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1E108" w14:textId="1EA7229A" w:rsidR="00104404" w:rsidRPr="005A4B80" w:rsidRDefault="00006BCF" w:rsidP="00826688">
      <w:pPr>
        <w:pStyle w:val="Title"/>
        <w:tabs>
          <w:tab w:val="left" w:pos="5670"/>
        </w:tabs>
        <w:rPr>
          <w:sz w:val="40"/>
          <w:szCs w:val="40"/>
        </w:rPr>
      </w:pPr>
      <w:bookmarkStart w:id="0" w:name="_Toc159143932"/>
      <w:bookmarkStart w:id="1" w:name="_Toc159148493"/>
      <w:r>
        <w:rPr>
          <w:sz w:val="40"/>
          <w:szCs w:val="40"/>
        </w:rPr>
        <w:t>Draft</w:t>
      </w:r>
    </w:p>
    <w:p w14:paraId="51A2D97B" w14:textId="77777777" w:rsidR="00104404" w:rsidRPr="00E972E4" w:rsidRDefault="00104404" w:rsidP="00104404">
      <w:pPr>
        <w:shd w:val="clear" w:color="auto" w:fill="008080"/>
        <w:jc w:val="center"/>
        <w:rPr>
          <w:rFonts w:ascii="Times New Roman" w:hAnsi="Times New Roman"/>
          <w:b/>
          <w:bCs/>
          <w:smallCaps/>
          <w:color w:val="000000"/>
          <w:sz w:val="48"/>
          <w:szCs w:val="52"/>
        </w:rPr>
      </w:pPr>
      <w:r w:rsidRPr="00E972E4">
        <w:rPr>
          <w:rFonts w:ascii="Times New Roman" w:hAnsi="Times New Roman"/>
          <w:b/>
          <w:bCs/>
          <w:smallCaps/>
          <w:color w:val="000000"/>
          <w:sz w:val="48"/>
          <w:szCs w:val="52"/>
        </w:rPr>
        <w:t>Basin Management Action Plan</w:t>
      </w:r>
    </w:p>
    <w:p w14:paraId="6F7E1AE6" w14:textId="77777777" w:rsidR="00104404" w:rsidRPr="00C16029" w:rsidRDefault="00104404" w:rsidP="00104404">
      <w:pPr>
        <w:jc w:val="center"/>
        <w:rPr>
          <w:rFonts w:ascii="Times New Roman" w:hAnsi="Times New Roman"/>
          <w:b/>
          <w:sz w:val="40"/>
          <w:szCs w:val="40"/>
        </w:rPr>
      </w:pPr>
    </w:p>
    <w:p w14:paraId="53DAD3E1" w14:textId="0D9D8B62" w:rsidR="00104404"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for the Implementation of </w:t>
      </w:r>
      <w:r w:rsidR="00006BCF">
        <w:rPr>
          <w:rFonts w:ascii="Times New Roman" w:hAnsi="Times New Roman"/>
          <w:b/>
          <w:sz w:val="40"/>
          <w:szCs w:val="40"/>
        </w:rPr>
        <w:t>the</w:t>
      </w:r>
    </w:p>
    <w:p w14:paraId="0CFF2EFD" w14:textId="337AB883"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Total Maximum Daily Load for Nutrient</w:t>
      </w:r>
      <w:r w:rsidR="00006BCF">
        <w:rPr>
          <w:rFonts w:ascii="Times New Roman" w:hAnsi="Times New Roman"/>
          <w:b/>
          <w:sz w:val="40"/>
          <w:szCs w:val="40"/>
        </w:rPr>
        <w:t xml:space="preserve"> (Biology)</w:t>
      </w:r>
      <w:r w:rsidRPr="00C16029">
        <w:rPr>
          <w:rFonts w:ascii="Times New Roman" w:hAnsi="Times New Roman"/>
          <w:b/>
          <w:sz w:val="40"/>
          <w:szCs w:val="40"/>
        </w:rPr>
        <w:t xml:space="preserve"> </w:t>
      </w:r>
    </w:p>
    <w:p w14:paraId="6E344B12" w14:textId="16EBACD3"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by the Florida Department of Environmental Protection</w:t>
      </w:r>
    </w:p>
    <w:p w14:paraId="58895C4B" w14:textId="6A51CC2D"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in the </w:t>
      </w:r>
      <w:r w:rsidR="00006BCF">
        <w:rPr>
          <w:rFonts w:ascii="Times New Roman" w:hAnsi="Times New Roman"/>
          <w:b/>
          <w:sz w:val="40"/>
          <w:szCs w:val="40"/>
        </w:rPr>
        <w:t>Upper Wakulla River and Wakulla Spring</w:t>
      </w:r>
      <w:r w:rsidR="00F251A3">
        <w:rPr>
          <w:rFonts w:ascii="Times New Roman" w:hAnsi="Times New Roman"/>
          <w:b/>
          <w:sz w:val="40"/>
          <w:szCs w:val="40"/>
        </w:rPr>
        <w:t>s</w:t>
      </w:r>
      <w:r w:rsidRPr="00104404">
        <w:rPr>
          <w:rFonts w:ascii="Times New Roman" w:hAnsi="Times New Roman"/>
          <w:b/>
          <w:sz w:val="40"/>
          <w:szCs w:val="40"/>
        </w:rPr>
        <w:t xml:space="preserve"> Basin</w:t>
      </w:r>
    </w:p>
    <w:p w14:paraId="28A691FF" w14:textId="36EF25CB" w:rsidR="00104404" w:rsidRDefault="00E972E4" w:rsidP="00104404">
      <w:pPr>
        <w:jc w:val="center"/>
        <w:rPr>
          <w:rFonts w:ascii="Times New Roman" w:hAnsi="Times New Roman"/>
          <w:b/>
          <w:sz w:val="32"/>
          <w:szCs w:val="32"/>
        </w:rPr>
      </w:pPr>
      <w:r>
        <w:rPr>
          <w:noProof/>
        </w:rPr>
        <w:lastRenderedPageBreak/>
        <w:drawing>
          <wp:inline distT="0" distB="0" distL="0" distR="0" wp14:anchorId="44E4291B" wp14:editId="3DF3D878">
            <wp:extent cx="4185495" cy="4467225"/>
            <wp:effectExtent l="0" t="0" r="0" b="0"/>
            <wp:docPr id="16" name="Picture 1" descr="Picture of the Wakulla River with a map of the BMAP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h_A\Desktop\Cover Map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7861" cy="4469750"/>
                    </a:xfrm>
                    <a:prstGeom prst="rect">
                      <a:avLst/>
                    </a:prstGeom>
                    <a:ln>
                      <a:noFill/>
                    </a:ln>
                    <a:effectLst>
                      <a:softEdge rad="112500"/>
                    </a:effectLst>
                  </pic:spPr>
                </pic:pic>
              </a:graphicData>
            </a:graphic>
          </wp:inline>
        </w:drawing>
      </w:r>
    </w:p>
    <w:p w14:paraId="0A10B75B" w14:textId="77777777" w:rsidR="00104404" w:rsidRPr="00826688" w:rsidRDefault="00611DD0" w:rsidP="00104404">
      <w:pPr>
        <w:jc w:val="center"/>
        <w:rPr>
          <w:rFonts w:ascii="Times New Roman" w:hAnsi="Times New Roman"/>
          <w:sz w:val="28"/>
          <w:szCs w:val="32"/>
        </w:rPr>
      </w:pPr>
      <w:r w:rsidRPr="00826688">
        <w:rPr>
          <w:rFonts w:ascii="Times New Roman" w:hAnsi="Times New Roman"/>
          <w:sz w:val="28"/>
          <w:szCs w:val="32"/>
        </w:rPr>
        <w:t>prepared</w:t>
      </w:r>
      <w:r w:rsidR="0047291A" w:rsidRPr="00826688">
        <w:rPr>
          <w:rFonts w:ascii="Times New Roman" w:hAnsi="Times New Roman"/>
          <w:sz w:val="28"/>
          <w:szCs w:val="32"/>
        </w:rPr>
        <w:t xml:space="preserve"> by the</w:t>
      </w:r>
    </w:p>
    <w:p w14:paraId="3E56C446" w14:textId="77777777"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t>Division of Environmental Assessment and Restoration</w:t>
      </w:r>
    </w:p>
    <w:p w14:paraId="21B47D56" w14:textId="706CBBA2"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Water</w:t>
      </w:r>
      <w:r w:rsidR="00356194">
        <w:rPr>
          <w:rFonts w:ascii="Times New Roman" w:hAnsi="Times New Roman"/>
          <w:sz w:val="28"/>
          <w:szCs w:val="32"/>
        </w:rPr>
        <w:t xml:space="preserve"> Quality</w:t>
      </w:r>
      <w:r w:rsidRPr="00826688">
        <w:rPr>
          <w:rFonts w:ascii="Times New Roman" w:hAnsi="Times New Roman"/>
          <w:sz w:val="28"/>
          <w:szCs w:val="32"/>
        </w:rPr>
        <w:t xml:space="preserve"> Restoration Program</w:t>
      </w:r>
    </w:p>
    <w:p w14:paraId="2438FFCB" w14:textId="77777777"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Florida Department of Environmental Protection</w:t>
      </w:r>
    </w:p>
    <w:p w14:paraId="39B9E763" w14:textId="77777777"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Tallahassee, FL 32399</w:t>
      </w:r>
    </w:p>
    <w:p w14:paraId="2BEE963C" w14:textId="77777777" w:rsidR="00104404" w:rsidRPr="00E972E4" w:rsidRDefault="00104404" w:rsidP="00104404">
      <w:pPr>
        <w:jc w:val="center"/>
        <w:rPr>
          <w:rFonts w:ascii="Times New Roman" w:hAnsi="Times New Roman"/>
          <w:b/>
          <w:sz w:val="24"/>
          <w:szCs w:val="32"/>
        </w:rPr>
      </w:pPr>
    </w:p>
    <w:p w14:paraId="7B064A65" w14:textId="77777777" w:rsidR="00104404" w:rsidRPr="00826688" w:rsidRDefault="0047291A" w:rsidP="00104404">
      <w:pPr>
        <w:jc w:val="center"/>
        <w:rPr>
          <w:rFonts w:ascii="Times New Roman" w:hAnsi="Times New Roman"/>
          <w:sz w:val="28"/>
          <w:szCs w:val="32"/>
        </w:rPr>
      </w:pPr>
      <w:r w:rsidRPr="00826688">
        <w:rPr>
          <w:rFonts w:ascii="Times New Roman" w:hAnsi="Times New Roman"/>
          <w:sz w:val="28"/>
          <w:szCs w:val="32"/>
        </w:rPr>
        <w:t>in cooperation with the</w:t>
      </w:r>
    </w:p>
    <w:p w14:paraId="3B60F349" w14:textId="77777777"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t>Upper Wakulla River and Wakulla Springs Basin Technical Stakeholders</w:t>
      </w:r>
    </w:p>
    <w:p w14:paraId="7AD6415E" w14:textId="77777777" w:rsidR="00104404" w:rsidRPr="00E972E4" w:rsidRDefault="00104404" w:rsidP="00104404">
      <w:pPr>
        <w:jc w:val="center"/>
        <w:rPr>
          <w:rFonts w:ascii="Times New Roman" w:hAnsi="Times New Roman"/>
          <w:b/>
          <w:sz w:val="24"/>
          <w:szCs w:val="32"/>
        </w:rPr>
      </w:pPr>
    </w:p>
    <w:p w14:paraId="14FBBD05" w14:textId="4AAA8B99" w:rsidR="00104404" w:rsidRDefault="00D16E7F" w:rsidP="00F027A6">
      <w:pPr>
        <w:jc w:val="center"/>
        <w:rPr>
          <w:rFonts w:ascii="Times New Roman" w:hAnsi="Times New Roman"/>
        </w:rPr>
      </w:pPr>
      <w:ins w:id="2" w:author="FDEP" w:date="2014-08-27T08:31:00Z">
        <w:r>
          <w:rPr>
            <w:rFonts w:ascii="Times New Roman" w:hAnsi="Times New Roman"/>
            <w:sz w:val="28"/>
            <w:szCs w:val="28"/>
          </w:rPr>
          <w:lastRenderedPageBreak/>
          <w:t>August</w:t>
        </w:r>
        <w:r w:rsidR="00356194">
          <w:rPr>
            <w:rFonts w:ascii="Times New Roman" w:hAnsi="Times New Roman"/>
            <w:sz w:val="28"/>
            <w:szCs w:val="28"/>
          </w:rPr>
          <w:t xml:space="preserve"> 2014</w:t>
        </w:r>
      </w:ins>
      <w:del w:id="3" w:author="FDEP" w:date="2014-08-27T08:31:00Z">
        <w:r w:rsidR="00AF5398">
          <w:rPr>
            <w:rFonts w:ascii="Times New Roman" w:hAnsi="Times New Roman"/>
            <w:sz w:val="28"/>
            <w:szCs w:val="28"/>
          </w:rPr>
          <w:delText>September</w:delText>
        </w:r>
        <w:r w:rsidR="00AF5398" w:rsidRPr="00826688">
          <w:rPr>
            <w:rFonts w:ascii="Times New Roman" w:hAnsi="Times New Roman"/>
            <w:sz w:val="28"/>
            <w:szCs w:val="28"/>
          </w:rPr>
          <w:delText xml:space="preserve"> </w:delText>
        </w:r>
        <w:r w:rsidR="00193384" w:rsidRPr="00826688">
          <w:rPr>
            <w:rFonts w:ascii="Times New Roman" w:hAnsi="Times New Roman"/>
            <w:sz w:val="28"/>
            <w:szCs w:val="28"/>
          </w:rPr>
          <w:delText>2013</w:delText>
        </w:r>
      </w:del>
    </w:p>
    <w:p w14:paraId="188F1DDE" w14:textId="77777777" w:rsidR="00104404" w:rsidRDefault="00104404" w:rsidP="00104404">
      <w:pPr>
        <w:rPr>
          <w:rFonts w:cs="Arial"/>
        </w:rPr>
        <w:sectPr w:rsidR="00104404" w:rsidSect="00EE450A">
          <w:headerReference w:type="default" r:id="rId9"/>
          <w:type w:val="continuous"/>
          <w:pgSz w:w="12240" w:h="15840" w:code="1"/>
          <w:pgMar w:top="1080" w:right="1080" w:bottom="1080" w:left="1080" w:header="720" w:footer="432" w:gutter="0"/>
          <w:cols w:space="720"/>
          <w:docGrid w:linePitch="360"/>
        </w:sectPr>
      </w:pPr>
    </w:p>
    <w:p w14:paraId="45799834" w14:textId="77777777" w:rsidR="00B9649F" w:rsidRDefault="00104404">
      <w:pPr>
        <w:pStyle w:val="Heading1A"/>
      </w:pPr>
      <w:r>
        <w:lastRenderedPageBreak/>
        <w:t>Acknowledgments</w:t>
      </w:r>
    </w:p>
    <w:bookmarkEnd w:id="0"/>
    <w:bookmarkEnd w:id="1"/>
    <w:p w14:paraId="64D0D276" w14:textId="355ABAD7" w:rsidR="00BC22F8" w:rsidRDefault="0047291A">
      <w:pPr>
        <w:rPr>
          <w:rFonts w:ascii="Times New Roman" w:hAnsi="Times New Roman"/>
          <w:sz w:val="24"/>
          <w:szCs w:val="24"/>
        </w:rPr>
      </w:pPr>
      <w:r w:rsidRPr="0047291A">
        <w:rPr>
          <w:rFonts w:ascii="Times New Roman" w:hAnsi="Times New Roman"/>
          <w:sz w:val="24"/>
          <w:szCs w:val="24"/>
        </w:rPr>
        <w:t xml:space="preserve">The </w:t>
      </w:r>
      <w:r w:rsidR="00002C67">
        <w:rPr>
          <w:rFonts w:ascii="Times New Roman" w:hAnsi="Times New Roman"/>
          <w:sz w:val="24"/>
          <w:szCs w:val="24"/>
        </w:rPr>
        <w:t>Florida Department of Environmental Protection adopted the</w:t>
      </w:r>
      <w:r w:rsidR="00002C67">
        <w:rPr>
          <w:rFonts w:ascii="Times New Roman" w:hAnsi="Times New Roman"/>
          <w:i/>
          <w:sz w:val="24"/>
          <w:szCs w:val="24"/>
        </w:rPr>
        <w:t xml:space="preserve"> </w:t>
      </w:r>
      <w:r w:rsidR="00157996">
        <w:rPr>
          <w:rFonts w:ascii="Times New Roman" w:hAnsi="Times New Roman"/>
          <w:i/>
          <w:sz w:val="24"/>
          <w:szCs w:val="24"/>
        </w:rPr>
        <w:t>Uppe</w:t>
      </w:r>
      <w:r w:rsidR="00B666BE">
        <w:rPr>
          <w:rFonts w:ascii="Times New Roman" w:hAnsi="Times New Roman"/>
          <w:i/>
          <w:sz w:val="24"/>
          <w:szCs w:val="24"/>
        </w:rPr>
        <w:t>r</w:t>
      </w:r>
      <w:r w:rsidR="00157996">
        <w:rPr>
          <w:rFonts w:ascii="Times New Roman" w:hAnsi="Times New Roman"/>
          <w:i/>
          <w:sz w:val="24"/>
          <w:szCs w:val="24"/>
        </w:rPr>
        <w:t xml:space="preserve"> Wakulla River and Wakulla Spring</w:t>
      </w:r>
      <w:r w:rsidR="00F251A3">
        <w:rPr>
          <w:rFonts w:ascii="Times New Roman" w:hAnsi="Times New Roman"/>
          <w:i/>
          <w:sz w:val="24"/>
          <w:szCs w:val="24"/>
        </w:rPr>
        <w:t>s</w:t>
      </w:r>
      <w:r w:rsidRPr="0047291A">
        <w:rPr>
          <w:rFonts w:ascii="Times New Roman" w:hAnsi="Times New Roman"/>
          <w:i/>
          <w:sz w:val="24"/>
          <w:szCs w:val="24"/>
        </w:rPr>
        <w:t xml:space="preserve"> Basin Management Action Plan </w:t>
      </w:r>
      <w:r w:rsidR="00002C67">
        <w:rPr>
          <w:rFonts w:ascii="Times New Roman" w:hAnsi="Times New Roman"/>
          <w:sz w:val="24"/>
          <w:szCs w:val="24"/>
        </w:rPr>
        <w:t xml:space="preserve">by Secretarial Order </w:t>
      </w:r>
      <w:r w:rsidRPr="0047291A">
        <w:rPr>
          <w:rFonts w:ascii="Times New Roman" w:hAnsi="Times New Roman"/>
          <w:sz w:val="24"/>
          <w:szCs w:val="24"/>
        </w:rPr>
        <w:t xml:space="preserve">as part of </w:t>
      </w:r>
      <w:r w:rsidR="00002C67">
        <w:rPr>
          <w:rFonts w:ascii="Times New Roman" w:hAnsi="Times New Roman"/>
          <w:sz w:val="24"/>
          <w:szCs w:val="24"/>
        </w:rPr>
        <w:t>its</w:t>
      </w:r>
      <w:r w:rsidRPr="0047291A">
        <w:rPr>
          <w:rFonts w:ascii="Times New Roman" w:hAnsi="Times New Roman"/>
          <w:sz w:val="24"/>
          <w:szCs w:val="24"/>
        </w:rPr>
        <w:t xml:space="preserve"> statewide watershed management approach to restore and protect Florida’s water quality.  </w:t>
      </w:r>
      <w:r w:rsidR="00002C67">
        <w:rPr>
          <w:rFonts w:ascii="Times New Roman" w:hAnsi="Times New Roman"/>
          <w:sz w:val="24"/>
          <w:szCs w:val="24"/>
        </w:rPr>
        <w:t>The plan</w:t>
      </w:r>
      <w:r w:rsidRPr="0047291A">
        <w:rPr>
          <w:rFonts w:ascii="Times New Roman" w:hAnsi="Times New Roman"/>
          <w:sz w:val="24"/>
          <w:szCs w:val="24"/>
        </w:rPr>
        <w:t xml:space="preserve"> was </w:t>
      </w:r>
      <w:r w:rsidR="00002C67">
        <w:rPr>
          <w:rFonts w:ascii="Times New Roman" w:hAnsi="Times New Roman"/>
          <w:sz w:val="24"/>
          <w:szCs w:val="24"/>
        </w:rPr>
        <w:t>developed</w:t>
      </w:r>
      <w:r w:rsidR="00611DD0">
        <w:rPr>
          <w:rFonts w:ascii="Times New Roman" w:hAnsi="Times New Roman"/>
          <w:sz w:val="24"/>
          <w:szCs w:val="24"/>
        </w:rPr>
        <w:t xml:space="preserve"> in cooperation with </w:t>
      </w:r>
      <w:r w:rsidRPr="0047291A">
        <w:rPr>
          <w:rFonts w:ascii="Times New Roman" w:hAnsi="Times New Roman"/>
          <w:sz w:val="24"/>
          <w:szCs w:val="24"/>
        </w:rPr>
        <w:t xml:space="preserve">the </w:t>
      </w:r>
      <w:r w:rsidR="00157996">
        <w:rPr>
          <w:rFonts w:ascii="Times New Roman" w:hAnsi="Times New Roman"/>
          <w:sz w:val="24"/>
          <w:szCs w:val="24"/>
        </w:rPr>
        <w:t>Upper Wakulla River and Wakulla Spring</w:t>
      </w:r>
      <w:r w:rsidR="00F251A3">
        <w:rPr>
          <w:rFonts w:ascii="Times New Roman" w:hAnsi="Times New Roman"/>
          <w:sz w:val="24"/>
          <w:szCs w:val="24"/>
        </w:rPr>
        <w:t>s</w:t>
      </w:r>
      <w:r w:rsidRPr="0047291A">
        <w:rPr>
          <w:rFonts w:ascii="Times New Roman" w:hAnsi="Times New Roman"/>
          <w:sz w:val="24"/>
          <w:szCs w:val="24"/>
        </w:rPr>
        <w:t xml:space="preserve"> </w:t>
      </w:r>
      <w:r w:rsidR="00F73969">
        <w:rPr>
          <w:rFonts w:ascii="Times New Roman" w:hAnsi="Times New Roman"/>
          <w:sz w:val="24"/>
          <w:szCs w:val="24"/>
        </w:rPr>
        <w:t xml:space="preserve">Basin </w:t>
      </w:r>
      <w:r w:rsidRPr="0047291A">
        <w:rPr>
          <w:rFonts w:ascii="Times New Roman" w:hAnsi="Times New Roman"/>
          <w:sz w:val="24"/>
          <w:szCs w:val="24"/>
        </w:rPr>
        <w:t>stakeholders, identified below, with participation from affected local, regional, and state governmental interests; elected officials and citizens; and private interests.</w:t>
      </w:r>
    </w:p>
    <w:p w14:paraId="7B888B5E" w14:textId="77777777" w:rsidR="00002C67" w:rsidRDefault="00002C67">
      <w:pPr>
        <w:rPr>
          <w:rFonts w:ascii="Times New Roman" w:hAnsi="Times New Roman"/>
          <w:sz w:val="24"/>
          <w:szCs w:val="24"/>
        </w:rPr>
      </w:pPr>
    </w:p>
    <w:p w14:paraId="40579C29" w14:textId="5945C524" w:rsidR="00002C67" w:rsidRPr="001C1426" w:rsidRDefault="00002C67">
      <w:pPr>
        <w:rPr>
          <w:rFonts w:ascii="Times New Roman Bold" w:hAnsi="Times New Roman Bold"/>
          <w:b/>
          <w:smallCaps/>
          <w:sz w:val="24"/>
          <w:szCs w:val="24"/>
        </w:rPr>
      </w:pPr>
      <w:r w:rsidRPr="001C1426">
        <w:rPr>
          <w:rFonts w:ascii="Times New Roman Bold" w:hAnsi="Times New Roman Bold"/>
          <w:b/>
          <w:smallCaps/>
          <w:sz w:val="24"/>
          <w:szCs w:val="24"/>
        </w:rPr>
        <w:t>Florida Department of Environmental Protection</w:t>
      </w:r>
    </w:p>
    <w:p w14:paraId="64E37B6B" w14:textId="7064149B" w:rsidR="00002C67" w:rsidRPr="00002C67" w:rsidRDefault="00002C67" w:rsidP="00002C67">
      <w:pPr>
        <w:rPr>
          <w:rFonts w:ascii="Times New Roman" w:hAnsi="Times New Roman"/>
          <w:sz w:val="24"/>
          <w:szCs w:val="24"/>
        </w:rPr>
      </w:pPr>
      <w:r w:rsidRPr="00002C67">
        <w:rPr>
          <w:rFonts w:ascii="Times New Roman" w:hAnsi="Times New Roman"/>
          <w:sz w:val="24"/>
          <w:szCs w:val="24"/>
        </w:rPr>
        <w:t>Hers</w:t>
      </w:r>
      <w:r w:rsidR="00B50B6B">
        <w:rPr>
          <w:rFonts w:ascii="Times New Roman" w:hAnsi="Times New Roman"/>
          <w:sz w:val="24"/>
          <w:szCs w:val="24"/>
        </w:rPr>
        <w:t>c</w:t>
      </w:r>
      <w:r w:rsidRPr="00002C67">
        <w:rPr>
          <w:rFonts w:ascii="Times New Roman" w:hAnsi="Times New Roman"/>
          <w:sz w:val="24"/>
          <w:szCs w:val="24"/>
        </w:rPr>
        <w:t>hel T. Vinyard Jr., Secretary</w:t>
      </w:r>
    </w:p>
    <w:p w14:paraId="06029EE7" w14:textId="5F6721E8" w:rsidR="00002C67" w:rsidRPr="00002C67" w:rsidRDefault="00002C67" w:rsidP="00002C67">
      <w:pPr>
        <w:rPr>
          <w:rFonts w:ascii="Times New Roman" w:hAnsi="Times New Roman"/>
          <w:sz w:val="24"/>
          <w:szCs w:val="24"/>
        </w:rPr>
      </w:pPr>
      <w:r w:rsidRPr="00002C67">
        <w:rPr>
          <w:rFonts w:ascii="Times New Roman" w:hAnsi="Times New Roman"/>
          <w:sz w:val="24"/>
          <w:szCs w:val="24"/>
        </w:rPr>
        <w:t xml:space="preserve">Drew Bartlett, Deputy Secretary for </w:t>
      </w:r>
      <w:r>
        <w:rPr>
          <w:rFonts w:ascii="Times New Roman" w:hAnsi="Times New Roman"/>
          <w:sz w:val="24"/>
          <w:szCs w:val="24"/>
        </w:rPr>
        <w:t>Water Policy and Ecosystem Restoration</w:t>
      </w:r>
    </w:p>
    <w:p w14:paraId="2D96AE07" w14:textId="747AD17F" w:rsidR="00002C67" w:rsidRPr="00002C67" w:rsidRDefault="00002C67" w:rsidP="00002C67">
      <w:pPr>
        <w:rPr>
          <w:rFonts w:ascii="Times New Roman" w:hAnsi="Times New Roman"/>
          <w:sz w:val="24"/>
          <w:szCs w:val="24"/>
        </w:rPr>
      </w:pPr>
      <w:r w:rsidRPr="00002C67">
        <w:rPr>
          <w:rFonts w:ascii="Times New Roman" w:hAnsi="Times New Roman"/>
          <w:sz w:val="24"/>
          <w:szCs w:val="24"/>
        </w:rPr>
        <w:t>Tom Frick</w:t>
      </w:r>
      <w:r>
        <w:rPr>
          <w:rFonts w:ascii="Times New Roman" w:hAnsi="Times New Roman"/>
          <w:sz w:val="24"/>
          <w:szCs w:val="24"/>
        </w:rPr>
        <w:t xml:space="preserve">, Director of the </w:t>
      </w:r>
      <w:r w:rsidRPr="00002C67">
        <w:rPr>
          <w:rFonts w:ascii="Times New Roman" w:hAnsi="Times New Roman"/>
          <w:sz w:val="24"/>
          <w:szCs w:val="24"/>
        </w:rPr>
        <w:t>Division of Environmental Assessment and Restoration</w:t>
      </w:r>
    </w:p>
    <w:p w14:paraId="089F1F88" w14:textId="46EFB90B" w:rsidR="00002C67" w:rsidRPr="00002C67" w:rsidRDefault="00002C67" w:rsidP="00002C67">
      <w:pPr>
        <w:rPr>
          <w:rFonts w:ascii="Times New Roman" w:hAnsi="Times New Roman"/>
          <w:sz w:val="24"/>
          <w:szCs w:val="24"/>
        </w:rPr>
      </w:pPr>
      <w:r>
        <w:rPr>
          <w:rFonts w:ascii="Times New Roman" w:hAnsi="Times New Roman"/>
          <w:sz w:val="24"/>
          <w:szCs w:val="24"/>
        </w:rPr>
        <w:t>Trina Vielhauer, Deputy Director of the</w:t>
      </w:r>
      <w:r w:rsidRPr="00002C67">
        <w:rPr>
          <w:rFonts w:ascii="Times New Roman" w:hAnsi="Times New Roman"/>
          <w:sz w:val="24"/>
          <w:szCs w:val="24"/>
        </w:rPr>
        <w:t xml:space="preserve"> Division of Environmental Assessment and Restoration</w:t>
      </w:r>
    </w:p>
    <w:p w14:paraId="7C0EA7BC" w14:textId="0A4AD24E" w:rsidR="00002C67" w:rsidRDefault="00002C67" w:rsidP="00002C67">
      <w:pPr>
        <w:rPr>
          <w:rFonts w:ascii="Times New Roman" w:hAnsi="Times New Roman"/>
          <w:sz w:val="24"/>
          <w:szCs w:val="24"/>
        </w:rPr>
      </w:pPr>
      <w:r>
        <w:rPr>
          <w:rFonts w:ascii="Times New Roman" w:hAnsi="Times New Roman"/>
          <w:sz w:val="24"/>
          <w:szCs w:val="24"/>
        </w:rPr>
        <w:t>Beth Alvi</w:t>
      </w:r>
      <w:r w:rsidRPr="00002C67">
        <w:rPr>
          <w:rFonts w:ascii="Times New Roman" w:hAnsi="Times New Roman"/>
          <w:sz w:val="24"/>
          <w:szCs w:val="24"/>
        </w:rPr>
        <w:t xml:space="preserve">, </w:t>
      </w:r>
      <w:r>
        <w:rPr>
          <w:rFonts w:ascii="Times New Roman" w:hAnsi="Times New Roman"/>
          <w:sz w:val="24"/>
          <w:szCs w:val="24"/>
        </w:rPr>
        <w:t>Program Administrator for the</w:t>
      </w:r>
      <w:r w:rsidRPr="00002C67">
        <w:rPr>
          <w:rFonts w:ascii="Times New Roman" w:hAnsi="Times New Roman"/>
          <w:sz w:val="24"/>
          <w:szCs w:val="24"/>
        </w:rPr>
        <w:t xml:space="preserve"> Wat</w:t>
      </w:r>
      <w:r w:rsidR="00356194">
        <w:rPr>
          <w:rFonts w:ascii="Times New Roman" w:hAnsi="Times New Roman"/>
          <w:sz w:val="24"/>
          <w:szCs w:val="24"/>
        </w:rPr>
        <w:t>er Quality</w:t>
      </w:r>
      <w:r w:rsidRPr="00002C67">
        <w:rPr>
          <w:rFonts w:ascii="Times New Roman" w:hAnsi="Times New Roman"/>
          <w:sz w:val="24"/>
          <w:szCs w:val="24"/>
        </w:rPr>
        <w:t xml:space="preserve"> Restoration</w:t>
      </w:r>
      <w:r>
        <w:rPr>
          <w:rFonts w:ascii="Times New Roman" w:hAnsi="Times New Roman"/>
          <w:sz w:val="24"/>
          <w:szCs w:val="24"/>
        </w:rPr>
        <w:t xml:space="preserve"> Program</w:t>
      </w:r>
    </w:p>
    <w:p w14:paraId="6B2EFAAD" w14:textId="085D0FB3" w:rsidR="001C1426" w:rsidRDefault="001C1426" w:rsidP="001C1426">
      <w:pPr>
        <w:rPr>
          <w:rFonts w:ascii="Times New Roman" w:hAnsi="Times New Roman"/>
          <w:sz w:val="24"/>
          <w:szCs w:val="24"/>
        </w:rPr>
      </w:pPr>
      <w:r>
        <w:rPr>
          <w:rFonts w:ascii="Times New Roman" w:hAnsi="Times New Roman"/>
          <w:sz w:val="24"/>
          <w:szCs w:val="24"/>
        </w:rPr>
        <w:t xml:space="preserve">Charles Gauthier, </w:t>
      </w:r>
      <w:r w:rsidRPr="001C1426">
        <w:rPr>
          <w:rFonts w:ascii="Times New Roman" w:hAnsi="Times New Roman"/>
          <w:sz w:val="24"/>
          <w:szCs w:val="24"/>
        </w:rPr>
        <w:t>Environmental Administrator</w:t>
      </w:r>
      <w:r>
        <w:rPr>
          <w:rFonts w:ascii="Times New Roman" w:hAnsi="Times New Roman"/>
          <w:sz w:val="24"/>
          <w:szCs w:val="24"/>
        </w:rPr>
        <w:t xml:space="preserve"> for the </w:t>
      </w:r>
      <w:r w:rsidRPr="001C1426">
        <w:rPr>
          <w:rFonts w:ascii="Times New Roman" w:hAnsi="Times New Roman"/>
          <w:sz w:val="24"/>
          <w:szCs w:val="24"/>
        </w:rPr>
        <w:t>Watershed Planning and Coordination</w:t>
      </w:r>
      <w:r>
        <w:rPr>
          <w:rFonts w:ascii="Times New Roman" w:hAnsi="Times New Roman"/>
          <w:sz w:val="24"/>
          <w:szCs w:val="24"/>
        </w:rPr>
        <w:t xml:space="preserve"> Section</w:t>
      </w:r>
    </w:p>
    <w:p w14:paraId="3A26F553" w14:textId="77777777" w:rsidR="0034635A" w:rsidRDefault="0034635A" w:rsidP="0034635A">
      <w:pPr>
        <w:rPr>
          <w:rFonts w:cs="Arial"/>
          <w:szCs w:val="22"/>
        </w:rPr>
      </w:pPr>
    </w:p>
    <w:p w14:paraId="32860627" w14:textId="77777777" w:rsidR="00002C67" w:rsidRDefault="00002C67" w:rsidP="0034635A">
      <w:pPr>
        <w:rPr>
          <w:rFonts w:cs="Arial"/>
          <w:szCs w:val="22"/>
        </w:rPr>
      </w:pPr>
    </w:p>
    <w:p w14:paraId="039E3FAE" w14:textId="77777777" w:rsidR="0034635A" w:rsidRPr="008462BA" w:rsidRDefault="00157996" w:rsidP="00267A02">
      <w:pPr>
        <w:pStyle w:val="Table"/>
        <w:rPr>
          <w:rFonts w:ascii="Times New Roman" w:hAnsi="Times New Roman"/>
          <w:sz w:val="24"/>
        </w:rPr>
      </w:pPr>
      <w:r w:rsidRPr="008462BA">
        <w:rPr>
          <w:rFonts w:ascii="Times New Roman" w:hAnsi="Times New Roman"/>
          <w:sz w:val="24"/>
        </w:rPr>
        <w:t>Upper Wakulla River and Wakulla Spring</w:t>
      </w:r>
      <w:r w:rsidR="00893249">
        <w:rPr>
          <w:rFonts w:ascii="Times New Roman" w:hAnsi="Times New Roman"/>
          <w:sz w:val="24"/>
        </w:rPr>
        <w:t>s</w:t>
      </w:r>
      <w:r w:rsidR="0047291A" w:rsidRPr="008462BA">
        <w:rPr>
          <w:rFonts w:ascii="Times New Roman" w:hAnsi="Times New Roman"/>
          <w:sz w:val="24"/>
        </w:rPr>
        <w:t xml:space="preserve"> Basin Participants</w:t>
      </w:r>
    </w:p>
    <w:p w14:paraId="68FDB779" w14:textId="77777777" w:rsidR="00BC22F8" w:rsidRDefault="00104404">
      <w:pPr>
        <w:pStyle w:val="Bodytextreduced"/>
      </w:pPr>
      <w:r>
        <w:t>- = Empty cell/no data</w:t>
      </w:r>
    </w:p>
    <w:tbl>
      <w:tblPr>
        <w:tblW w:w="95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79"/>
        <w:gridCol w:w="3179"/>
        <w:gridCol w:w="3179"/>
      </w:tblGrid>
      <w:tr w:rsidR="00104404" w:rsidRPr="00B23047" w14:paraId="384C7348" w14:textId="77777777" w:rsidTr="00AF070A">
        <w:trPr>
          <w:trHeight w:val="288"/>
          <w:tblHeader/>
          <w:jc w:val="center"/>
        </w:trPr>
        <w:tc>
          <w:tcPr>
            <w:tcW w:w="3179" w:type="dxa"/>
            <w:tcBorders>
              <w:top w:val="double" w:sz="4" w:space="0" w:color="auto"/>
              <w:bottom w:val="double" w:sz="4" w:space="0" w:color="auto"/>
              <w:right w:val="double" w:sz="4" w:space="0" w:color="auto"/>
            </w:tcBorders>
            <w:shd w:val="clear" w:color="auto" w:fill="ADE2ED"/>
            <w:vAlign w:val="center"/>
          </w:tcPr>
          <w:p w14:paraId="68747ED0" w14:textId="77777777" w:rsidR="00BC22F8" w:rsidRDefault="00B666BE">
            <w:pPr>
              <w:pStyle w:val="TableText"/>
              <w:jc w:val="center"/>
              <w:rPr>
                <w:b/>
                <w:smallCaps/>
              </w:rPr>
            </w:pPr>
            <w:r>
              <w:rPr>
                <w:b/>
                <w:smallCaps/>
              </w:rPr>
              <w:t>Responsible Stakeholders</w:t>
            </w:r>
          </w:p>
        </w:tc>
        <w:tc>
          <w:tcPr>
            <w:tcW w:w="3179" w:type="dxa"/>
            <w:tcBorders>
              <w:top w:val="double" w:sz="4" w:space="0" w:color="auto"/>
              <w:bottom w:val="double" w:sz="4" w:space="0" w:color="auto"/>
              <w:right w:val="double" w:sz="4" w:space="0" w:color="auto"/>
            </w:tcBorders>
            <w:shd w:val="clear" w:color="auto" w:fill="ADE2ED"/>
            <w:vAlign w:val="center"/>
          </w:tcPr>
          <w:p w14:paraId="5831D3F1" w14:textId="77777777" w:rsidR="00BC22F8" w:rsidRDefault="00064AE5">
            <w:pPr>
              <w:pStyle w:val="TableText"/>
              <w:jc w:val="center"/>
              <w:rPr>
                <w:b/>
                <w:smallCaps/>
              </w:rPr>
            </w:pPr>
            <w:r>
              <w:rPr>
                <w:b/>
                <w:smallCaps/>
              </w:rPr>
              <w:t xml:space="preserve">Responsible </w:t>
            </w:r>
            <w:r w:rsidR="0047291A" w:rsidRPr="0047291A">
              <w:rPr>
                <w:b/>
                <w:smallCaps/>
              </w:rPr>
              <w:t>Agencies</w:t>
            </w:r>
          </w:p>
        </w:tc>
        <w:tc>
          <w:tcPr>
            <w:tcW w:w="3179" w:type="dxa"/>
            <w:tcBorders>
              <w:top w:val="double" w:sz="4" w:space="0" w:color="auto"/>
              <w:bottom w:val="double" w:sz="4" w:space="0" w:color="auto"/>
              <w:right w:val="double" w:sz="4" w:space="0" w:color="auto"/>
            </w:tcBorders>
            <w:shd w:val="clear" w:color="auto" w:fill="ADE2ED"/>
            <w:vAlign w:val="center"/>
          </w:tcPr>
          <w:p w14:paraId="0A9CB15A" w14:textId="77777777" w:rsidR="00BC22F8" w:rsidRDefault="0047291A" w:rsidP="00B666BE">
            <w:pPr>
              <w:pStyle w:val="TableText"/>
              <w:jc w:val="center"/>
              <w:rPr>
                <w:b/>
                <w:smallCaps/>
              </w:rPr>
            </w:pPr>
            <w:r w:rsidRPr="0047291A">
              <w:rPr>
                <w:b/>
                <w:smallCaps/>
              </w:rPr>
              <w:t xml:space="preserve">Other Interested </w:t>
            </w:r>
            <w:r w:rsidR="00B666BE">
              <w:rPr>
                <w:b/>
                <w:smallCaps/>
              </w:rPr>
              <w:t>Stakeholders</w:t>
            </w:r>
          </w:p>
        </w:tc>
      </w:tr>
      <w:tr w:rsidR="00104404" w:rsidRPr="00104404" w14:paraId="4DB426E9" w14:textId="77777777" w:rsidTr="0070450E">
        <w:trPr>
          <w:trHeight w:val="288"/>
          <w:jc w:val="center"/>
        </w:trPr>
        <w:tc>
          <w:tcPr>
            <w:tcW w:w="3179" w:type="dxa"/>
            <w:tcBorders>
              <w:top w:val="double" w:sz="4" w:space="0" w:color="auto"/>
              <w:right w:val="double" w:sz="4" w:space="0" w:color="auto"/>
            </w:tcBorders>
            <w:vAlign w:val="center"/>
          </w:tcPr>
          <w:p w14:paraId="67EF63BA" w14:textId="77777777" w:rsidR="00BC22F8" w:rsidRDefault="0047291A">
            <w:pPr>
              <w:pStyle w:val="TableText"/>
            </w:pPr>
            <w:r w:rsidRPr="0047291A">
              <w:t>Agricultural Producers</w:t>
            </w:r>
          </w:p>
        </w:tc>
        <w:tc>
          <w:tcPr>
            <w:tcW w:w="3179" w:type="dxa"/>
            <w:tcBorders>
              <w:top w:val="double" w:sz="4" w:space="0" w:color="auto"/>
              <w:right w:val="double" w:sz="4" w:space="0" w:color="auto"/>
            </w:tcBorders>
            <w:vAlign w:val="center"/>
          </w:tcPr>
          <w:p w14:paraId="65D1B6DA" w14:textId="77777777" w:rsidR="00BC22F8" w:rsidRDefault="0047291A">
            <w:pPr>
              <w:pStyle w:val="TableText"/>
            </w:pPr>
            <w:r w:rsidRPr="0047291A">
              <w:t>Florida Department of Agriculture and Consumer Services</w:t>
            </w:r>
          </w:p>
        </w:tc>
        <w:tc>
          <w:tcPr>
            <w:tcW w:w="3179" w:type="dxa"/>
            <w:tcBorders>
              <w:top w:val="double" w:sz="4" w:space="0" w:color="auto"/>
              <w:right w:val="double" w:sz="4" w:space="0" w:color="auto"/>
            </w:tcBorders>
            <w:vAlign w:val="center"/>
          </w:tcPr>
          <w:p w14:paraId="3960B2B2" w14:textId="77777777" w:rsidR="00BC22F8" w:rsidRDefault="00D00CE6" w:rsidP="00064AE5">
            <w:pPr>
              <w:pStyle w:val="TableText"/>
            </w:pPr>
            <w:ins w:id="4" w:author="FDEP" w:date="2014-08-27T08:31:00Z">
              <w:r>
                <w:t>1</w:t>
              </w:r>
              <w:r w:rsidR="00CC5D0D">
                <w:t>000 Friends of</w:t>
              </w:r>
              <w:r>
                <w:t xml:space="preserve"> Florida</w:t>
              </w:r>
            </w:ins>
            <w:del w:id="5" w:author="FDEP" w:date="2014-08-27T08:31:00Z">
              <w:r w:rsidR="00064AE5">
                <w:delText>Center for Earth Jurisprudence</w:delText>
              </w:r>
            </w:del>
          </w:p>
        </w:tc>
      </w:tr>
      <w:tr w:rsidR="00B666BE" w:rsidRPr="00104404" w14:paraId="28281FC9" w14:textId="77777777" w:rsidTr="0070450E">
        <w:trPr>
          <w:trHeight w:val="288"/>
          <w:jc w:val="center"/>
        </w:trPr>
        <w:tc>
          <w:tcPr>
            <w:tcW w:w="3179" w:type="dxa"/>
            <w:tcBorders>
              <w:right w:val="double" w:sz="4" w:space="0" w:color="auto"/>
            </w:tcBorders>
            <w:vAlign w:val="center"/>
          </w:tcPr>
          <w:p w14:paraId="1345A718" w14:textId="77777777" w:rsidR="00B666BE" w:rsidRDefault="00B666BE">
            <w:pPr>
              <w:pStyle w:val="TableText"/>
            </w:pPr>
            <w:r>
              <w:t>Leon County</w:t>
            </w:r>
          </w:p>
        </w:tc>
        <w:tc>
          <w:tcPr>
            <w:tcW w:w="3179" w:type="dxa"/>
            <w:tcBorders>
              <w:right w:val="double" w:sz="4" w:space="0" w:color="auto"/>
            </w:tcBorders>
            <w:vAlign w:val="center"/>
          </w:tcPr>
          <w:p w14:paraId="7227ED27" w14:textId="77777777" w:rsidR="00B666BE" w:rsidRDefault="00B666BE">
            <w:pPr>
              <w:pStyle w:val="TableText"/>
            </w:pPr>
            <w:r w:rsidRPr="0047291A">
              <w:t>Florida Department of Environmental Protection</w:t>
            </w:r>
            <w:r w:rsidR="00064AE5">
              <w:t>, including Wakulla Springs State Park</w:t>
            </w:r>
          </w:p>
        </w:tc>
        <w:tc>
          <w:tcPr>
            <w:tcW w:w="3179" w:type="dxa"/>
            <w:tcBorders>
              <w:right w:val="double" w:sz="4" w:space="0" w:color="auto"/>
            </w:tcBorders>
            <w:vAlign w:val="center"/>
          </w:tcPr>
          <w:p w14:paraId="00C1DC2B" w14:textId="77777777" w:rsidR="00B666BE" w:rsidRDefault="00064AE5" w:rsidP="00064AE5">
            <w:pPr>
              <w:pStyle w:val="TableText"/>
            </w:pPr>
            <w:r>
              <w:t>Citizens</w:t>
            </w:r>
          </w:p>
        </w:tc>
      </w:tr>
      <w:tr w:rsidR="00660A16" w:rsidRPr="00104404" w14:paraId="41E8B5A6" w14:textId="77777777" w:rsidTr="0070450E">
        <w:trPr>
          <w:trHeight w:val="288"/>
          <w:jc w:val="center"/>
        </w:trPr>
        <w:tc>
          <w:tcPr>
            <w:tcW w:w="3179" w:type="dxa"/>
            <w:tcBorders>
              <w:right w:val="double" w:sz="4" w:space="0" w:color="auto"/>
            </w:tcBorders>
            <w:vAlign w:val="center"/>
          </w:tcPr>
          <w:p w14:paraId="26582469" w14:textId="77777777" w:rsidR="00660A16" w:rsidRDefault="00660A16" w:rsidP="00660A16">
            <w:pPr>
              <w:pStyle w:val="TableText"/>
            </w:pPr>
            <w:r>
              <w:t>Wakulla County</w:t>
            </w:r>
          </w:p>
        </w:tc>
        <w:tc>
          <w:tcPr>
            <w:tcW w:w="3179" w:type="dxa"/>
            <w:tcBorders>
              <w:right w:val="double" w:sz="4" w:space="0" w:color="auto"/>
            </w:tcBorders>
            <w:vAlign w:val="center"/>
          </w:tcPr>
          <w:p w14:paraId="1E798C94" w14:textId="77777777" w:rsidR="00660A16" w:rsidRDefault="00660A16" w:rsidP="00660A16">
            <w:pPr>
              <w:pStyle w:val="TableText"/>
            </w:pPr>
            <w:r>
              <w:t>Florida Department of Health</w:t>
            </w:r>
          </w:p>
        </w:tc>
        <w:tc>
          <w:tcPr>
            <w:tcW w:w="3179" w:type="dxa"/>
            <w:tcBorders>
              <w:right w:val="double" w:sz="4" w:space="0" w:color="auto"/>
            </w:tcBorders>
            <w:vAlign w:val="center"/>
          </w:tcPr>
          <w:p w14:paraId="3812BCFB" w14:textId="77777777" w:rsidR="00660A16" w:rsidRDefault="00660A16" w:rsidP="00064AE5">
            <w:pPr>
              <w:pStyle w:val="TableText"/>
            </w:pPr>
            <w:r w:rsidRPr="00B93FB4">
              <w:t>Florida Department of Economic Opportunity</w:t>
            </w:r>
          </w:p>
        </w:tc>
      </w:tr>
      <w:tr w:rsidR="00660A16" w:rsidRPr="00104404" w14:paraId="2C12ED55" w14:textId="77777777" w:rsidTr="0070450E">
        <w:trPr>
          <w:trHeight w:val="288"/>
          <w:jc w:val="center"/>
        </w:trPr>
        <w:tc>
          <w:tcPr>
            <w:tcW w:w="3179" w:type="dxa"/>
            <w:tcBorders>
              <w:right w:val="double" w:sz="4" w:space="0" w:color="auto"/>
            </w:tcBorders>
            <w:vAlign w:val="center"/>
          </w:tcPr>
          <w:p w14:paraId="178D75FA" w14:textId="77777777" w:rsidR="00660A16" w:rsidRDefault="00660A16" w:rsidP="00660A16">
            <w:pPr>
              <w:pStyle w:val="TableText"/>
            </w:pPr>
            <w:r>
              <w:t>City of Tallahassee</w:t>
            </w:r>
          </w:p>
        </w:tc>
        <w:tc>
          <w:tcPr>
            <w:tcW w:w="3179" w:type="dxa"/>
            <w:tcBorders>
              <w:right w:val="double" w:sz="4" w:space="0" w:color="auto"/>
            </w:tcBorders>
            <w:vAlign w:val="center"/>
          </w:tcPr>
          <w:p w14:paraId="28F3B50A" w14:textId="77777777" w:rsidR="00660A16" w:rsidRDefault="00660A16" w:rsidP="00660A16">
            <w:pPr>
              <w:pStyle w:val="TableText"/>
            </w:pPr>
            <w:r>
              <w:t>Leon County Health Department</w:t>
            </w:r>
          </w:p>
        </w:tc>
        <w:tc>
          <w:tcPr>
            <w:tcW w:w="3179" w:type="dxa"/>
            <w:tcBorders>
              <w:right w:val="double" w:sz="4" w:space="0" w:color="auto"/>
            </w:tcBorders>
            <w:vAlign w:val="center"/>
          </w:tcPr>
          <w:p w14:paraId="28750378" w14:textId="77777777" w:rsidR="00660A16" w:rsidRDefault="00660A16" w:rsidP="00064AE5">
            <w:pPr>
              <w:pStyle w:val="TableText"/>
            </w:pPr>
            <w:r w:rsidRPr="00B93FB4">
              <w:t>Friends of Wakulla Springs</w:t>
            </w:r>
          </w:p>
        </w:tc>
      </w:tr>
      <w:tr w:rsidR="00660A16" w:rsidRPr="00104404" w14:paraId="35D4F69E" w14:textId="77777777" w:rsidTr="0070450E">
        <w:trPr>
          <w:trHeight w:val="288"/>
          <w:jc w:val="center"/>
        </w:trPr>
        <w:tc>
          <w:tcPr>
            <w:tcW w:w="3179" w:type="dxa"/>
            <w:tcBorders>
              <w:right w:val="double" w:sz="4" w:space="0" w:color="auto"/>
            </w:tcBorders>
            <w:vAlign w:val="center"/>
          </w:tcPr>
          <w:p w14:paraId="6D27AE71" w14:textId="77777777" w:rsidR="00660A16" w:rsidRDefault="00660A16" w:rsidP="00660A16">
            <w:pPr>
              <w:pStyle w:val="TableText"/>
            </w:pPr>
            <w:r>
              <w:lastRenderedPageBreak/>
              <w:t>Florida Department of Transportation District 3</w:t>
            </w:r>
          </w:p>
        </w:tc>
        <w:tc>
          <w:tcPr>
            <w:tcW w:w="3179" w:type="dxa"/>
            <w:tcBorders>
              <w:right w:val="double" w:sz="4" w:space="0" w:color="auto"/>
            </w:tcBorders>
            <w:vAlign w:val="center"/>
          </w:tcPr>
          <w:p w14:paraId="265C19B7" w14:textId="77777777" w:rsidR="00660A16" w:rsidRDefault="00660A16" w:rsidP="00660A16">
            <w:pPr>
              <w:pStyle w:val="TableText"/>
            </w:pPr>
            <w:r>
              <w:t xml:space="preserve">Northwest </w:t>
            </w:r>
            <w:r w:rsidRPr="0047291A">
              <w:t>Florida Water Management District</w:t>
            </w:r>
          </w:p>
        </w:tc>
        <w:tc>
          <w:tcPr>
            <w:tcW w:w="3179" w:type="dxa"/>
            <w:tcBorders>
              <w:right w:val="double" w:sz="4" w:space="0" w:color="auto"/>
            </w:tcBorders>
            <w:vAlign w:val="center"/>
          </w:tcPr>
          <w:p w14:paraId="36535447" w14:textId="77777777" w:rsidR="00660A16" w:rsidRDefault="00660A16" w:rsidP="00064AE5">
            <w:pPr>
              <w:pStyle w:val="TableText"/>
            </w:pPr>
            <w:r w:rsidRPr="00B93FB4">
              <w:t>Wakulla Springs Alliance</w:t>
            </w:r>
          </w:p>
        </w:tc>
      </w:tr>
      <w:tr w:rsidR="00EB2190" w:rsidRPr="00104404" w14:paraId="2DC726CA" w14:textId="77777777" w:rsidTr="00C70C96">
        <w:trPr>
          <w:trHeight w:val="288"/>
          <w:jc w:val="center"/>
        </w:trPr>
        <w:tc>
          <w:tcPr>
            <w:tcW w:w="3179" w:type="dxa"/>
            <w:tcBorders>
              <w:right w:val="double" w:sz="4" w:space="0" w:color="auto"/>
            </w:tcBorders>
            <w:vAlign w:val="center"/>
          </w:tcPr>
          <w:p w14:paraId="4605E889" w14:textId="77777777" w:rsidR="00EB2190" w:rsidRDefault="00EB2190">
            <w:pPr>
              <w:pStyle w:val="TableText"/>
            </w:pPr>
            <w:r>
              <w:t>Gadsden County</w:t>
            </w:r>
          </w:p>
        </w:tc>
        <w:tc>
          <w:tcPr>
            <w:tcW w:w="3179" w:type="dxa"/>
            <w:tcBorders>
              <w:right w:val="double" w:sz="4" w:space="0" w:color="auto"/>
            </w:tcBorders>
            <w:vAlign w:val="center"/>
          </w:tcPr>
          <w:p w14:paraId="6BB6A124" w14:textId="77777777" w:rsidR="00EB2190" w:rsidRDefault="00EB2190">
            <w:pPr>
              <w:pStyle w:val="TableText"/>
            </w:pPr>
            <w:r>
              <w:t>Wakulla County Health Department</w:t>
            </w:r>
          </w:p>
        </w:tc>
        <w:tc>
          <w:tcPr>
            <w:tcW w:w="3179" w:type="dxa"/>
            <w:tcBorders>
              <w:right w:val="double" w:sz="4" w:space="0" w:color="auto"/>
            </w:tcBorders>
            <w:vAlign w:val="center"/>
          </w:tcPr>
          <w:p w14:paraId="5850C5F5" w14:textId="77777777" w:rsidR="00EB2190" w:rsidRDefault="00EB2190">
            <w:pPr>
              <w:pStyle w:val="TableText"/>
            </w:pPr>
            <w:r w:rsidRPr="0047291A">
              <w:t>-</w:t>
            </w:r>
          </w:p>
        </w:tc>
      </w:tr>
      <w:tr w:rsidR="00EB2190" w:rsidRPr="00104404" w14:paraId="3AFC5E65" w14:textId="77777777" w:rsidTr="00C70C96">
        <w:trPr>
          <w:trHeight w:val="288"/>
          <w:jc w:val="center"/>
        </w:trPr>
        <w:tc>
          <w:tcPr>
            <w:tcW w:w="3179" w:type="dxa"/>
            <w:tcBorders>
              <w:right w:val="double" w:sz="4" w:space="0" w:color="auto"/>
            </w:tcBorders>
            <w:vAlign w:val="center"/>
          </w:tcPr>
          <w:p w14:paraId="4C27E49B" w14:textId="77777777" w:rsidR="00EB2190" w:rsidRDefault="00EB2190">
            <w:pPr>
              <w:pStyle w:val="TableText"/>
            </w:pPr>
            <w:r>
              <w:t xml:space="preserve">Jefferson County </w:t>
            </w:r>
          </w:p>
        </w:tc>
        <w:tc>
          <w:tcPr>
            <w:tcW w:w="3179" w:type="dxa"/>
            <w:tcBorders>
              <w:right w:val="double" w:sz="4" w:space="0" w:color="auto"/>
            </w:tcBorders>
            <w:vAlign w:val="center"/>
          </w:tcPr>
          <w:p w14:paraId="3179E441" w14:textId="77777777" w:rsidR="00EB2190" w:rsidRDefault="00064AE5">
            <w:pPr>
              <w:pStyle w:val="TableText"/>
            </w:pPr>
            <w:r>
              <w:t>-</w:t>
            </w:r>
          </w:p>
        </w:tc>
        <w:tc>
          <w:tcPr>
            <w:tcW w:w="3179" w:type="dxa"/>
            <w:tcBorders>
              <w:right w:val="double" w:sz="4" w:space="0" w:color="auto"/>
            </w:tcBorders>
            <w:vAlign w:val="center"/>
          </w:tcPr>
          <w:p w14:paraId="2C365234" w14:textId="77777777" w:rsidR="00EB2190" w:rsidRDefault="00EB2190">
            <w:pPr>
              <w:pStyle w:val="TableText"/>
            </w:pPr>
            <w:r w:rsidRPr="0047291A">
              <w:t>-</w:t>
            </w:r>
          </w:p>
        </w:tc>
      </w:tr>
      <w:tr w:rsidR="00EB2190" w:rsidRPr="00104404" w14:paraId="70E36BCB" w14:textId="77777777" w:rsidTr="00C70C96">
        <w:trPr>
          <w:trHeight w:val="288"/>
          <w:jc w:val="center"/>
        </w:trPr>
        <w:tc>
          <w:tcPr>
            <w:tcW w:w="3179" w:type="dxa"/>
            <w:tcBorders>
              <w:right w:val="double" w:sz="4" w:space="0" w:color="auto"/>
            </w:tcBorders>
            <w:vAlign w:val="center"/>
          </w:tcPr>
          <w:p w14:paraId="7EBE29CC" w14:textId="77777777" w:rsidR="00EB2190" w:rsidRDefault="00EB2190">
            <w:pPr>
              <w:pStyle w:val="TableText"/>
            </w:pPr>
            <w:r>
              <w:t>City of Gretna</w:t>
            </w:r>
          </w:p>
        </w:tc>
        <w:tc>
          <w:tcPr>
            <w:tcW w:w="3179" w:type="dxa"/>
            <w:tcBorders>
              <w:right w:val="double" w:sz="4" w:space="0" w:color="auto"/>
            </w:tcBorders>
            <w:vAlign w:val="center"/>
          </w:tcPr>
          <w:p w14:paraId="60566088" w14:textId="77777777" w:rsidR="00EB2190" w:rsidRDefault="00EB2190">
            <w:pPr>
              <w:pStyle w:val="TableText"/>
            </w:pPr>
            <w:r w:rsidRPr="0047291A">
              <w:t>-</w:t>
            </w:r>
          </w:p>
        </w:tc>
        <w:tc>
          <w:tcPr>
            <w:tcW w:w="3179" w:type="dxa"/>
            <w:tcBorders>
              <w:right w:val="double" w:sz="4" w:space="0" w:color="auto"/>
            </w:tcBorders>
            <w:vAlign w:val="center"/>
          </w:tcPr>
          <w:p w14:paraId="6CC2311F" w14:textId="77777777" w:rsidR="00EB2190" w:rsidRDefault="00EB2190">
            <w:pPr>
              <w:pStyle w:val="TableText"/>
            </w:pPr>
            <w:r w:rsidRPr="0047291A">
              <w:t>-</w:t>
            </w:r>
          </w:p>
        </w:tc>
      </w:tr>
      <w:tr w:rsidR="00EB2190" w:rsidRPr="00104404" w14:paraId="2666CD4F" w14:textId="77777777" w:rsidTr="00C70C96">
        <w:trPr>
          <w:trHeight w:val="288"/>
          <w:jc w:val="center"/>
        </w:trPr>
        <w:tc>
          <w:tcPr>
            <w:tcW w:w="3179" w:type="dxa"/>
            <w:tcBorders>
              <w:right w:val="double" w:sz="4" w:space="0" w:color="auto"/>
            </w:tcBorders>
            <w:vAlign w:val="center"/>
          </w:tcPr>
          <w:p w14:paraId="5FAB3C90" w14:textId="77777777" w:rsidR="00EB2190" w:rsidRDefault="00EB2190">
            <w:pPr>
              <w:pStyle w:val="TableText"/>
            </w:pPr>
            <w:r>
              <w:t>City of Midway</w:t>
            </w:r>
          </w:p>
        </w:tc>
        <w:tc>
          <w:tcPr>
            <w:tcW w:w="3179" w:type="dxa"/>
            <w:tcBorders>
              <w:right w:val="double" w:sz="4" w:space="0" w:color="auto"/>
            </w:tcBorders>
            <w:vAlign w:val="center"/>
          </w:tcPr>
          <w:p w14:paraId="473F36DB" w14:textId="77777777" w:rsidR="00EB2190" w:rsidRDefault="00EB2190">
            <w:pPr>
              <w:pStyle w:val="TableText"/>
            </w:pPr>
            <w:r w:rsidRPr="0047291A">
              <w:t>-</w:t>
            </w:r>
          </w:p>
        </w:tc>
        <w:tc>
          <w:tcPr>
            <w:tcW w:w="3179" w:type="dxa"/>
            <w:tcBorders>
              <w:right w:val="double" w:sz="4" w:space="0" w:color="auto"/>
            </w:tcBorders>
            <w:vAlign w:val="center"/>
          </w:tcPr>
          <w:p w14:paraId="5F284187" w14:textId="77777777" w:rsidR="00EB2190" w:rsidRDefault="00EB2190">
            <w:pPr>
              <w:pStyle w:val="TableText"/>
            </w:pPr>
            <w:r w:rsidRPr="0047291A">
              <w:t>-</w:t>
            </w:r>
          </w:p>
        </w:tc>
      </w:tr>
      <w:tr w:rsidR="00EB2190" w:rsidRPr="00104404" w14:paraId="22F15F43" w14:textId="77777777" w:rsidTr="00C70C96">
        <w:trPr>
          <w:trHeight w:val="288"/>
          <w:jc w:val="center"/>
        </w:trPr>
        <w:tc>
          <w:tcPr>
            <w:tcW w:w="3179" w:type="dxa"/>
            <w:tcBorders>
              <w:right w:val="double" w:sz="4" w:space="0" w:color="auto"/>
            </w:tcBorders>
            <w:vAlign w:val="center"/>
          </w:tcPr>
          <w:p w14:paraId="50DF0D70" w14:textId="77777777" w:rsidR="00EB2190" w:rsidRDefault="00EB2190">
            <w:pPr>
              <w:pStyle w:val="TableText"/>
            </w:pPr>
            <w:r>
              <w:t>City of Quincy</w:t>
            </w:r>
          </w:p>
        </w:tc>
        <w:tc>
          <w:tcPr>
            <w:tcW w:w="3179" w:type="dxa"/>
            <w:tcBorders>
              <w:right w:val="double" w:sz="4" w:space="0" w:color="auto"/>
            </w:tcBorders>
            <w:vAlign w:val="center"/>
          </w:tcPr>
          <w:p w14:paraId="1813754E" w14:textId="77777777" w:rsidR="00EB2190" w:rsidRDefault="00EB2190">
            <w:pPr>
              <w:pStyle w:val="TableText"/>
            </w:pPr>
            <w:r w:rsidRPr="0047291A">
              <w:t>-</w:t>
            </w:r>
          </w:p>
        </w:tc>
        <w:tc>
          <w:tcPr>
            <w:tcW w:w="3179" w:type="dxa"/>
            <w:tcBorders>
              <w:right w:val="double" w:sz="4" w:space="0" w:color="auto"/>
            </w:tcBorders>
            <w:vAlign w:val="center"/>
          </w:tcPr>
          <w:p w14:paraId="3D87EF3A" w14:textId="77777777" w:rsidR="00EB2190" w:rsidRDefault="00EB2190">
            <w:pPr>
              <w:pStyle w:val="TableText"/>
            </w:pPr>
            <w:r w:rsidRPr="0047291A">
              <w:t>-</w:t>
            </w:r>
          </w:p>
        </w:tc>
      </w:tr>
      <w:tr w:rsidR="00EB2190" w:rsidRPr="00104404" w14:paraId="4519DD90" w14:textId="77777777" w:rsidTr="00C70C96">
        <w:trPr>
          <w:trHeight w:val="288"/>
          <w:jc w:val="center"/>
        </w:trPr>
        <w:tc>
          <w:tcPr>
            <w:tcW w:w="3179" w:type="dxa"/>
            <w:tcBorders>
              <w:right w:val="double" w:sz="4" w:space="0" w:color="auto"/>
            </w:tcBorders>
            <w:vAlign w:val="center"/>
          </w:tcPr>
          <w:p w14:paraId="20E042FE" w14:textId="77777777" w:rsidR="00EB2190" w:rsidRDefault="00EB2190">
            <w:pPr>
              <w:pStyle w:val="TableText"/>
            </w:pPr>
            <w:r>
              <w:t>Town of Havana</w:t>
            </w:r>
          </w:p>
        </w:tc>
        <w:tc>
          <w:tcPr>
            <w:tcW w:w="3179" w:type="dxa"/>
            <w:tcBorders>
              <w:right w:val="double" w:sz="4" w:space="0" w:color="auto"/>
            </w:tcBorders>
            <w:vAlign w:val="center"/>
          </w:tcPr>
          <w:p w14:paraId="5676BFD9" w14:textId="77777777" w:rsidR="00EB2190" w:rsidRDefault="00EB2190">
            <w:pPr>
              <w:pStyle w:val="TableText"/>
            </w:pPr>
            <w:r w:rsidRPr="0047291A">
              <w:t>-</w:t>
            </w:r>
          </w:p>
        </w:tc>
        <w:tc>
          <w:tcPr>
            <w:tcW w:w="3179" w:type="dxa"/>
            <w:tcBorders>
              <w:right w:val="double" w:sz="4" w:space="0" w:color="auto"/>
            </w:tcBorders>
            <w:vAlign w:val="center"/>
          </w:tcPr>
          <w:p w14:paraId="24AABCCD" w14:textId="77777777" w:rsidR="00EB2190" w:rsidRDefault="00EB2190">
            <w:pPr>
              <w:pStyle w:val="TableText"/>
            </w:pPr>
            <w:r w:rsidRPr="0047291A">
              <w:t>-</w:t>
            </w:r>
          </w:p>
        </w:tc>
      </w:tr>
      <w:tr w:rsidR="00EB2190" w:rsidRPr="00104404" w14:paraId="229C9453" w14:textId="77777777" w:rsidTr="00C70C96">
        <w:trPr>
          <w:trHeight w:val="288"/>
          <w:jc w:val="center"/>
        </w:trPr>
        <w:tc>
          <w:tcPr>
            <w:tcW w:w="3179" w:type="dxa"/>
            <w:tcBorders>
              <w:right w:val="double" w:sz="4" w:space="0" w:color="auto"/>
            </w:tcBorders>
            <w:vAlign w:val="center"/>
          </w:tcPr>
          <w:p w14:paraId="0C55B608" w14:textId="77777777" w:rsidR="00EB2190" w:rsidRDefault="00EB2190">
            <w:pPr>
              <w:pStyle w:val="TableText"/>
            </w:pPr>
            <w:r>
              <w:t>Federal Correctional Institution</w:t>
            </w:r>
            <w:r w:rsidR="00064AE5">
              <w:t>, Tallahassee</w:t>
            </w:r>
          </w:p>
        </w:tc>
        <w:tc>
          <w:tcPr>
            <w:tcW w:w="3179" w:type="dxa"/>
            <w:tcBorders>
              <w:right w:val="double" w:sz="4" w:space="0" w:color="auto"/>
            </w:tcBorders>
            <w:vAlign w:val="center"/>
          </w:tcPr>
          <w:p w14:paraId="4F3506C7" w14:textId="77777777" w:rsidR="00EB2190" w:rsidRDefault="00EB2190">
            <w:pPr>
              <w:pStyle w:val="TableText"/>
            </w:pPr>
            <w:r w:rsidRPr="0047291A">
              <w:t>-</w:t>
            </w:r>
          </w:p>
        </w:tc>
        <w:tc>
          <w:tcPr>
            <w:tcW w:w="3179" w:type="dxa"/>
            <w:tcBorders>
              <w:right w:val="double" w:sz="4" w:space="0" w:color="auto"/>
            </w:tcBorders>
            <w:vAlign w:val="center"/>
          </w:tcPr>
          <w:p w14:paraId="4051F123" w14:textId="77777777" w:rsidR="00EB2190" w:rsidRDefault="00EB2190">
            <w:pPr>
              <w:pStyle w:val="TableText"/>
            </w:pPr>
            <w:r w:rsidRPr="0047291A">
              <w:t>-</w:t>
            </w:r>
          </w:p>
        </w:tc>
      </w:tr>
      <w:tr w:rsidR="00EB2190" w:rsidRPr="00104404" w14:paraId="3D14FAA1" w14:textId="77777777" w:rsidTr="00C70C96">
        <w:trPr>
          <w:trHeight w:val="288"/>
          <w:jc w:val="center"/>
        </w:trPr>
        <w:tc>
          <w:tcPr>
            <w:tcW w:w="3179" w:type="dxa"/>
            <w:tcBorders>
              <w:right w:val="double" w:sz="4" w:space="0" w:color="auto"/>
            </w:tcBorders>
            <w:vAlign w:val="center"/>
          </w:tcPr>
          <w:p w14:paraId="6BF2E800" w14:textId="77777777" w:rsidR="00EB2190" w:rsidRDefault="00EB2190" w:rsidP="00B666BE">
            <w:pPr>
              <w:pStyle w:val="TableText"/>
            </w:pPr>
            <w:r>
              <w:t>Florida Agricultural and Mechanical University</w:t>
            </w:r>
          </w:p>
        </w:tc>
        <w:tc>
          <w:tcPr>
            <w:tcW w:w="3179" w:type="dxa"/>
            <w:tcBorders>
              <w:right w:val="double" w:sz="4" w:space="0" w:color="auto"/>
            </w:tcBorders>
            <w:vAlign w:val="center"/>
          </w:tcPr>
          <w:p w14:paraId="60BB3C83" w14:textId="77777777" w:rsidR="00EB2190" w:rsidRDefault="00EB2190">
            <w:pPr>
              <w:pStyle w:val="TableText"/>
            </w:pPr>
            <w:r w:rsidRPr="0047291A">
              <w:t>-</w:t>
            </w:r>
          </w:p>
        </w:tc>
        <w:tc>
          <w:tcPr>
            <w:tcW w:w="3179" w:type="dxa"/>
            <w:tcBorders>
              <w:right w:val="double" w:sz="4" w:space="0" w:color="auto"/>
            </w:tcBorders>
            <w:vAlign w:val="center"/>
          </w:tcPr>
          <w:p w14:paraId="0A0D58D1" w14:textId="77777777" w:rsidR="00EB2190" w:rsidRDefault="00EB2190">
            <w:pPr>
              <w:pStyle w:val="TableText"/>
            </w:pPr>
            <w:r w:rsidRPr="0047291A">
              <w:t>-</w:t>
            </w:r>
          </w:p>
        </w:tc>
      </w:tr>
      <w:tr w:rsidR="00EB2190" w:rsidRPr="00104404" w14:paraId="038C8037" w14:textId="77777777" w:rsidTr="00C70C96">
        <w:trPr>
          <w:trHeight w:val="288"/>
          <w:jc w:val="center"/>
        </w:trPr>
        <w:tc>
          <w:tcPr>
            <w:tcW w:w="3179" w:type="dxa"/>
            <w:tcBorders>
              <w:right w:val="double" w:sz="4" w:space="0" w:color="auto"/>
            </w:tcBorders>
            <w:vAlign w:val="center"/>
          </w:tcPr>
          <w:p w14:paraId="68DFCEDF" w14:textId="77777777" w:rsidR="00EB2190" w:rsidRDefault="00EB2190">
            <w:pPr>
              <w:pStyle w:val="TableText"/>
            </w:pPr>
            <w:r>
              <w:t>Florida State University</w:t>
            </w:r>
          </w:p>
        </w:tc>
        <w:tc>
          <w:tcPr>
            <w:tcW w:w="3179" w:type="dxa"/>
            <w:tcBorders>
              <w:right w:val="double" w:sz="4" w:space="0" w:color="auto"/>
            </w:tcBorders>
            <w:vAlign w:val="center"/>
          </w:tcPr>
          <w:p w14:paraId="6D103FCA" w14:textId="77777777" w:rsidR="00EB2190" w:rsidRDefault="00EB2190">
            <w:pPr>
              <w:pStyle w:val="TableText"/>
            </w:pPr>
            <w:r w:rsidRPr="0047291A">
              <w:t>-</w:t>
            </w:r>
          </w:p>
        </w:tc>
        <w:tc>
          <w:tcPr>
            <w:tcW w:w="3179" w:type="dxa"/>
            <w:tcBorders>
              <w:right w:val="double" w:sz="4" w:space="0" w:color="auto"/>
            </w:tcBorders>
            <w:vAlign w:val="center"/>
          </w:tcPr>
          <w:p w14:paraId="236C0F1D" w14:textId="77777777" w:rsidR="00EB2190" w:rsidRDefault="00EB2190">
            <w:pPr>
              <w:pStyle w:val="TableText"/>
            </w:pPr>
            <w:r w:rsidRPr="0047291A">
              <w:t>-</w:t>
            </w:r>
          </w:p>
        </w:tc>
      </w:tr>
      <w:tr w:rsidR="00030C0B" w:rsidRPr="00104404" w14:paraId="210FAB0E" w14:textId="77777777" w:rsidTr="00C70C96">
        <w:trPr>
          <w:trHeight w:val="288"/>
          <w:jc w:val="center"/>
        </w:trPr>
        <w:tc>
          <w:tcPr>
            <w:tcW w:w="3179" w:type="dxa"/>
            <w:tcBorders>
              <w:right w:val="double" w:sz="4" w:space="0" w:color="auto"/>
            </w:tcBorders>
            <w:vAlign w:val="center"/>
          </w:tcPr>
          <w:p w14:paraId="401F65B1" w14:textId="77777777" w:rsidR="00030C0B" w:rsidRDefault="00030C0B">
            <w:pPr>
              <w:pStyle w:val="TableText"/>
            </w:pPr>
            <w:r>
              <w:t>Tallahassee Community College</w:t>
            </w:r>
          </w:p>
        </w:tc>
        <w:tc>
          <w:tcPr>
            <w:tcW w:w="3179" w:type="dxa"/>
            <w:tcBorders>
              <w:right w:val="double" w:sz="4" w:space="0" w:color="auto"/>
            </w:tcBorders>
            <w:vAlign w:val="center"/>
          </w:tcPr>
          <w:p w14:paraId="0F8D1B7C" w14:textId="77777777" w:rsidR="00030C0B" w:rsidRPr="0047291A" w:rsidRDefault="00030C0B">
            <w:pPr>
              <w:pStyle w:val="TableText"/>
            </w:pPr>
            <w:r>
              <w:t>-</w:t>
            </w:r>
          </w:p>
        </w:tc>
        <w:tc>
          <w:tcPr>
            <w:tcW w:w="3179" w:type="dxa"/>
            <w:tcBorders>
              <w:right w:val="double" w:sz="4" w:space="0" w:color="auto"/>
            </w:tcBorders>
            <w:vAlign w:val="center"/>
          </w:tcPr>
          <w:p w14:paraId="336411E7" w14:textId="77777777" w:rsidR="00030C0B" w:rsidRPr="0047291A" w:rsidRDefault="00030C0B">
            <w:pPr>
              <w:pStyle w:val="TableText"/>
            </w:pPr>
            <w:r>
              <w:t>-</w:t>
            </w:r>
          </w:p>
        </w:tc>
      </w:tr>
      <w:tr w:rsidR="00EB2190" w:rsidRPr="00104404" w14:paraId="3F6D69F3" w14:textId="77777777" w:rsidTr="008F371B">
        <w:trPr>
          <w:trHeight w:val="323"/>
          <w:jc w:val="center"/>
        </w:trPr>
        <w:tc>
          <w:tcPr>
            <w:tcW w:w="3179" w:type="dxa"/>
            <w:tcBorders>
              <w:right w:val="double" w:sz="4" w:space="0" w:color="auto"/>
            </w:tcBorders>
            <w:vAlign w:val="center"/>
          </w:tcPr>
          <w:p w14:paraId="7121ED48" w14:textId="77777777" w:rsidR="00EB2190" w:rsidRDefault="00EB2190">
            <w:pPr>
              <w:pStyle w:val="TableText"/>
            </w:pPr>
            <w:r>
              <w:t>Talquin Electric Cooperative</w:t>
            </w:r>
          </w:p>
        </w:tc>
        <w:tc>
          <w:tcPr>
            <w:tcW w:w="3179" w:type="dxa"/>
            <w:tcBorders>
              <w:right w:val="double" w:sz="4" w:space="0" w:color="auto"/>
            </w:tcBorders>
            <w:vAlign w:val="center"/>
          </w:tcPr>
          <w:p w14:paraId="3D98E203" w14:textId="77777777" w:rsidR="00EB2190" w:rsidRDefault="00EB2190">
            <w:pPr>
              <w:pStyle w:val="TableText"/>
            </w:pPr>
            <w:r w:rsidRPr="0047291A">
              <w:t>-</w:t>
            </w:r>
          </w:p>
        </w:tc>
        <w:tc>
          <w:tcPr>
            <w:tcW w:w="3179" w:type="dxa"/>
            <w:tcBorders>
              <w:right w:val="double" w:sz="4" w:space="0" w:color="auto"/>
            </w:tcBorders>
            <w:vAlign w:val="center"/>
          </w:tcPr>
          <w:p w14:paraId="2D23547F" w14:textId="77777777" w:rsidR="00EB2190" w:rsidRDefault="00EB2190">
            <w:pPr>
              <w:pStyle w:val="TableText"/>
            </w:pPr>
            <w:r w:rsidRPr="0047291A">
              <w:t>-</w:t>
            </w:r>
          </w:p>
        </w:tc>
      </w:tr>
    </w:tbl>
    <w:p w14:paraId="638652A3" w14:textId="77777777" w:rsidR="00BC22F8" w:rsidRDefault="00DB1827">
      <w:pPr>
        <w:rPr>
          <w:szCs w:val="24"/>
        </w:rPr>
      </w:pPr>
      <w:r>
        <w:br w:type="page"/>
      </w:r>
      <w:r w:rsidR="0047291A" w:rsidRPr="0047291A">
        <w:rPr>
          <w:rFonts w:ascii="Times New Roman" w:hAnsi="Times New Roman"/>
          <w:sz w:val="24"/>
          <w:szCs w:val="24"/>
        </w:rPr>
        <w:lastRenderedPageBreak/>
        <w:t xml:space="preserve">For additional information on Total Maximum Daily Loads and the watershed management approach in the </w:t>
      </w:r>
      <w:r w:rsidR="00157996">
        <w:rPr>
          <w:rFonts w:ascii="Times New Roman" w:hAnsi="Times New Roman"/>
          <w:sz w:val="24"/>
          <w:szCs w:val="24"/>
        </w:rPr>
        <w:t>Upper Wakulla River and Wakulla Springs</w:t>
      </w:r>
      <w:r w:rsidR="0047291A" w:rsidRPr="0047291A">
        <w:rPr>
          <w:rFonts w:ascii="Times New Roman" w:hAnsi="Times New Roman"/>
          <w:sz w:val="24"/>
          <w:szCs w:val="24"/>
        </w:rPr>
        <w:t xml:space="preserve"> Basin, contact:</w:t>
      </w:r>
    </w:p>
    <w:p w14:paraId="331D1C5F" w14:textId="77777777" w:rsidR="00BC22F8" w:rsidRDefault="00BC22F8">
      <w:pPr>
        <w:rPr>
          <w:snapToGrid w:val="0"/>
          <w:szCs w:val="24"/>
          <w:highlight w:val="magenta"/>
        </w:rPr>
      </w:pPr>
    </w:p>
    <w:p w14:paraId="7ED6243A" w14:textId="74BE8E23" w:rsidR="00BC22F8" w:rsidRDefault="00157996">
      <w:pPr>
        <w:rPr>
          <w:snapToGrid w:val="0"/>
          <w:color w:val="000000"/>
          <w:szCs w:val="24"/>
        </w:rPr>
      </w:pPr>
      <w:r>
        <w:rPr>
          <w:rFonts w:ascii="Times New Roman" w:hAnsi="Times New Roman"/>
          <w:snapToGrid w:val="0"/>
          <w:sz w:val="24"/>
          <w:szCs w:val="24"/>
        </w:rPr>
        <w:t>Ste</w:t>
      </w:r>
      <w:r w:rsidR="0013125C">
        <w:rPr>
          <w:rFonts w:ascii="Times New Roman" w:hAnsi="Times New Roman"/>
          <w:snapToGrid w:val="0"/>
          <w:sz w:val="24"/>
          <w:szCs w:val="24"/>
        </w:rPr>
        <w:t>phen</w:t>
      </w:r>
      <w:r>
        <w:rPr>
          <w:rFonts w:ascii="Times New Roman" w:hAnsi="Times New Roman"/>
          <w:snapToGrid w:val="0"/>
          <w:sz w:val="24"/>
          <w:szCs w:val="24"/>
        </w:rPr>
        <w:t xml:space="preserve"> Cioccia</w:t>
      </w:r>
      <w:r w:rsidR="0047291A" w:rsidRPr="0047291A">
        <w:rPr>
          <w:rFonts w:ascii="Times New Roman" w:hAnsi="Times New Roman"/>
          <w:snapToGrid w:val="0"/>
          <w:sz w:val="24"/>
          <w:szCs w:val="24"/>
        </w:rPr>
        <w:t>, Basin Coordinator</w:t>
      </w:r>
    </w:p>
    <w:p w14:paraId="7838BC5A" w14:textId="77777777" w:rsidR="00BC22F8" w:rsidRDefault="0047291A">
      <w:pPr>
        <w:rPr>
          <w:snapToGrid w:val="0"/>
          <w:color w:val="000000"/>
          <w:szCs w:val="24"/>
        </w:rPr>
      </w:pPr>
      <w:r w:rsidRPr="0047291A">
        <w:rPr>
          <w:rFonts w:ascii="Times New Roman" w:hAnsi="Times New Roman"/>
          <w:snapToGrid w:val="0"/>
          <w:color w:val="000000"/>
          <w:sz w:val="24"/>
          <w:szCs w:val="24"/>
        </w:rPr>
        <w:t>Florida Department of Environmental Protection</w:t>
      </w:r>
    </w:p>
    <w:p w14:paraId="339ECF7E" w14:textId="4D95FACD" w:rsidR="00BC22F8" w:rsidRDefault="0047291A">
      <w:pPr>
        <w:rPr>
          <w:snapToGrid w:val="0"/>
          <w:color w:val="000000"/>
          <w:szCs w:val="24"/>
        </w:rPr>
      </w:pPr>
      <w:r w:rsidRPr="0047291A">
        <w:rPr>
          <w:rFonts w:ascii="Times New Roman" w:hAnsi="Times New Roman"/>
          <w:snapToGrid w:val="0"/>
          <w:color w:val="000000"/>
          <w:sz w:val="24"/>
          <w:szCs w:val="24"/>
        </w:rPr>
        <w:t>Water</w:t>
      </w:r>
      <w:r w:rsidR="00356194">
        <w:rPr>
          <w:rFonts w:ascii="Times New Roman" w:hAnsi="Times New Roman"/>
          <w:snapToGrid w:val="0"/>
          <w:color w:val="000000"/>
          <w:sz w:val="24"/>
          <w:szCs w:val="24"/>
        </w:rPr>
        <w:t xml:space="preserve"> Quality</w:t>
      </w:r>
      <w:r w:rsidRPr="0047291A">
        <w:rPr>
          <w:rFonts w:ascii="Times New Roman" w:hAnsi="Times New Roman"/>
          <w:snapToGrid w:val="0"/>
          <w:color w:val="000000"/>
          <w:sz w:val="24"/>
          <w:szCs w:val="24"/>
        </w:rPr>
        <w:t xml:space="preserve"> Restoration</w:t>
      </w:r>
      <w:r w:rsidR="00DE719C">
        <w:rPr>
          <w:rFonts w:ascii="Times New Roman" w:hAnsi="Times New Roman"/>
          <w:snapToGrid w:val="0"/>
          <w:color w:val="000000"/>
          <w:sz w:val="24"/>
          <w:szCs w:val="24"/>
        </w:rPr>
        <w:t xml:space="preserve"> Program</w:t>
      </w:r>
      <w:r w:rsidRPr="0047291A">
        <w:rPr>
          <w:rFonts w:ascii="Times New Roman" w:hAnsi="Times New Roman"/>
          <w:snapToGrid w:val="0"/>
          <w:color w:val="000000"/>
          <w:sz w:val="24"/>
          <w:szCs w:val="24"/>
        </w:rPr>
        <w:t>, Watershed Planning and Coordination Section</w:t>
      </w:r>
    </w:p>
    <w:p w14:paraId="6E8AE5EB" w14:textId="77777777" w:rsidR="00BC22F8" w:rsidRDefault="0047291A">
      <w:pPr>
        <w:rPr>
          <w:snapToGrid w:val="0"/>
          <w:color w:val="000000"/>
          <w:szCs w:val="24"/>
        </w:rPr>
      </w:pPr>
      <w:r w:rsidRPr="0047291A">
        <w:rPr>
          <w:rFonts w:ascii="Times New Roman" w:hAnsi="Times New Roman"/>
          <w:snapToGrid w:val="0"/>
          <w:color w:val="000000"/>
          <w:sz w:val="24"/>
          <w:szCs w:val="24"/>
        </w:rPr>
        <w:t>2600 Blair Stone Road, Mail Station 3565</w:t>
      </w:r>
    </w:p>
    <w:p w14:paraId="61A35DB5" w14:textId="77777777" w:rsidR="00BC22F8" w:rsidRDefault="0047291A">
      <w:pPr>
        <w:rPr>
          <w:snapToGrid w:val="0"/>
          <w:color w:val="000000"/>
          <w:szCs w:val="24"/>
        </w:rPr>
      </w:pPr>
      <w:r w:rsidRPr="0047291A">
        <w:rPr>
          <w:rFonts w:ascii="Times New Roman" w:hAnsi="Times New Roman"/>
          <w:snapToGrid w:val="0"/>
          <w:color w:val="000000"/>
          <w:sz w:val="24"/>
          <w:szCs w:val="24"/>
        </w:rPr>
        <w:t>Tallahassee, FL 32399-2400</w:t>
      </w:r>
    </w:p>
    <w:p w14:paraId="534ED3FA" w14:textId="77777777" w:rsidR="00BC22F8" w:rsidRDefault="0047291A">
      <w:pPr>
        <w:rPr>
          <w:snapToGrid w:val="0"/>
          <w:szCs w:val="24"/>
        </w:rPr>
      </w:pPr>
      <w:r w:rsidRPr="0047291A">
        <w:rPr>
          <w:rFonts w:ascii="Times New Roman" w:hAnsi="Times New Roman"/>
          <w:snapToGrid w:val="0"/>
          <w:sz w:val="24"/>
          <w:szCs w:val="24"/>
        </w:rPr>
        <w:t xml:space="preserve">Email:  </w:t>
      </w:r>
      <w:hyperlink r:id="rId10" w:history="1">
        <w:r w:rsidR="00157996" w:rsidRPr="00ED6228">
          <w:rPr>
            <w:rStyle w:val="Hyperlink"/>
            <w:rFonts w:ascii="Times New Roman" w:hAnsi="Times New Roman"/>
            <w:snapToGrid w:val="0"/>
            <w:sz w:val="24"/>
            <w:szCs w:val="24"/>
          </w:rPr>
          <w:t>Stephen.Cioccia@dep.state.fl.us</w:t>
        </w:r>
      </w:hyperlink>
    </w:p>
    <w:p w14:paraId="1226F4E4" w14:textId="77777777" w:rsidR="00BC22F8" w:rsidRDefault="0047291A">
      <w:pPr>
        <w:rPr>
          <w:snapToGrid w:val="0"/>
          <w:szCs w:val="24"/>
        </w:rPr>
      </w:pPr>
      <w:r w:rsidRPr="0047291A">
        <w:rPr>
          <w:rFonts w:ascii="Times New Roman" w:hAnsi="Times New Roman"/>
          <w:snapToGrid w:val="0"/>
          <w:sz w:val="24"/>
          <w:szCs w:val="24"/>
        </w:rPr>
        <w:t>Phone:  (850) 245–</w:t>
      </w:r>
      <w:r w:rsidR="00157996">
        <w:rPr>
          <w:rFonts w:ascii="Times New Roman" w:hAnsi="Times New Roman"/>
          <w:snapToGrid w:val="0"/>
          <w:sz w:val="24"/>
          <w:szCs w:val="24"/>
        </w:rPr>
        <w:t>8513</w:t>
      </w:r>
    </w:p>
    <w:p w14:paraId="7B8D84D9" w14:textId="77777777" w:rsidR="00BC22F8" w:rsidRDefault="00BC22F8">
      <w:pPr>
        <w:rPr>
          <w:snapToGrid w:val="0"/>
        </w:rPr>
      </w:pPr>
    </w:p>
    <w:p w14:paraId="7F2E779B" w14:textId="77777777" w:rsidR="006A4A82" w:rsidRDefault="006A4A82">
      <w:pPr>
        <w:jc w:val="left"/>
        <w:rPr>
          <w:rFonts w:cs="Arial"/>
          <w:b/>
          <w:bCs/>
          <w:smallCaps/>
          <w:sz w:val="32"/>
          <w:szCs w:val="22"/>
        </w:rPr>
      </w:pPr>
      <w:r>
        <w:rPr>
          <w:rFonts w:cs="Arial"/>
          <w:b/>
          <w:bCs/>
          <w:smallCaps/>
          <w:sz w:val="32"/>
          <w:szCs w:val="22"/>
        </w:rPr>
        <w:br w:type="page"/>
      </w:r>
    </w:p>
    <w:p w14:paraId="34AF8266" w14:textId="77777777" w:rsidR="00BC22F8" w:rsidRDefault="0034635A">
      <w:pPr>
        <w:pStyle w:val="Heading1A"/>
      </w:pPr>
      <w:r w:rsidRPr="0034635A">
        <w:lastRenderedPageBreak/>
        <w:t>Table of Contents</w:t>
      </w:r>
    </w:p>
    <w:p w14:paraId="764B87BB" w14:textId="2187E6A5" w:rsidR="00565B74" w:rsidRDefault="000978D8">
      <w:pPr>
        <w:pStyle w:val="TOC1"/>
        <w:rPr>
          <w:rFonts w:asciiTheme="minorHAnsi" w:eastAsiaTheme="minorEastAsia" w:hAnsiTheme="minorHAnsi" w:cstheme="minorBidi"/>
          <w:b w:val="0"/>
          <w:caps w:val="0"/>
          <w:noProof/>
          <w:sz w:val="22"/>
          <w:szCs w:val="22"/>
        </w:rPr>
      </w:pPr>
      <w:r>
        <w:fldChar w:fldCharType="begin"/>
      </w:r>
      <w:r w:rsidR="00BC24D5">
        <w:instrText xml:space="preserve"> TOC \o "2-2" \h \z \t "Heading 1,1,Heading 3,3,Appendix,1,Appendix subhead,2,Appendix Heading 3,3" </w:instrText>
      </w:r>
      <w:r>
        <w:fldChar w:fldCharType="separate"/>
      </w:r>
      <w:hyperlink w:anchor="_Toc396891695" w:history="1">
        <w:r w:rsidR="00565B74" w:rsidRPr="002C45C0">
          <w:rPr>
            <w:rStyle w:val="Hyperlink"/>
            <w:noProof/>
          </w:rPr>
          <w:t>List of Acronyms and Abbreviations</w:t>
        </w:r>
        <w:r w:rsidR="00565B74">
          <w:rPr>
            <w:noProof/>
            <w:webHidden/>
          </w:rPr>
          <w:tab/>
        </w:r>
        <w:r w:rsidR="00565B74">
          <w:rPr>
            <w:noProof/>
            <w:webHidden/>
          </w:rPr>
          <w:fldChar w:fldCharType="begin"/>
        </w:r>
        <w:r w:rsidR="00565B74">
          <w:rPr>
            <w:noProof/>
            <w:webHidden/>
          </w:rPr>
          <w:instrText xml:space="preserve"> PAGEREF _Toc396891695 \h </w:instrText>
        </w:r>
        <w:r w:rsidR="00565B74">
          <w:rPr>
            <w:noProof/>
            <w:webHidden/>
          </w:rPr>
        </w:r>
        <w:r w:rsidR="00565B74">
          <w:rPr>
            <w:noProof/>
            <w:webHidden/>
          </w:rPr>
          <w:fldChar w:fldCharType="separate"/>
        </w:r>
        <w:r w:rsidR="00565B74">
          <w:rPr>
            <w:noProof/>
            <w:webHidden/>
          </w:rPr>
          <w:t>vii</w:t>
        </w:r>
        <w:r w:rsidR="00565B74">
          <w:rPr>
            <w:noProof/>
            <w:webHidden/>
          </w:rPr>
          <w:fldChar w:fldCharType="end"/>
        </w:r>
      </w:hyperlink>
    </w:p>
    <w:p w14:paraId="4AA30D9D" w14:textId="75A81A82" w:rsidR="00565B74" w:rsidRDefault="00816190">
      <w:pPr>
        <w:pStyle w:val="TOC1"/>
        <w:rPr>
          <w:rFonts w:asciiTheme="minorHAnsi" w:eastAsiaTheme="minorEastAsia" w:hAnsiTheme="minorHAnsi" w:cstheme="minorBidi"/>
          <w:b w:val="0"/>
          <w:caps w:val="0"/>
          <w:noProof/>
          <w:sz w:val="22"/>
          <w:szCs w:val="22"/>
        </w:rPr>
      </w:pPr>
      <w:hyperlink w:anchor="_Toc396891696" w:history="1">
        <w:r w:rsidR="00565B74" w:rsidRPr="002C45C0">
          <w:rPr>
            <w:rStyle w:val="Hyperlink"/>
            <w:noProof/>
          </w:rPr>
          <w:t>Summary</w:t>
        </w:r>
        <w:r w:rsidR="00565B74">
          <w:rPr>
            <w:noProof/>
            <w:webHidden/>
          </w:rPr>
          <w:tab/>
        </w:r>
        <w:r w:rsidR="00565B74">
          <w:rPr>
            <w:noProof/>
            <w:webHidden/>
          </w:rPr>
          <w:fldChar w:fldCharType="begin"/>
        </w:r>
        <w:r w:rsidR="00565B74">
          <w:rPr>
            <w:noProof/>
            <w:webHidden/>
          </w:rPr>
          <w:instrText xml:space="preserve"> PAGEREF _Toc396891696 \h </w:instrText>
        </w:r>
        <w:r w:rsidR="00565B74">
          <w:rPr>
            <w:noProof/>
            <w:webHidden/>
          </w:rPr>
        </w:r>
        <w:r w:rsidR="00565B74">
          <w:rPr>
            <w:noProof/>
            <w:webHidden/>
          </w:rPr>
          <w:fldChar w:fldCharType="separate"/>
        </w:r>
        <w:r w:rsidR="00565B74">
          <w:rPr>
            <w:noProof/>
            <w:webHidden/>
          </w:rPr>
          <w:t>viii</w:t>
        </w:r>
        <w:r w:rsidR="00565B74">
          <w:rPr>
            <w:noProof/>
            <w:webHidden/>
          </w:rPr>
          <w:fldChar w:fldCharType="end"/>
        </w:r>
      </w:hyperlink>
    </w:p>
    <w:p w14:paraId="6C4E2376" w14:textId="4D0DF3DF" w:rsidR="00565B74" w:rsidRDefault="00816190">
      <w:pPr>
        <w:pStyle w:val="TOC1"/>
        <w:rPr>
          <w:rFonts w:asciiTheme="minorHAnsi" w:eastAsiaTheme="minorEastAsia" w:hAnsiTheme="minorHAnsi" w:cstheme="minorBidi"/>
          <w:b w:val="0"/>
          <w:caps w:val="0"/>
          <w:noProof/>
          <w:sz w:val="22"/>
          <w:szCs w:val="22"/>
        </w:rPr>
      </w:pPr>
      <w:hyperlink w:anchor="_Toc396891697" w:history="1">
        <w:r w:rsidR="00565B74" w:rsidRPr="002C45C0">
          <w:rPr>
            <w:rStyle w:val="Hyperlink"/>
            <w:noProof/>
            <w:snapToGrid w:val="0"/>
            <w:w w:val="0"/>
          </w:rPr>
          <w:t>Chapter 1</w:t>
        </w:r>
        <w:r w:rsidR="00565B74" w:rsidRPr="002C45C0">
          <w:rPr>
            <w:rStyle w:val="Hyperlink"/>
            <w:noProof/>
          </w:rPr>
          <w:t xml:space="preserve"> :  Context, Purpose, and Scope of the Plan</w:t>
        </w:r>
        <w:r w:rsidR="00565B74">
          <w:rPr>
            <w:noProof/>
            <w:webHidden/>
          </w:rPr>
          <w:tab/>
        </w:r>
        <w:r w:rsidR="00565B74">
          <w:rPr>
            <w:noProof/>
            <w:webHidden/>
          </w:rPr>
          <w:fldChar w:fldCharType="begin"/>
        </w:r>
        <w:r w:rsidR="00565B74">
          <w:rPr>
            <w:noProof/>
            <w:webHidden/>
          </w:rPr>
          <w:instrText xml:space="preserve"> PAGEREF _Toc396891697 \h </w:instrText>
        </w:r>
        <w:r w:rsidR="00565B74">
          <w:rPr>
            <w:noProof/>
            <w:webHidden/>
          </w:rPr>
        </w:r>
        <w:r w:rsidR="00565B74">
          <w:rPr>
            <w:noProof/>
            <w:webHidden/>
          </w:rPr>
          <w:fldChar w:fldCharType="separate"/>
        </w:r>
        <w:r w:rsidR="00565B74">
          <w:rPr>
            <w:noProof/>
            <w:webHidden/>
          </w:rPr>
          <w:t>1</w:t>
        </w:r>
        <w:r w:rsidR="00565B74">
          <w:rPr>
            <w:noProof/>
            <w:webHidden/>
          </w:rPr>
          <w:fldChar w:fldCharType="end"/>
        </w:r>
      </w:hyperlink>
    </w:p>
    <w:p w14:paraId="0CB3677F" w14:textId="2B519B96" w:rsidR="00565B74" w:rsidRDefault="00816190">
      <w:pPr>
        <w:pStyle w:val="TOC2"/>
        <w:rPr>
          <w:rFonts w:asciiTheme="minorHAnsi" w:eastAsiaTheme="minorEastAsia" w:hAnsiTheme="minorHAnsi" w:cstheme="minorBidi"/>
          <w:b w:val="0"/>
          <w:sz w:val="22"/>
          <w:szCs w:val="22"/>
        </w:rPr>
      </w:pPr>
      <w:hyperlink w:anchor="_Toc396891698" w:history="1">
        <w:r w:rsidR="00565B74" w:rsidRPr="002C45C0">
          <w:rPr>
            <w:rStyle w:val="Hyperlink"/>
          </w:rPr>
          <w:t>1.1</w:t>
        </w:r>
        <w:r w:rsidR="00565B74">
          <w:rPr>
            <w:rFonts w:asciiTheme="minorHAnsi" w:eastAsiaTheme="minorEastAsia" w:hAnsiTheme="minorHAnsi" w:cstheme="minorBidi"/>
            <w:b w:val="0"/>
            <w:sz w:val="22"/>
            <w:szCs w:val="22"/>
          </w:rPr>
          <w:tab/>
        </w:r>
        <w:r w:rsidR="00565B74" w:rsidRPr="002C45C0">
          <w:rPr>
            <w:rStyle w:val="Hyperlink"/>
          </w:rPr>
          <w:t>Water Quality Standards and TMDLs</w:t>
        </w:r>
        <w:r w:rsidR="00565B74">
          <w:rPr>
            <w:webHidden/>
          </w:rPr>
          <w:tab/>
        </w:r>
        <w:r w:rsidR="00565B74">
          <w:rPr>
            <w:webHidden/>
          </w:rPr>
          <w:fldChar w:fldCharType="begin"/>
        </w:r>
        <w:r w:rsidR="00565B74">
          <w:rPr>
            <w:webHidden/>
          </w:rPr>
          <w:instrText xml:space="preserve"> PAGEREF _Toc396891698 \h </w:instrText>
        </w:r>
        <w:r w:rsidR="00565B74">
          <w:rPr>
            <w:webHidden/>
          </w:rPr>
        </w:r>
        <w:r w:rsidR="00565B74">
          <w:rPr>
            <w:webHidden/>
          </w:rPr>
          <w:fldChar w:fldCharType="separate"/>
        </w:r>
        <w:r w:rsidR="00565B74">
          <w:rPr>
            <w:webHidden/>
          </w:rPr>
          <w:t>1</w:t>
        </w:r>
        <w:r w:rsidR="00565B74">
          <w:rPr>
            <w:webHidden/>
          </w:rPr>
          <w:fldChar w:fldCharType="end"/>
        </w:r>
      </w:hyperlink>
    </w:p>
    <w:p w14:paraId="59962FE7" w14:textId="74CAA0B5" w:rsidR="00565B74" w:rsidRDefault="00816190">
      <w:pPr>
        <w:pStyle w:val="TOC2"/>
        <w:rPr>
          <w:rFonts w:asciiTheme="minorHAnsi" w:eastAsiaTheme="minorEastAsia" w:hAnsiTheme="minorHAnsi" w:cstheme="minorBidi"/>
          <w:b w:val="0"/>
          <w:sz w:val="22"/>
          <w:szCs w:val="22"/>
        </w:rPr>
      </w:pPr>
      <w:hyperlink w:anchor="_Toc396891699" w:history="1">
        <w:r w:rsidR="00565B74" w:rsidRPr="002C45C0">
          <w:rPr>
            <w:rStyle w:val="Hyperlink"/>
          </w:rPr>
          <w:t>1.2</w:t>
        </w:r>
        <w:r w:rsidR="00565B74">
          <w:rPr>
            <w:rFonts w:asciiTheme="minorHAnsi" w:eastAsiaTheme="minorEastAsia" w:hAnsiTheme="minorHAnsi" w:cstheme="minorBidi"/>
            <w:b w:val="0"/>
            <w:sz w:val="22"/>
            <w:szCs w:val="22"/>
          </w:rPr>
          <w:tab/>
        </w:r>
        <w:r w:rsidR="00565B74" w:rsidRPr="002C45C0">
          <w:rPr>
            <w:rStyle w:val="Hyperlink"/>
          </w:rPr>
          <w:t>TMDL Implementation</w:t>
        </w:r>
        <w:r w:rsidR="00565B74">
          <w:rPr>
            <w:webHidden/>
          </w:rPr>
          <w:tab/>
        </w:r>
        <w:r w:rsidR="00565B74">
          <w:rPr>
            <w:webHidden/>
          </w:rPr>
          <w:fldChar w:fldCharType="begin"/>
        </w:r>
        <w:r w:rsidR="00565B74">
          <w:rPr>
            <w:webHidden/>
          </w:rPr>
          <w:instrText xml:space="preserve"> PAGEREF _Toc396891699 \h </w:instrText>
        </w:r>
        <w:r w:rsidR="00565B74">
          <w:rPr>
            <w:webHidden/>
          </w:rPr>
        </w:r>
        <w:r w:rsidR="00565B74">
          <w:rPr>
            <w:webHidden/>
          </w:rPr>
          <w:fldChar w:fldCharType="separate"/>
        </w:r>
        <w:r w:rsidR="00565B74">
          <w:rPr>
            <w:webHidden/>
          </w:rPr>
          <w:t>3</w:t>
        </w:r>
        <w:r w:rsidR="00565B74">
          <w:rPr>
            <w:webHidden/>
          </w:rPr>
          <w:fldChar w:fldCharType="end"/>
        </w:r>
      </w:hyperlink>
    </w:p>
    <w:p w14:paraId="71B896AB" w14:textId="1C842A14" w:rsidR="00565B74" w:rsidRDefault="00816190">
      <w:pPr>
        <w:pStyle w:val="TOC2"/>
        <w:rPr>
          <w:rFonts w:asciiTheme="minorHAnsi" w:eastAsiaTheme="minorEastAsia" w:hAnsiTheme="minorHAnsi" w:cstheme="minorBidi"/>
          <w:b w:val="0"/>
          <w:sz w:val="22"/>
          <w:szCs w:val="22"/>
        </w:rPr>
      </w:pPr>
      <w:hyperlink w:anchor="_Toc396891700" w:history="1">
        <w:r w:rsidR="00565B74" w:rsidRPr="002C45C0">
          <w:rPr>
            <w:rStyle w:val="Hyperlink"/>
          </w:rPr>
          <w:t>1.3</w:t>
        </w:r>
        <w:r w:rsidR="00565B74">
          <w:rPr>
            <w:rFonts w:asciiTheme="minorHAnsi" w:eastAsiaTheme="minorEastAsia" w:hAnsiTheme="minorHAnsi" w:cstheme="minorBidi"/>
            <w:b w:val="0"/>
            <w:sz w:val="22"/>
            <w:szCs w:val="22"/>
          </w:rPr>
          <w:tab/>
        </w:r>
        <w:r w:rsidR="00565B74" w:rsidRPr="002C45C0">
          <w:rPr>
            <w:rStyle w:val="Hyperlink"/>
          </w:rPr>
          <w:t>Upper Wakulla River and Wakulla Springs BMAP</w:t>
        </w:r>
        <w:r w:rsidR="00565B74">
          <w:rPr>
            <w:webHidden/>
          </w:rPr>
          <w:tab/>
        </w:r>
        <w:r w:rsidR="00565B74">
          <w:rPr>
            <w:webHidden/>
          </w:rPr>
          <w:fldChar w:fldCharType="begin"/>
        </w:r>
        <w:r w:rsidR="00565B74">
          <w:rPr>
            <w:webHidden/>
          </w:rPr>
          <w:instrText xml:space="preserve"> PAGEREF _Toc396891700 \h </w:instrText>
        </w:r>
        <w:r w:rsidR="00565B74">
          <w:rPr>
            <w:webHidden/>
          </w:rPr>
        </w:r>
        <w:r w:rsidR="00565B74">
          <w:rPr>
            <w:webHidden/>
          </w:rPr>
          <w:fldChar w:fldCharType="separate"/>
        </w:r>
        <w:r w:rsidR="00565B74">
          <w:rPr>
            <w:webHidden/>
          </w:rPr>
          <w:t>4</w:t>
        </w:r>
        <w:r w:rsidR="00565B74">
          <w:rPr>
            <w:webHidden/>
          </w:rPr>
          <w:fldChar w:fldCharType="end"/>
        </w:r>
      </w:hyperlink>
    </w:p>
    <w:p w14:paraId="51791196" w14:textId="154F1184" w:rsidR="00565B74" w:rsidRDefault="00816190">
      <w:pPr>
        <w:pStyle w:val="TOC3"/>
        <w:rPr>
          <w:rFonts w:asciiTheme="minorHAnsi" w:eastAsiaTheme="minorEastAsia" w:hAnsiTheme="minorHAnsi" w:cstheme="minorBidi"/>
          <w:i w:val="0"/>
          <w:sz w:val="22"/>
          <w:szCs w:val="22"/>
        </w:rPr>
      </w:pPr>
      <w:hyperlink w:anchor="_Toc396891701" w:history="1">
        <w:r w:rsidR="00565B74" w:rsidRPr="002C45C0">
          <w:rPr>
            <w:rStyle w:val="Hyperlink"/>
          </w:rPr>
          <w:t>1.3.1</w:t>
        </w:r>
        <w:r w:rsidR="00565B74">
          <w:rPr>
            <w:rFonts w:asciiTheme="minorHAnsi" w:eastAsiaTheme="minorEastAsia" w:hAnsiTheme="minorHAnsi" w:cstheme="minorBidi"/>
            <w:i w:val="0"/>
            <w:sz w:val="22"/>
            <w:szCs w:val="22"/>
          </w:rPr>
          <w:tab/>
        </w:r>
        <w:r w:rsidR="00565B74" w:rsidRPr="002C45C0">
          <w:rPr>
            <w:rStyle w:val="Hyperlink"/>
          </w:rPr>
          <w:t>Plan Purpose and Scope</w:t>
        </w:r>
        <w:r w:rsidR="00565B74">
          <w:rPr>
            <w:webHidden/>
          </w:rPr>
          <w:tab/>
        </w:r>
        <w:r w:rsidR="00565B74">
          <w:rPr>
            <w:webHidden/>
          </w:rPr>
          <w:fldChar w:fldCharType="begin"/>
        </w:r>
        <w:r w:rsidR="00565B74">
          <w:rPr>
            <w:webHidden/>
          </w:rPr>
          <w:instrText xml:space="preserve"> PAGEREF _Toc396891701 \h </w:instrText>
        </w:r>
        <w:r w:rsidR="00565B74">
          <w:rPr>
            <w:webHidden/>
          </w:rPr>
        </w:r>
        <w:r w:rsidR="00565B74">
          <w:rPr>
            <w:webHidden/>
          </w:rPr>
          <w:fldChar w:fldCharType="separate"/>
        </w:r>
        <w:r w:rsidR="00565B74">
          <w:rPr>
            <w:webHidden/>
          </w:rPr>
          <w:t>4</w:t>
        </w:r>
        <w:r w:rsidR="00565B74">
          <w:rPr>
            <w:webHidden/>
          </w:rPr>
          <w:fldChar w:fldCharType="end"/>
        </w:r>
      </w:hyperlink>
    </w:p>
    <w:p w14:paraId="2CA47DE3" w14:textId="155FBD09" w:rsidR="00565B74" w:rsidRDefault="00816190">
      <w:pPr>
        <w:pStyle w:val="TOC3"/>
        <w:rPr>
          <w:rFonts w:asciiTheme="minorHAnsi" w:eastAsiaTheme="minorEastAsia" w:hAnsiTheme="minorHAnsi" w:cstheme="minorBidi"/>
          <w:i w:val="0"/>
          <w:sz w:val="22"/>
          <w:szCs w:val="22"/>
        </w:rPr>
      </w:pPr>
      <w:hyperlink w:anchor="_Toc396891702" w:history="1">
        <w:r w:rsidR="00565B74" w:rsidRPr="002C45C0">
          <w:rPr>
            <w:rStyle w:val="Hyperlink"/>
          </w:rPr>
          <w:t>1.3.2</w:t>
        </w:r>
        <w:r w:rsidR="00565B74">
          <w:rPr>
            <w:rFonts w:asciiTheme="minorHAnsi" w:eastAsiaTheme="minorEastAsia" w:hAnsiTheme="minorHAnsi" w:cstheme="minorBidi"/>
            <w:i w:val="0"/>
            <w:sz w:val="22"/>
            <w:szCs w:val="22"/>
          </w:rPr>
          <w:tab/>
        </w:r>
        <w:r w:rsidR="00565B74" w:rsidRPr="002C45C0">
          <w:rPr>
            <w:rStyle w:val="Hyperlink"/>
          </w:rPr>
          <w:t>Stakeholder Involvement</w:t>
        </w:r>
        <w:r w:rsidR="00565B74">
          <w:rPr>
            <w:webHidden/>
          </w:rPr>
          <w:tab/>
        </w:r>
        <w:r w:rsidR="00565B74">
          <w:rPr>
            <w:webHidden/>
          </w:rPr>
          <w:fldChar w:fldCharType="begin"/>
        </w:r>
        <w:r w:rsidR="00565B74">
          <w:rPr>
            <w:webHidden/>
          </w:rPr>
          <w:instrText xml:space="preserve"> PAGEREF _Toc396891702 \h </w:instrText>
        </w:r>
        <w:r w:rsidR="00565B74">
          <w:rPr>
            <w:webHidden/>
          </w:rPr>
        </w:r>
        <w:r w:rsidR="00565B74">
          <w:rPr>
            <w:webHidden/>
          </w:rPr>
          <w:fldChar w:fldCharType="separate"/>
        </w:r>
        <w:r w:rsidR="00565B74">
          <w:rPr>
            <w:webHidden/>
          </w:rPr>
          <w:t>7</w:t>
        </w:r>
        <w:r w:rsidR="00565B74">
          <w:rPr>
            <w:webHidden/>
          </w:rPr>
          <w:fldChar w:fldCharType="end"/>
        </w:r>
      </w:hyperlink>
    </w:p>
    <w:p w14:paraId="3D7E3180" w14:textId="14E3D212" w:rsidR="00565B74" w:rsidRDefault="00816190">
      <w:pPr>
        <w:pStyle w:val="TOC3"/>
        <w:rPr>
          <w:rFonts w:asciiTheme="minorHAnsi" w:eastAsiaTheme="minorEastAsia" w:hAnsiTheme="minorHAnsi" w:cstheme="minorBidi"/>
          <w:i w:val="0"/>
          <w:sz w:val="22"/>
          <w:szCs w:val="22"/>
        </w:rPr>
      </w:pPr>
      <w:hyperlink w:anchor="_Toc396891703" w:history="1">
        <w:r w:rsidR="00565B74" w:rsidRPr="002C45C0">
          <w:rPr>
            <w:rStyle w:val="Hyperlink"/>
          </w:rPr>
          <w:t>1.3.3</w:t>
        </w:r>
        <w:r w:rsidR="00565B74">
          <w:rPr>
            <w:rFonts w:asciiTheme="minorHAnsi" w:eastAsiaTheme="minorEastAsia" w:hAnsiTheme="minorHAnsi" w:cstheme="minorBidi"/>
            <w:i w:val="0"/>
            <w:sz w:val="22"/>
            <w:szCs w:val="22"/>
          </w:rPr>
          <w:tab/>
        </w:r>
        <w:r w:rsidR="00565B74" w:rsidRPr="002C45C0">
          <w:rPr>
            <w:rStyle w:val="Hyperlink"/>
          </w:rPr>
          <w:t>BMAP Approach</w:t>
        </w:r>
        <w:r w:rsidR="00565B74">
          <w:rPr>
            <w:webHidden/>
          </w:rPr>
          <w:tab/>
        </w:r>
        <w:r w:rsidR="00565B74">
          <w:rPr>
            <w:webHidden/>
          </w:rPr>
          <w:fldChar w:fldCharType="begin"/>
        </w:r>
        <w:r w:rsidR="00565B74">
          <w:rPr>
            <w:webHidden/>
          </w:rPr>
          <w:instrText xml:space="preserve"> PAGEREF _Toc396891703 \h </w:instrText>
        </w:r>
        <w:r w:rsidR="00565B74">
          <w:rPr>
            <w:webHidden/>
          </w:rPr>
        </w:r>
        <w:r w:rsidR="00565B74">
          <w:rPr>
            <w:webHidden/>
          </w:rPr>
          <w:fldChar w:fldCharType="separate"/>
        </w:r>
        <w:r w:rsidR="00565B74">
          <w:rPr>
            <w:webHidden/>
          </w:rPr>
          <w:t>9</w:t>
        </w:r>
        <w:r w:rsidR="00565B74">
          <w:rPr>
            <w:webHidden/>
          </w:rPr>
          <w:fldChar w:fldCharType="end"/>
        </w:r>
      </w:hyperlink>
    </w:p>
    <w:p w14:paraId="2D3DD2A5" w14:textId="02FEC12D" w:rsidR="00565B74" w:rsidRDefault="00816190">
      <w:pPr>
        <w:pStyle w:val="TOC3"/>
        <w:rPr>
          <w:rFonts w:asciiTheme="minorHAnsi" w:eastAsiaTheme="minorEastAsia" w:hAnsiTheme="minorHAnsi" w:cstheme="minorBidi"/>
          <w:i w:val="0"/>
          <w:sz w:val="22"/>
          <w:szCs w:val="22"/>
        </w:rPr>
      </w:pPr>
      <w:hyperlink w:anchor="_Toc396891704" w:history="1">
        <w:r w:rsidR="00565B74" w:rsidRPr="002C45C0">
          <w:rPr>
            <w:rStyle w:val="Hyperlink"/>
          </w:rPr>
          <w:t>1.3.4</w:t>
        </w:r>
        <w:r w:rsidR="00565B74">
          <w:rPr>
            <w:rFonts w:asciiTheme="minorHAnsi" w:eastAsiaTheme="minorEastAsia" w:hAnsiTheme="minorHAnsi" w:cstheme="minorBidi"/>
            <w:i w:val="0"/>
            <w:sz w:val="22"/>
            <w:szCs w:val="22"/>
          </w:rPr>
          <w:tab/>
        </w:r>
        <w:r w:rsidR="00565B74" w:rsidRPr="002C45C0">
          <w:rPr>
            <w:rStyle w:val="Hyperlink"/>
          </w:rPr>
          <w:t>Onsite Sewage Treatment and Disposal Systems (OSTDS) Initiative</w:t>
        </w:r>
        <w:r w:rsidR="00565B74">
          <w:rPr>
            <w:webHidden/>
          </w:rPr>
          <w:tab/>
        </w:r>
        <w:r w:rsidR="00565B74">
          <w:rPr>
            <w:webHidden/>
          </w:rPr>
          <w:fldChar w:fldCharType="begin"/>
        </w:r>
        <w:r w:rsidR="00565B74">
          <w:rPr>
            <w:webHidden/>
          </w:rPr>
          <w:instrText xml:space="preserve"> PAGEREF _Toc396891704 \h </w:instrText>
        </w:r>
        <w:r w:rsidR="00565B74">
          <w:rPr>
            <w:webHidden/>
          </w:rPr>
        </w:r>
        <w:r w:rsidR="00565B74">
          <w:rPr>
            <w:webHidden/>
          </w:rPr>
          <w:fldChar w:fldCharType="separate"/>
        </w:r>
        <w:r w:rsidR="00565B74">
          <w:rPr>
            <w:webHidden/>
          </w:rPr>
          <w:t>10</w:t>
        </w:r>
        <w:r w:rsidR="00565B74">
          <w:rPr>
            <w:webHidden/>
          </w:rPr>
          <w:fldChar w:fldCharType="end"/>
        </w:r>
      </w:hyperlink>
    </w:p>
    <w:p w14:paraId="37C6C0EF" w14:textId="02459D83" w:rsidR="00565B74" w:rsidRDefault="00816190">
      <w:pPr>
        <w:pStyle w:val="TOC3"/>
        <w:rPr>
          <w:rFonts w:asciiTheme="minorHAnsi" w:eastAsiaTheme="minorEastAsia" w:hAnsiTheme="minorHAnsi" w:cstheme="minorBidi"/>
          <w:i w:val="0"/>
          <w:sz w:val="22"/>
          <w:szCs w:val="22"/>
        </w:rPr>
      </w:pPr>
      <w:hyperlink w:anchor="_Toc396891726" w:history="1">
        <w:r w:rsidR="00565B74" w:rsidRPr="002C45C0">
          <w:rPr>
            <w:rStyle w:val="Hyperlink"/>
          </w:rPr>
          <w:t>1.3.5</w:t>
        </w:r>
        <w:r w:rsidR="00565B74">
          <w:rPr>
            <w:rFonts w:asciiTheme="minorHAnsi" w:eastAsiaTheme="minorEastAsia" w:hAnsiTheme="minorHAnsi" w:cstheme="minorBidi"/>
            <w:i w:val="0"/>
            <w:sz w:val="22"/>
            <w:szCs w:val="22"/>
          </w:rPr>
          <w:tab/>
        </w:r>
        <w:r w:rsidR="00565B74" w:rsidRPr="002C45C0">
          <w:rPr>
            <w:rStyle w:val="Hyperlink"/>
          </w:rPr>
          <w:t>Pollutant Reduction and Discharge Allocations</w:t>
        </w:r>
        <w:r w:rsidR="00565B74">
          <w:rPr>
            <w:webHidden/>
          </w:rPr>
          <w:tab/>
        </w:r>
        <w:r w:rsidR="00565B74">
          <w:rPr>
            <w:webHidden/>
          </w:rPr>
          <w:fldChar w:fldCharType="begin"/>
        </w:r>
        <w:r w:rsidR="00565B74">
          <w:rPr>
            <w:webHidden/>
          </w:rPr>
          <w:instrText xml:space="preserve"> PAGEREF _Toc396891726 \h </w:instrText>
        </w:r>
        <w:r w:rsidR="00565B74">
          <w:rPr>
            <w:webHidden/>
          </w:rPr>
        </w:r>
        <w:r w:rsidR="00565B74">
          <w:rPr>
            <w:webHidden/>
          </w:rPr>
          <w:fldChar w:fldCharType="separate"/>
        </w:r>
        <w:r w:rsidR="00565B74">
          <w:rPr>
            <w:webHidden/>
          </w:rPr>
          <w:t>12</w:t>
        </w:r>
        <w:r w:rsidR="00565B74">
          <w:rPr>
            <w:webHidden/>
          </w:rPr>
          <w:fldChar w:fldCharType="end"/>
        </w:r>
      </w:hyperlink>
    </w:p>
    <w:p w14:paraId="5EE4651E" w14:textId="43B86CFB" w:rsidR="00565B74" w:rsidRDefault="00816190">
      <w:pPr>
        <w:pStyle w:val="TOC3"/>
        <w:rPr>
          <w:rFonts w:asciiTheme="minorHAnsi" w:eastAsiaTheme="minorEastAsia" w:hAnsiTheme="minorHAnsi" w:cstheme="minorBidi"/>
          <w:i w:val="0"/>
          <w:sz w:val="22"/>
          <w:szCs w:val="22"/>
        </w:rPr>
      </w:pPr>
      <w:hyperlink w:anchor="_Toc396891727" w:history="1">
        <w:r w:rsidR="00565B74" w:rsidRPr="002C45C0">
          <w:rPr>
            <w:rStyle w:val="Hyperlink"/>
          </w:rPr>
          <w:t>1.3.6</w:t>
        </w:r>
        <w:r w:rsidR="00565B74">
          <w:rPr>
            <w:rFonts w:asciiTheme="minorHAnsi" w:eastAsiaTheme="minorEastAsia" w:hAnsiTheme="minorHAnsi" w:cstheme="minorBidi"/>
            <w:i w:val="0"/>
            <w:sz w:val="22"/>
            <w:szCs w:val="22"/>
          </w:rPr>
          <w:tab/>
        </w:r>
        <w:r w:rsidR="00565B74" w:rsidRPr="002C45C0">
          <w:rPr>
            <w:rStyle w:val="Hyperlink"/>
          </w:rPr>
          <w:t>Upper Wakulla River TMDL</w:t>
        </w:r>
        <w:r w:rsidR="00565B74">
          <w:rPr>
            <w:webHidden/>
          </w:rPr>
          <w:tab/>
        </w:r>
        <w:r w:rsidR="00565B74">
          <w:rPr>
            <w:webHidden/>
          </w:rPr>
          <w:fldChar w:fldCharType="begin"/>
        </w:r>
        <w:r w:rsidR="00565B74">
          <w:rPr>
            <w:webHidden/>
          </w:rPr>
          <w:instrText xml:space="preserve"> PAGEREF _Toc396891727 \h </w:instrText>
        </w:r>
        <w:r w:rsidR="00565B74">
          <w:rPr>
            <w:webHidden/>
          </w:rPr>
        </w:r>
        <w:r w:rsidR="00565B74">
          <w:rPr>
            <w:webHidden/>
          </w:rPr>
          <w:fldChar w:fldCharType="separate"/>
        </w:r>
        <w:r w:rsidR="00565B74">
          <w:rPr>
            <w:webHidden/>
          </w:rPr>
          <w:t>13</w:t>
        </w:r>
        <w:r w:rsidR="00565B74">
          <w:rPr>
            <w:webHidden/>
          </w:rPr>
          <w:fldChar w:fldCharType="end"/>
        </w:r>
      </w:hyperlink>
    </w:p>
    <w:p w14:paraId="7B0816FF" w14:textId="1539A11D" w:rsidR="00565B74" w:rsidRDefault="00816190">
      <w:pPr>
        <w:pStyle w:val="TOC2"/>
        <w:rPr>
          <w:rFonts w:asciiTheme="minorHAnsi" w:eastAsiaTheme="minorEastAsia" w:hAnsiTheme="minorHAnsi" w:cstheme="minorBidi"/>
          <w:b w:val="0"/>
          <w:sz w:val="22"/>
          <w:szCs w:val="22"/>
        </w:rPr>
      </w:pPr>
      <w:hyperlink w:anchor="_Toc396891728" w:history="1">
        <w:r w:rsidR="00565B74" w:rsidRPr="002C45C0">
          <w:rPr>
            <w:rStyle w:val="Hyperlink"/>
          </w:rPr>
          <w:t>1.4</w:t>
        </w:r>
        <w:r w:rsidR="00565B74">
          <w:rPr>
            <w:rFonts w:asciiTheme="minorHAnsi" w:eastAsiaTheme="minorEastAsia" w:hAnsiTheme="minorHAnsi" w:cstheme="minorBidi"/>
            <w:b w:val="0"/>
            <w:sz w:val="22"/>
            <w:szCs w:val="22"/>
          </w:rPr>
          <w:tab/>
        </w:r>
        <w:r w:rsidR="00565B74" w:rsidRPr="002C45C0">
          <w:rPr>
            <w:rStyle w:val="Hyperlink"/>
          </w:rPr>
          <w:t>Assumptions and Considerations Regarding TMDL Implementation</w:t>
        </w:r>
        <w:r w:rsidR="00565B74">
          <w:rPr>
            <w:webHidden/>
          </w:rPr>
          <w:tab/>
        </w:r>
        <w:r w:rsidR="00565B74">
          <w:rPr>
            <w:webHidden/>
          </w:rPr>
          <w:fldChar w:fldCharType="begin"/>
        </w:r>
        <w:r w:rsidR="00565B74">
          <w:rPr>
            <w:webHidden/>
          </w:rPr>
          <w:instrText xml:space="preserve"> PAGEREF _Toc396891728 \h </w:instrText>
        </w:r>
        <w:r w:rsidR="00565B74">
          <w:rPr>
            <w:webHidden/>
          </w:rPr>
        </w:r>
        <w:r w:rsidR="00565B74">
          <w:rPr>
            <w:webHidden/>
          </w:rPr>
          <w:fldChar w:fldCharType="separate"/>
        </w:r>
        <w:r w:rsidR="00565B74">
          <w:rPr>
            <w:webHidden/>
          </w:rPr>
          <w:t>14</w:t>
        </w:r>
        <w:r w:rsidR="00565B74">
          <w:rPr>
            <w:webHidden/>
          </w:rPr>
          <w:fldChar w:fldCharType="end"/>
        </w:r>
      </w:hyperlink>
    </w:p>
    <w:p w14:paraId="00673272" w14:textId="5EE68FC1" w:rsidR="00565B74" w:rsidRDefault="00816190">
      <w:pPr>
        <w:pStyle w:val="TOC3"/>
        <w:rPr>
          <w:rFonts w:asciiTheme="minorHAnsi" w:eastAsiaTheme="minorEastAsia" w:hAnsiTheme="minorHAnsi" w:cstheme="minorBidi"/>
          <w:i w:val="0"/>
          <w:sz w:val="22"/>
          <w:szCs w:val="22"/>
        </w:rPr>
      </w:pPr>
      <w:hyperlink w:anchor="_Toc396891729" w:history="1">
        <w:r w:rsidR="00565B74" w:rsidRPr="002C45C0">
          <w:rPr>
            <w:rStyle w:val="Hyperlink"/>
          </w:rPr>
          <w:t>1.4.1</w:t>
        </w:r>
        <w:r w:rsidR="00565B74">
          <w:rPr>
            <w:rFonts w:asciiTheme="minorHAnsi" w:eastAsiaTheme="minorEastAsia" w:hAnsiTheme="minorHAnsi" w:cstheme="minorBidi"/>
            <w:i w:val="0"/>
            <w:sz w:val="22"/>
            <w:szCs w:val="22"/>
          </w:rPr>
          <w:tab/>
        </w:r>
        <w:r w:rsidR="00565B74" w:rsidRPr="002C45C0">
          <w:rPr>
            <w:rStyle w:val="Hyperlink"/>
          </w:rPr>
          <w:t>Assumptions</w:t>
        </w:r>
        <w:r w:rsidR="00565B74">
          <w:rPr>
            <w:webHidden/>
          </w:rPr>
          <w:tab/>
        </w:r>
        <w:r w:rsidR="00565B74">
          <w:rPr>
            <w:webHidden/>
          </w:rPr>
          <w:fldChar w:fldCharType="begin"/>
        </w:r>
        <w:r w:rsidR="00565B74">
          <w:rPr>
            <w:webHidden/>
          </w:rPr>
          <w:instrText xml:space="preserve"> PAGEREF _Toc396891729 \h </w:instrText>
        </w:r>
        <w:r w:rsidR="00565B74">
          <w:rPr>
            <w:webHidden/>
          </w:rPr>
        </w:r>
        <w:r w:rsidR="00565B74">
          <w:rPr>
            <w:webHidden/>
          </w:rPr>
          <w:fldChar w:fldCharType="separate"/>
        </w:r>
        <w:r w:rsidR="00565B74">
          <w:rPr>
            <w:webHidden/>
          </w:rPr>
          <w:t>14</w:t>
        </w:r>
        <w:r w:rsidR="00565B74">
          <w:rPr>
            <w:webHidden/>
          </w:rPr>
          <w:fldChar w:fldCharType="end"/>
        </w:r>
      </w:hyperlink>
    </w:p>
    <w:p w14:paraId="1206F1FE" w14:textId="4E25BE1F" w:rsidR="00565B74" w:rsidRDefault="00816190">
      <w:pPr>
        <w:pStyle w:val="TOC3"/>
        <w:rPr>
          <w:rFonts w:asciiTheme="minorHAnsi" w:eastAsiaTheme="minorEastAsia" w:hAnsiTheme="minorHAnsi" w:cstheme="minorBidi"/>
          <w:i w:val="0"/>
          <w:sz w:val="22"/>
          <w:szCs w:val="22"/>
        </w:rPr>
      </w:pPr>
      <w:hyperlink w:anchor="_Toc396891730" w:history="1">
        <w:r w:rsidR="00565B74" w:rsidRPr="002C45C0">
          <w:rPr>
            <w:rStyle w:val="Hyperlink"/>
          </w:rPr>
          <w:t>1.4.2</w:t>
        </w:r>
        <w:r w:rsidR="00565B74">
          <w:rPr>
            <w:rFonts w:asciiTheme="minorHAnsi" w:eastAsiaTheme="minorEastAsia" w:hAnsiTheme="minorHAnsi" w:cstheme="minorBidi"/>
            <w:i w:val="0"/>
            <w:sz w:val="22"/>
            <w:szCs w:val="22"/>
          </w:rPr>
          <w:tab/>
        </w:r>
        <w:r w:rsidR="00565B74" w:rsidRPr="002C45C0">
          <w:rPr>
            <w:rStyle w:val="Hyperlink"/>
          </w:rPr>
          <w:t>Considerations</w:t>
        </w:r>
        <w:r w:rsidR="00565B74">
          <w:rPr>
            <w:webHidden/>
          </w:rPr>
          <w:tab/>
        </w:r>
        <w:r w:rsidR="00565B74">
          <w:rPr>
            <w:webHidden/>
          </w:rPr>
          <w:fldChar w:fldCharType="begin"/>
        </w:r>
        <w:r w:rsidR="00565B74">
          <w:rPr>
            <w:webHidden/>
          </w:rPr>
          <w:instrText xml:space="preserve"> PAGEREF _Toc396891730 \h </w:instrText>
        </w:r>
        <w:r w:rsidR="00565B74">
          <w:rPr>
            <w:webHidden/>
          </w:rPr>
        </w:r>
        <w:r w:rsidR="00565B74">
          <w:rPr>
            <w:webHidden/>
          </w:rPr>
          <w:fldChar w:fldCharType="separate"/>
        </w:r>
        <w:r w:rsidR="00565B74">
          <w:rPr>
            <w:webHidden/>
          </w:rPr>
          <w:t>15</w:t>
        </w:r>
        <w:r w:rsidR="00565B74">
          <w:rPr>
            <w:webHidden/>
          </w:rPr>
          <w:fldChar w:fldCharType="end"/>
        </w:r>
      </w:hyperlink>
    </w:p>
    <w:p w14:paraId="2F7E680E" w14:textId="18FB9164" w:rsidR="00565B74" w:rsidRDefault="00816190">
      <w:pPr>
        <w:pStyle w:val="TOC2"/>
        <w:rPr>
          <w:rFonts w:asciiTheme="minorHAnsi" w:eastAsiaTheme="minorEastAsia" w:hAnsiTheme="minorHAnsi" w:cstheme="minorBidi"/>
          <w:b w:val="0"/>
          <w:sz w:val="22"/>
          <w:szCs w:val="22"/>
        </w:rPr>
      </w:pPr>
      <w:hyperlink w:anchor="_Toc396891731" w:history="1">
        <w:r w:rsidR="00565B74" w:rsidRPr="002C45C0">
          <w:rPr>
            <w:rStyle w:val="Hyperlink"/>
          </w:rPr>
          <w:t>1.5</w:t>
        </w:r>
        <w:r w:rsidR="00565B74">
          <w:rPr>
            <w:rFonts w:asciiTheme="minorHAnsi" w:eastAsiaTheme="minorEastAsia" w:hAnsiTheme="minorHAnsi" w:cstheme="minorBidi"/>
            <w:b w:val="0"/>
            <w:sz w:val="22"/>
            <w:szCs w:val="22"/>
          </w:rPr>
          <w:tab/>
        </w:r>
        <w:r w:rsidR="00565B74" w:rsidRPr="002C45C0">
          <w:rPr>
            <w:rStyle w:val="Hyperlink"/>
          </w:rPr>
          <w:t>Future Growth in the Watershed</w:t>
        </w:r>
        <w:r w:rsidR="00565B74">
          <w:rPr>
            <w:webHidden/>
          </w:rPr>
          <w:tab/>
        </w:r>
        <w:r w:rsidR="00565B74">
          <w:rPr>
            <w:webHidden/>
          </w:rPr>
          <w:fldChar w:fldCharType="begin"/>
        </w:r>
        <w:r w:rsidR="00565B74">
          <w:rPr>
            <w:webHidden/>
          </w:rPr>
          <w:instrText xml:space="preserve"> PAGEREF _Toc396891731 \h </w:instrText>
        </w:r>
        <w:r w:rsidR="00565B74">
          <w:rPr>
            <w:webHidden/>
          </w:rPr>
        </w:r>
        <w:r w:rsidR="00565B74">
          <w:rPr>
            <w:webHidden/>
          </w:rPr>
          <w:fldChar w:fldCharType="separate"/>
        </w:r>
        <w:r w:rsidR="00565B74">
          <w:rPr>
            <w:webHidden/>
          </w:rPr>
          <w:t>18</w:t>
        </w:r>
        <w:r w:rsidR="00565B74">
          <w:rPr>
            <w:webHidden/>
          </w:rPr>
          <w:fldChar w:fldCharType="end"/>
        </w:r>
      </w:hyperlink>
    </w:p>
    <w:p w14:paraId="1F6AAD92" w14:textId="060572E9" w:rsidR="00565B74" w:rsidRDefault="00816190">
      <w:pPr>
        <w:pStyle w:val="TOC1"/>
        <w:rPr>
          <w:rFonts w:asciiTheme="minorHAnsi" w:eastAsiaTheme="minorEastAsia" w:hAnsiTheme="minorHAnsi" w:cstheme="minorBidi"/>
          <w:b w:val="0"/>
          <w:caps w:val="0"/>
          <w:noProof/>
          <w:sz w:val="22"/>
          <w:szCs w:val="22"/>
        </w:rPr>
      </w:pPr>
      <w:hyperlink w:anchor="_Toc396891732" w:history="1">
        <w:r w:rsidR="00565B74" w:rsidRPr="002C45C0">
          <w:rPr>
            <w:rStyle w:val="Hyperlink"/>
            <w:noProof/>
            <w:snapToGrid w:val="0"/>
            <w:w w:val="0"/>
          </w:rPr>
          <w:t>Chapter 2</w:t>
        </w:r>
        <w:r w:rsidR="00565B74" w:rsidRPr="002C45C0">
          <w:rPr>
            <w:rStyle w:val="Hyperlink"/>
            <w:noProof/>
          </w:rPr>
          <w:t xml:space="preserve"> :  Upper Wakulla River and Wakulla Springs Basin Setting</w:t>
        </w:r>
        <w:r w:rsidR="00565B74">
          <w:rPr>
            <w:noProof/>
            <w:webHidden/>
          </w:rPr>
          <w:tab/>
        </w:r>
        <w:r w:rsidR="00565B74">
          <w:rPr>
            <w:noProof/>
            <w:webHidden/>
          </w:rPr>
          <w:fldChar w:fldCharType="begin"/>
        </w:r>
        <w:r w:rsidR="00565B74">
          <w:rPr>
            <w:noProof/>
            <w:webHidden/>
          </w:rPr>
          <w:instrText xml:space="preserve"> PAGEREF _Toc396891732 \h </w:instrText>
        </w:r>
        <w:r w:rsidR="00565B74">
          <w:rPr>
            <w:noProof/>
            <w:webHidden/>
          </w:rPr>
        </w:r>
        <w:r w:rsidR="00565B74">
          <w:rPr>
            <w:noProof/>
            <w:webHidden/>
          </w:rPr>
          <w:fldChar w:fldCharType="separate"/>
        </w:r>
        <w:r w:rsidR="00565B74">
          <w:rPr>
            <w:noProof/>
            <w:webHidden/>
          </w:rPr>
          <w:t>21</w:t>
        </w:r>
        <w:r w:rsidR="00565B74">
          <w:rPr>
            <w:noProof/>
            <w:webHidden/>
          </w:rPr>
          <w:fldChar w:fldCharType="end"/>
        </w:r>
      </w:hyperlink>
    </w:p>
    <w:p w14:paraId="5A9186D7" w14:textId="1A16165C" w:rsidR="00565B74" w:rsidRDefault="00816190">
      <w:pPr>
        <w:pStyle w:val="TOC2"/>
        <w:rPr>
          <w:rFonts w:asciiTheme="minorHAnsi" w:eastAsiaTheme="minorEastAsia" w:hAnsiTheme="minorHAnsi" w:cstheme="minorBidi"/>
          <w:b w:val="0"/>
          <w:sz w:val="22"/>
          <w:szCs w:val="22"/>
        </w:rPr>
      </w:pPr>
      <w:hyperlink w:anchor="_Toc396891733" w:history="1">
        <w:r w:rsidR="00565B74" w:rsidRPr="002C45C0">
          <w:rPr>
            <w:rStyle w:val="Hyperlink"/>
          </w:rPr>
          <w:t>2.1</w:t>
        </w:r>
        <w:r w:rsidR="00565B74">
          <w:rPr>
            <w:rFonts w:asciiTheme="minorHAnsi" w:eastAsiaTheme="minorEastAsia" w:hAnsiTheme="minorHAnsi" w:cstheme="minorBidi"/>
            <w:b w:val="0"/>
            <w:sz w:val="22"/>
            <w:szCs w:val="22"/>
          </w:rPr>
          <w:tab/>
        </w:r>
        <w:r w:rsidR="00565B74" w:rsidRPr="002C45C0">
          <w:rPr>
            <w:rStyle w:val="Hyperlink"/>
          </w:rPr>
          <w:t>Land Use Coverage</w:t>
        </w:r>
        <w:r w:rsidR="00565B74">
          <w:rPr>
            <w:webHidden/>
          </w:rPr>
          <w:tab/>
        </w:r>
        <w:r w:rsidR="00565B74">
          <w:rPr>
            <w:webHidden/>
          </w:rPr>
          <w:fldChar w:fldCharType="begin"/>
        </w:r>
        <w:r w:rsidR="00565B74">
          <w:rPr>
            <w:webHidden/>
          </w:rPr>
          <w:instrText xml:space="preserve"> PAGEREF _Toc396891733 \h </w:instrText>
        </w:r>
        <w:r w:rsidR="00565B74">
          <w:rPr>
            <w:webHidden/>
          </w:rPr>
        </w:r>
        <w:r w:rsidR="00565B74">
          <w:rPr>
            <w:webHidden/>
          </w:rPr>
          <w:fldChar w:fldCharType="separate"/>
        </w:r>
        <w:r w:rsidR="00565B74">
          <w:rPr>
            <w:webHidden/>
          </w:rPr>
          <w:t>21</w:t>
        </w:r>
        <w:r w:rsidR="00565B74">
          <w:rPr>
            <w:webHidden/>
          </w:rPr>
          <w:fldChar w:fldCharType="end"/>
        </w:r>
      </w:hyperlink>
    </w:p>
    <w:p w14:paraId="1BEEC6EA" w14:textId="5C64865C" w:rsidR="00565B74" w:rsidRDefault="00816190">
      <w:pPr>
        <w:pStyle w:val="TOC2"/>
        <w:rPr>
          <w:rFonts w:asciiTheme="minorHAnsi" w:eastAsiaTheme="minorEastAsia" w:hAnsiTheme="minorHAnsi" w:cstheme="minorBidi"/>
          <w:b w:val="0"/>
          <w:sz w:val="22"/>
          <w:szCs w:val="22"/>
        </w:rPr>
      </w:pPr>
      <w:hyperlink w:anchor="_Toc396891734" w:history="1">
        <w:r w:rsidR="00565B74" w:rsidRPr="002C45C0">
          <w:rPr>
            <w:rStyle w:val="Hyperlink"/>
          </w:rPr>
          <w:t>2.2</w:t>
        </w:r>
        <w:r w:rsidR="00565B74">
          <w:rPr>
            <w:rFonts w:asciiTheme="minorHAnsi" w:eastAsiaTheme="minorEastAsia" w:hAnsiTheme="minorHAnsi" w:cstheme="minorBidi"/>
            <w:b w:val="0"/>
            <w:sz w:val="22"/>
            <w:szCs w:val="22"/>
          </w:rPr>
          <w:tab/>
        </w:r>
        <w:r w:rsidR="00565B74" w:rsidRPr="002C45C0">
          <w:rPr>
            <w:rStyle w:val="Hyperlink"/>
          </w:rPr>
          <w:t>Hydrology</w:t>
        </w:r>
        <w:r w:rsidR="00565B74">
          <w:rPr>
            <w:webHidden/>
          </w:rPr>
          <w:tab/>
        </w:r>
        <w:r w:rsidR="00565B74">
          <w:rPr>
            <w:webHidden/>
          </w:rPr>
          <w:fldChar w:fldCharType="begin"/>
        </w:r>
        <w:r w:rsidR="00565B74">
          <w:rPr>
            <w:webHidden/>
          </w:rPr>
          <w:instrText xml:space="preserve"> PAGEREF _Toc396891734 \h </w:instrText>
        </w:r>
        <w:r w:rsidR="00565B74">
          <w:rPr>
            <w:webHidden/>
          </w:rPr>
        </w:r>
        <w:r w:rsidR="00565B74">
          <w:rPr>
            <w:webHidden/>
          </w:rPr>
          <w:fldChar w:fldCharType="separate"/>
        </w:r>
        <w:r w:rsidR="00565B74">
          <w:rPr>
            <w:webHidden/>
          </w:rPr>
          <w:t>24</w:t>
        </w:r>
        <w:r w:rsidR="00565B74">
          <w:rPr>
            <w:webHidden/>
          </w:rPr>
          <w:fldChar w:fldCharType="end"/>
        </w:r>
      </w:hyperlink>
    </w:p>
    <w:p w14:paraId="3251CC8F" w14:textId="17836771" w:rsidR="00565B74" w:rsidRDefault="00816190">
      <w:pPr>
        <w:pStyle w:val="TOC2"/>
        <w:rPr>
          <w:rFonts w:asciiTheme="minorHAnsi" w:eastAsiaTheme="minorEastAsia" w:hAnsiTheme="minorHAnsi" w:cstheme="minorBidi"/>
          <w:b w:val="0"/>
          <w:sz w:val="22"/>
          <w:szCs w:val="22"/>
        </w:rPr>
      </w:pPr>
      <w:hyperlink w:anchor="_Toc396891735" w:history="1">
        <w:r w:rsidR="00565B74" w:rsidRPr="002C45C0">
          <w:rPr>
            <w:rStyle w:val="Hyperlink"/>
          </w:rPr>
          <w:t>2.3</w:t>
        </w:r>
        <w:r w:rsidR="00565B74">
          <w:rPr>
            <w:rFonts w:asciiTheme="minorHAnsi" w:eastAsiaTheme="minorEastAsia" w:hAnsiTheme="minorHAnsi" w:cstheme="minorBidi"/>
            <w:b w:val="0"/>
            <w:sz w:val="22"/>
            <w:szCs w:val="22"/>
          </w:rPr>
          <w:tab/>
        </w:r>
        <w:r w:rsidR="00565B74" w:rsidRPr="002C45C0">
          <w:rPr>
            <w:rStyle w:val="Hyperlink"/>
          </w:rPr>
          <w:t>Water Quality and Biological Community Trends</w:t>
        </w:r>
        <w:r w:rsidR="00565B74">
          <w:rPr>
            <w:webHidden/>
          </w:rPr>
          <w:tab/>
        </w:r>
        <w:r w:rsidR="00565B74">
          <w:rPr>
            <w:webHidden/>
          </w:rPr>
          <w:fldChar w:fldCharType="begin"/>
        </w:r>
        <w:r w:rsidR="00565B74">
          <w:rPr>
            <w:webHidden/>
          </w:rPr>
          <w:instrText xml:space="preserve"> PAGEREF _Toc396891735 \h </w:instrText>
        </w:r>
        <w:r w:rsidR="00565B74">
          <w:rPr>
            <w:webHidden/>
          </w:rPr>
        </w:r>
        <w:r w:rsidR="00565B74">
          <w:rPr>
            <w:webHidden/>
          </w:rPr>
          <w:fldChar w:fldCharType="separate"/>
        </w:r>
        <w:r w:rsidR="00565B74">
          <w:rPr>
            <w:webHidden/>
          </w:rPr>
          <w:t>26</w:t>
        </w:r>
        <w:r w:rsidR="00565B74">
          <w:rPr>
            <w:webHidden/>
          </w:rPr>
          <w:fldChar w:fldCharType="end"/>
        </w:r>
      </w:hyperlink>
    </w:p>
    <w:p w14:paraId="072163B8" w14:textId="272422BC" w:rsidR="00565B74" w:rsidRDefault="00816190">
      <w:pPr>
        <w:pStyle w:val="TOC2"/>
        <w:rPr>
          <w:rFonts w:asciiTheme="minorHAnsi" w:eastAsiaTheme="minorEastAsia" w:hAnsiTheme="minorHAnsi" w:cstheme="minorBidi"/>
          <w:b w:val="0"/>
          <w:sz w:val="22"/>
          <w:szCs w:val="22"/>
        </w:rPr>
      </w:pPr>
      <w:hyperlink w:anchor="_Toc396891736" w:history="1">
        <w:r w:rsidR="00565B74" w:rsidRPr="002C45C0">
          <w:rPr>
            <w:rStyle w:val="Hyperlink"/>
          </w:rPr>
          <w:t>2.4</w:t>
        </w:r>
        <w:r w:rsidR="00565B74">
          <w:rPr>
            <w:rFonts w:asciiTheme="minorHAnsi" w:eastAsiaTheme="minorEastAsia" w:hAnsiTheme="minorHAnsi" w:cstheme="minorBidi"/>
            <w:b w:val="0"/>
            <w:sz w:val="22"/>
            <w:szCs w:val="22"/>
          </w:rPr>
          <w:tab/>
        </w:r>
        <w:r w:rsidR="00565B74" w:rsidRPr="002C45C0">
          <w:rPr>
            <w:rStyle w:val="Hyperlink"/>
          </w:rPr>
          <w:t>The Impact of Nitrate on Water Quality and the Biological Community</w:t>
        </w:r>
        <w:r w:rsidR="00565B74">
          <w:rPr>
            <w:webHidden/>
          </w:rPr>
          <w:tab/>
        </w:r>
        <w:r w:rsidR="00565B74">
          <w:rPr>
            <w:webHidden/>
          </w:rPr>
          <w:fldChar w:fldCharType="begin"/>
        </w:r>
        <w:r w:rsidR="00565B74">
          <w:rPr>
            <w:webHidden/>
          </w:rPr>
          <w:instrText xml:space="preserve"> PAGEREF _Toc396891736 \h </w:instrText>
        </w:r>
        <w:r w:rsidR="00565B74">
          <w:rPr>
            <w:webHidden/>
          </w:rPr>
        </w:r>
        <w:r w:rsidR="00565B74">
          <w:rPr>
            <w:webHidden/>
          </w:rPr>
          <w:fldChar w:fldCharType="separate"/>
        </w:r>
        <w:r w:rsidR="00565B74">
          <w:rPr>
            <w:webHidden/>
          </w:rPr>
          <w:t>31</w:t>
        </w:r>
        <w:r w:rsidR="00565B74">
          <w:rPr>
            <w:webHidden/>
          </w:rPr>
          <w:fldChar w:fldCharType="end"/>
        </w:r>
      </w:hyperlink>
    </w:p>
    <w:p w14:paraId="26FB2E30" w14:textId="3055411E" w:rsidR="00565B74" w:rsidRDefault="00816190">
      <w:pPr>
        <w:pStyle w:val="TOC1"/>
        <w:rPr>
          <w:rFonts w:asciiTheme="minorHAnsi" w:eastAsiaTheme="minorEastAsia" w:hAnsiTheme="minorHAnsi" w:cstheme="minorBidi"/>
          <w:b w:val="0"/>
          <w:caps w:val="0"/>
          <w:noProof/>
          <w:sz w:val="22"/>
          <w:szCs w:val="22"/>
        </w:rPr>
      </w:pPr>
      <w:hyperlink w:anchor="_Toc396891737" w:history="1">
        <w:r w:rsidR="00565B74" w:rsidRPr="002C45C0">
          <w:rPr>
            <w:rStyle w:val="Hyperlink"/>
            <w:noProof/>
            <w:snapToGrid w:val="0"/>
            <w:w w:val="0"/>
          </w:rPr>
          <w:t>Chapter 3</w:t>
        </w:r>
        <w:r w:rsidR="00565B74" w:rsidRPr="002C45C0">
          <w:rPr>
            <w:rStyle w:val="Hyperlink"/>
            <w:noProof/>
          </w:rPr>
          <w:t xml:space="preserve"> :  Pollutant Sources and Anticipated Outcomes</w:t>
        </w:r>
        <w:r w:rsidR="00565B74">
          <w:rPr>
            <w:noProof/>
            <w:webHidden/>
          </w:rPr>
          <w:tab/>
        </w:r>
        <w:r w:rsidR="00565B74">
          <w:rPr>
            <w:noProof/>
            <w:webHidden/>
          </w:rPr>
          <w:fldChar w:fldCharType="begin"/>
        </w:r>
        <w:r w:rsidR="00565B74">
          <w:rPr>
            <w:noProof/>
            <w:webHidden/>
          </w:rPr>
          <w:instrText xml:space="preserve"> PAGEREF _Toc396891737 \h </w:instrText>
        </w:r>
        <w:r w:rsidR="00565B74">
          <w:rPr>
            <w:noProof/>
            <w:webHidden/>
          </w:rPr>
        </w:r>
        <w:r w:rsidR="00565B74">
          <w:rPr>
            <w:noProof/>
            <w:webHidden/>
          </w:rPr>
          <w:fldChar w:fldCharType="separate"/>
        </w:r>
        <w:r w:rsidR="00565B74">
          <w:rPr>
            <w:noProof/>
            <w:webHidden/>
          </w:rPr>
          <w:t>33</w:t>
        </w:r>
        <w:r w:rsidR="00565B74">
          <w:rPr>
            <w:noProof/>
            <w:webHidden/>
          </w:rPr>
          <w:fldChar w:fldCharType="end"/>
        </w:r>
      </w:hyperlink>
    </w:p>
    <w:p w14:paraId="0D279E97" w14:textId="51AFE5ED" w:rsidR="00565B74" w:rsidRDefault="00816190">
      <w:pPr>
        <w:pStyle w:val="TOC2"/>
        <w:rPr>
          <w:rFonts w:asciiTheme="minorHAnsi" w:eastAsiaTheme="minorEastAsia" w:hAnsiTheme="minorHAnsi" w:cstheme="minorBidi"/>
          <w:b w:val="0"/>
          <w:sz w:val="22"/>
          <w:szCs w:val="22"/>
        </w:rPr>
      </w:pPr>
      <w:hyperlink w:anchor="_Toc396891738" w:history="1">
        <w:r w:rsidR="00565B74" w:rsidRPr="002C45C0">
          <w:rPr>
            <w:rStyle w:val="Hyperlink"/>
          </w:rPr>
          <w:t>3.1</w:t>
        </w:r>
        <w:r w:rsidR="00565B74">
          <w:rPr>
            <w:rFonts w:asciiTheme="minorHAnsi" w:eastAsiaTheme="minorEastAsia" w:hAnsiTheme="minorHAnsi" w:cstheme="minorBidi"/>
            <w:b w:val="0"/>
            <w:sz w:val="22"/>
            <w:szCs w:val="22"/>
          </w:rPr>
          <w:tab/>
        </w:r>
        <w:r w:rsidR="00565B74" w:rsidRPr="002C45C0">
          <w:rPr>
            <w:rStyle w:val="Hyperlink"/>
          </w:rPr>
          <w:t>Summary of Sources in the Basin</w:t>
        </w:r>
        <w:r w:rsidR="00565B74">
          <w:rPr>
            <w:webHidden/>
          </w:rPr>
          <w:tab/>
        </w:r>
        <w:r w:rsidR="00565B74">
          <w:rPr>
            <w:webHidden/>
          </w:rPr>
          <w:fldChar w:fldCharType="begin"/>
        </w:r>
        <w:r w:rsidR="00565B74">
          <w:rPr>
            <w:webHidden/>
          </w:rPr>
          <w:instrText xml:space="preserve"> PAGEREF _Toc396891738 \h </w:instrText>
        </w:r>
        <w:r w:rsidR="00565B74">
          <w:rPr>
            <w:webHidden/>
          </w:rPr>
        </w:r>
        <w:r w:rsidR="00565B74">
          <w:rPr>
            <w:webHidden/>
          </w:rPr>
          <w:fldChar w:fldCharType="separate"/>
        </w:r>
        <w:r w:rsidR="00565B74">
          <w:rPr>
            <w:webHidden/>
          </w:rPr>
          <w:t>33</w:t>
        </w:r>
        <w:r w:rsidR="00565B74">
          <w:rPr>
            <w:webHidden/>
          </w:rPr>
          <w:fldChar w:fldCharType="end"/>
        </w:r>
      </w:hyperlink>
    </w:p>
    <w:p w14:paraId="43FBAE58" w14:textId="6414A09E" w:rsidR="00565B74" w:rsidRDefault="00816190">
      <w:pPr>
        <w:pStyle w:val="TOC3"/>
        <w:rPr>
          <w:rFonts w:asciiTheme="minorHAnsi" w:eastAsiaTheme="minorEastAsia" w:hAnsiTheme="minorHAnsi" w:cstheme="minorBidi"/>
          <w:i w:val="0"/>
          <w:sz w:val="22"/>
          <w:szCs w:val="22"/>
        </w:rPr>
      </w:pPr>
      <w:hyperlink w:anchor="_Toc396891739" w:history="1">
        <w:r w:rsidR="00565B74" w:rsidRPr="002C45C0">
          <w:rPr>
            <w:rStyle w:val="Hyperlink"/>
          </w:rPr>
          <w:t>3.1.1</w:t>
        </w:r>
        <w:r w:rsidR="00565B74">
          <w:rPr>
            <w:rFonts w:asciiTheme="minorHAnsi" w:eastAsiaTheme="minorEastAsia" w:hAnsiTheme="minorHAnsi" w:cstheme="minorBidi"/>
            <w:i w:val="0"/>
            <w:sz w:val="22"/>
            <w:szCs w:val="22"/>
          </w:rPr>
          <w:tab/>
        </w:r>
        <w:r w:rsidR="00565B74" w:rsidRPr="002C45C0">
          <w:rPr>
            <w:rStyle w:val="Hyperlink"/>
          </w:rPr>
          <w:t>WWTFs</w:t>
        </w:r>
        <w:r w:rsidR="00565B74">
          <w:rPr>
            <w:webHidden/>
          </w:rPr>
          <w:tab/>
        </w:r>
        <w:r w:rsidR="00565B74">
          <w:rPr>
            <w:webHidden/>
          </w:rPr>
          <w:fldChar w:fldCharType="begin"/>
        </w:r>
        <w:r w:rsidR="00565B74">
          <w:rPr>
            <w:webHidden/>
          </w:rPr>
          <w:instrText xml:space="preserve"> PAGEREF _Toc396891739 \h </w:instrText>
        </w:r>
        <w:r w:rsidR="00565B74">
          <w:rPr>
            <w:webHidden/>
          </w:rPr>
        </w:r>
        <w:r w:rsidR="00565B74">
          <w:rPr>
            <w:webHidden/>
          </w:rPr>
          <w:fldChar w:fldCharType="separate"/>
        </w:r>
        <w:r w:rsidR="00565B74">
          <w:rPr>
            <w:webHidden/>
          </w:rPr>
          <w:t>33</w:t>
        </w:r>
        <w:r w:rsidR="00565B74">
          <w:rPr>
            <w:webHidden/>
          </w:rPr>
          <w:fldChar w:fldCharType="end"/>
        </w:r>
      </w:hyperlink>
    </w:p>
    <w:p w14:paraId="295C353F" w14:textId="0662C058" w:rsidR="00565B74" w:rsidRDefault="00816190">
      <w:pPr>
        <w:pStyle w:val="TOC3"/>
        <w:rPr>
          <w:rFonts w:asciiTheme="minorHAnsi" w:eastAsiaTheme="minorEastAsia" w:hAnsiTheme="minorHAnsi" w:cstheme="minorBidi"/>
          <w:i w:val="0"/>
          <w:sz w:val="22"/>
          <w:szCs w:val="22"/>
        </w:rPr>
      </w:pPr>
      <w:hyperlink w:anchor="_Toc396891740" w:history="1">
        <w:r w:rsidR="00565B74" w:rsidRPr="002C45C0">
          <w:rPr>
            <w:rStyle w:val="Hyperlink"/>
          </w:rPr>
          <w:t>3.1.2</w:t>
        </w:r>
        <w:r w:rsidR="00565B74">
          <w:rPr>
            <w:rFonts w:asciiTheme="minorHAnsi" w:eastAsiaTheme="minorEastAsia" w:hAnsiTheme="minorHAnsi" w:cstheme="minorBidi"/>
            <w:i w:val="0"/>
            <w:sz w:val="22"/>
            <w:szCs w:val="22"/>
          </w:rPr>
          <w:tab/>
        </w:r>
        <w:r w:rsidR="00565B74" w:rsidRPr="002C45C0">
          <w:rPr>
            <w:rStyle w:val="Hyperlink"/>
          </w:rPr>
          <w:t>OSTDS</w:t>
        </w:r>
        <w:r w:rsidR="00565B74">
          <w:rPr>
            <w:webHidden/>
          </w:rPr>
          <w:tab/>
        </w:r>
        <w:r w:rsidR="00565B74">
          <w:rPr>
            <w:webHidden/>
          </w:rPr>
          <w:fldChar w:fldCharType="begin"/>
        </w:r>
        <w:r w:rsidR="00565B74">
          <w:rPr>
            <w:webHidden/>
          </w:rPr>
          <w:instrText xml:space="preserve"> PAGEREF _Toc396891740 \h </w:instrText>
        </w:r>
        <w:r w:rsidR="00565B74">
          <w:rPr>
            <w:webHidden/>
          </w:rPr>
        </w:r>
        <w:r w:rsidR="00565B74">
          <w:rPr>
            <w:webHidden/>
          </w:rPr>
          <w:fldChar w:fldCharType="separate"/>
        </w:r>
        <w:r w:rsidR="00565B74">
          <w:rPr>
            <w:webHidden/>
          </w:rPr>
          <w:t>35</w:t>
        </w:r>
        <w:r w:rsidR="00565B74">
          <w:rPr>
            <w:webHidden/>
          </w:rPr>
          <w:fldChar w:fldCharType="end"/>
        </w:r>
      </w:hyperlink>
    </w:p>
    <w:p w14:paraId="51736C1B" w14:textId="15799583" w:rsidR="00565B74" w:rsidRDefault="00816190">
      <w:pPr>
        <w:pStyle w:val="TOC3"/>
        <w:rPr>
          <w:rFonts w:asciiTheme="minorHAnsi" w:eastAsiaTheme="minorEastAsia" w:hAnsiTheme="minorHAnsi" w:cstheme="minorBidi"/>
          <w:i w:val="0"/>
          <w:sz w:val="22"/>
          <w:szCs w:val="22"/>
        </w:rPr>
      </w:pPr>
      <w:hyperlink w:anchor="_Toc396891741" w:history="1">
        <w:r w:rsidR="00565B74" w:rsidRPr="002C45C0">
          <w:rPr>
            <w:rStyle w:val="Hyperlink"/>
          </w:rPr>
          <w:t>3.1.3</w:t>
        </w:r>
        <w:r w:rsidR="00565B74">
          <w:rPr>
            <w:rFonts w:asciiTheme="minorHAnsi" w:eastAsiaTheme="minorEastAsia" w:hAnsiTheme="minorHAnsi" w:cstheme="minorBidi"/>
            <w:i w:val="0"/>
            <w:sz w:val="22"/>
            <w:szCs w:val="22"/>
          </w:rPr>
          <w:tab/>
        </w:r>
        <w:r w:rsidR="00565B74" w:rsidRPr="002C45C0">
          <w:rPr>
            <w:rStyle w:val="Hyperlink"/>
          </w:rPr>
          <w:t>Residential Fertilizer</w:t>
        </w:r>
        <w:r w:rsidR="00565B74">
          <w:rPr>
            <w:webHidden/>
          </w:rPr>
          <w:tab/>
        </w:r>
        <w:r w:rsidR="00565B74">
          <w:rPr>
            <w:webHidden/>
          </w:rPr>
          <w:fldChar w:fldCharType="begin"/>
        </w:r>
        <w:r w:rsidR="00565B74">
          <w:rPr>
            <w:webHidden/>
          </w:rPr>
          <w:instrText xml:space="preserve"> PAGEREF _Toc396891741 \h </w:instrText>
        </w:r>
        <w:r w:rsidR="00565B74">
          <w:rPr>
            <w:webHidden/>
          </w:rPr>
        </w:r>
        <w:r w:rsidR="00565B74">
          <w:rPr>
            <w:webHidden/>
          </w:rPr>
          <w:fldChar w:fldCharType="separate"/>
        </w:r>
        <w:r w:rsidR="00565B74">
          <w:rPr>
            <w:webHidden/>
          </w:rPr>
          <w:t>38</w:t>
        </w:r>
        <w:r w:rsidR="00565B74">
          <w:rPr>
            <w:webHidden/>
          </w:rPr>
          <w:fldChar w:fldCharType="end"/>
        </w:r>
      </w:hyperlink>
    </w:p>
    <w:p w14:paraId="540726D1" w14:textId="74697623" w:rsidR="00565B74" w:rsidRDefault="00816190">
      <w:pPr>
        <w:pStyle w:val="TOC3"/>
        <w:rPr>
          <w:rFonts w:asciiTheme="minorHAnsi" w:eastAsiaTheme="minorEastAsia" w:hAnsiTheme="minorHAnsi" w:cstheme="minorBidi"/>
          <w:i w:val="0"/>
          <w:sz w:val="22"/>
          <w:szCs w:val="22"/>
        </w:rPr>
      </w:pPr>
      <w:hyperlink w:anchor="_Toc396891742" w:history="1">
        <w:r w:rsidR="00565B74" w:rsidRPr="002C45C0">
          <w:rPr>
            <w:rStyle w:val="Hyperlink"/>
          </w:rPr>
          <w:t>3.1.4</w:t>
        </w:r>
        <w:r w:rsidR="00565B74">
          <w:rPr>
            <w:rFonts w:asciiTheme="minorHAnsi" w:eastAsiaTheme="minorEastAsia" w:hAnsiTheme="minorHAnsi" w:cstheme="minorBidi"/>
            <w:i w:val="0"/>
            <w:sz w:val="22"/>
            <w:szCs w:val="22"/>
          </w:rPr>
          <w:tab/>
        </w:r>
        <w:r w:rsidR="00565B74" w:rsidRPr="002C45C0">
          <w:rPr>
            <w:rStyle w:val="Hyperlink"/>
          </w:rPr>
          <w:t>Agricultural Fertilizer and Livestock</w:t>
        </w:r>
        <w:r w:rsidR="00565B74">
          <w:rPr>
            <w:webHidden/>
          </w:rPr>
          <w:tab/>
        </w:r>
        <w:r w:rsidR="00565B74">
          <w:rPr>
            <w:webHidden/>
          </w:rPr>
          <w:fldChar w:fldCharType="begin"/>
        </w:r>
        <w:r w:rsidR="00565B74">
          <w:rPr>
            <w:webHidden/>
          </w:rPr>
          <w:instrText xml:space="preserve"> PAGEREF _Toc396891742 \h </w:instrText>
        </w:r>
        <w:r w:rsidR="00565B74">
          <w:rPr>
            <w:webHidden/>
          </w:rPr>
        </w:r>
        <w:r w:rsidR="00565B74">
          <w:rPr>
            <w:webHidden/>
          </w:rPr>
          <w:fldChar w:fldCharType="separate"/>
        </w:r>
        <w:r w:rsidR="00565B74">
          <w:rPr>
            <w:webHidden/>
          </w:rPr>
          <w:t>38</w:t>
        </w:r>
        <w:r w:rsidR="00565B74">
          <w:rPr>
            <w:webHidden/>
          </w:rPr>
          <w:fldChar w:fldCharType="end"/>
        </w:r>
      </w:hyperlink>
    </w:p>
    <w:p w14:paraId="3169060E" w14:textId="0CE61BB9" w:rsidR="00565B74" w:rsidRDefault="00816190">
      <w:pPr>
        <w:pStyle w:val="TOC3"/>
        <w:rPr>
          <w:rFonts w:asciiTheme="minorHAnsi" w:eastAsiaTheme="minorEastAsia" w:hAnsiTheme="minorHAnsi" w:cstheme="minorBidi"/>
          <w:i w:val="0"/>
          <w:sz w:val="22"/>
          <w:szCs w:val="22"/>
        </w:rPr>
      </w:pPr>
      <w:hyperlink w:anchor="_Toc396891743" w:history="1">
        <w:r w:rsidR="00565B74" w:rsidRPr="002C45C0">
          <w:rPr>
            <w:rStyle w:val="Hyperlink"/>
          </w:rPr>
          <w:t>3.1.5</w:t>
        </w:r>
        <w:r w:rsidR="00565B74">
          <w:rPr>
            <w:rFonts w:asciiTheme="minorHAnsi" w:eastAsiaTheme="minorEastAsia" w:hAnsiTheme="minorHAnsi" w:cstheme="minorBidi"/>
            <w:i w:val="0"/>
            <w:sz w:val="22"/>
            <w:szCs w:val="22"/>
          </w:rPr>
          <w:tab/>
        </w:r>
        <w:r w:rsidR="00565B74" w:rsidRPr="002C45C0">
          <w:rPr>
            <w:rStyle w:val="Hyperlink"/>
          </w:rPr>
          <w:t>Stormwater</w:t>
        </w:r>
        <w:r w:rsidR="00565B74">
          <w:rPr>
            <w:webHidden/>
          </w:rPr>
          <w:tab/>
        </w:r>
        <w:r w:rsidR="00565B74">
          <w:rPr>
            <w:webHidden/>
          </w:rPr>
          <w:fldChar w:fldCharType="begin"/>
        </w:r>
        <w:r w:rsidR="00565B74">
          <w:rPr>
            <w:webHidden/>
          </w:rPr>
          <w:instrText xml:space="preserve"> PAGEREF _Toc396891743 \h </w:instrText>
        </w:r>
        <w:r w:rsidR="00565B74">
          <w:rPr>
            <w:webHidden/>
          </w:rPr>
        </w:r>
        <w:r w:rsidR="00565B74">
          <w:rPr>
            <w:webHidden/>
          </w:rPr>
          <w:fldChar w:fldCharType="separate"/>
        </w:r>
        <w:r w:rsidR="00565B74">
          <w:rPr>
            <w:webHidden/>
          </w:rPr>
          <w:t>39</w:t>
        </w:r>
        <w:r w:rsidR="00565B74">
          <w:rPr>
            <w:webHidden/>
          </w:rPr>
          <w:fldChar w:fldCharType="end"/>
        </w:r>
      </w:hyperlink>
    </w:p>
    <w:p w14:paraId="251A10AB" w14:textId="72C2372F" w:rsidR="00565B74" w:rsidRDefault="00816190">
      <w:pPr>
        <w:pStyle w:val="TOC2"/>
        <w:rPr>
          <w:rFonts w:asciiTheme="minorHAnsi" w:eastAsiaTheme="minorEastAsia" w:hAnsiTheme="minorHAnsi" w:cstheme="minorBidi"/>
          <w:b w:val="0"/>
          <w:sz w:val="22"/>
          <w:szCs w:val="22"/>
        </w:rPr>
      </w:pPr>
      <w:hyperlink w:anchor="_Toc396891744" w:history="1">
        <w:r w:rsidR="00565B74" w:rsidRPr="002C45C0">
          <w:rPr>
            <w:rStyle w:val="Hyperlink"/>
          </w:rPr>
          <w:t>3.2</w:t>
        </w:r>
        <w:r w:rsidR="00565B74">
          <w:rPr>
            <w:rFonts w:asciiTheme="minorHAnsi" w:eastAsiaTheme="minorEastAsia" w:hAnsiTheme="minorHAnsi" w:cstheme="minorBidi"/>
            <w:b w:val="0"/>
            <w:sz w:val="22"/>
            <w:szCs w:val="22"/>
          </w:rPr>
          <w:tab/>
        </w:r>
        <w:r w:rsidR="00565B74" w:rsidRPr="002C45C0">
          <w:rPr>
            <w:rStyle w:val="Hyperlink"/>
          </w:rPr>
          <w:t>Anticipated Outcomes of BMAP Implementation</w:t>
        </w:r>
        <w:r w:rsidR="00565B74">
          <w:rPr>
            <w:webHidden/>
          </w:rPr>
          <w:tab/>
        </w:r>
        <w:r w:rsidR="00565B74">
          <w:rPr>
            <w:webHidden/>
          </w:rPr>
          <w:fldChar w:fldCharType="begin"/>
        </w:r>
        <w:r w:rsidR="00565B74">
          <w:rPr>
            <w:webHidden/>
          </w:rPr>
          <w:instrText xml:space="preserve"> PAGEREF _Toc396891744 \h </w:instrText>
        </w:r>
        <w:r w:rsidR="00565B74">
          <w:rPr>
            <w:webHidden/>
          </w:rPr>
        </w:r>
        <w:r w:rsidR="00565B74">
          <w:rPr>
            <w:webHidden/>
          </w:rPr>
          <w:fldChar w:fldCharType="separate"/>
        </w:r>
        <w:r w:rsidR="00565B74">
          <w:rPr>
            <w:webHidden/>
          </w:rPr>
          <w:t>42</w:t>
        </w:r>
        <w:r w:rsidR="00565B74">
          <w:rPr>
            <w:webHidden/>
          </w:rPr>
          <w:fldChar w:fldCharType="end"/>
        </w:r>
      </w:hyperlink>
    </w:p>
    <w:p w14:paraId="73FE31D5" w14:textId="1FCC0202" w:rsidR="00565B74" w:rsidRDefault="00816190">
      <w:pPr>
        <w:pStyle w:val="TOC1"/>
        <w:rPr>
          <w:rFonts w:asciiTheme="minorHAnsi" w:eastAsiaTheme="minorEastAsia" w:hAnsiTheme="minorHAnsi" w:cstheme="minorBidi"/>
          <w:b w:val="0"/>
          <w:caps w:val="0"/>
          <w:noProof/>
          <w:sz w:val="22"/>
          <w:szCs w:val="22"/>
        </w:rPr>
      </w:pPr>
      <w:hyperlink w:anchor="_Toc396891745" w:history="1">
        <w:r w:rsidR="00565B74" w:rsidRPr="002C45C0">
          <w:rPr>
            <w:rStyle w:val="Hyperlink"/>
            <w:noProof/>
            <w:snapToGrid w:val="0"/>
            <w:w w:val="0"/>
          </w:rPr>
          <w:t>Chapter 4</w:t>
        </w:r>
        <w:r w:rsidR="00565B74" w:rsidRPr="002C45C0">
          <w:rPr>
            <w:rStyle w:val="Hyperlink"/>
            <w:noProof/>
          </w:rPr>
          <w:t xml:space="preserve"> :  Management Strategies within the PFAs</w:t>
        </w:r>
        <w:r w:rsidR="00565B74">
          <w:rPr>
            <w:noProof/>
            <w:webHidden/>
          </w:rPr>
          <w:tab/>
        </w:r>
        <w:r w:rsidR="00565B74">
          <w:rPr>
            <w:noProof/>
            <w:webHidden/>
          </w:rPr>
          <w:fldChar w:fldCharType="begin"/>
        </w:r>
        <w:r w:rsidR="00565B74">
          <w:rPr>
            <w:noProof/>
            <w:webHidden/>
          </w:rPr>
          <w:instrText xml:space="preserve"> PAGEREF _Toc396891745 \h </w:instrText>
        </w:r>
        <w:r w:rsidR="00565B74">
          <w:rPr>
            <w:noProof/>
            <w:webHidden/>
          </w:rPr>
        </w:r>
        <w:r w:rsidR="00565B74">
          <w:rPr>
            <w:noProof/>
            <w:webHidden/>
          </w:rPr>
          <w:fldChar w:fldCharType="separate"/>
        </w:r>
        <w:r w:rsidR="00565B74">
          <w:rPr>
            <w:noProof/>
            <w:webHidden/>
          </w:rPr>
          <w:t>43</w:t>
        </w:r>
        <w:r w:rsidR="00565B74">
          <w:rPr>
            <w:noProof/>
            <w:webHidden/>
          </w:rPr>
          <w:fldChar w:fldCharType="end"/>
        </w:r>
      </w:hyperlink>
    </w:p>
    <w:p w14:paraId="79CA9DAE" w14:textId="7075CAFC" w:rsidR="00565B74" w:rsidRDefault="00816190">
      <w:pPr>
        <w:pStyle w:val="TOC2"/>
        <w:rPr>
          <w:rFonts w:asciiTheme="minorHAnsi" w:eastAsiaTheme="minorEastAsia" w:hAnsiTheme="minorHAnsi" w:cstheme="minorBidi"/>
          <w:b w:val="0"/>
          <w:sz w:val="22"/>
          <w:szCs w:val="22"/>
        </w:rPr>
      </w:pPr>
      <w:hyperlink w:anchor="_Toc396891746" w:history="1">
        <w:r w:rsidR="00565B74" w:rsidRPr="002C45C0">
          <w:rPr>
            <w:rStyle w:val="Hyperlink"/>
          </w:rPr>
          <w:t>4.1</w:t>
        </w:r>
        <w:r w:rsidR="00565B74">
          <w:rPr>
            <w:rFonts w:asciiTheme="minorHAnsi" w:eastAsiaTheme="minorEastAsia" w:hAnsiTheme="minorHAnsi" w:cstheme="minorBidi"/>
            <w:b w:val="0"/>
            <w:sz w:val="22"/>
            <w:szCs w:val="22"/>
          </w:rPr>
          <w:tab/>
        </w:r>
        <w:r w:rsidR="00565B74" w:rsidRPr="002C45C0">
          <w:rPr>
            <w:rStyle w:val="Hyperlink"/>
          </w:rPr>
          <w:t>Sufficiency of Effort Evaluation</w:t>
        </w:r>
        <w:r w:rsidR="00565B74">
          <w:rPr>
            <w:webHidden/>
          </w:rPr>
          <w:tab/>
        </w:r>
        <w:r w:rsidR="00565B74">
          <w:rPr>
            <w:webHidden/>
          </w:rPr>
          <w:fldChar w:fldCharType="begin"/>
        </w:r>
        <w:r w:rsidR="00565B74">
          <w:rPr>
            <w:webHidden/>
          </w:rPr>
          <w:instrText xml:space="preserve"> PAGEREF _Toc396891746 \h </w:instrText>
        </w:r>
        <w:r w:rsidR="00565B74">
          <w:rPr>
            <w:webHidden/>
          </w:rPr>
        </w:r>
        <w:r w:rsidR="00565B74">
          <w:rPr>
            <w:webHidden/>
          </w:rPr>
          <w:fldChar w:fldCharType="separate"/>
        </w:r>
        <w:r w:rsidR="00565B74">
          <w:rPr>
            <w:webHidden/>
          </w:rPr>
          <w:t>43</w:t>
        </w:r>
        <w:r w:rsidR="00565B74">
          <w:rPr>
            <w:webHidden/>
          </w:rPr>
          <w:fldChar w:fldCharType="end"/>
        </w:r>
      </w:hyperlink>
    </w:p>
    <w:p w14:paraId="6D100C3A" w14:textId="71F91197" w:rsidR="00565B74" w:rsidRDefault="00816190">
      <w:pPr>
        <w:pStyle w:val="TOC3"/>
        <w:rPr>
          <w:rFonts w:asciiTheme="minorHAnsi" w:eastAsiaTheme="minorEastAsia" w:hAnsiTheme="minorHAnsi" w:cstheme="minorBidi"/>
          <w:i w:val="0"/>
          <w:sz w:val="22"/>
          <w:szCs w:val="22"/>
        </w:rPr>
      </w:pPr>
      <w:hyperlink w:anchor="_Toc396891747" w:history="1">
        <w:r w:rsidR="00565B74" w:rsidRPr="002C45C0">
          <w:rPr>
            <w:rStyle w:val="Hyperlink"/>
          </w:rPr>
          <w:t>4.1.1</w:t>
        </w:r>
        <w:r w:rsidR="00565B74">
          <w:rPr>
            <w:rFonts w:asciiTheme="minorHAnsi" w:eastAsiaTheme="minorEastAsia" w:hAnsiTheme="minorHAnsi" w:cstheme="minorBidi"/>
            <w:i w:val="0"/>
            <w:sz w:val="22"/>
            <w:szCs w:val="22"/>
          </w:rPr>
          <w:tab/>
        </w:r>
        <w:r w:rsidR="00565B74" w:rsidRPr="002C45C0">
          <w:rPr>
            <w:rStyle w:val="Hyperlink"/>
          </w:rPr>
          <w:t>WWTFs Sufficiency</w:t>
        </w:r>
        <w:r w:rsidR="00565B74">
          <w:rPr>
            <w:webHidden/>
          </w:rPr>
          <w:tab/>
        </w:r>
        <w:r w:rsidR="00565B74">
          <w:rPr>
            <w:webHidden/>
          </w:rPr>
          <w:fldChar w:fldCharType="begin"/>
        </w:r>
        <w:r w:rsidR="00565B74">
          <w:rPr>
            <w:webHidden/>
          </w:rPr>
          <w:instrText xml:space="preserve"> PAGEREF _Toc396891747 \h </w:instrText>
        </w:r>
        <w:r w:rsidR="00565B74">
          <w:rPr>
            <w:webHidden/>
          </w:rPr>
        </w:r>
        <w:r w:rsidR="00565B74">
          <w:rPr>
            <w:webHidden/>
          </w:rPr>
          <w:fldChar w:fldCharType="separate"/>
        </w:r>
        <w:r w:rsidR="00565B74">
          <w:rPr>
            <w:webHidden/>
          </w:rPr>
          <w:t>44</w:t>
        </w:r>
        <w:r w:rsidR="00565B74">
          <w:rPr>
            <w:webHidden/>
          </w:rPr>
          <w:fldChar w:fldCharType="end"/>
        </w:r>
      </w:hyperlink>
    </w:p>
    <w:p w14:paraId="1BB1FC31" w14:textId="7B24CB5B" w:rsidR="00565B74" w:rsidRDefault="00816190">
      <w:pPr>
        <w:pStyle w:val="TOC3"/>
        <w:rPr>
          <w:rFonts w:asciiTheme="minorHAnsi" w:eastAsiaTheme="minorEastAsia" w:hAnsiTheme="minorHAnsi" w:cstheme="minorBidi"/>
          <w:i w:val="0"/>
          <w:sz w:val="22"/>
          <w:szCs w:val="22"/>
        </w:rPr>
      </w:pPr>
      <w:hyperlink w:anchor="_Toc396891748" w:history="1">
        <w:r w:rsidR="00565B74" w:rsidRPr="002C45C0">
          <w:rPr>
            <w:rStyle w:val="Hyperlink"/>
          </w:rPr>
          <w:t>4.1.2</w:t>
        </w:r>
        <w:r w:rsidR="00565B74">
          <w:rPr>
            <w:rFonts w:asciiTheme="minorHAnsi" w:eastAsiaTheme="minorEastAsia" w:hAnsiTheme="minorHAnsi" w:cstheme="minorBidi"/>
            <w:i w:val="0"/>
            <w:sz w:val="22"/>
            <w:szCs w:val="22"/>
          </w:rPr>
          <w:tab/>
        </w:r>
        <w:r w:rsidR="00565B74" w:rsidRPr="002C45C0">
          <w:rPr>
            <w:rStyle w:val="Hyperlink"/>
          </w:rPr>
          <w:t>OSTDS Sufficiency</w:t>
        </w:r>
        <w:r w:rsidR="00565B74">
          <w:rPr>
            <w:webHidden/>
          </w:rPr>
          <w:tab/>
        </w:r>
        <w:r w:rsidR="00565B74">
          <w:rPr>
            <w:webHidden/>
          </w:rPr>
          <w:fldChar w:fldCharType="begin"/>
        </w:r>
        <w:r w:rsidR="00565B74">
          <w:rPr>
            <w:webHidden/>
          </w:rPr>
          <w:instrText xml:space="preserve"> PAGEREF _Toc396891748 \h </w:instrText>
        </w:r>
        <w:r w:rsidR="00565B74">
          <w:rPr>
            <w:webHidden/>
          </w:rPr>
        </w:r>
        <w:r w:rsidR="00565B74">
          <w:rPr>
            <w:webHidden/>
          </w:rPr>
          <w:fldChar w:fldCharType="separate"/>
        </w:r>
        <w:r w:rsidR="00565B74">
          <w:rPr>
            <w:webHidden/>
          </w:rPr>
          <w:t>47</w:t>
        </w:r>
        <w:r w:rsidR="00565B74">
          <w:rPr>
            <w:webHidden/>
          </w:rPr>
          <w:fldChar w:fldCharType="end"/>
        </w:r>
      </w:hyperlink>
    </w:p>
    <w:p w14:paraId="1624A5AA" w14:textId="4D9A6BDA" w:rsidR="00565B74" w:rsidRDefault="00816190">
      <w:pPr>
        <w:pStyle w:val="TOC3"/>
        <w:rPr>
          <w:rFonts w:asciiTheme="minorHAnsi" w:eastAsiaTheme="minorEastAsia" w:hAnsiTheme="minorHAnsi" w:cstheme="minorBidi"/>
          <w:i w:val="0"/>
          <w:sz w:val="22"/>
          <w:szCs w:val="22"/>
        </w:rPr>
      </w:pPr>
      <w:hyperlink w:anchor="_Toc396891749" w:history="1">
        <w:r w:rsidR="00565B74" w:rsidRPr="002C45C0">
          <w:rPr>
            <w:rStyle w:val="Hyperlink"/>
          </w:rPr>
          <w:t>4.1.3</w:t>
        </w:r>
        <w:r w:rsidR="00565B74">
          <w:rPr>
            <w:rFonts w:asciiTheme="minorHAnsi" w:eastAsiaTheme="minorEastAsia" w:hAnsiTheme="minorHAnsi" w:cstheme="minorBidi"/>
            <w:i w:val="0"/>
            <w:sz w:val="22"/>
            <w:szCs w:val="22"/>
          </w:rPr>
          <w:tab/>
        </w:r>
        <w:r w:rsidR="00565B74" w:rsidRPr="002C45C0">
          <w:rPr>
            <w:rStyle w:val="Hyperlink"/>
          </w:rPr>
          <w:t>Residential Fertilizer Sufficiency</w:t>
        </w:r>
        <w:r w:rsidR="00565B74">
          <w:rPr>
            <w:webHidden/>
          </w:rPr>
          <w:tab/>
        </w:r>
        <w:r w:rsidR="00565B74">
          <w:rPr>
            <w:webHidden/>
          </w:rPr>
          <w:fldChar w:fldCharType="begin"/>
        </w:r>
        <w:r w:rsidR="00565B74">
          <w:rPr>
            <w:webHidden/>
          </w:rPr>
          <w:instrText xml:space="preserve"> PAGEREF _Toc396891749 \h </w:instrText>
        </w:r>
        <w:r w:rsidR="00565B74">
          <w:rPr>
            <w:webHidden/>
          </w:rPr>
        </w:r>
        <w:r w:rsidR="00565B74">
          <w:rPr>
            <w:webHidden/>
          </w:rPr>
          <w:fldChar w:fldCharType="separate"/>
        </w:r>
        <w:r w:rsidR="00565B74">
          <w:rPr>
            <w:webHidden/>
          </w:rPr>
          <w:t>49</w:t>
        </w:r>
        <w:r w:rsidR="00565B74">
          <w:rPr>
            <w:webHidden/>
          </w:rPr>
          <w:fldChar w:fldCharType="end"/>
        </w:r>
      </w:hyperlink>
    </w:p>
    <w:p w14:paraId="16F437A3" w14:textId="38286589" w:rsidR="00565B74" w:rsidRDefault="00816190">
      <w:pPr>
        <w:pStyle w:val="TOC3"/>
        <w:rPr>
          <w:rFonts w:asciiTheme="minorHAnsi" w:eastAsiaTheme="minorEastAsia" w:hAnsiTheme="minorHAnsi" w:cstheme="minorBidi"/>
          <w:i w:val="0"/>
          <w:sz w:val="22"/>
          <w:szCs w:val="22"/>
        </w:rPr>
      </w:pPr>
      <w:hyperlink w:anchor="_Toc396891750" w:history="1">
        <w:r w:rsidR="00565B74" w:rsidRPr="002C45C0">
          <w:rPr>
            <w:rStyle w:val="Hyperlink"/>
          </w:rPr>
          <w:t>4.1.4</w:t>
        </w:r>
        <w:r w:rsidR="00565B74">
          <w:rPr>
            <w:rFonts w:asciiTheme="minorHAnsi" w:eastAsiaTheme="minorEastAsia" w:hAnsiTheme="minorHAnsi" w:cstheme="minorBidi"/>
            <w:i w:val="0"/>
            <w:sz w:val="22"/>
            <w:szCs w:val="22"/>
          </w:rPr>
          <w:tab/>
        </w:r>
        <w:r w:rsidR="00565B74" w:rsidRPr="002C45C0">
          <w:rPr>
            <w:rStyle w:val="Hyperlink"/>
          </w:rPr>
          <w:t>Agricultural Fertilizer and Livestock Sufficiency</w:t>
        </w:r>
        <w:r w:rsidR="00565B74">
          <w:rPr>
            <w:webHidden/>
          </w:rPr>
          <w:tab/>
        </w:r>
        <w:r w:rsidR="00565B74">
          <w:rPr>
            <w:webHidden/>
          </w:rPr>
          <w:fldChar w:fldCharType="begin"/>
        </w:r>
        <w:r w:rsidR="00565B74">
          <w:rPr>
            <w:webHidden/>
          </w:rPr>
          <w:instrText xml:space="preserve"> PAGEREF _Toc396891750 \h </w:instrText>
        </w:r>
        <w:r w:rsidR="00565B74">
          <w:rPr>
            <w:webHidden/>
          </w:rPr>
        </w:r>
        <w:r w:rsidR="00565B74">
          <w:rPr>
            <w:webHidden/>
          </w:rPr>
          <w:fldChar w:fldCharType="separate"/>
        </w:r>
        <w:r w:rsidR="00565B74">
          <w:rPr>
            <w:webHidden/>
          </w:rPr>
          <w:t>49</w:t>
        </w:r>
        <w:r w:rsidR="00565B74">
          <w:rPr>
            <w:webHidden/>
          </w:rPr>
          <w:fldChar w:fldCharType="end"/>
        </w:r>
      </w:hyperlink>
    </w:p>
    <w:p w14:paraId="320729A1" w14:textId="00CBFC5C" w:rsidR="00565B74" w:rsidRDefault="00816190">
      <w:pPr>
        <w:pStyle w:val="TOC3"/>
        <w:rPr>
          <w:rFonts w:asciiTheme="minorHAnsi" w:eastAsiaTheme="minorEastAsia" w:hAnsiTheme="minorHAnsi" w:cstheme="minorBidi"/>
          <w:i w:val="0"/>
          <w:sz w:val="22"/>
          <w:szCs w:val="22"/>
        </w:rPr>
      </w:pPr>
      <w:hyperlink w:anchor="_Toc396891751" w:history="1">
        <w:r w:rsidR="00565B74" w:rsidRPr="002C45C0">
          <w:rPr>
            <w:rStyle w:val="Hyperlink"/>
          </w:rPr>
          <w:t>4.1.5</w:t>
        </w:r>
        <w:r w:rsidR="00565B74">
          <w:rPr>
            <w:rFonts w:asciiTheme="minorHAnsi" w:eastAsiaTheme="minorEastAsia" w:hAnsiTheme="minorHAnsi" w:cstheme="minorBidi"/>
            <w:i w:val="0"/>
            <w:sz w:val="22"/>
            <w:szCs w:val="22"/>
          </w:rPr>
          <w:tab/>
        </w:r>
        <w:r w:rsidR="00565B74" w:rsidRPr="002C45C0">
          <w:rPr>
            <w:rStyle w:val="Hyperlink"/>
          </w:rPr>
          <w:t>Stormwater Sufficiency</w:t>
        </w:r>
        <w:r w:rsidR="00565B74">
          <w:rPr>
            <w:webHidden/>
          </w:rPr>
          <w:tab/>
        </w:r>
        <w:r w:rsidR="00565B74">
          <w:rPr>
            <w:webHidden/>
          </w:rPr>
          <w:fldChar w:fldCharType="begin"/>
        </w:r>
        <w:r w:rsidR="00565B74">
          <w:rPr>
            <w:webHidden/>
          </w:rPr>
          <w:instrText xml:space="preserve"> PAGEREF _Toc396891751 \h </w:instrText>
        </w:r>
        <w:r w:rsidR="00565B74">
          <w:rPr>
            <w:webHidden/>
          </w:rPr>
        </w:r>
        <w:r w:rsidR="00565B74">
          <w:rPr>
            <w:webHidden/>
          </w:rPr>
          <w:fldChar w:fldCharType="separate"/>
        </w:r>
        <w:r w:rsidR="00565B74">
          <w:rPr>
            <w:webHidden/>
          </w:rPr>
          <w:t>51</w:t>
        </w:r>
        <w:r w:rsidR="00565B74">
          <w:rPr>
            <w:webHidden/>
          </w:rPr>
          <w:fldChar w:fldCharType="end"/>
        </w:r>
      </w:hyperlink>
    </w:p>
    <w:p w14:paraId="57D4CEEB" w14:textId="2C9D02C1" w:rsidR="00565B74" w:rsidRDefault="00816190">
      <w:pPr>
        <w:pStyle w:val="TOC3"/>
        <w:rPr>
          <w:rFonts w:asciiTheme="minorHAnsi" w:eastAsiaTheme="minorEastAsia" w:hAnsiTheme="minorHAnsi" w:cstheme="minorBidi"/>
          <w:i w:val="0"/>
          <w:sz w:val="22"/>
          <w:szCs w:val="22"/>
        </w:rPr>
      </w:pPr>
      <w:hyperlink w:anchor="_Toc396891752" w:history="1">
        <w:r w:rsidR="00565B74" w:rsidRPr="002C45C0">
          <w:rPr>
            <w:rStyle w:val="Hyperlink"/>
          </w:rPr>
          <w:t>4.1.6</w:t>
        </w:r>
        <w:r w:rsidR="00565B74">
          <w:rPr>
            <w:rFonts w:asciiTheme="minorHAnsi" w:eastAsiaTheme="minorEastAsia" w:hAnsiTheme="minorHAnsi" w:cstheme="minorBidi"/>
            <w:i w:val="0"/>
            <w:sz w:val="22"/>
            <w:szCs w:val="22"/>
          </w:rPr>
          <w:tab/>
        </w:r>
        <w:r w:rsidR="00565B74" w:rsidRPr="002C45C0">
          <w:rPr>
            <w:rStyle w:val="Hyperlink"/>
          </w:rPr>
          <w:t>Other Strategies</w:t>
        </w:r>
        <w:r w:rsidR="00565B74">
          <w:rPr>
            <w:webHidden/>
          </w:rPr>
          <w:tab/>
        </w:r>
        <w:r w:rsidR="00565B74">
          <w:rPr>
            <w:webHidden/>
          </w:rPr>
          <w:fldChar w:fldCharType="begin"/>
        </w:r>
        <w:r w:rsidR="00565B74">
          <w:rPr>
            <w:webHidden/>
          </w:rPr>
          <w:instrText xml:space="preserve"> PAGEREF _Toc396891752 \h </w:instrText>
        </w:r>
        <w:r w:rsidR="00565B74">
          <w:rPr>
            <w:webHidden/>
          </w:rPr>
        </w:r>
        <w:r w:rsidR="00565B74">
          <w:rPr>
            <w:webHidden/>
          </w:rPr>
          <w:fldChar w:fldCharType="separate"/>
        </w:r>
        <w:r w:rsidR="00565B74">
          <w:rPr>
            <w:webHidden/>
          </w:rPr>
          <w:t>52</w:t>
        </w:r>
        <w:r w:rsidR="00565B74">
          <w:rPr>
            <w:webHidden/>
          </w:rPr>
          <w:fldChar w:fldCharType="end"/>
        </w:r>
      </w:hyperlink>
    </w:p>
    <w:p w14:paraId="1A12E783" w14:textId="1E7F7BD6" w:rsidR="00565B74" w:rsidRDefault="00816190">
      <w:pPr>
        <w:pStyle w:val="TOC2"/>
        <w:rPr>
          <w:rFonts w:asciiTheme="minorHAnsi" w:eastAsiaTheme="minorEastAsia" w:hAnsiTheme="minorHAnsi" w:cstheme="minorBidi"/>
          <w:b w:val="0"/>
          <w:sz w:val="22"/>
          <w:szCs w:val="22"/>
        </w:rPr>
      </w:pPr>
      <w:hyperlink w:anchor="_Toc396891753" w:history="1">
        <w:r w:rsidR="00565B74" w:rsidRPr="002C45C0">
          <w:rPr>
            <w:rStyle w:val="Hyperlink"/>
          </w:rPr>
          <w:t>4.2</w:t>
        </w:r>
        <w:r w:rsidR="00565B74">
          <w:rPr>
            <w:rFonts w:asciiTheme="minorHAnsi" w:eastAsiaTheme="minorEastAsia" w:hAnsiTheme="minorHAnsi" w:cstheme="minorBidi"/>
            <w:b w:val="0"/>
            <w:sz w:val="22"/>
            <w:szCs w:val="22"/>
          </w:rPr>
          <w:tab/>
        </w:r>
        <w:r w:rsidR="00565B74" w:rsidRPr="002C45C0">
          <w:rPr>
            <w:rStyle w:val="Hyperlink"/>
          </w:rPr>
          <w:t>Stakeholder Management Strategies Tables</w:t>
        </w:r>
        <w:r w:rsidR="00565B74">
          <w:rPr>
            <w:webHidden/>
          </w:rPr>
          <w:tab/>
        </w:r>
        <w:r w:rsidR="00565B74">
          <w:rPr>
            <w:webHidden/>
          </w:rPr>
          <w:fldChar w:fldCharType="begin"/>
        </w:r>
        <w:r w:rsidR="00565B74">
          <w:rPr>
            <w:webHidden/>
          </w:rPr>
          <w:instrText xml:space="preserve"> PAGEREF _Toc396891753 \h </w:instrText>
        </w:r>
        <w:r w:rsidR="00565B74">
          <w:rPr>
            <w:webHidden/>
          </w:rPr>
        </w:r>
        <w:r w:rsidR="00565B74">
          <w:rPr>
            <w:webHidden/>
          </w:rPr>
          <w:fldChar w:fldCharType="separate"/>
        </w:r>
        <w:r w:rsidR="00565B74">
          <w:rPr>
            <w:webHidden/>
          </w:rPr>
          <w:t>53</w:t>
        </w:r>
        <w:r w:rsidR="00565B74">
          <w:rPr>
            <w:webHidden/>
          </w:rPr>
          <w:fldChar w:fldCharType="end"/>
        </w:r>
      </w:hyperlink>
    </w:p>
    <w:p w14:paraId="624853C5" w14:textId="1BBE77EE" w:rsidR="00565B74" w:rsidRDefault="00816190">
      <w:pPr>
        <w:pStyle w:val="TOC1"/>
        <w:rPr>
          <w:rFonts w:asciiTheme="minorHAnsi" w:eastAsiaTheme="minorEastAsia" w:hAnsiTheme="minorHAnsi" w:cstheme="minorBidi"/>
          <w:b w:val="0"/>
          <w:caps w:val="0"/>
          <w:noProof/>
          <w:sz w:val="22"/>
          <w:szCs w:val="22"/>
        </w:rPr>
      </w:pPr>
      <w:hyperlink w:anchor="_Toc396891754" w:history="1">
        <w:r w:rsidR="00565B74" w:rsidRPr="002C45C0">
          <w:rPr>
            <w:rStyle w:val="Hyperlink"/>
            <w:noProof/>
            <w:snapToGrid w:val="0"/>
            <w:w w:val="0"/>
          </w:rPr>
          <w:t>Chapter 5</w:t>
        </w:r>
        <w:r w:rsidR="00565B74" w:rsidRPr="002C45C0">
          <w:rPr>
            <w:rStyle w:val="Hyperlink"/>
            <w:noProof/>
          </w:rPr>
          <w:t xml:space="preserve"> :  Management Strategies Outside of the PFAs</w:t>
        </w:r>
        <w:r w:rsidR="00565B74">
          <w:rPr>
            <w:noProof/>
            <w:webHidden/>
          </w:rPr>
          <w:tab/>
        </w:r>
        <w:r w:rsidR="00565B74">
          <w:rPr>
            <w:noProof/>
            <w:webHidden/>
          </w:rPr>
          <w:fldChar w:fldCharType="begin"/>
        </w:r>
        <w:r w:rsidR="00565B74">
          <w:rPr>
            <w:noProof/>
            <w:webHidden/>
          </w:rPr>
          <w:instrText xml:space="preserve"> PAGEREF _Toc396891754 \h </w:instrText>
        </w:r>
        <w:r w:rsidR="00565B74">
          <w:rPr>
            <w:noProof/>
            <w:webHidden/>
          </w:rPr>
        </w:r>
        <w:r w:rsidR="00565B74">
          <w:rPr>
            <w:noProof/>
            <w:webHidden/>
          </w:rPr>
          <w:fldChar w:fldCharType="separate"/>
        </w:r>
        <w:r w:rsidR="00565B74">
          <w:rPr>
            <w:noProof/>
            <w:webHidden/>
          </w:rPr>
          <w:t>63</w:t>
        </w:r>
        <w:r w:rsidR="00565B74">
          <w:rPr>
            <w:noProof/>
            <w:webHidden/>
          </w:rPr>
          <w:fldChar w:fldCharType="end"/>
        </w:r>
      </w:hyperlink>
    </w:p>
    <w:p w14:paraId="0BC29BD7" w14:textId="750BA39C" w:rsidR="00565B74" w:rsidRDefault="00816190">
      <w:pPr>
        <w:pStyle w:val="TOC2"/>
        <w:rPr>
          <w:rFonts w:asciiTheme="minorHAnsi" w:eastAsiaTheme="minorEastAsia" w:hAnsiTheme="minorHAnsi" w:cstheme="minorBidi"/>
          <w:b w:val="0"/>
          <w:sz w:val="22"/>
          <w:szCs w:val="22"/>
        </w:rPr>
      </w:pPr>
      <w:hyperlink w:anchor="_Toc396891755" w:history="1">
        <w:r w:rsidR="00565B74" w:rsidRPr="002C45C0">
          <w:rPr>
            <w:rStyle w:val="Hyperlink"/>
          </w:rPr>
          <w:t>5.1</w:t>
        </w:r>
        <w:r w:rsidR="00565B74">
          <w:rPr>
            <w:rFonts w:asciiTheme="minorHAnsi" w:eastAsiaTheme="minorEastAsia" w:hAnsiTheme="minorHAnsi" w:cstheme="minorBidi"/>
            <w:b w:val="0"/>
            <w:sz w:val="22"/>
            <w:szCs w:val="22"/>
          </w:rPr>
          <w:tab/>
        </w:r>
        <w:r w:rsidR="00565B74" w:rsidRPr="002C45C0">
          <w:rPr>
            <w:rStyle w:val="Hyperlink"/>
          </w:rPr>
          <w:t>Agriculture</w:t>
        </w:r>
        <w:r w:rsidR="00565B74">
          <w:rPr>
            <w:webHidden/>
          </w:rPr>
          <w:tab/>
        </w:r>
        <w:r w:rsidR="00565B74">
          <w:rPr>
            <w:webHidden/>
          </w:rPr>
          <w:fldChar w:fldCharType="begin"/>
        </w:r>
        <w:r w:rsidR="00565B74">
          <w:rPr>
            <w:webHidden/>
          </w:rPr>
          <w:instrText xml:space="preserve"> PAGEREF _Toc396891755 \h </w:instrText>
        </w:r>
        <w:r w:rsidR="00565B74">
          <w:rPr>
            <w:webHidden/>
          </w:rPr>
        </w:r>
        <w:r w:rsidR="00565B74">
          <w:rPr>
            <w:webHidden/>
          </w:rPr>
          <w:fldChar w:fldCharType="separate"/>
        </w:r>
        <w:r w:rsidR="00565B74">
          <w:rPr>
            <w:webHidden/>
          </w:rPr>
          <w:t>63</w:t>
        </w:r>
        <w:r w:rsidR="00565B74">
          <w:rPr>
            <w:webHidden/>
          </w:rPr>
          <w:fldChar w:fldCharType="end"/>
        </w:r>
      </w:hyperlink>
    </w:p>
    <w:p w14:paraId="43E13077" w14:textId="5A909E6E" w:rsidR="00565B74" w:rsidRDefault="00816190">
      <w:pPr>
        <w:pStyle w:val="TOC2"/>
        <w:rPr>
          <w:rFonts w:asciiTheme="minorHAnsi" w:eastAsiaTheme="minorEastAsia" w:hAnsiTheme="minorHAnsi" w:cstheme="minorBidi"/>
          <w:b w:val="0"/>
          <w:sz w:val="22"/>
          <w:szCs w:val="22"/>
        </w:rPr>
      </w:pPr>
      <w:hyperlink w:anchor="_Toc396891756" w:history="1">
        <w:r w:rsidR="00565B74" w:rsidRPr="002C45C0">
          <w:rPr>
            <w:rStyle w:val="Hyperlink"/>
          </w:rPr>
          <w:t>5.2</w:t>
        </w:r>
        <w:r w:rsidR="00565B74">
          <w:rPr>
            <w:rFonts w:asciiTheme="minorHAnsi" w:eastAsiaTheme="minorEastAsia" w:hAnsiTheme="minorHAnsi" w:cstheme="minorBidi"/>
            <w:b w:val="0"/>
            <w:sz w:val="22"/>
            <w:szCs w:val="22"/>
          </w:rPr>
          <w:tab/>
        </w:r>
        <w:r w:rsidR="00565B74" w:rsidRPr="002C45C0">
          <w:rPr>
            <w:rStyle w:val="Hyperlink"/>
          </w:rPr>
          <w:t>City of Gretna Management Strategies</w:t>
        </w:r>
        <w:r w:rsidR="00565B74">
          <w:rPr>
            <w:webHidden/>
          </w:rPr>
          <w:tab/>
        </w:r>
        <w:r w:rsidR="00565B74">
          <w:rPr>
            <w:webHidden/>
          </w:rPr>
          <w:fldChar w:fldCharType="begin"/>
        </w:r>
        <w:r w:rsidR="00565B74">
          <w:rPr>
            <w:webHidden/>
          </w:rPr>
          <w:instrText xml:space="preserve"> PAGEREF _Toc396891756 \h </w:instrText>
        </w:r>
        <w:r w:rsidR="00565B74">
          <w:rPr>
            <w:webHidden/>
          </w:rPr>
        </w:r>
        <w:r w:rsidR="00565B74">
          <w:rPr>
            <w:webHidden/>
          </w:rPr>
          <w:fldChar w:fldCharType="separate"/>
        </w:r>
        <w:r w:rsidR="00565B74">
          <w:rPr>
            <w:webHidden/>
          </w:rPr>
          <w:t>65</w:t>
        </w:r>
        <w:r w:rsidR="00565B74">
          <w:rPr>
            <w:webHidden/>
          </w:rPr>
          <w:fldChar w:fldCharType="end"/>
        </w:r>
      </w:hyperlink>
    </w:p>
    <w:p w14:paraId="310D2943" w14:textId="791AC2D7" w:rsidR="00565B74" w:rsidRDefault="00816190">
      <w:pPr>
        <w:pStyle w:val="TOC2"/>
        <w:rPr>
          <w:rFonts w:asciiTheme="minorHAnsi" w:eastAsiaTheme="minorEastAsia" w:hAnsiTheme="minorHAnsi" w:cstheme="minorBidi"/>
          <w:b w:val="0"/>
          <w:sz w:val="22"/>
          <w:szCs w:val="22"/>
        </w:rPr>
      </w:pPr>
      <w:hyperlink w:anchor="_Toc396891757" w:history="1">
        <w:r w:rsidR="00565B74" w:rsidRPr="002C45C0">
          <w:rPr>
            <w:rStyle w:val="Hyperlink"/>
          </w:rPr>
          <w:t>5.3</w:t>
        </w:r>
        <w:r w:rsidR="00565B74">
          <w:rPr>
            <w:rFonts w:asciiTheme="minorHAnsi" w:eastAsiaTheme="minorEastAsia" w:hAnsiTheme="minorHAnsi" w:cstheme="minorBidi"/>
            <w:b w:val="0"/>
            <w:sz w:val="22"/>
            <w:szCs w:val="22"/>
          </w:rPr>
          <w:tab/>
        </w:r>
        <w:r w:rsidR="00565B74" w:rsidRPr="002C45C0">
          <w:rPr>
            <w:rStyle w:val="Hyperlink"/>
          </w:rPr>
          <w:t>City of Quincy Management Strategies</w:t>
        </w:r>
        <w:r w:rsidR="00565B74">
          <w:rPr>
            <w:webHidden/>
          </w:rPr>
          <w:tab/>
        </w:r>
        <w:r w:rsidR="00565B74">
          <w:rPr>
            <w:webHidden/>
          </w:rPr>
          <w:fldChar w:fldCharType="begin"/>
        </w:r>
        <w:r w:rsidR="00565B74">
          <w:rPr>
            <w:webHidden/>
          </w:rPr>
          <w:instrText xml:space="preserve"> PAGEREF _Toc396891757 \h </w:instrText>
        </w:r>
        <w:r w:rsidR="00565B74">
          <w:rPr>
            <w:webHidden/>
          </w:rPr>
        </w:r>
        <w:r w:rsidR="00565B74">
          <w:rPr>
            <w:webHidden/>
          </w:rPr>
          <w:fldChar w:fldCharType="separate"/>
        </w:r>
        <w:r w:rsidR="00565B74">
          <w:rPr>
            <w:webHidden/>
          </w:rPr>
          <w:t>65</w:t>
        </w:r>
        <w:r w:rsidR="00565B74">
          <w:rPr>
            <w:webHidden/>
          </w:rPr>
          <w:fldChar w:fldCharType="end"/>
        </w:r>
      </w:hyperlink>
    </w:p>
    <w:p w14:paraId="60F4B59F" w14:textId="12B1ACFE" w:rsidR="00565B74" w:rsidRDefault="00816190">
      <w:pPr>
        <w:pStyle w:val="TOC2"/>
        <w:rPr>
          <w:rFonts w:asciiTheme="minorHAnsi" w:eastAsiaTheme="minorEastAsia" w:hAnsiTheme="minorHAnsi" w:cstheme="minorBidi"/>
          <w:b w:val="0"/>
          <w:sz w:val="22"/>
          <w:szCs w:val="22"/>
        </w:rPr>
      </w:pPr>
      <w:hyperlink w:anchor="_Toc396891758" w:history="1">
        <w:r w:rsidR="00565B74" w:rsidRPr="002C45C0">
          <w:rPr>
            <w:rStyle w:val="Hyperlink"/>
          </w:rPr>
          <w:t>5.4</w:t>
        </w:r>
        <w:r w:rsidR="00565B74">
          <w:rPr>
            <w:rFonts w:asciiTheme="minorHAnsi" w:eastAsiaTheme="minorEastAsia" w:hAnsiTheme="minorHAnsi" w:cstheme="minorBidi"/>
            <w:b w:val="0"/>
            <w:sz w:val="22"/>
            <w:szCs w:val="22"/>
          </w:rPr>
          <w:tab/>
        </w:r>
        <w:r w:rsidR="00565B74" w:rsidRPr="002C45C0">
          <w:rPr>
            <w:rStyle w:val="Hyperlink"/>
          </w:rPr>
          <w:t>FAMU Management Strategies</w:t>
        </w:r>
        <w:r w:rsidR="00565B74">
          <w:rPr>
            <w:webHidden/>
          </w:rPr>
          <w:tab/>
        </w:r>
        <w:r w:rsidR="00565B74">
          <w:rPr>
            <w:webHidden/>
          </w:rPr>
          <w:fldChar w:fldCharType="begin"/>
        </w:r>
        <w:r w:rsidR="00565B74">
          <w:rPr>
            <w:webHidden/>
          </w:rPr>
          <w:instrText xml:space="preserve"> PAGEREF _Toc396891758 \h </w:instrText>
        </w:r>
        <w:r w:rsidR="00565B74">
          <w:rPr>
            <w:webHidden/>
          </w:rPr>
        </w:r>
        <w:r w:rsidR="00565B74">
          <w:rPr>
            <w:webHidden/>
          </w:rPr>
          <w:fldChar w:fldCharType="separate"/>
        </w:r>
        <w:r w:rsidR="00565B74">
          <w:rPr>
            <w:webHidden/>
          </w:rPr>
          <w:t>65</w:t>
        </w:r>
        <w:r w:rsidR="00565B74">
          <w:rPr>
            <w:webHidden/>
          </w:rPr>
          <w:fldChar w:fldCharType="end"/>
        </w:r>
      </w:hyperlink>
    </w:p>
    <w:p w14:paraId="26E87D24" w14:textId="45463B8E" w:rsidR="00565B74" w:rsidRDefault="00816190">
      <w:pPr>
        <w:pStyle w:val="TOC2"/>
        <w:rPr>
          <w:rFonts w:asciiTheme="minorHAnsi" w:eastAsiaTheme="minorEastAsia" w:hAnsiTheme="minorHAnsi" w:cstheme="minorBidi"/>
          <w:b w:val="0"/>
          <w:sz w:val="22"/>
          <w:szCs w:val="22"/>
        </w:rPr>
      </w:pPr>
      <w:hyperlink w:anchor="_Toc396891759" w:history="1">
        <w:r w:rsidR="00565B74" w:rsidRPr="002C45C0">
          <w:rPr>
            <w:rStyle w:val="Hyperlink"/>
          </w:rPr>
          <w:t>5.5</w:t>
        </w:r>
        <w:r w:rsidR="00565B74">
          <w:rPr>
            <w:rFonts w:asciiTheme="minorHAnsi" w:eastAsiaTheme="minorEastAsia" w:hAnsiTheme="minorHAnsi" w:cstheme="minorBidi"/>
            <w:b w:val="0"/>
            <w:sz w:val="22"/>
            <w:szCs w:val="22"/>
          </w:rPr>
          <w:tab/>
        </w:r>
        <w:r w:rsidR="00565B74" w:rsidRPr="002C45C0">
          <w:rPr>
            <w:rStyle w:val="Hyperlink"/>
          </w:rPr>
          <w:t>Federal Correctional Institution, Tallahassee Management Strategies</w:t>
        </w:r>
        <w:r w:rsidR="00565B74">
          <w:rPr>
            <w:webHidden/>
          </w:rPr>
          <w:tab/>
        </w:r>
        <w:r w:rsidR="00565B74">
          <w:rPr>
            <w:webHidden/>
          </w:rPr>
          <w:fldChar w:fldCharType="begin"/>
        </w:r>
        <w:r w:rsidR="00565B74">
          <w:rPr>
            <w:webHidden/>
          </w:rPr>
          <w:instrText xml:space="preserve"> PAGEREF _Toc396891759 \h </w:instrText>
        </w:r>
        <w:r w:rsidR="00565B74">
          <w:rPr>
            <w:webHidden/>
          </w:rPr>
        </w:r>
        <w:r w:rsidR="00565B74">
          <w:rPr>
            <w:webHidden/>
          </w:rPr>
          <w:fldChar w:fldCharType="separate"/>
        </w:r>
        <w:r w:rsidR="00565B74">
          <w:rPr>
            <w:webHidden/>
          </w:rPr>
          <w:t>66</w:t>
        </w:r>
        <w:r w:rsidR="00565B74">
          <w:rPr>
            <w:webHidden/>
          </w:rPr>
          <w:fldChar w:fldCharType="end"/>
        </w:r>
      </w:hyperlink>
    </w:p>
    <w:p w14:paraId="40158287" w14:textId="326781AA" w:rsidR="00565B74" w:rsidRDefault="00816190">
      <w:pPr>
        <w:pStyle w:val="TOC2"/>
        <w:rPr>
          <w:rFonts w:asciiTheme="minorHAnsi" w:eastAsiaTheme="minorEastAsia" w:hAnsiTheme="minorHAnsi" w:cstheme="minorBidi"/>
          <w:b w:val="0"/>
          <w:sz w:val="22"/>
          <w:szCs w:val="22"/>
        </w:rPr>
      </w:pPr>
      <w:hyperlink w:anchor="_Toc396891760" w:history="1">
        <w:r w:rsidR="00565B74" w:rsidRPr="002C45C0">
          <w:rPr>
            <w:rStyle w:val="Hyperlink"/>
          </w:rPr>
          <w:t>5.6</w:t>
        </w:r>
        <w:r w:rsidR="00565B74">
          <w:rPr>
            <w:rFonts w:asciiTheme="minorHAnsi" w:eastAsiaTheme="minorEastAsia" w:hAnsiTheme="minorHAnsi" w:cstheme="minorBidi"/>
            <w:b w:val="0"/>
            <w:sz w:val="22"/>
            <w:szCs w:val="22"/>
          </w:rPr>
          <w:tab/>
        </w:r>
        <w:r w:rsidR="00565B74" w:rsidRPr="002C45C0">
          <w:rPr>
            <w:rStyle w:val="Hyperlink"/>
          </w:rPr>
          <w:t>FSU Management Strategies</w:t>
        </w:r>
        <w:r w:rsidR="00565B74">
          <w:rPr>
            <w:webHidden/>
          </w:rPr>
          <w:tab/>
        </w:r>
        <w:r w:rsidR="00565B74">
          <w:rPr>
            <w:webHidden/>
          </w:rPr>
          <w:fldChar w:fldCharType="begin"/>
        </w:r>
        <w:r w:rsidR="00565B74">
          <w:rPr>
            <w:webHidden/>
          </w:rPr>
          <w:instrText xml:space="preserve"> PAGEREF _Toc396891760 \h </w:instrText>
        </w:r>
        <w:r w:rsidR="00565B74">
          <w:rPr>
            <w:webHidden/>
          </w:rPr>
        </w:r>
        <w:r w:rsidR="00565B74">
          <w:rPr>
            <w:webHidden/>
          </w:rPr>
          <w:fldChar w:fldCharType="separate"/>
        </w:r>
        <w:r w:rsidR="00565B74">
          <w:rPr>
            <w:webHidden/>
          </w:rPr>
          <w:t>66</w:t>
        </w:r>
        <w:r w:rsidR="00565B74">
          <w:rPr>
            <w:webHidden/>
          </w:rPr>
          <w:fldChar w:fldCharType="end"/>
        </w:r>
      </w:hyperlink>
    </w:p>
    <w:p w14:paraId="143D5494" w14:textId="47E630BF" w:rsidR="00565B74" w:rsidRDefault="00816190">
      <w:pPr>
        <w:pStyle w:val="TOC2"/>
        <w:rPr>
          <w:rFonts w:asciiTheme="minorHAnsi" w:eastAsiaTheme="minorEastAsia" w:hAnsiTheme="minorHAnsi" w:cstheme="minorBidi"/>
          <w:b w:val="0"/>
          <w:sz w:val="22"/>
          <w:szCs w:val="22"/>
        </w:rPr>
      </w:pPr>
      <w:hyperlink w:anchor="_Toc396891761" w:history="1">
        <w:r w:rsidR="00565B74" w:rsidRPr="002C45C0">
          <w:rPr>
            <w:rStyle w:val="Hyperlink"/>
          </w:rPr>
          <w:t>5.7</w:t>
        </w:r>
        <w:r w:rsidR="00565B74">
          <w:rPr>
            <w:rFonts w:asciiTheme="minorHAnsi" w:eastAsiaTheme="minorEastAsia" w:hAnsiTheme="minorHAnsi" w:cstheme="minorBidi"/>
            <w:b w:val="0"/>
            <w:sz w:val="22"/>
            <w:szCs w:val="22"/>
          </w:rPr>
          <w:tab/>
        </w:r>
        <w:r w:rsidR="00565B74" w:rsidRPr="002C45C0">
          <w:rPr>
            <w:rStyle w:val="Hyperlink"/>
          </w:rPr>
          <w:t>Gadsden County Management Strategies</w:t>
        </w:r>
        <w:r w:rsidR="00565B74">
          <w:rPr>
            <w:webHidden/>
          </w:rPr>
          <w:tab/>
        </w:r>
        <w:r w:rsidR="00565B74">
          <w:rPr>
            <w:webHidden/>
          </w:rPr>
          <w:fldChar w:fldCharType="begin"/>
        </w:r>
        <w:r w:rsidR="00565B74">
          <w:rPr>
            <w:webHidden/>
          </w:rPr>
          <w:instrText xml:space="preserve"> PAGEREF _Toc396891761 \h </w:instrText>
        </w:r>
        <w:r w:rsidR="00565B74">
          <w:rPr>
            <w:webHidden/>
          </w:rPr>
        </w:r>
        <w:r w:rsidR="00565B74">
          <w:rPr>
            <w:webHidden/>
          </w:rPr>
          <w:fldChar w:fldCharType="separate"/>
        </w:r>
        <w:r w:rsidR="00565B74">
          <w:rPr>
            <w:webHidden/>
          </w:rPr>
          <w:t>67</w:t>
        </w:r>
        <w:r w:rsidR="00565B74">
          <w:rPr>
            <w:webHidden/>
          </w:rPr>
          <w:fldChar w:fldCharType="end"/>
        </w:r>
      </w:hyperlink>
    </w:p>
    <w:p w14:paraId="0FE27BF3" w14:textId="64E8EEFE" w:rsidR="00565B74" w:rsidRDefault="00816190">
      <w:pPr>
        <w:pStyle w:val="TOC2"/>
        <w:rPr>
          <w:rFonts w:asciiTheme="minorHAnsi" w:eastAsiaTheme="minorEastAsia" w:hAnsiTheme="minorHAnsi" w:cstheme="minorBidi"/>
          <w:b w:val="0"/>
          <w:sz w:val="22"/>
          <w:szCs w:val="22"/>
        </w:rPr>
      </w:pPr>
      <w:hyperlink w:anchor="_Toc396891762" w:history="1">
        <w:r w:rsidR="00565B74" w:rsidRPr="002C45C0">
          <w:rPr>
            <w:rStyle w:val="Hyperlink"/>
          </w:rPr>
          <w:t>5.8</w:t>
        </w:r>
        <w:r w:rsidR="00565B74">
          <w:rPr>
            <w:rFonts w:asciiTheme="minorHAnsi" w:eastAsiaTheme="minorEastAsia" w:hAnsiTheme="minorHAnsi" w:cstheme="minorBidi"/>
            <w:b w:val="0"/>
            <w:sz w:val="22"/>
            <w:szCs w:val="22"/>
          </w:rPr>
          <w:tab/>
        </w:r>
        <w:r w:rsidR="00565B74" w:rsidRPr="002C45C0">
          <w:rPr>
            <w:rStyle w:val="Hyperlink"/>
          </w:rPr>
          <w:t>Talquin Electric Cooperative Management Strategies</w:t>
        </w:r>
        <w:r w:rsidR="00565B74">
          <w:rPr>
            <w:webHidden/>
          </w:rPr>
          <w:tab/>
        </w:r>
        <w:r w:rsidR="00565B74">
          <w:rPr>
            <w:webHidden/>
          </w:rPr>
          <w:fldChar w:fldCharType="begin"/>
        </w:r>
        <w:r w:rsidR="00565B74">
          <w:rPr>
            <w:webHidden/>
          </w:rPr>
          <w:instrText xml:space="preserve"> PAGEREF _Toc396891762 \h </w:instrText>
        </w:r>
        <w:r w:rsidR="00565B74">
          <w:rPr>
            <w:webHidden/>
          </w:rPr>
        </w:r>
        <w:r w:rsidR="00565B74">
          <w:rPr>
            <w:webHidden/>
          </w:rPr>
          <w:fldChar w:fldCharType="separate"/>
        </w:r>
        <w:r w:rsidR="00565B74">
          <w:rPr>
            <w:webHidden/>
          </w:rPr>
          <w:t>67</w:t>
        </w:r>
        <w:r w:rsidR="00565B74">
          <w:rPr>
            <w:webHidden/>
          </w:rPr>
          <w:fldChar w:fldCharType="end"/>
        </w:r>
      </w:hyperlink>
    </w:p>
    <w:p w14:paraId="7EB9C602" w14:textId="57257DC8" w:rsidR="00565B74" w:rsidRDefault="00816190">
      <w:pPr>
        <w:pStyle w:val="TOC2"/>
        <w:rPr>
          <w:rFonts w:asciiTheme="minorHAnsi" w:eastAsiaTheme="minorEastAsia" w:hAnsiTheme="minorHAnsi" w:cstheme="minorBidi"/>
          <w:b w:val="0"/>
          <w:sz w:val="22"/>
          <w:szCs w:val="22"/>
        </w:rPr>
      </w:pPr>
      <w:hyperlink w:anchor="_Toc396891763" w:history="1">
        <w:r w:rsidR="00565B74" w:rsidRPr="002C45C0">
          <w:rPr>
            <w:rStyle w:val="Hyperlink"/>
          </w:rPr>
          <w:t>5.9</w:t>
        </w:r>
        <w:r w:rsidR="00565B74">
          <w:rPr>
            <w:rFonts w:asciiTheme="minorHAnsi" w:eastAsiaTheme="minorEastAsia" w:hAnsiTheme="minorHAnsi" w:cstheme="minorBidi"/>
            <w:b w:val="0"/>
            <w:sz w:val="22"/>
            <w:szCs w:val="22"/>
          </w:rPr>
          <w:tab/>
        </w:r>
        <w:r w:rsidR="00565B74" w:rsidRPr="002C45C0">
          <w:rPr>
            <w:rStyle w:val="Hyperlink"/>
          </w:rPr>
          <w:t>TCC Management Strategies</w:t>
        </w:r>
        <w:r w:rsidR="00565B74">
          <w:rPr>
            <w:webHidden/>
          </w:rPr>
          <w:tab/>
        </w:r>
        <w:r w:rsidR="00565B74">
          <w:rPr>
            <w:webHidden/>
          </w:rPr>
          <w:fldChar w:fldCharType="begin"/>
        </w:r>
        <w:r w:rsidR="00565B74">
          <w:rPr>
            <w:webHidden/>
          </w:rPr>
          <w:instrText xml:space="preserve"> PAGEREF _Toc396891763 \h </w:instrText>
        </w:r>
        <w:r w:rsidR="00565B74">
          <w:rPr>
            <w:webHidden/>
          </w:rPr>
        </w:r>
        <w:r w:rsidR="00565B74">
          <w:rPr>
            <w:webHidden/>
          </w:rPr>
          <w:fldChar w:fldCharType="separate"/>
        </w:r>
        <w:r w:rsidR="00565B74">
          <w:rPr>
            <w:webHidden/>
          </w:rPr>
          <w:t>69</w:t>
        </w:r>
        <w:r w:rsidR="00565B74">
          <w:rPr>
            <w:webHidden/>
          </w:rPr>
          <w:fldChar w:fldCharType="end"/>
        </w:r>
      </w:hyperlink>
    </w:p>
    <w:p w14:paraId="37EE256D" w14:textId="545756FE" w:rsidR="00565B74" w:rsidRDefault="00816190">
      <w:pPr>
        <w:pStyle w:val="TOC2"/>
        <w:rPr>
          <w:rFonts w:asciiTheme="minorHAnsi" w:eastAsiaTheme="minorEastAsia" w:hAnsiTheme="minorHAnsi" w:cstheme="minorBidi"/>
          <w:b w:val="0"/>
          <w:sz w:val="22"/>
          <w:szCs w:val="22"/>
        </w:rPr>
      </w:pPr>
      <w:hyperlink w:anchor="_Toc396891764" w:history="1">
        <w:r w:rsidR="00565B74" w:rsidRPr="002C45C0">
          <w:rPr>
            <w:rStyle w:val="Hyperlink"/>
          </w:rPr>
          <w:t>5.10</w:t>
        </w:r>
        <w:r w:rsidR="00565B74">
          <w:rPr>
            <w:rFonts w:asciiTheme="minorHAnsi" w:eastAsiaTheme="minorEastAsia" w:hAnsiTheme="minorHAnsi" w:cstheme="minorBidi"/>
            <w:b w:val="0"/>
            <w:sz w:val="22"/>
            <w:szCs w:val="22"/>
          </w:rPr>
          <w:tab/>
        </w:r>
        <w:r w:rsidR="00565B74" w:rsidRPr="002C45C0">
          <w:rPr>
            <w:rStyle w:val="Hyperlink"/>
          </w:rPr>
          <w:t>Town of Havana Management Strategies</w:t>
        </w:r>
        <w:r w:rsidR="00565B74">
          <w:rPr>
            <w:webHidden/>
          </w:rPr>
          <w:tab/>
        </w:r>
        <w:r w:rsidR="00565B74">
          <w:rPr>
            <w:webHidden/>
          </w:rPr>
          <w:fldChar w:fldCharType="begin"/>
        </w:r>
        <w:r w:rsidR="00565B74">
          <w:rPr>
            <w:webHidden/>
          </w:rPr>
          <w:instrText xml:space="preserve"> PAGEREF _Toc396891764 \h </w:instrText>
        </w:r>
        <w:r w:rsidR="00565B74">
          <w:rPr>
            <w:webHidden/>
          </w:rPr>
        </w:r>
        <w:r w:rsidR="00565B74">
          <w:rPr>
            <w:webHidden/>
          </w:rPr>
          <w:fldChar w:fldCharType="separate"/>
        </w:r>
        <w:r w:rsidR="00565B74">
          <w:rPr>
            <w:webHidden/>
          </w:rPr>
          <w:t>69</w:t>
        </w:r>
        <w:r w:rsidR="00565B74">
          <w:rPr>
            <w:webHidden/>
          </w:rPr>
          <w:fldChar w:fldCharType="end"/>
        </w:r>
      </w:hyperlink>
    </w:p>
    <w:p w14:paraId="461E9340" w14:textId="35B13959" w:rsidR="00565B74" w:rsidRDefault="00816190">
      <w:pPr>
        <w:pStyle w:val="TOC1"/>
        <w:rPr>
          <w:rFonts w:asciiTheme="minorHAnsi" w:eastAsiaTheme="minorEastAsia" w:hAnsiTheme="minorHAnsi" w:cstheme="minorBidi"/>
          <w:b w:val="0"/>
          <w:caps w:val="0"/>
          <w:noProof/>
          <w:sz w:val="22"/>
          <w:szCs w:val="22"/>
        </w:rPr>
      </w:pPr>
      <w:hyperlink w:anchor="_Toc396891765" w:history="1">
        <w:r w:rsidR="00565B74" w:rsidRPr="002C45C0">
          <w:rPr>
            <w:rStyle w:val="Hyperlink"/>
            <w:noProof/>
            <w:snapToGrid w:val="0"/>
            <w:w w:val="0"/>
          </w:rPr>
          <w:t>Chapter 6</w:t>
        </w:r>
        <w:r w:rsidR="00565B74" w:rsidRPr="002C45C0">
          <w:rPr>
            <w:rStyle w:val="Hyperlink"/>
            <w:noProof/>
          </w:rPr>
          <w:t xml:space="preserve"> :  Assessing Progress and Making Changes</w:t>
        </w:r>
        <w:r w:rsidR="00565B74">
          <w:rPr>
            <w:noProof/>
            <w:webHidden/>
          </w:rPr>
          <w:tab/>
        </w:r>
        <w:r w:rsidR="00565B74">
          <w:rPr>
            <w:noProof/>
            <w:webHidden/>
          </w:rPr>
          <w:fldChar w:fldCharType="begin"/>
        </w:r>
        <w:r w:rsidR="00565B74">
          <w:rPr>
            <w:noProof/>
            <w:webHidden/>
          </w:rPr>
          <w:instrText xml:space="preserve"> PAGEREF _Toc396891765 \h </w:instrText>
        </w:r>
        <w:r w:rsidR="00565B74">
          <w:rPr>
            <w:noProof/>
            <w:webHidden/>
          </w:rPr>
        </w:r>
        <w:r w:rsidR="00565B74">
          <w:rPr>
            <w:noProof/>
            <w:webHidden/>
          </w:rPr>
          <w:fldChar w:fldCharType="separate"/>
        </w:r>
        <w:r w:rsidR="00565B74">
          <w:rPr>
            <w:noProof/>
            <w:webHidden/>
          </w:rPr>
          <w:t>70</w:t>
        </w:r>
        <w:r w:rsidR="00565B74">
          <w:rPr>
            <w:noProof/>
            <w:webHidden/>
          </w:rPr>
          <w:fldChar w:fldCharType="end"/>
        </w:r>
      </w:hyperlink>
    </w:p>
    <w:p w14:paraId="1E03D120" w14:textId="6AF1D476" w:rsidR="00565B74" w:rsidRDefault="00816190">
      <w:pPr>
        <w:pStyle w:val="TOC2"/>
        <w:rPr>
          <w:rFonts w:asciiTheme="minorHAnsi" w:eastAsiaTheme="minorEastAsia" w:hAnsiTheme="minorHAnsi" w:cstheme="minorBidi"/>
          <w:b w:val="0"/>
          <w:sz w:val="22"/>
          <w:szCs w:val="22"/>
        </w:rPr>
      </w:pPr>
      <w:hyperlink w:anchor="_Toc396891766" w:history="1">
        <w:r w:rsidR="00565B74" w:rsidRPr="002C45C0">
          <w:rPr>
            <w:rStyle w:val="Hyperlink"/>
          </w:rPr>
          <w:t>6.1</w:t>
        </w:r>
        <w:r w:rsidR="00565B74">
          <w:rPr>
            <w:rFonts w:asciiTheme="minorHAnsi" w:eastAsiaTheme="minorEastAsia" w:hAnsiTheme="minorHAnsi" w:cstheme="minorBidi"/>
            <w:b w:val="0"/>
            <w:sz w:val="22"/>
            <w:szCs w:val="22"/>
          </w:rPr>
          <w:tab/>
        </w:r>
        <w:r w:rsidR="00565B74" w:rsidRPr="002C45C0">
          <w:rPr>
            <w:rStyle w:val="Hyperlink"/>
          </w:rPr>
          <w:t>Tracking Implementation</w:t>
        </w:r>
        <w:r w:rsidR="00565B74">
          <w:rPr>
            <w:webHidden/>
          </w:rPr>
          <w:tab/>
        </w:r>
        <w:r w:rsidR="00565B74">
          <w:rPr>
            <w:webHidden/>
          </w:rPr>
          <w:fldChar w:fldCharType="begin"/>
        </w:r>
        <w:r w:rsidR="00565B74">
          <w:rPr>
            <w:webHidden/>
          </w:rPr>
          <w:instrText xml:space="preserve"> PAGEREF _Toc396891766 \h </w:instrText>
        </w:r>
        <w:r w:rsidR="00565B74">
          <w:rPr>
            <w:webHidden/>
          </w:rPr>
        </w:r>
        <w:r w:rsidR="00565B74">
          <w:rPr>
            <w:webHidden/>
          </w:rPr>
          <w:fldChar w:fldCharType="separate"/>
        </w:r>
        <w:r w:rsidR="00565B74">
          <w:rPr>
            <w:webHidden/>
          </w:rPr>
          <w:t>70</w:t>
        </w:r>
        <w:r w:rsidR="00565B74">
          <w:rPr>
            <w:webHidden/>
          </w:rPr>
          <w:fldChar w:fldCharType="end"/>
        </w:r>
      </w:hyperlink>
    </w:p>
    <w:p w14:paraId="137A680F" w14:textId="5A70977F" w:rsidR="00565B74" w:rsidRDefault="00816190">
      <w:pPr>
        <w:pStyle w:val="TOC2"/>
        <w:rPr>
          <w:rFonts w:asciiTheme="minorHAnsi" w:eastAsiaTheme="minorEastAsia" w:hAnsiTheme="minorHAnsi" w:cstheme="minorBidi"/>
          <w:b w:val="0"/>
          <w:sz w:val="22"/>
          <w:szCs w:val="22"/>
        </w:rPr>
      </w:pPr>
      <w:hyperlink w:anchor="_Toc396891767" w:history="1">
        <w:r w:rsidR="00565B74" w:rsidRPr="002C45C0">
          <w:rPr>
            <w:rStyle w:val="Hyperlink"/>
          </w:rPr>
          <w:t>6.2</w:t>
        </w:r>
        <w:r w:rsidR="00565B74">
          <w:rPr>
            <w:rFonts w:asciiTheme="minorHAnsi" w:eastAsiaTheme="minorEastAsia" w:hAnsiTheme="minorHAnsi" w:cstheme="minorBidi"/>
            <w:b w:val="0"/>
            <w:sz w:val="22"/>
            <w:szCs w:val="22"/>
          </w:rPr>
          <w:tab/>
        </w:r>
        <w:r w:rsidR="00565B74" w:rsidRPr="002C45C0">
          <w:rPr>
            <w:rStyle w:val="Hyperlink"/>
          </w:rPr>
          <w:t>Adaptive Management Measures</w:t>
        </w:r>
        <w:r w:rsidR="00565B74">
          <w:rPr>
            <w:webHidden/>
          </w:rPr>
          <w:tab/>
        </w:r>
        <w:r w:rsidR="00565B74">
          <w:rPr>
            <w:webHidden/>
          </w:rPr>
          <w:fldChar w:fldCharType="begin"/>
        </w:r>
        <w:r w:rsidR="00565B74">
          <w:rPr>
            <w:webHidden/>
          </w:rPr>
          <w:instrText xml:space="preserve"> PAGEREF _Toc396891767 \h </w:instrText>
        </w:r>
        <w:r w:rsidR="00565B74">
          <w:rPr>
            <w:webHidden/>
          </w:rPr>
        </w:r>
        <w:r w:rsidR="00565B74">
          <w:rPr>
            <w:webHidden/>
          </w:rPr>
          <w:fldChar w:fldCharType="separate"/>
        </w:r>
        <w:r w:rsidR="00565B74">
          <w:rPr>
            <w:webHidden/>
          </w:rPr>
          <w:t>71</w:t>
        </w:r>
        <w:r w:rsidR="00565B74">
          <w:rPr>
            <w:webHidden/>
          </w:rPr>
          <w:fldChar w:fldCharType="end"/>
        </w:r>
      </w:hyperlink>
    </w:p>
    <w:p w14:paraId="59F6BA19" w14:textId="2C70BAE1" w:rsidR="00565B74" w:rsidRDefault="00816190">
      <w:pPr>
        <w:pStyle w:val="TOC2"/>
        <w:rPr>
          <w:rFonts w:asciiTheme="minorHAnsi" w:eastAsiaTheme="minorEastAsia" w:hAnsiTheme="minorHAnsi" w:cstheme="minorBidi"/>
          <w:b w:val="0"/>
          <w:sz w:val="22"/>
          <w:szCs w:val="22"/>
        </w:rPr>
      </w:pPr>
      <w:hyperlink w:anchor="_Toc396891768" w:history="1">
        <w:r w:rsidR="00565B74" w:rsidRPr="002C45C0">
          <w:rPr>
            <w:rStyle w:val="Hyperlink"/>
          </w:rPr>
          <w:t>6.3</w:t>
        </w:r>
        <w:r w:rsidR="00565B74">
          <w:rPr>
            <w:rFonts w:asciiTheme="minorHAnsi" w:eastAsiaTheme="minorEastAsia" w:hAnsiTheme="minorHAnsi" w:cstheme="minorBidi"/>
            <w:b w:val="0"/>
            <w:sz w:val="22"/>
            <w:szCs w:val="22"/>
          </w:rPr>
          <w:tab/>
        </w:r>
        <w:r w:rsidR="00565B74" w:rsidRPr="002C45C0">
          <w:rPr>
            <w:rStyle w:val="Hyperlink"/>
          </w:rPr>
          <w:t>Water Quality Monitoring</w:t>
        </w:r>
        <w:r w:rsidR="00565B74">
          <w:rPr>
            <w:webHidden/>
          </w:rPr>
          <w:tab/>
        </w:r>
        <w:r w:rsidR="00565B74">
          <w:rPr>
            <w:webHidden/>
          </w:rPr>
          <w:fldChar w:fldCharType="begin"/>
        </w:r>
        <w:r w:rsidR="00565B74">
          <w:rPr>
            <w:webHidden/>
          </w:rPr>
          <w:instrText xml:space="preserve"> PAGEREF _Toc396891768 \h </w:instrText>
        </w:r>
        <w:r w:rsidR="00565B74">
          <w:rPr>
            <w:webHidden/>
          </w:rPr>
        </w:r>
        <w:r w:rsidR="00565B74">
          <w:rPr>
            <w:webHidden/>
          </w:rPr>
          <w:fldChar w:fldCharType="separate"/>
        </w:r>
        <w:r w:rsidR="00565B74">
          <w:rPr>
            <w:webHidden/>
          </w:rPr>
          <w:t>72</w:t>
        </w:r>
        <w:r w:rsidR="00565B74">
          <w:rPr>
            <w:webHidden/>
          </w:rPr>
          <w:fldChar w:fldCharType="end"/>
        </w:r>
      </w:hyperlink>
    </w:p>
    <w:p w14:paraId="694E4931" w14:textId="7BBE181C" w:rsidR="00565B74" w:rsidRDefault="00816190">
      <w:pPr>
        <w:pStyle w:val="TOC3"/>
        <w:rPr>
          <w:rFonts w:asciiTheme="minorHAnsi" w:eastAsiaTheme="minorEastAsia" w:hAnsiTheme="minorHAnsi" w:cstheme="minorBidi"/>
          <w:i w:val="0"/>
          <w:sz w:val="22"/>
          <w:szCs w:val="22"/>
        </w:rPr>
      </w:pPr>
      <w:hyperlink w:anchor="_Toc396891769" w:history="1">
        <w:r w:rsidR="00565B74" w:rsidRPr="002C45C0">
          <w:rPr>
            <w:rStyle w:val="Hyperlink"/>
          </w:rPr>
          <w:t>6.3.1</w:t>
        </w:r>
        <w:r w:rsidR="00565B74">
          <w:rPr>
            <w:rFonts w:asciiTheme="minorHAnsi" w:eastAsiaTheme="minorEastAsia" w:hAnsiTheme="minorHAnsi" w:cstheme="minorBidi"/>
            <w:i w:val="0"/>
            <w:sz w:val="22"/>
            <w:szCs w:val="22"/>
          </w:rPr>
          <w:tab/>
        </w:r>
        <w:r w:rsidR="00565B74" w:rsidRPr="002C45C0">
          <w:rPr>
            <w:rStyle w:val="Hyperlink"/>
          </w:rPr>
          <w:t>Monitoring Objectives</w:t>
        </w:r>
        <w:r w:rsidR="00565B74">
          <w:rPr>
            <w:webHidden/>
          </w:rPr>
          <w:tab/>
        </w:r>
        <w:r w:rsidR="00565B74">
          <w:rPr>
            <w:webHidden/>
          </w:rPr>
          <w:fldChar w:fldCharType="begin"/>
        </w:r>
        <w:r w:rsidR="00565B74">
          <w:rPr>
            <w:webHidden/>
          </w:rPr>
          <w:instrText xml:space="preserve"> PAGEREF _Toc396891769 \h </w:instrText>
        </w:r>
        <w:r w:rsidR="00565B74">
          <w:rPr>
            <w:webHidden/>
          </w:rPr>
        </w:r>
        <w:r w:rsidR="00565B74">
          <w:rPr>
            <w:webHidden/>
          </w:rPr>
          <w:fldChar w:fldCharType="separate"/>
        </w:r>
        <w:r w:rsidR="00565B74">
          <w:rPr>
            <w:webHidden/>
          </w:rPr>
          <w:t>72</w:t>
        </w:r>
        <w:r w:rsidR="00565B74">
          <w:rPr>
            <w:webHidden/>
          </w:rPr>
          <w:fldChar w:fldCharType="end"/>
        </w:r>
      </w:hyperlink>
    </w:p>
    <w:p w14:paraId="7B5ABD28" w14:textId="46AFEA39" w:rsidR="00565B74" w:rsidRDefault="00816190">
      <w:pPr>
        <w:pStyle w:val="TOC3"/>
        <w:rPr>
          <w:rFonts w:asciiTheme="minorHAnsi" w:eastAsiaTheme="minorEastAsia" w:hAnsiTheme="minorHAnsi" w:cstheme="minorBidi"/>
          <w:i w:val="0"/>
          <w:sz w:val="22"/>
          <w:szCs w:val="22"/>
        </w:rPr>
      </w:pPr>
      <w:hyperlink w:anchor="_Toc396891770" w:history="1">
        <w:r w:rsidR="00565B74" w:rsidRPr="002C45C0">
          <w:rPr>
            <w:rStyle w:val="Hyperlink"/>
          </w:rPr>
          <w:t>6.3.2</w:t>
        </w:r>
        <w:r w:rsidR="00565B74">
          <w:rPr>
            <w:rFonts w:asciiTheme="minorHAnsi" w:eastAsiaTheme="minorEastAsia" w:hAnsiTheme="minorHAnsi" w:cstheme="minorBidi"/>
            <w:i w:val="0"/>
            <w:sz w:val="22"/>
            <w:szCs w:val="22"/>
          </w:rPr>
          <w:tab/>
        </w:r>
        <w:r w:rsidR="00565B74" w:rsidRPr="002C45C0">
          <w:rPr>
            <w:rStyle w:val="Hyperlink"/>
          </w:rPr>
          <w:t>Water Quality Monitoring Parameters, Frequency, and Network</w:t>
        </w:r>
        <w:r w:rsidR="00565B74">
          <w:rPr>
            <w:webHidden/>
          </w:rPr>
          <w:tab/>
        </w:r>
        <w:r w:rsidR="00565B74">
          <w:rPr>
            <w:webHidden/>
          </w:rPr>
          <w:fldChar w:fldCharType="begin"/>
        </w:r>
        <w:r w:rsidR="00565B74">
          <w:rPr>
            <w:webHidden/>
          </w:rPr>
          <w:instrText xml:space="preserve"> PAGEREF _Toc396891770 \h </w:instrText>
        </w:r>
        <w:r w:rsidR="00565B74">
          <w:rPr>
            <w:webHidden/>
          </w:rPr>
        </w:r>
        <w:r w:rsidR="00565B74">
          <w:rPr>
            <w:webHidden/>
          </w:rPr>
          <w:fldChar w:fldCharType="separate"/>
        </w:r>
        <w:r w:rsidR="00565B74">
          <w:rPr>
            <w:webHidden/>
          </w:rPr>
          <w:t>72</w:t>
        </w:r>
        <w:r w:rsidR="00565B74">
          <w:rPr>
            <w:webHidden/>
          </w:rPr>
          <w:fldChar w:fldCharType="end"/>
        </w:r>
      </w:hyperlink>
    </w:p>
    <w:p w14:paraId="631797FF" w14:textId="65B976E1" w:rsidR="00565B74" w:rsidRDefault="00816190">
      <w:pPr>
        <w:pStyle w:val="TOC3"/>
        <w:rPr>
          <w:rFonts w:asciiTheme="minorHAnsi" w:eastAsiaTheme="minorEastAsia" w:hAnsiTheme="minorHAnsi" w:cstheme="minorBidi"/>
          <w:i w:val="0"/>
          <w:sz w:val="22"/>
          <w:szCs w:val="22"/>
        </w:rPr>
      </w:pPr>
      <w:hyperlink w:anchor="_Toc396891771" w:history="1">
        <w:r w:rsidR="00565B74" w:rsidRPr="002C45C0">
          <w:rPr>
            <w:rStyle w:val="Hyperlink"/>
          </w:rPr>
          <w:t>6.3.3</w:t>
        </w:r>
        <w:r w:rsidR="00565B74">
          <w:rPr>
            <w:rFonts w:asciiTheme="minorHAnsi" w:eastAsiaTheme="minorEastAsia" w:hAnsiTheme="minorHAnsi" w:cstheme="minorBidi"/>
            <w:i w:val="0"/>
            <w:sz w:val="22"/>
            <w:szCs w:val="22"/>
          </w:rPr>
          <w:tab/>
        </w:r>
        <w:r w:rsidR="00565B74" w:rsidRPr="002C45C0">
          <w:rPr>
            <w:rStyle w:val="Hyperlink"/>
          </w:rPr>
          <w:t>Biological Monitoring</w:t>
        </w:r>
        <w:r w:rsidR="00565B74">
          <w:rPr>
            <w:webHidden/>
          </w:rPr>
          <w:tab/>
        </w:r>
        <w:r w:rsidR="00565B74">
          <w:rPr>
            <w:webHidden/>
          </w:rPr>
          <w:fldChar w:fldCharType="begin"/>
        </w:r>
        <w:r w:rsidR="00565B74">
          <w:rPr>
            <w:webHidden/>
          </w:rPr>
          <w:instrText xml:space="preserve"> PAGEREF _Toc396891771 \h </w:instrText>
        </w:r>
        <w:r w:rsidR="00565B74">
          <w:rPr>
            <w:webHidden/>
          </w:rPr>
        </w:r>
        <w:r w:rsidR="00565B74">
          <w:rPr>
            <w:webHidden/>
          </w:rPr>
          <w:fldChar w:fldCharType="separate"/>
        </w:r>
        <w:r w:rsidR="00565B74">
          <w:rPr>
            <w:webHidden/>
          </w:rPr>
          <w:t>76</w:t>
        </w:r>
        <w:r w:rsidR="00565B74">
          <w:rPr>
            <w:webHidden/>
          </w:rPr>
          <w:fldChar w:fldCharType="end"/>
        </w:r>
      </w:hyperlink>
    </w:p>
    <w:p w14:paraId="1B2F0434" w14:textId="17127E57" w:rsidR="00565B74" w:rsidRDefault="00816190">
      <w:pPr>
        <w:pStyle w:val="TOC3"/>
        <w:rPr>
          <w:rFonts w:asciiTheme="minorHAnsi" w:eastAsiaTheme="minorEastAsia" w:hAnsiTheme="minorHAnsi" w:cstheme="minorBidi"/>
          <w:i w:val="0"/>
          <w:sz w:val="22"/>
          <w:szCs w:val="22"/>
        </w:rPr>
      </w:pPr>
      <w:hyperlink w:anchor="_Toc396891772" w:history="1">
        <w:r w:rsidR="00565B74" w:rsidRPr="002C45C0">
          <w:rPr>
            <w:rStyle w:val="Hyperlink"/>
          </w:rPr>
          <w:t>6.3.4</w:t>
        </w:r>
        <w:r w:rsidR="00565B74">
          <w:rPr>
            <w:rFonts w:asciiTheme="minorHAnsi" w:eastAsiaTheme="minorEastAsia" w:hAnsiTheme="minorHAnsi" w:cstheme="minorBidi"/>
            <w:i w:val="0"/>
            <w:sz w:val="22"/>
            <w:szCs w:val="22"/>
          </w:rPr>
          <w:tab/>
        </w:r>
        <w:r w:rsidR="00565B74" w:rsidRPr="002C45C0">
          <w:rPr>
            <w:rStyle w:val="Hyperlink"/>
          </w:rPr>
          <w:t>Data Management and Assessment</w:t>
        </w:r>
        <w:r w:rsidR="00565B74">
          <w:rPr>
            <w:webHidden/>
          </w:rPr>
          <w:tab/>
        </w:r>
        <w:r w:rsidR="00565B74">
          <w:rPr>
            <w:webHidden/>
          </w:rPr>
          <w:fldChar w:fldCharType="begin"/>
        </w:r>
        <w:r w:rsidR="00565B74">
          <w:rPr>
            <w:webHidden/>
          </w:rPr>
          <w:instrText xml:space="preserve"> PAGEREF _Toc396891772 \h </w:instrText>
        </w:r>
        <w:r w:rsidR="00565B74">
          <w:rPr>
            <w:webHidden/>
          </w:rPr>
        </w:r>
        <w:r w:rsidR="00565B74">
          <w:rPr>
            <w:webHidden/>
          </w:rPr>
          <w:fldChar w:fldCharType="separate"/>
        </w:r>
        <w:r w:rsidR="00565B74">
          <w:rPr>
            <w:webHidden/>
          </w:rPr>
          <w:t>76</w:t>
        </w:r>
        <w:r w:rsidR="00565B74">
          <w:rPr>
            <w:webHidden/>
          </w:rPr>
          <w:fldChar w:fldCharType="end"/>
        </w:r>
      </w:hyperlink>
    </w:p>
    <w:p w14:paraId="75C10E50" w14:textId="3B8598F6" w:rsidR="00565B74" w:rsidRDefault="00816190">
      <w:pPr>
        <w:pStyle w:val="TOC3"/>
        <w:rPr>
          <w:rFonts w:asciiTheme="minorHAnsi" w:eastAsiaTheme="minorEastAsia" w:hAnsiTheme="minorHAnsi" w:cstheme="minorBidi"/>
          <w:i w:val="0"/>
          <w:sz w:val="22"/>
          <w:szCs w:val="22"/>
        </w:rPr>
      </w:pPr>
      <w:hyperlink w:anchor="_Toc396891773" w:history="1">
        <w:r w:rsidR="00565B74" w:rsidRPr="002C45C0">
          <w:rPr>
            <w:rStyle w:val="Hyperlink"/>
          </w:rPr>
          <w:t>6.3.5</w:t>
        </w:r>
        <w:r w:rsidR="00565B74">
          <w:rPr>
            <w:rFonts w:asciiTheme="minorHAnsi" w:eastAsiaTheme="minorEastAsia" w:hAnsiTheme="minorHAnsi" w:cstheme="minorBidi"/>
            <w:i w:val="0"/>
            <w:sz w:val="22"/>
            <w:szCs w:val="22"/>
          </w:rPr>
          <w:tab/>
        </w:r>
        <w:r w:rsidR="00565B74" w:rsidRPr="002C45C0">
          <w:rPr>
            <w:rStyle w:val="Hyperlink"/>
          </w:rPr>
          <w:t>Quality Assurance/Quality Control</w:t>
        </w:r>
        <w:r w:rsidR="00565B74">
          <w:rPr>
            <w:webHidden/>
          </w:rPr>
          <w:tab/>
        </w:r>
        <w:r w:rsidR="00565B74">
          <w:rPr>
            <w:webHidden/>
          </w:rPr>
          <w:fldChar w:fldCharType="begin"/>
        </w:r>
        <w:r w:rsidR="00565B74">
          <w:rPr>
            <w:webHidden/>
          </w:rPr>
          <w:instrText xml:space="preserve"> PAGEREF _Toc396891773 \h </w:instrText>
        </w:r>
        <w:r w:rsidR="00565B74">
          <w:rPr>
            <w:webHidden/>
          </w:rPr>
        </w:r>
        <w:r w:rsidR="00565B74">
          <w:rPr>
            <w:webHidden/>
          </w:rPr>
          <w:fldChar w:fldCharType="separate"/>
        </w:r>
        <w:r w:rsidR="00565B74">
          <w:rPr>
            <w:webHidden/>
          </w:rPr>
          <w:t>77</w:t>
        </w:r>
        <w:r w:rsidR="00565B74">
          <w:rPr>
            <w:webHidden/>
          </w:rPr>
          <w:fldChar w:fldCharType="end"/>
        </w:r>
      </w:hyperlink>
    </w:p>
    <w:p w14:paraId="0A4F0196" w14:textId="0F49E88A" w:rsidR="00565B74" w:rsidRDefault="00816190">
      <w:pPr>
        <w:pStyle w:val="TOC2"/>
        <w:rPr>
          <w:rFonts w:asciiTheme="minorHAnsi" w:eastAsiaTheme="minorEastAsia" w:hAnsiTheme="minorHAnsi" w:cstheme="minorBidi"/>
          <w:b w:val="0"/>
          <w:sz w:val="22"/>
          <w:szCs w:val="22"/>
        </w:rPr>
      </w:pPr>
      <w:hyperlink w:anchor="_Toc396891774" w:history="1">
        <w:r w:rsidR="00565B74" w:rsidRPr="002C45C0">
          <w:rPr>
            <w:rStyle w:val="Hyperlink"/>
          </w:rPr>
          <w:t>6.4</w:t>
        </w:r>
        <w:r w:rsidR="00565B74">
          <w:rPr>
            <w:rFonts w:asciiTheme="minorHAnsi" w:eastAsiaTheme="minorEastAsia" w:hAnsiTheme="minorHAnsi" w:cstheme="minorBidi"/>
            <w:b w:val="0"/>
            <w:sz w:val="22"/>
            <w:szCs w:val="22"/>
          </w:rPr>
          <w:tab/>
        </w:r>
        <w:r w:rsidR="00565B74" w:rsidRPr="002C45C0">
          <w:rPr>
            <w:rStyle w:val="Hyperlink"/>
          </w:rPr>
          <w:t>Research Studies</w:t>
        </w:r>
        <w:r w:rsidR="00565B74">
          <w:rPr>
            <w:webHidden/>
          </w:rPr>
          <w:tab/>
        </w:r>
        <w:r w:rsidR="00565B74">
          <w:rPr>
            <w:webHidden/>
          </w:rPr>
          <w:fldChar w:fldCharType="begin"/>
        </w:r>
        <w:r w:rsidR="00565B74">
          <w:rPr>
            <w:webHidden/>
          </w:rPr>
          <w:instrText xml:space="preserve"> PAGEREF _Toc396891774 \h </w:instrText>
        </w:r>
        <w:r w:rsidR="00565B74">
          <w:rPr>
            <w:webHidden/>
          </w:rPr>
        </w:r>
        <w:r w:rsidR="00565B74">
          <w:rPr>
            <w:webHidden/>
          </w:rPr>
          <w:fldChar w:fldCharType="separate"/>
        </w:r>
        <w:r w:rsidR="00565B74">
          <w:rPr>
            <w:webHidden/>
          </w:rPr>
          <w:t>77</w:t>
        </w:r>
        <w:r w:rsidR="00565B74">
          <w:rPr>
            <w:webHidden/>
          </w:rPr>
          <w:fldChar w:fldCharType="end"/>
        </w:r>
      </w:hyperlink>
    </w:p>
    <w:p w14:paraId="13FC87F9" w14:textId="216AC170" w:rsidR="00565B74" w:rsidRDefault="00816190">
      <w:pPr>
        <w:pStyle w:val="TOC2"/>
        <w:rPr>
          <w:rFonts w:asciiTheme="minorHAnsi" w:eastAsiaTheme="minorEastAsia" w:hAnsiTheme="minorHAnsi" w:cstheme="minorBidi"/>
          <w:b w:val="0"/>
          <w:sz w:val="22"/>
          <w:szCs w:val="22"/>
        </w:rPr>
      </w:pPr>
      <w:hyperlink w:anchor="_Toc396891775" w:history="1">
        <w:r w:rsidR="00565B74" w:rsidRPr="002C45C0">
          <w:rPr>
            <w:rStyle w:val="Hyperlink"/>
          </w:rPr>
          <w:t>6.5</w:t>
        </w:r>
        <w:r w:rsidR="00565B74">
          <w:rPr>
            <w:rFonts w:asciiTheme="minorHAnsi" w:eastAsiaTheme="minorEastAsia" w:hAnsiTheme="minorHAnsi" w:cstheme="minorBidi"/>
            <w:b w:val="0"/>
            <w:sz w:val="22"/>
            <w:szCs w:val="22"/>
          </w:rPr>
          <w:tab/>
        </w:r>
        <w:r w:rsidR="00565B74" w:rsidRPr="002C45C0">
          <w:rPr>
            <w:rStyle w:val="Hyperlink"/>
          </w:rPr>
          <w:t>Commitment to Plan Implementation</w:t>
        </w:r>
        <w:r w:rsidR="00565B74">
          <w:rPr>
            <w:webHidden/>
          </w:rPr>
          <w:tab/>
        </w:r>
        <w:r w:rsidR="00565B74">
          <w:rPr>
            <w:webHidden/>
          </w:rPr>
          <w:fldChar w:fldCharType="begin"/>
        </w:r>
        <w:r w:rsidR="00565B74">
          <w:rPr>
            <w:webHidden/>
          </w:rPr>
          <w:instrText xml:space="preserve"> PAGEREF _Toc396891775 \h </w:instrText>
        </w:r>
        <w:r w:rsidR="00565B74">
          <w:rPr>
            <w:webHidden/>
          </w:rPr>
        </w:r>
        <w:r w:rsidR="00565B74">
          <w:rPr>
            <w:webHidden/>
          </w:rPr>
          <w:fldChar w:fldCharType="separate"/>
        </w:r>
        <w:r w:rsidR="00565B74">
          <w:rPr>
            <w:webHidden/>
          </w:rPr>
          <w:t>78</w:t>
        </w:r>
        <w:r w:rsidR="00565B74">
          <w:rPr>
            <w:webHidden/>
          </w:rPr>
          <w:fldChar w:fldCharType="end"/>
        </w:r>
      </w:hyperlink>
    </w:p>
    <w:p w14:paraId="59F922F0" w14:textId="178BAE39" w:rsidR="00565B74" w:rsidRDefault="00816190">
      <w:pPr>
        <w:pStyle w:val="TOC1"/>
        <w:rPr>
          <w:rFonts w:asciiTheme="minorHAnsi" w:eastAsiaTheme="minorEastAsia" w:hAnsiTheme="minorHAnsi" w:cstheme="minorBidi"/>
          <w:b w:val="0"/>
          <w:caps w:val="0"/>
          <w:noProof/>
          <w:sz w:val="22"/>
          <w:szCs w:val="22"/>
        </w:rPr>
      </w:pPr>
      <w:hyperlink w:anchor="_Toc396891776" w:history="1">
        <w:r w:rsidR="00565B74" w:rsidRPr="002C45C0">
          <w:rPr>
            <w:rStyle w:val="Hyperlink"/>
            <w:noProof/>
          </w:rPr>
          <w:t>APPENDICES</w:t>
        </w:r>
        <w:r w:rsidR="00565B74">
          <w:rPr>
            <w:noProof/>
            <w:webHidden/>
          </w:rPr>
          <w:tab/>
        </w:r>
        <w:r w:rsidR="00565B74">
          <w:rPr>
            <w:noProof/>
            <w:webHidden/>
          </w:rPr>
          <w:fldChar w:fldCharType="begin"/>
        </w:r>
        <w:r w:rsidR="00565B74">
          <w:rPr>
            <w:noProof/>
            <w:webHidden/>
          </w:rPr>
          <w:instrText xml:space="preserve"> PAGEREF _Toc396891776 \h </w:instrText>
        </w:r>
        <w:r w:rsidR="00565B74">
          <w:rPr>
            <w:noProof/>
            <w:webHidden/>
          </w:rPr>
        </w:r>
        <w:r w:rsidR="00565B74">
          <w:rPr>
            <w:noProof/>
            <w:webHidden/>
          </w:rPr>
          <w:fldChar w:fldCharType="separate"/>
        </w:r>
        <w:r w:rsidR="00565B74">
          <w:rPr>
            <w:noProof/>
            <w:webHidden/>
          </w:rPr>
          <w:t>79</w:t>
        </w:r>
        <w:r w:rsidR="00565B74">
          <w:rPr>
            <w:noProof/>
            <w:webHidden/>
          </w:rPr>
          <w:fldChar w:fldCharType="end"/>
        </w:r>
      </w:hyperlink>
    </w:p>
    <w:p w14:paraId="45BE35F7" w14:textId="64A76D96" w:rsidR="00565B74" w:rsidRDefault="00816190">
      <w:pPr>
        <w:pStyle w:val="TOC2"/>
        <w:rPr>
          <w:rFonts w:asciiTheme="minorHAnsi" w:eastAsiaTheme="minorEastAsia" w:hAnsiTheme="minorHAnsi" w:cstheme="minorBidi"/>
          <w:b w:val="0"/>
          <w:sz w:val="22"/>
          <w:szCs w:val="22"/>
        </w:rPr>
      </w:pPr>
      <w:hyperlink w:anchor="_Toc396891777" w:history="1">
        <w:r w:rsidR="00565B74" w:rsidRPr="002C45C0">
          <w:rPr>
            <w:rStyle w:val="Hyperlink"/>
          </w:rPr>
          <w:t>Appendix A:  TMDL Basin Rotation Schedule</w:t>
        </w:r>
        <w:r w:rsidR="00565B74">
          <w:rPr>
            <w:webHidden/>
          </w:rPr>
          <w:tab/>
        </w:r>
        <w:r w:rsidR="00565B74">
          <w:rPr>
            <w:webHidden/>
          </w:rPr>
          <w:fldChar w:fldCharType="begin"/>
        </w:r>
        <w:r w:rsidR="00565B74">
          <w:rPr>
            <w:webHidden/>
          </w:rPr>
          <w:instrText xml:space="preserve"> PAGEREF _Toc396891777 \h </w:instrText>
        </w:r>
        <w:r w:rsidR="00565B74">
          <w:rPr>
            <w:webHidden/>
          </w:rPr>
        </w:r>
        <w:r w:rsidR="00565B74">
          <w:rPr>
            <w:webHidden/>
          </w:rPr>
          <w:fldChar w:fldCharType="separate"/>
        </w:r>
        <w:r w:rsidR="00565B74">
          <w:rPr>
            <w:webHidden/>
          </w:rPr>
          <w:t>80</w:t>
        </w:r>
        <w:r w:rsidR="00565B74">
          <w:rPr>
            <w:webHidden/>
          </w:rPr>
          <w:fldChar w:fldCharType="end"/>
        </w:r>
      </w:hyperlink>
    </w:p>
    <w:p w14:paraId="2D292A56" w14:textId="06240C21" w:rsidR="00565B74" w:rsidRDefault="00816190">
      <w:pPr>
        <w:pStyle w:val="TOC2"/>
        <w:rPr>
          <w:rFonts w:asciiTheme="minorHAnsi" w:eastAsiaTheme="minorEastAsia" w:hAnsiTheme="minorHAnsi" w:cstheme="minorBidi"/>
          <w:b w:val="0"/>
          <w:sz w:val="22"/>
          <w:szCs w:val="22"/>
        </w:rPr>
      </w:pPr>
      <w:hyperlink w:anchor="_Toc396891778" w:history="1">
        <w:r w:rsidR="00565B74" w:rsidRPr="002C45C0">
          <w:rPr>
            <w:rStyle w:val="Hyperlink"/>
          </w:rPr>
          <w:t>Appendix B:</w:t>
        </w:r>
        <w:r w:rsidR="00565B74">
          <w:rPr>
            <w:webHidden/>
          </w:rPr>
          <w:tab/>
        </w:r>
        <w:r w:rsidR="00565B74">
          <w:rPr>
            <w:webHidden/>
          </w:rPr>
          <w:fldChar w:fldCharType="begin"/>
        </w:r>
        <w:r w:rsidR="00565B74">
          <w:rPr>
            <w:webHidden/>
          </w:rPr>
          <w:instrText xml:space="preserve"> PAGEREF _Toc396891778 \h </w:instrText>
        </w:r>
        <w:r w:rsidR="00565B74">
          <w:rPr>
            <w:webHidden/>
          </w:rPr>
        </w:r>
        <w:r w:rsidR="00565B74">
          <w:rPr>
            <w:webHidden/>
          </w:rPr>
          <w:fldChar w:fldCharType="separate"/>
        </w:r>
        <w:r w:rsidR="00565B74">
          <w:rPr>
            <w:webHidden/>
          </w:rPr>
          <w:t>81</w:t>
        </w:r>
        <w:r w:rsidR="00565B74">
          <w:rPr>
            <w:webHidden/>
          </w:rPr>
          <w:fldChar w:fldCharType="end"/>
        </w:r>
      </w:hyperlink>
    </w:p>
    <w:p w14:paraId="1F49E469" w14:textId="2FF21266" w:rsidR="00565B74" w:rsidRDefault="00816190">
      <w:pPr>
        <w:pStyle w:val="TOC2"/>
        <w:rPr>
          <w:rFonts w:asciiTheme="minorHAnsi" w:eastAsiaTheme="minorEastAsia" w:hAnsiTheme="minorHAnsi" w:cstheme="minorBidi"/>
          <w:b w:val="0"/>
          <w:sz w:val="22"/>
          <w:szCs w:val="22"/>
        </w:rPr>
      </w:pPr>
      <w:hyperlink w:anchor="_Toc396891779" w:history="1">
        <w:r w:rsidR="00565B74" w:rsidRPr="002C45C0">
          <w:rPr>
            <w:rStyle w:val="Hyperlink"/>
          </w:rPr>
          <w:t>Rule 62-304(2), F.A.C., the Upper Wakulla River TMDL</w:t>
        </w:r>
        <w:r w:rsidR="00565B74">
          <w:rPr>
            <w:webHidden/>
          </w:rPr>
          <w:tab/>
        </w:r>
        <w:r w:rsidR="00565B74">
          <w:rPr>
            <w:webHidden/>
          </w:rPr>
          <w:fldChar w:fldCharType="begin"/>
        </w:r>
        <w:r w:rsidR="00565B74">
          <w:rPr>
            <w:webHidden/>
          </w:rPr>
          <w:instrText xml:space="preserve"> PAGEREF _Toc396891779 \h </w:instrText>
        </w:r>
        <w:r w:rsidR="00565B74">
          <w:rPr>
            <w:webHidden/>
          </w:rPr>
        </w:r>
        <w:r w:rsidR="00565B74">
          <w:rPr>
            <w:webHidden/>
          </w:rPr>
          <w:fldChar w:fldCharType="separate"/>
        </w:r>
        <w:r w:rsidR="00565B74">
          <w:rPr>
            <w:webHidden/>
          </w:rPr>
          <w:t>81</w:t>
        </w:r>
        <w:r w:rsidR="00565B74">
          <w:rPr>
            <w:webHidden/>
          </w:rPr>
          <w:fldChar w:fldCharType="end"/>
        </w:r>
      </w:hyperlink>
    </w:p>
    <w:p w14:paraId="70CC4857" w14:textId="74B8A6AC" w:rsidR="00565B74" w:rsidRDefault="00816190">
      <w:pPr>
        <w:pStyle w:val="TOC2"/>
        <w:rPr>
          <w:rFonts w:asciiTheme="minorHAnsi" w:eastAsiaTheme="minorEastAsia" w:hAnsiTheme="minorHAnsi" w:cstheme="minorBidi"/>
          <w:b w:val="0"/>
          <w:sz w:val="22"/>
          <w:szCs w:val="22"/>
        </w:rPr>
      </w:pPr>
      <w:hyperlink w:anchor="_Toc396891780" w:history="1">
        <w:r w:rsidR="00565B74" w:rsidRPr="002C45C0">
          <w:rPr>
            <w:rStyle w:val="Hyperlink"/>
          </w:rPr>
          <w:t>Appendix C:  City of Tallahassee Stormwater Treatment Projects in the Upper Wakulla River and Wakulla Springs Basin</w:t>
        </w:r>
        <w:r w:rsidR="00565B74">
          <w:rPr>
            <w:webHidden/>
          </w:rPr>
          <w:tab/>
        </w:r>
        <w:r w:rsidR="00565B74">
          <w:rPr>
            <w:webHidden/>
          </w:rPr>
          <w:fldChar w:fldCharType="begin"/>
        </w:r>
        <w:r w:rsidR="00565B74">
          <w:rPr>
            <w:webHidden/>
          </w:rPr>
          <w:instrText xml:space="preserve"> PAGEREF _Toc396891780 \h </w:instrText>
        </w:r>
        <w:r w:rsidR="00565B74">
          <w:rPr>
            <w:webHidden/>
          </w:rPr>
        </w:r>
        <w:r w:rsidR="00565B74">
          <w:rPr>
            <w:webHidden/>
          </w:rPr>
          <w:fldChar w:fldCharType="separate"/>
        </w:r>
        <w:r w:rsidR="00565B74">
          <w:rPr>
            <w:webHidden/>
          </w:rPr>
          <w:t>82</w:t>
        </w:r>
        <w:r w:rsidR="00565B74">
          <w:rPr>
            <w:webHidden/>
          </w:rPr>
          <w:fldChar w:fldCharType="end"/>
        </w:r>
      </w:hyperlink>
    </w:p>
    <w:p w14:paraId="68001449" w14:textId="6ADF0998" w:rsidR="00565B74" w:rsidRDefault="00816190">
      <w:pPr>
        <w:pStyle w:val="TOC2"/>
        <w:rPr>
          <w:rFonts w:asciiTheme="minorHAnsi" w:eastAsiaTheme="minorEastAsia" w:hAnsiTheme="minorHAnsi" w:cstheme="minorBidi"/>
          <w:b w:val="0"/>
          <w:sz w:val="22"/>
          <w:szCs w:val="22"/>
        </w:rPr>
      </w:pPr>
      <w:hyperlink w:anchor="_Toc396891781" w:history="1">
        <w:r w:rsidR="00565B74" w:rsidRPr="002C45C0">
          <w:rPr>
            <w:rStyle w:val="Hyperlink"/>
          </w:rPr>
          <w:t>Appendix D:  Potential Funding Sources</w:t>
        </w:r>
        <w:r w:rsidR="00565B74">
          <w:rPr>
            <w:webHidden/>
          </w:rPr>
          <w:tab/>
        </w:r>
        <w:r w:rsidR="00565B74">
          <w:rPr>
            <w:webHidden/>
          </w:rPr>
          <w:fldChar w:fldCharType="begin"/>
        </w:r>
        <w:r w:rsidR="00565B74">
          <w:rPr>
            <w:webHidden/>
          </w:rPr>
          <w:instrText xml:space="preserve"> PAGEREF _Toc396891781 \h </w:instrText>
        </w:r>
        <w:r w:rsidR="00565B74">
          <w:rPr>
            <w:webHidden/>
          </w:rPr>
        </w:r>
        <w:r w:rsidR="00565B74">
          <w:rPr>
            <w:webHidden/>
          </w:rPr>
          <w:fldChar w:fldCharType="separate"/>
        </w:r>
        <w:r w:rsidR="00565B74">
          <w:rPr>
            <w:webHidden/>
          </w:rPr>
          <w:t>85</w:t>
        </w:r>
        <w:r w:rsidR="00565B74">
          <w:rPr>
            <w:webHidden/>
          </w:rPr>
          <w:fldChar w:fldCharType="end"/>
        </w:r>
      </w:hyperlink>
    </w:p>
    <w:p w14:paraId="661716E6" w14:textId="098008D4" w:rsidR="00565B74" w:rsidRDefault="00816190">
      <w:pPr>
        <w:pStyle w:val="TOC2"/>
        <w:rPr>
          <w:rFonts w:asciiTheme="minorHAnsi" w:eastAsiaTheme="minorEastAsia" w:hAnsiTheme="minorHAnsi" w:cstheme="minorBidi"/>
          <w:b w:val="0"/>
          <w:sz w:val="22"/>
          <w:szCs w:val="22"/>
        </w:rPr>
      </w:pPr>
      <w:hyperlink w:anchor="_Toc396891782" w:history="1">
        <w:r w:rsidR="00565B74" w:rsidRPr="002C45C0">
          <w:rPr>
            <w:rStyle w:val="Hyperlink"/>
          </w:rPr>
          <w:t>Appendix E:</w:t>
        </w:r>
        <w:r w:rsidR="00565B74">
          <w:rPr>
            <w:webHidden/>
          </w:rPr>
          <w:tab/>
        </w:r>
        <w:r w:rsidR="00565B74">
          <w:rPr>
            <w:webHidden/>
          </w:rPr>
          <w:fldChar w:fldCharType="begin"/>
        </w:r>
        <w:r w:rsidR="00565B74">
          <w:rPr>
            <w:webHidden/>
          </w:rPr>
          <w:instrText xml:space="preserve"> PAGEREF _Toc396891782 \h </w:instrText>
        </w:r>
        <w:r w:rsidR="00565B74">
          <w:rPr>
            <w:webHidden/>
          </w:rPr>
        </w:r>
        <w:r w:rsidR="00565B74">
          <w:rPr>
            <w:webHidden/>
          </w:rPr>
          <w:fldChar w:fldCharType="separate"/>
        </w:r>
        <w:r w:rsidR="00565B74">
          <w:rPr>
            <w:webHidden/>
          </w:rPr>
          <w:t>89</w:t>
        </w:r>
        <w:r w:rsidR="00565B74">
          <w:rPr>
            <w:webHidden/>
          </w:rPr>
          <w:fldChar w:fldCharType="end"/>
        </w:r>
      </w:hyperlink>
    </w:p>
    <w:p w14:paraId="1ED6625A" w14:textId="0FDF6331" w:rsidR="00565B74" w:rsidRDefault="00816190">
      <w:pPr>
        <w:pStyle w:val="TOC2"/>
        <w:rPr>
          <w:rFonts w:asciiTheme="minorHAnsi" w:eastAsiaTheme="minorEastAsia" w:hAnsiTheme="minorHAnsi" w:cstheme="minorBidi"/>
          <w:b w:val="0"/>
          <w:sz w:val="22"/>
          <w:szCs w:val="22"/>
        </w:rPr>
      </w:pPr>
      <w:hyperlink w:anchor="_Toc396891783" w:history="1">
        <w:r w:rsidR="00565B74" w:rsidRPr="002C45C0">
          <w:rPr>
            <w:rStyle w:val="Hyperlink"/>
          </w:rPr>
          <w:t>Bibliography of Key References and Websites</w:t>
        </w:r>
        <w:r w:rsidR="00565B74">
          <w:rPr>
            <w:webHidden/>
          </w:rPr>
          <w:tab/>
        </w:r>
        <w:r w:rsidR="00565B74">
          <w:rPr>
            <w:webHidden/>
          </w:rPr>
          <w:fldChar w:fldCharType="begin"/>
        </w:r>
        <w:r w:rsidR="00565B74">
          <w:rPr>
            <w:webHidden/>
          </w:rPr>
          <w:instrText xml:space="preserve"> PAGEREF _Toc396891783 \h </w:instrText>
        </w:r>
        <w:r w:rsidR="00565B74">
          <w:rPr>
            <w:webHidden/>
          </w:rPr>
        </w:r>
        <w:r w:rsidR="00565B74">
          <w:rPr>
            <w:webHidden/>
          </w:rPr>
          <w:fldChar w:fldCharType="separate"/>
        </w:r>
        <w:r w:rsidR="00565B74">
          <w:rPr>
            <w:webHidden/>
          </w:rPr>
          <w:t>89</w:t>
        </w:r>
        <w:r w:rsidR="00565B74">
          <w:rPr>
            <w:webHidden/>
          </w:rPr>
          <w:fldChar w:fldCharType="end"/>
        </w:r>
      </w:hyperlink>
    </w:p>
    <w:p w14:paraId="59624611" w14:textId="77777777" w:rsidR="00B9649F" w:rsidRDefault="000978D8">
      <w:pPr>
        <w:pStyle w:val="TOC1"/>
      </w:pPr>
      <w:r>
        <w:fldChar w:fldCharType="end"/>
      </w:r>
    </w:p>
    <w:p w14:paraId="2A26D66A" w14:textId="77777777" w:rsidR="00BC22F8" w:rsidRDefault="0034635A">
      <w:pPr>
        <w:pStyle w:val="Heading1A"/>
      </w:pPr>
      <w:r w:rsidRPr="0034635A">
        <w:lastRenderedPageBreak/>
        <w:t>List of Figures</w:t>
      </w:r>
    </w:p>
    <w:p w14:paraId="7E701EB4" w14:textId="564B81A8" w:rsidR="00565B74" w:rsidRDefault="000978D8">
      <w:pPr>
        <w:pStyle w:val="TableofFigures"/>
        <w:rPr>
          <w:rFonts w:asciiTheme="minorHAnsi" w:eastAsiaTheme="minorEastAsia" w:hAnsiTheme="minorHAnsi" w:cstheme="minorBidi"/>
          <w:i w:val="0"/>
          <w:noProof/>
          <w:sz w:val="22"/>
          <w:szCs w:val="22"/>
        </w:rPr>
      </w:pPr>
      <w:r>
        <w:fldChar w:fldCharType="begin"/>
      </w:r>
      <w:r w:rsidR="004512E8">
        <w:instrText xml:space="preserve"> TOC \h \z \t "Caption" \c </w:instrText>
      </w:r>
      <w:r>
        <w:fldChar w:fldCharType="separate"/>
      </w:r>
      <w:hyperlink w:anchor="_Toc396891678" w:history="1">
        <w:r w:rsidR="00565B74" w:rsidRPr="00A964EB">
          <w:rPr>
            <w:rStyle w:val="Hyperlink"/>
            <w:noProof/>
          </w:rPr>
          <w:t>Figure ES-1:  Upper Wakulla River and Wakulla Springs Basin</w:t>
        </w:r>
        <w:r w:rsidR="00565B74">
          <w:rPr>
            <w:noProof/>
            <w:webHidden/>
          </w:rPr>
          <w:tab/>
        </w:r>
        <w:r w:rsidR="00565B74">
          <w:rPr>
            <w:noProof/>
            <w:webHidden/>
          </w:rPr>
          <w:fldChar w:fldCharType="begin"/>
        </w:r>
        <w:r w:rsidR="00565B74">
          <w:rPr>
            <w:noProof/>
            <w:webHidden/>
          </w:rPr>
          <w:instrText xml:space="preserve"> PAGEREF _Toc396891678 \h </w:instrText>
        </w:r>
        <w:r w:rsidR="00565B74">
          <w:rPr>
            <w:noProof/>
            <w:webHidden/>
          </w:rPr>
        </w:r>
        <w:r w:rsidR="00565B74">
          <w:rPr>
            <w:noProof/>
            <w:webHidden/>
          </w:rPr>
          <w:fldChar w:fldCharType="separate"/>
        </w:r>
        <w:r w:rsidR="00565B74">
          <w:rPr>
            <w:noProof/>
            <w:webHidden/>
          </w:rPr>
          <w:t>ix</w:t>
        </w:r>
        <w:r w:rsidR="00565B74">
          <w:rPr>
            <w:noProof/>
            <w:webHidden/>
          </w:rPr>
          <w:fldChar w:fldCharType="end"/>
        </w:r>
      </w:hyperlink>
    </w:p>
    <w:p w14:paraId="2E56E943" w14:textId="29B9FF39" w:rsidR="00565B74" w:rsidRDefault="00816190">
      <w:pPr>
        <w:pStyle w:val="TableofFigures"/>
        <w:rPr>
          <w:rFonts w:asciiTheme="minorHAnsi" w:eastAsiaTheme="minorEastAsia" w:hAnsiTheme="minorHAnsi" w:cstheme="minorBidi"/>
          <w:i w:val="0"/>
          <w:noProof/>
          <w:sz w:val="22"/>
          <w:szCs w:val="22"/>
        </w:rPr>
      </w:pPr>
      <w:hyperlink w:anchor="_Toc396891679" w:history="1">
        <w:r w:rsidR="00565B74" w:rsidRPr="00A964EB">
          <w:rPr>
            <w:rStyle w:val="Hyperlink"/>
            <w:noProof/>
          </w:rPr>
          <w:t>Figure ES-2:  Water Quality Trends in the Wakulla River and Wakulla Spring Vent</w:t>
        </w:r>
        <w:r w:rsidR="00565B74">
          <w:rPr>
            <w:noProof/>
            <w:webHidden/>
          </w:rPr>
          <w:tab/>
        </w:r>
        <w:r w:rsidR="00565B74">
          <w:rPr>
            <w:noProof/>
            <w:webHidden/>
          </w:rPr>
          <w:fldChar w:fldCharType="begin"/>
        </w:r>
        <w:r w:rsidR="00565B74">
          <w:rPr>
            <w:noProof/>
            <w:webHidden/>
          </w:rPr>
          <w:instrText xml:space="preserve"> PAGEREF _Toc396891679 \h </w:instrText>
        </w:r>
        <w:r w:rsidR="00565B74">
          <w:rPr>
            <w:noProof/>
            <w:webHidden/>
          </w:rPr>
        </w:r>
        <w:r w:rsidR="00565B74">
          <w:rPr>
            <w:noProof/>
            <w:webHidden/>
          </w:rPr>
          <w:fldChar w:fldCharType="separate"/>
        </w:r>
        <w:r w:rsidR="00565B74">
          <w:rPr>
            <w:noProof/>
            <w:webHidden/>
          </w:rPr>
          <w:t>xi</w:t>
        </w:r>
        <w:r w:rsidR="00565B74">
          <w:rPr>
            <w:noProof/>
            <w:webHidden/>
          </w:rPr>
          <w:fldChar w:fldCharType="end"/>
        </w:r>
      </w:hyperlink>
    </w:p>
    <w:p w14:paraId="573F8249" w14:textId="5F80E47A" w:rsidR="00565B74" w:rsidRDefault="00816190">
      <w:pPr>
        <w:pStyle w:val="TableofFigures"/>
        <w:rPr>
          <w:rFonts w:asciiTheme="minorHAnsi" w:eastAsiaTheme="minorEastAsia" w:hAnsiTheme="minorHAnsi" w:cstheme="minorBidi"/>
          <w:i w:val="0"/>
          <w:noProof/>
          <w:sz w:val="22"/>
          <w:szCs w:val="22"/>
        </w:rPr>
      </w:pPr>
      <w:hyperlink w:anchor="_Toc396891680" w:history="1">
        <w:r w:rsidR="00565B74" w:rsidRPr="00A964EB">
          <w:rPr>
            <w:rStyle w:val="Hyperlink"/>
            <w:noProof/>
          </w:rPr>
          <w:t>Figure 1:  Upper Wakulla River and Wakulla Springs Basin</w:t>
        </w:r>
        <w:r w:rsidR="00565B74">
          <w:rPr>
            <w:noProof/>
            <w:webHidden/>
          </w:rPr>
          <w:tab/>
        </w:r>
        <w:r w:rsidR="00565B74">
          <w:rPr>
            <w:noProof/>
            <w:webHidden/>
          </w:rPr>
          <w:fldChar w:fldCharType="begin"/>
        </w:r>
        <w:r w:rsidR="00565B74">
          <w:rPr>
            <w:noProof/>
            <w:webHidden/>
          </w:rPr>
          <w:instrText xml:space="preserve"> PAGEREF _Toc396891680 \h </w:instrText>
        </w:r>
        <w:r w:rsidR="00565B74">
          <w:rPr>
            <w:noProof/>
            <w:webHidden/>
          </w:rPr>
        </w:r>
        <w:r w:rsidR="00565B74">
          <w:rPr>
            <w:noProof/>
            <w:webHidden/>
          </w:rPr>
          <w:fldChar w:fldCharType="separate"/>
        </w:r>
        <w:r w:rsidR="00565B74">
          <w:rPr>
            <w:noProof/>
            <w:webHidden/>
          </w:rPr>
          <w:t>6</w:t>
        </w:r>
        <w:r w:rsidR="00565B74">
          <w:rPr>
            <w:noProof/>
            <w:webHidden/>
          </w:rPr>
          <w:fldChar w:fldCharType="end"/>
        </w:r>
      </w:hyperlink>
    </w:p>
    <w:p w14:paraId="3A760748" w14:textId="6ECA140E" w:rsidR="00565B74" w:rsidRDefault="00816190">
      <w:pPr>
        <w:pStyle w:val="TableofFigures"/>
        <w:rPr>
          <w:rFonts w:asciiTheme="minorHAnsi" w:eastAsiaTheme="minorEastAsia" w:hAnsiTheme="minorHAnsi" w:cstheme="minorBidi"/>
          <w:i w:val="0"/>
          <w:noProof/>
          <w:sz w:val="22"/>
          <w:szCs w:val="22"/>
        </w:rPr>
      </w:pPr>
      <w:hyperlink w:anchor="_Toc396891681" w:history="1">
        <w:r w:rsidR="00565B74" w:rsidRPr="00A964EB">
          <w:rPr>
            <w:rStyle w:val="Hyperlink"/>
            <w:noProof/>
          </w:rPr>
          <w:t>Figure 2:  Protection Measures for Future Growth</w:t>
        </w:r>
        <w:r w:rsidR="00565B74">
          <w:rPr>
            <w:noProof/>
            <w:webHidden/>
          </w:rPr>
          <w:tab/>
        </w:r>
        <w:r w:rsidR="00565B74">
          <w:rPr>
            <w:noProof/>
            <w:webHidden/>
          </w:rPr>
          <w:fldChar w:fldCharType="begin"/>
        </w:r>
        <w:r w:rsidR="00565B74">
          <w:rPr>
            <w:noProof/>
            <w:webHidden/>
          </w:rPr>
          <w:instrText xml:space="preserve"> PAGEREF _Toc396891681 \h </w:instrText>
        </w:r>
        <w:r w:rsidR="00565B74">
          <w:rPr>
            <w:noProof/>
            <w:webHidden/>
          </w:rPr>
        </w:r>
        <w:r w:rsidR="00565B74">
          <w:rPr>
            <w:noProof/>
            <w:webHidden/>
          </w:rPr>
          <w:fldChar w:fldCharType="separate"/>
        </w:r>
        <w:r w:rsidR="00565B74">
          <w:rPr>
            <w:noProof/>
            <w:webHidden/>
          </w:rPr>
          <w:t>20</w:t>
        </w:r>
        <w:r w:rsidR="00565B74">
          <w:rPr>
            <w:noProof/>
            <w:webHidden/>
          </w:rPr>
          <w:fldChar w:fldCharType="end"/>
        </w:r>
      </w:hyperlink>
    </w:p>
    <w:p w14:paraId="5D022A0C" w14:textId="597040F7" w:rsidR="00565B74" w:rsidRDefault="00816190">
      <w:pPr>
        <w:pStyle w:val="TableofFigures"/>
        <w:rPr>
          <w:rFonts w:asciiTheme="minorHAnsi" w:eastAsiaTheme="minorEastAsia" w:hAnsiTheme="minorHAnsi" w:cstheme="minorBidi"/>
          <w:i w:val="0"/>
          <w:noProof/>
          <w:sz w:val="22"/>
          <w:szCs w:val="22"/>
        </w:rPr>
      </w:pPr>
      <w:hyperlink w:anchor="_Toc396891682" w:history="1">
        <w:r w:rsidR="00565B74" w:rsidRPr="00A964EB">
          <w:rPr>
            <w:rStyle w:val="Hyperlink"/>
            <w:noProof/>
          </w:rPr>
          <w:t>Figure 3:  2004 Land Cover in the Upper Wakulla River and Wakulla Springs Basin</w:t>
        </w:r>
        <w:r w:rsidR="00565B74">
          <w:rPr>
            <w:noProof/>
            <w:webHidden/>
          </w:rPr>
          <w:tab/>
        </w:r>
        <w:r w:rsidR="00565B74">
          <w:rPr>
            <w:noProof/>
            <w:webHidden/>
          </w:rPr>
          <w:fldChar w:fldCharType="begin"/>
        </w:r>
        <w:r w:rsidR="00565B74">
          <w:rPr>
            <w:noProof/>
            <w:webHidden/>
          </w:rPr>
          <w:instrText xml:space="preserve"> PAGEREF _Toc396891682 \h </w:instrText>
        </w:r>
        <w:r w:rsidR="00565B74">
          <w:rPr>
            <w:noProof/>
            <w:webHidden/>
          </w:rPr>
        </w:r>
        <w:r w:rsidR="00565B74">
          <w:rPr>
            <w:noProof/>
            <w:webHidden/>
          </w:rPr>
          <w:fldChar w:fldCharType="separate"/>
        </w:r>
        <w:r w:rsidR="00565B74">
          <w:rPr>
            <w:noProof/>
            <w:webHidden/>
          </w:rPr>
          <w:t>24</w:t>
        </w:r>
        <w:r w:rsidR="00565B74">
          <w:rPr>
            <w:noProof/>
            <w:webHidden/>
          </w:rPr>
          <w:fldChar w:fldCharType="end"/>
        </w:r>
      </w:hyperlink>
    </w:p>
    <w:p w14:paraId="371406D8" w14:textId="42792284" w:rsidR="00565B74" w:rsidRDefault="00816190">
      <w:pPr>
        <w:pStyle w:val="TableofFigures"/>
        <w:rPr>
          <w:rFonts w:asciiTheme="minorHAnsi" w:eastAsiaTheme="minorEastAsia" w:hAnsiTheme="minorHAnsi" w:cstheme="minorBidi"/>
          <w:i w:val="0"/>
          <w:noProof/>
          <w:sz w:val="22"/>
          <w:szCs w:val="22"/>
        </w:rPr>
      </w:pPr>
      <w:hyperlink w:anchor="_Toc396891683" w:history="1">
        <w:r w:rsidR="00565B74" w:rsidRPr="00A964EB">
          <w:rPr>
            <w:rStyle w:val="Hyperlink"/>
            <w:noProof/>
          </w:rPr>
          <w:t>Figure 4:  Nitrate-Nitrite Water Quality Trends in the Wakulla River and Wakulla Spring Vent</w:t>
        </w:r>
        <w:r w:rsidR="00565B74">
          <w:rPr>
            <w:noProof/>
            <w:webHidden/>
          </w:rPr>
          <w:tab/>
        </w:r>
        <w:r w:rsidR="00565B74">
          <w:rPr>
            <w:noProof/>
            <w:webHidden/>
          </w:rPr>
          <w:fldChar w:fldCharType="begin"/>
        </w:r>
        <w:r w:rsidR="00565B74">
          <w:rPr>
            <w:noProof/>
            <w:webHidden/>
          </w:rPr>
          <w:instrText xml:space="preserve"> PAGEREF _Toc396891683 \h </w:instrText>
        </w:r>
        <w:r w:rsidR="00565B74">
          <w:rPr>
            <w:noProof/>
            <w:webHidden/>
          </w:rPr>
        </w:r>
        <w:r w:rsidR="00565B74">
          <w:rPr>
            <w:noProof/>
            <w:webHidden/>
          </w:rPr>
          <w:fldChar w:fldCharType="separate"/>
        </w:r>
        <w:r w:rsidR="00565B74">
          <w:rPr>
            <w:noProof/>
            <w:webHidden/>
          </w:rPr>
          <w:t>27</w:t>
        </w:r>
        <w:r w:rsidR="00565B74">
          <w:rPr>
            <w:noProof/>
            <w:webHidden/>
          </w:rPr>
          <w:fldChar w:fldCharType="end"/>
        </w:r>
      </w:hyperlink>
    </w:p>
    <w:p w14:paraId="1657694F" w14:textId="3C2DF32D" w:rsidR="00565B74" w:rsidRDefault="00816190">
      <w:pPr>
        <w:pStyle w:val="TableofFigures"/>
        <w:rPr>
          <w:rFonts w:asciiTheme="minorHAnsi" w:eastAsiaTheme="minorEastAsia" w:hAnsiTheme="minorHAnsi" w:cstheme="minorBidi"/>
          <w:i w:val="0"/>
          <w:noProof/>
          <w:sz w:val="22"/>
          <w:szCs w:val="22"/>
        </w:rPr>
      </w:pPr>
      <w:hyperlink w:anchor="_Toc396891684" w:history="1">
        <w:r w:rsidR="00565B74" w:rsidRPr="00A964EB">
          <w:rPr>
            <w:rStyle w:val="Hyperlink"/>
            <w:noProof/>
          </w:rPr>
          <w:t>Figure 5:  Nitrate-Nitrite Water Quality Trends in the Wakulla Springs Tunnels</w:t>
        </w:r>
        <w:r w:rsidR="00565B74">
          <w:rPr>
            <w:noProof/>
            <w:webHidden/>
          </w:rPr>
          <w:tab/>
        </w:r>
        <w:r w:rsidR="00565B74">
          <w:rPr>
            <w:noProof/>
            <w:webHidden/>
          </w:rPr>
          <w:fldChar w:fldCharType="begin"/>
        </w:r>
        <w:r w:rsidR="00565B74">
          <w:rPr>
            <w:noProof/>
            <w:webHidden/>
          </w:rPr>
          <w:instrText xml:space="preserve"> PAGEREF _Toc396891684 \h </w:instrText>
        </w:r>
        <w:r w:rsidR="00565B74">
          <w:rPr>
            <w:noProof/>
            <w:webHidden/>
          </w:rPr>
        </w:r>
        <w:r w:rsidR="00565B74">
          <w:rPr>
            <w:noProof/>
            <w:webHidden/>
          </w:rPr>
          <w:fldChar w:fldCharType="separate"/>
        </w:r>
        <w:r w:rsidR="00565B74">
          <w:rPr>
            <w:noProof/>
            <w:webHidden/>
          </w:rPr>
          <w:t>27</w:t>
        </w:r>
        <w:r w:rsidR="00565B74">
          <w:rPr>
            <w:noProof/>
            <w:webHidden/>
          </w:rPr>
          <w:fldChar w:fldCharType="end"/>
        </w:r>
      </w:hyperlink>
    </w:p>
    <w:p w14:paraId="326FB133" w14:textId="49D6DB4A" w:rsidR="00565B74" w:rsidRDefault="00816190">
      <w:pPr>
        <w:pStyle w:val="TableofFigures"/>
        <w:rPr>
          <w:rFonts w:asciiTheme="minorHAnsi" w:eastAsiaTheme="minorEastAsia" w:hAnsiTheme="minorHAnsi" w:cstheme="minorBidi"/>
          <w:i w:val="0"/>
          <w:noProof/>
          <w:sz w:val="22"/>
          <w:szCs w:val="22"/>
        </w:rPr>
      </w:pPr>
      <w:hyperlink w:anchor="_Toc396891685" w:history="1">
        <w:r w:rsidR="00565B74" w:rsidRPr="00A964EB">
          <w:rPr>
            <w:rStyle w:val="Hyperlink"/>
            <w:noProof/>
          </w:rPr>
          <w:t>Figure 6:  Locations of the Main Wakulla Springs Tunnels</w:t>
        </w:r>
        <w:r w:rsidR="00565B74">
          <w:rPr>
            <w:noProof/>
            <w:webHidden/>
          </w:rPr>
          <w:tab/>
        </w:r>
        <w:r w:rsidR="00565B74">
          <w:rPr>
            <w:noProof/>
            <w:webHidden/>
          </w:rPr>
          <w:fldChar w:fldCharType="begin"/>
        </w:r>
        <w:r w:rsidR="00565B74">
          <w:rPr>
            <w:noProof/>
            <w:webHidden/>
          </w:rPr>
          <w:instrText xml:space="preserve"> PAGEREF _Toc396891685 \h </w:instrText>
        </w:r>
        <w:r w:rsidR="00565B74">
          <w:rPr>
            <w:noProof/>
            <w:webHidden/>
          </w:rPr>
        </w:r>
        <w:r w:rsidR="00565B74">
          <w:rPr>
            <w:noProof/>
            <w:webHidden/>
          </w:rPr>
          <w:fldChar w:fldCharType="separate"/>
        </w:r>
        <w:r w:rsidR="00565B74">
          <w:rPr>
            <w:noProof/>
            <w:webHidden/>
          </w:rPr>
          <w:t>28</w:t>
        </w:r>
        <w:r w:rsidR="00565B74">
          <w:rPr>
            <w:noProof/>
            <w:webHidden/>
          </w:rPr>
          <w:fldChar w:fldCharType="end"/>
        </w:r>
      </w:hyperlink>
    </w:p>
    <w:p w14:paraId="01EDBF88" w14:textId="52A78CD5" w:rsidR="00565B74" w:rsidRDefault="00816190">
      <w:pPr>
        <w:pStyle w:val="TableofFigures"/>
        <w:rPr>
          <w:rFonts w:asciiTheme="minorHAnsi" w:eastAsiaTheme="minorEastAsia" w:hAnsiTheme="minorHAnsi" w:cstheme="minorBidi"/>
          <w:i w:val="0"/>
          <w:noProof/>
          <w:sz w:val="22"/>
          <w:szCs w:val="22"/>
        </w:rPr>
      </w:pPr>
      <w:hyperlink w:anchor="_Toc396891686" w:history="1">
        <w:r w:rsidR="00565B74" w:rsidRPr="00A964EB">
          <w:rPr>
            <w:rStyle w:val="Hyperlink"/>
            <w:noProof/>
          </w:rPr>
          <w:t>Figure 7:  Relative Nitrate Contributions in the Main Wakulla Springs Tunnels</w:t>
        </w:r>
        <w:r w:rsidR="00565B74">
          <w:rPr>
            <w:noProof/>
            <w:webHidden/>
          </w:rPr>
          <w:tab/>
        </w:r>
        <w:r w:rsidR="00565B74">
          <w:rPr>
            <w:noProof/>
            <w:webHidden/>
          </w:rPr>
          <w:fldChar w:fldCharType="begin"/>
        </w:r>
        <w:r w:rsidR="00565B74">
          <w:rPr>
            <w:noProof/>
            <w:webHidden/>
          </w:rPr>
          <w:instrText xml:space="preserve"> PAGEREF _Toc396891686 \h </w:instrText>
        </w:r>
        <w:r w:rsidR="00565B74">
          <w:rPr>
            <w:noProof/>
            <w:webHidden/>
          </w:rPr>
        </w:r>
        <w:r w:rsidR="00565B74">
          <w:rPr>
            <w:noProof/>
            <w:webHidden/>
          </w:rPr>
          <w:fldChar w:fldCharType="separate"/>
        </w:r>
        <w:r w:rsidR="00565B74">
          <w:rPr>
            <w:noProof/>
            <w:webHidden/>
          </w:rPr>
          <w:t>29</w:t>
        </w:r>
        <w:r w:rsidR="00565B74">
          <w:rPr>
            <w:noProof/>
            <w:webHidden/>
          </w:rPr>
          <w:fldChar w:fldCharType="end"/>
        </w:r>
      </w:hyperlink>
    </w:p>
    <w:p w14:paraId="18D97B42" w14:textId="00D2B740" w:rsidR="00565B74" w:rsidRDefault="00816190">
      <w:pPr>
        <w:pStyle w:val="TableofFigures"/>
        <w:rPr>
          <w:rFonts w:asciiTheme="minorHAnsi" w:eastAsiaTheme="minorEastAsia" w:hAnsiTheme="minorHAnsi" w:cstheme="minorBidi"/>
          <w:i w:val="0"/>
          <w:noProof/>
          <w:sz w:val="22"/>
          <w:szCs w:val="22"/>
        </w:rPr>
      </w:pPr>
      <w:hyperlink w:anchor="_Toc396891687" w:history="1">
        <w:r w:rsidR="00565B74" w:rsidRPr="00A964EB">
          <w:rPr>
            <w:rStyle w:val="Hyperlink"/>
            <w:noProof/>
          </w:rPr>
          <w:t>Figure 8: Schematic of Sources, Reservoirs, and Pathways of Nitrogen in the Unconfined Portion of the Wakulla Springshed</w:t>
        </w:r>
        <w:r w:rsidR="00565B74">
          <w:rPr>
            <w:noProof/>
            <w:webHidden/>
          </w:rPr>
          <w:tab/>
        </w:r>
        <w:r w:rsidR="00565B74">
          <w:rPr>
            <w:noProof/>
            <w:webHidden/>
          </w:rPr>
          <w:fldChar w:fldCharType="begin"/>
        </w:r>
        <w:r w:rsidR="00565B74">
          <w:rPr>
            <w:noProof/>
            <w:webHidden/>
          </w:rPr>
          <w:instrText xml:space="preserve"> PAGEREF _Toc396891687 \h </w:instrText>
        </w:r>
        <w:r w:rsidR="00565B74">
          <w:rPr>
            <w:noProof/>
            <w:webHidden/>
          </w:rPr>
        </w:r>
        <w:r w:rsidR="00565B74">
          <w:rPr>
            <w:noProof/>
            <w:webHidden/>
          </w:rPr>
          <w:fldChar w:fldCharType="separate"/>
        </w:r>
        <w:r w:rsidR="00565B74">
          <w:rPr>
            <w:noProof/>
            <w:webHidden/>
          </w:rPr>
          <w:t>32</w:t>
        </w:r>
        <w:r w:rsidR="00565B74">
          <w:rPr>
            <w:noProof/>
            <w:webHidden/>
          </w:rPr>
          <w:fldChar w:fldCharType="end"/>
        </w:r>
      </w:hyperlink>
    </w:p>
    <w:p w14:paraId="6A5A44F4" w14:textId="2ECCCCFF" w:rsidR="00565B74" w:rsidRDefault="00816190">
      <w:pPr>
        <w:pStyle w:val="TableofFigures"/>
        <w:rPr>
          <w:rFonts w:asciiTheme="minorHAnsi" w:eastAsiaTheme="minorEastAsia" w:hAnsiTheme="minorHAnsi" w:cstheme="minorBidi"/>
          <w:i w:val="0"/>
          <w:noProof/>
          <w:sz w:val="22"/>
          <w:szCs w:val="22"/>
        </w:rPr>
      </w:pPr>
      <w:hyperlink w:anchor="_Toc396891688" w:history="1">
        <w:r w:rsidR="00565B74" w:rsidRPr="00A964EB">
          <w:rPr>
            <w:rStyle w:val="Hyperlink"/>
            <w:noProof/>
          </w:rPr>
          <w:t>Figure 9: Domestic Wastewater Treatment Plants and Facilities in the PFAs</w:t>
        </w:r>
        <w:r w:rsidR="00565B74">
          <w:rPr>
            <w:noProof/>
            <w:webHidden/>
          </w:rPr>
          <w:tab/>
        </w:r>
        <w:r w:rsidR="00565B74">
          <w:rPr>
            <w:noProof/>
            <w:webHidden/>
          </w:rPr>
          <w:fldChar w:fldCharType="begin"/>
        </w:r>
        <w:r w:rsidR="00565B74">
          <w:rPr>
            <w:noProof/>
            <w:webHidden/>
          </w:rPr>
          <w:instrText xml:space="preserve"> PAGEREF _Toc396891688 \h </w:instrText>
        </w:r>
        <w:r w:rsidR="00565B74">
          <w:rPr>
            <w:noProof/>
            <w:webHidden/>
          </w:rPr>
        </w:r>
        <w:r w:rsidR="00565B74">
          <w:rPr>
            <w:noProof/>
            <w:webHidden/>
          </w:rPr>
          <w:fldChar w:fldCharType="separate"/>
        </w:r>
        <w:r w:rsidR="00565B74">
          <w:rPr>
            <w:noProof/>
            <w:webHidden/>
          </w:rPr>
          <w:t>35</w:t>
        </w:r>
        <w:r w:rsidR="00565B74">
          <w:rPr>
            <w:noProof/>
            <w:webHidden/>
          </w:rPr>
          <w:fldChar w:fldCharType="end"/>
        </w:r>
      </w:hyperlink>
    </w:p>
    <w:p w14:paraId="24143B67" w14:textId="01E115B4" w:rsidR="00565B74" w:rsidRDefault="00816190">
      <w:pPr>
        <w:pStyle w:val="TableofFigures"/>
        <w:rPr>
          <w:rFonts w:asciiTheme="minorHAnsi" w:eastAsiaTheme="minorEastAsia" w:hAnsiTheme="minorHAnsi" w:cstheme="minorBidi"/>
          <w:i w:val="0"/>
          <w:noProof/>
          <w:sz w:val="22"/>
          <w:szCs w:val="22"/>
        </w:rPr>
      </w:pPr>
      <w:hyperlink w:anchor="_Toc396891689" w:history="1">
        <w:r w:rsidR="00565B74" w:rsidRPr="00A964EB">
          <w:rPr>
            <w:rStyle w:val="Hyperlink"/>
            <w:noProof/>
          </w:rPr>
          <w:t>Figure 10:  Current Locations of OSTDS in the PFAs</w:t>
        </w:r>
        <w:r w:rsidR="00565B74">
          <w:rPr>
            <w:noProof/>
            <w:webHidden/>
          </w:rPr>
          <w:tab/>
        </w:r>
        <w:r w:rsidR="00565B74">
          <w:rPr>
            <w:noProof/>
            <w:webHidden/>
          </w:rPr>
          <w:fldChar w:fldCharType="begin"/>
        </w:r>
        <w:r w:rsidR="00565B74">
          <w:rPr>
            <w:noProof/>
            <w:webHidden/>
          </w:rPr>
          <w:instrText xml:space="preserve"> PAGEREF _Toc396891689 \h </w:instrText>
        </w:r>
        <w:r w:rsidR="00565B74">
          <w:rPr>
            <w:noProof/>
            <w:webHidden/>
          </w:rPr>
        </w:r>
        <w:r w:rsidR="00565B74">
          <w:rPr>
            <w:noProof/>
            <w:webHidden/>
          </w:rPr>
          <w:fldChar w:fldCharType="separate"/>
        </w:r>
        <w:r w:rsidR="00565B74">
          <w:rPr>
            <w:noProof/>
            <w:webHidden/>
          </w:rPr>
          <w:t>38</w:t>
        </w:r>
        <w:r w:rsidR="00565B74">
          <w:rPr>
            <w:noProof/>
            <w:webHidden/>
          </w:rPr>
          <w:fldChar w:fldCharType="end"/>
        </w:r>
      </w:hyperlink>
    </w:p>
    <w:p w14:paraId="3737B470" w14:textId="330A48CF" w:rsidR="00565B74" w:rsidRDefault="00816190">
      <w:pPr>
        <w:pStyle w:val="TableofFigures"/>
        <w:rPr>
          <w:rFonts w:asciiTheme="minorHAnsi" w:eastAsiaTheme="minorEastAsia" w:hAnsiTheme="minorHAnsi" w:cstheme="minorBidi"/>
          <w:i w:val="0"/>
          <w:noProof/>
          <w:sz w:val="22"/>
          <w:szCs w:val="22"/>
        </w:rPr>
      </w:pPr>
      <w:hyperlink w:anchor="_Toc396891690" w:history="1">
        <w:r w:rsidR="00565B74" w:rsidRPr="00A964EB">
          <w:rPr>
            <w:rStyle w:val="Hyperlink"/>
            <w:noProof/>
          </w:rPr>
          <w:t>Figure 11:  2009 Agricultural Lands in the Upper Wakulla River and Wakulla Springs BMAP</w:t>
        </w:r>
        <w:r w:rsidR="00565B74">
          <w:rPr>
            <w:noProof/>
            <w:webHidden/>
          </w:rPr>
          <w:tab/>
        </w:r>
        <w:r w:rsidR="00565B74">
          <w:rPr>
            <w:noProof/>
            <w:webHidden/>
          </w:rPr>
          <w:fldChar w:fldCharType="begin"/>
        </w:r>
        <w:r w:rsidR="00565B74">
          <w:rPr>
            <w:noProof/>
            <w:webHidden/>
          </w:rPr>
          <w:instrText xml:space="preserve"> PAGEREF _Toc396891690 \h </w:instrText>
        </w:r>
        <w:r w:rsidR="00565B74">
          <w:rPr>
            <w:noProof/>
            <w:webHidden/>
          </w:rPr>
        </w:r>
        <w:r w:rsidR="00565B74">
          <w:rPr>
            <w:noProof/>
            <w:webHidden/>
          </w:rPr>
          <w:fldChar w:fldCharType="separate"/>
        </w:r>
        <w:r w:rsidR="00565B74">
          <w:rPr>
            <w:noProof/>
            <w:webHidden/>
          </w:rPr>
          <w:t>39</w:t>
        </w:r>
        <w:r w:rsidR="00565B74">
          <w:rPr>
            <w:noProof/>
            <w:webHidden/>
          </w:rPr>
          <w:fldChar w:fldCharType="end"/>
        </w:r>
      </w:hyperlink>
    </w:p>
    <w:p w14:paraId="6F11F43E" w14:textId="2C98080E" w:rsidR="00565B74" w:rsidRDefault="00816190">
      <w:pPr>
        <w:pStyle w:val="TableofFigures"/>
        <w:rPr>
          <w:rFonts w:asciiTheme="minorHAnsi" w:eastAsiaTheme="minorEastAsia" w:hAnsiTheme="minorHAnsi" w:cstheme="minorBidi"/>
          <w:i w:val="0"/>
          <w:noProof/>
          <w:sz w:val="22"/>
          <w:szCs w:val="22"/>
        </w:rPr>
      </w:pPr>
      <w:hyperlink w:anchor="_Toc396891691" w:history="1">
        <w:r w:rsidR="00565B74" w:rsidRPr="00A964EB">
          <w:rPr>
            <w:rStyle w:val="Hyperlink"/>
            <w:noProof/>
          </w:rPr>
          <w:t>Figure 12:  Agricultural Lands Enrolled in BMPs in the PFAs, as of June 2013</w:t>
        </w:r>
        <w:r w:rsidR="00565B74">
          <w:rPr>
            <w:noProof/>
            <w:webHidden/>
          </w:rPr>
          <w:tab/>
        </w:r>
        <w:r w:rsidR="00565B74">
          <w:rPr>
            <w:noProof/>
            <w:webHidden/>
          </w:rPr>
          <w:fldChar w:fldCharType="begin"/>
        </w:r>
        <w:r w:rsidR="00565B74">
          <w:rPr>
            <w:noProof/>
            <w:webHidden/>
          </w:rPr>
          <w:instrText xml:space="preserve"> PAGEREF _Toc396891691 \h </w:instrText>
        </w:r>
        <w:r w:rsidR="00565B74">
          <w:rPr>
            <w:noProof/>
            <w:webHidden/>
          </w:rPr>
        </w:r>
        <w:r w:rsidR="00565B74">
          <w:rPr>
            <w:noProof/>
            <w:webHidden/>
          </w:rPr>
          <w:fldChar w:fldCharType="separate"/>
        </w:r>
        <w:r w:rsidR="00565B74">
          <w:rPr>
            <w:noProof/>
            <w:webHidden/>
          </w:rPr>
          <w:t>62</w:t>
        </w:r>
        <w:r w:rsidR="00565B74">
          <w:rPr>
            <w:noProof/>
            <w:webHidden/>
          </w:rPr>
          <w:fldChar w:fldCharType="end"/>
        </w:r>
      </w:hyperlink>
    </w:p>
    <w:p w14:paraId="1ED3DA46" w14:textId="5F79C18F" w:rsidR="00565B74" w:rsidRDefault="00816190">
      <w:pPr>
        <w:pStyle w:val="TableofFigures"/>
        <w:rPr>
          <w:rFonts w:asciiTheme="minorHAnsi" w:eastAsiaTheme="minorEastAsia" w:hAnsiTheme="minorHAnsi" w:cstheme="minorBidi"/>
          <w:i w:val="0"/>
          <w:noProof/>
          <w:sz w:val="22"/>
          <w:szCs w:val="22"/>
        </w:rPr>
      </w:pPr>
      <w:hyperlink w:anchor="_Toc396891692" w:history="1">
        <w:r w:rsidR="00565B74" w:rsidRPr="00A964EB">
          <w:rPr>
            <w:rStyle w:val="Hyperlink"/>
            <w:noProof/>
          </w:rPr>
          <w:t>Figure 13:  Agricultural Lands Enrolled in BMPs Outside of the PFAs, as of June 2013</w:t>
        </w:r>
        <w:r w:rsidR="00565B74">
          <w:rPr>
            <w:noProof/>
            <w:webHidden/>
          </w:rPr>
          <w:tab/>
        </w:r>
        <w:r w:rsidR="00565B74">
          <w:rPr>
            <w:noProof/>
            <w:webHidden/>
          </w:rPr>
          <w:fldChar w:fldCharType="begin"/>
        </w:r>
        <w:r w:rsidR="00565B74">
          <w:rPr>
            <w:noProof/>
            <w:webHidden/>
          </w:rPr>
          <w:instrText xml:space="preserve"> PAGEREF _Toc396891692 \h </w:instrText>
        </w:r>
        <w:r w:rsidR="00565B74">
          <w:rPr>
            <w:noProof/>
            <w:webHidden/>
          </w:rPr>
        </w:r>
        <w:r w:rsidR="00565B74">
          <w:rPr>
            <w:noProof/>
            <w:webHidden/>
          </w:rPr>
          <w:fldChar w:fldCharType="separate"/>
        </w:r>
        <w:r w:rsidR="00565B74">
          <w:rPr>
            <w:noProof/>
            <w:webHidden/>
          </w:rPr>
          <w:t>64</w:t>
        </w:r>
        <w:r w:rsidR="00565B74">
          <w:rPr>
            <w:noProof/>
            <w:webHidden/>
          </w:rPr>
          <w:fldChar w:fldCharType="end"/>
        </w:r>
      </w:hyperlink>
    </w:p>
    <w:p w14:paraId="40696AB3" w14:textId="5D03838B" w:rsidR="00565B74" w:rsidRDefault="00816190">
      <w:pPr>
        <w:pStyle w:val="TableofFigures"/>
        <w:rPr>
          <w:rFonts w:asciiTheme="minorHAnsi" w:eastAsiaTheme="minorEastAsia" w:hAnsiTheme="minorHAnsi" w:cstheme="minorBidi"/>
          <w:i w:val="0"/>
          <w:noProof/>
          <w:sz w:val="22"/>
          <w:szCs w:val="22"/>
        </w:rPr>
      </w:pPr>
      <w:hyperlink w:anchor="_Toc396891693" w:history="1">
        <w:r w:rsidR="00565B74" w:rsidRPr="00A964EB">
          <w:rPr>
            <w:rStyle w:val="Hyperlink"/>
            <w:noProof/>
          </w:rPr>
          <w:t>Figure 14:  Monitoring Network for the Upper Wakulla River and Wakulla Springs</w:t>
        </w:r>
        <w:r w:rsidR="00565B74">
          <w:rPr>
            <w:noProof/>
            <w:webHidden/>
          </w:rPr>
          <w:tab/>
        </w:r>
        <w:r w:rsidR="00565B74">
          <w:rPr>
            <w:noProof/>
            <w:webHidden/>
          </w:rPr>
          <w:fldChar w:fldCharType="begin"/>
        </w:r>
        <w:r w:rsidR="00565B74">
          <w:rPr>
            <w:noProof/>
            <w:webHidden/>
          </w:rPr>
          <w:instrText xml:space="preserve"> PAGEREF _Toc396891693 \h </w:instrText>
        </w:r>
        <w:r w:rsidR="00565B74">
          <w:rPr>
            <w:noProof/>
            <w:webHidden/>
          </w:rPr>
        </w:r>
        <w:r w:rsidR="00565B74">
          <w:rPr>
            <w:noProof/>
            <w:webHidden/>
          </w:rPr>
          <w:fldChar w:fldCharType="separate"/>
        </w:r>
        <w:r w:rsidR="00565B74">
          <w:rPr>
            <w:noProof/>
            <w:webHidden/>
          </w:rPr>
          <w:t>75</w:t>
        </w:r>
        <w:r w:rsidR="00565B74">
          <w:rPr>
            <w:noProof/>
            <w:webHidden/>
          </w:rPr>
          <w:fldChar w:fldCharType="end"/>
        </w:r>
      </w:hyperlink>
    </w:p>
    <w:p w14:paraId="272F2281" w14:textId="6ADA65ED" w:rsidR="00565B74" w:rsidRDefault="00816190">
      <w:pPr>
        <w:pStyle w:val="TableofFigures"/>
        <w:rPr>
          <w:rFonts w:asciiTheme="minorHAnsi" w:eastAsiaTheme="minorEastAsia" w:hAnsiTheme="minorHAnsi" w:cstheme="minorBidi"/>
          <w:i w:val="0"/>
          <w:noProof/>
          <w:sz w:val="22"/>
          <w:szCs w:val="22"/>
        </w:rPr>
      </w:pPr>
      <w:hyperlink w:anchor="_Toc396891694" w:history="1">
        <w:r w:rsidR="00565B74" w:rsidRPr="00A964EB">
          <w:rPr>
            <w:rStyle w:val="Hyperlink"/>
            <w:noProof/>
          </w:rPr>
          <w:t>Figure C-1: Location of the City of Tallahassee’s Stormwater Treatment Projects</w:t>
        </w:r>
        <w:r w:rsidR="00565B74">
          <w:rPr>
            <w:noProof/>
            <w:webHidden/>
          </w:rPr>
          <w:tab/>
        </w:r>
        <w:r w:rsidR="00565B74">
          <w:rPr>
            <w:noProof/>
            <w:webHidden/>
          </w:rPr>
          <w:fldChar w:fldCharType="begin"/>
        </w:r>
        <w:r w:rsidR="00565B74">
          <w:rPr>
            <w:noProof/>
            <w:webHidden/>
          </w:rPr>
          <w:instrText xml:space="preserve"> PAGEREF _Toc396891694 \h </w:instrText>
        </w:r>
        <w:r w:rsidR="00565B74">
          <w:rPr>
            <w:noProof/>
            <w:webHidden/>
          </w:rPr>
        </w:r>
        <w:r w:rsidR="00565B74">
          <w:rPr>
            <w:noProof/>
            <w:webHidden/>
          </w:rPr>
          <w:fldChar w:fldCharType="separate"/>
        </w:r>
        <w:r w:rsidR="00565B74">
          <w:rPr>
            <w:noProof/>
            <w:webHidden/>
          </w:rPr>
          <w:t>84</w:t>
        </w:r>
        <w:r w:rsidR="00565B74">
          <w:rPr>
            <w:noProof/>
            <w:webHidden/>
          </w:rPr>
          <w:fldChar w:fldCharType="end"/>
        </w:r>
      </w:hyperlink>
    </w:p>
    <w:p w14:paraId="1EEA3BBA" w14:textId="77777777" w:rsidR="00685BA2" w:rsidRDefault="000978D8" w:rsidP="00104404">
      <w:pPr>
        <w:pStyle w:val="TableofFigures"/>
        <w:rPr>
          <w:b/>
        </w:rPr>
      </w:pPr>
      <w:r>
        <w:fldChar w:fldCharType="end"/>
      </w:r>
    </w:p>
    <w:p w14:paraId="1B0212FC" w14:textId="77777777" w:rsidR="00BC22F8" w:rsidRDefault="0034635A">
      <w:pPr>
        <w:pStyle w:val="Heading1A"/>
      </w:pPr>
      <w:r w:rsidRPr="0034635A">
        <w:t>List of Tables</w:t>
      </w:r>
    </w:p>
    <w:p w14:paraId="6E0FE5A6" w14:textId="06F6A372" w:rsidR="00565B74" w:rsidRDefault="000978D8">
      <w:pPr>
        <w:pStyle w:val="TableofFigures"/>
        <w:rPr>
          <w:rFonts w:asciiTheme="minorHAnsi" w:eastAsiaTheme="minorEastAsia" w:hAnsiTheme="minorHAnsi" w:cstheme="minorBidi"/>
          <w:i w:val="0"/>
          <w:noProof/>
          <w:sz w:val="22"/>
          <w:szCs w:val="22"/>
        </w:rPr>
      </w:pPr>
      <w:r>
        <w:rPr>
          <w:rFonts w:cs="Arial"/>
          <w:b/>
          <w:bCs/>
          <w:smallCaps/>
          <w:szCs w:val="22"/>
        </w:rPr>
        <w:fldChar w:fldCharType="begin"/>
      </w:r>
      <w:r w:rsidR="00B4340F">
        <w:rPr>
          <w:rFonts w:cs="Arial"/>
          <w:bCs/>
          <w:smallCaps/>
          <w:szCs w:val="22"/>
        </w:rPr>
        <w:instrText xml:space="preserve"> TOC \h \z \t "Table heading,1" \c "Table" </w:instrText>
      </w:r>
      <w:r>
        <w:rPr>
          <w:rFonts w:cs="Arial"/>
          <w:b/>
          <w:bCs/>
          <w:smallCaps/>
          <w:szCs w:val="22"/>
        </w:rPr>
        <w:fldChar w:fldCharType="separate"/>
      </w:r>
      <w:hyperlink w:anchor="_Toc396891641" w:history="1">
        <w:r w:rsidR="00565B74" w:rsidRPr="00FA5D13">
          <w:rPr>
            <w:rStyle w:val="Hyperlink"/>
            <w:noProof/>
          </w:rPr>
          <w:t>Table ES-1:  Upper Wakulla River TMDL</w:t>
        </w:r>
        <w:r w:rsidR="00565B74">
          <w:rPr>
            <w:noProof/>
            <w:webHidden/>
          </w:rPr>
          <w:tab/>
        </w:r>
        <w:r w:rsidR="00565B74">
          <w:rPr>
            <w:noProof/>
            <w:webHidden/>
          </w:rPr>
          <w:fldChar w:fldCharType="begin"/>
        </w:r>
        <w:r w:rsidR="00565B74">
          <w:rPr>
            <w:noProof/>
            <w:webHidden/>
          </w:rPr>
          <w:instrText xml:space="preserve"> PAGEREF _Toc396891641 \h </w:instrText>
        </w:r>
        <w:r w:rsidR="00565B74">
          <w:rPr>
            <w:noProof/>
            <w:webHidden/>
          </w:rPr>
        </w:r>
        <w:r w:rsidR="00565B74">
          <w:rPr>
            <w:noProof/>
            <w:webHidden/>
          </w:rPr>
          <w:fldChar w:fldCharType="separate"/>
        </w:r>
        <w:r w:rsidR="00565B74">
          <w:rPr>
            <w:noProof/>
            <w:webHidden/>
          </w:rPr>
          <w:t>x</w:t>
        </w:r>
        <w:r w:rsidR="00565B74">
          <w:rPr>
            <w:noProof/>
            <w:webHidden/>
          </w:rPr>
          <w:fldChar w:fldCharType="end"/>
        </w:r>
      </w:hyperlink>
    </w:p>
    <w:p w14:paraId="72EA1001" w14:textId="3EE90549" w:rsidR="00565B74" w:rsidRDefault="00816190">
      <w:pPr>
        <w:pStyle w:val="TableofFigures"/>
        <w:rPr>
          <w:rFonts w:asciiTheme="minorHAnsi" w:eastAsiaTheme="minorEastAsia" w:hAnsiTheme="minorHAnsi" w:cstheme="minorBidi"/>
          <w:i w:val="0"/>
          <w:noProof/>
          <w:sz w:val="22"/>
          <w:szCs w:val="22"/>
        </w:rPr>
      </w:pPr>
      <w:hyperlink w:anchor="_Toc396891642" w:history="1">
        <w:r w:rsidR="00565B74" w:rsidRPr="00FA5D13">
          <w:rPr>
            <w:rStyle w:val="Hyperlink"/>
            <w:noProof/>
          </w:rPr>
          <w:t>Table 1:  Designated Use Attainment Categories for Florida Surface Waters</w:t>
        </w:r>
        <w:r w:rsidR="00565B74">
          <w:rPr>
            <w:noProof/>
            <w:webHidden/>
          </w:rPr>
          <w:tab/>
        </w:r>
        <w:r w:rsidR="00565B74">
          <w:rPr>
            <w:noProof/>
            <w:webHidden/>
          </w:rPr>
          <w:fldChar w:fldCharType="begin"/>
        </w:r>
        <w:r w:rsidR="00565B74">
          <w:rPr>
            <w:noProof/>
            <w:webHidden/>
          </w:rPr>
          <w:instrText xml:space="preserve"> PAGEREF _Toc396891642 \h </w:instrText>
        </w:r>
        <w:r w:rsidR="00565B74">
          <w:rPr>
            <w:noProof/>
            <w:webHidden/>
          </w:rPr>
        </w:r>
        <w:r w:rsidR="00565B74">
          <w:rPr>
            <w:noProof/>
            <w:webHidden/>
          </w:rPr>
          <w:fldChar w:fldCharType="separate"/>
        </w:r>
        <w:r w:rsidR="00565B74">
          <w:rPr>
            <w:noProof/>
            <w:webHidden/>
          </w:rPr>
          <w:t>2</w:t>
        </w:r>
        <w:r w:rsidR="00565B74">
          <w:rPr>
            <w:noProof/>
            <w:webHidden/>
          </w:rPr>
          <w:fldChar w:fldCharType="end"/>
        </w:r>
      </w:hyperlink>
    </w:p>
    <w:p w14:paraId="1874FC90" w14:textId="0C7C9631" w:rsidR="00565B74" w:rsidRDefault="00816190">
      <w:pPr>
        <w:pStyle w:val="TableofFigures"/>
        <w:rPr>
          <w:rFonts w:asciiTheme="minorHAnsi" w:eastAsiaTheme="minorEastAsia" w:hAnsiTheme="minorHAnsi" w:cstheme="minorBidi"/>
          <w:i w:val="0"/>
          <w:noProof/>
          <w:sz w:val="22"/>
          <w:szCs w:val="22"/>
        </w:rPr>
      </w:pPr>
      <w:hyperlink w:anchor="_Toc396891643" w:history="1">
        <w:r w:rsidR="00565B74" w:rsidRPr="00FA5D13">
          <w:rPr>
            <w:rStyle w:val="Hyperlink"/>
            <w:noProof/>
          </w:rPr>
          <w:t>Table 2:  Phases of the Watershed Management Cycle</w:t>
        </w:r>
        <w:r w:rsidR="00565B74">
          <w:rPr>
            <w:noProof/>
            <w:webHidden/>
          </w:rPr>
          <w:tab/>
        </w:r>
        <w:r w:rsidR="00565B74">
          <w:rPr>
            <w:noProof/>
            <w:webHidden/>
          </w:rPr>
          <w:fldChar w:fldCharType="begin"/>
        </w:r>
        <w:r w:rsidR="00565B74">
          <w:rPr>
            <w:noProof/>
            <w:webHidden/>
          </w:rPr>
          <w:instrText xml:space="preserve"> PAGEREF _Toc396891643 \h </w:instrText>
        </w:r>
        <w:r w:rsidR="00565B74">
          <w:rPr>
            <w:noProof/>
            <w:webHidden/>
          </w:rPr>
        </w:r>
        <w:r w:rsidR="00565B74">
          <w:rPr>
            <w:noProof/>
            <w:webHidden/>
          </w:rPr>
          <w:fldChar w:fldCharType="separate"/>
        </w:r>
        <w:r w:rsidR="00565B74">
          <w:rPr>
            <w:noProof/>
            <w:webHidden/>
          </w:rPr>
          <w:t>3</w:t>
        </w:r>
        <w:r w:rsidR="00565B74">
          <w:rPr>
            <w:noProof/>
            <w:webHidden/>
          </w:rPr>
          <w:fldChar w:fldCharType="end"/>
        </w:r>
      </w:hyperlink>
    </w:p>
    <w:p w14:paraId="5B09E013" w14:textId="229A9305" w:rsidR="00565B74" w:rsidRDefault="00816190">
      <w:pPr>
        <w:pStyle w:val="TableofFigures"/>
        <w:rPr>
          <w:rFonts w:asciiTheme="minorHAnsi" w:eastAsiaTheme="minorEastAsia" w:hAnsiTheme="minorHAnsi" w:cstheme="minorBidi"/>
          <w:i w:val="0"/>
          <w:noProof/>
          <w:sz w:val="22"/>
          <w:szCs w:val="22"/>
        </w:rPr>
      </w:pPr>
      <w:hyperlink w:anchor="_Toc396891644" w:history="1">
        <w:r w:rsidR="00565B74" w:rsidRPr="00FA5D13">
          <w:rPr>
            <w:rStyle w:val="Hyperlink"/>
            <w:noProof/>
          </w:rPr>
          <w:t>Table 3:  Upper Wakulla River TMDL</w:t>
        </w:r>
        <w:r w:rsidR="00565B74">
          <w:rPr>
            <w:noProof/>
            <w:webHidden/>
          </w:rPr>
          <w:tab/>
        </w:r>
        <w:r w:rsidR="00565B74">
          <w:rPr>
            <w:noProof/>
            <w:webHidden/>
          </w:rPr>
          <w:fldChar w:fldCharType="begin"/>
        </w:r>
        <w:r w:rsidR="00565B74">
          <w:rPr>
            <w:noProof/>
            <w:webHidden/>
          </w:rPr>
          <w:instrText xml:space="preserve"> PAGEREF _Toc396891644 \h </w:instrText>
        </w:r>
        <w:r w:rsidR="00565B74">
          <w:rPr>
            <w:noProof/>
            <w:webHidden/>
          </w:rPr>
        </w:r>
        <w:r w:rsidR="00565B74">
          <w:rPr>
            <w:noProof/>
            <w:webHidden/>
          </w:rPr>
          <w:fldChar w:fldCharType="separate"/>
        </w:r>
        <w:r w:rsidR="00565B74">
          <w:rPr>
            <w:noProof/>
            <w:webHidden/>
          </w:rPr>
          <w:t>14</w:t>
        </w:r>
        <w:r w:rsidR="00565B74">
          <w:rPr>
            <w:noProof/>
            <w:webHidden/>
          </w:rPr>
          <w:fldChar w:fldCharType="end"/>
        </w:r>
      </w:hyperlink>
    </w:p>
    <w:p w14:paraId="24E628D9" w14:textId="1F06E9A8" w:rsidR="00565B74" w:rsidRDefault="00816190">
      <w:pPr>
        <w:pStyle w:val="TableofFigures"/>
        <w:rPr>
          <w:rFonts w:asciiTheme="minorHAnsi" w:eastAsiaTheme="minorEastAsia" w:hAnsiTheme="minorHAnsi" w:cstheme="minorBidi"/>
          <w:i w:val="0"/>
          <w:noProof/>
          <w:sz w:val="22"/>
          <w:szCs w:val="22"/>
        </w:rPr>
      </w:pPr>
      <w:hyperlink w:anchor="_Toc396891645" w:history="1">
        <w:r w:rsidR="00565B74" w:rsidRPr="00FA5D13">
          <w:rPr>
            <w:rStyle w:val="Hyperlink"/>
            <w:noProof/>
          </w:rPr>
          <w:t>Table 4:  Leon County Strategies to Address Sources in Georgia</w:t>
        </w:r>
        <w:r w:rsidR="00565B74">
          <w:rPr>
            <w:noProof/>
            <w:webHidden/>
          </w:rPr>
          <w:tab/>
        </w:r>
        <w:r w:rsidR="00565B74">
          <w:rPr>
            <w:noProof/>
            <w:webHidden/>
          </w:rPr>
          <w:fldChar w:fldCharType="begin"/>
        </w:r>
        <w:r w:rsidR="00565B74">
          <w:rPr>
            <w:noProof/>
            <w:webHidden/>
          </w:rPr>
          <w:instrText xml:space="preserve"> PAGEREF _Toc396891645 \h </w:instrText>
        </w:r>
        <w:r w:rsidR="00565B74">
          <w:rPr>
            <w:noProof/>
            <w:webHidden/>
          </w:rPr>
        </w:r>
        <w:r w:rsidR="00565B74">
          <w:rPr>
            <w:noProof/>
            <w:webHidden/>
          </w:rPr>
          <w:fldChar w:fldCharType="separate"/>
        </w:r>
        <w:r w:rsidR="00565B74">
          <w:rPr>
            <w:noProof/>
            <w:webHidden/>
          </w:rPr>
          <w:t>17</w:t>
        </w:r>
        <w:r w:rsidR="00565B74">
          <w:rPr>
            <w:noProof/>
            <w:webHidden/>
          </w:rPr>
          <w:fldChar w:fldCharType="end"/>
        </w:r>
      </w:hyperlink>
    </w:p>
    <w:p w14:paraId="2CB9CE8C" w14:textId="673E8667" w:rsidR="00565B74" w:rsidRDefault="00816190">
      <w:pPr>
        <w:pStyle w:val="TableofFigures"/>
        <w:rPr>
          <w:rFonts w:asciiTheme="minorHAnsi" w:eastAsiaTheme="minorEastAsia" w:hAnsiTheme="minorHAnsi" w:cstheme="minorBidi"/>
          <w:i w:val="0"/>
          <w:noProof/>
          <w:sz w:val="22"/>
          <w:szCs w:val="22"/>
        </w:rPr>
      </w:pPr>
      <w:hyperlink w:anchor="_Toc396891646" w:history="1">
        <w:r w:rsidR="00565B74" w:rsidRPr="00FA5D13">
          <w:rPr>
            <w:rStyle w:val="Hyperlink"/>
            <w:noProof/>
          </w:rPr>
          <w:t>Table 5:  2009 Land Cover in the Upper Wakulla River and Wakulla Springs Basin</w:t>
        </w:r>
        <w:r w:rsidR="00565B74">
          <w:rPr>
            <w:noProof/>
            <w:webHidden/>
          </w:rPr>
          <w:tab/>
        </w:r>
        <w:r w:rsidR="00565B74">
          <w:rPr>
            <w:noProof/>
            <w:webHidden/>
          </w:rPr>
          <w:fldChar w:fldCharType="begin"/>
        </w:r>
        <w:r w:rsidR="00565B74">
          <w:rPr>
            <w:noProof/>
            <w:webHidden/>
          </w:rPr>
          <w:instrText xml:space="preserve"> PAGEREF _Toc396891646 \h </w:instrText>
        </w:r>
        <w:r w:rsidR="00565B74">
          <w:rPr>
            <w:noProof/>
            <w:webHidden/>
          </w:rPr>
        </w:r>
        <w:r w:rsidR="00565B74">
          <w:rPr>
            <w:noProof/>
            <w:webHidden/>
          </w:rPr>
          <w:fldChar w:fldCharType="separate"/>
        </w:r>
        <w:r w:rsidR="00565B74">
          <w:rPr>
            <w:noProof/>
            <w:webHidden/>
          </w:rPr>
          <w:t>21</w:t>
        </w:r>
        <w:r w:rsidR="00565B74">
          <w:rPr>
            <w:noProof/>
            <w:webHidden/>
          </w:rPr>
          <w:fldChar w:fldCharType="end"/>
        </w:r>
      </w:hyperlink>
    </w:p>
    <w:p w14:paraId="6F358FCC" w14:textId="64B71C58" w:rsidR="00565B74" w:rsidRDefault="00816190">
      <w:pPr>
        <w:pStyle w:val="TableofFigures"/>
        <w:rPr>
          <w:rFonts w:asciiTheme="minorHAnsi" w:eastAsiaTheme="minorEastAsia" w:hAnsiTheme="minorHAnsi" w:cstheme="minorBidi"/>
          <w:i w:val="0"/>
          <w:noProof/>
          <w:sz w:val="22"/>
          <w:szCs w:val="22"/>
        </w:rPr>
      </w:pPr>
      <w:hyperlink w:anchor="_Toc396891647" w:history="1">
        <w:r w:rsidR="00565B74" w:rsidRPr="00FA5D13">
          <w:rPr>
            <w:rStyle w:val="Hyperlink"/>
            <w:noProof/>
          </w:rPr>
          <w:t>Table 6:  2009 Land Cover in PFA1</w:t>
        </w:r>
        <w:r w:rsidR="00565B74">
          <w:rPr>
            <w:noProof/>
            <w:webHidden/>
          </w:rPr>
          <w:tab/>
        </w:r>
        <w:r w:rsidR="00565B74">
          <w:rPr>
            <w:noProof/>
            <w:webHidden/>
          </w:rPr>
          <w:fldChar w:fldCharType="begin"/>
        </w:r>
        <w:r w:rsidR="00565B74">
          <w:rPr>
            <w:noProof/>
            <w:webHidden/>
          </w:rPr>
          <w:instrText xml:space="preserve"> PAGEREF _Toc396891647 \h </w:instrText>
        </w:r>
        <w:r w:rsidR="00565B74">
          <w:rPr>
            <w:noProof/>
            <w:webHidden/>
          </w:rPr>
        </w:r>
        <w:r w:rsidR="00565B74">
          <w:rPr>
            <w:noProof/>
            <w:webHidden/>
          </w:rPr>
          <w:fldChar w:fldCharType="separate"/>
        </w:r>
        <w:r w:rsidR="00565B74">
          <w:rPr>
            <w:noProof/>
            <w:webHidden/>
          </w:rPr>
          <w:t>21</w:t>
        </w:r>
        <w:r w:rsidR="00565B74">
          <w:rPr>
            <w:noProof/>
            <w:webHidden/>
          </w:rPr>
          <w:fldChar w:fldCharType="end"/>
        </w:r>
      </w:hyperlink>
    </w:p>
    <w:p w14:paraId="74DA7520" w14:textId="5FC750A1" w:rsidR="00565B74" w:rsidRDefault="00816190">
      <w:pPr>
        <w:pStyle w:val="TableofFigures"/>
        <w:rPr>
          <w:rFonts w:asciiTheme="minorHAnsi" w:eastAsiaTheme="minorEastAsia" w:hAnsiTheme="minorHAnsi" w:cstheme="minorBidi"/>
          <w:i w:val="0"/>
          <w:noProof/>
          <w:sz w:val="22"/>
          <w:szCs w:val="22"/>
        </w:rPr>
      </w:pPr>
      <w:hyperlink w:anchor="_Toc396891648" w:history="1">
        <w:r w:rsidR="00565B74" w:rsidRPr="00FA5D13">
          <w:rPr>
            <w:rStyle w:val="Hyperlink"/>
            <w:noProof/>
          </w:rPr>
          <w:t>Table 7:  2009 Land Cover in PFA2</w:t>
        </w:r>
        <w:r w:rsidR="00565B74">
          <w:rPr>
            <w:noProof/>
            <w:webHidden/>
          </w:rPr>
          <w:tab/>
        </w:r>
        <w:r w:rsidR="00565B74">
          <w:rPr>
            <w:noProof/>
            <w:webHidden/>
          </w:rPr>
          <w:fldChar w:fldCharType="begin"/>
        </w:r>
        <w:r w:rsidR="00565B74">
          <w:rPr>
            <w:noProof/>
            <w:webHidden/>
          </w:rPr>
          <w:instrText xml:space="preserve"> PAGEREF _Toc396891648 \h </w:instrText>
        </w:r>
        <w:r w:rsidR="00565B74">
          <w:rPr>
            <w:noProof/>
            <w:webHidden/>
          </w:rPr>
        </w:r>
        <w:r w:rsidR="00565B74">
          <w:rPr>
            <w:noProof/>
            <w:webHidden/>
          </w:rPr>
          <w:fldChar w:fldCharType="separate"/>
        </w:r>
        <w:r w:rsidR="00565B74">
          <w:rPr>
            <w:noProof/>
            <w:webHidden/>
          </w:rPr>
          <w:t>22</w:t>
        </w:r>
        <w:r w:rsidR="00565B74">
          <w:rPr>
            <w:noProof/>
            <w:webHidden/>
          </w:rPr>
          <w:fldChar w:fldCharType="end"/>
        </w:r>
      </w:hyperlink>
    </w:p>
    <w:p w14:paraId="7BCC3BBE" w14:textId="7C6D2992" w:rsidR="00565B74" w:rsidRDefault="00816190">
      <w:pPr>
        <w:pStyle w:val="TableofFigures"/>
        <w:rPr>
          <w:rFonts w:asciiTheme="minorHAnsi" w:eastAsiaTheme="minorEastAsia" w:hAnsiTheme="minorHAnsi" w:cstheme="minorBidi"/>
          <w:i w:val="0"/>
          <w:noProof/>
          <w:sz w:val="22"/>
          <w:szCs w:val="22"/>
        </w:rPr>
      </w:pPr>
      <w:hyperlink w:anchor="_Toc396891649" w:history="1">
        <w:r w:rsidR="00565B74" w:rsidRPr="00FA5D13">
          <w:rPr>
            <w:rStyle w:val="Hyperlink"/>
            <w:noProof/>
          </w:rPr>
          <w:t>Table 8:  2009 Land Cover in the Basin Outside of the PFAs</w:t>
        </w:r>
        <w:r w:rsidR="00565B74">
          <w:rPr>
            <w:noProof/>
            <w:webHidden/>
          </w:rPr>
          <w:tab/>
        </w:r>
        <w:r w:rsidR="00565B74">
          <w:rPr>
            <w:noProof/>
            <w:webHidden/>
          </w:rPr>
          <w:fldChar w:fldCharType="begin"/>
        </w:r>
        <w:r w:rsidR="00565B74">
          <w:rPr>
            <w:noProof/>
            <w:webHidden/>
          </w:rPr>
          <w:instrText xml:space="preserve"> PAGEREF _Toc396891649 \h </w:instrText>
        </w:r>
        <w:r w:rsidR="00565B74">
          <w:rPr>
            <w:noProof/>
            <w:webHidden/>
          </w:rPr>
        </w:r>
        <w:r w:rsidR="00565B74">
          <w:rPr>
            <w:noProof/>
            <w:webHidden/>
          </w:rPr>
          <w:fldChar w:fldCharType="separate"/>
        </w:r>
        <w:r w:rsidR="00565B74">
          <w:rPr>
            <w:noProof/>
            <w:webHidden/>
          </w:rPr>
          <w:t>22</w:t>
        </w:r>
        <w:r w:rsidR="00565B74">
          <w:rPr>
            <w:noProof/>
            <w:webHidden/>
          </w:rPr>
          <w:fldChar w:fldCharType="end"/>
        </w:r>
      </w:hyperlink>
    </w:p>
    <w:p w14:paraId="651CD03F" w14:textId="02E0B443" w:rsidR="00565B74" w:rsidRDefault="00816190">
      <w:pPr>
        <w:pStyle w:val="TableofFigures"/>
        <w:rPr>
          <w:rFonts w:asciiTheme="minorHAnsi" w:eastAsiaTheme="minorEastAsia" w:hAnsiTheme="minorHAnsi" w:cstheme="minorBidi"/>
          <w:i w:val="0"/>
          <w:noProof/>
          <w:sz w:val="22"/>
          <w:szCs w:val="22"/>
        </w:rPr>
      </w:pPr>
      <w:hyperlink w:anchor="_Toc396891650" w:history="1">
        <w:r w:rsidR="00565B74" w:rsidRPr="00FA5D13">
          <w:rPr>
            <w:rStyle w:val="Hyperlink"/>
            <w:noProof/>
          </w:rPr>
          <w:t>Table 9:  Wastewater Treatment Facilities in PFA1</w:t>
        </w:r>
        <w:r w:rsidR="00565B74">
          <w:rPr>
            <w:noProof/>
            <w:webHidden/>
          </w:rPr>
          <w:tab/>
        </w:r>
        <w:r w:rsidR="00565B74">
          <w:rPr>
            <w:noProof/>
            <w:webHidden/>
          </w:rPr>
          <w:fldChar w:fldCharType="begin"/>
        </w:r>
        <w:r w:rsidR="00565B74">
          <w:rPr>
            <w:noProof/>
            <w:webHidden/>
          </w:rPr>
          <w:instrText xml:space="preserve"> PAGEREF _Toc396891650 \h </w:instrText>
        </w:r>
        <w:r w:rsidR="00565B74">
          <w:rPr>
            <w:noProof/>
            <w:webHidden/>
          </w:rPr>
        </w:r>
        <w:r w:rsidR="00565B74">
          <w:rPr>
            <w:noProof/>
            <w:webHidden/>
          </w:rPr>
          <w:fldChar w:fldCharType="separate"/>
        </w:r>
        <w:r w:rsidR="00565B74">
          <w:rPr>
            <w:noProof/>
            <w:webHidden/>
          </w:rPr>
          <w:t>33</w:t>
        </w:r>
        <w:r w:rsidR="00565B74">
          <w:rPr>
            <w:noProof/>
            <w:webHidden/>
          </w:rPr>
          <w:fldChar w:fldCharType="end"/>
        </w:r>
      </w:hyperlink>
    </w:p>
    <w:p w14:paraId="1D6DF434" w14:textId="01702950" w:rsidR="00565B74" w:rsidRDefault="00816190">
      <w:pPr>
        <w:pStyle w:val="TableofFigures"/>
        <w:rPr>
          <w:rFonts w:asciiTheme="minorHAnsi" w:eastAsiaTheme="minorEastAsia" w:hAnsiTheme="minorHAnsi" w:cstheme="minorBidi"/>
          <w:i w:val="0"/>
          <w:noProof/>
          <w:sz w:val="22"/>
          <w:szCs w:val="22"/>
        </w:rPr>
      </w:pPr>
      <w:hyperlink w:anchor="_Toc396891651" w:history="1">
        <w:r w:rsidR="00565B74" w:rsidRPr="00FA5D13">
          <w:rPr>
            <w:rStyle w:val="Hyperlink"/>
            <w:noProof/>
          </w:rPr>
          <w:t>Table 10:  Entities in the Upper Wakulla River and Wakulla Springs BMAP Basin Designated as MS4s</w:t>
        </w:r>
        <w:r w:rsidR="00565B74">
          <w:rPr>
            <w:noProof/>
            <w:webHidden/>
          </w:rPr>
          <w:tab/>
        </w:r>
        <w:r w:rsidR="00565B74">
          <w:rPr>
            <w:noProof/>
            <w:webHidden/>
          </w:rPr>
          <w:fldChar w:fldCharType="begin"/>
        </w:r>
        <w:r w:rsidR="00565B74">
          <w:rPr>
            <w:noProof/>
            <w:webHidden/>
          </w:rPr>
          <w:instrText xml:space="preserve"> PAGEREF _Toc396891651 \h </w:instrText>
        </w:r>
        <w:r w:rsidR="00565B74">
          <w:rPr>
            <w:noProof/>
            <w:webHidden/>
          </w:rPr>
        </w:r>
        <w:r w:rsidR="00565B74">
          <w:rPr>
            <w:noProof/>
            <w:webHidden/>
          </w:rPr>
          <w:fldChar w:fldCharType="separate"/>
        </w:r>
        <w:r w:rsidR="00565B74">
          <w:rPr>
            <w:noProof/>
            <w:webHidden/>
          </w:rPr>
          <w:t>40</w:t>
        </w:r>
        <w:r w:rsidR="00565B74">
          <w:rPr>
            <w:noProof/>
            <w:webHidden/>
          </w:rPr>
          <w:fldChar w:fldCharType="end"/>
        </w:r>
      </w:hyperlink>
    </w:p>
    <w:p w14:paraId="1E3E3746" w14:textId="46ED93AB" w:rsidR="00565B74" w:rsidRDefault="00816190">
      <w:pPr>
        <w:pStyle w:val="TableofFigures"/>
        <w:rPr>
          <w:rFonts w:asciiTheme="minorHAnsi" w:eastAsiaTheme="minorEastAsia" w:hAnsiTheme="minorHAnsi" w:cstheme="minorBidi"/>
          <w:i w:val="0"/>
          <w:noProof/>
          <w:sz w:val="22"/>
          <w:szCs w:val="22"/>
        </w:rPr>
      </w:pPr>
      <w:hyperlink w:anchor="_Toc396891652" w:history="1">
        <w:r w:rsidR="00565B74" w:rsidRPr="00FA5D13">
          <w:rPr>
            <w:rStyle w:val="Hyperlink"/>
            <w:noProof/>
          </w:rPr>
          <w:t>Table 11:  Florida Department of Environmental Protection Management Strategies</w:t>
        </w:r>
        <w:r w:rsidR="00565B74">
          <w:rPr>
            <w:noProof/>
            <w:webHidden/>
          </w:rPr>
          <w:tab/>
        </w:r>
        <w:r w:rsidR="00565B74">
          <w:rPr>
            <w:noProof/>
            <w:webHidden/>
          </w:rPr>
          <w:fldChar w:fldCharType="begin"/>
        </w:r>
        <w:r w:rsidR="00565B74">
          <w:rPr>
            <w:noProof/>
            <w:webHidden/>
          </w:rPr>
          <w:instrText xml:space="preserve"> PAGEREF _Toc396891652 \h </w:instrText>
        </w:r>
        <w:r w:rsidR="00565B74">
          <w:rPr>
            <w:noProof/>
            <w:webHidden/>
          </w:rPr>
        </w:r>
        <w:r w:rsidR="00565B74">
          <w:rPr>
            <w:noProof/>
            <w:webHidden/>
          </w:rPr>
          <w:fldChar w:fldCharType="separate"/>
        </w:r>
        <w:r w:rsidR="00565B74">
          <w:rPr>
            <w:noProof/>
            <w:webHidden/>
          </w:rPr>
          <w:t>54</w:t>
        </w:r>
        <w:r w:rsidR="00565B74">
          <w:rPr>
            <w:noProof/>
            <w:webHidden/>
          </w:rPr>
          <w:fldChar w:fldCharType="end"/>
        </w:r>
      </w:hyperlink>
    </w:p>
    <w:p w14:paraId="53DB3DBD" w14:textId="2346DB09" w:rsidR="00565B74" w:rsidRDefault="00816190">
      <w:pPr>
        <w:pStyle w:val="TableofFigures"/>
        <w:rPr>
          <w:rFonts w:asciiTheme="minorHAnsi" w:eastAsiaTheme="minorEastAsia" w:hAnsiTheme="minorHAnsi" w:cstheme="minorBidi"/>
          <w:i w:val="0"/>
          <w:noProof/>
          <w:sz w:val="22"/>
          <w:szCs w:val="22"/>
        </w:rPr>
      </w:pPr>
      <w:hyperlink w:anchor="_Toc396891653" w:history="1">
        <w:r w:rsidR="00565B74" w:rsidRPr="00FA5D13">
          <w:rPr>
            <w:rStyle w:val="Hyperlink"/>
            <w:noProof/>
          </w:rPr>
          <w:t>Table 12:  FDOT District 3 Management Strategies</w:t>
        </w:r>
        <w:r w:rsidR="00565B74">
          <w:rPr>
            <w:noProof/>
            <w:webHidden/>
          </w:rPr>
          <w:tab/>
        </w:r>
        <w:r w:rsidR="00565B74">
          <w:rPr>
            <w:noProof/>
            <w:webHidden/>
          </w:rPr>
          <w:fldChar w:fldCharType="begin"/>
        </w:r>
        <w:r w:rsidR="00565B74">
          <w:rPr>
            <w:noProof/>
            <w:webHidden/>
          </w:rPr>
          <w:instrText xml:space="preserve"> PAGEREF _Toc396891653 \h </w:instrText>
        </w:r>
        <w:r w:rsidR="00565B74">
          <w:rPr>
            <w:noProof/>
            <w:webHidden/>
          </w:rPr>
        </w:r>
        <w:r w:rsidR="00565B74">
          <w:rPr>
            <w:noProof/>
            <w:webHidden/>
          </w:rPr>
          <w:fldChar w:fldCharType="separate"/>
        </w:r>
        <w:r w:rsidR="00565B74">
          <w:rPr>
            <w:noProof/>
            <w:webHidden/>
          </w:rPr>
          <w:t>54</w:t>
        </w:r>
        <w:r w:rsidR="00565B74">
          <w:rPr>
            <w:noProof/>
            <w:webHidden/>
          </w:rPr>
          <w:fldChar w:fldCharType="end"/>
        </w:r>
      </w:hyperlink>
    </w:p>
    <w:p w14:paraId="1CDC562D" w14:textId="704DBFC8" w:rsidR="00565B74" w:rsidRDefault="00816190">
      <w:pPr>
        <w:pStyle w:val="TableofFigures"/>
        <w:rPr>
          <w:rFonts w:asciiTheme="minorHAnsi" w:eastAsiaTheme="minorEastAsia" w:hAnsiTheme="minorHAnsi" w:cstheme="minorBidi"/>
          <w:i w:val="0"/>
          <w:noProof/>
          <w:sz w:val="22"/>
          <w:szCs w:val="22"/>
        </w:rPr>
      </w:pPr>
      <w:hyperlink w:anchor="_Toc396891654" w:history="1">
        <w:r w:rsidR="00565B74" w:rsidRPr="00FA5D13">
          <w:rPr>
            <w:rStyle w:val="Hyperlink"/>
            <w:noProof/>
          </w:rPr>
          <w:t>Table 13:  Wakulla Springs State Park Management Strategies</w:t>
        </w:r>
        <w:r w:rsidR="00565B74">
          <w:rPr>
            <w:noProof/>
            <w:webHidden/>
          </w:rPr>
          <w:tab/>
        </w:r>
        <w:r w:rsidR="00565B74">
          <w:rPr>
            <w:noProof/>
            <w:webHidden/>
          </w:rPr>
          <w:fldChar w:fldCharType="begin"/>
        </w:r>
        <w:r w:rsidR="00565B74">
          <w:rPr>
            <w:noProof/>
            <w:webHidden/>
          </w:rPr>
          <w:instrText xml:space="preserve"> PAGEREF _Toc396891654 \h </w:instrText>
        </w:r>
        <w:r w:rsidR="00565B74">
          <w:rPr>
            <w:noProof/>
            <w:webHidden/>
          </w:rPr>
        </w:r>
        <w:r w:rsidR="00565B74">
          <w:rPr>
            <w:noProof/>
            <w:webHidden/>
          </w:rPr>
          <w:fldChar w:fldCharType="separate"/>
        </w:r>
        <w:r w:rsidR="00565B74">
          <w:rPr>
            <w:noProof/>
            <w:webHidden/>
          </w:rPr>
          <w:t>54</w:t>
        </w:r>
        <w:r w:rsidR="00565B74">
          <w:rPr>
            <w:noProof/>
            <w:webHidden/>
          </w:rPr>
          <w:fldChar w:fldCharType="end"/>
        </w:r>
      </w:hyperlink>
    </w:p>
    <w:p w14:paraId="4BE2C002" w14:textId="71C361DA" w:rsidR="00565B74" w:rsidRDefault="00816190">
      <w:pPr>
        <w:pStyle w:val="TableofFigures"/>
        <w:rPr>
          <w:rFonts w:asciiTheme="minorHAnsi" w:eastAsiaTheme="minorEastAsia" w:hAnsiTheme="minorHAnsi" w:cstheme="minorBidi"/>
          <w:i w:val="0"/>
          <w:noProof/>
          <w:sz w:val="22"/>
          <w:szCs w:val="22"/>
        </w:rPr>
      </w:pPr>
      <w:hyperlink w:anchor="_Toc396891655" w:history="1">
        <w:r w:rsidR="00565B74" w:rsidRPr="00FA5D13">
          <w:rPr>
            <w:rStyle w:val="Hyperlink"/>
            <w:noProof/>
          </w:rPr>
          <w:t>Table 14:  City of Tallahassee Management Strategies</w:t>
        </w:r>
        <w:r w:rsidR="00565B74">
          <w:rPr>
            <w:noProof/>
            <w:webHidden/>
          </w:rPr>
          <w:tab/>
        </w:r>
        <w:r w:rsidR="00565B74">
          <w:rPr>
            <w:noProof/>
            <w:webHidden/>
          </w:rPr>
          <w:fldChar w:fldCharType="begin"/>
        </w:r>
        <w:r w:rsidR="00565B74">
          <w:rPr>
            <w:noProof/>
            <w:webHidden/>
          </w:rPr>
          <w:instrText xml:space="preserve"> PAGEREF _Toc396891655 \h </w:instrText>
        </w:r>
        <w:r w:rsidR="00565B74">
          <w:rPr>
            <w:noProof/>
            <w:webHidden/>
          </w:rPr>
        </w:r>
        <w:r w:rsidR="00565B74">
          <w:rPr>
            <w:noProof/>
            <w:webHidden/>
          </w:rPr>
          <w:fldChar w:fldCharType="separate"/>
        </w:r>
        <w:r w:rsidR="00565B74">
          <w:rPr>
            <w:noProof/>
            <w:webHidden/>
          </w:rPr>
          <w:t>55</w:t>
        </w:r>
        <w:r w:rsidR="00565B74">
          <w:rPr>
            <w:noProof/>
            <w:webHidden/>
          </w:rPr>
          <w:fldChar w:fldCharType="end"/>
        </w:r>
      </w:hyperlink>
    </w:p>
    <w:p w14:paraId="54ECE764" w14:textId="6F8DCE52" w:rsidR="00565B74" w:rsidRDefault="00816190">
      <w:pPr>
        <w:pStyle w:val="TableofFigures"/>
        <w:rPr>
          <w:rFonts w:asciiTheme="minorHAnsi" w:eastAsiaTheme="minorEastAsia" w:hAnsiTheme="minorHAnsi" w:cstheme="minorBidi"/>
          <w:i w:val="0"/>
          <w:noProof/>
          <w:sz w:val="22"/>
          <w:szCs w:val="22"/>
        </w:rPr>
      </w:pPr>
      <w:hyperlink w:anchor="_Toc396891656" w:history="1">
        <w:r w:rsidR="00565B74" w:rsidRPr="00FA5D13">
          <w:rPr>
            <w:rStyle w:val="Hyperlink"/>
            <w:noProof/>
          </w:rPr>
          <w:t>Table 15:  Leon County Management Strategies</w:t>
        </w:r>
        <w:r w:rsidR="00565B74">
          <w:rPr>
            <w:noProof/>
            <w:webHidden/>
          </w:rPr>
          <w:tab/>
        </w:r>
        <w:r w:rsidR="00565B74">
          <w:rPr>
            <w:noProof/>
            <w:webHidden/>
          </w:rPr>
          <w:fldChar w:fldCharType="begin"/>
        </w:r>
        <w:r w:rsidR="00565B74">
          <w:rPr>
            <w:noProof/>
            <w:webHidden/>
          </w:rPr>
          <w:instrText xml:space="preserve"> PAGEREF _Toc396891656 \h </w:instrText>
        </w:r>
        <w:r w:rsidR="00565B74">
          <w:rPr>
            <w:noProof/>
            <w:webHidden/>
          </w:rPr>
        </w:r>
        <w:r w:rsidR="00565B74">
          <w:rPr>
            <w:noProof/>
            <w:webHidden/>
          </w:rPr>
          <w:fldChar w:fldCharType="separate"/>
        </w:r>
        <w:r w:rsidR="00565B74">
          <w:rPr>
            <w:noProof/>
            <w:webHidden/>
          </w:rPr>
          <w:t>56</w:t>
        </w:r>
        <w:r w:rsidR="00565B74">
          <w:rPr>
            <w:noProof/>
            <w:webHidden/>
          </w:rPr>
          <w:fldChar w:fldCharType="end"/>
        </w:r>
      </w:hyperlink>
    </w:p>
    <w:p w14:paraId="1F75B8ED" w14:textId="2E310FCF" w:rsidR="00565B74" w:rsidRDefault="00816190">
      <w:pPr>
        <w:pStyle w:val="TableofFigures"/>
        <w:rPr>
          <w:rFonts w:asciiTheme="minorHAnsi" w:eastAsiaTheme="minorEastAsia" w:hAnsiTheme="minorHAnsi" w:cstheme="minorBidi"/>
          <w:i w:val="0"/>
          <w:noProof/>
          <w:sz w:val="22"/>
          <w:szCs w:val="22"/>
        </w:rPr>
      </w:pPr>
      <w:hyperlink w:anchor="_Toc396891657" w:history="1">
        <w:r w:rsidR="00565B74" w:rsidRPr="00FA5D13">
          <w:rPr>
            <w:rStyle w:val="Hyperlink"/>
            <w:noProof/>
          </w:rPr>
          <w:t>Table 16:  Wakulla County Management Strategies</w:t>
        </w:r>
        <w:r w:rsidR="00565B74">
          <w:rPr>
            <w:noProof/>
            <w:webHidden/>
          </w:rPr>
          <w:tab/>
        </w:r>
        <w:r w:rsidR="00565B74">
          <w:rPr>
            <w:noProof/>
            <w:webHidden/>
          </w:rPr>
          <w:fldChar w:fldCharType="begin"/>
        </w:r>
        <w:r w:rsidR="00565B74">
          <w:rPr>
            <w:noProof/>
            <w:webHidden/>
          </w:rPr>
          <w:instrText xml:space="preserve"> PAGEREF _Toc396891657 \h </w:instrText>
        </w:r>
        <w:r w:rsidR="00565B74">
          <w:rPr>
            <w:noProof/>
            <w:webHidden/>
          </w:rPr>
        </w:r>
        <w:r w:rsidR="00565B74">
          <w:rPr>
            <w:noProof/>
            <w:webHidden/>
          </w:rPr>
          <w:fldChar w:fldCharType="separate"/>
        </w:r>
        <w:r w:rsidR="00565B74">
          <w:rPr>
            <w:noProof/>
            <w:webHidden/>
          </w:rPr>
          <w:t>58</w:t>
        </w:r>
        <w:r w:rsidR="00565B74">
          <w:rPr>
            <w:noProof/>
            <w:webHidden/>
          </w:rPr>
          <w:fldChar w:fldCharType="end"/>
        </w:r>
      </w:hyperlink>
    </w:p>
    <w:p w14:paraId="02442E86" w14:textId="2B3840F5" w:rsidR="00565B74" w:rsidRDefault="00816190">
      <w:pPr>
        <w:pStyle w:val="TableofFigures"/>
        <w:rPr>
          <w:rFonts w:asciiTheme="minorHAnsi" w:eastAsiaTheme="minorEastAsia" w:hAnsiTheme="minorHAnsi" w:cstheme="minorBidi"/>
          <w:i w:val="0"/>
          <w:noProof/>
          <w:sz w:val="22"/>
          <w:szCs w:val="22"/>
        </w:rPr>
      </w:pPr>
      <w:hyperlink w:anchor="_Toc396891658" w:history="1">
        <w:r w:rsidR="00565B74" w:rsidRPr="00FA5D13">
          <w:rPr>
            <w:rStyle w:val="Hyperlink"/>
            <w:noProof/>
          </w:rPr>
          <w:t>Table 17:  Agricultural Land Uses and BMP Enrollment in the PFAs as of June 30, 2013</w:t>
        </w:r>
        <w:r w:rsidR="00565B74">
          <w:rPr>
            <w:noProof/>
            <w:webHidden/>
          </w:rPr>
          <w:tab/>
        </w:r>
        <w:r w:rsidR="00565B74">
          <w:rPr>
            <w:noProof/>
            <w:webHidden/>
          </w:rPr>
          <w:fldChar w:fldCharType="begin"/>
        </w:r>
        <w:r w:rsidR="00565B74">
          <w:rPr>
            <w:noProof/>
            <w:webHidden/>
          </w:rPr>
          <w:instrText xml:space="preserve"> PAGEREF _Toc396891658 \h </w:instrText>
        </w:r>
        <w:r w:rsidR="00565B74">
          <w:rPr>
            <w:noProof/>
            <w:webHidden/>
          </w:rPr>
        </w:r>
        <w:r w:rsidR="00565B74">
          <w:rPr>
            <w:noProof/>
            <w:webHidden/>
          </w:rPr>
          <w:fldChar w:fldCharType="separate"/>
        </w:r>
        <w:r w:rsidR="00565B74">
          <w:rPr>
            <w:noProof/>
            <w:webHidden/>
          </w:rPr>
          <w:t>61</w:t>
        </w:r>
        <w:r w:rsidR="00565B74">
          <w:rPr>
            <w:noProof/>
            <w:webHidden/>
          </w:rPr>
          <w:fldChar w:fldCharType="end"/>
        </w:r>
      </w:hyperlink>
    </w:p>
    <w:p w14:paraId="0CB976AB" w14:textId="2820B8CB" w:rsidR="00565B74" w:rsidRDefault="00816190">
      <w:pPr>
        <w:pStyle w:val="TableofFigures"/>
        <w:rPr>
          <w:rFonts w:asciiTheme="minorHAnsi" w:eastAsiaTheme="minorEastAsia" w:hAnsiTheme="minorHAnsi" w:cstheme="minorBidi"/>
          <w:i w:val="0"/>
          <w:noProof/>
          <w:sz w:val="22"/>
          <w:szCs w:val="22"/>
        </w:rPr>
      </w:pPr>
      <w:hyperlink w:anchor="_Toc396891659" w:history="1">
        <w:r w:rsidR="00565B74" w:rsidRPr="00FA5D13">
          <w:rPr>
            <w:rStyle w:val="Hyperlink"/>
            <w:noProof/>
          </w:rPr>
          <w:t>Table 18:  Agricultural Land Use Acreage BMAP Enrollment Outside of the PFAs as of June 30, 2013</w:t>
        </w:r>
        <w:r w:rsidR="00565B74">
          <w:rPr>
            <w:noProof/>
            <w:webHidden/>
          </w:rPr>
          <w:tab/>
        </w:r>
        <w:r w:rsidR="00565B74">
          <w:rPr>
            <w:noProof/>
            <w:webHidden/>
          </w:rPr>
          <w:fldChar w:fldCharType="begin"/>
        </w:r>
        <w:r w:rsidR="00565B74">
          <w:rPr>
            <w:noProof/>
            <w:webHidden/>
          </w:rPr>
          <w:instrText xml:space="preserve"> PAGEREF _Toc396891659 \h </w:instrText>
        </w:r>
        <w:r w:rsidR="00565B74">
          <w:rPr>
            <w:noProof/>
            <w:webHidden/>
          </w:rPr>
        </w:r>
        <w:r w:rsidR="00565B74">
          <w:rPr>
            <w:noProof/>
            <w:webHidden/>
          </w:rPr>
          <w:fldChar w:fldCharType="separate"/>
        </w:r>
        <w:r w:rsidR="00565B74">
          <w:rPr>
            <w:noProof/>
            <w:webHidden/>
          </w:rPr>
          <w:t>63</w:t>
        </w:r>
        <w:r w:rsidR="00565B74">
          <w:rPr>
            <w:noProof/>
            <w:webHidden/>
          </w:rPr>
          <w:fldChar w:fldCharType="end"/>
        </w:r>
      </w:hyperlink>
    </w:p>
    <w:p w14:paraId="420A2323" w14:textId="0A5E09A8" w:rsidR="00565B74" w:rsidRDefault="00816190">
      <w:pPr>
        <w:pStyle w:val="TableofFigures"/>
        <w:rPr>
          <w:rFonts w:asciiTheme="minorHAnsi" w:eastAsiaTheme="minorEastAsia" w:hAnsiTheme="minorHAnsi" w:cstheme="minorBidi"/>
          <w:i w:val="0"/>
          <w:noProof/>
          <w:sz w:val="22"/>
          <w:szCs w:val="22"/>
        </w:rPr>
      </w:pPr>
      <w:hyperlink w:anchor="_Toc396891660" w:history="1">
        <w:r w:rsidR="00565B74" w:rsidRPr="00FA5D13">
          <w:rPr>
            <w:rStyle w:val="Hyperlink"/>
            <w:noProof/>
          </w:rPr>
          <w:t>Table 19:  City of Gretna Management Strategies Outside of the PFAs</w:t>
        </w:r>
        <w:r w:rsidR="00565B74">
          <w:rPr>
            <w:noProof/>
            <w:webHidden/>
          </w:rPr>
          <w:tab/>
        </w:r>
        <w:r w:rsidR="00565B74">
          <w:rPr>
            <w:noProof/>
            <w:webHidden/>
          </w:rPr>
          <w:fldChar w:fldCharType="begin"/>
        </w:r>
        <w:r w:rsidR="00565B74">
          <w:rPr>
            <w:noProof/>
            <w:webHidden/>
          </w:rPr>
          <w:instrText xml:space="preserve"> PAGEREF _Toc396891660 \h </w:instrText>
        </w:r>
        <w:r w:rsidR="00565B74">
          <w:rPr>
            <w:noProof/>
            <w:webHidden/>
          </w:rPr>
        </w:r>
        <w:r w:rsidR="00565B74">
          <w:rPr>
            <w:noProof/>
            <w:webHidden/>
          </w:rPr>
          <w:fldChar w:fldCharType="separate"/>
        </w:r>
        <w:r w:rsidR="00565B74">
          <w:rPr>
            <w:noProof/>
            <w:webHidden/>
          </w:rPr>
          <w:t>65</w:t>
        </w:r>
        <w:r w:rsidR="00565B74">
          <w:rPr>
            <w:noProof/>
            <w:webHidden/>
          </w:rPr>
          <w:fldChar w:fldCharType="end"/>
        </w:r>
      </w:hyperlink>
    </w:p>
    <w:p w14:paraId="19F2DC36" w14:textId="54A53790" w:rsidR="00565B74" w:rsidRDefault="00816190">
      <w:pPr>
        <w:pStyle w:val="TableofFigures"/>
        <w:rPr>
          <w:rFonts w:asciiTheme="minorHAnsi" w:eastAsiaTheme="minorEastAsia" w:hAnsiTheme="minorHAnsi" w:cstheme="minorBidi"/>
          <w:i w:val="0"/>
          <w:noProof/>
          <w:sz w:val="22"/>
          <w:szCs w:val="22"/>
        </w:rPr>
      </w:pPr>
      <w:hyperlink w:anchor="_Toc396891661" w:history="1">
        <w:r w:rsidR="00565B74" w:rsidRPr="00FA5D13">
          <w:rPr>
            <w:rStyle w:val="Hyperlink"/>
            <w:noProof/>
          </w:rPr>
          <w:t>Table 20:  City of Quincy Management Strategies Outside of the PFAs</w:t>
        </w:r>
        <w:r w:rsidR="00565B74">
          <w:rPr>
            <w:noProof/>
            <w:webHidden/>
          </w:rPr>
          <w:tab/>
        </w:r>
        <w:r w:rsidR="00565B74">
          <w:rPr>
            <w:noProof/>
            <w:webHidden/>
          </w:rPr>
          <w:fldChar w:fldCharType="begin"/>
        </w:r>
        <w:r w:rsidR="00565B74">
          <w:rPr>
            <w:noProof/>
            <w:webHidden/>
          </w:rPr>
          <w:instrText xml:space="preserve"> PAGEREF _Toc396891661 \h </w:instrText>
        </w:r>
        <w:r w:rsidR="00565B74">
          <w:rPr>
            <w:noProof/>
            <w:webHidden/>
          </w:rPr>
        </w:r>
        <w:r w:rsidR="00565B74">
          <w:rPr>
            <w:noProof/>
            <w:webHidden/>
          </w:rPr>
          <w:fldChar w:fldCharType="separate"/>
        </w:r>
        <w:r w:rsidR="00565B74">
          <w:rPr>
            <w:noProof/>
            <w:webHidden/>
          </w:rPr>
          <w:t>65</w:t>
        </w:r>
        <w:r w:rsidR="00565B74">
          <w:rPr>
            <w:noProof/>
            <w:webHidden/>
          </w:rPr>
          <w:fldChar w:fldCharType="end"/>
        </w:r>
      </w:hyperlink>
    </w:p>
    <w:p w14:paraId="14F6BA65" w14:textId="61517EBB" w:rsidR="00565B74" w:rsidRDefault="00816190">
      <w:pPr>
        <w:pStyle w:val="TableofFigures"/>
        <w:rPr>
          <w:rFonts w:asciiTheme="minorHAnsi" w:eastAsiaTheme="minorEastAsia" w:hAnsiTheme="minorHAnsi" w:cstheme="minorBidi"/>
          <w:i w:val="0"/>
          <w:noProof/>
          <w:sz w:val="22"/>
          <w:szCs w:val="22"/>
        </w:rPr>
      </w:pPr>
      <w:hyperlink w:anchor="_Toc396891662" w:history="1">
        <w:r w:rsidR="00565B74" w:rsidRPr="00FA5D13">
          <w:rPr>
            <w:rStyle w:val="Hyperlink"/>
            <w:noProof/>
          </w:rPr>
          <w:t>Table 21:  FAMU Management Strategies Outside of the PFAs</w:t>
        </w:r>
        <w:r w:rsidR="00565B74">
          <w:rPr>
            <w:noProof/>
            <w:webHidden/>
          </w:rPr>
          <w:tab/>
        </w:r>
        <w:r w:rsidR="00565B74">
          <w:rPr>
            <w:noProof/>
            <w:webHidden/>
          </w:rPr>
          <w:fldChar w:fldCharType="begin"/>
        </w:r>
        <w:r w:rsidR="00565B74">
          <w:rPr>
            <w:noProof/>
            <w:webHidden/>
          </w:rPr>
          <w:instrText xml:space="preserve"> PAGEREF _Toc396891662 \h </w:instrText>
        </w:r>
        <w:r w:rsidR="00565B74">
          <w:rPr>
            <w:noProof/>
            <w:webHidden/>
          </w:rPr>
        </w:r>
        <w:r w:rsidR="00565B74">
          <w:rPr>
            <w:noProof/>
            <w:webHidden/>
          </w:rPr>
          <w:fldChar w:fldCharType="separate"/>
        </w:r>
        <w:r w:rsidR="00565B74">
          <w:rPr>
            <w:noProof/>
            <w:webHidden/>
          </w:rPr>
          <w:t>66</w:t>
        </w:r>
        <w:r w:rsidR="00565B74">
          <w:rPr>
            <w:noProof/>
            <w:webHidden/>
          </w:rPr>
          <w:fldChar w:fldCharType="end"/>
        </w:r>
      </w:hyperlink>
    </w:p>
    <w:p w14:paraId="58595FB3" w14:textId="0E77A999" w:rsidR="00565B74" w:rsidRDefault="00816190">
      <w:pPr>
        <w:pStyle w:val="TableofFigures"/>
        <w:rPr>
          <w:rFonts w:asciiTheme="minorHAnsi" w:eastAsiaTheme="minorEastAsia" w:hAnsiTheme="minorHAnsi" w:cstheme="minorBidi"/>
          <w:i w:val="0"/>
          <w:noProof/>
          <w:sz w:val="22"/>
          <w:szCs w:val="22"/>
        </w:rPr>
      </w:pPr>
      <w:hyperlink w:anchor="_Toc396891663" w:history="1">
        <w:r w:rsidR="00565B74" w:rsidRPr="00FA5D13">
          <w:rPr>
            <w:rStyle w:val="Hyperlink"/>
            <w:noProof/>
          </w:rPr>
          <w:t>Table 22:  Federal Correctional Institution, Tallahassee Management Strategies Outside of the PFAs</w:t>
        </w:r>
        <w:r w:rsidR="00565B74">
          <w:rPr>
            <w:noProof/>
            <w:webHidden/>
          </w:rPr>
          <w:tab/>
        </w:r>
        <w:r w:rsidR="00565B74">
          <w:rPr>
            <w:noProof/>
            <w:webHidden/>
          </w:rPr>
          <w:fldChar w:fldCharType="begin"/>
        </w:r>
        <w:r w:rsidR="00565B74">
          <w:rPr>
            <w:noProof/>
            <w:webHidden/>
          </w:rPr>
          <w:instrText xml:space="preserve"> PAGEREF _Toc396891663 \h </w:instrText>
        </w:r>
        <w:r w:rsidR="00565B74">
          <w:rPr>
            <w:noProof/>
            <w:webHidden/>
          </w:rPr>
        </w:r>
        <w:r w:rsidR="00565B74">
          <w:rPr>
            <w:noProof/>
            <w:webHidden/>
          </w:rPr>
          <w:fldChar w:fldCharType="separate"/>
        </w:r>
        <w:r w:rsidR="00565B74">
          <w:rPr>
            <w:noProof/>
            <w:webHidden/>
          </w:rPr>
          <w:t>66</w:t>
        </w:r>
        <w:r w:rsidR="00565B74">
          <w:rPr>
            <w:noProof/>
            <w:webHidden/>
          </w:rPr>
          <w:fldChar w:fldCharType="end"/>
        </w:r>
      </w:hyperlink>
    </w:p>
    <w:p w14:paraId="77B939E7" w14:textId="1FB20802" w:rsidR="00565B74" w:rsidRDefault="00816190">
      <w:pPr>
        <w:pStyle w:val="TableofFigures"/>
        <w:rPr>
          <w:rFonts w:asciiTheme="minorHAnsi" w:eastAsiaTheme="minorEastAsia" w:hAnsiTheme="minorHAnsi" w:cstheme="minorBidi"/>
          <w:i w:val="0"/>
          <w:noProof/>
          <w:sz w:val="22"/>
          <w:szCs w:val="22"/>
        </w:rPr>
      </w:pPr>
      <w:hyperlink w:anchor="_Toc396891664" w:history="1">
        <w:r w:rsidR="00565B74" w:rsidRPr="00FA5D13">
          <w:rPr>
            <w:rStyle w:val="Hyperlink"/>
            <w:noProof/>
          </w:rPr>
          <w:t>Table 23:  FSU Management Strategies Outside of the PFAs</w:t>
        </w:r>
        <w:r w:rsidR="00565B74">
          <w:rPr>
            <w:noProof/>
            <w:webHidden/>
          </w:rPr>
          <w:tab/>
        </w:r>
        <w:r w:rsidR="00565B74">
          <w:rPr>
            <w:noProof/>
            <w:webHidden/>
          </w:rPr>
          <w:fldChar w:fldCharType="begin"/>
        </w:r>
        <w:r w:rsidR="00565B74">
          <w:rPr>
            <w:noProof/>
            <w:webHidden/>
          </w:rPr>
          <w:instrText xml:space="preserve"> PAGEREF _Toc396891664 \h </w:instrText>
        </w:r>
        <w:r w:rsidR="00565B74">
          <w:rPr>
            <w:noProof/>
            <w:webHidden/>
          </w:rPr>
        </w:r>
        <w:r w:rsidR="00565B74">
          <w:rPr>
            <w:noProof/>
            <w:webHidden/>
          </w:rPr>
          <w:fldChar w:fldCharType="separate"/>
        </w:r>
        <w:r w:rsidR="00565B74">
          <w:rPr>
            <w:noProof/>
            <w:webHidden/>
          </w:rPr>
          <w:t>67</w:t>
        </w:r>
        <w:r w:rsidR="00565B74">
          <w:rPr>
            <w:noProof/>
            <w:webHidden/>
          </w:rPr>
          <w:fldChar w:fldCharType="end"/>
        </w:r>
      </w:hyperlink>
    </w:p>
    <w:p w14:paraId="17EF57FE" w14:textId="0BE9FBC3" w:rsidR="00565B74" w:rsidRDefault="00816190">
      <w:pPr>
        <w:pStyle w:val="TableofFigures"/>
        <w:rPr>
          <w:rFonts w:asciiTheme="minorHAnsi" w:eastAsiaTheme="minorEastAsia" w:hAnsiTheme="minorHAnsi" w:cstheme="minorBidi"/>
          <w:i w:val="0"/>
          <w:noProof/>
          <w:sz w:val="22"/>
          <w:szCs w:val="22"/>
        </w:rPr>
      </w:pPr>
      <w:hyperlink w:anchor="_Toc396891665" w:history="1">
        <w:r w:rsidR="00565B74" w:rsidRPr="00FA5D13">
          <w:rPr>
            <w:rStyle w:val="Hyperlink"/>
            <w:noProof/>
          </w:rPr>
          <w:t>Table 24:  Gadsden County Management Strategies Outside of the PFAs</w:t>
        </w:r>
        <w:r w:rsidR="00565B74">
          <w:rPr>
            <w:noProof/>
            <w:webHidden/>
          </w:rPr>
          <w:tab/>
        </w:r>
        <w:r w:rsidR="00565B74">
          <w:rPr>
            <w:noProof/>
            <w:webHidden/>
          </w:rPr>
          <w:fldChar w:fldCharType="begin"/>
        </w:r>
        <w:r w:rsidR="00565B74">
          <w:rPr>
            <w:noProof/>
            <w:webHidden/>
          </w:rPr>
          <w:instrText xml:space="preserve"> PAGEREF _Toc396891665 \h </w:instrText>
        </w:r>
        <w:r w:rsidR="00565B74">
          <w:rPr>
            <w:noProof/>
            <w:webHidden/>
          </w:rPr>
        </w:r>
        <w:r w:rsidR="00565B74">
          <w:rPr>
            <w:noProof/>
            <w:webHidden/>
          </w:rPr>
          <w:fldChar w:fldCharType="separate"/>
        </w:r>
        <w:r w:rsidR="00565B74">
          <w:rPr>
            <w:noProof/>
            <w:webHidden/>
          </w:rPr>
          <w:t>67</w:t>
        </w:r>
        <w:r w:rsidR="00565B74">
          <w:rPr>
            <w:noProof/>
            <w:webHidden/>
          </w:rPr>
          <w:fldChar w:fldCharType="end"/>
        </w:r>
      </w:hyperlink>
    </w:p>
    <w:p w14:paraId="540F7587" w14:textId="2A6C22CF" w:rsidR="00565B74" w:rsidRDefault="00816190">
      <w:pPr>
        <w:pStyle w:val="TableofFigures"/>
        <w:rPr>
          <w:rFonts w:asciiTheme="minorHAnsi" w:eastAsiaTheme="minorEastAsia" w:hAnsiTheme="minorHAnsi" w:cstheme="minorBidi"/>
          <w:i w:val="0"/>
          <w:noProof/>
          <w:sz w:val="22"/>
          <w:szCs w:val="22"/>
        </w:rPr>
      </w:pPr>
      <w:hyperlink w:anchor="_Toc396891666" w:history="1">
        <w:r w:rsidR="00565B74" w:rsidRPr="00FA5D13">
          <w:rPr>
            <w:rStyle w:val="Hyperlink"/>
            <w:noProof/>
          </w:rPr>
          <w:t>Table 25:  Talquin Electric Cooperative Management Strategies Outside of the PFAs</w:t>
        </w:r>
        <w:r w:rsidR="00565B74">
          <w:rPr>
            <w:noProof/>
            <w:webHidden/>
          </w:rPr>
          <w:tab/>
        </w:r>
        <w:r w:rsidR="00565B74">
          <w:rPr>
            <w:noProof/>
            <w:webHidden/>
          </w:rPr>
          <w:fldChar w:fldCharType="begin"/>
        </w:r>
        <w:r w:rsidR="00565B74">
          <w:rPr>
            <w:noProof/>
            <w:webHidden/>
          </w:rPr>
          <w:instrText xml:space="preserve"> PAGEREF _Toc396891666 \h </w:instrText>
        </w:r>
        <w:r w:rsidR="00565B74">
          <w:rPr>
            <w:noProof/>
            <w:webHidden/>
          </w:rPr>
        </w:r>
        <w:r w:rsidR="00565B74">
          <w:rPr>
            <w:noProof/>
            <w:webHidden/>
          </w:rPr>
          <w:fldChar w:fldCharType="separate"/>
        </w:r>
        <w:r w:rsidR="00565B74">
          <w:rPr>
            <w:noProof/>
            <w:webHidden/>
          </w:rPr>
          <w:t>68</w:t>
        </w:r>
        <w:r w:rsidR="00565B74">
          <w:rPr>
            <w:noProof/>
            <w:webHidden/>
          </w:rPr>
          <w:fldChar w:fldCharType="end"/>
        </w:r>
      </w:hyperlink>
    </w:p>
    <w:p w14:paraId="701C961B" w14:textId="1180372B" w:rsidR="00565B74" w:rsidRDefault="00816190">
      <w:pPr>
        <w:pStyle w:val="TableofFigures"/>
        <w:rPr>
          <w:rFonts w:asciiTheme="minorHAnsi" w:eastAsiaTheme="minorEastAsia" w:hAnsiTheme="minorHAnsi" w:cstheme="minorBidi"/>
          <w:i w:val="0"/>
          <w:noProof/>
          <w:sz w:val="22"/>
          <w:szCs w:val="22"/>
        </w:rPr>
      </w:pPr>
      <w:hyperlink w:anchor="_Toc396891667" w:history="1">
        <w:r w:rsidR="00565B74" w:rsidRPr="00FA5D13">
          <w:rPr>
            <w:rStyle w:val="Hyperlink"/>
            <w:noProof/>
          </w:rPr>
          <w:t>Table 26:  TCC Management Strategies Outside of the PFAs</w:t>
        </w:r>
        <w:r w:rsidR="00565B74">
          <w:rPr>
            <w:noProof/>
            <w:webHidden/>
          </w:rPr>
          <w:tab/>
        </w:r>
        <w:r w:rsidR="00565B74">
          <w:rPr>
            <w:noProof/>
            <w:webHidden/>
          </w:rPr>
          <w:fldChar w:fldCharType="begin"/>
        </w:r>
        <w:r w:rsidR="00565B74">
          <w:rPr>
            <w:noProof/>
            <w:webHidden/>
          </w:rPr>
          <w:instrText xml:space="preserve"> PAGEREF _Toc396891667 \h </w:instrText>
        </w:r>
        <w:r w:rsidR="00565B74">
          <w:rPr>
            <w:noProof/>
            <w:webHidden/>
          </w:rPr>
        </w:r>
        <w:r w:rsidR="00565B74">
          <w:rPr>
            <w:noProof/>
            <w:webHidden/>
          </w:rPr>
          <w:fldChar w:fldCharType="separate"/>
        </w:r>
        <w:r w:rsidR="00565B74">
          <w:rPr>
            <w:noProof/>
            <w:webHidden/>
          </w:rPr>
          <w:t>69</w:t>
        </w:r>
        <w:r w:rsidR="00565B74">
          <w:rPr>
            <w:noProof/>
            <w:webHidden/>
          </w:rPr>
          <w:fldChar w:fldCharType="end"/>
        </w:r>
      </w:hyperlink>
    </w:p>
    <w:p w14:paraId="13B77063" w14:textId="7ED12989" w:rsidR="00565B74" w:rsidRDefault="00816190">
      <w:pPr>
        <w:pStyle w:val="TableofFigures"/>
        <w:rPr>
          <w:rFonts w:asciiTheme="minorHAnsi" w:eastAsiaTheme="minorEastAsia" w:hAnsiTheme="minorHAnsi" w:cstheme="minorBidi"/>
          <w:i w:val="0"/>
          <w:noProof/>
          <w:sz w:val="22"/>
          <w:szCs w:val="22"/>
        </w:rPr>
      </w:pPr>
      <w:hyperlink w:anchor="_Toc396891668" w:history="1">
        <w:r w:rsidR="00565B74" w:rsidRPr="00FA5D13">
          <w:rPr>
            <w:rStyle w:val="Hyperlink"/>
            <w:noProof/>
          </w:rPr>
          <w:t>Table 27:  Town of Havana Management Strategies Outside of the PFAs</w:t>
        </w:r>
        <w:r w:rsidR="00565B74">
          <w:rPr>
            <w:noProof/>
            <w:webHidden/>
          </w:rPr>
          <w:tab/>
        </w:r>
        <w:r w:rsidR="00565B74">
          <w:rPr>
            <w:noProof/>
            <w:webHidden/>
          </w:rPr>
          <w:fldChar w:fldCharType="begin"/>
        </w:r>
        <w:r w:rsidR="00565B74">
          <w:rPr>
            <w:noProof/>
            <w:webHidden/>
          </w:rPr>
          <w:instrText xml:space="preserve"> PAGEREF _Toc396891668 \h </w:instrText>
        </w:r>
        <w:r w:rsidR="00565B74">
          <w:rPr>
            <w:noProof/>
            <w:webHidden/>
          </w:rPr>
        </w:r>
        <w:r w:rsidR="00565B74">
          <w:rPr>
            <w:noProof/>
            <w:webHidden/>
          </w:rPr>
          <w:fldChar w:fldCharType="separate"/>
        </w:r>
        <w:r w:rsidR="00565B74">
          <w:rPr>
            <w:noProof/>
            <w:webHidden/>
          </w:rPr>
          <w:t>69</w:t>
        </w:r>
        <w:r w:rsidR="00565B74">
          <w:rPr>
            <w:noProof/>
            <w:webHidden/>
          </w:rPr>
          <w:fldChar w:fldCharType="end"/>
        </w:r>
      </w:hyperlink>
    </w:p>
    <w:p w14:paraId="7F5F5310" w14:textId="39336076" w:rsidR="00565B74" w:rsidRDefault="00816190">
      <w:pPr>
        <w:pStyle w:val="TableofFigures"/>
        <w:rPr>
          <w:rFonts w:asciiTheme="minorHAnsi" w:eastAsiaTheme="minorEastAsia" w:hAnsiTheme="minorHAnsi" w:cstheme="minorBidi"/>
          <w:i w:val="0"/>
          <w:noProof/>
          <w:sz w:val="22"/>
          <w:szCs w:val="22"/>
        </w:rPr>
      </w:pPr>
      <w:hyperlink w:anchor="_Toc396891669" w:history="1">
        <w:r w:rsidR="00565B74" w:rsidRPr="00FA5D13">
          <w:rPr>
            <w:rStyle w:val="Hyperlink"/>
            <w:noProof/>
          </w:rPr>
          <w:t>Table 28:  Water Quality Monitoring Parameters for the River Sites</w:t>
        </w:r>
        <w:r w:rsidR="00565B74">
          <w:rPr>
            <w:noProof/>
            <w:webHidden/>
          </w:rPr>
          <w:tab/>
        </w:r>
        <w:r w:rsidR="00565B74">
          <w:rPr>
            <w:noProof/>
            <w:webHidden/>
          </w:rPr>
          <w:fldChar w:fldCharType="begin"/>
        </w:r>
        <w:r w:rsidR="00565B74">
          <w:rPr>
            <w:noProof/>
            <w:webHidden/>
          </w:rPr>
          <w:instrText xml:space="preserve"> PAGEREF _Toc396891669 \h </w:instrText>
        </w:r>
        <w:r w:rsidR="00565B74">
          <w:rPr>
            <w:noProof/>
            <w:webHidden/>
          </w:rPr>
        </w:r>
        <w:r w:rsidR="00565B74">
          <w:rPr>
            <w:noProof/>
            <w:webHidden/>
          </w:rPr>
          <w:fldChar w:fldCharType="separate"/>
        </w:r>
        <w:r w:rsidR="00565B74">
          <w:rPr>
            <w:noProof/>
            <w:webHidden/>
          </w:rPr>
          <w:t>72</w:t>
        </w:r>
        <w:r w:rsidR="00565B74">
          <w:rPr>
            <w:noProof/>
            <w:webHidden/>
          </w:rPr>
          <w:fldChar w:fldCharType="end"/>
        </w:r>
      </w:hyperlink>
    </w:p>
    <w:p w14:paraId="0702897F" w14:textId="030853BB" w:rsidR="00565B74" w:rsidRDefault="00816190">
      <w:pPr>
        <w:pStyle w:val="TableofFigures"/>
        <w:rPr>
          <w:rFonts w:asciiTheme="minorHAnsi" w:eastAsiaTheme="minorEastAsia" w:hAnsiTheme="minorHAnsi" w:cstheme="minorBidi"/>
          <w:i w:val="0"/>
          <w:noProof/>
          <w:sz w:val="22"/>
          <w:szCs w:val="22"/>
        </w:rPr>
      </w:pPr>
      <w:hyperlink w:anchor="_Toc396891670" w:history="1">
        <w:r w:rsidR="00565B74" w:rsidRPr="00FA5D13">
          <w:rPr>
            <w:rStyle w:val="Hyperlink"/>
            <w:noProof/>
          </w:rPr>
          <w:t>Table 29:  Water Quality Monitoring Parameters for the Spring Vent and Conduit Sites</w:t>
        </w:r>
        <w:r w:rsidR="00565B74">
          <w:rPr>
            <w:noProof/>
            <w:webHidden/>
          </w:rPr>
          <w:tab/>
        </w:r>
        <w:r w:rsidR="00565B74">
          <w:rPr>
            <w:noProof/>
            <w:webHidden/>
          </w:rPr>
          <w:fldChar w:fldCharType="begin"/>
        </w:r>
        <w:r w:rsidR="00565B74">
          <w:rPr>
            <w:noProof/>
            <w:webHidden/>
          </w:rPr>
          <w:instrText xml:space="preserve"> PAGEREF _Toc396891670 \h </w:instrText>
        </w:r>
        <w:r w:rsidR="00565B74">
          <w:rPr>
            <w:noProof/>
            <w:webHidden/>
          </w:rPr>
        </w:r>
        <w:r w:rsidR="00565B74">
          <w:rPr>
            <w:noProof/>
            <w:webHidden/>
          </w:rPr>
          <w:fldChar w:fldCharType="separate"/>
        </w:r>
        <w:r w:rsidR="00565B74">
          <w:rPr>
            <w:noProof/>
            <w:webHidden/>
          </w:rPr>
          <w:t>73</w:t>
        </w:r>
        <w:r w:rsidR="00565B74">
          <w:rPr>
            <w:noProof/>
            <w:webHidden/>
          </w:rPr>
          <w:fldChar w:fldCharType="end"/>
        </w:r>
      </w:hyperlink>
    </w:p>
    <w:p w14:paraId="07618A35" w14:textId="7180DDA2" w:rsidR="00565B74" w:rsidRDefault="00816190">
      <w:pPr>
        <w:pStyle w:val="TableofFigures"/>
        <w:rPr>
          <w:rFonts w:asciiTheme="minorHAnsi" w:eastAsiaTheme="minorEastAsia" w:hAnsiTheme="minorHAnsi" w:cstheme="minorBidi"/>
          <w:i w:val="0"/>
          <w:noProof/>
          <w:sz w:val="22"/>
          <w:szCs w:val="22"/>
        </w:rPr>
      </w:pPr>
      <w:hyperlink w:anchor="_Toc396891671" w:history="1">
        <w:r w:rsidR="00565B74" w:rsidRPr="00FA5D13">
          <w:rPr>
            <w:rStyle w:val="Hyperlink"/>
            <w:noProof/>
          </w:rPr>
          <w:t>Table 30:  BMAP Water Quality Monitoring Network</w:t>
        </w:r>
        <w:r w:rsidR="00565B74">
          <w:rPr>
            <w:noProof/>
            <w:webHidden/>
          </w:rPr>
          <w:tab/>
        </w:r>
        <w:r w:rsidR="00565B74">
          <w:rPr>
            <w:noProof/>
            <w:webHidden/>
          </w:rPr>
          <w:fldChar w:fldCharType="begin"/>
        </w:r>
        <w:r w:rsidR="00565B74">
          <w:rPr>
            <w:noProof/>
            <w:webHidden/>
          </w:rPr>
          <w:instrText xml:space="preserve"> PAGEREF _Toc396891671 \h </w:instrText>
        </w:r>
        <w:r w:rsidR="00565B74">
          <w:rPr>
            <w:noProof/>
            <w:webHidden/>
          </w:rPr>
        </w:r>
        <w:r w:rsidR="00565B74">
          <w:rPr>
            <w:noProof/>
            <w:webHidden/>
          </w:rPr>
          <w:fldChar w:fldCharType="separate"/>
        </w:r>
        <w:r w:rsidR="00565B74">
          <w:rPr>
            <w:noProof/>
            <w:webHidden/>
          </w:rPr>
          <w:t>73</w:t>
        </w:r>
        <w:r w:rsidR="00565B74">
          <w:rPr>
            <w:noProof/>
            <w:webHidden/>
          </w:rPr>
          <w:fldChar w:fldCharType="end"/>
        </w:r>
      </w:hyperlink>
    </w:p>
    <w:p w14:paraId="43FFC827" w14:textId="77C3929A" w:rsidR="00565B74" w:rsidRDefault="00816190">
      <w:pPr>
        <w:pStyle w:val="TableofFigures"/>
        <w:rPr>
          <w:rFonts w:asciiTheme="minorHAnsi" w:eastAsiaTheme="minorEastAsia" w:hAnsiTheme="minorHAnsi" w:cstheme="minorBidi"/>
          <w:i w:val="0"/>
          <w:noProof/>
          <w:sz w:val="22"/>
          <w:szCs w:val="22"/>
        </w:rPr>
      </w:pPr>
      <w:hyperlink w:anchor="_Toc396891672" w:history="1">
        <w:r w:rsidR="00565B74" w:rsidRPr="00FA5D13">
          <w:rPr>
            <w:rStyle w:val="Hyperlink"/>
            <w:noProof/>
          </w:rPr>
          <w:t>Table 31:  Biological Monitoring</w:t>
        </w:r>
        <w:r w:rsidR="00565B74">
          <w:rPr>
            <w:noProof/>
            <w:webHidden/>
          </w:rPr>
          <w:tab/>
        </w:r>
        <w:r w:rsidR="00565B74">
          <w:rPr>
            <w:noProof/>
            <w:webHidden/>
          </w:rPr>
          <w:fldChar w:fldCharType="begin"/>
        </w:r>
        <w:r w:rsidR="00565B74">
          <w:rPr>
            <w:noProof/>
            <w:webHidden/>
          </w:rPr>
          <w:instrText xml:space="preserve"> PAGEREF _Toc396891672 \h </w:instrText>
        </w:r>
        <w:r w:rsidR="00565B74">
          <w:rPr>
            <w:noProof/>
            <w:webHidden/>
          </w:rPr>
        </w:r>
        <w:r w:rsidR="00565B74">
          <w:rPr>
            <w:noProof/>
            <w:webHidden/>
          </w:rPr>
          <w:fldChar w:fldCharType="separate"/>
        </w:r>
        <w:r w:rsidR="00565B74">
          <w:rPr>
            <w:noProof/>
            <w:webHidden/>
          </w:rPr>
          <w:t>76</w:t>
        </w:r>
        <w:r w:rsidR="00565B74">
          <w:rPr>
            <w:noProof/>
            <w:webHidden/>
          </w:rPr>
          <w:fldChar w:fldCharType="end"/>
        </w:r>
      </w:hyperlink>
    </w:p>
    <w:p w14:paraId="46AE6326" w14:textId="24DC0D5E" w:rsidR="00565B74" w:rsidRDefault="00816190">
      <w:pPr>
        <w:pStyle w:val="TableofFigures"/>
        <w:rPr>
          <w:rFonts w:asciiTheme="minorHAnsi" w:eastAsiaTheme="minorEastAsia" w:hAnsiTheme="minorHAnsi" w:cstheme="minorBidi"/>
          <w:i w:val="0"/>
          <w:noProof/>
          <w:sz w:val="22"/>
          <w:szCs w:val="22"/>
        </w:rPr>
      </w:pPr>
      <w:hyperlink w:anchor="_Toc396891673" w:history="1">
        <w:r w:rsidR="00565B74" w:rsidRPr="00FA5D13">
          <w:rPr>
            <w:rStyle w:val="Hyperlink"/>
            <w:noProof/>
          </w:rPr>
          <w:t>Table A-1:  Major Hydrologic Basins by Group and Department District Office</w:t>
        </w:r>
        <w:r w:rsidR="00565B74">
          <w:rPr>
            <w:noProof/>
            <w:webHidden/>
          </w:rPr>
          <w:tab/>
        </w:r>
        <w:r w:rsidR="00565B74">
          <w:rPr>
            <w:noProof/>
            <w:webHidden/>
          </w:rPr>
          <w:fldChar w:fldCharType="begin"/>
        </w:r>
        <w:r w:rsidR="00565B74">
          <w:rPr>
            <w:noProof/>
            <w:webHidden/>
          </w:rPr>
          <w:instrText xml:space="preserve"> PAGEREF _Toc396891673 \h </w:instrText>
        </w:r>
        <w:r w:rsidR="00565B74">
          <w:rPr>
            <w:noProof/>
            <w:webHidden/>
          </w:rPr>
        </w:r>
        <w:r w:rsidR="00565B74">
          <w:rPr>
            <w:noProof/>
            <w:webHidden/>
          </w:rPr>
          <w:fldChar w:fldCharType="separate"/>
        </w:r>
        <w:r w:rsidR="00565B74">
          <w:rPr>
            <w:noProof/>
            <w:webHidden/>
          </w:rPr>
          <w:t>80</w:t>
        </w:r>
        <w:r w:rsidR="00565B74">
          <w:rPr>
            <w:noProof/>
            <w:webHidden/>
          </w:rPr>
          <w:fldChar w:fldCharType="end"/>
        </w:r>
      </w:hyperlink>
    </w:p>
    <w:p w14:paraId="2B1E809F" w14:textId="28F98686" w:rsidR="00565B74" w:rsidRDefault="00816190">
      <w:pPr>
        <w:pStyle w:val="TableofFigures"/>
        <w:rPr>
          <w:rFonts w:asciiTheme="minorHAnsi" w:eastAsiaTheme="minorEastAsia" w:hAnsiTheme="minorHAnsi" w:cstheme="minorBidi"/>
          <w:i w:val="0"/>
          <w:noProof/>
          <w:sz w:val="22"/>
          <w:szCs w:val="22"/>
        </w:rPr>
      </w:pPr>
      <w:hyperlink w:anchor="_Toc396891674" w:history="1">
        <w:r w:rsidR="00565B74" w:rsidRPr="00FA5D13">
          <w:rPr>
            <w:rStyle w:val="Hyperlink"/>
            <w:noProof/>
          </w:rPr>
          <w:t>Table C-1:  Summary of the City of Tallahassee Stormwater Treatment Projects</w:t>
        </w:r>
        <w:r w:rsidR="00565B74">
          <w:rPr>
            <w:noProof/>
            <w:webHidden/>
          </w:rPr>
          <w:tab/>
        </w:r>
        <w:r w:rsidR="00565B74">
          <w:rPr>
            <w:noProof/>
            <w:webHidden/>
          </w:rPr>
          <w:fldChar w:fldCharType="begin"/>
        </w:r>
        <w:r w:rsidR="00565B74">
          <w:rPr>
            <w:noProof/>
            <w:webHidden/>
          </w:rPr>
          <w:instrText xml:space="preserve"> PAGEREF _Toc396891674 \h </w:instrText>
        </w:r>
        <w:r w:rsidR="00565B74">
          <w:rPr>
            <w:noProof/>
            <w:webHidden/>
          </w:rPr>
        </w:r>
        <w:r w:rsidR="00565B74">
          <w:rPr>
            <w:noProof/>
            <w:webHidden/>
          </w:rPr>
          <w:fldChar w:fldCharType="separate"/>
        </w:r>
        <w:r w:rsidR="00565B74">
          <w:rPr>
            <w:noProof/>
            <w:webHidden/>
          </w:rPr>
          <w:t>82</w:t>
        </w:r>
        <w:r w:rsidR="00565B74">
          <w:rPr>
            <w:noProof/>
            <w:webHidden/>
          </w:rPr>
          <w:fldChar w:fldCharType="end"/>
        </w:r>
      </w:hyperlink>
    </w:p>
    <w:p w14:paraId="4C39291B" w14:textId="07AA7F13" w:rsidR="00565B74" w:rsidRDefault="00816190">
      <w:pPr>
        <w:pStyle w:val="TableofFigures"/>
        <w:rPr>
          <w:rFonts w:asciiTheme="minorHAnsi" w:eastAsiaTheme="minorEastAsia" w:hAnsiTheme="minorHAnsi" w:cstheme="minorBidi"/>
          <w:i w:val="0"/>
          <w:noProof/>
          <w:sz w:val="22"/>
          <w:szCs w:val="22"/>
        </w:rPr>
      </w:pPr>
      <w:hyperlink w:anchor="_Toc396891675" w:history="1">
        <w:r w:rsidR="00565B74" w:rsidRPr="00FA5D13">
          <w:rPr>
            <w:rStyle w:val="Hyperlink"/>
            <w:noProof/>
          </w:rPr>
          <w:t>Table E-1:  Local and Regional Stormwater and Water Quality Protection Websites</w:t>
        </w:r>
        <w:r w:rsidR="00565B74">
          <w:rPr>
            <w:noProof/>
            <w:webHidden/>
          </w:rPr>
          <w:tab/>
        </w:r>
        <w:r w:rsidR="00565B74">
          <w:rPr>
            <w:noProof/>
            <w:webHidden/>
          </w:rPr>
          <w:fldChar w:fldCharType="begin"/>
        </w:r>
        <w:r w:rsidR="00565B74">
          <w:rPr>
            <w:noProof/>
            <w:webHidden/>
          </w:rPr>
          <w:instrText xml:space="preserve"> PAGEREF _Toc396891675 \h </w:instrText>
        </w:r>
        <w:r w:rsidR="00565B74">
          <w:rPr>
            <w:noProof/>
            <w:webHidden/>
          </w:rPr>
        </w:r>
        <w:r w:rsidR="00565B74">
          <w:rPr>
            <w:noProof/>
            <w:webHidden/>
          </w:rPr>
          <w:fldChar w:fldCharType="separate"/>
        </w:r>
        <w:r w:rsidR="00565B74">
          <w:rPr>
            <w:noProof/>
            <w:webHidden/>
          </w:rPr>
          <w:t>91</w:t>
        </w:r>
        <w:r w:rsidR="00565B74">
          <w:rPr>
            <w:noProof/>
            <w:webHidden/>
          </w:rPr>
          <w:fldChar w:fldCharType="end"/>
        </w:r>
      </w:hyperlink>
    </w:p>
    <w:p w14:paraId="47EAC660" w14:textId="32D9BED0" w:rsidR="00565B74" w:rsidRDefault="00816190">
      <w:pPr>
        <w:pStyle w:val="TableofFigures"/>
        <w:rPr>
          <w:rFonts w:asciiTheme="minorHAnsi" w:eastAsiaTheme="minorEastAsia" w:hAnsiTheme="minorHAnsi" w:cstheme="minorBidi"/>
          <w:i w:val="0"/>
          <w:noProof/>
          <w:sz w:val="22"/>
          <w:szCs w:val="22"/>
        </w:rPr>
      </w:pPr>
      <w:hyperlink w:anchor="_Toc396891676" w:history="1">
        <w:r w:rsidR="00565B74" w:rsidRPr="00FA5D13">
          <w:rPr>
            <w:rStyle w:val="Hyperlink"/>
            <w:noProof/>
          </w:rPr>
          <w:t>Table E-2:  State Stormwater and Water Quality Protection Websites</w:t>
        </w:r>
        <w:r w:rsidR="00565B74">
          <w:rPr>
            <w:noProof/>
            <w:webHidden/>
          </w:rPr>
          <w:tab/>
        </w:r>
        <w:r w:rsidR="00565B74">
          <w:rPr>
            <w:noProof/>
            <w:webHidden/>
          </w:rPr>
          <w:fldChar w:fldCharType="begin"/>
        </w:r>
        <w:r w:rsidR="00565B74">
          <w:rPr>
            <w:noProof/>
            <w:webHidden/>
          </w:rPr>
          <w:instrText xml:space="preserve"> PAGEREF _Toc396891676 \h </w:instrText>
        </w:r>
        <w:r w:rsidR="00565B74">
          <w:rPr>
            <w:noProof/>
            <w:webHidden/>
          </w:rPr>
        </w:r>
        <w:r w:rsidR="00565B74">
          <w:rPr>
            <w:noProof/>
            <w:webHidden/>
          </w:rPr>
          <w:fldChar w:fldCharType="separate"/>
        </w:r>
        <w:r w:rsidR="00565B74">
          <w:rPr>
            <w:noProof/>
            <w:webHidden/>
          </w:rPr>
          <w:t>91</w:t>
        </w:r>
        <w:r w:rsidR="00565B74">
          <w:rPr>
            <w:noProof/>
            <w:webHidden/>
          </w:rPr>
          <w:fldChar w:fldCharType="end"/>
        </w:r>
      </w:hyperlink>
    </w:p>
    <w:p w14:paraId="14C93B5A" w14:textId="667A1344" w:rsidR="00565B74" w:rsidRDefault="00816190">
      <w:pPr>
        <w:pStyle w:val="TableofFigures"/>
        <w:rPr>
          <w:rFonts w:asciiTheme="minorHAnsi" w:eastAsiaTheme="minorEastAsia" w:hAnsiTheme="minorHAnsi" w:cstheme="minorBidi"/>
          <w:i w:val="0"/>
          <w:noProof/>
          <w:sz w:val="22"/>
          <w:szCs w:val="22"/>
        </w:rPr>
      </w:pPr>
      <w:hyperlink w:anchor="_Toc396891677" w:history="1">
        <w:r w:rsidR="00565B74" w:rsidRPr="00FA5D13">
          <w:rPr>
            <w:rStyle w:val="Hyperlink"/>
            <w:noProof/>
          </w:rPr>
          <w:t>Table E-3:  National Stormwater and Water Quality Protection Websites</w:t>
        </w:r>
        <w:r w:rsidR="00565B74">
          <w:rPr>
            <w:noProof/>
            <w:webHidden/>
          </w:rPr>
          <w:tab/>
        </w:r>
        <w:r w:rsidR="00565B74">
          <w:rPr>
            <w:noProof/>
            <w:webHidden/>
          </w:rPr>
          <w:fldChar w:fldCharType="begin"/>
        </w:r>
        <w:r w:rsidR="00565B74">
          <w:rPr>
            <w:noProof/>
            <w:webHidden/>
          </w:rPr>
          <w:instrText xml:space="preserve"> PAGEREF _Toc396891677 \h </w:instrText>
        </w:r>
        <w:r w:rsidR="00565B74">
          <w:rPr>
            <w:noProof/>
            <w:webHidden/>
          </w:rPr>
        </w:r>
        <w:r w:rsidR="00565B74">
          <w:rPr>
            <w:noProof/>
            <w:webHidden/>
          </w:rPr>
          <w:fldChar w:fldCharType="separate"/>
        </w:r>
        <w:r w:rsidR="00565B74">
          <w:rPr>
            <w:noProof/>
            <w:webHidden/>
          </w:rPr>
          <w:t>91</w:t>
        </w:r>
        <w:r w:rsidR="00565B74">
          <w:rPr>
            <w:noProof/>
            <w:webHidden/>
          </w:rPr>
          <w:fldChar w:fldCharType="end"/>
        </w:r>
      </w:hyperlink>
    </w:p>
    <w:p w14:paraId="24679C27" w14:textId="77777777" w:rsidR="00B9649F" w:rsidRDefault="000978D8">
      <w:pPr>
        <w:pStyle w:val="TableofFigures"/>
        <w:rPr>
          <w:b/>
        </w:rPr>
      </w:pPr>
      <w:r>
        <w:rPr>
          <w:b/>
        </w:rPr>
        <w:fldChar w:fldCharType="end"/>
      </w:r>
      <w:r w:rsidR="0034635A">
        <w:br w:type="page"/>
      </w:r>
    </w:p>
    <w:p w14:paraId="35DE58C3" w14:textId="77777777" w:rsidR="00BC22F8" w:rsidRDefault="00AE2EE4" w:rsidP="00172EF4">
      <w:pPr>
        <w:pStyle w:val="Appendix"/>
        <w:spacing w:after="0"/>
      </w:pPr>
      <w:bookmarkStart w:id="6" w:name="_Toc393094884"/>
      <w:bookmarkStart w:id="7" w:name="_Toc396891695"/>
      <w:r>
        <w:lastRenderedPageBreak/>
        <w:t>List of Acronyms</w:t>
      </w:r>
      <w:r w:rsidR="00EE450A">
        <w:t xml:space="preserve"> and Abbreviations</w:t>
      </w:r>
      <w:bookmarkEnd w:id="6"/>
      <w:bookmarkEnd w:id="7"/>
    </w:p>
    <w:p w14:paraId="2E000D74" w14:textId="77777777" w:rsidR="00223A62" w:rsidRDefault="00223A62" w:rsidP="00172EF4">
      <w:pPr>
        <w:pStyle w:val="Acronymlist"/>
      </w:pPr>
      <w:r>
        <w:t>AVA</w:t>
      </w:r>
      <w:r>
        <w:tab/>
      </w:r>
      <w:r>
        <w:tab/>
        <w:t>Aquifer Vulnerability Assessment</w:t>
      </w:r>
    </w:p>
    <w:p w14:paraId="5310E219" w14:textId="77777777" w:rsidR="003C6F2C" w:rsidRDefault="003C6F2C">
      <w:pPr>
        <w:pStyle w:val="Acronymlist"/>
      </w:pPr>
      <w:r>
        <w:t>AWT</w:t>
      </w:r>
      <w:r>
        <w:tab/>
      </w:r>
      <w:r>
        <w:tab/>
        <w:t>Advanced Waste Treatment</w:t>
      </w:r>
    </w:p>
    <w:p w14:paraId="49BEB372" w14:textId="77777777" w:rsidR="00BC22F8" w:rsidRDefault="0047291A">
      <w:pPr>
        <w:pStyle w:val="Acronymlist"/>
      </w:pPr>
      <w:r w:rsidRPr="0047291A">
        <w:t>BMAP</w:t>
      </w:r>
      <w:r w:rsidRPr="0047291A">
        <w:tab/>
      </w:r>
      <w:r w:rsidRPr="0047291A">
        <w:tab/>
        <w:t>Basin Management Action Plan</w:t>
      </w:r>
    </w:p>
    <w:p w14:paraId="33F6F881" w14:textId="77777777" w:rsidR="00BC22F8" w:rsidRDefault="0047291A">
      <w:pPr>
        <w:pStyle w:val="Acronymlist"/>
      </w:pPr>
      <w:r w:rsidRPr="0047291A">
        <w:t>BMP</w:t>
      </w:r>
      <w:r w:rsidRPr="0047291A">
        <w:tab/>
      </w:r>
      <w:r w:rsidRPr="0047291A">
        <w:tab/>
        <w:t>Best Management Practice</w:t>
      </w:r>
    </w:p>
    <w:p w14:paraId="24A82968" w14:textId="77777777" w:rsidR="00E25847" w:rsidRDefault="00E25847">
      <w:pPr>
        <w:pStyle w:val="Acronymlist"/>
        <w:rPr>
          <w:del w:id="8" w:author="FDEP" w:date="2014-08-27T08:31:00Z"/>
        </w:rPr>
      </w:pPr>
      <w:del w:id="9" w:author="FDEP" w:date="2014-08-27T08:31:00Z">
        <w:r>
          <w:delText>C.F.R.</w:delText>
        </w:r>
        <w:r>
          <w:tab/>
        </w:r>
        <w:r>
          <w:tab/>
          <w:delText>Code of Federal Regulations</w:delText>
        </w:r>
      </w:del>
    </w:p>
    <w:p w14:paraId="62494BA1" w14:textId="77777777" w:rsidR="00C70C96" w:rsidRDefault="00C70C96" w:rsidP="00C70C96">
      <w:pPr>
        <w:pStyle w:val="Acronymlist"/>
      </w:pPr>
      <w:r>
        <w:t>Department</w:t>
      </w:r>
      <w:r w:rsidRPr="000F0384">
        <w:tab/>
        <w:t>Florida Department of Environmental Protection</w:t>
      </w:r>
    </w:p>
    <w:p w14:paraId="30E738F4" w14:textId="77777777" w:rsidR="00BC22F8" w:rsidRDefault="0047291A">
      <w:pPr>
        <w:pStyle w:val="Acronymlist"/>
      </w:pPr>
      <w:r w:rsidRPr="0047291A">
        <w:t>EPA</w:t>
      </w:r>
      <w:r w:rsidRPr="0047291A">
        <w:tab/>
      </w:r>
      <w:r w:rsidRPr="0047291A">
        <w:tab/>
        <w:t>U.S. Environmental Protection Agency</w:t>
      </w:r>
    </w:p>
    <w:p w14:paraId="3180BDD6" w14:textId="77777777" w:rsidR="00BC22F8" w:rsidRDefault="0047291A">
      <w:pPr>
        <w:pStyle w:val="Acronymlist"/>
      </w:pPr>
      <w:r w:rsidRPr="0047291A">
        <w:t>F.A.C.</w:t>
      </w:r>
      <w:r w:rsidRPr="0047291A">
        <w:tab/>
      </w:r>
      <w:r w:rsidRPr="0047291A">
        <w:tab/>
        <w:t>Florida Administrative Code</w:t>
      </w:r>
    </w:p>
    <w:p w14:paraId="32FF8260" w14:textId="77777777" w:rsidR="00F61535" w:rsidRDefault="00F61535">
      <w:pPr>
        <w:pStyle w:val="Acronymlist"/>
      </w:pPr>
      <w:r>
        <w:t>FAMU</w:t>
      </w:r>
      <w:r>
        <w:tab/>
      </w:r>
      <w:r>
        <w:tab/>
      </w:r>
      <w:r w:rsidRPr="00F61535">
        <w:t>Florida Agricultural and Mechanical University</w:t>
      </w:r>
    </w:p>
    <w:p w14:paraId="0F39693B" w14:textId="77777777" w:rsidR="00BC22F8" w:rsidRDefault="0047291A">
      <w:pPr>
        <w:pStyle w:val="Acronymlist"/>
      </w:pPr>
      <w:r w:rsidRPr="0047291A">
        <w:t>FDACS</w:t>
      </w:r>
      <w:r w:rsidRPr="0047291A">
        <w:tab/>
        <w:t>Florida Department of Agriculture and Consumer Services</w:t>
      </w:r>
    </w:p>
    <w:p w14:paraId="2886B36F" w14:textId="77777777" w:rsidR="00C739DD" w:rsidRDefault="00C739DD">
      <w:pPr>
        <w:pStyle w:val="Acronymlist"/>
      </w:pPr>
      <w:r>
        <w:t>FDOH</w:t>
      </w:r>
      <w:r>
        <w:tab/>
      </w:r>
      <w:r>
        <w:tab/>
        <w:t>Florida Department of Health</w:t>
      </w:r>
    </w:p>
    <w:p w14:paraId="529E693D" w14:textId="77777777" w:rsidR="00BC22F8" w:rsidRDefault="0047291A">
      <w:pPr>
        <w:pStyle w:val="Acronymlist"/>
      </w:pPr>
      <w:r w:rsidRPr="0047291A">
        <w:t>FDOT</w:t>
      </w:r>
      <w:r w:rsidRPr="0047291A">
        <w:tab/>
      </w:r>
      <w:r w:rsidRPr="0047291A">
        <w:tab/>
        <w:t>Florida Department of Transportation</w:t>
      </w:r>
    </w:p>
    <w:p w14:paraId="223820AE" w14:textId="77777777" w:rsidR="00C57BF6" w:rsidRDefault="00C57BF6">
      <w:pPr>
        <w:pStyle w:val="Acronymlist"/>
      </w:pPr>
      <w:r>
        <w:t>FGS</w:t>
      </w:r>
      <w:r>
        <w:tab/>
      </w:r>
      <w:r>
        <w:tab/>
        <w:t>Florida Geological Survey</w:t>
      </w:r>
    </w:p>
    <w:p w14:paraId="5E4A6CAE" w14:textId="77777777" w:rsidR="00BC22F8" w:rsidRDefault="0047291A">
      <w:pPr>
        <w:pStyle w:val="Acronymlist"/>
      </w:pPr>
      <w:r w:rsidRPr="0047291A">
        <w:t>F.S.</w:t>
      </w:r>
      <w:r w:rsidRPr="0047291A">
        <w:tab/>
      </w:r>
      <w:r w:rsidRPr="0047291A">
        <w:tab/>
        <w:t>Florida Statutes</w:t>
      </w:r>
    </w:p>
    <w:p w14:paraId="68383543" w14:textId="77777777" w:rsidR="00F14B10" w:rsidRDefault="00F14B10">
      <w:pPr>
        <w:pStyle w:val="Acronymlist"/>
      </w:pPr>
      <w:r>
        <w:t>FSU</w:t>
      </w:r>
      <w:r>
        <w:tab/>
      </w:r>
      <w:r>
        <w:tab/>
        <w:t>Florida State University</w:t>
      </w:r>
    </w:p>
    <w:p w14:paraId="4F603450" w14:textId="77777777" w:rsidR="00BC22F8" w:rsidRDefault="0047291A">
      <w:pPr>
        <w:pStyle w:val="Acronymlist"/>
      </w:pPr>
      <w:r w:rsidRPr="0047291A">
        <w:t>FWRA</w:t>
      </w:r>
      <w:r w:rsidRPr="0047291A">
        <w:tab/>
      </w:r>
      <w:r w:rsidRPr="0047291A">
        <w:tab/>
        <w:t>Florida Watershed Restoration Act</w:t>
      </w:r>
    </w:p>
    <w:p w14:paraId="38C3CD42" w14:textId="77777777" w:rsidR="00BC22F8" w:rsidRDefault="0047291A">
      <w:pPr>
        <w:pStyle w:val="Acronymlist"/>
      </w:pPr>
      <w:r w:rsidRPr="0047291A">
        <w:t>FYN</w:t>
      </w:r>
      <w:r w:rsidRPr="0047291A">
        <w:tab/>
      </w:r>
      <w:r w:rsidRPr="0047291A">
        <w:tab/>
        <w:t>Florida Yards and Neighborhoods</w:t>
      </w:r>
    </w:p>
    <w:p w14:paraId="4AA641E8" w14:textId="77777777" w:rsidR="00000606" w:rsidRDefault="00000606">
      <w:pPr>
        <w:pStyle w:val="Acronymlist"/>
      </w:pPr>
      <w:r>
        <w:t>GIS</w:t>
      </w:r>
      <w:r>
        <w:tab/>
      </w:r>
      <w:r>
        <w:tab/>
        <w:t>Geographic Information Systems</w:t>
      </w:r>
    </w:p>
    <w:p w14:paraId="6C435890" w14:textId="6910E218" w:rsidR="0059279F" w:rsidRDefault="0059279F">
      <w:pPr>
        <w:pStyle w:val="Acronymlist"/>
        <w:rPr>
          <w:ins w:id="10" w:author="FDEP" w:date="2014-08-27T08:31:00Z"/>
        </w:rPr>
      </w:pPr>
      <w:ins w:id="11" w:author="FDEP" w:date="2014-08-27T08:31:00Z">
        <w:r>
          <w:t>gpd</w:t>
        </w:r>
        <w:r>
          <w:tab/>
        </w:r>
        <w:r>
          <w:tab/>
          <w:t>Gallons Per Day</w:t>
        </w:r>
      </w:ins>
    </w:p>
    <w:p w14:paraId="673B2E75" w14:textId="77777777" w:rsidR="00AC11F6" w:rsidRDefault="00AC11F6">
      <w:pPr>
        <w:pStyle w:val="Acronymlist"/>
      </w:pPr>
      <w:r>
        <w:t>HA</w:t>
      </w:r>
      <w:r>
        <w:tab/>
      </w:r>
      <w:r>
        <w:tab/>
        <w:t>Habitat Assessment</w:t>
      </w:r>
    </w:p>
    <w:p w14:paraId="64721BCA" w14:textId="77777777" w:rsidR="00BC22F8" w:rsidRDefault="00AE7FD4">
      <w:pPr>
        <w:pStyle w:val="Acronymlist"/>
      </w:pPr>
      <w:r>
        <w:t>kg</w:t>
      </w:r>
      <w:r w:rsidR="008A062D">
        <w:t>/yr</w:t>
      </w:r>
      <w:r w:rsidR="008A062D">
        <w:tab/>
      </w:r>
      <w:r w:rsidR="008A062D">
        <w:tab/>
      </w:r>
      <w:r>
        <w:t>Kilograms</w:t>
      </w:r>
      <w:r w:rsidR="008A062D">
        <w:t xml:space="preserve"> Per Year</w:t>
      </w:r>
    </w:p>
    <w:p w14:paraId="08A0F3B2" w14:textId="77777777" w:rsidR="0054404F" w:rsidRDefault="0054404F">
      <w:pPr>
        <w:pStyle w:val="Acronymlist"/>
      </w:pPr>
      <w:r>
        <w:t>LA</w:t>
      </w:r>
      <w:r>
        <w:tab/>
      </w:r>
      <w:r>
        <w:tab/>
        <w:t>Load Allocation</w:t>
      </w:r>
    </w:p>
    <w:p w14:paraId="21B1A8F1" w14:textId="77777777" w:rsidR="00AC11F6" w:rsidRDefault="00AC11F6">
      <w:pPr>
        <w:pStyle w:val="Acronymlist"/>
      </w:pPr>
      <w:r>
        <w:t>LIDAR</w:t>
      </w:r>
      <w:r>
        <w:tab/>
      </w:r>
      <w:r w:rsidRPr="00AC11F6">
        <w:t>Light Detecting and Ranging</w:t>
      </w:r>
    </w:p>
    <w:p w14:paraId="37AADEA6" w14:textId="77777777" w:rsidR="00920D02" w:rsidRDefault="00920D02">
      <w:pPr>
        <w:pStyle w:val="Acronymlist"/>
      </w:pPr>
      <w:r>
        <w:t>LVS</w:t>
      </w:r>
      <w:r>
        <w:tab/>
      </w:r>
      <w:r>
        <w:tab/>
        <w:t>Linear V</w:t>
      </w:r>
      <w:r w:rsidRPr="00920D02">
        <w:t xml:space="preserve">egetation </w:t>
      </w:r>
      <w:r>
        <w:t>S</w:t>
      </w:r>
      <w:r w:rsidRPr="00920D02">
        <w:t>urvey</w:t>
      </w:r>
    </w:p>
    <w:p w14:paraId="312C4984" w14:textId="77777777" w:rsidR="00BC22F8" w:rsidRDefault="00EE450A">
      <w:pPr>
        <w:pStyle w:val="Acronymlist"/>
      </w:pPr>
      <w:r>
        <w:t xml:space="preserve">mg/L </w:t>
      </w:r>
      <w:r>
        <w:tab/>
      </w:r>
      <w:r>
        <w:tab/>
        <w:t>Milligrams Per Liter</w:t>
      </w:r>
    </w:p>
    <w:p w14:paraId="0B0D242C" w14:textId="77777777" w:rsidR="00BC22F8" w:rsidRDefault="0047291A">
      <w:pPr>
        <w:pStyle w:val="Acronymlist"/>
      </w:pPr>
      <w:r w:rsidRPr="0047291A">
        <w:t>MS4</w:t>
      </w:r>
      <w:r w:rsidRPr="0047291A">
        <w:tab/>
      </w:r>
      <w:r w:rsidRPr="0047291A">
        <w:tab/>
        <w:t>Municipal Separate Storm Sewer System</w:t>
      </w:r>
    </w:p>
    <w:p w14:paraId="12316FF3" w14:textId="77777777" w:rsidR="00BC22F8" w:rsidRDefault="0047291A">
      <w:pPr>
        <w:pStyle w:val="Acronymlist"/>
        <w:rPr>
          <w:del w:id="12" w:author="FDEP" w:date="2014-08-27T08:31:00Z"/>
        </w:rPr>
      </w:pPr>
      <w:del w:id="13" w:author="FDEP" w:date="2014-08-27T08:31:00Z">
        <w:r w:rsidRPr="0047291A">
          <w:delText>NELAC</w:delText>
        </w:r>
        <w:r w:rsidRPr="0047291A">
          <w:tab/>
          <w:delText>National Environmental Laboratory Accreditation Conference</w:delText>
        </w:r>
      </w:del>
    </w:p>
    <w:p w14:paraId="0DA06717" w14:textId="77777777" w:rsidR="00BC22F8" w:rsidRDefault="0047291A">
      <w:pPr>
        <w:pStyle w:val="Acronymlist"/>
        <w:rPr>
          <w:del w:id="14" w:author="FDEP" w:date="2014-08-27T08:31:00Z"/>
        </w:rPr>
      </w:pPr>
      <w:del w:id="15" w:author="FDEP" w:date="2014-08-27T08:31:00Z">
        <w:r w:rsidRPr="0047291A">
          <w:delText>NELAP</w:delText>
        </w:r>
        <w:r w:rsidRPr="0047291A">
          <w:tab/>
          <w:delText>National Environmental Laboratory Accreditation Program</w:delText>
        </w:r>
      </w:del>
    </w:p>
    <w:p w14:paraId="5D9F9E77" w14:textId="77777777" w:rsidR="00BC22F8" w:rsidRDefault="0047291A">
      <w:pPr>
        <w:pStyle w:val="Acronymlist"/>
      </w:pPr>
      <w:r w:rsidRPr="0047291A">
        <w:t>NPDES</w:t>
      </w:r>
      <w:r w:rsidRPr="0047291A">
        <w:tab/>
        <w:t>National Pollutant Discharge Elimination System</w:t>
      </w:r>
    </w:p>
    <w:p w14:paraId="4F8F3583" w14:textId="77777777" w:rsidR="00157996" w:rsidRDefault="00157996">
      <w:pPr>
        <w:pStyle w:val="Acronymlist"/>
      </w:pPr>
      <w:r>
        <w:t>NWFWMD</w:t>
      </w:r>
      <w:r>
        <w:tab/>
        <w:t>Northwest Florida Water Management District</w:t>
      </w:r>
    </w:p>
    <w:p w14:paraId="4404CD36" w14:textId="77777777" w:rsidR="00AA049B" w:rsidRDefault="00AA049B">
      <w:pPr>
        <w:pStyle w:val="Acronymlist"/>
      </w:pPr>
      <w:r>
        <w:t>OSTDS</w:t>
      </w:r>
      <w:r>
        <w:tab/>
        <w:t>Onsite Treatment and Disposal Systems</w:t>
      </w:r>
      <w:r>
        <w:tab/>
      </w:r>
    </w:p>
    <w:p w14:paraId="07417CAB" w14:textId="77777777" w:rsidR="004377FF" w:rsidRDefault="004377FF">
      <w:pPr>
        <w:pStyle w:val="Acronymlist"/>
      </w:pPr>
      <w:r>
        <w:t>PFA</w:t>
      </w:r>
      <w:r>
        <w:tab/>
      </w:r>
      <w:r>
        <w:tab/>
        <w:t>Priority Focus Area</w:t>
      </w:r>
    </w:p>
    <w:p w14:paraId="76585CBF" w14:textId="77777777" w:rsidR="00370BA4" w:rsidRDefault="00370BA4">
      <w:pPr>
        <w:pStyle w:val="Acronymlist"/>
      </w:pPr>
      <w:r>
        <w:t>ppb</w:t>
      </w:r>
      <w:r>
        <w:tab/>
      </w:r>
      <w:r>
        <w:tab/>
        <w:t>Parts Per Billion</w:t>
      </w:r>
    </w:p>
    <w:p w14:paraId="36EB072B" w14:textId="77777777" w:rsidR="004254A8" w:rsidRDefault="004254A8">
      <w:pPr>
        <w:pStyle w:val="Acronymlist"/>
      </w:pPr>
      <w:r>
        <w:t>PSPZ</w:t>
      </w:r>
      <w:r>
        <w:tab/>
      </w:r>
      <w:r>
        <w:tab/>
      </w:r>
      <w:r w:rsidRPr="004254A8">
        <w:t>Primary Springs Protection Zone</w:t>
      </w:r>
    </w:p>
    <w:p w14:paraId="27CAD696" w14:textId="7BB72ED2" w:rsidR="00270928" w:rsidRDefault="00270928" w:rsidP="00270928">
      <w:pPr>
        <w:pStyle w:val="Acronymlist"/>
        <w:ind w:left="1440" w:hanging="1440"/>
        <w:rPr>
          <w:ins w:id="16" w:author="FDEP" w:date="2014-08-27T08:31:00Z"/>
        </w:rPr>
      </w:pPr>
      <w:ins w:id="17" w:author="FDEP" w:date="2014-08-27T08:31:00Z">
        <w:r>
          <w:t>RESTORE</w:t>
        </w:r>
        <w:r>
          <w:tab/>
        </w:r>
        <w:r w:rsidRPr="00270928">
          <w:t xml:space="preserve">Resources and Ecosystems Sustainability, Tourist Opportunities and Revived Economies of the Gulf Coast States </w:t>
        </w:r>
        <w:r>
          <w:t>(</w:t>
        </w:r>
        <w:r w:rsidRPr="00270928">
          <w:t>Act</w:t>
        </w:r>
        <w:r>
          <w:t>)</w:t>
        </w:r>
      </w:ins>
    </w:p>
    <w:p w14:paraId="717ED928" w14:textId="77777777" w:rsidR="00BC22F8" w:rsidRDefault="0047291A">
      <w:pPr>
        <w:pStyle w:val="Acronymlist"/>
        <w:rPr>
          <w:del w:id="18" w:author="FDEP" w:date="2014-08-27T08:31:00Z"/>
        </w:rPr>
      </w:pPr>
      <w:del w:id="19" w:author="FDEP" w:date="2014-08-27T08:31:00Z">
        <w:r w:rsidRPr="0047291A">
          <w:delText>QA/QC</w:delText>
        </w:r>
        <w:r w:rsidRPr="0047291A">
          <w:tab/>
          <w:delText>Quality Assurance/Quality Control</w:delText>
        </w:r>
      </w:del>
    </w:p>
    <w:p w14:paraId="2A5DB9E3" w14:textId="77777777" w:rsidR="00920D02" w:rsidRDefault="00920D02">
      <w:pPr>
        <w:pStyle w:val="Acronymlist"/>
      </w:pPr>
      <w:r>
        <w:t>RPS</w:t>
      </w:r>
      <w:r>
        <w:tab/>
      </w:r>
      <w:r>
        <w:tab/>
      </w:r>
      <w:r w:rsidRPr="00920D02">
        <w:t xml:space="preserve">Rapid </w:t>
      </w:r>
      <w:r>
        <w:t>P</w:t>
      </w:r>
      <w:r w:rsidRPr="00920D02">
        <w:t xml:space="preserve">eriphyton </w:t>
      </w:r>
      <w:r>
        <w:t>S</w:t>
      </w:r>
      <w:r w:rsidRPr="00920D02">
        <w:t>urvey</w:t>
      </w:r>
    </w:p>
    <w:p w14:paraId="68B0F1BC" w14:textId="77777777" w:rsidR="00920D02" w:rsidRDefault="00920D02">
      <w:pPr>
        <w:pStyle w:val="Acronymlist"/>
      </w:pPr>
      <w:r>
        <w:lastRenderedPageBreak/>
        <w:t>SCI</w:t>
      </w:r>
      <w:r>
        <w:tab/>
      </w:r>
      <w:r>
        <w:tab/>
        <w:t>Stream Condition Index</w:t>
      </w:r>
    </w:p>
    <w:p w14:paraId="6736A2F2" w14:textId="77777777" w:rsidR="004377FF" w:rsidRDefault="004377FF">
      <w:pPr>
        <w:pStyle w:val="Acronymlist"/>
      </w:pPr>
      <w:r>
        <w:t>SESF</w:t>
      </w:r>
      <w:r>
        <w:tab/>
      </w:r>
      <w:r>
        <w:tab/>
      </w:r>
      <w:r w:rsidRPr="004377FF">
        <w:t>Southeast Spray Field</w:t>
      </w:r>
    </w:p>
    <w:p w14:paraId="0D8A910A" w14:textId="17EAE176" w:rsidR="00FA3CD2" w:rsidRDefault="00FA3CD2">
      <w:pPr>
        <w:pStyle w:val="Acronymlist"/>
        <w:rPr>
          <w:ins w:id="20" w:author="FDEP" w:date="2014-08-27T08:31:00Z"/>
        </w:rPr>
      </w:pPr>
      <w:ins w:id="21" w:author="FDEP" w:date="2014-08-27T08:31:00Z">
        <w:r>
          <w:t>SRF</w:t>
        </w:r>
        <w:r>
          <w:tab/>
        </w:r>
        <w:r>
          <w:tab/>
          <w:t>State Revolving Fund</w:t>
        </w:r>
      </w:ins>
    </w:p>
    <w:p w14:paraId="3615FC1A" w14:textId="77777777" w:rsidR="00BC22F8" w:rsidRDefault="0047291A">
      <w:pPr>
        <w:pStyle w:val="Acronymlist"/>
      </w:pPr>
      <w:r w:rsidRPr="0047291A">
        <w:t>STORET</w:t>
      </w:r>
      <w:r w:rsidRPr="0047291A">
        <w:tab/>
      </w:r>
      <w:ins w:id="22" w:author="FDEP" w:date="2014-08-27T08:31:00Z">
        <w:r w:rsidR="00970EB1">
          <w:t>Storage</w:t>
        </w:r>
      </w:ins>
      <w:del w:id="23" w:author="FDEP" w:date="2014-08-27T08:31:00Z">
        <w:r w:rsidRPr="0047291A">
          <w:delText>STOrage</w:delText>
        </w:r>
      </w:del>
      <w:r w:rsidRPr="0047291A">
        <w:t xml:space="preserve"> and </w:t>
      </w:r>
      <w:ins w:id="24" w:author="FDEP" w:date="2014-08-27T08:31:00Z">
        <w:r w:rsidR="00970EB1">
          <w:t>Ret</w:t>
        </w:r>
        <w:r w:rsidRPr="0047291A">
          <w:t>rieval</w:t>
        </w:r>
      </w:ins>
      <w:del w:id="25" w:author="FDEP" w:date="2014-08-27T08:31:00Z">
        <w:r w:rsidRPr="0047291A">
          <w:delText>RETrieval</w:delText>
        </w:r>
      </w:del>
      <w:r w:rsidRPr="0047291A">
        <w:t xml:space="preserve"> (Database)</w:t>
      </w:r>
    </w:p>
    <w:p w14:paraId="0475314A" w14:textId="77777777" w:rsidR="00F2254A" w:rsidRDefault="00F2254A">
      <w:pPr>
        <w:pStyle w:val="Acronymlist"/>
      </w:pPr>
      <w:r>
        <w:t>TCC</w:t>
      </w:r>
      <w:r>
        <w:tab/>
      </w:r>
      <w:r>
        <w:tab/>
        <w:t>Tallahassee Community College</w:t>
      </w:r>
    </w:p>
    <w:p w14:paraId="1EF08E12" w14:textId="77777777" w:rsidR="004C176F" w:rsidRDefault="004C176F">
      <w:pPr>
        <w:pStyle w:val="Acronymlist"/>
      </w:pPr>
      <w:r>
        <w:t>TIF</w:t>
      </w:r>
      <w:r>
        <w:tab/>
      </w:r>
      <w:r>
        <w:tab/>
      </w:r>
      <w:r w:rsidRPr="004C176F">
        <w:t>Tax Increment Financing</w:t>
      </w:r>
      <w:r>
        <w:t xml:space="preserve"> (District)</w:t>
      </w:r>
    </w:p>
    <w:p w14:paraId="0D870622" w14:textId="77777777" w:rsidR="00BC22F8" w:rsidRDefault="0047291A">
      <w:pPr>
        <w:pStyle w:val="Acronymlist"/>
      </w:pPr>
      <w:r w:rsidRPr="0047291A">
        <w:t>TMDL</w:t>
      </w:r>
      <w:r w:rsidRPr="0047291A">
        <w:tab/>
      </w:r>
      <w:r w:rsidRPr="0047291A">
        <w:tab/>
        <w:t>Total Maximum Daily Load</w:t>
      </w:r>
    </w:p>
    <w:p w14:paraId="100305AB" w14:textId="77777777" w:rsidR="00BC22F8" w:rsidRDefault="0047291A">
      <w:pPr>
        <w:pStyle w:val="Acronymlist"/>
      </w:pPr>
      <w:r w:rsidRPr="0047291A">
        <w:t>TN</w:t>
      </w:r>
      <w:r w:rsidRPr="0047291A">
        <w:tab/>
      </w:r>
      <w:r w:rsidRPr="0047291A">
        <w:tab/>
        <w:t>Total Nitrogen</w:t>
      </w:r>
    </w:p>
    <w:p w14:paraId="5EFD3741" w14:textId="77777777" w:rsidR="00BC22F8" w:rsidRDefault="008A062D">
      <w:pPr>
        <w:pStyle w:val="Acronymlist"/>
      </w:pPr>
      <w:r>
        <w:t>USGS</w:t>
      </w:r>
      <w:r>
        <w:tab/>
      </w:r>
      <w:r>
        <w:tab/>
        <w:t>U.S. Geological Survey</w:t>
      </w:r>
    </w:p>
    <w:p w14:paraId="333D930E" w14:textId="77777777" w:rsidR="00BC22F8" w:rsidRDefault="0047291A">
      <w:pPr>
        <w:pStyle w:val="Acronymlist"/>
      </w:pPr>
      <w:r w:rsidRPr="0047291A">
        <w:t>WBID</w:t>
      </w:r>
      <w:r w:rsidRPr="0047291A">
        <w:tab/>
      </w:r>
      <w:r w:rsidRPr="0047291A">
        <w:tab/>
        <w:t>Waterbody Identification</w:t>
      </w:r>
      <w:r w:rsidR="003816F4">
        <w:t xml:space="preserve"> (Number)</w:t>
      </w:r>
    </w:p>
    <w:p w14:paraId="5C3F3CC7" w14:textId="77777777" w:rsidR="0054404F" w:rsidRDefault="0054404F">
      <w:pPr>
        <w:pStyle w:val="Acronymlist"/>
      </w:pPr>
      <w:r>
        <w:t>WLA</w:t>
      </w:r>
      <w:r>
        <w:tab/>
      </w:r>
      <w:r>
        <w:tab/>
        <w:t>Wasteload Allocation</w:t>
      </w:r>
    </w:p>
    <w:p w14:paraId="010B7D15" w14:textId="77777777" w:rsidR="001C7945" w:rsidRDefault="001C7945">
      <w:pPr>
        <w:pStyle w:val="Acronymlist"/>
      </w:pPr>
      <w:r>
        <w:t>WWTP</w:t>
      </w:r>
      <w:r>
        <w:tab/>
        <w:t>Wastewater Treatment Plant</w:t>
      </w:r>
    </w:p>
    <w:p w14:paraId="30CA397D" w14:textId="77777777" w:rsidR="00BC22F8" w:rsidRDefault="00087F49">
      <w:pPr>
        <w:pStyle w:val="Acronymlist"/>
        <w:rPr>
          <w:szCs w:val="32"/>
        </w:rPr>
      </w:pPr>
      <w:r>
        <w:t>WWTF</w:t>
      </w:r>
      <w:r>
        <w:tab/>
        <w:t>Wastewater Treatment Facility</w:t>
      </w:r>
      <w:r w:rsidR="0047291A" w:rsidRPr="0047291A">
        <w:br w:type="page"/>
      </w:r>
    </w:p>
    <w:p w14:paraId="590C465A" w14:textId="12080E4C" w:rsidR="00BC22F8" w:rsidRDefault="00647D6A" w:rsidP="000E06B9">
      <w:pPr>
        <w:pStyle w:val="Appendix"/>
      </w:pPr>
      <w:bookmarkStart w:id="26" w:name="_Toc159831620"/>
      <w:bookmarkStart w:id="27" w:name="_Toc233365007"/>
      <w:bookmarkStart w:id="28" w:name="_Toc233365254"/>
      <w:bookmarkStart w:id="29" w:name="_Toc233365494"/>
      <w:bookmarkStart w:id="30" w:name="_Toc393094885"/>
      <w:bookmarkStart w:id="31" w:name="_Toc396891696"/>
      <w:r w:rsidRPr="00647D6A">
        <w:lastRenderedPageBreak/>
        <w:t>Summary</w:t>
      </w:r>
      <w:bookmarkEnd w:id="26"/>
      <w:bookmarkEnd w:id="27"/>
      <w:bookmarkEnd w:id="28"/>
      <w:bookmarkEnd w:id="29"/>
      <w:bookmarkEnd w:id="30"/>
      <w:bookmarkEnd w:id="31"/>
    </w:p>
    <w:p w14:paraId="46F3DD26" w14:textId="77777777" w:rsidR="00BC22F8" w:rsidRDefault="00D95F68">
      <w:pPr>
        <w:pStyle w:val="ExSumheadings"/>
      </w:pPr>
      <w:r w:rsidRPr="00F251A3">
        <w:t>Upper Wakulla River and Wakulla Springs</w:t>
      </w:r>
      <w:r w:rsidR="0047291A" w:rsidRPr="00F251A3">
        <w:t xml:space="preserve"> Basin</w:t>
      </w:r>
    </w:p>
    <w:p w14:paraId="1477D2EC" w14:textId="77777777" w:rsidR="00BC22F8" w:rsidRDefault="00F251A3">
      <w:pPr>
        <w:pStyle w:val="BodyText"/>
      </w:pPr>
      <w:r w:rsidRPr="00D23AF7">
        <w:t>The Wakulla River watershed</w:t>
      </w:r>
      <w:r w:rsidR="00D23AF7" w:rsidRPr="00D23AF7">
        <w:t xml:space="preserve"> and Wakulla Springs springshed</w:t>
      </w:r>
      <w:r w:rsidR="00F07B64">
        <w:t xml:space="preserve"> are</w:t>
      </w:r>
      <w:r w:rsidRPr="00D23AF7">
        <w:t xml:space="preserve"> located within portions of southern Georgia</w:t>
      </w:r>
      <w:r w:rsidR="00D23AF7" w:rsidRPr="00D23AF7">
        <w:t>,</w:t>
      </w:r>
      <w:r w:rsidRPr="00D23AF7">
        <w:t xml:space="preserve"> and </w:t>
      </w:r>
      <w:r w:rsidR="00D23AF7" w:rsidRPr="00D23AF7">
        <w:t xml:space="preserve">Gadsden, Jefferson, </w:t>
      </w:r>
      <w:r w:rsidRPr="00D23AF7">
        <w:t>Leon</w:t>
      </w:r>
      <w:r w:rsidR="00D23AF7" w:rsidRPr="00D23AF7">
        <w:t>,</w:t>
      </w:r>
      <w:r w:rsidRPr="00D23AF7">
        <w:t xml:space="preserve"> </w:t>
      </w:r>
      <w:r w:rsidR="00D23AF7" w:rsidRPr="00D23AF7">
        <w:t xml:space="preserve">and Wakulla Counties in Florida.  </w:t>
      </w:r>
      <w:r w:rsidR="000D0F35" w:rsidRPr="00D23AF7">
        <w:t>T</w:t>
      </w:r>
      <w:r w:rsidR="000D0F35" w:rsidRPr="00F350E7">
        <w:t xml:space="preserve">he </w:t>
      </w:r>
      <w:r w:rsidR="00866CE0">
        <w:t>focus for the Upper Wakulla River and Wakulla Springs Basin Management Action Plan (BMAP) is on the portion of the springshed located in Florida</w:t>
      </w:r>
      <w:ins w:id="32" w:author="FDEP" w:date="2014-08-27T08:31:00Z">
        <w:r w:rsidR="001402D4">
          <w:t>, which is referred to as the BMAP basin</w:t>
        </w:r>
      </w:ins>
      <w:r w:rsidR="00866CE0">
        <w:t xml:space="preserve"> </w:t>
      </w:r>
      <w:r w:rsidR="00D74C9C">
        <w:rPr>
          <w:szCs w:val="22"/>
        </w:rPr>
        <w:t xml:space="preserve">(see </w:t>
      </w:r>
      <w:r w:rsidR="00D74C9C" w:rsidRPr="00F0775B">
        <w:rPr>
          <w:b/>
          <w:szCs w:val="22"/>
        </w:rPr>
        <w:t>Figure ES-1</w:t>
      </w:r>
      <w:r w:rsidR="00D74C9C">
        <w:rPr>
          <w:szCs w:val="22"/>
        </w:rPr>
        <w:t>)</w:t>
      </w:r>
      <w:r w:rsidR="00866CE0">
        <w:t>.</w:t>
      </w:r>
      <w:r w:rsidR="00D23AF7">
        <w:t xml:space="preserve">  The BMAP basin encompasses an area of approximately </w:t>
      </w:r>
      <w:r w:rsidR="00600CF0">
        <w:t xml:space="preserve">848,445 acres or </w:t>
      </w:r>
      <w:r w:rsidR="00D23AF7">
        <w:t>1,325 square miles</w:t>
      </w:r>
      <w:r w:rsidR="00600CF0">
        <w:t>.</w:t>
      </w:r>
    </w:p>
    <w:p w14:paraId="53E37296" w14:textId="77777777" w:rsidR="00BC22F8" w:rsidRDefault="00866CE0">
      <w:pPr>
        <w:pStyle w:val="BodyText3"/>
        <w:rPr>
          <w:szCs w:val="22"/>
        </w:rPr>
      </w:pPr>
      <w:r w:rsidRPr="00866CE0">
        <w:t>Wakulla Spring</w:t>
      </w:r>
      <w:r w:rsidR="00D46DD0">
        <w:t>s</w:t>
      </w:r>
      <w:r w:rsidRPr="00866CE0">
        <w:t xml:space="preserve"> is the primary source of</w:t>
      </w:r>
      <w:r w:rsidR="003435DE">
        <w:t xml:space="preserve"> water to</w:t>
      </w:r>
      <w:r w:rsidRPr="00866CE0">
        <w:t xml:space="preserve"> the Wakulla River.</w:t>
      </w:r>
      <w:r>
        <w:t xml:space="preserve">  </w:t>
      </w:r>
      <w:r w:rsidRPr="00866CE0">
        <w:t xml:space="preserve">Within the </w:t>
      </w:r>
      <w:ins w:id="33" w:author="FDEP" w:date="2014-08-27T08:31:00Z">
        <w:r w:rsidR="001402D4">
          <w:t xml:space="preserve">Upper </w:t>
        </w:r>
      </w:ins>
      <w:r w:rsidRPr="00866CE0">
        <w:t xml:space="preserve">Wakulla River </w:t>
      </w:r>
      <w:ins w:id="34" w:author="FDEP" w:date="2014-08-27T08:31:00Z">
        <w:r w:rsidR="001402D4">
          <w:t>and Wakulla Springs Basin</w:t>
        </w:r>
      </w:ins>
      <w:del w:id="35" w:author="FDEP" w:date="2014-08-27T08:31:00Z">
        <w:r w:rsidRPr="00866CE0">
          <w:delText>watershed</w:delText>
        </w:r>
      </w:del>
      <w:r w:rsidRPr="00866CE0">
        <w:t>, the Cody Scarp generally separates the semi</w:t>
      </w:r>
      <w:r w:rsidR="00D23AF7">
        <w:t>-</w:t>
      </w:r>
      <w:r w:rsidRPr="00866CE0">
        <w:t>confined</w:t>
      </w:r>
      <w:r w:rsidR="001D39E5">
        <w:t xml:space="preserve"> geologic features to the north (soils character</w:t>
      </w:r>
      <w:r w:rsidR="00660A16">
        <w:t>ized</w:t>
      </w:r>
      <w:r w:rsidR="001D39E5">
        <w:t xml:space="preserve"> with lower potential for ground water impacts)</w:t>
      </w:r>
      <w:r w:rsidRPr="00866CE0">
        <w:t xml:space="preserve"> and </w:t>
      </w:r>
      <w:r w:rsidR="001D39E5" w:rsidRPr="00866CE0">
        <w:t xml:space="preserve">areas </w:t>
      </w:r>
      <w:r w:rsidR="001D39E5">
        <w:t xml:space="preserve">of </w:t>
      </w:r>
      <w:r w:rsidRPr="00866CE0">
        <w:t xml:space="preserve">unconfined </w:t>
      </w:r>
      <w:r w:rsidR="001D39E5">
        <w:t>geologic features to the south (highly permeable karst areas with a high potential for ground water impacts)</w:t>
      </w:r>
      <w:r w:rsidRPr="00866CE0">
        <w:t>.</w:t>
      </w:r>
      <w:r>
        <w:t xml:space="preserve">  </w:t>
      </w:r>
      <w:r w:rsidRPr="00866CE0">
        <w:t>The Wakulla River is about</w:t>
      </w:r>
      <w:r w:rsidR="00D96A02">
        <w:t xml:space="preserve"> nine</w:t>
      </w:r>
      <w:r w:rsidRPr="00866CE0">
        <w:t xml:space="preserve"> miles long, starting near Camp Indian Springs and joining the St. Marks River near Fort San Marcos</w:t>
      </w:r>
      <w:ins w:id="36" w:author="FDEP" w:date="2014-08-27T08:31:00Z">
        <w:r w:rsidR="001402D4">
          <w:t xml:space="preserve"> de Apalache</w:t>
        </w:r>
      </w:ins>
      <w:r w:rsidRPr="00866CE0">
        <w:t>.</w:t>
      </w:r>
      <w:r w:rsidR="003435DE">
        <w:t xml:space="preserve">  However, the BMAP extent of the Upper Wakulla River ends at the Highway 98 bridge.</w:t>
      </w:r>
      <w:r w:rsidRPr="00866CE0">
        <w:t xml:space="preserve"> </w:t>
      </w:r>
      <w:r w:rsidR="004377FF">
        <w:t xml:space="preserve"> </w:t>
      </w:r>
      <w:r w:rsidRPr="00866CE0">
        <w:t xml:space="preserve">Major centers of population within the </w:t>
      </w:r>
      <w:r w:rsidR="00D96A02">
        <w:t>basin</w:t>
      </w:r>
      <w:r w:rsidRPr="00866CE0">
        <w:t xml:space="preserve"> include </w:t>
      </w:r>
      <w:r w:rsidR="004377FF">
        <w:t xml:space="preserve">the City of </w:t>
      </w:r>
      <w:r w:rsidRPr="00866CE0">
        <w:t xml:space="preserve">Tallahassee, </w:t>
      </w:r>
      <w:r w:rsidRPr="00866CE0">
        <w:lastRenderedPageBreak/>
        <w:t xml:space="preserve">Woodville, </w:t>
      </w:r>
      <w:r w:rsidR="004377FF">
        <w:t xml:space="preserve">and </w:t>
      </w:r>
      <w:r w:rsidRPr="00866CE0">
        <w:t>Crawfordville</w:t>
      </w:r>
      <w:r w:rsidR="004377FF">
        <w:t xml:space="preserve"> (</w:t>
      </w:r>
      <w:r w:rsidR="00087F49">
        <w:t>Department</w:t>
      </w:r>
      <w:r w:rsidR="004377FF">
        <w:t xml:space="preserve"> 2012</w:t>
      </w:r>
      <w:r w:rsidR="009A4C42">
        <w:t>a</w:t>
      </w:r>
      <w:r w:rsidR="004377FF">
        <w:t>)</w:t>
      </w:r>
      <w:r w:rsidRPr="00866CE0">
        <w:t xml:space="preserve">. </w:t>
      </w:r>
      <w:r w:rsidR="004377FF">
        <w:t xml:space="preserve"> </w:t>
      </w:r>
      <w:r w:rsidRPr="00866CE0">
        <w:t xml:space="preserve">As reported by Kincaid (2010), the efforts of numerous underwater cave explorers and scientists have identified a complex system of ground water conduits that interconnect many of the sinking streams in the </w:t>
      </w:r>
      <w:ins w:id="37" w:author="FDEP" w:date="2014-08-27T08:31:00Z">
        <w:r w:rsidR="001402D4">
          <w:t>basin</w:t>
        </w:r>
      </w:ins>
      <w:del w:id="38" w:author="FDEP" w:date="2014-08-27T08:31:00Z">
        <w:r w:rsidRPr="00866CE0">
          <w:delText>watershed</w:delText>
        </w:r>
      </w:del>
      <w:r w:rsidRPr="00866CE0">
        <w:t xml:space="preserve">, as well as the City of Tallahassee Southeast Spray Field (SESF) to </w:t>
      </w:r>
      <w:r w:rsidR="004377FF">
        <w:t xml:space="preserve">the Wakulla River and </w:t>
      </w:r>
      <w:r w:rsidRPr="00866CE0">
        <w:t>Wakulla Spring</w:t>
      </w:r>
      <w:r w:rsidR="004377FF">
        <w:t>s</w:t>
      </w:r>
      <w:r w:rsidRPr="00866CE0">
        <w:t>.</w:t>
      </w:r>
    </w:p>
    <w:p w14:paraId="57AFCFF0" w14:textId="77777777" w:rsidR="00B9649F" w:rsidRDefault="004377FF" w:rsidP="00246929">
      <w:pPr>
        <w:pStyle w:val="BodyText"/>
        <w:rPr>
          <w:szCs w:val="22"/>
        </w:rPr>
      </w:pPr>
      <w:r>
        <w:rPr>
          <w:szCs w:val="22"/>
        </w:rPr>
        <w:t>Within the Upper Wakulla River and Wakulla Springs</w:t>
      </w:r>
      <w:r w:rsidR="00B51C4F">
        <w:rPr>
          <w:szCs w:val="22"/>
        </w:rPr>
        <w:t xml:space="preserve"> Basin</w:t>
      </w:r>
      <w:r>
        <w:rPr>
          <w:szCs w:val="22"/>
        </w:rPr>
        <w:t>, two Priority Focus Areas (PFAs) were identified to focus management strategies for the first BMAP iteration</w:t>
      </w:r>
      <w:ins w:id="39" w:author="FDEP" w:date="2014-08-27T08:31:00Z">
        <w:r w:rsidRPr="00246929">
          <w:rPr>
            <w:szCs w:val="22"/>
          </w:rPr>
          <w:t>.</w:t>
        </w:r>
      </w:ins>
      <w:del w:id="40" w:author="FDEP" w:date="2014-08-27T08:31:00Z">
        <w:r>
          <w:rPr>
            <w:szCs w:val="22"/>
          </w:rPr>
          <w:delText xml:space="preserve"> (see </w:delText>
        </w:r>
        <w:r w:rsidRPr="00F0775B">
          <w:rPr>
            <w:b/>
            <w:szCs w:val="22"/>
          </w:rPr>
          <w:delText>Figure ES-1</w:delText>
        </w:r>
        <w:r w:rsidRPr="00246929">
          <w:rPr>
            <w:szCs w:val="22"/>
          </w:rPr>
          <w:delText>).</w:delText>
        </w:r>
      </w:del>
      <w:r w:rsidRPr="00246929">
        <w:rPr>
          <w:szCs w:val="22"/>
        </w:rPr>
        <w:t xml:space="preserve">  Thes</w:t>
      </w:r>
      <w:r w:rsidR="00246929">
        <w:rPr>
          <w:szCs w:val="22"/>
        </w:rPr>
        <w:t xml:space="preserve">e PFAs represent the areas in the basin where the aquifer is most vulnerable to inputs and where there </w:t>
      </w:r>
      <w:r w:rsidR="00600CF0">
        <w:rPr>
          <w:szCs w:val="22"/>
        </w:rPr>
        <w:t>are</w:t>
      </w:r>
      <w:r w:rsidR="00246929">
        <w:rPr>
          <w:szCs w:val="22"/>
        </w:rPr>
        <w:t xml:space="preserve"> the most connections between the ground water and Wakulla Springs.</w:t>
      </w:r>
    </w:p>
    <w:p w14:paraId="0EC9162A" w14:textId="4D5FD238" w:rsidR="00246929" w:rsidRDefault="00786119" w:rsidP="00246929">
      <w:pPr>
        <w:jc w:val="center"/>
      </w:pPr>
      <w:del w:id="41" w:author="FDEP" w:date="2014-08-27T08:31:00Z">
        <w:r>
          <w:rPr>
            <w:noProof/>
          </w:rPr>
          <w:lastRenderedPageBreak/>
          <w:drawing>
            <wp:inline distT="0" distB="0" distL="0" distR="0" wp14:anchorId="5ADD3390" wp14:editId="2E6D1AE5">
              <wp:extent cx="6400800" cy="8283575"/>
              <wp:effectExtent l="0" t="0" r="0" b="0"/>
              <wp:docPr id="18" name="Picture 18" descr="Map of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kulla_BMAP_Basin_Geopolitical_8x11_Revis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del>
      <w:ins w:id="42" w:author="FDEP" w:date="2014-08-27T08:31:00Z">
        <w:r>
          <w:rPr>
            <w:noProof/>
          </w:rPr>
          <w:drawing>
            <wp:inline distT="0" distB="0" distL="0" distR="0" wp14:anchorId="5ADD3390" wp14:editId="43B84462">
              <wp:extent cx="6400800" cy="8283575"/>
              <wp:effectExtent l="0" t="0" r="0" b="0"/>
              <wp:docPr id="17" name="Picture 17" descr="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kulla_BMAP_Basin_Geopolitical_8x11_Revis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ins>
    </w:p>
    <w:p w14:paraId="5363F2EB" w14:textId="77777777" w:rsidR="00246929" w:rsidRPr="00FB0A5B" w:rsidRDefault="00246929" w:rsidP="00D23AF7">
      <w:pPr>
        <w:pStyle w:val="Caption"/>
      </w:pPr>
      <w:bookmarkStart w:id="43" w:name="_Toc393094950"/>
      <w:bookmarkStart w:id="44" w:name="_Toc396891678"/>
      <w:r w:rsidRPr="00FB0A5B">
        <w:t xml:space="preserve">Figure ES-1: </w:t>
      </w:r>
      <w:ins w:id="45" w:author="FDEP" w:date="2014-08-27T08:31:00Z">
        <w:r w:rsidR="00356194">
          <w:t xml:space="preserve"> </w:t>
        </w:r>
      </w:ins>
      <w:r w:rsidRPr="00FB0A5B">
        <w:t>Upper Wakulla River and Wakulla Springs Basin</w:t>
      </w:r>
      <w:bookmarkEnd w:id="43"/>
      <w:bookmarkEnd w:id="44"/>
    </w:p>
    <w:p w14:paraId="6F2898CE" w14:textId="77777777" w:rsidR="00BC22F8" w:rsidRDefault="0047291A">
      <w:pPr>
        <w:pStyle w:val="ExSumheadings"/>
      </w:pPr>
      <w:r w:rsidRPr="0047291A">
        <w:t>Total Maximum Daily Loads</w:t>
      </w:r>
      <w:r w:rsidR="00D96A02">
        <w:t xml:space="preserve"> (TMDLs)</w:t>
      </w:r>
    </w:p>
    <w:p w14:paraId="037B00B7" w14:textId="77777777" w:rsidR="00BC22F8" w:rsidRDefault="0047291A">
      <w:pPr>
        <w:pStyle w:val="BodyText"/>
        <w:rPr>
          <w:rFonts w:cs="Arial"/>
          <w:szCs w:val="22"/>
        </w:rPr>
      </w:pPr>
      <w:r w:rsidRPr="0047291A">
        <w:lastRenderedPageBreak/>
        <w:t>T</w:t>
      </w:r>
      <w:r w:rsidR="00B9649F">
        <w:t>MDLs</w:t>
      </w:r>
      <w:r w:rsidRPr="0047291A">
        <w:t xml:space="preserve"> are water quality targets that are based on state water quality standards for specific pollutants, such as excessive </w:t>
      </w:r>
      <w:r w:rsidR="00246929">
        <w:t>nitrate</w:t>
      </w:r>
      <w:r w:rsidRPr="0047291A">
        <w:t xml:space="preserve">.  The Department </w:t>
      </w:r>
      <w:r w:rsidR="002148FC">
        <w:t>determined that</w:t>
      </w:r>
      <w:r w:rsidRPr="0047291A">
        <w:t xml:space="preserve"> </w:t>
      </w:r>
      <w:r w:rsidR="001F7936">
        <w:t>the Upper Wakulla River</w:t>
      </w:r>
      <w:r w:rsidR="0037249C">
        <w:t xml:space="preserve"> </w:t>
      </w:r>
      <w:r w:rsidRPr="0047291A">
        <w:t>waterbody identification (WBID) number</w:t>
      </w:r>
      <w:r w:rsidR="001F7936">
        <w:t xml:space="preserve"> 1006 </w:t>
      </w:r>
      <w:r w:rsidR="002148FC">
        <w:t>w</w:t>
      </w:r>
      <w:r w:rsidR="001F7936">
        <w:t xml:space="preserve">as </w:t>
      </w:r>
      <w:r w:rsidRPr="0047291A">
        <w:t xml:space="preserve">impaired by </w:t>
      </w:r>
      <w:r w:rsidR="001F7936">
        <w:t>nitrate</w:t>
      </w:r>
      <w:r w:rsidR="003435DE">
        <w:t>, which was defined in the TMDL as nitrate + nitrite</w:t>
      </w:r>
      <w:ins w:id="46" w:author="FDEP" w:date="2014-08-27T08:31:00Z">
        <w:r w:rsidR="00796C66">
          <w:t xml:space="preserve"> as nitrogen</w:t>
        </w:r>
      </w:ins>
      <w:r w:rsidR="00A712EA">
        <w:t>, using data from January 1, 2000 through June 30, 2007</w:t>
      </w:r>
      <w:r w:rsidRPr="0047291A">
        <w:t xml:space="preserve">.  </w:t>
      </w:r>
      <w:r w:rsidRPr="00BD6C5B">
        <w:t>This determination was made based on</w:t>
      </w:r>
      <w:r w:rsidR="00C03BC9">
        <w:t xml:space="preserve"> stream condition index (SCI) surveys that indicated healthy </w:t>
      </w:r>
      <w:r w:rsidR="00BD6C5B">
        <w:t>biological community</w:t>
      </w:r>
      <w:r w:rsidR="00C03BC9">
        <w:t xml:space="preserve"> conditions</w:t>
      </w:r>
      <w:r w:rsidR="00BD6C5B">
        <w:t xml:space="preserve"> in the Upper Wakulla River</w:t>
      </w:r>
      <w:r w:rsidR="00C03BC9">
        <w:t xml:space="preserve"> in only 7 of 27 sampling events.  The biological community in the river is affected by excessive algal mats that were linked to elevated nitrate concentrations from </w:t>
      </w:r>
      <w:r w:rsidR="002148FC">
        <w:t>anthropogenic</w:t>
      </w:r>
      <w:r w:rsidR="00C03BC9">
        <w:t xml:space="preserve"> sources (</w:t>
      </w:r>
      <w:r w:rsidR="00087F49">
        <w:t>Department</w:t>
      </w:r>
      <w:r w:rsidR="00C03BC9">
        <w:t xml:space="preserve"> 2012</w:t>
      </w:r>
      <w:r w:rsidR="009A4C42">
        <w:t>a</w:t>
      </w:r>
      <w:r w:rsidR="00C03BC9">
        <w:t xml:space="preserve">).  </w:t>
      </w:r>
      <w:r w:rsidR="00C03BC9" w:rsidRPr="00C03BC9">
        <w:rPr>
          <w:b/>
        </w:rPr>
        <w:t>Table ES-1</w:t>
      </w:r>
      <w:r w:rsidR="00C03BC9" w:rsidRPr="00C03BC9">
        <w:t xml:space="preserve"> lists the </w:t>
      </w:r>
      <w:ins w:id="47" w:author="FDEP" w:date="2014-08-27T08:31:00Z">
        <w:r w:rsidR="00C03BC9" w:rsidRPr="00C03BC9">
          <w:t>TMDL</w:t>
        </w:r>
      </w:ins>
      <w:del w:id="48" w:author="FDEP" w:date="2014-08-27T08:31:00Z">
        <w:r w:rsidR="00C03BC9" w:rsidRPr="00C03BC9">
          <w:delText>TMDLs</w:delText>
        </w:r>
      </w:del>
      <w:r w:rsidR="00C03BC9" w:rsidRPr="00C03BC9">
        <w:t xml:space="preserve"> and pollutant load </w:t>
      </w:r>
      <w:ins w:id="49" w:author="FDEP" w:date="2014-08-27T08:31:00Z">
        <w:r w:rsidR="00C03BC9" w:rsidRPr="00C03BC9">
          <w:t>allocation</w:t>
        </w:r>
      </w:ins>
      <w:del w:id="50" w:author="FDEP" w:date="2014-08-27T08:31:00Z">
        <w:r w:rsidR="00C03BC9" w:rsidRPr="00C03BC9">
          <w:delText>allocations</w:delText>
        </w:r>
      </w:del>
      <w:r w:rsidR="00C03BC9" w:rsidRPr="00C03BC9">
        <w:t xml:space="preserve"> adopted by rule for the </w:t>
      </w:r>
      <w:r w:rsidR="00C03BC9">
        <w:t>Upper Wakulla River WBID</w:t>
      </w:r>
      <w:r w:rsidR="00C03BC9" w:rsidRPr="00C03BC9">
        <w:t>.</w:t>
      </w:r>
    </w:p>
    <w:p w14:paraId="20D712EC" w14:textId="77777777" w:rsidR="001F7936" w:rsidRDefault="001F7936" w:rsidP="001F7936">
      <w:pPr>
        <w:pStyle w:val="Tableheading"/>
      </w:pPr>
      <w:bookmarkStart w:id="51" w:name="_Toc393094967"/>
      <w:bookmarkStart w:id="52" w:name="_Toc396891641"/>
      <w:r>
        <w:t>Table ES-1:  Upper Wakulla River</w:t>
      </w:r>
      <w:r w:rsidR="00BD6C5B">
        <w:t xml:space="preserve"> </w:t>
      </w:r>
      <w:r>
        <w:t>TMDL</w:t>
      </w:r>
      <w:bookmarkEnd w:id="51"/>
      <w:bookmarkEnd w:id="52"/>
    </w:p>
    <w:p w14:paraId="75FDA22D" w14:textId="77777777" w:rsidR="00BD6C5B" w:rsidRPr="00BD6C5B" w:rsidRDefault="00BD6C5B" w:rsidP="001F7936">
      <w:pPr>
        <w:pStyle w:val="Bodytextreduced"/>
      </w:pPr>
      <w:r>
        <w:rPr>
          <w:vertAlign w:val="superscript"/>
        </w:rPr>
        <w:t xml:space="preserve">1 </w:t>
      </w:r>
      <w:r>
        <w:t xml:space="preserve">There are no </w:t>
      </w:r>
      <w:r w:rsidRPr="0009795F">
        <w:t>National Pollutant Discharge Elimination System</w:t>
      </w:r>
      <w:r>
        <w:t xml:space="preserve"> (NPDES) wastewater facilities that discharge directly into the Upper Wakulla River.</w:t>
      </w:r>
    </w:p>
    <w:p w14:paraId="1E438C44" w14:textId="77777777" w:rsidR="001F7936" w:rsidRDefault="001F7936" w:rsidP="001F7936">
      <w:pPr>
        <w:pStyle w:val="Bodytextreduced"/>
      </w:pPr>
      <w:r w:rsidRPr="0047291A">
        <w:rPr>
          <w:vertAlign w:val="superscript"/>
        </w:rPr>
        <w:t>2</w:t>
      </w:r>
      <w:r>
        <w:t xml:space="preserve"> </w:t>
      </w:r>
      <w:r w:rsidR="00BD6C5B">
        <w:t>None of the NPDES municipal separate storm sewer systems (MS4s) discharges directly into the Upper Wakulla River.</w:t>
      </w:r>
    </w:p>
    <w:tbl>
      <w:tblPr>
        <w:tblStyle w:val="TableGrid"/>
        <w:tblW w:w="1029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73"/>
        <w:gridCol w:w="1280"/>
        <w:gridCol w:w="841"/>
        <w:gridCol w:w="1223"/>
        <w:gridCol w:w="1913"/>
        <w:gridCol w:w="2652"/>
        <w:gridCol w:w="1614"/>
      </w:tblGrid>
      <w:tr w:rsidR="00BD6C5B" w:rsidRPr="0037249C" w14:paraId="5176FA8C" w14:textId="77777777" w:rsidTr="00BD6C5B">
        <w:trPr>
          <w:trHeight w:val="447"/>
          <w:jc w:val="center"/>
        </w:trPr>
        <w:tc>
          <w:tcPr>
            <w:tcW w:w="773" w:type="dxa"/>
            <w:tcBorders>
              <w:top w:val="double" w:sz="4" w:space="0" w:color="auto"/>
              <w:bottom w:val="double" w:sz="4" w:space="0" w:color="auto"/>
              <w:right w:val="double" w:sz="4" w:space="0" w:color="auto"/>
            </w:tcBorders>
            <w:shd w:val="clear" w:color="auto" w:fill="ADE2ED"/>
            <w:vAlign w:val="bottom"/>
          </w:tcPr>
          <w:p w14:paraId="2068C02E" w14:textId="77777777" w:rsidR="00BD6C5B" w:rsidRDefault="00BD6C5B" w:rsidP="00BD6C5B">
            <w:pPr>
              <w:pStyle w:val="TableText"/>
              <w:jc w:val="center"/>
              <w:rPr>
                <w:b/>
                <w:smallCaps/>
              </w:rPr>
            </w:pPr>
            <w:r w:rsidRPr="0047291A">
              <w:rPr>
                <w:b/>
                <w:smallCaps/>
              </w:rPr>
              <w:t>WBID</w:t>
            </w:r>
          </w:p>
        </w:tc>
        <w:tc>
          <w:tcPr>
            <w:tcW w:w="1280" w:type="dxa"/>
            <w:tcBorders>
              <w:top w:val="double" w:sz="4" w:space="0" w:color="auto"/>
              <w:left w:val="double" w:sz="4" w:space="0" w:color="auto"/>
              <w:bottom w:val="double" w:sz="4" w:space="0" w:color="auto"/>
              <w:right w:val="double" w:sz="4" w:space="0" w:color="auto"/>
            </w:tcBorders>
            <w:shd w:val="clear" w:color="auto" w:fill="ADE2ED"/>
            <w:vAlign w:val="bottom"/>
          </w:tcPr>
          <w:p w14:paraId="6DA17661" w14:textId="77777777" w:rsidR="00BD6C5B" w:rsidRDefault="00BD6C5B" w:rsidP="00BD6C5B">
            <w:pPr>
              <w:pStyle w:val="TableT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14:paraId="664766FD" w14:textId="77777777" w:rsidR="00BD6C5B" w:rsidRDefault="00BD6C5B" w:rsidP="00BD6C5B">
            <w:pPr>
              <w:pStyle w:val="TableText"/>
              <w:jc w:val="center"/>
              <w:rPr>
                <w:b/>
                <w:smallCaps/>
              </w:rPr>
            </w:pPr>
            <w:r>
              <w:rPr>
                <w:b/>
                <w:smallCaps/>
              </w:rPr>
              <w:t>TMDL (mg/L)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14:paraId="5C46EC92" w14:textId="77777777" w:rsidR="00BD6C5B" w:rsidRPr="0047291A" w:rsidRDefault="00BD6C5B" w:rsidP="00BD6C5B">
            <w:pPr>
              <w:pStyle w:val="TableText"/>
              <w:jc w:val="center"/>
              <w:rPr>
                <w:b/>
                <w:smallCaps/>
              </w:rPr>
            </w:pPr>
            <w:r>
              <w:rPr>
                <w:b/>
                <w:smallCaps/>
              </w:rPr>
              <w:t>TMDL % Reduction</w:t>
            </w:r>
          </w:p>
        </w:tc>
        <w:tc>
          <w:tcPr>
            <w:tcW w:w="1913" w:type="dxa"/>
            <w:tcBorders>
              <w:top w:val="double" w:sz="4" w:space="0" w:color="auto"/>
              <w:left w:val="double" w:sz="4" w:space="0" w:color="auto"/>
              <w:bottom w:val="double" w:sz="4" w:space="0" w:color="auto"/>
              <w:right w:val="double" w:sz="4" w:space="0" w:color="auto"/>
            </w:tcBorders>
            <w:shd w:val="clear" w:color="auto" w:fill="ADE2ED"/>
            <w:vAlign w:val="bottom"/>
          </w:tcPr>
          <w:p w14:paraId="27EE9620" w14:textId="77777777" w:rsidR="00BD6C5B" w:rsidRPr="0047291A" w:rsidRDefault="00BD6C5B" w:rsidP="00BD6C5B">
            <w:pPr>
              <w:pStyle w:val="TableText"/>
              <w:jc w:val="center"/>
              <w:rPr>
                <w:b/>
                <w:smallCaps/>
              </w:rPr>
            </w:pPr>
            <w:r>
              <w:rPr>
                <w:b/>
                <w:smallCaps/>
              </w:rPr>
              <w:t>Wasteload Allocation for Wastewater</w:t>
            </w:r>
          </w:p>
        </w:tc>
        <w:tc>
          <w:tcPr>
            <w:tcW w:w="2652" w:type="dxa"/>
            <w:tcBorders>
              <w:top w:val="double" w:sz="4" w:space="0" w:color="auto"/>
              <w:left w:val="double" w:sz="4" w:space="0" w:color="auto"/>
              <w:bottom w:val="double" w:sz="4" w:space="0" w:color="auto"/>
              <w:right w:val="double" w:sz="4" w:space="0" w:color="auto"/>
            </w:tcBorders>
            <w:shd w:val="clear" w:color="auto" w:fill="ADE2ED"/>
            <w:vAlign w:val="bottom"/>
          </w:tcPr>
          <w:p w14:paraId="0702117C" w14:textId="77777777" w:rsidR="00BD6C5B" w:rsidRDefault="00BD6C5B" w:rsidP="00BD6C5B">
            <w:pPr>
              <w:pStyle w:val="TableText"/>
              <w:jc w:val="center"/>
              <w:rPr>
                <w:b/>
                <w:smallCaps/>
              </w:rPr>
            </w:pPr>
            <w:r>
              <w:rPr>
                <w:b/>
                <w:smallCaps/>
              </w:rPr>
              <w:t>Wasteload Allocation for NPDES Stormwater (% Reduction)</w:t>
            </w:r>
          </w:p>
        </w:tc>
        <w:tc>
          <w:tcPr>
            <w:tcW w:w="1614" w:type="dxa"/>
            <w:tcBorders>
              <w:top w:val="double" w:sz="4" w:space="0" w:color="auto"/>
              <w:left w:val="double" w:sz="4" w:space="0" w:color="auto"/>
              <w:bottom w:val="double" w:sz="4" w:space="0" w:color="auto"/>
            </w:tcBorders>
            <w:shd w:val="clear" w:color="auto" w:fill="ADE2ED"/>
            <w:vAlign w:val="bottom"/>
          </w:tcPr>
          <w:p w14:paraId="75657CF0" w14:textId="77777777" w:rsidR="00BD6C5B" w:rsidRDefault="00BD6C5B" w:rsidP="00BD6C5B">
            <w:pPr>
              <w:pStyle w:val="TableText"/>
              <w:jc w:val="center"/>
              <w:rPr>
                <w:b/>
                <w:smallCaps/>
              </w:rPr>
            </w:pPr>
            <w:r w:rsidRPr="0047291A">
              <w:rPr>
                <w:b/>
                <w:smallCaps/>
              </w:rPr>
              <w:t>Load Allocation</w:t>
            </w:r>
            <w:r w:rsidRPr="0047291A">
              <w:rPr>
                <w:b/>
                <w:smallCaps/>
              </w:rPr>
              <w:br/>
              <w:t>(% Reduction)</w:t>
            </w:r>
          </w:p>
        </w:tc>
      </w:tr>
      <w:tr w:rsidR="00BD6C5B" w14:paraId="5D0870FC" w14:textId="77777777" w:rsidTr="00BD6C5B">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14:paraId="5C76B455" w14:textId="77777777" w:rsidR="00BD6C5B" w:rsidRDefault="00BD6C5B" w:rsidP="00BD6C5B">
            <w:pPr>
              <w:pStyle w:val="TableText"/>
              <w:jc w:val="center"/>
            </w:pPr>
            <w:r>
              <w:t>1006</w:t>
            </w:r>
          </w:p>
        </w:tc>
        <w:tc>
          <w:tcPr>
            <w:tcW w:w="1280" w:type="dxa"/>
            <w:tcBorders>
              <w:top w:val="double" w:sz="4" w:space="0" w:color="auto"/>
              <w:left w:val="double" w:sz="4" w:space="0" w:color="auto"/>
              <w:bottom w:val="double" w:sz="4" w:space="0" w:color="auto"/>
              <w:right w:val="double" w:sz="4" w:space="0" w:color="auto"/>
            </w:tcBorders>
            <w:shd w:val="clear" w:color="auto" w:fill="auto"/>
            <w:vAlign w:val="center"/>
          </w:tcPr>
          <w:p w14:paraId="50F11B29" w14:textId="77777777" w:rsidR="00BD6C5B" w:rsidRDefault="00BD6C5B" w:rsidP="00BD6C5B">
            <w:pPr>
              <w:pStyle w:val="TableT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14:paraId="4CABDE84" w14:textId="77777777" w:rsidR="00BD6C5B" w:rsidRDefault="00BD6C5B" w:rsidP="00BD6C5B">
            <w:pPr>
              <w:pStyle w:val="TableT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14:paraId="788459FF" w14:textId="77777777" w:rsidR="00BD6C5B" w:rsidRDefault="00BD6C5B" w:rsidP="00BD6C5B">
            <w:pPr>
              <w:pStyle w:val="TableText"/>
              <w:jc w:val="center"/>
            </w:pPr>
            <w:r>
              <w:t>56.2%</w:t>
            </w:r>
          </w:p>
        </w:tc>
        <w:tc>
          <w:tcPr>
            <w:tcW w:w="1913" w:type="dxa"/>
            <w:tcBorders>
              <w:top w:val="double" w:sz="4" w:space="0" w:color="auto"/>
              <w:left w:val="double" w:sz="4" w:space="0" w:color="auto"/>
              <w:bottom w:val="double" w:sz="4" w:space="0" w:color="auto"/>
              <w:right w:val="double" w:sz="4" w:space="0" w:color="auto"/>
            </w:tcBorders>
            <w:vAlign w:val="center"/>
          </w:tcPr>
          <w:p w14:paraId="087D88FF" w14:textId="77777777" w:rsidR="00BD6C5B" w:rsidRDefault="00BD6C5B" w:rsidP="00BD6C5B">
            <w:pPr>
              <w:pStyle w:val="TableText"/>
              <w:jc w:val="center"/>
            </w:pPr>
            <w:r>
              <w:t>N/A</w:t>
            </w:r>
            <w:r w:rsidRPr="00BD6C5B">
              <w:rPr>
                <w:vertAlign w:val="superscript"/>
              </w:rPr>
              <w:t>1</w:t>
            </w:r>
          </w:p>
        </w:tc>
        <w:tc>
          <w:tcPr>
            <w:tcW w:w="2652" w:type="dxa"/>
            <w:tcBorders>
              <w:top w:val="double" w:sz="4" w:space="0" w:color="auto"/>
              <w:left w:val="double" w:sz="4" w:space="0" w:color="auto"/>
              <w:bottom w:val="double" w:sz="4" w:space="0" w:color="auto"/>
              <w:right w:val="double" w:sz="4" w:space="0" w:color="auto"/>
            </w:tcBorders>
            <w:shd w:val="clear" w:color="auto" w:fill="auto"/>
            <w:vAlign w:val="center"/>
          </w:tcPr>
          <w:p w14:paraId="52FD4DC4" w14:textId="77777777" w:rsidR="00BD6C5B" w:rsidRDefault="00BD6C5B" w:rsidP="00BD6C5B">
            <w:pPr>
              <w:pStyle w:val="TableText"/>
              <w:jc w:val="center"/>
            </w:pPr>
            <w:r>
              <w:t>N/A</w:t>
            </w:r>
            <w:r>
              <w:rPr>
                <w:vertAlign w:val="superscript"/>
              </w:rPr>
              <w:t>2</w:t>
            </w:r>
          </w:p>
        </w:tc>
        <w:tc>
          <w:tcPr>
            <w:tcW w:w="1614" w:type="dxa"/>
            <w:tcBorders>
              <w:top w:val="double" w:sz="4" w:space="0" w:color="auto"/>
              <w:left w:val="double" w:sz="4" w:space="0" w:color="auto"/>
              <w:bottom w:val="double" w:sz="4" w:space="0" w:color="auto"/>
            </w:tcBorders>
            <w:shd w:val="clear" w:color="auto" w:fill="auto"/>
            <w:vAlign w:val="center"/>
          </w:tcPr>
          <w:p w14:paraId="5A9D3BB5" w14:textId="77777777" w:rsidR="00BD6C5B" w:rsidRDefault="00BD6C5B" w:rsidP="00BD6C5B">
            <w:pPr>
              <w:pStyle w:val="TableText"/>
              <w:jc w:val="center"/>
            </w:pPr>
            <w:r>
              <w:t>56.2%</w:t>
            </w:r>
          </w:p>
        </w:tc>
      </w:tr>
    </w:tbl>
    <w:p w14:paraId="27E35268" w14:textId="77777777" w:rsidR="001F7936" w:rsidRDefault="001F7936" w:rsidP="001F7936">
      <w:pPr>
        <w:pStyle w:val="Bodytextreduced"/>
        <w:rPr>
          <w:highlight w:val="yellow"/>
        </w:rPr>
      </w:pPr>
    </w:p>
    <w:p w14:paraId="56DD37F9" w14:textId="77777777" w:rsidR="001A21EE" w:rsidRPr="00B9649F" w:rsidRDefault="00C03BC9" w:rsidP="001A21EE">
      <w:pPr>
        <w:pStyle w:val="ExSumheadings"/>
      </w:pPr>
      <w:r>
        <w:t xml:space="preserve">Upper Wakulla River and Wakulla Springs </w:t>
      </w:r>
      <w:r w:rsidR="00D96A02">
        <w:t>BMAP</w:t>
      </w:r>
    </w:p>
    <w:p w14:paraId="7FB91D46" w14:textId="4C9CB4BD" w:rsidR="001A21EE" w:rsidRDefault="001A21EE" w:rsidP="001A21EE">
      <w:pPr>
        <w:pStyle w:val="BodyText"/>
        <w:rPr>
          <w:rFonts w:cs="Arial"/>
        </w:rPr>
      </w:pPr>
      <w:r w:rsidRPr="00A371FB">
        <w:t xml:space="preserve">Paragraph 403.067(7)(a)1, </w:t>
      </w:r>
      <w:r>
        <w:t>Florida Statutes (</w:t>
      </w:r>
      <w:r w:rsidRPr="00A371FB">
        <w:t>F.S.</w:t>
      </w:r>
      <w:r>
        <w:t>)</w:t>
      </w:r>
      <w:r w:rsidRPr="00A371FB">
        <w:t xml:space="preserve">, authorizes </w:t>
      </w:r>
      <w:r w:rsidR="00F66D3D">
        <w:t>the Department</w:t>
      </w:r>
      <w:r w:rsidRPr="00A371FB">
        <w:t xml:space="preserve"> to adopt BMAPs that provide for phased implementation of the strategies necessary to ultimately achieve the </w:t>
      </w:r>
      <w:r w:rsidRPr="00A371FB">
        <w:lastRenderedPageBreak/>
        <w:t xml:space="preserve">associated TMDLs.  </w:t>
      </w:r>
      <w:r w:rsidRPr="00C05F5C">
        <w:t xml:space="preserve">This approach allows stakeholders to </w:t>
      </w:r>
      <w:r w:rsidR="00264225">
        <w:t xml:space="preserve">establish management strategies and </w:t>
      </w:r>
      <w:r w:rsidRPr="00C05F5C">
        <w:t xml:space="preserve">incrementally plan, budget, and execute projects while simultaneously </w:t>
      </w:r>
      <w:r w:rsidRPr="00165492">
        <w:t xml:space="preserve">monitoring and conducting studies to better understand the water quality dynamics (sources and response variables) in the </w:t>
      </w:r>
      <w:r w:rsidR="00C03BC9">
        <w:t>basin</w:t>
      </w:r>
      <w:r w:rsidRPr="00C05F5C">
        <w:t xml:space="preserve">.  </w:t>
      </w:r>
      <w:r w:rsidRPr="00A371FB">
        <w:t xml:space="preserve">This BMAP </w:t>
      </w:r>
      <w:r>
        <w:t xml:space="preserve">is the first iteration for the </w:t>
      </w:r>
      <w:r w:rsidR="00C03BC9">
        <w:t>Upper Wakulla River and Wakulla Springs</w:t>
      </w:r>
      <w:r>
        <w:t xml:space="preserve"> Basin</w:t>
      </w:r>
      <w:r w:rsidR="00C34BB9">
        <w:t xml:space="preserve"> and it covers a five-year period</w:t>
      </w:r>
      <w:r w:rsidRPr="00264AAF">
        <w:rPr>
          <w:rFonts w:cs="Arial"/>
        </w:rPr>
        <w:t>.</w:t>
      </w:r>
    </w:p>
    <w:p w14:paraId="7BA5141E" w14:textId="701091C5" w:rsidR="00AC2F23" w:rsidRDefault="00AC2F23" w:rsidP="00AC2F23">
      <w:pPr>
        <w:pStyle w:val="BodyText"/>
      </w:pPr>
      <w:r w:rsidRPr="00251AEB">
        <w:t xml:space="preserve">Since the TMDL period, the largest source of loading to the Upper Wakulla River and Wakulla Springs, the City of Tallahassee’s </w:t>
      </w:r>
      <w:ins w:id="53" w:author="FDEP" w:date="2014-08-27T08:31:00Z">
        <w:r w:rsidR="001402D4">
          <w:t>T.P. Smith W</w:t>
        </w:r>
        <w:r w:rsidRPr="00251AEB">
          <w:t xml:space="preserve">astewater </w:t>
        </w:r>
        <w:r w:rsidR="001402D4">
          <w:t>T</w:t>
        </w:r>
        <w:r w:rsidRPr="00251AEB">
          <w:t xml:space="preserve">reatment </w:t>
        </w:r>
        <w:r w:rsidR="001402D4">
          <w:t>F</w:t>
        </w:r>
        <w:r w:rsidRPr="00251AEB">
          <w:t>acility</w:t>
        </w:r>
      </w:ins>
      <w:del w:id="54" w:author="FDEP" w:date="2014-08-27T08:31:00Z">
        <w:r w:rsidRPr="00251AEB">
          <w:delText>wastewater treatment facility</w:delText>
        </w:r>
      </w:del>
      <w:r w:rsidRPr="00251AEB">
        <w:t xml:space="preserve"> (WWTF</w:t>
      </w:r>
      <w:ins w:id="55" w:author="FDEP" w:date="2014-08-27T08:31:00Z">
        <w:r w:rsidRPr="00251AEB">
          <w:t>)</w:t>
        </w:r>
        <w:r w:rsidR="00D71725">
          <w:t>,</w:t>
        </w:r>
      </w:ins>
      <w:del w:id="56" w:author="FDEP" w:date="2014-08-27T08:31:00Z">
        <w:r w:rsidRPr="00251AEB">
          <w:delText>)</w:delText>
        </w:r>
      </w:del>
      <w:r w:rsidRPr="00251AEB">
        <w:t xml:space="preserve"> </w:t>
      </w:r>
      <w:r>
        <w:t>has</w:t>
      </w:r>
      <w:r w:rsidRPr="00251AEB">
        <w:t xml:space="preserve"> been upgraded to reduce nitrate concentrations by </w:t>
      </w:r>
      <w:r w:rsidR="00D96A02">
        <w:t>approximately</w:t>
      </w:r>
      <w:r w:rsidRPr="00251AEB">
        <w:t xml:space="preserve"> </w:t>
      </w:r>
      <w:ins w:id="57" w:author="FDEP" w:date="2014-08-27T08:31:00Z">
        <w:r w:rsidR="00D71725">
          <w:t>80</w:t>
        </w:r>
      </w:ins>
      <w:del w:id="58" w:author="FDEP" w:date="2014-08-27T08:31:00Z">
        <w:r w:rsidRPr="00251AEB">
          <w:delText>75</w:delText>
        </w:r>
      </w:del>
      <w:r w:rsidRPr="00251AEB">
        <w:t>%.  Further reductions in nitrate concentrations are expected in the river and springs due to</w:t>
      </w:r>
      <w:r w:rsidR="00D96A02">
        <w:t xml:space="preserve"> </w:t>
      </w:r>
      <w:ins w:id="59" w:author="FDEP" w:date="2014-08-27T08:31:00Z">
        <w:r w:rsidR="0056729E">
          <w:t>this WWTF upgrade, as well as other</w:t>
        </w:r>
      </w:ins>
      <w:del w:id="60" w:author="FDEP" w:date="2014-08-27T08:31:00Z">
        <w:r w:rsidR="00D96A02">
          <w:delText>the</w:delText>
        </w:r>
      </w:del>
      <w:r w:rsidRPr="00251AEB">
        <w:t xml:space="preserve"> completed actions</w:t>
      </w:r>
      <w:r w:rsidR="00A262A5">
        <w:t xml:space="preserve"> </w:t>
      </w:r>
      <w:ins w:id="61" w:author="FDEP" w:date="2014-08-27T08:31:00Z">
        <w:r w:rsidR="0056729E">
          <w:t>in the basin</w:t>
        </w:r>
        <w:r w:rsidR="00A262A5">
          <w:t xml:space="preserve"> </w:t>
        </w:r>
      </w:ins>
      <w:r w:rsidR="00A262A5">
        <w:t xml:space="preserve">(see </w:t>
      </w:r>
      <w:r w:rsidR="00A262A5" w:rsidRPr="00A262A5">
        <w:rPr>
          <w:b/>
        </w:rPr>
        <w:t>Figure ES-2</w:t>
      </w:r>
      <w:r w:rsidR="00A262A5">
        <w:t>)</w:t>
      </w:r>
      <w:r w:rsidRPr="00251AEB">
        <w:t xml:space="preserve">.  Given the need for further monitoring to determine to what extent additional reductions are needed, this BMAP used a sufficiency of effort evaluation </w:t>
      </w:r>
      <w:r w:rsidR="002277A4">
        <w:t>based on source categories t</w:t>
      </w:r>
      <w:r w:rsidRPr="00251AEB">
        <w:t xml:space="preserve">o move forward with reductions in the first five-year </w:t>
      </w:r>
      <w:r w:rsidR="00264225">
        <w:t>implementation period</w:t>
      </w:r>
      <w:r w:rsidRPr="00251AEB">
        <w:t>.</w:t>
      </w:r>
    </w:p>
    <w:p w14:paraId="0701AF53" w14:textId="77777777" w:rsidR="00A262A5" w:rsidRDefault="0056729E" w:rsidP="00A262A5">
      <w:pPr>
        <w:jc w:val="center"/>
      </w:pPr>
      <w:ins w:id="62" w:author="FDEP" w:date="2014-08-27T08:31:00Z">
        <w:r>
          <w:rPr>
            <w:noProof/>
          </w:rPr>
          <w:lastRenderedPageBreak/>
          <w:drawing>
            <wp:inline distT="0" distB="0" distL="0" distR="0" wp14:anchorId="131D2773" wp14:editId="7C707DFB">
              <wp:extent cx="6210300" cy="4365812"/>
              <wp:effectExtent l="0" t="0" r="0" b="0"/>
              <wp:docPr id="19" name="Picture 19" descr="Graph of 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0094" cy="4372697"/>
                      </a:xfrm>
                      <a:prstGeom prst="rect">
                        <a:avLst/>
                      </a:prstGeom>
                      <a:noFill/>
                    </pic:spPr>
                  </pic:pic>
                </a:graphicData>
              </a:graphic>
            </wp:inline>
          </w:drawing>
        </w:r>
      </w:ins>
      <w:del w:id="63" w:author="FDEP" w:date="2014-08-27T08:31:00Z">
        <w:r w:rsidR="00A262A5" w:rsidRPr="003A4BB5">
          <w:rPr>
            <w:noProof/>
          </w:rPr>
          <w:drawing>
            <wp:inline distT="0" distB="0" distL="0" distR="0" wp14:anchorId="1349585B" wp14:editId="7FCF60E3">
              <wp:extent cx="6267450" cy="4405989"/>
              <wp:effectExtent l="0" t="0" r="0" b="0"/>
              <wp:docPr id="9" name="Picture 9" descr="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3451" cy="4410207"/>
                      </a:xfrm>
                      <a:prstGeom prst="rect">
                        <a:avLst/>
                      </a:prstGeom>
                      <a:noFill/>
                    </pic:spPr>
                  </pic:pic>
                </a:graphicData>
              </a:graphic>
            </wp:inline>
          </w:drawing>
        </w:r>
      </w:del>
    </w:p>
    <w:p w14:paraId="66AFB055" w14:textId="77777777" w:rsidR="00A262A5" w:rsidRDefault="00A262A5" w:rsidP="00A262A5">
      <w:pPr>
        <w:pStyle w:val="Caption"/>
      </w:pPr>
      <w:bookmarkStart w:id="64" w:name="_Toc393094951"/>
      <w:bookmarkStart w:id="65" w:name="_Toc396891679"/>
      <w:r>
        <w:t>Figure ES-2</w:t>
      </w:r>
      <w:r w:rsidRPr="00CF1261">
        <w:t>:</w:t>
      </w:r>
      <w:r>
        <w:t xml:space="preserve"> </w:t>
      </w:r>
      <w:r w:rsidRPr="00CF1261">
        <w:t xml:space="preserve"> </w:t>
      </w:r>
      <w:r>
        <w:t>Water Quality Trends in the Wakulla River and Wakulla Spring Vent</w:t>
      </w:r>
      <w:bookmarkEnd w:id="64"/>
      <w:bookmarkEnd w:id="65"/>
    </w:p>
    <w:p w14:paraId="7D0C9B05" w14:textId="77777777" w:rsidR="00A262A5" w:rsidRPr="00251AEB" w:rsidRDefault="00A262A5" w:rsidP="00A262A5">
      <w:pPr>
        <w:pStyle w:val="Bodytextreduced"/>
      </w:pPr>
    </w:p>
    <w:p w14:paraId="67A40F77" w14:textId="30A01EEF" w:rsidR="003435DE" w:rsidRDefault="00AC2F23" w:rsidP="00AC2F23">
      <w:pPr>
        <w:pStyle w:val="BodyText"/>
      </w:pPr>
      <w:r w:rsidRPr="00817297">
        <w:t xml:space="preserve">Using information on sources in the basin, the stakeholders within the PFAs were asked to submit management strategies to reduce nitrate loading from the sources they are responsible for managing.  The Department then compared the strategies provided to the sources within </w:t>
      </w:r>
      <w:ins w:id="66" w:author="FDEP" w:date="2014-08-27T08:31:00Z">
        <w:r w:rsidR="00D71725">
          <w:t>the</w:t>
        </w:r>
        <w:r w:rsidRPr="00817297">
          <w:t xml:space="preserve"> PFA</w:t>
        </w:r>
        <w:r w:rsidR="00D71725">
          <w:t>s</w:t>
        </w:r>
      </w:ins>
      <w:del w:id="67" w:author="FDEP" w:date="2014-08-27T08:31:00Z">
        <w:r w:rsidRPr="00817297">
          <w:delText>each PFA</w:delText>
        </w:r>
      </w:del>
      <w:r w:rsidRPr="00817297">
        <w:t xml:space="preserve"> to evaluate whether each of the existing sources w</w:t>
      </w:r>
      <w:r w:rsidR="00CB5285">
        <w:t>as</w:t>
      </w:r>
      <w:r w:rsidRPr="00817297">
        <w:t xml:space="preserve"> sufficiently addressed for the first BMAP iteration and whether strategies were in place or would be put into place to </w:t>
      </w:r>
      <w:r w:rsidR="003435DE">
        <w:t>reduce</w:t>
      </w:r>
      <w:r w:rsidR="003435DE" w:rsidRPr="00817297">
        <w:t xml:space="preserve"> </w:t>
      </w:r>
      <w:r w:rsidRPr="00817297">
        <w:t xml:space="preserve">nitrate sources.  Where needed, the Department requested additional details and strategies from the responsible stakeholders to </w:t>
      </w:r>
      <w:r w:rsidR="002277A4">
        <w:t>assess</w:t>
      </w:r>
      <w:r w:rsidRPr="00817297">
        <w:t xml:space="preserve"> sufficiency for the first BMAP iteration.</w:t>
      </w:r>
    </w:p>
    <w:p w14:paraId="1BF243CA" w14:textId="5DAFA410" w:rsidR="003435DE" w:rsidRDefault="003435DE" w:rsidP="00AC2F23">
      <w:pPr>
        <w:pStyle w:val="BodyText"/>
      </w:pPr>
      <w:r>
        <w:lastRenderedPageBreak/>
        <w:t xml:space="preserve">To ensure sufficiency for addressing onsite sewage treatment and disposal systems (OSTDS), the Department is </w:t>
      </w:r>
      <w:r w:rsidR="00264225">
        <w:t>undertaking an</w:t>
      </w:r>
      <w:r>
        <w:t xml:space="preserve"> OSTDS Initiative, in cooperation with the Florida Department of Health (FDOH), City of Tallahassee, Leon </w:t>
      </w:r>
      <w:ins w:id="68" w:author="FDEP" w:date="2014-08-27T08:31:00Z">
        <w:r w:rsidR="009B636F">
          <w:t>County,</w:t>
        </w:r>
      </w:ins>
      <w:del w:id="69" w:author="FDEP" w:date="2014-08-27T08:31:00Z">
        <w:r>
          <w:delText>and</w:delText>
        </w:r>
      </w:del>
      <w:r>
        <w:t xml:space="preserve"> Wakulla </w:t>
      </w:r>
      <w:ins w:id="70" w:author="FDEP" w:date="2014-08-27T08:31:00Z">
        <w:r>
          <w:t>Count</w:t>
        </w:r>
        <w:r w:rsidR="009B636F">
          <w:t>y</w:t>
        </w:r>
      </w:ins>
      <w:del w:id="71" w:author="FDEP" w:date="2014-08-27T08:31:00Z">
        <w:r>
          <w:delText>Count</w:delText>
        </w:r>
        <w:r w:rsidR="00264225">
          <w:delText>ies</w:delText>
        </w:r>
      </w:del>
      <w:r w:rsidR="00264225">
        <w:t xml:space="preserve">, and other </w:t>
      </w:r>
      <w:del w:id="72" w:author="FDEP" w:date="2014-08-27T08:31:00Z">
        <w:r w:rsidR="00264225">
          <w:delText xml:space="preserve">interested </w:delText>
        </w:r>
      </w:del>
      <w:r w:rsidR="00264225">
        <w:t>parties</w:t>
      </w:r>
      <w:r>
        <w:t xml:space="preserve">.  </w:t>
      </w:r>
      <w:r w:rsidRPr="00415C4F">
        <w:t xml:space="preserve">The </w:t>
      </w:r>
      <w:ins w:id="73" w:author="FDEP" w:date="2014-08-27T08:31:00Z">
        <w:r w:rsidR="009B636F">
          <w:t>objective</w:t>
        </w:r>
      </w:ins>
      <w:del w:id="74" w:author="FDEP" w:date="2014-08-27T08:31:00Z">
        <w:r w:rsidRPr="00415C4F">
          <w:delText>objectives</w:delText>
        </w:r>
      </w:del>
      <w:r w:rsidRPr="00415C4F">
        <w:t xml:space="preserve"> of the OSTDS Initiative </w:t>
      </w:r>
      <w:ins w:id="75" w:author="FDEP" w:date="2014-08-27T08:31:00Z">
        <w:r w:rsidR="009B636F">
          <w:t>is</w:t>
        </w:r>
      </w:ins>
      <w:del w:id="76" w:author="FDEP" w:date="2014-08-27T08:31:00Z">
        <w:r w:rsidRPr="00415C4F">
          <w:delText>are</w:delText>
        </w:r>
      </w:del>
      <w:r w:rsidRPr="00415C4F">
        <w:t xml:space="preserve"> to identify </w:t>
      </w:r>
      <w:ins w:id="77" w:author="FDEP" w:date="2014-08-27T08:31:00Z">
        <w:r w:rsidR="009B636F">
          <w:t xml:space="preserve">and implement </w:t>
        </w:r>
      </w:ins>
      <w:r w:rsidRPr="00415C4F">
        <w:t xml:space="preserve">effective, </w:t>
      </w:r>
      <w:ins w:id="78" w:author="FDEP" w:date="2014-08-27T08:31:00Z">
        <w:r w:rsidR="009B636F">
          <w:t xml:space="preserve">financially </w:t>
        </w:r>
      </w:ins>
      <w:r w:rsidRPr="00415C4F">
        <w:t>feasible strategies to reduce nutrient loads from OSTDS sources</w:t>
      </w:r>
      <w:ins w:id="79" w:author="FDEP" w:date="2014-08-27T08:31:00Z">
        <w:r w:rsidRPr="00415C4F">
          <w:t>.</w:t>
        </w:r>
        <w:r>
          <w:t xml:space="preserve">  </w:t>
        </w:r>
        <w:r w:rsidR="009B636F">
          <w:t xml:space="preserve">The Department </w:t>
        </w:r>
      </w:ins>
      <w:del w:id="80" w:author="FDEP" w:date="2014-08-27T08:31:00Z">
        <w:r w:rsidRPr="00415C4F">
          <w:delText xml:space="preserve">; establish stakeholder responsibilities </w:delText>
        </w:r>
      </w:del>
      <w:r w:rsidRPr="00415C4F">
        <w:t xml:space="preserve">and </w:t>
      </w:r>
      <w:ins w:id="81" w:author="FDEP" w:date="2014-08-27T08:31:00Z">
        <w:r w:rsidR="009B636F">
          <w:t>stakeholders will identify</w:t>
        </w:r>
      </w:ins>
      <w:del w:id="82" w:author="FDEP" w:date="2014-08-27T08:31:00Z">
        <w:r w:rsidRPr="00415C4F">
          <w:delText>a schedule for implementation; and ensure implementation through stakeholder commitments and BMAP authority.</w:delText>
        </w:r>
        <w:r>
          <w:delText xml:space="preserve">  During the first BMAP </w:delText>
        </w:r>
        <w:r w:rsidR="00264225">
          <w:delText>implementation period</w:delText>
        </w:r>
        <w:r>
          <w:delText>, the Department, FDOH, the City of Tallahassee, Leon and Wakulla Count</w:delText>
        </w:r>
        <w:r w:rsidR="00264225">
          <w:delText>ies, and others</w:delText>
        </w:r>
        <w:r>
          <w:delText xml:space="preserve"> will discuss</w:delText>
        </w:r>
      </w:del>
      <w:r>
        <w:t xml:space="preserve"> options for addressing OSTDS loading, identify effective strategies for the Upper Wakulla River and </w:t>
      </w:r>
      <w:ins w:id="83" w:author="FDEP" w:date="2014-08-27T08:31:00Z">
        <w:r w:rsidR="009B636F">
          <w:t xml:space="preserve">Wakulla </w:t>
        </w:r>
      </w:ins>
      <w:r>
        <w:t xml:space="preserve">Springs Basin, establish </w:t>
      </w:r>
      <w:del w:id="84" w:author="FDEP" w:date="2014-08-27T08:31:00Z">
        <w:r>
          <w:delText xml:space="preserve">homeowner and local government council/commission </w:delText>
        </w:r>
      </w:del>
      <w:r>
        <w:t xml:space="preserve">education and outreach programs, determine responsibilities, and identify funding sources </w:t>
      </w:r>
      <w:ins w:id="85" w:author="FDEP" w:date="2014-08-27T08:31:00Z">
        <w:r w:rsidR="009B636F">
          <w:t xml:space="preserve">and an implementation schedule for the </w:t>
        </w:r>
      </w:ins>
      <w:del w:id="86" w:author="FDEP" w:date="2014-08-27T08:31:00Z">
        <w:r>
          <w:delText xml:space="preserve">to implement the strategies.  The Department will prepare an agency report that outlines the strategies appropriate to the basin, prioritizes the importance and sequencing of strategies, and identifies stakeholder responsibilities.  </w:delText>
        </w:r>
        <w:r w:rsidR="0013125C">
          <w:delText xml:space="preserve">The agency report may </w:delText>
        </w:r>
        <w:r w:rsidR="006C28DD">
          <w:delText>serve</w:delText>
        </w:r>
        <w:r w:rsidR="0013125C">
          <w:delText xml:space="preserve"> as a comprehensive wastewater </w:delText>
        </w:r>
      </w:del>
      <w:r w:rsidR="0013125C">
        <w:t xml:space="preserve">management </w:t>
      </w:r>
      <w:ins w:id="87" w:author="FDEP" w:date="2014-08-27T08:31:00Z">
        <w:r w:rsidR="009B636F">
          <w:t>strategies.</w:t>
        </w:r>
      </w:ins>
      <w:del w:id="88" w:author="FDEP" w:date="2014-08-27T08:31:00Z">
        <w:r w:rsidR="0013125C">
          <w:delText xml:space="preserve">plan for the area encompassed by the </w:delText>
        </w:r>
        <w:r w:rsidR="006C28DD">
          <w:delText>PFAs</w:delText>
        </w:r>
        <w:r w:rsidR="0013125C">
          <w:delText xml:space="preserve">.  </w:delText>
        </w:r>
        <w:r>
          <w:delText xml:space="preserve">The responsible stakeholders will </w:delText>
        </w:r>
        <w:r w:rsidR="002277A4" w:rsidRPr="002277A4">
          <w:delText>propose management strategies suggested for their jurisdiction necessary t</w:delText>
        </w:r>
        <w:r w:rsidR="002277A4">
          <w:delText>o meet the reduction targets</w:delText>
        </w:r>
        <w:r>
          <w:delText>.</w:delText>
        </w:r>
      </w:del>
    </w:p>
    <w:p w14:paraId="381F6404" w14:textId="34683076" w:rsidR="00AC2F23" w:rsidRDefault="002277A4" w:rsidP="00AC2F23">
      <w:pPr>
        <w:pStyle w:val="BodyText"/>
      </w:pPr>
      <w:r>
        <w:t xml:space="preserve">For the first </w:t>
      </w:r>
      <w:r w:rsidR="00264225">
        <w:t>five years of BMAP implementation</w:t>
      </w:r>
      <w:r>
        <w:t>, c</w:t>
      </w:r>
      <w:r w:rsidR="00AC2F23" w:rsidRPr="00817297">
        <w:t xml:space="preserve">ollectively the management strategies included in the BMAP are sufficient </w:t>
      </w:r>
      <w:r w:rsidR="003435DE">
        <w:t xml:space="preserve">and reasonable </w:t>
      </w:r>
      <w:r w:rsidR="00AC2F23" w:rsidRPr="00817297">
        <w:t>to address nitrate loading in the PFAs to the Upper Wakulla River and Wakulla Springs Basin.</w:t>
      </w:r>
      <w:r>
        <w:t xml:space="preserve">  </w:t>
      </w:r>
      <w:r w:rsidRPr="002277A4">
        <w:t xml:space="preserve">Additional management strategies </w:t>
      </w:r>
      <w:r>
        <w:t>may</w:t>
      </w:r>
      <w:r w:rsidRPr="002277A4">
        <w:t xml:space="preserve"> be required in the next BMAP iteration unless more current water quality data indicate that the TMDL has been achieved</w:t>
      </w:r>
      <w:r>
        <w:t>.</w:t>
      </w:r>
    </w:p>
    <w:p w14:paraId="301D449E" w14:textId="1C17F9C2" w:rsidR="001C1426" w:rsidRDefault="00643623" w:rsidP="00AC2F23">
      <w:pPr>
        <w:pStyle w:val="BodyText"/>
      </w:pPr>
      <w:ins w:id="89" w:author="FDEP" w:date="2014-08-27T08:31:00Z">
        <w:r>
          <w:t xml:space="preserve">The requirements of this BMAP are enforceable by the Department.  </w:t>
        </w:r>
      </w:ins>
      <w:r w:rsidR="001C1426" w:rsidRPr="001C1426">
        <w:t xml:space="preserve">For point sources, both WWTFs and </w:t>
      </w:r>
      <w:del w:id="90" w:author="FDEP" w:date="2014-08-27T08:31:00Z">
        <w:r w:rsidR="001C1426" w:rsidRPr="001C1426">
          <w:delText>municipal separate storm sewer systems (</w:delText>
        </w:r>
      </w:del>
      <w:r w:rsidR="001C1426" w:rsidRPr="001C1426">
        <w:t>MS4s</w:t>
      </w:r>
      <w:ins w:id="91" w:author="FDEP" w:date="2014-08-27T08:31:00Z">
        <w:r w:rsidR="001C1426" w:rsidRPr="001C1426">
          <w:t>,</w:t>
        </w:r>
      </w:ins>
      <w:del w:id="92" w:author="FDEP" w:date="2014-08-27T08:31:00Z">
        <w:r w:rsidR="001C1426" w:rsidRPr="001C1426">
          <w:delText>),</w:delText>
        </w:r>
      </w:del>
      <w:r w:rsidR="001C1426" w:rsidRPr="001C1426">
        <w:t xml:space="preserve"> the BMAP and required TMDL reductions are </w:t>
      </w:r>
      <w:ins w:id="93" w:author="FDEP" w:date="2014-08-27T08:31:00Z">
        <w:r>
          <w:t xml:space="preserve">also </w:t>
        </w:r>
      </w:ins>
      <w:r w:rsidR="001C1426" w:rsidRPr="001C1426">
        <w:t xml:space="preserve">enforceable through </w:t>
      </w:r>
      <w:del w:id="94" w:author="FDEP" w:date="2014-08-27T08:31:00Z">
        <w:r w:rsidR="001C1426" w:rsidRPr="001C1426">
          <w:lastRenderedPageBreak/>
          <w:delText>National Pollutant Discharge Elimination System (</w:delText>
        </w:r>
      </w:del>
      <w:r w:rsidR="001C1426" w:rsidRPr="001C1426">
        <w:t>NPDES</w:t>
      </w:r>
      <w:del w:id="95" w:author="FDEP" w:date="2014-08-27T08:31:00Z">
        <w:r w:rsidR="001C1426" w:rsidRPr="001C1426">
          <w:delText>)</w:delText>
        </w:r>
      </w:del>
      <w:r w:rsidR="001C1426" w:rsidRPr="001C1426">
        <w:t xml:space="preserve"> </w:t>
      </w:r>
      <w:r w:rsidR="006C28DD">
        <w:t xml:space="preserve">or state </w:t>
      </w:r>
      <w:r w:rsidR="001C1426" w:rsidRPr="001C1426">
        <w:t>permits.</w:t>
      </w:r>
      <w:r w:rsidR="001C1426">
        <w:t xml:space="preserve"> </w:t>
      </w:r>
      <w:r w:rsidR="001C1426" w:rsidRPr="001C1426">
        <w:t xml:space="preserve"> For non-MS4 sources, the BMAP requirements and TMDL reductions are enforceable under Section 403.067, F.S.</w:t>
      </w:r>
      <w:r w:rsidR="001C1426">
        <w:t xml:space="preserve"> </w:t>
      </w:r>
      <w:r w:rsidR="001C1426" w:rsidRPr="001C1426">
        <w:t xml:space="preserve"> Furthermore, a</w:t>
      </w:r>
      <w:r w:rsidR="0013125C">
        <w:t>n agricultural</w:t>
      </w:r>
      <w:r w:rsidR="001C1426" w:rsidRPr="001C1426">
        <w:t xml:space="preserve"> nonpoint source discharger included in a BMAP must demonstrate compliance with required reductions by either implementing the appropriate </w:t>
      </w:r>
      <w:r w:rsidR="001C1426">
        <w:t>best management practices (</w:t>
      </w:r>
      <w:r w:rsidR="001C1426" w:rsidRPr="001C1426">
        <w:t>BMPs</w:t>
      </w:r>
      <w:r w:rsidR="001C1426">
        <w:t>)</w:t>
      </w:r>
      <w:r w:rsidR="001C1426" w:rsidRPr="001C1426">
        <w:t xml:space="preserve"> or conducting water quality monitoring prescribed by the Department or a water management district</w:t>
      </w:r>
      <w:ins w:id="96" w:author="FDEP" w:date="2014-08-27T08:31:00Z">
        <w:r>
          <w:t xml:space="preserve"> that demonstrates compliance with state water quality standards</w:t>
        </w:r>
      </w:ins>
      <w:r w:rsidR="001C1426" w:rsidRPr="001C1426">
        <w:t>.</w:t>
      </w:r>
    </w:p>
    <w:p w14:paraId="274CB9CF" w14:textId="77777777" w:rsidR="00BC22F8" w:rsidRDefault="00BB4192">
      <w:pPr>
        <w:pStyle w:val="ExSumheadings"/>
      </w:pPr>
      <w:r w:rsidRPr="002C2D8D">
        <w:t>Key Elements of the BMAP</w:t>
      </w:r>
    </w:p>
    <w:p w14:paraId="4580F132" w14:textId="77777777" w:rsidR="00BC22F8" w:rsidRDefault="0047291A">
      <w:pPr>
        <w:pStyle w:val="BodyText"/>
      </w:pPr>
      <w:r w:rsidRPr="0047291A">
        <w:t>This BMAP addresses the key elements required by the Florida Watershed Restoration Act (FWRA),</w:t>
      </w:r>
      <w:r w:rsidR="00BB4192" w:rsidRPr="002C2D8D">
        <w:t xml:space="preserve"> Chapter 403.067, F.S., including</w:t>
      </w:r>
      <w:r w:rsidR="0094623F" w:rsidRPr="002C2D8D">
        <w:t xml:space="preserve"> the following</w:t>
      </w:r>
      <w:r w:rsidR="00BB4192" w:rsidRPr="002C2D8D">
        <w:t>:</w:t>
      </w:r>
    </w:p>
    <w:p w14:paraId="7EB1F170" w14:textId="77777777" w:rsidR="00B9649F" w:rsidRDefault="0047291A" w:rsidP="00752F01">
      <w:pPr>
        <w:pStyle w:val="ListBullet"/>
      </w:pPr>
      <w:r w:rsidRPr="0047291A">
        <w:t>Document how the public and other stakeholders were encouraged to participate or participated in developing the BMAP (</w:t>
      </w:r>
      <w:r w:rsidRPr="00565B74">
        <w:rPr>
          <w:b/>
        </w:rPr>
        <w:t xml:space="preserve">Section </w:t>
      </w:r>
      <w:r w:rsidR="002255D7">
        <w:fldChar w:fldCharType="begin"/>
      </w:r>
      <w:r w:rsidR="002255D7">
        <w:instrText xml:space="preserve"> REF _Ref346010583 \r \h  \* MERGEFORMAT </w:instrText>
      </w:r>
      <w:r w:rsidR="002255D7">
        <w:fldChar w:fldCharType="separate"/>
      </w:r>
      <w:r w:rsidR="00966483" w:rsidRPr="00966483">
        <w:rPr>
          <w:b/>
        </w:rPr>
        <w:t>1.3.1</w:t>
      </w:r>
      <w:r w:rsidR="002255D7">
        <w:fldChar w:fldCharType="end"/>
      </w:r>
      <w:r w:rsidRPr="0047291A">
        <w:t>)</w:t>
      </w:r>
      <w:r w:rsidR="0063271A">
        <w:t>.</w:t>
      </w:r>
    </w:p>
    <w:p w14:paraId="07FAC183" w14:textId="77777777" w:rsidR="00B9649F" w:rsidRDefault="0047291A" w:rsidP="00752F01">
      <w:pPr>
        <w:pStyle w:val="ListBullet"/>
      </w:pPr>
      <w:r w:rsidRPr="0047291A">
        <w:t>Identify the mechanisms by which potential future increases in pollutant loading will be addressed (</w:t>
      </w:r>
      <w:r w:rsidRPr="0047291A">
        <w:rPr>
          <w:b/>
        </w:rPr>
        <w:t xml:space="preserve">Section </w:t>
      </w:r>
      <w:r w:rsidR="002255D7">
        <w:fldChar w:fldCharType="begin"/>
      </w:r>
      <w:r w:rsidR="002255D7">
        <w:instrText xml:space="preserve"> REF _Ref346010635 \r \h  \* MERGEFORMAT </w:instrText>
      </w:r>
      <w:r w:rsidR="002255D7">
        <w:fldChar w:fldCharType="separate"/>
      </w:r>
      <w:r w:rsidR="00966483" w:rsidRPr="00966483">
        <w:rPr>
          <w:b/>
        </w:rPr>
        <w:t>1.5</w:t>
      </w:r>
      <w:r w:rsidR="002255D7">
        <w:fldChar w:fldCharType="end"/>
      </w:r>
      <w:r w:rsidRPr="0047291A">
        <w:t>)</w:t>
      </w:r>
      <w:r w:rsidR="0063271A">
        <w:t>.</w:t>
      </w:r>
    </w:p>
    <w:p w14:paraId="39DE7E48" w14:textId="77777777" w:rsidR="00B9649F" w:rsidRDefault="0047291A" w:rsidP="00752F01">
      <w:pPr>
        <w:pStyle w:val="ListBullet"/>
      </w:pPr>
      <w:r w:rsidRPr="0047291A">
        <w:t xml:space="preserve">Document management </w:t>
      </w:r>
      <w:r w:rsidR="00B87EA2">
        <w:t>strategies</w:t>
      </w:r>
      <w:r w:rsidRPr="0047291A">
        <w:t xml:space="preserve"> to achieve the TMDLs (</w:t>
      </w:r>
      <w:r w:rsidR="002255D7">
        <w:fldChar w:fldCharType="begin"/>
      </w:r>
      <w:r w:rsidR="002255D7">
        <w:instrText xml:space="preserve"> REF _Ref346010645 \r \h  \* MERGEFORMAT </w:instrText>
      </w:r>
      <w:r w:rsidR="002255D7">
        <w:fldChar w:fldCharType="separate"/>
      </w:r>
      <w:r w:rsidR="00966483" w:rsidRPr="00966483">
        <w:rPr>
          <w:b/>
        </w:rPr>
        <w:t>Chapter 4</w:t>
      </w:r>
      <w:r w:rsidR="002255D7">
        <w:fldChar w:fldCharType="end"/>
      </w:r>
      <w:r w:rsidRPr="0047291A">
        <w:t xml:space="preserve"> and </w:t>
      </w:r>
      <w:r w:rsidR="002255D7">
        <w:fldChar w:fldCharType="begin"/>
      </w:r>
      <w:r w:rsidR="002255D7">
        <w:instrText xml:space="preserve"> REF _Ref356903594 \r \h  \* MERGEFORMAT </w:instrText>
      </w:r>
      <w:r w:rsidR="002255D7">
        <w:fldChar w:fldCharType="separate"/>
      </w:r>
      <w:r w:rsidR="00966483" w:rsidRPr="00966483">
        <w:rPr>
          <w:b/>
        </w:rPr>
        <w:t>Chapter 5</w:t>
      </w:r>
      <w:r w:rsidR="002255D7">
        <w:fldChar w:fldCharType="end"/>
      </w:r>
      <w:r w:rsidRPr="0047291A">
        <w:t>)</w:t>
      </w:r>
      <w:r w:rsidR="0063271A">
        <w:t>.</w:t>
      </w:r>
    </w:p>
    <w:p w14:paraId="279F52C5" w14:textId="77777777" w:rsidR="00B9649F" w:rsidRDefault="0047291A" w:rsidP="00752F01">
      <w:pPr>
        <w:pStyle w:val="ListBullet"/>
      </w:pPr>
      <w:r w:rsidRPr="0047291A">
        <w:lastRenderedPageBreak/>
        <w:t xml:space="preserve">Document the implementation schedule, </w:t>
      </w:r>
      <w:ins w:id="97" w:author="FDEP" w:date="2014-08-27T08:31:00Z">
        <w:r w:rsidR="00FA3DB4">
          <w:t xml:space="preserve">feasible </w:t>
        </w:r>
      </w:ins>
      <w:r w:rsidRPr="0047291A">
        <w:t>funding</w:t>
      </w:r>
      <w:ins w:id="98" w:author="FDEP" w:date="2014-08-27T08:31:00Z">
        <w:r w:rsidR="00FA3DB4">
          <w:t xml:space="preserve"> strategies</w:t>
        </w:r>
      </w:ins>
      <w:r w:rsidRPr="0047291A">
        <w:t>, responsibilities, and milestones (</w:t>
      </w:r>
      <w:r w:rsidR="002255D7">
        <w:fldChar w:fldCharType="begin"/>
      </w:r>
      <w:r w:rsidR="002255D7">
        <w:instrText xml:space="preserve"> REF _Ref356903595 \r \h  \* MERGEFORMAT </w:instrText>
      </w:r>
      <w:r w:rsidR="002255D7">
        <w:fldChar w:fldCharType="separate"/>
      </w:r>
      <w:r w:rsidR="00966483" w:rsidRPr="00966483">
        <w:rPr>
          <w:b/>
        </w:rPr>
        <w:t>Chapter 4</w:t>
      </w:r>
      <w:r w:rsidR="002255D7">
        <w:fldChar w:fldCharType="end"/>
      </w:r>
      <w:r w:rsidR="007B26F1" w:rsidRPr="007B26F1">
        <w:rPr>
          <w:b/>
        </w:rPr>
        <w:t xml:space="preserve"> and </w:t>
      </w:r>
      <w:r w:rsidR="002255D7">
        <w:fldChar w:fldCharType="begin"/>
      </w:r>
      <w:r w:rsidR="002255D7">
        <w:instrText xml:space="preserve"> REF _Ref356903596 \r \h  \* MERGEFORMAT </w:instrText>
      </w:r>
      <w:r w:rsidR="002255D7">
        <w:fldChar w:fldCharType="separate"/>
      </w:r>
      <w:r w:rsidR="00966483" w:rsidRPr="00966483">
        <w:rPr>
          <w:b/>
        </w:rPr>
        <w:t>Chapter 5</w:t>
      </w:r>
      <w:r w:rsidR="002255D7">
        <w:fldChar w:fldCharType="end"/>
      </w:r>
      <w:r w:rsidRPr="0047291A">
        <w:t>)</w:t>
      </w:r>
      <w:r w:rsidR="0063271A">
        <w:t>.</w:t>
      </w:r>
    </w:p>
    <w:p w14:paraId="26371567" w14:textId="77777777" w:rsidR="00B9649F" w:rsidRDefault="0047291A" w:rsidP="00752F01">
      <w:pPr>
        <w:pStyle w:val="ListBullet"/>
      </w:pPr>
      <w:r w:rsidRPr="0047291A">
        <w:t>Identify monitoring, evaluation, and a reporting strategy to evaluate reasonable progress over time (</w:t>
      </w:r>
      <w:r w:rsidRPr="0047291A">
        <w:rPr>
          <w:b/>
        </w:rPr>
        <w:t>Section</w:t>
      </w:r>
      <w:r w:rsidRPr="0047291A">
        <w:t xml:space="preserve"> </w:t>
      </w:r>
      <w:r w:rsidR="002255D7">
        <w:fldChar w:fldCharType="begin"/>
      </w:r>
      <w:r w:rsidR="002255D7">
        <w:instrText xml:space="preserve"> REF _Ref346010672 \r \h  \* MERGEFORMAT </w:instrText>
      </w:r>
      <w:r w:rsidR="002255D7">
        <w:fldChar w:fldCharType="separate"/>
      </w:r>
      <w:r w:rsidR="00966483" w:rsidRPr="00966483">
        <w:rPr>
          <w:b/>
        </w:rPr>
        <w:t>6.3</w:t>
      </w:r>
      <w:r w:rsidR="002255D7">
        <w:fldChar w:fldCharType="end"/>
      </w:r>
      <w:r w:rsidRPr="0047291A">
        <w:t>).</w:t>
      </w:r>
    </w:p>
    <w:p w14:paraId="2A3CCEFC" w14:textId="77777777" w:rsidR="00BC22F8" w:rsidRDefault="005934FA">
      <w:pPr>
        <w:pStyle w:val="ExSumheadings"/>
      </w:pPr>
      <w:r>
        <w:t>Anticipated Outcomes of BMAP</w:t>
      </w:r>
      <w:r w:rsidR="00D94F5A">
        <w:t xml:space="preserve"> </w:t>
      </w:r>
      <w:r w:rsidR="00647D6A" w:rsidRPr="0070699D">
        <w:t>Implementation</w:t>
      </w:r>
    </w:p>
    <w:p w14:paraId="79DD66B8" w14:textId="444DE1F9" w:rsidR="00BC22F8" w:rsidRDefault="007B36BA">
      <w:pPr>
        <w:pStyle w:val="BodyText"/>
      </w:pPr>
      <w:r w:rsidRPr="0070699D">
        <w:t xml:space="preserve">Through </w:t>
      </w:r>
      <w:r w:rsidR="0094623F" w:rsidRPr="0070699D">
        <w:t xml:space="preserve">the </w:t>
      </w:r>
      <w:r w:rsidRPr="0070699D">
        <w:t>implementation</w:t>
      </w:r>
      <w:r w:rsidR="00523FF0" w:rsidRPr="0070699D">
        <w:t xml:space="preserve"> of </w:t>
      </w:r>
      <w:r w:rsidR="0013125C">
        <w:t>management strategies</w:t>
      </w:r>
      <w:r w:rsidRPr="0070699D">
        <w:t xml:space="preserve"> and additional source assessment in </w:t>
      </w:r>
      <w:r w:rsidR="00523FF0" w:rsidRPr="0070699D">
        <w:t>this BMAP, stakeholders expect the following outcomes:</w:t>
      </w:r>
    </w:p>
    <w:p w14:paraId="3DBAA47E" w14:textId="77777777" w:rsidR="00B9649F" w:rsidRDefault="003127F4" w:rsidP="00752F01">
      <w:pPr>
        <w:pStyle w:val="ListBullet"/>
      </w:pPr>
      <w:ins w:id="99" w:author="FDEP" w:date="2014-08-27T08:31:00Z">
        <w:r>
          <w:t>Continued i</w:t>
        </w:r>
        <w:r w:rsidR="006F7605" w:rsidRPr="00070BBE">
          <w:t>mprove</w:t>
        </w:r>
        <w:r w:rsidR="00C707C9" w:rsidRPr="00070BBE">
          <w:t>ment</w:t>
        </w:r>
      </w:ins>
      <w:del w:id="100" w:author="FDEP" w:date="2014-08-27T08:31:00Z">
        <w:r w:rsidR="00B87EA2">
          <w:delText>I</w:delText>
        </w:r>
        <w:r w:rsidR="006F7605" w:rsidRPr="00070BBE">
          <w:delText>mprove</w:delText>
        </w:r>
        <w:r w:rsidR="00C707C9" w:rsidRPr="00070BBE">
          <w:delText>ments</w:delText>
        </w:r>
      </w:del>
      <w:r w:rsidR="00C707C9" w:rsidRPr="00070BBE">
        <w:t xml:space="preserve"> in</w:t>
      </w:r>
      <w:r w:rsidR="006F7605" w:rsidRPr="00070BBE">
        <w:t xml:space="preserve"> </w:t>
      </w:r>
      <w:ins w:id="101" w:author="FDEP" w:date="2014-08-27T08:31:00Z">
        <w:r>
          <w:t xml:space="preserve">the </w:t>
        </w:r>
      </w:ins>
      <w:r w:rsidR="006F7605" w:rsidRPr="00070BBE">
        <w:t xml:space="preserve">water quality </w:t>
      </w:r>
      <w:ins w:id="102" w:author="FDEP" w:date="2014-08-27T08:31:00Z">
        <w:r>
          <w:t>condition</w:t>
        </w:r>
        <w:r w:rsidRPr="00070BBE">
          <w:t>s</w:t>
        </w:r>
      </w:ins>
      <w:del w:id="103" w:author="FDEP" w:date="2014-08-27T08:31:00Z">
        <w:r w:rsidR="006F7605" w:rsidRPr="00070BBE">
          <w:delText>trends</w:delText>
        </w:r>
      </w:del>
      <w:r w:rsidR="006F7605" w:rsidRPr="00070BBE">
        <w:t xml:space="preserve"> in </w:t>
      </w:r>
      <w:r w:rsidR="007B493F" w:rsidRPr="00070BBE">
        <w:t xml:space="preserve">the </w:t>
      </w:r>
      <w:r w:rsidR="00B87EA2">
        <w:t>Upper Wakulla River and Wakulla Springs</w:t>
      </w:r>
      <w:r w:rsidR="0063271A">
        <w:t>.</w:t>
      </w:r>
    </w:p>
    <w:p w14:paraId="3C455528" w14:textId="77777777" w:rsidR="00B9649F" w:rsidRDefault="006F7605" w:rsidP="00752F01">
      <w:pPr>
        <w:pStyle w:val="ListBullet"/>
      </w:pPr>
      <w:r w:rsidRPr="00070BBE">
        <w:t>Decreased loading of the target pollutant (</w:t>
      </w:r>
      <w:r w:rsidR="00B87EA2">
        <w:t>nitrate</w:t>
      </w:r>
      <w:r w:rsidR="0063271A" w:rsidRPr="00070BBE">
        <w:t>)</w:t>
      </w:r>
      <w:r w:rsidR="0063271A">
        <w:t>.</w:t>
      </w:r>
    </w:p>
    <w:p w14:paraId="4AE0C223" w14:textId="77777777" w:rsidR="00B9649F" w:rsidRDefault="006F7605" w:rsidP="00752F01">
      <w:pPr>
        <w:pStyle w:val="ListBullet"/>
      </w:pPr>
      <w:r w:rsidRPr="00070BBE">
        <w:t>Increased coordination</w:t>
      </w:r>
      <w:r w:rsidR="009352CA">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rsidR="0063271A">
        <w:t>.</w:t>
      </w:r>
    </w:p>
    <w:p w14:paraId="2B84940E" w14:textId="77777777" w:rsidR="00B9649F" w:rsidRDefault="006F7605" w:rsidP="00752F01">
      <w:pPr>
        <w:pStyle w:val="ListBullet"/>
      </w:pPr>
      <w:r w:rsidRPr="00070BBE">
        <w:lastRenderedPageBreak/>
        <w:t xml:space="preserve">Determination of effective </w:t>
      </w:r>
      <w:r w:rsidR="00B87EA2">
        <w:t>management strategies</w:t>
      </w:r>
      <w:r w:rsidRPr="00070BBE">
        <w:t xml:space="preserve"> through the stakeholder decision-making and priority-setting processes</w:t>
      </w:r>
      <w:r w:rsidR="0063271A">
        <w:t>.</w:t>
      </w:r>
    </w:p>
    <w:p w14:paraId="1830A0AD" w14:textId="77777777" w:rsidR="00B9649F" w:rsidRDefault="00F509C9" w:rsidP="00752F01">
      <w:pPr>
        <w:pStyle w:val="ListBullet"/>
      </w:pPr>
      <w:r w:rsidRPr="00070BBE">
        <w:t>Enhanced</w:t>
      </w:r>
      <w:r w:rsidR="006F7605" w:rsidRPr="00070BBE">
        <w:t xml:space="preserve"> public awareness of pollutant sources, pollutant impacts on water quality, and corresponding corrective actions</w:t>
      </w:r>
      <w:r w:rsidR="0063271A">
        <w:t>.</w:t>
      </w:r>
    </w:p>
    <w:p w14:paraId="1C90BA2F" w14:textId="77777777" w:rsidR="00B9649F" w:rsidRDefault="00F509C9" w:rsidP="00752F01">
      <w:pPr>
        <w:pStyle w:val="ListBullet"/>
      </w:pPr>
      <w:r w:rsidRPr="00070BBE">
        <w:t>Enhance</w:t>
      </w:r>
      <w:r w:rsidR="006F7605" w:rsidRPr="00070BBE">
        <w:t>d understanding of basin hydrology, water quality, and pollutant sources.</w:t>
      </w:r>
    </w:p>
    <w:p w14:paraId="77434C6D" w14:textId="77777777" w:rsidR="00BC22F8" w:rsidRDefault="007A7143">
      <w:pPr>
        <w:pStyle w:val="ExSumheadings"/>
      </w:pPr>
      <w:r w:rsidRPr="00EB6CEF">
        <w:t>BMAP Cost</w:t>
      </w:r>
    </w:p>
    <w:p w14:paraId="6BD7EA01" w14:textId="4ED3C7FD" w:rsidR="00C34BB9" w:rsidRDefault="006F7605">
      <w:pPr>
        <w:pStyle w:val="BodyText"/>
      </w:pPr>
      <w:r w:rsidRPr="00EB6CEF">
        <w:t xml:space="preserve">Costs were provided for </w:t>
      </w:r>
      <w:ins w:id="104" w:author="FDEP" w:date="2014-08-27T08:31:00Z">
        <w:r w:rsidR="00D71725">
          <w:t>29.9</w:t>
        </w:r>
      </w:ins>
      <w:del w:id="105" w:author="FDEP" w:date="2014-08-27T08:31:00Z">
        <w:r w:rsidR="00CC2C1D">
          <w:delText>2</w:delText>
        </w:r>
        <w:r w:rsidR="00CB5285">
          <w:delText>8</w:delText>
        </w:r>
        <w:r w:rsidR="003B29A7">
          <w:delText>.</w:delText>
        </w:r>
        <w:r w:rsidR="00CB5285">
          <w:delText>8</w:delText>
        </w:r>
      </w:del>
      <w:r w:rsidR="005022A3" w:rsidRPr="006F2B72">
        <w:t>%</w:t>
      </w:r>
      <w:r w:rsidRPr="006F2B72">
        <w:t xml:space="preserve"> of the </w:t>
      </w:r>
      <w:r w:rsidR="00B87EA2" w:rsidRPr="006F2B72">
        <w:t>management strategies</w:t>
      </w:r>
      <w:r w:rsidRPr="006F2B72">
        <w:t xml:space="preserve"> identified in the </w:t>
      </w:r>
      <w:r w:rsidR="006F2B72" w:rsidRPr="006F2B72">
        <w:t>PFAs</w:t>
      </w:r>
      <w:r w:rsidR="00A712EA">
        <w:t>.  For those strategies with provided costs, the</w:t>
      </w:r>
      <w:r w:rsidR="00EB6CEF" w:rsidRPr="006F2B72">
        <w:t xml:space="preserve"> estimated total cost</w:t>
      </w:r>
      <w:r w:rsidR="00A712EA">
        <w:t xml:space="preserve"> is</w:t>
      </w:r>
      <w:r w:rsidRPr="006F2B72">
        <w:t xml:space="preserve"> </w:t>
      </w:r>
      <w:r w:rsidR="005022A3" w:rsidRPr="006F2B72">
        <w:t>more than $</w:t>
      </w:r>
      <w:r w:rsidR="00CC2C1D">
        <w:t>425</w:t>
      </w:r>
      <w:r w:rsidR="005E5388">
        <w:t>.4</w:t>
      </w:r>
      <w:r w:rsidR="005022A3" w:rsidRPr="006F2B72">
        <w:t xml:space="preserve"> million</w:t>
      </w:r>
      <w:r w:rsidRPr="006F2B72">
        <w:t>.</w:t>
      </w:r>
      <w:r w:rsidR="00C34BB9">
        <w:t xml:space="preserve">  Of this total, $241,013,000 has been spent on projects completed since 2004, $</w:t>
      </w:r>
      <w:r w:rsidR="005E5388">
        <w:t>78,832,989</w:t>
      </w:r>
      <w:r w:rsidR="00C34BB9">
        <w:t xml:space="preserve"> has been spent on completed projects, and $10</w:t>
      </w:r>
      <w:r w:rsidR="00CC2C1D">
        <w:t>5</w:t>
      </w:r>
      <w:r w:rsidR="00C34BB9">
        <w:t>,567,100 could be spent on planned or proposed projects.</w:t>
      </w:r>
      <w:r w:rsidRPr="006F2B72">
        <w:t xml:space="preserve"> </w:t>
      </w:r>
      <w:r w:rsidR="00EB6CEF" w:rsidRPr="006F2B72">
        <w:t xml:space="preserve"> </w:t>
      </w:r>
      <w:r w:rsidR="005811E8">
        <w:t xml:space="preserve">In addition, costs were provided for 26.7% of the strategies identified outside of the PFAs, with an estimated total cost of almost $1.4 million.  </w:t>
      </w:r>
      <w:r w:rsidR="00C34BB9">
        <w:t xml:space="preserve">Of this cost, $1,190,000 has been spent on completed projects and $200,000 could be spent on proposed projects.  </w:t>
      </w:r>
      <w:r w:rsidR="00D42B59">
        <w:t>Some of t</w:t>
      </w:r>
      <w:r w:rsidR="00797BAE">
        <w:t>hese cost estimates may include operations and maintenance</w:t>
      </w:r>
      <w:r w:rsidR="00B87EA2">
        <w:t xml:space="preserve"> for structural projects</w:t>
      </w:r>
      <w:r w:rsidR="00797BAE">
        <w:t>.</w:t>
      </w:r>
    </w:p>
    <w:p w14:paraId="553924AB" w14:textId="77777777" w:rsidR="00BC22F8" w:rsidRDefault="00EB6CEF">
      <w:pPr>
        <w:pStyle w:val="BodyText"/>
      </w:pPr>
      <w:r w:rsidRPr="00EB6CEF">
        <w:t>The funding sources for the</w:t>
      </w:r>
      <w:r w:rsidR="00B87EA2">
        <w:t xml:space="preserve"> management strategies</w:t>
      </w:r>
      <w:r w:rsidRPr="00EB6CEF">
        <w:t xml:space="preserve"> range from local contributions to legislative appropriations.  </w:t>
      </w:r>
      <w:r>
        <w:t>S</w:t>
      </w:r>
      <w:r w:rsidR="006F7605" w:rsidRPr="00EB6CEF">
        <w:t xml:space="preserve">takeholders </w:t>
      </w:r>
      <w:r w:rsidR="006F7605" w:rsidRPr="00EB6CEF">
        <w:lastRenderedPageBreak/>
        <w:t xml:space="preserve">will continue to explore new opportunities for funding assistance to ensure that the </w:t>
      </w:r>
      <w:r w:rsidR="00B87EA2">
        <w:t>strategies</w:t>
      </w:r>
      <w:r w:rsidR="006F7605" w:rsidRPr="00EB6CEF">
        <w:t xml:space="preserve"> listed in this BMAP can be maintained at the necessary level of effort.</w:t>
      </w:r>
    </w:p>
    <w:p w14:paraId="0C409B27" w14:textId="77777777" w:rsidR="00BC22F8" w:rsidRDefault="00647D6A" w:rsidP="00C34BB9">
      <w:pPr>
        <w:pStyle w:val="ExSumheadings"/>
        <w:keepNext/>
      </w:pPr>
      <w:r w:rsidRPr="0070699D">
        <w:t>BMAP Follow-</w:t>
      </w:r>
      <w:r w:rsidR="0063271A">
        <w:t>U</w:t>
      </w:r>
      <w:r w:rsidR="0063271A" w:rsidRPr="0070699D">
        <w:t>p</w:t>
      </w:r>
      <w:r w:rsidR="00B87EA2">
        <w:t xml:space="preserve"> and Commitment to Implementation</w:t>
      </w:r>
    </w:p>
    <w:p w14:paraId="258CD148" w14:textId="7AE2F4A1" w:rsidR="00B87EA2" w:rsidRDefault="00104404">
      <w:pPr>
        <w:pStyle w:val="BodyText"/>
      </w:pPr>
      <w:r>
        <w:t>The Department</w:t>
      </w:r>
      <w:r w:rsidRPr="0070699D">
        <w:t xml:space="preserve"> </w:t>
      </w:r>
      <w:r w:rsidR="00BB4B38" w:rsidRPr="0070699D">
        <w:t xml:space="preserve">will work with the stakeholders to organize the monitoring data and track </w:t>
      </w:r>
      <w:ins w:id="106" w:author="FDEP" w:date="2014-08-27T08:31:00Z">
        <w:r w:rsidR="000813CC">
          <w:t>management strategy</w:t>
        </w:r>
      </w:ins>
      <w:del w:id="107" w:author="FDEP" w:date="2014-08-27T08:31:00Z">
        <w:r w:rsidR="00BB4B38" w:rsidRPr="0070699D">
          <w:delText>project</w:delText>
        </w:r>
      </w:del>
      <w:r w:rsidR="00BB4B38" w:rsidRPr="0070699D">
        <w:t xml:space="preserve"> implementation. </w:t>
      </w:r>
      <w:r w:rsidR="0070699D" w:rsidRPr="0070699D">
        <w:t xml:space="preserve"> </w:t>
      </w:r>
      <w:r w:rsidR="00BB4B38" w:rsidRPr="0070699D">
        <w:t>The results</w:t>
      </w:r>
      <w:r w:rsidR="0070699D" w:rsidRPr="0070699D">
        <w:t xml:space="preserve"> of these efforts</w:t>
      </w:r>
      <w:r w:rsidR="00BB4B38" w:rsidRPr="0070699D">
        <w:t xml:space="preserve"> will be used to evaluate whether the </w:t>
      </w:r>
      <w:r w:rsidR="0070699D" w:rsidRPr="0070699D">
        <w:t>BMAP</w:t>
      </w:r>
      <w:r w:rsidR="00BB4B38" w:rsidRPr="0070699D">
        <w:t xml:space="preserve"> </w:t>
      </w:r>
      <w:r w:rsidR="0070699D" w:rsidRPr="0070699D">
        <w:t xml:space="preserve">is effective in reducing </w:t>
      </w:r>
      <w:r w:rsidR="00B87EA2">
        <w:t>nitrate concentrations and loads in the basin</w:t>
      </w:r>
      <w:r w:rsidR="00BB4B38" w:rsidRPr="0070699D">
        <w:t xml:space="preserve">. </w:t>
      </w:r>
      <w:r w:rsidR="0070699D" w:rsidRPr="0070699D">
        <w:t xml:space="preserve"> </w:t>
      </w:r>
      <w:r w:rsidR="00264225">
        <w:t>In addition to activities for the OSTDS Initiative, t</w:t>
      </w:r>
      <w:r w:rsidR="00264225" w:rsidRPr="0070699D">
        <w:t>he</w:t>
      </w:r>
      <w:r w:rsidR="00264225">
        <w:t xml:space="preserve"> Upper Wakulla River and Wakulla Springs</w:t>
      </w:r>
      <w:r w:rsidR="00264225" w:rsidRPr="0070699D">
        <w:t xml:space="preserve"> </w:t>
      </w:r>
      <w:r w:rsidR="00BB4B38" w:rsidRPr="0070699D">
        <w:t xml:space="preserve">stakeholders will meet </w:t>
      </w:r>
      <w:r w:rsidR="00B87EA2">
        <w:t>approximately</w:t>
      </w:r>
      <w:r w:rsidR="00BB4B38" w:rsidRPr="0070699D">
        <w:t xml:space="preserve"> every 12 months after </w:t>
      </w:r>
      <w:r w:rsidR="006B339B">
        <w:t xml:space="preserve">BMAP </w:t>
      </w:r>
      <w:r w:rsidR="00BB4B38" w:rsidRPr="0070699D">
        <w:t xml:space="preserve">adoption to follow up on </w:t>
      </w:r>
      <w:r w:rsidR="006B339B">
        <w:t>plan</w:t>
      </w:r>
      <w:r w:rsidR="00BB4B38" w:rsidRPr="0070699D">
        <w:t xml:space="preserve"> implementation, share new information, and continue to coordinate on TMDL-related issues.</w:t>
      </w:r>
      <w:r w:rsidR="009E5279">
        <w:t xml:space="preserve">  More frequent meetings may be held</w:t>
      </w:r>
      <w:r w:rsidR="00893249">
        <w:t>, if needed</w:t>
      </w:r>
      <w:r w:rsidR="009E5279">
        <w:t>.</w:t>
      </w:r>
    </w:p>
    <w:p w14:paraId="26456DC8" w14:textId="77777777" w:rsidR="006D374D" w:rsidRDefault="00BB4B38" w:rsidP="00C34BB9">
      <w:pPr>
        <w:pStyle w:val="BodyText"/>
        <w:sectPr w:rsidR="006D374D" w:rsidSect="001C5763">
          <w:headerReference w:type="default" r:id="rId14"/>
          <w:footerReference w:type="default" r:id="rId15"/>
          <w:pgSz w:w="12240" w:h="15840" w:code="1"/>
          <w:pgMar w:top="1080" w:right="1080" w:bottom="1080" w:left="1080" w:header="720" w:footer="432" w:gutter="0"/>
          <w:pgNumType w:fmt="lowerRoman" w:start="1"/>
          <w:cols w:space="720"/>
          <w:docGrid w:linePitch="360"/>
        </w:sectPr>
      </w:pPr>
      <w:r w:rsidRPr="0070699D">
        <w:t xml:space="preserve">The stakeholders have committed to implementing the </w:t>
      </w:r>
      <w:r w:rsidR="00B87EA2">
        <w:t xml:space="preserve">management strategies included in this BMAP and to </w:t>
      </w:r>
      <w:r w:rsidR="00B87EA2" w:rsidRPr="00AC2743">
        <w:t xml:space="preserve">work together to attain </w:t>
      </w:r>
      <w:r w:rsidR="00B87EA2">
        <w:t>the Upper Wakulla River TMDL.</w:t>
      </w:r>
      <w:r w:rsidR="00205F0F">
        <w:t xml:space="preserve"> </w:t>
      </w:r>
    </w:p>
    <w:p w14:paraId="50915517" w14:textId="77777777" w:rsidR="00B9649F" w:rsidRDefault="0047291A">
      <w:pPr>
        <w:pStyle w:val="Heading1"/>
      </w:pPr>
      <w:bookmarkStart w:id="110" w:name="_Toc159826191"/>
      <w:bookmarkStart w:id="111" w:name="_Toc159831621"/>
      <w:bookmarkStart w:id="112" w:name="_Toc233365008"/>
      <w:bookmarkStart w:id="113" w:name="_Toc233365255"/>
      <w:bookmarkStart w:id="114" w:name="_Toc233365495"/>
      <w:bookmarkStart w:id="115" w:name="_Ref348622463"/>
      <w:bookmarkStart w:id="116" w:name="_Toc393094886"/>
      <w:bookmarkStart w:id="117" w:name="_Toc396891697"/>
      <w:r w:rsidRPr="0047291A">
        <w:lastRenderedPageBreak/>
        <w:t>:  Context, Purpose, and Scope of the Plan</w:t>
      </w:r>
      <w:bookmarkEnd w:id="110"/>
      <w:bookmarkEnd w:id="111"/>
      <w:bookmarkEnd w:id="112"/>
      <w:bookmarkEnd w:id="113"/>
      <w:bookmarkEnd w:id="114"/>
      <w:bookmarkEnd w:id="115"/>
      <w:bookmarkEnd w:id="116"/>
      <w:bookmarkEnd w:id="117"/>
    </w:p>
    <w:p w14:paraId="727A3F79" w14:textId="1168E416" w:rsidR="00BC22F8" w:rsidRDefault="0049023F">
      <w:pPr>
        <w:pStyle w:val="BodyText"/>
      </w:pPr>
      <w:bookmarkStart w:id="118" w:name="_Toc159826192"/>
      <w:bookmarkStart w:id="119" w:name="_Toc159831622"/>
      <w:bookmarkStart w:id="120" w:name="_Toc233365009"/>
      <w:bookmarkStart w:id="121" w:name="_Toc233365256"/>
      <w:bookmarkStart w:id="122" w:name="_Toc233365496"/>
      <w:r w:rsidRPr="00346EE1">
        <w:t xml:space="preserve">The </w:t>
      </w:r>
      <w:r w:rsidR="00600CF0" w:rsidRPr="00346EE1">
        <w:t>Upper Wakulla River and Wakulla Springs</w:t>
      </w:r>
      <w:r w:rsidRPr="00346EE1">
        <w:t xml:space="preserve"> Basin is located in </w:t>
      </w:r>
      <w:r w:rsidR="00594E66">
        <w:t>the Big Bend area of</w:t>
      </w:r>
      <w:r w:rsidR="00594E66" w:rsidRPr="00346EE1">
        <w:t xml:space="preserve"> </w:t>
      </w:r>
      <w:r w:rsidRPr="00346EE1">
        <w:t xml:space="preserve">Florida in </w:t>
      </w:r>
      <w:r w:rsidR="00600CF0" w:rsidRPr="00346EE1">
        <w:t>Gadsden, Jefferson, Leon, and Wakulla</w:t>
      </w:r>
      <w:r w:rsidRPr="00346EE1">
        <w:t xml:space="preserve"> </w:t>
      </w:r>
      <w:r w:rsidR="00104404" w:rsidRPr="00346EE1">
        <w:t>Counties</w:t>
      </w:r>
      <w:r w:rsidRPr="00346EE1">
        <w:t>.</w:t>
      </w:r>
      <w:r w:rsidR="002C2402" w:rsidRPr="00346EE1">
        <w:t xml:space="preserve">  The Upper Wakulla River and Wakulla Springs are </w:t>
      </w:r>
      <w:r w:rsidR="00346EE1" w:rsidRPr="00346EE1">
        <w:t xml:space="preserve">designated as </w:t>
      </w:r>
      <w:r w:rsidR="002C2402" w:rsidRPr="00346EE1">
        <w:t>Outstanding Florida Waters</w:t>
      </w:r>
      <w:r w:rsidR="00346EE1" w:rsidRPr="00346EE1">
        <w:t>, and are important resources that have been affected by nitrate loading from anthropogenic sources in the basin.</w:t>
      </w:r>
      <w:r w:rsidRPr="00346EE1">
        <w:t xml:space="preserve">  </w:t>
      </w:r>
      <w:r w:rsidR="009D026A" w:rsidRPr="00346EE1">
        <w:t xml:space="preserve">To address the </w:t>
      </w:r>
      <w:r w:rsidR="00346EE1" w:rsidRPr="00346EE1">
        <w:t>nitrate</w:t>
      </w:r>
      <w:r w:rsidR="009D026A" w:rsidRPr="00346EE1">
        <w:t xml:space="preserve"> impacts </w:t>
      </w:r>
      <w:r w:rsidR="002B7F62">
        <w:t xml:space="preserve">to the aquatic biological community </w:t>
      </w:r>
      <w:r w:rsidR="003C4742" w:rsidRPr="00346EE1">
        <w:t xml:space="preserve">in </w:t>
      </w:r>
      <w:r w:rsidR="009D026A" w:rsidRPr="00346EE1">
        <w:t xml:space="preserve">this </w:t>
      </w:r>
      <w:r w:rsidR="002B7F62">
        <w:t>impaired water</w:t>
      </w:r>
      <w:r w:rsidR="009D026A" w:rsidRPr="00346EE1">
        <w:t xml:space="preserve">, the Florida Department of Environmental Protection adopted </w:t>
      </w:r>
      <w:r w:rsidR="00346EE1" w:rsidRPr="00346EE1">
        <w:t xml:space="preserve">a </w:t>
      </w:r>
      <w:r w:rsidR="00814169">
        <w:t>t</w:t>
      </w:r>
      <w:r w:rsidR="00104404" w:rsidRPr="00346EE1">
        <w:t xml:space="preserve">otal </w:t>
      </w:r>
      <w:r w:rsidR="00814169">
        <w:t>m</w:t>
      </w:r>
      <w:r w:rsidR="00104404" w:rsidRPr="00346EE1">
        <w:t xml:space="preserve">aximum </w:t>
      </w:r>
      <w:r w:rsidR="00814169">
        <w:t>d</w:t>
      </w:r>
      <w:r w:rsidR="00104404" w:rsidRPr="00346EE1">
        <w:t xml:space="preserve">aily </w:t>
      </w:r>
      <w:r w:rsidR="00814169">
        <w:t>l</w:t>
      </w:r>
      <w:r w:rsidR="00346EE1" w:rsidRPr="00346EE1">
        <w:t>oad</w:t>
      </w:r>
      <w:r w:rsidR="00814169">
        <w:t xml:space="preserve"> (TMDL)</w:t>
      </w:r>
      <w:r w:rsidR="009D026A" w:rsidRPr="00346EE1">
        <w:t xml:space="preserve"> to reduce the </w:t>
      </w:r>
      <w:r w:rsidR="00346EE1" w:rsidRPr="00346EE1">
        <w:t>nitrate</w:t>
      </w:r>
      <w:r w:rsidR="009D026A" w:rsidRPr="00346EE1">
        <w:t xml:space="preserve"> inputs to the river and </w:t>
      </w:r>
      <w:r w:rsidR="00346EE1" w:rsidRPr="00346EE1">
        <w:t>springs</w:t>
      </w:r>
      <w:r w:rsidR="009D026A" w:rsidRPr="00346EE1">
        <w:t>.</w:t>
      </w:r>
      <w:r w:rsidR="00A712EA">
        <w:t xml:space="preserve">  The greatest source of water to the Wakulla River is Wakulla Springs</w:t>
      </w:r>
      <w:ins w:id="123" w:author="FDEP" w:date="2014-08-27T08:31:00Z">
        <w:r w:rsidR="00BD39C0">
          <w:t>.  The river and springs are</w:t>
        </w:r>
      </w:ins>
      <w:del w:id="124" w:author="FDEP" w:date="2014-08-27T08:31:00Z">
        <w:r w:rsidR="00A712EA">
          <w:delText>, which is</w:delText>
        </w:r>
      </w:del>
      <w:r w:rsidR="00A712EA">
        <w:t xml:space="preserve"> a very dynamic ground water and surface water fed system.  </w:t>
      </w:r>
    </w:p>
    <w:p w14:paraId="56E20948" w14:textId="77777777" w:rsidR="00BC22F8" w:rsidRDefault="009D026A">
      <w:pPr>
        <w:pStyle w:val="BodyText"/>
      </w:pPr>
      <w:r>
        <w:t xml:space="preserve">This </w:t>
      </w:r>
      <w:r w:rsidR="00104404">
        <w:t>Basin Management Action Plan</w:t>
      </w:r>
      <w:r w:rsidR="00814169">
        <w:t xml:space="preserve"> (BMAP)</w:t>
      </w:r>
      <w:r w:rsidR="00104404">
        <w:t xml:space="preserve"> </w:t>
      </w:r>
      <w:r>
        <w:t xml:space="preserve">represents the joint efforts of multiple stakeholders to prepare </w:t>
      </w:r>
      <w:r w:rsidR="00814169">
        <w:t>strategies</w:t>
      </w:r>
      <w:r w:rsidR="00CA52AE">
        <w:t xml:space="preserve"> for water</w:t>
      </w:r>
      <w:r w:rsidR="00C53049">
        <w:t xml:space="preserve"> </w:t>
      </w:r>
      <w:r w:rsidR="00CA52AE">
        <w:t>quality restoration</w:t>
      </w:r>
      <w:r>
        <w:t xml:space="preserve"> for the </w:t>
      </w:r>
      <w:r w:rsidR="00B84684">
        <w:t>Upper Wakulla River and Wakulla Springs</w:t>
      </w:r>
      <w:r>
        <w:t xml:space="preserve"> to work towards </w:t>
      </w:r>
      <w:r w:rsidR="009E5279">
        <w:t xml:space="preserve">achieving </w:t>
      </w:r>
      <w:r>
        <w:t>the adopted TMDL.  Th</w:t>
      </w:r>
      <w:r w:rsidR="0063271A">
        <w:t>e</w:t>
      </w:r>
      <w:r>
        <w:t xml:space="preserve"> BMAP includes </w:t>
      </w:r>
      <w:r w:rsidR="00B84684">
        <w:t>management strategies</w:t>
      </w:r>
      <w:r>
        <w:t xml:space="preserve"> </w:t>
      </w:r>
      <w:r w:rsidR="00C53049">
        <w:t xml:space="preserve">to </w:t>
      </w:r>
      <w:r>
        <w:t xml:space="preserve">reduce </w:t>
      </w:r>
      <w:r w:rsidR="00B84684">
        <w:t xml:space="preserve">nitrate concentrations in the </w:t>
      </w:r>
      <w:r w:rsidR="002B7F62">
        <w:t>Upper Wakulla River, targeted at restoring the natural aquatic biological community, along with</w:t>
      </w:r>
      <w:r>
        <w:t xml:space="preserve"> a monitoring plan to guide effective long-term restoration efforts.  The BMAP was developed as part of Florida</w:t>
      </w:r>
      <w:r w:rsidR="009E5279">
        <w:t>’s</w:t>
      </w:r>
      <w:r>
        <w:t xml:space="preserve"> TMDL </w:t>
      </w:r>
      <w:r w:rsidR="0063271A">
        <w:lastRenderedPageBreak/>
        <w:t>Program</w:t>
      </w:r>
      <w:r>
        <w:t xml:space="preserve">.  Stakeholder involvement is critical to </w:t>
      </w:r>
      <w:r w:rsidR="00416873">
        <w:t xml:space="preserve">the </w:t>
      </w:r>
      <w:r w:rsidR="009E5279">
        <w:t xml:space="preserve">success of the TMDL </w:t>
      </w:r>
      <w:r w:rsidR="0063271A">
        <w:t>Program</w:t>
      </w:r>
      <w:r w:rsidR="009E5279">
        <w:t>.</w:t>
      </w:r>
    </w:p>
    <w:p w14:paraId="388AE09B" w14:textId="77777777" w:rsidR="00BC22F8" w:rsidRDefault="009D026A">
      <w:pPr>
        <w:pStyle w:val="BodyText"/>
      </w:pPr>
      <w:r>
        <w:t xml:space="preserve">Stakeholder involvement is particularly essential to develop, gain support for, and secure commitments in a BMAP.  </w:t>
      </w:r>
      <w:r w:rsidR="0063271A">
        <w:t xml:space="preserve">The Department </w:t>
      </w:r>
      <w:r>
        <w:t xml:space="preserve">invited all interested stakeholders to participate in the </w:t>
      </w:r>
      <w:r w:rsidR="00B84684">
        <w:t>Upper Wakulla River and Wakulla Springs</w:t>
      </w:r>
      <w:r w:rsidR="00416873">
        <w:t xml:space="preserve"> </w:t>
      </w:r>
      <w:r>
        <w:t xml:space="preserve">BMAP development and facilitated participation to ensure that all voices were heard and opinions considered.  This approach resulted in the </w:t>
      </w:r>
      <w:r w:rsidR="00302A24">
        <w:t>use of a phased implementation process</w:t>
      </w:r>
      <w:r w:rsidR="009223A0">
        <w:t xml:space="preserve"> to achieve </w:t>
      </w:r>
      <w:r w:rsidR="00B84684">
        <w:t xml:space="preserve">the </w:t>
      </w:r>
      <w:r w:rsidR="009223A0">
        <w:t>TMDL target</w:t>
      </w:r>
      <w:r w:rsidR="00302A24">
        <w:t>.  Th</w:t>
      </w:r>
      <w:r w:rsidR="00480248">
        <w:t>e</w:t>
      </w:r>
      <w:r w:rsidR="00302A24">
        <w:t xml:space="preserve"> </w:t>
      </w:r>
      <w:r>
        <w:t xml:space="preserve">first </w:t>
      </w:r>
      <w:r w:rsidR="000669D8">
        <w:t>five</w:t>
      </w:r>
      <w:r>
        <w:t xml:space="preserve">-year BMAP iteration is expected to achieve discernible results through the </w:t>
      </w:r>
      <w:r w:rsidR="00302A24">
        <w:t>actions outlined in this document</w:t>
      </w:r>
      <w:r>
        <w:t>.</w:t>
      </w:r>
    </w:p>
    <w:p w14:paraId="42D75ECB" w14:textId="77777777" w:rsidR="00BC22F8" w:rsidRDefault="009D026A">
      <w:pPr>
        <w:pStyle w:val="BodyText"/>
      </w:pPr>
      <w:r>
        <w:t>This chapter describes the TMDL</w:t>
      </w:r>
      <w:r w:rsidR="00FF7A31">
        <w:t xml:space="preserve"> P</w:t>
      </w:r>
      <w:r>
        <w:t>rogram, stakeholder involvement in BMAP development, BMAP purpose and scope, BMAP approach, TMDL addressed, assumptions and considerations identified during BMAP development, and future growth in the basin.</w:t>
      </w:r>
    </w:p>
    <w:p w14:paraId="5B5C6C55" w14:textId="77777777" w:rsidR="00647D6A" w:rsidRDefault="00932C5A" w:rsidP="006E1F4D">
      <w:pPr>
        <w:pStyle w:val="Heading2"/>
      </w:pPr>
      <w:bookmarkStart w:id="125" w:name="_Toc393094887"/>
      <w:bookmarkStart w:id="126" w:name="_Toc396891698"/>
      <w:r>
        <w:t>Water Quality S</w:t>
      </w:r>
      <w:r w:rsidR="0048424D">
        <w:t>tandards and T</w:t>
      </w:r>
      <w:r w:rsidR="0063271A">
        <w:t>MDLs</w:t>
      </w:r>
      <w:bookmarkEnd w:id="118"/>
      <w:bookmarkEnd w:id="119"/>
      <w:bookmarkEnd w:id="120"/>
      <w:bookmarkEnd w:id="121"/>
      <w:bookmarkEnd w:id="122"/>
      <w:bookmarkEnd w:id="125"/>
      <w:bookmarkEnd w:id="126"/>
    </w:p>
    <w:p w14:paraId="03B4E9E0" w14:textId="77777777" w:rsidR="00BC22F8" w:rsidRDefault="00CE57BE">
      <w:pPr>
        <w:pStyle w:val="BodyText"/>
      </w:pPr>
      <w:r w:rsidRPr="00CE57BE">
        <w:t>Florida</w:t>
      </w:r>
      <w:r w:rsidR="004377FF">
        <w:t>’</w:t>
      </w:r>
      <w:r w:rsidRPr="00CE57BE">
        <w:t xml:space="preserve">s water quality standards are designed to ensure that surface waters can be used for their designated purposes, such as drinking water, recreation, </w:t>
      </w:r>
      <w:r w:rsidR="00A712EA">
        <w:t xml:space="preserve">wildlife, habitat, </w:t>
      </w:r>
      <w:r w:rsidRPr="00CE57BE">
        <w:t xml:space="preserve">and agriculture.  Currently, most surface waters in Florida, including those in </w:t>
      </w:r>
      <w:r w:rsidRPr="00CE57BE">
        <w:lastRenderedPageBreak/>
        <w:t xml:space="preserve">the </w:t>
      </w:r>
      <w:r w:rsidR="00B84684">
        <w:t>Upper Wakulla River</w:t>
      </w:r>
      <w:r>
        <w:t xml:space="preserve"> </w:t>
      </w:r>
      <w:r w:rsidR="00CE660D">
        <w:t>Basin</w:t>
      </w:r>
      <w:r w:rsidRPr="00CE57BE">
        <w:t xml:space="preserve">, are categorized as Class III </w:t>
      </w:r>
      <w:r w:rsidR="00E150EF" w:rsidRPr="00CE57BE">
        <w:t>waters, which mean</w:t>
      </w:r>
      <w:r w:rsidR="009D2A07">
        <w:t>s</w:t>
      </w:r>
      <w:r w:rsidRPr="00CE57BE">
        <w:t xml:space="preserve"> they must be suitable for recreation and must support the propagation and maintenance of a healthy, well-balanced population of fish and wildlife.</w:t>
      </w:r>
      <w:r w:rsidR="00651126">
        <w:t xml:space="preserve">  </w:t>
      </w:r>
      <w:r w:rsidR="002255D7" w:rsidRPr="00356194">
        <w:rPr>
          <w:b/>
          <w:rPrChange w:id="127" w:author="FDEP" w:date="2014-08-27T08:31:00Z">
            <w:rPr/>
          </w:rPrChange>
        </w:rPr>
        <w:fldChar w:fldCharType="begin"/>
      </w:r>
      <w:r w:rsidR="002255D7" w:rsidRPr="00356194">
        <w:rPr>
          <w:b/>
          <w:rPrChange w:id="128" w:author="FDEP" w:date="2014-08-27T08:31:00Z">
            <w:rPr/>
          </w:rPrChange>
        </w:rPr>
        <w:instrText xml:space="preserve"> REF _Ref159826726 \h  \* MERGEFORMAT </w:instrText>
      </w:r>
      <w:r w:rsidR="002255D7" w:rsidRPr="00356194">
        <w:rPr>
          <w:b/>
          <w:rPrChange w:id="129" w:author="FDEP" w:date="2014-08-27T08:31:00Z">
            <w:rPr>
              <w:b/>
            </w:rPr>
          </w:rPrChange>
        </w:rPr>
      </w:r>
      <w:r w:rsidR="002255D7" w:rsidRPr="00356194">
        <w:rPr>
          <w:b/>
          <w:rPrChange w:id="130" w:author="FDEP" w:date="2014-08-27T08:31:00Z">
            <w:rPr/>
          </w:rPrChange>
        </w:rPr>
        <w:fldChar w:fldCharType="separate"/>
      </w:r>
      <w:r w:rsidR="00966483" w:rsidRPr="00966483">
        <w:rPr>
          <w:b/>
        </w:rPr>
        <w:t>Table 1</w:t>
      </w:r>
      <w:r w:rsidR="002255D7" w:rsidRPr="00356194">
        <w:rPr>
          <w:b/>
          <w:rPrChange w:id="131" w:author="FDEP" w:date="2014-08-27T08:31:00Z">
            <w:rPr/>
          </w:rPrChange>
        </w:rPr>
        <w:fldChar w:fldCharType="end"/>
      </w:r>
      <w:r w:rsidRPr="00CE57BE">
        <w:t xml:space="preserve"> shows </w:t>
      </w:r>
      <w:r w:rsidR="00353B82">
        <w:t>all</w:t>
      </w:r>
      <w:r w:rsidR="00353B82" w:rsidRPr="00CE57BE">
        <w:t xml:space="preserve"> </w:t>
      </w:r>
      <w:r w:rsidRPr="00CE57BE">
        <w:t>designated use categories.</w:t>
      </w:r>
    </w:p>
    <w:p w14:paraId="4E7CE68E" w14:textId="77777777" w:rsidR="00B9649F" w:rsidRDefault="00CE57BE">
      <w:pPr>
        <w:pStyle w:val="Tableheading"/>
      </w:pPr>
      <w:bookmarkStart w:id="132" w:name="_Ref159826726"/>
      <w:bookmarkStart w:id="133" w:name="_Toc159826834"/>
      <w:bookmarkStart w:id="134" w:name="_Toc233423663"/>
      <w:bookmarkStart w:id="135" w:name="_Toc393094968"/>
      <w:bookmarkStart w:id="136" w:name="_Toc396891642"/>
      <w:r>
        <w:t xml:space="preserve">Table </w:t>
      </w:r>
      <w:r w:rsidR="000978D8">
        <w:fldChar w:fldCharType="begin"/>
      </w:r>
      <w:r w:rsidR="00F0213A">
        <w:instrText xml:space="preserve"> SEQ Table \* ARABIC </w:instrText>
      </w:r>
      <w:r w:rsidR="000978D8">
        <w:fldChar w:fldCharType="separate"/>
      </w:r>
      <w:r w:rsidR="00966483">
        <w:rPr>
          <w:noProof/>
        </w:rPr>
        <w:t>1</w:t>
      </w:r>
      <w:r w:rsidR="000978D8">
        <w:fldChar w:fldCharType="end"/>
      </w:r>
      <w:bookmarkEnd w:id="132"/>
      <w:r>
        <w:t xml:space="preserve">: </w:t>
      </w:r>
      <w:r w:rsidR="00677651">
        <w:t xml:space="preserve"> </w:t>
      </w:r>
      <w:r>
        <w:t>Designated Use Attainment Categories for Florida Surface Waters</w:t>
      </w:r>
      <w:bookmarkEnd w:id="133"/>
      <w:bookmarkEnd w:id="134"/>
      <w:bookmarkEnd w:id="135"/>
      <w:bookmarkEnd w:id="136"/>
    </w:p>
    <w:p w14:paraId="28A5A78F" w14:textId="77777777" w:rsidR="00416873" w:rsidRDefault="00416873" w:rsidP="00442724">
      <w:pPr>
        <w:pStyle w:val="Bodytextreduced"/>
        <w:ind w:left="446"/>
      </w:pPr>
      <w:r w:rsidRPr="00CE57BE">
        <w:t>* Class I and II waters include the uses of the classifications listed below them.</w:t>
      </w:r>
    </w:p>
    <w:p w14:paraId="7619E7D9" w14:textId="77777777" w:rsidR="00416873" w:rsidRPr="00A40FB1" w:rsidRDefault="00416873" w:rsidP="00442724">
      <w:pPr>
        <w:pStyle w:val="Bodytextreduced"/>
        <w:keepNext/>
        <w:ind w:left="440"/>
      </w:pPr>
      <w:r>
        <w:t xml:space="preserve">** Surface water classification for waters in the </w:t>
      </w:r>
      <w:r w:rsidR="00B84684">
        <w:t>Upper Wakulla River</w:t>
      </w:r>
      <w:r>
        <w:t xml:space="preserve"> Basin.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7218"/>
      </w:tblGrid>
      <w:tr w:rsidR="00CE57BE" w:rsidRPr="005E7722" w14:paraId="1D550BF2" w14:textId="77777777" w:rsidTr="001744AF">
        <w:trPr>
          <w:trHeight w:val="288"/>
          <w:jc w:val="center"/>
        </w:trPr>
        <w:tc>
          <w:tcPr>
            <w:tcW w:w="1530" w:type="dxa"/>
            <w:tcBorders>
              <w:top w:val="double" w:sz="4" w:space="0" w:color="auto"/>
              <w:left w:val="double" w:sz="4" w:space="0" w:color="auto"/>
              <w:bottom w:val="double" w:sz="4" w:space="0" w:color="auto"/>
              <w:right w:val="double" w:sz="4" w:space="0" w:color="auto"/>
            </w:tcBorders>
            <w:shd w:val="clear" w:color="auto" w:fill="ADE2ED"/>
            <w:vAlign w:val="center"/>
          </w:tcPr>
          <w:p w14:paraId="5AE053EF" w14:textId="77777777" w:rsidR="00BC22F8" w:rsidRDefault="0047291A">
            <w:pPr>
              <w:pStyle w:val="TableText"/>
              <w:jc w:val="center"/>
              <w:rPr>
                <w:b/>
                <w:smallCaps/>
                <w:szCs w:val="20"/>
              </w:rPr>
            </w:pPr>
            <w:r w:rsidRPr="0047291A">
              <w:rPr>
                <w:b/>
                <w:smallCaps/>
                <w:szCs w:val="20"/>
              </w:rPr>
              <w:t>Category</w:t>
            </w:r>
          </w:p>
        </w:tc>
        <w:tc>
          <w:tcPr>
            <w:tcW w:w="7218" w:type="dxa"/>
            <w:tcBorders>
              <w:top w:val="double" w:sz="4" w:space="0" w:color="auto"/>
              <w:left w:val="double" w:sz="4" w:space="0" w:color="auto"/>
              <w:bottom w:val="double" w:sz="4" w:space="0" w:color="auto"/>
              <w:right w:val="double" w:sz="4" w:space="0" w:color="auto"/>
            </w:tcBorders>
            <w:shd w:val="clear" w:color="auto" w:fill="ADE2ED"/>
            <w:vAlign w:val="center"/>
          </w:tcPr>
          <w:p w14:paraId="6B00EB70" w14:textId="77777777" w:rsidR="00BC22F8" w:rsidRDefault="0047291A">
            <w:pPr>
              <w:pStyle w:val="TableText"/>
              <w:jc w:val="center"/>
              <w:rPr>
                <w:b/>
                <w:smallCaps/>
                <w:szCs w:val="20"/>
              </w:rPr>
            </w:pPr>
            <w:r w:rsidRPr="0047291A">
              <w:rPr>
                <w:b/>
                <w:smallCaps/>
                <w:szCs w:val="20"/>
              </w:rPr>
              <w:t>Description</w:t>
            </w:r>
          </w:p>
        </w:tc>
      </w:tr>
      <w:tr w:rsidR="00CE57BE" w:rsidRPr="005E7722" w14:paraId="0F491B35"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62B7F7E3" w14:textId="77777777" w:rsidR="00B9649F" w:rsidRPr="005E7722" w:rsidRDefault="0047291A">
            <w:pPr>
              <w:pStyle w:val="TableText"/>
              <w:rPr>
                <w:szCs w:val="20"/>
              </w:rPr>
            </w:pPr>
            <w:r w:rsidRPr="0047291A">
              <w:rPr>
                <w:szCs w:val="20"/>
              </w:rPr>
              <w:t>Class I*</w:t>
            </w:r>
          </w:p>
        </w:tc>
        <w:tc>
          <w:tcPr>
            <w:tcW w:w="7218" w:type="dxa"/>
            <w:tcBorders>
              <w:top w:val="double" w:sz="4" w:space="0" w:color="auto"/>
              <w:left w:val="double" w:sz="4" w:space="0" w:color="auto"/>
              <w:bottom w:val="double" w:sz="4" w:space="0" w:color="auto"/>
              <w:right w:val="double" w:sz="4" w:space="0" w:color="auto"/>
            </w:tcBorders>
            <w:vAlign w:val="center"/>
          </w:tcPr>
          <w:p w14:paraId="46ADA96A" w14:textId="77777777" w:rsidR="00B9649F" w:rsidRPr="005E7722" w:rsidRDefault="0047291A">
            <w:pPr>
              <w:pStyle w:val="TableText"/>
              <w:rPr>
                <w:szCs w:val="20"/>
              </w:rPr>
            </w:pPr>
            <w:r w:rsidRPr="0047291A">
              <w:rPr>
                <w:szCs w:val="20"/>
              </w:rPr>
              <w:t>Potable water supplies</w:t>
            </w:r>
          </w:p>
        </w:tc>
      </w:tr>
      <w:tr w:rsidR="00CE57BE" w:rsidRPr="005E7722" w14:paraId="5E91B9B6"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2A56F9D" w14:textId="77777777" w:rsidR="00B9649F" w:rsidRPr="005E7722" w:rsidRDefault="0047291A">
            <w:pPr>
              <w:pStyle w:val="TableText"/>
              <w:rPr>
                <w:szCs w:val="20"/>
              </w:rPr>
            </w:pPr>
            <w:r w:rsidRPr="0047291A">
              <w:rPr>
                <w:szCs w:val="20"/>
              </w:rPr>
              <w:t>Class II*</w:t>
            </w:r>
          </w:p>
        </w:tc>
        <w:tc>
          <w:tcPr>
            <w:tcW w:w="7218" w:type="dxa"/>
            <w:tcBorders>
              <w:top w:val="double" w:sz="4" w:space="0" w:color="auto"/>
              <w:left w:val="double" w:sz="4" w:space="0" w:color="auto"/>
              <w:bottom w:val="double" w:sz="4" w:space="0" w:color="auto"/>
              <w:right w:val="double" w:sz="4" w:space="0" w:color="auto"/>
            </w:tcBorders>
            <w:vAlign w:val="center"/>
          </w:tcPr>
          <w:p w14:paraId="1FB785B8" w14:textId="77777777" w:rsidR="00B9649F" w:rsidRPr="005E7722" w:rsidRDefault="0047291A">
            <w:pPr>
              <w:pStyle w:val="TableText"/>
              <w:rPr>
                <w:szCs w:val="20"/>
              </w:rPr>
            </w:pPr>
            <w:r w:rsidRPr="0047291A">
              <w:rPr>
                <w:szCs w:val="20"/>
              </w:rPr>
              <w:t>Shellfish propagation or harvesting</w:t>
            </w:r>
          </w:p>
        </w:tc>
      </w:tr>
      <w:tr w:rsidR="00CE57BE" w:rsidRPr="005E7722" w14:paraId="261809B5" w14:textId="77777777" w:rsidTr="00812FF8">
        <w:trPr>
          <w:trHeight w:val="504"/>
          <w:jc w:val="center"/>
        </w:trPr>
        <w:tc>
          <w:tcPr>
            <w:tcW w:w="1530" w:type="dxa"/>
            <w:tcBorders>
              <w:top w:val="double" w:sz="4" w:space="0" w:color="auto"/>
              <w:left w:val="double" w:sz="4" w:space="0" w:color="auto"/>
              <w:bottom w:val="double" w:sz="4" w:space="0" w:color="auto"/>
              <w:right w:val="double" w:sz="4" w:space="0" w:color="auto"/>
            </w:tcBorders>
            <w:shd w:val="clear" w:color="auto" w:fill="FFFFCC"/>
            <w:vAlign w:val="center"/>
          </w:tcPr>
          <w:p w14:paraId="178E721B" w14:textId="77777777" w:rsidR="00B9649F" w:rsidRPr="005E7722" w:rsidRDefault="0047291A">
            <w:pPr>
              <w:pStyle w:val="TableText"/>
              <w:rPr>
                <w:b/>
                <w:szCs w:val="20"/>
              </w:rPr>
            </w:pPr>
            <w:r w:rsidRPr="0047291A">
              <w:rPr>
                <w:b/>
                <w:szCs w:val="20"/>
              </w:rPr>
              <w:t>Class III**</w:t>
            </w:r>
          </w:p>
        </w:tc>
        <w:tc>
          <w:tcPr>
            <w:tcW w:w="7218" w:type="dxa"/>
            <w:tcBorders>
              <w:top w:val="double" w:sz="4" w:space="0" w:color="auto"/>
              <w:left w:val="double" w:sz="4" w:space="0" w:color="auto"/>
              <w:bottom w:val="double" w:sz="4" w:space="0" w:color="auto"/>
              <w:right w:val="double" w:sz="4" w:space="0" w:color="auto"/>
            </w:tcBorders>
            <w:shd w:val="clear" w:color="auto" w:fill="FFFFCC"/>
            <w:vAlign w:val="center"/>
          </w:tcPr>
          <w:p w14:paraId="4EBC3A5E" w14:textId="77777777" w:rsidR="00B9649F" w:rsidRPr="005E7722" w:rsidRDefault="0047291A">
            <w:pPr>
              <w:pStyle w:val="TableText"/>
              <w:rPr>
                <w:b/>
                <w:szCs w:val="20"/>
              </w:rPr>
            </w:pPr>
            <w:r w:rsidRPr="0047291A">
              <w:rPr>
                <w:b/>
                <w:szCs w:val="20"/>
              </w:rPr>
              <w:t>Recreation, propagation and maintenance of a healthy, well-balanced population of fish and wildlife</w:t>
            </w:r>
          </w:p>
        </w:tc>
      </w:tr>
      <w:tr w:rsidR="001A7ACB" w:rsidRPr="005E7722" w14:paraId="296E326E" w14:textId="77777777" w:rsidTr="00480248">
        <w:trPr>
          <w:trHeight w:val="504"/>
          <w:jc w:val="center"/>
        </w:trPr>
        <w:tc>
          <w:tcPr>
            <w:tcW w:w="1530" w:type="dxa"/>
            <w:tcBorders>
              <w:top w:val="double" w:sz="4" w:space="0" w:color="auto"/>
              <w:left w:val="double" w:sz="4" w:space="0" w:color="auto"/>
              <w:bottom w:val="double" w:sz="4" w:space="0" w:color="auto"/>
              <w:right w:val="double" w:sz="4" w:space="0" w:color="auto"/>
            </w:tcBorders>
            <w:vAlign w:val="center"/>
          </w:tcPr>
          <w:p w14:paraId="03392B44" w14:textId="77777777" w:rsidR="00B9649F" w:rsidRPr="005E7722" w:rsidRDefault="0047291A">
            <w:pPr>
              <w:pStyle w:val="TableText"/>
              <w:rPr>
                <w:szCs w:val="20"/>
              </w:rPr>
            </w:pPr>
            <w:r w:rsidRPr="0047291A">
              <w:rPr>
                <w:szCs w:val="20"/>
              </w:rPr>
              <w:t>Class III-Limited</w:t>
            </w:r>
          </w:p>
        </w:tc>
        <w:tc>
          <w:tcPr>
            <w:tcW w:w="7218" w:type="dxa"/>
            <w:tcBorders>
              <w:top w:val="double" w:sz="4" w:space="0" w:color="auto"/>
              <w:left w:val="double" w:sz="4" w:space="0" w:color="auto"/>
              <w:bottom w:val="double" w:sz="4" w:space="0" w:color="auto"/>
              <w:right w:val="double" w:sz="4" w:space="0" w:color="auto"/>
            </w:tcBorders>
            <w:vAlign w:val="center"/>
          </w:tcPr>
          <w:p w14:paraId="433D8042" w14:textId="77777777" w:rsidR="00B9649F" w:rsidRPr="005E7722" w:rsidRDefault="0047291A">
            <w:pPr>
              <w:pStyle w:val="TableText"/>
              <w:rPr>
                <w:szCs w:val="20"/>
              </w:rPr>
            </w:pPr>
            <w:r w:rsidRPr="0047291A">
              <w:rPr>
                <w:szCs w:val="20"/>
              </w:rPr>
              <w:t>Fish consumption, recreation or limited recreation, and/or propagation and maintenance of a limited population of fish and wildlife</w:t>
            </w:r>
          </w:p>
        </w:tc>
      </w:tr>
      <w:tr w:rsidR="00CE57BE" w:rsidRPr="005E7722" w14:paraId="4E04164B"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3917743" w14:textId="77777777" w:rsidR="00B9649F" w:rsidRPr="005E7722" w:rsidRDefault="0047291A">
            <w:pPr>
              <w:pStyle w:val="TableText"/>
              <w:rPr>
                <w:szCs w:val="20"/>
              </w:rPr>
            </w:pPr>
            <w:r w:rsidRPr="0047291A">
              <w:rPr>
                <w:szCs w:val="20"/>
              </w:rPr>
              <w:t>Class IV</w:t>
            </w:r>
          </w:p>
        </w:tc>
        <w:tc>
          <w:tcPr>
            <w:tcW w:w="7218" w:type="dxa"/>
            <w:tcBorders>
              <w:top w:val="double" w:sz="4" w:space="0" w:color="auto"/>
              <w:left w:val="double" w:sz="4" w:space="0" w:color="auto"/>
              <w:bottom w:val="double" w:sz="4" w:space="0" w:color="auto"/>
              <w:right w:val="double" w:sz="4" w:space="0" w:color="auto"/>
            </w:tcBorders>
            <w:vAlign w:val="center"/>
          </w:tcPr>
          <w:p w14:paraId="7E98FBE2" w14:textId="77777777" w:rsidR="00B9649F" w:rsidRPr="005E7722" w:rsidRDefault="0047291A">
            <w:pPr>
              <w:pStyle w:val="TableText"/>
              <w:rPr>
                <w:szCs w:val="20"/>
              </w:rPr>
            </w:pPr>
            <w:r w:rsidRPr="0047291A">
              <w:rPr>
                <w:szCs w:val="20"/>
              </w:rPr>
              <w:t>Agricultural water supplies</w:t>
            </w:r>
          </w:p>
        </w:tc>
      </w:tr>
      <w:tr w:rsidR="00CE57BE" w:rsidRPr="005E7722" w14:paraId="1FFC7059"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DD82B91" w14:textId="77777777" w:rsidR="00B9649F" w:rsidRPr="005E7722" w:rsidRDefault="0047291A">
            <w:pPr>
              <w:pStyle w:val="TableText"/>
              <w:rPr>
                <w:szCs w:val="20"/>
              </w:rPr>
            </w:pPr>
            <w:r w:rsidRPr="0047291A">
              <w:rPr>
                <w:szCs w:val="20"/>
              </w:rPr>
              <w:t>Class V</w:t>
            </w:r>
          </w:p>
        </w:tc>
        <w:tc>
          <w:tcPr>
            <w:tcW w:w="7218" w:type="dxa"/>
            <w:tcBorders>
              <w:top w:val="double" w:sz="4" w:space="0" w:color="auto"/>
              <w:left w:val="double" w:sz="4" w:space="0" w:color="auto"/>
              <w:bottom w:val="double" w:sz="4" w:space="0" w:color="auto"/>
              <w:right w:val="double" w:sz="4" w:space="0" w:color="auto"/>
            </w:tcBorders>
            <w:vAlign w:val="center"/>
          </w:tcPr>
          <w:p w14:paraId="390C17DE" w14:textId="77777777" w:rsidR="00B9649F" w:rsidRPr="005E7722" w:rsidRDefault="0047291A">
            <w:pPr>
              <w:pStyle w:val="TableText"/>
              <w:rPr>
                <w:szCs w:val="20"/>
              </w:rPr>
            </w:pPr>
            <w:r w:rsidRPr="0047291A">
              <w:rPr>
                <w:szCs w:val="20"/>
              </w:rPr>
              <w:t>Navigation, utility, and industrial use (</w:t>
            </w:r>
            <w:r w:rsidRPr="0047291A">
              <w:rPr>
                <w:i/>
                <w:szCs w:val="20"/>
              </w:rPr>
              <w:t>no current Class V designations</w:t>
            </w:r>
            <w:r w:rsidRPr="0047291A">
              <w:rPr>
                <w:szCs w:val="20"/>
              </w:rPr>
              <w:t>)</w:t>
            </w:r>
          </w:p>
        </w:tc>
      </w:tr>
    </w:tbl>
    <w:p w14:paraId="326ED1DC" w14:textId="77777777" w:rsidR="00944B77" w:rsidRDefault="00944B77" w:rsidP="00944B77">
      <w:pPr>
        <w:pStyle w:val="Bodytextreduced"/>
      </w:pPr>
    </w:p>
    <w:p w14:paraId="6075C25B" w14:textId="77777777" w:rsidR="00480248" w:rsidRDefault="00480248" w:rsidP="00480248">
      <w:pPr>
        <w:pStyle w:val="BodyText"/>
      </w:pPr>
      <w:r w:rsidRPr="00CE57BE">
        <w:t xml:space="preserve">Under Section 303(d) of the federal Clean Water Act, every </w:t>
      </w:r>
      <w:r>
        <w:t>two</w:t>
      </w:r>
      <w:r w:rsidRPr="00CE57BE">
        <w:t xml:space="preserve"> years each state must identify its “impaired” waters, including estuaries, lakes, rivers, and streams, that do not meet their designated uses and are not expected to improve </w:t>
      </w:r>
      <w:ins w:id="137" w:author="FDEP" w:date="2014-08-27T08:31:00Z">
        <w:r w:rsidR="002F5B35">
          <w:t>before</w:t>
        </w:r>
      </w:ins>
      <w:del w:id="138" w:author="FDEP" w:date="2014-08-27T08:31:00Z">
        <w:r w:rsidRPr="00CE57BE">
          <w:delText>within</w:delText>
        </w:r>
      </w:del>
      <w:r w:rsidRPr="00CE57BE">
        <w:t xml:space="preserve"> the </w:t>
      </w:r>
      <w:ins w:id="139" w:author="FDEP" w:date="2014-08-27T08:31:00Z">
        <w:r w:rsidR="002F5B35">
          <w:t>next 303(d) list is prepared for the basin</w:t>
        </w:r>
        <w:r w:rsidRPr="00CE57BE">
          <w:t>.</w:t>
        </w:r>
      </w:ins>
      <w:del w:id="140" w:author="FDEP" w:date="2014-08-27T08:31:00Z">
        <w:r w:rsidRPr="00CE57BE">
          <w:delText xml:space="preserve">subsequent </w:delText>
        </w:r>
        <w:r>
          <w:delText>two</w:delText>
        </w:r>
        <w:r w:rsidRPr="00CE57BE">
          <w:delText xml:space="preserve"> years.</w:delText>
        </w:r>
      </w:del>
      <w:r w:rsidRPr="00CE57BE">
        <w:t xml:space="preserve">  </w:t>
      </w:r>
      <w:r>
        <w:t>The Department</w:t>
      </w:r>
      <w:r w:rsidRPr="00CE57BE">
        <w:t xml:space="preserve"> is responsible for developing this “303(d) list”</w:t>
      </w:r>
      <w:r>
        <w:t xml:space="preserve"> of impaired </w:t>
      </w:r>
      <w:r w:rsidRPr="00CE57BE">
        <w:t>waters</w:t>
      </w:r>
      <w:ins w:id="141" w:author="FDEP" w:date="2014-08-27T08:31:00Z">
        <w:r w:rsidR="002F5B35">
          <w:t xml:space="preserve"> in Florida</w:t>
        </w:r>
      </w:ins>
      <w:r w:rsidRPr="00CE57BE">
        <w:t>.</w:t>
      </w:r>
    </w:p>
    <w:p w14:paraId="20AE0A4E" w14:textId="77777777" w:rsidR="00BC22F8" w:rsidRDefault="00CE57BE">
      <w:pPr>
        <w:pStyle w:val="BodyText"/>
      </w:pPr>
      <w:r w:rsidRPr="00CE57BE">
        <w:t>Florida</w:t>
      </w:r>
      <w:r w:rsidR="004377FF">
        <w:t>’</w:t>
      </w:r>
      <w:r w:rsidRPr="00CE57BE">
        <w:t>s 303(d) list identifies water</w:t>
      </w:r>
      <w:r w:rsidR="00DA751F">
        <w:t>body</w:t>
      </w:r>
      <w:r w:rsidRPr="00CE57BE">
        <w:t xml:space="preserve"> segments that </w:t>
      </w:r>
      <w:r w:rsidR="000F4785">
        <w:t>do not meet</w:t>
      </w:r>
      <w:r w:rsidRPr="00CE57BE">
        <w:t xml:space="preserve"> </w:t>
      </w:r>
      <w:r w:rsidR="00677651">
        <w:t>the state’s water quality standards</w:t>
      </w:r>
      <w:r w:rsidR="000F4785">
        <w:t xml:space="preserve"> and are thus considered impaired</w:t>
      </w:r>
      <w:r w:rsidR="00677651">
        <w:t>.  In Florida, t</w:t>
      </w:r>
      <w:r w:rsidRPr="00CE57BE">
        <w:t xml:space="preserve">he </w:t>
      </w:r>
      <w:r w:rsidR="00A712EA">
        <w:t>four</w:t>
      </w:r>
      <w:r w:rsidR="0063271A">
        <w:t xml:space="preserve"> </w:t>
      </w:r>
      <w:r w:rsidRPr="00CE57BE">
        <w:t xml:space="preserve">most common water quality concerns are </w:t>
      </w:r>
      <w:r w:rsidR="00416873" w:rsidRPr="00CE57BE">
        <w:t>nutrients, oxygen-demanding substances</w:t>
      </w:r>
      <w:r w:rsidR="00416873">
        <w:t xml:space="preserve">, </w:t>
      </w:r>
      <w:r w:rsidR="00A712EA">
        <w:t xml:space="preserve">mercury, </w:t>
      </w:r>
      <w:r w:rsidR="00416873">
        <w:lastRenderedPageBreak/>
        <w:t xml:space="preserve">and </w:t>
      </w:r>
      <w:r w:rsidR="004C3ADB">
        <w:t xml:space="preserve">fecal </w:t>
      </w:r>
      <w:r w:rsidRPr="00CE57BE">
        <w:t>coliform</w:t>
      </w:r>
      <w:r w:rsidR="00677651">
        <w:t>s</w:t>
      </w:r>
      <w:r w:rsidRPr="00CE57BE">
        <w:t xml:space="preserve">. </w:t>
      </w:r>
      <w:r w:rsidR="001A0D1B">
        <w:t xml:space="preserve"> </w:t>
      </w:r>
      <w:r w:rsidRPr="00CE57BE">
        <w:t xml:space="preserve">The </w:t>
      </w:r>
      <w:r w:rsidR="00D42B59">
        <w:t>303(d</w:t>
      </w:r>
      <w:r w:rsidR="00480248">
        <w:t>)-</w:t>
      </w:r>
      <w:r w:rsidRPr="00CE57BE">
        <w:t>listed water</w:t>
      </w:r>
      <w:r w:rsidR="00DA751F">
        <w:t>body</w:t>
      </w:r>
      <w:r w:rsidRPr="00CE57BE">
        <w:t xml:space="preserve"> segments are candidates for more detailed assessments of water quality to determine whether they are impaired according to state statutory and rule criteria.  </w:t>
      </w:r>
      <w:r w:rsidR="0063271A">
        <w:t>The Department</w:t>
      </w:r>
      <w:r w:rsidR="0063271A" w:rsidRPr="00CE57BE">
        <w:t xml:space="preserve"> </w:t>
      </w:r>
      <w:r w:rsidRPr="00CE57BE">
        <w:t>develops and adopts TMDLs for the waterbody segments it identifies as impaired</w:t>
      </w:r>
      <w:r w:rsidR="00D42B59">
        <w:t xml:space="preserve"> and for which a causative pollutant has been identified</w:t>
      </w:r>
      <w:r w:rsidRPr="00CE57BE">
        <w:t>.  A TMDL is the maximum amount of a specific pollutant that a waterbody can assimilate while ma</w:t>
      </w:r>
      <w:r w:rsidR="00677651">
        <w:t>intaining its designated uses.</w:t>
      </w:r>
    </w:p>
    <w:p w14:paraId="4FCE25BB" w14:textId="77777777" w:rsidR="00BC22F8" w:rsidRDefault="00CE57BE">
      <w:pPr>
        <w:pStyle w:val="BodyText"/>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w:t>
      </w:r>
      <w:r w:rsidR="0063271A">
        <w:t>(</w:t>
      </w:r>
      <w:ins w:id="142" w:author="FDEP" w:date="2014-08-27T08:31:00Z">
        <w:r w:rsidR="00F049F2">
          <w:t>Chapter</w:t>
        </w:r>
      </w:ins>
      <w:del w:id="143" w:author="FDEP" w:date="2014-08-27T08:31:00Z">
        <w:r w:rsidR="002D4767">
          <w:delText>Rule</w:delText>
        </w:r>
      </w:del>
      <w:r w:rsidR="00DA751F" w:rsidRPr="00CE57BE">
        <w:t xml:space="preserve"> </w:t>
      </w:r>
      <w:r w:rsidRPr="00CE57BE">
        <w:t xml:space="preserve">62-303, Florida Administrative Code </w:t>
      </w:r>
      <w:r w:rsidR="00480248">
        <w:t>[</w:t>
      </w:r>
      <w:r w:rsidRPr="00CE57BE">
        <w:t>F.A.C.</w:t>
      </w:r>
      <w:r w:rsidR="00480248">
        <w:t>]</w:t>
      </w:r>
      <w:r w:rsidR="00B84684">
        <w:t xml:space="preserve">).  The impaired waterbody, </w:t>
      </w:r>
      <w:r w:rsidRPr="00CE57BE">
        <w:t xml:space="preserve">the </w:t>
      </w:r>
      <w:r w:rsidR="00B84684">
        <w:t>Upper Wakulla River,</w:t>
      </w:r>
      <w:r w:rsidRPr="00CE57BE">
        <w:t xml:space="preserve"> addressed in this </w:t>
      </w:r>
      <w:r w:rsidR="009E14FA">
        <w:t>BMAP</w:t>
      </w:r>
      <w:r w:rsidRPr="00CE57BE">
        <w:t xml:space="preserve"> </w:t>
      </w:r>
      <w:r w:rsidR="003B77D7">
        <w:t>is a</w:t>
      </w:r>
      <w:r w:rsidRPr="00CE57BE">
        <w:t xml:space="preserve"> Class III water.</w:t>
      </w:r>
      <w:r w:rsidR="00C01A83">
        <w:t xml:space="preserve"> </w:t>
      </w:r>
      <w:r w:rsidR="00B84684">
        <w:t xml:space="preserve">The </w:t>
      </w:r>
      <w:r w:rsidRPr="00CE57BE">
        <w:t>TMD</w:t>
      </w:r>
      <w:r w:rsidR="002E1820">
        <w:t>L</w:t>
      </w:r>
      <w:r w:rsidR="003B77D7">
        <w:t xml:space="preserve"> for the Upper Wakulla River has been established and </w:t>
      </w:r>
      <w:r w:rsidR="00677651">
        <w:t>address</w:t>
      </w:r>
      <w:r w:rsidR="00B84684">
        <w:t>es</w:t>
      </w:r>
      <w:r w:rsidR="00677651">
        <w:t xml:space="preserve"> the </w:t>
      </w:r>
      <w:r w:rsidR="00B84684">
        <w:t>nitrate</w:t>
      </w:r>
      <w:r w:rsidR="00F3665B">
        <w:t xml:space="preserve"> </w:t>
      </w:r>
      <w:r w:rsidR="00660A16">
        <w:t>+</w:t>
      </w:r>
      <w:r w:rsidR="00F3665B">
        <w:t xml:space="preserve"> nitrite</w:t>
      </w:r>
      <w:r w:rsidR="003B77D7">
        <w:t xml:space="preserve"> </w:t>
      </w:r>
      <w:ins w:id="144" w:author="FDEP" w:date="2014-08-27T08:31:00Z">
        <w:r w:rsidR="00796C66">
          <w:t>as nitrogen</w:t>
        </w:r>
        <w:r w:rsidR="003B77D7">
          <w:t xml:space="preserve"> </w:t>
        </w:r>
      </w:ins>
      <w:r w:rsidR="000C18B8">
        <w:t>concentration</w:t>
      </w:r>
      <w:r w:rsidR="00F3665B">
        <w:t xml:space="preserve"> target required for </w:t>
      </w:r>
      <w:r w:rsidR="003B77D7">
        <w:t>this waterbody</w:t>
      </w:r>
      <w:r w:rsidR="00677651">
        <w:t xml:space="preserve"> </w:t>
      </w:r>
      <w:r w:rsidR="00F3665B">
        <w:t xml:space="preserve">to </w:t>
      </w:r>
      <w:r w:rsidR="00677651">
        <w:t xml:space="preserve">maintain </w:t>
      </w:r>
      <w:r w:rsidR="00F3665B">
        <w:t xml:space="preserve">a healthy aquatic biological community per the </w:t>
      </w:r>
      <w:r w:rsidR="00677651">
        <w:t>Class III designated use.</w:t>
      </w:r>
    </w:p>
    <w:p w14:paraId="328A5725" w14:textId="77777777" w:rsidR="00BC22F8" w:rsidRDefault="00CE57BE">
      <w:pPr>
        <w:pStyle w:val="BodyText"/>
      </w:pPr>
      <w:r w:rsidRPr="00CE57BE">
        <w:t xml:space="preserve">TMDLs are developed and implemented as part of a watershed management cycle that rotates through the </w:t>
      </w:r>
      <w:r w:rsidR="009D2A07">
        <w:t xml:space="preserve">state’s 52 </w:t>
      </w:r>
      <w:r w:rsidRPr="00CE57BE">
        <w:t>river ba</w:t>
      </w:r>
      <w:r w:rsidRPr="00CE57BE">
        <w:lastRenderedPageBreak/>
        <w:t xml:space="preserve">sins </w:t>
      </w:r>
      <w:r w:rsidR="009D2A07">
        <w:t xml:space="preserve">every </w:t>
      </w:r>
      <w:r w:rsidR="000669D8">
        <w:t>five</w:t>
      </w:r>
      <w:r w:rsidR="009D2A07">
        <w:t xml:space="preserve"> years</w:t>
      </w:r>
      <w:r w:rsidRPr="00CE57BE">
        <w:t xml:space="preserve"> (see </w:t>
      </w:r>
      <w:r w:rsidRPr="00CE57BE">
        <w:rPr>
          <w:b/>
        </w:rPr>
        <w:t>Appendix A</w:t>
      </w:r>
      <w:r w:rsidRPr="00CE57BE">
        <w:t xml:space="preserve">) to evaluate waters, determine impairments, and develop and implement management strategies to restore impaired waters to their designated uses.  </w:t>
      </w:r>
      <w:r w:rsidR="002255D7">
        <w:fldChar w:fldCharType="begin"/>
      </w:r>
      <w:r w:rsidR="002255D7">
        <w:instrText xml:space="preserve"> REF _Ref159826818 \h  \* MERGEFORMAT </w:instrText>
      </w:r>
      <w:r w:rsidR="002255D7">
        <w:fldChar w:fldCharType="separate"/>
      </w:r>
      <w:r w:rsidR="00966483" w:rsidRPr="00966483">
        <w:rPr>
          <w:b/>
        </w:rPr>
        <w:t>Table 2</w:t>
      </w:r>
      <w:r w:rsidR="002255D7">
        <w:fldChar w:fldCharType="end"/>
      </w:r>
      <w:r w:rsidR="009D2A07" w:rsidRPr="009D2A07">
        <w:rPr>
          <w:b/>
        </w:rPr>
        <w:t xml:space="preserve"> </w:t>
      </w:r>
      <w:r w:rsidR="009D2A07">
        <w:t>summarizes t</w:t>
      </w:r>
      <w:r w:rsidRPr="00CE57BE">
        <w:t xml:space="preserve">he </w:t>
      </w:r>
      <w:r w:rsidR="000669D8">
        <w:t>five</w:t>
      </w:r>
      <w:r w:rsidR="002B1E4F" w:rsidRPr="00CE57BE">
        <w:t xml:space="preserve"> </w:t>
      </w:r>
      <w:r w:rsidRPr="00CE57BE">
        <w:t>phases of the watershed management cycle.</w:t>
      </w:r>
    </w:p>
    <w:p w14:paraId="003DE29D" w14:textId="77777777" w:rsidR="00B9649F" w:rsidRDefault="00CE57BE">
      <w:pPr>
        <w:pStyle w:val="Tableheading"/>
      </w:pPr>
      <w:bookmarkStart w:id="145" w:name="_Ref159826818"/>
      <w:bookmarkStart w:id="146" w:name="_Toc159826835"/>
      <w:bookmarkStart w:id="147" w:name="_Toc233423664"/>
      <w:bookmarkStart w:id="148" w:name="_Toc393094969"/>
      <w:bookmarkStart w:id="149" w:name="_Toc396891643"/>
      <w:r>
        <w:t xml:space="preserve">Table </w:t>
      </w:r>
      <w:r w:rsidR="000978D8">
        <w:fldChar w:fldCharType="begin"/>
      </w:r>
      <w:r w:rsidR="00F0213A">
        <w:instrText xml:space="preserve"> SEQ Table \* ARABIC </w:instrText>
      </w:r>
      <w:r w:rsidR="000978D8">
        <w:fldChar w:fldCharType="separate"/>
      </w:r>
      <w:r w:rsidR="00966483">
        <w:rPr>
          <w:noProof/>
        </w:rPr>
        <w:t>2</w:t>
      </w:r>
      <w:r w:rsidR="000978D8">
        <w:fldChar w:fldCharType="end"/>
      </w:r>
      <w:bookmarkEnd w:id="145"/>
      <w:r>
        <w:t xml:space="preserve">: </w:t>
      </w:r>
      <w:r w:rsidR="009E14FA">
        <w:t xml:space="preserve"> </w:t>
      </w:r>
      <w:r>
        <w:t>Phases of the Watershed Management Cycle</w:t>
      </w:r>
      <w:bookmarkEnd w:id="146"/>
      <w:bookmarkEnd w:id="147"/>
      <w:bookmarkEnd w:id="148"/>
      <w:bookmarkEnd w:id="149"/>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290"/>
      </w:tblGrid>
      <w:tr w:rsidR="00416873" w:rsidRPr="0063271A" w14:paraId="48E77B19" w14:textId="77777777" w:rsidTr="001744AF">
        <w:trPr>
          <w:trHeight w:val="320"/>
        </w:trPr>
        <w:tc>
          <w:tcPr>
            <w:tcW w:w="1080" w:type="dxa"/>
            <w:tcBorders>
              <w:top w:val="double" w:sz="4" w:space="0" w:color="auto"/>
              <w:left w:val="double" w:sz="4" w:space="0" w:color="auto"/>
              <w:bottom w:val="double" w:sz="4" w:space="0" w:color="auto"/>
              <w:right w:val="double" w:sz="4" w:space="0" w:color="auto"/>
            </w:tcBorders>
            <w:shd w:val="clear" w:color="auto" w:fill="ADE2ED"/>
            <w:vAlign w:val="center"/>
          </w:tcPr>
          <w:p w14:paraId="612B4F0A" w14:textId="77777777" w:rsidR="00BC22F8" w:rsidRDefault="0047291A">
            <w:pPr>
              <w:pStyle w:val="TableText"/>
              <w:jc w:val="center"/>
              <w:rPr>
                <w:b/>
                <w:smallCaps/>
              </w:rPr>
            </w:pPr>
            <w:r w:rsidRPr="0047291A">
              <w:rPr>
                <w:b/>
                <w:smallCaps/>
                <w:sz w:val="18"/>
              </w:rPr>
              <w:t>Phase</w:t>
            </w:r>
          </w:p>
        </w:tc>
        <w:tc>
          <w:tcPr>
            <w:tcW w:w="7290" w:type="dxa"/>
            <w:tcBorders>
              <w:top w:val="double" w:sz="4" w:space="0" w:color="auto"/>
              <w:left w:val="double" w:sz="4" w:space="0" w:color="auto"/>
              <w:bottom w:val="double" w:sz="4" w:space="0" w:color="auto"/>
              <w:right w:val="double" w:sz="4" w:space="0" w:color="auto"/>
            </w:tcBorders>
            <w:shd w:val="clear" w:color="auto" w:fill="ADE2ED"/>
            <w:vAlign w:val="center"/>
          </w:tcPr>
          <w:p w14:paraId="558420B4" w14:textId="77777777" w:rsidR="00BC22F8" w:rsidRDefault="0047291A">
            <w:pPr>
              <w:pStyle w:val="TableText"/>
              <w:jc w:val="center"/>
              <w:rPr>
                <w:b/>
                <w:smallCaps/>
              </w:rPr>
            </w:pPr>
            <w:r w:rsidRPr="0047291A">
              <w:rPr>
                <w:b/>
                <w:smallCaps/>
                <w:sz w:val="18"/>
              </w:rPr>
              <w:t>Activity</w:t>
            </w:r>
          </w:p>
        </w:tc>
      </w:tr>
      <w:tr w:rsidR="00CE57BE" w:rsidRPr="00904D4C" w14:paraId="2CA67932" w14:textId="77777777" w:rsidTr="00416873">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736A4286" w14:textId="77777777" w:rsidR="00B9649F" w:rsidRDefault="00E2427C">
            <w:pPr>
              <w:pStyle w:val="TableText"/>
            </w:pPr>
            <w:r w:rsidRPr="00E2427C">
              <w:t>Phase 1</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4E8703B8" w14:textId="77777777" w:rsidR="00B9649F" w:rsidRDefault="00CE57BE">
            <w:pPr>
              <w:pStyle w:val="TableText"/>
            </w:pPr>
            <w:r w:rsidRPr="00904D4C">
              <w:t>Preliminary evaluation of water quality</w:t>
            </w:r>
            <w:r w:rsidR="0070699D">
              <w:t>.</w:t>
            </w:r>
          </w:p>
        </w:tc>
      </w:tr>
      <w:tr w:rsidR="00CE57BE" w:rsidRPr="00904D4C" w14:paraId="3BCFA9A2"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0984345B" w14:textId="77777777" w:rsidR="00B9649F" w:rsidRDefault="00E2427C">
            <w:pPr>
              <w:pStyle w:val="TableText"/>
            </w:pPr>
            <w:r w:rsidRPr="00E2427C">
              <w:t>Phase 2</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2FD93B96" w14:textId="77777777" w:rsidR="00B9649F" w:rsidRDefault="00CE57BE">
            <w:pPr>
              <w:pStyle w:val="TableText"/>
            </w:pPr>
            <w:r w:rsidRPr="00904D4C">
              <w:t>Strategic monitoring and assessment to verify water quality impairments</w:t>
            </w:r>
            <w:r w:rsidR="0070699D">
              <w:t>.</w:t>
            </w:r>
          </w:p>
        </w:tc>
      </w:tr>
      <w:tr w:rsidR="00CE57BE" w:rsidRPr="00904D4C" w14:paraId="61A5FEB6"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28AB71E9" w14:textId="77777777" w:rsidR="00B9649F" w:rsidRDefault="00E2427C">
            <w:pPr>
              <w:pStyle w:val="TableText"/>
            </w:pPr>
            <w:r w:rsidRPr="00E2427C">
              <w:t>Phase 3</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543DCB1D" w14:textId="77777777" w:rsidR="00B9649F" w:rsidRDefault="00CE57BE">
            <w:pPr>
              <w:pStyle w:val="TableText"/>
            </w:pPr>
            <w:r w:rsidRPr="00904D4C">
              <w:t>Development and adoption of TMDLs for waters verified as impaired</w:t>
            </w:r>
            <w:r w:rsidR="0070699D">
              <w:t>.</w:t>
            </w:r>
          </w:p>
        </w:tc>
      </w:tr>
      <w:tr w:rsidR="00CE57BE" w:rsidRPr="00904D4C" w14:paraId="202DB692"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38296A87" w14:textId="77777777" w:rsidR="00B9649F" w:rsidRDefault="00E2427C">
            <w:pPr>
              <w:pStyle w:val="TableText"/>
            </w:pPr>
            <w:r w:rsidRPr="00E2427C">
              <w:t>Phase 4</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27E891CA" w14:textId="77777777" w:rsidR="00B9649F" w:rsidRDefault="00CE57BE">
            <w:pPr>
              <w:pStyle w:val="TableText"/>
            </w:pPr>
            <w:r w:rsidRPr="00904D4C">
              <w:t>Development of management strategies to achieve the TMDL(s)</w:t>
            </w:r>
            <w:r w:rsidR="0070699D">
              <w:t>.</w:t>
            </w:r>
          </w:p>
        </w:tc>
      </w:tr>
      <w:tr w:rsidR="00CE57BE" w:rsidRPr="00904D4C" w14:paraId="0473361E"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14C1BDC2" w14:textId="77777777" w:rsidR="00B9649F" w:rsidRDefault="00E2427C">
            <w:pPr>
              <w:pStyle w:val="TableText"/>
            </w:pPr>
            <w:r w:rsidRPr="00E2427C">
              <w:t>Phase 5</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67997039" w14:textId="77777777" w:rsidR="00B9649F" w:rsidRDefault="00CE57BE">
            <w:pPr>
              <w:pStyle w:val="TableText"/>
            </w:pPr>
            <w:r w:rsidRPr="00904D4C">
              <w:t>Implementation of TMDL(s), including monitoring and assessment</w:t>
            </w:r>
            <w:r w:rsidR="0070699D">
              <w:t>.</w:t>
            </w:r>
          </w:p>
        </w:tc>
      </w:tr>
    </w:tbl>
    <w:p w14:paraId="52EFD698" w14:textId="77777777" w:rsidR="00E94376" w:rsidRPr="0063271A" w:rsidRDefault="0047291A" w:rsidP="00E94376">
      <w:pPr>
        <w:pStyle w:val="Heading2"/>
        <w:rPr>
          <w:rFonts w:cs="Times New Roman"/>
          <w:szCs w:val="32"/>
        </w:rPr>
      </w:pPr>
      <w:bookmarkStart w:id="150" w:name="_Toc159831623"/>
      <w:bookmarkStart w:id="151" w:name="_Toc233365010"/>
      <w:bookmarkStart w:id="152" w:name="_Toc233365257"/>
      <w:bookmarkStart w:id="153" w:name="_Toc233365497"/>
      <w:bookmarkStart w:id="154" w:name="_Toc393094888"/>
      <w:bookmarkStart w:id="155" w:name="_Toc396891699"/>
      <w:r w:rsidRPr="0047291A">
        <w:rPr>
          <w:rFonts w:cs="Times New Roman"/>
        </w:rPr>
        <w:t>TMDL Implementation</w:t>
      </w:r>
      <w:bookmarkEnd w:id="150"/>
      <w:bookmarkEnd w:id="151"/>
      <w:bookmarkEnd w:id="152"/>
      <w:bookmarkEnd w:id="153"/>
      <w:bookmarkEnd w:id="154"/>
      <w:bookmarkEnd w:id="155"/>
    </w:p>
    <w:p w14:paraId="560859D0" w14:textId="77777777" w:rsidR="00BC22F8" w:rsidRDefault="00E94376">
      <w:pPr>
        <w:pStyle w:val="BodyText"/>
      </w:pPr>
      <w:r w:rsidRPr="00E9545C">
        <w:t>R</w:t>
      </w:r>
      <w:r w:rsidRPr="00E9545C">
        <w:rPr>
          <w:snapToGrid w:val="0"/>
        </w:rPr>
        <w:t xml:space="preserve">ule-adopted TMDLs may be implemented through BMAPs, which contain strategies to reduce and prevent pollutant discharges </w:t>
      </w:r>
      <w:r w:rsidR="0070699D">
        <w:rPr>
          <w:snapToGrid w:val="0"/>
        </w:rPr>
        <w:t xml:space="preserve">into impaired waterbodies </w:t>
      </w:r>
      <w:r w:rsidRPr="00E9545C">
        <w:rPr>
          <w:snapToGrid w:val="0"/>
        </w:rPr>
        <w:t xml:space="preserve">through various cost-effective means.  During Phase 4 of the </w:t>
      </w:r>
      <w:r w:rsidR="0070699D">
        <w:rPr>
          <w:snapToGrid w:val="0"/>
        </w:rPr>
        <w:t>watershed management cycle</w:t>
      </w:r>
      <w:r w:rsidRPr="00E9545C">
        <w:rPr>
          <w:snapToGrid w:val="0"/>
        </w:rPr>
        <w:t xml:space="preserve">, </w:t>
      </w:r>
      <w:r w:rsidR="0063271A">
        <w:rPr>
          <w:snapToGrid w:val="0"/>
        </w:rPr>
        <w:t>the Department</w:t>
      </w:r>
      <w:r w:rsidR="0063271A" w:rsidRPr="00E9545C">
        <w:rPr>
          <w:snapToGrid w:val="0"/>
        </w:rPr>
        <w:t xml:space="preserve"> </w:t>
      </w:r>
      <w:r w:rsidR="00E150EF" w:rsidRPr="00E9545C">
        <w:rPr>
          <w:snapToGrid w:val="0"/>
        </w:rPr>
        <w:t>and the affected stakeholders in the various basins jointly develop BMAPs or other implementation approaches</w:t>
      </w:r>
      <w:r w:rsidR="009E14FA">
        <w:rPr>
          <w:snapToGrid w:val="0"/>
        </w:rPr>
        <w:t xml:space="preserve">.  Based on practical considerations, a </w:t>
      </w:r>
      <w:r w:rsidRPr="00E9545C">
        <w:rPr>
          <w:snapToGrid w:val="0"/>
        </w:rPr>
        <w:t>basi</w:t>
      </w:r>
      <w:r w:rsidR="009E14FA">
        <w:rPr>
          <w:snapToGrid w:val="0"/>
        </w:rPr>
        <w:t>n may have more than one BMAP</w:t>
      </w:r>
      <w:r w:rsidRPr="00E9545C">
        <w:rPr>
          <w:snapToGrid w:val="0"/>
        </w:rPr>
        <w:t xml:space="preserve">.  </w:t>
      </w:r>
      <w:r w:rsidRPr="00E9545C">
        <w:t xml:space="preserve">The </w:t>
      </w:r>
      <w:r w:rsidR="001E0F52">
        <w:t>FWRA</w:t>
      </w:r>
      <w:r w:rsidRPr="00E9545C">
        <w:t xml:space="preserve"> contains provisions that guide the development of BMAPs and other TMDL implementation approaches.</w:t>
      </w:r>
      <w:del w:id="156" w:author="FDEP" w:date="2014-08-27T08:31:00Z">
        <w:r w:rsidRPr="00E9545C">
          <w:delText xml:space="preserve">  </w:delText>
        </w:r>
        <w:r w:rsidRPr="00E9545C">
          <w:rPr>
            <w:b/>
          </w:rPr>
          <w:delText>Appendix B</w:delText>
        </w:r>
        <w:r w:rsidRPr="00E9545C">
          <w:delText xml:space="preserve"> </w:delText>
        </w:r>
        <w:r w:rsidR="009D2A07">
          <w:delText>summarizes</w:delText>
        </w:r>
        <w:r w:rsidRPr="00E9545C">
          <w:delText xml:space="preserve"> the statutory provisio</w:delText>
        </w:r>
        <w:r w:rsidR="009E14FA">
          <w:delText>ns related to BMAP development.</w:delText>
        </w:r>
      </w:del>
    </w:p>
    <w:p w14:paraId="196A5D2D" w14:textId="7D6C2DB3" w:rsidR="00BC22F8" w:rsidRDefault="00E94376">
      <w:pPr>
        <w:pStyle w:val="BodyText"/>
        <w:rPr>
          <w:b/>
          <w:bCs/>
          <w:snapToGrid w:val="0"/>
        </w:rPr>
      </w:pPr>
      <w:r w:rsidRPr="003F73A9">
        <w:rPr>
          <w:color w:val="000000"/>
        </w:rPr>
        <w:t xml:space="preserve">Stakeholder involvement is critical to the success of the </w:t>
      </w:r>
      <w:r w:rsidRPr="003F73A9">
        <w:t xml:space="preserve">TMDL </w:t>
      </w:r>
      <w:r w:rsidR="0063271A">
        <w:t>Program</w:t>
      </w:r>
      <w:r w:rsidR="0063271A" w:rsidRPr="003F73A9">
        <w:t xml:space="preserve"> </w:t>
      </w:r>
      <w:r w:rsidRPr="003F73A9">
        <w:t xml:space="preserve">and varies with each phase of implementation to </w:t>
      </w:r>
      <w:bookmarkStart w:id="157" w:name="_GoBack"/>
      <w:bookmarkEnd w:id="157"/>
      <w:r w:rsidRPr="003F73A9">
        <w:lastRenderedPageBreak/>
        <w:t>achieve different purposes.</w:t>
      </w:r>
      <w:r w:rsidRPr="009E14FA">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893249">
        <w:t>As indicated in</w:t>
      </w:r>
      <w:r w:rsidRPr="003F73A9">
        <w:t xml:space="preserve"> statute, </w:t>
      </w:r>
      <w:r w:rsidR="0063271A">
        <w:t>the Department</w:t>
      </w:r>
      <w:r w:rsidR="0063271A" w:rsidRPr="003F73A9">
        <w:t xml:space="preserve"> </w:t>
      </w:r>
      <w:r w:rsidRPr="003F73A9">
        <w:t xml:space="preserve">invites stakeholders to participate in the BMAP development process and encourages public participation </w:t>
      </w:r>
      <w:r w:rsidR="00594E66">
        <w:t xml:space="preserve">and consensus </w:t>
      </w:r>
      <w:r w:rsidRPr="003F73A9">
        <w:t xml:space="preserve">to the greatest practicable extent.  </w:t>
      </w:r>
      <w:r w:rsidR="002A3317">
        <w:t>T</w:t>
      </w:r>
      <w:r w:rsidR="0063271A">
        <w:t>he Department</w:t>
      </w:r>
      <w:r w:rsidR="0063271A" w:rsidRPr="003F73A9">
        <w:t xml:space="preserve"> </w:t>
      </w:r>
      <w:r w:rsidRPr="003F73A9">
        <w:t>must hold at least one noticed public meeting in the basin to discuss and receive</w:t>
      </w:r>
      <w:r w:rsidR="00594E66">
        <w:t xml:space="preserve"> public</w:t>
      </w:r>
      <w:r w:rsidRPr="003F73A9">
        <w:t xml:space="preserve"> comments during the planning process.</w:t>
      </w:r>
      <w:del w:id="158" w:author="FDEP" w:date="2014-08-27T08:31:00Z">
        <w:r>
          <w:delText xml:space="preserve">  </w:delText>
        </w:r>
        <w:r>
          <w:rPr>
            <w:snapToGrid w:val="0"/>
          </w:rPr>
          <w:delText>S</w:delText>
        </w:r>
        <w:r>
          <w:rPr>
            <w:bCs/>
          </w:rPr>
          <w:delText>takeholder involvement is essential to develop, gain support for, and secure commitments to implement the BMAP.</w:delText>
        </w:r>
      </w:del>
    </w:p>
    <w:p w14:paraId="20854E4F" w14:textId="77777777" w:rsidR="0034635A" w:rsidRDefault="003B77D7" w:rsidP="006E1F4D">
      <w:pPr>
        <w:pStyle w:val="Heading2"/>
        <w:rPr>
          <w:szCs w:val="32"/>
        </w:rPr>
      </w:pPr>
      <w:bookmarkStart w:id="159" w:name="_Toc159831624"/>
      <w:bookmarkStart w:id="160" w:name="_Toc233365011"/>
      <w:bookmarkStart w:id="161" w:name="_Toc233365258"/>
      <w:bookmarkStart w:id="162" w:name="_Toc233365498"/>
      <w:bookmarkStart w:id="163" w:name="_Toc393094889"/>
      <w:bookmarkStart w:id="164" w:name="_Toc396891700"/>
      <w:r>
        <w:rPr>
          <w:szCs w:val="32"/>
        </w:rPr>
        <w:t>Upper Wakulla River and Wakulla Springs</w:t>
      </w:r>
      <w:r w:rsidR="007038FD">
        <w:rPr>
          <w:szCs w:val="32"/>
        </w:rPr>
        <w:t xml:space="preserve"> </w:t>
      </w:r>
      <w:r w:rsidR="00E94376">
        <w:rPr>
          <w:szCs w:val="32"/>
        </w:rPr>
        <w:t>B</w:t>
      </w:r>
      <w:r w:rsidR="0063271A">
        <w:rPr>
          <w:szCs w:val="32"/>
        </w:rPr>
        <w:t>MAP</w:t>
      </w:r>
      <w:bookmarkEnd w:id="159"/>
      <w:bookmarkEnd w:id="160"/>
      <w:bookmarkEnd w:id="161"/>
      <w:bookmarkEnd w:id="162"/>
      <w:bookmarkEnd w:id="163"/>
      <w:bookmarkEnd w:id="164"/>
    </w:p>
    <w:p w14:paraId="3519E0B3" w14:textId="77777777" w:rsidR="003779EB" w:rsidRDefault="003779EB" w:rsidP="003779EB">
      <w:pPr>
        <w:pStyle w:val="Heading3"/>
      </w:pPr>
      <w:bookmarkStart w:id="165" w:name="_Toc393094890"/>
      <w:bookmarkStart w:id="166" w:name="_Toc396891701"/>
      <w:bookmarkStart w:id="167" w:name="_Toc159831625"/>
      <w:bookmarkStart w:id="168" w:name="_Ref223354451"/>
      <w:bookmarkStart w:id="169" w:name="_Toc233365012"/>
      <w:bookmarkStart w:id="170" w:name="_Toc233365259"/>
      <w:bookmarkStart w:id="171" w:name="_Toc233365499"/>
      <w:bookmarkStart w:id="172" w:name="_Ref346010583"/>
      <w:r>
        <w:t>Plan Purpose and Scope</w:t>
      </w:r>
      <w:bookmarkEnd w:id="165"/>
      <w:bookmarkEnd w:id="166"/>
    </w:p>
    <w:p w14:paraId="3CCE0F1D" w14:textId="77777777" w:rsidR="003779EB" w:rsidRDefault="003779EB" w:rsidP="003779EB">
      <w:pPr>
        <w:pStyle w:val="BodyText"/>
      </w:pPr>
      <w:r>
        <w:t>The purpose of this BMAP is to implement nitrate reductions to achieve the Upper Wakulla River TMDL.  This plan outlines management strategies that have provided or will provide nitrate reductions and a schedule for implementation for the first five-year BMAP iteration.  The BMAP also details a monitoring approach to measure progress towards the nitrate target concentration and improvement in the river’s biological community.  The stakeholders will meet approximately annually to review progress made towards achieving the TMDLs.</w:t>
      </w:r>
    </w:p>
    <w:p w14:paraId="4826AE71" w14:textId="77777777" w:rsidR="003779EB" w:rsidRDefault="003779EB" w:rsidP="003779EB">
      <w:pPr>
        <w:pStyle w:val="BodyText"/>
      </w:pPr>
      <w:r>
        <w:t>In 2009, the Department</w:t>
      </w:r>
      <w:r w:rsidRPr="00E870E1">
        <w:t xml:space="preserve"> </w:t>
      </w:r>
      <w:r>
        <w:t xml:space="preserve">adopted a nutrient TMDL for the Upper Wakulla River, which is waterbody identification (WBID) number 1006.  </w:t>
      </w:r>
      <w:r w:rsidR="00A326A7">
        <w:t xml:space="preserve">Based on potentiometric maps of ground water </w:t>
      </w:r>
      <w:r w:rsidR="00A326A7">
        <w:lastRenderedPageBreak/>
        <w:t>levels, t</w:t>
      </w:r>
      <w:r>
        <w:t xml:space="preserve">he Wakulla Springs springshed </w:t>
      </w:r>
      <w:r w:rsidR="00A326A7">
        <w:t xml:space="preserve">is </w:t>
      </w:r>
      <w:r>
        <w:t>located within portions of southern Georgia, and Gadsden, Jefferson, Leon, and Wakulla Counties in Florida.</w:t>
      </w:r>
      <w:r w:rsidR="00A326A7">
        <w:t xml:space="preserve">  Based on topographic maps and surficial water features, the Upper Wakulla River surface watershed extends into Leon and Wakulla Counties.</w:t>
      </w:r>
      <w:r>
        <w:t xml:space="preserve">  The focus for the Upper Wakulla River and Wakulla Springs BMAP is on the portion of the springshed located in Florida (see </w:t>
      </w:r>
      <w:r w:rsidR="002255D7">
        <w:fldChar w:fldCharType="begin"/>
      </w:r>
      <w:r w:rsidR="002255D7">
        <w:instrText xml:space="preserve"> REF _Ref348617090 \h  \* MERGEFORMAT </w:instrText>
      </w:r>
      <w:r w:rsidR="002255D7">
        <w:fldChar w:fldCharType="separate"/>
      </w:r>
      <w:r w:rsidR="00966483" w:rsidRPr="00966483">
        <w:rPr>
          <w:b/>
        </w:rPr>
        <w:t>Figure 1</w:t>
      </w:r>
      <w:r w:rsidR="002255D7">
        <w:fldChar w:fldCharType="end"/>
      </w:r>
      <w:r>
        <w:t>).  The BMAP basin encompasses an area of approximately 848,445 acres or 1,325 square miles, which is larger than the basin area included in the TMDL.  The BMAP basin boundary was extended based on information from studies in the basin</w:t>
      </w:r>
      <w:r w:rsidR="00A326A7">
        <w:t>,</w:t>
      </w:r>
      <w:r>
        <w:t xml:space="preserve"> </w:t>
      </w:r>
      <w:r w:rsidR="00A326A7">
        <w:t xml:space="preserve">potentiometric surface maps, </w:t>
      </w:r>
      <w:r>
        <w:t xml:space="preserve">and </w:t>
      </w:r>
      <w:r w:rsidR="004B6072">
        <w:t>feedback from the stakeholders.</w:t>
      </w:r>
    </w:p>
    <w:p w14:paraId="0EFEF5E7" w14:textId="77777777" w:rsidR="004B6072" w:rsidRDefault="004B6072" w:rsidP="004B6072">
      <w:pPr>
        <w:pStyle w:val="Heading4"/>
      </w:pPr>
      <w:bookmarkStart w:id="173" w:name="_Ref364757924"/>
      <w:r>
        <w:t>Priority Focus Areas</w:t>
      </w:r>
      <w:bookmarkEnd w:id="173"/>
    </w:p>
    <w:p w14:paraId="662C5204" w14:textId="77777777" w:rsidR="003779EB" w:rsidRDefault="003779EB" w:rsidP="003779EB">
      <w:pPr>
        <w:pStyle w:val="BodyText"/>
      </w:pPr>
      <w:r>
        <w:t xml:space="preserve">Within the Upper Wakulla River and Wakulla Springs Basin, two Priority Focus Areas (PFAs) were identified to focus management strategies for the first BMAP iteration (see </w:t>
      </w:r>
      <w:r w:rsidR="002255D7">
        <w:fldChar w:fldCharType="begin"/>
      </w:r>
      <w:r w:rsidR="002255D7">
        <w:instrText xml:space="preserve"> REF _Ref348617090 \h  \* MERGEFORMAT </w:instrText>
      </w:r>
      <w:r w:rsidR="002255D7">
        <w:fldChar w:fldCharType="separate"/>
      </w:r>
      <w:r w:rsidR="00966483" w:rsidRPr="00966483">
        <w:rPr>
          <w:b/>
        </w:rPr>
        <w:t>Figure 1</w:t>
      </w:r>
      <w:r w:rsidR="002255D7">
        <w:fldChar w:fldCharType="end"/>
      </w:r>
      <w:r>
        <w:t xml:space="preserve">).  These PFAs represent the areas in the basin where the aquifer is most vulnerable to pollutant inputs, where there are the fastest ground water travel times, and where there is a known connectivity between ground water pathways and Wakulla Springs.  The PFAs were identified using information on the areas classified as “most” and “more” vulnerable from the Leon County Aquifer Vulnerability Assessment (AVA) (Baker 2007) and </w:t>
      </w:r>
      <w:r>
        <w:lastRenderedPageBreak/>
        <w:t>Wakulla County AVA (Baker 2009).</w:t>
      </w:r>
      <w:r w:rsidR="00A326A7">
        <w:t xml:space="preserve">  </w:t>
      </w:r>
      <w:r w:rsidR="0001393D">
        <w:t xml:space="preserve">Development of the PFA boundaries did not take surface features or land use activities into account.  </w:t>
      </w:r>
      <w:r w:rsidR="00A326A7">
        <w:t xml:space="preserve">The PFAs are intended to provide a guide for focusing strategies where the science suggests </w:t>
      </w:r>
      <w:r w:rsidR="0001393D">
        <w:t xml:space="preserve">these </w:t>
      </w:r>
      <w:r w:rsidR="00A326A7">
        <w:t>efforts will best benefit t</w:t>
      </w:r>
      <w:r w:rsidR="0001393D">
        <w:t>he spring.</w:t>
      </w:r>
    </w:p>
    <w:p w14:paraId="4D535F02" w14:textId="77777777" w:rsidR="003779EB" w:rsidRDefault="003779EB" w:rsidP="003779EB">
      <w:pPr>
        <w:pStyle w:val="BodyText"/>
      </w:pPr>
      <w:r>
        <w:t xml:space="preserve">PFA1 is the primary </w:t>
      </w:r>
      <w:ins w:id="174" w:author="FDEP" w:date="2014-08-27T08:31:00Z">
        <w:r w:rsidR="00BD39C0">
          <w:t>area</w:t>
        </w:r>
      </w:ins>
      <w:del w:id="175" w:author="FDEP" w:date="2014-08-27T08:31:00Z">
        <w:r>
          <w:delText>level</w:delText>
        </w:r>
      </w:del>
      <w:r>
        <w:t xml:space="preserve"> of concern for sources contributing to the nitrate impairment.  This area has either documented evidence or the highest probability to regularly contribute loading to the ground water flows to Wakulla Springs.  PFA1 has the highest probability for surficial infiltration and contribution to the ground water based on information in the AVA reports.  This area is also characterized </w:t>
      </w:r>
      <w:ins w:id="176" w:author="FDEP" w:date="2014-08-27T08:31:00Z">
        <w:r w:rsidR="00BD39C0">
          <w:t>as having</w:t>
        </w:r>
      </w:ins>
      <w:del w:id="177" w:author="FDEP" w:date="2014-08-27T08:31:00Z">
        <w:r>
          <w:delText>with</w:delText>
        </w:r>
      </w:del>
      <w:r>
        <w:t xml:space="preserve"> the most direct and fastest ground water travel times to Wakulla Springs, based on dye trace studies conducted in the basin.</w:t>
      </w:r>
    </w:p>
    <w:p w14:paraId="1270BDB9" w14:textId="77777777" w:rsidR="003779EB" w:rsidRDefault="003779EB" w:rsidP="003779EB">
      <w:pPr>
        <w:pStyle w:val="BodyText"/>
      </w:pPr>
      <w:r>
        <w:t xml:space="preserve">PFA2 is the secondary </w:t>
      </w:r>
      <w:ins w:id="178" w:author="FDEP" w:date="2014-08-27T08:31:00Z">
        <w:r w:rsidR="00BD39C0">
          <w:t>area</w:t>
        </w:r>
      </w:ins>
      <w:del w:id="179" w:author="FDEP" w:date="2014-08-27T08:31:00Z">
        <w:r>
          <w:delText>level</w:delText>
        </w:r>
      </w:del>
      <w:r>
        <w:t xml:space="preserve"> of concern for sources contributing to the nitrate impairment.  This area also has a high probability for surficial infiltration to the ground water and contribution to Wakulla Springs, based on the AVA reports.  However, this area has a more intermittent contribution to the ground water flows to the springs based on the dye trace studies for the basin.</w:t>
      </w:r>
    </w:p>
    <w:p w14:paraId="0A2B2E90" w14:textId="77777777" w:rsidR="003779EB" w:rsidRDefault="00E30ABF" w:rsidP="00E30ABF">
      <w:pPr>
        <w:jc w:val="center"/>
      </w:pPr>
      <w:del w:id="180" w:author="FDEP" w:date="2014-08-27T08:31:00Z">
        <w:r w:rsidRPr="00E30ABF">
          <w:rPr>
            <w:noProof/>
          </w:rPr>
          <w:lastRenderedPageBreak/>
          <w:drawing>
            <wp:inline distT="0" distB="0" distL="0" distR="0" wp14:anchorId="51C4EFC1" wp14:editId="7DF82F53">
              <wp:extent cx="6057330" cy="7839075"/>
              <wp:effectExtent l="0" t="0" r="0" b="0"/>
              <wp:docPr id="20" name="Picture 20" descr="Map of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kulla_BMAP_Basin_Geopolitical_8x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61662" cy="7844681"/>
                      </a:xfrm>
                      <a:prstGeom prst="rect">
                        <a:avLst/>
                      </a:prstGeom>
                    </pic:spPr>
                  </pic:pic>
                </a:graphicData>
              </a:graphic>
            </wp:inline>
          </w:drawing>
        </w:r>
      </w:del>
      <w:ins w:id="181" w:author="FDEP" w:date="2014-08-27T08:31:00Z">
        <w:r w:rsidRPr="00E30ABF">
          <w:rPr>
            <w:noProof/>
          </w:rPr>
          <w:drawing>
            <wp:inline distT="0" distB="0" distL="0" distR="0" wp14:anchorId="51C4EFC1" wp14:editId="346F19AB">
              <wp:extent cx="5542126" cy="7172325"/>
              <wp:effectExtent l="0" t="0" r="0" b="0"/>
              <wp:docPr id="7" name="Picture 7" descr="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kulla_BMAP_Basin_Geopolitical_8x1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44969" cy="7176005"/>
                      </a:xfrm>
                      <a:prstGeom prst="rect">
                        <a:avLst/>
                      </a:prstGeom>
                    </pic:spPr>
                  </pic:pic>
                </a:graphicData>
              </a:graphic>
            </wp:inline>
          </w:drawing>
        </w:r>
      </w:ins>
    </w:p>
    <w:p w14:paraId="35A60150" w14:textId="77777777" w:rsidR="003779EB" w:rsidRPr="00057B37" w:rsidRDefault="003779EB" w:rsidP="003779EB">
      <w:pPr>
        <w:pStyle w:val="Caption"/>
      </w:pPr>
      <w:bookmarkStart w:id="182" w:name="_Ref348617090"/>
      <w:bookmarkStart w:id="183" w:name="_Toc348610735"/>
      <w:bookmarkStart w:id="184" w:name="_Toc393094952"/>
      <w:bookmarkStart w:id="185" w:name="_Toc396891680"/>
      <w:r>
        <w:t xml:space="preserve">Figure </w:t>
      </w:r>
      <w:r w:rsidR="00816190">
        <w:fldChar w:fldCharType="begin"/>
      </w:r>
      <w:r w:rsidR="00816190">
        <w:instrText xml:space="preserve"> SEQ Figure \* ARABIC </w:instrText>
      </w:r>
      <w:r w:rsidR="00816190">
        <w:fldChar w:fldCharType="separate"/>
      </w:r>
      <w:r w:rsidR="00966483">
        <w:rPr>
          <w:noProof/>
        </w:rPr>
        <w:t>1</w:t>
      </w:r>
      <w:r w:rsidR="00816190">
        <w:rPr>
          <w:noProof/>
        </w:rPr>
        <w:fldChar w:fldCharType="end"/>
      </w:r>
      <w:bookmarkEnd w:id="182"/>
      <w:r w:rsidRPr="004053CD">
        <w:t xml:space="preserve">: </w:t>
      </w:r>
      <w:r>
        <w:t xml:space="preserve"> Upper Wakulla River and Wakulla Springs</w:t>
      </w:r>
      <w:r w:rsidRPr="004053CD">
        <w:t xml:space="preserve"> Basin</w:t>
      </w:r>
      <w:bookmarkEnd w:id="183"/>
      <w:bookmarkEnd w:id="184"/>
      <w:bookmarkEnd w:id="185"/>
    </w:p>
    <w:p w14:paraId="3C8D19FA" w14:textId="77777777" w:rsidR="00E94376" w:rsidRDefault="00E94376" w:rsidP="006E1F4D">
      <w:pPr>
        <w:pStyle w:val="Heading3"/>
      </w:pPr>
      <w:bookmarkStart w:id="186" w:name="_Toc393094891"/>
      <w:bookmarkStart w:id="187" w:name="_Toc396891702"/>
      <w:r>
        <w:t>Stakeholder Involvement</w:t>
      </w:r>
      <w:bookmarkEnd w:id="167"/>
      <w:bookmarkEnd w:id="168"/>
      <w:bookmarkEnd w:id="169"/>
      <w:bookmarkEnd w:id="170"/>
      <w:bookmarkEnd w:id="171"/>
      <w:bookmarkEnd w:id="172"/>
      <w:bookmarkEnd w:id="186"/>
      <w:bookmarkEnd w:id="187"/>
    </w:p>
    <w:p w14:paraId="0C2A6357" w14:textId="77777777" w:rsidR="00881D3A" w:rsidRDefault="00697AE5" w:rsidP="00FF7A31">
      <w:pPr>
        <w:pStyle w:val="BodyText"/>
      </w:pPr>
      <w:r>
        <w:t xml:space="preserve">The BMAP process engages local stakeholders and promotes coordination and collaboration to address the </w:t>
      </w:r>
      <w:r w:rsidR="003B77D7">
        <w:t xml:space="preserve">nitrate </w:t>
      </w:r>
      <w:r>
        <w:t xml:space="preserve">reductions </w:t>
      </w:r>
      <w:r>
        <w:lastRenderedPageBreak/>
        <w:t xml:space="preserve">to achieve the </w:t>
      </w:r>
      <w:r w:rsidR="003B77D7">
        <w:t>Upper Wakulla River</w:t>
      </w:r>
      <w:r>
        <w:t xml:space="preserve"> TMDL.</w:t>
      </w:r>
      <w:r w:rsidR="003C289A">
        <w:t xml:space="preserve">  </w:t>
      </w:r>
      <w:r>
        <w:t xml:space="preserve">The following entities are </w:t>
      </w:r>
      <w:r w:rsidR="003B77D7">
        <w:t xml:space="preserve">the </w:t>
      </w:r>
      <w:del w:id="188" w:author="FDEP" w:date="2014-08-27T08:31:00Z">
        <w:r>
          <w:delText xml:space="preserve">key </w:delText>
        </w:r>
      </w:del>
      <w:r>
        <w:t xml:space="preserve">stakeholders </w:t>
      </w:r>
      <w:r w:rsidR="003B77D7">
        <w:t>that are responsible for</w:t>
      </w:r>
      <w:r w:rsidR="00DC24C1">
        <w:t xml:space="preserve"> load reductions</w:t>
      </w:r>
      <w:r w:rsidR="003B77D7">
        <w:t xml:space="preserve"> </w:t>
      </w:r>
      <w:r w:rsidR="005339DB">
        <w:t xml:space="preserve">and monitoring </w:t>
      </w:r>
      <w:r w:rsidR="003B77D7">
        <w:t>with</w:t>
      </w:r>
      <w:r>
        <w:t xml:space="preserve">in the </w:t>
      </w:r>
      <w:r w:rsidR="003B77D7">
        <w:t>PFAs</w:t>
      </w:r>
      <w:r>
        <w:t>:</w:t>
      </w:r>
    </w:p>
    <w:p w14:paraId="5131BA13" w14:textId="77777777" w:rsidR="00B9649F" w:rsidRDefault="00F26876" w:rsidP="00752F01">
      <w:pPr>
        <w:pStyle w:val="ListBullet"/>
      </w:pPr>
      <w:r w:rsidRPr="00070BBE">
        <w:t>Agriculture</w:t>
      </w:r>
      <w:r w:rsidR="00FF7A31">
        <w:t>.</w:t>
      </w:r>
    </w:p>
    <w:p w14:paraId="7BBC50F4" w14:textId="77777777" w:rsidR="00F61535" w:rsidRDefault="00F61535" w:rsidP="00F61535">
      <w:pPr>
        <w:pStyle w:val="ListBullet"/>
      </w:pPr>
      <w:r>
        <w:t>City of Tallahassee.</w:t>
      </w:r>
    </w:p>
    <w:p w14:paraId="027A899F" w14:textId="77777777" w:rsidR="009F7DEC" w:rsidRDefault="009F7DEC" w:rsidP="009F7DEC">
      <w:pPr>
        <w:pStyle w:val="ListBullet"/>
      </w:pPr>
      <w:r w:rsidRPr="00881D3A">
        <w:t>Florida Department of Agriculture and Consumer Services (FDACS)</w:t>
      </w:r>
      <w:r>
        <w:t>.</w:t>
      </w:r>
    </w:p>
    <w:p w14:paraId="31FE384F" w14:textId="77777777" w:rsidR="009F7DEC" w:rsidRDefault="009F7DEC" w:rsidP="00F61535">
      <w:pPr>
        <w:pStyle w:val="ListBullet"/>
      </w:pPr>
      <w:r>
        <w:t>Florida Department of Environmental Protection, including Wakulla Springs State Park.</w:t>
      </w:r>
    </w:p>
    <w:p w14:paraId="00C2F43D" w14:textId="77777777" w:rsidR="009F7DEC" w:rsidRDefault="009F7DEC" w:rsidP="009F7DEC">
      <w:pPr>
        <w:pStyle w:val="ListBullet"/>
      </w:pPr>
      <w:r>
        <w:t>Florida Department of Health (FDOH).</w:t>
      </w:r>
    </w:p>
    <w:p w14:paraId="522081DB" w14:textId="77777777" w:rsidR="00F61535" w:rsidRDefault="00F61535" w:rsidP="00F61535">
      <w:pPr>
        <w:pStyle w:val="ListBullet"/>
      </w:pPr>
      <w:r>
        <w:t>Florida Department of Transportation (FDOT) District 3.</w:t>
      </w:r>
    </w:p>
    <w:p w14:paraId="44228327" w14:textId="77777777" w:rsidR="00F61535" w:rsidRDefault="00F61535" w:rsidP="00752F01">
      <w:pPr>
        <w:pStyle w:val="ListBullet"/>
      </w:pPr>
      <w:r>
        <w:t>Leon County.</w:t>
      </w:r>
    </w:p>
    <w:p w14:paraId="7B0E573D" w14:textId="77777777" w:rsidR="005339DB" w:rsidRDefault="005339DB" w:rsidP="005339DB">
      <w:pPr>
        <w:pStyle w:val="ListBullet"/>
      </w:pPr>
      <w:r>
        <w:t>Leon County Health Department.</w:t>
      </w:r>
    </w:p>
    <w:p w14:paraId="7035CAD3" w14:textId="77777777" w:rsidR="005339DB" w:rsidRDefault="005339DB" w:rsidP="005339DB">
      <w:pPr>
        <w:pStyle w:val="ListBullet"/>
      </w:pPr>
      <w:r>
        <w:t>Northwest Florida Water Management District (NWFWMD).</w:t>
      </w:r>
    </w:p>
    <w:p w14:paraId="5AB2F0AB" w14:textId="77777777" w:rsidR="005339DB" w:rsidRDefault="00F61535" w:rsidP="005339DB">
      <w:pPr>
        <w:pStyle w:val="ListBullet"/>
      </w:pPr>
      <w:r>
        <w:t>Wakulla County.</w:t>
      </w:r>
      <w:r w:rsidR="005339DB" w:rsidRPr="005339DB">
        <w:t xml:space="preserve"> </w:t>
      </w:r>
    </w:p>
    <w:p w14:paraId="1DC7BF3E" w14:textId="77777777" w:rsidR="005339DB" w:rsidRDefault="005339DB" w:rsidP="005339DB">
      <w:pPr>
        <w:pStyle w:val="ListBullet"/>
      </w:pPr>
      <w:r>
        <w:t>Wakulla County Health Department.</w:t>
      </w:r>
    </w:p>
    <w:p w14:paraId="13006F50" w14:textId="77777777" w:rsidR="000E0AD7" w:rsidRDefault="000E0AD7" w:rsidP="00CC3FA0">
      <w:pPr>
        <w:pStyle w:val="Bodytextreduced"/>
      </w:pPr>
    </w:p>
    <w:p w14:paraId="12BB15F9" w14:textId="77777777" w:rsidR="00F61535" w:rsidRDefault="00F61535">
      <w:pPr>
        <w:pStyle w:val="BodyText"/>
      </w:pPr>
      <w:r>
        <w:t>In addition, the following entities are responsible for load reductions within the basin but outside of the PFAs:</w:t>
      </w:r>
    </w:p>
    <w:p w14:paraId="2E46B6FE" w14:textId="77777777" w:rsidR="00F61535" w:rsidRDefault="00F61535" w:rsidP="00F61535">
      <w:pPr>
        <w:pStyle w:val="ListBullet"/>
      </w:pPr>
      <w:r>
        <w:lastRenderedPageBreak/>
        <w:t>City of Gretna.</w:t>
      </w:r>
    </w:p>
    <w:p w14:paraId="69E6F754" w14:textId="77777777" w:rsidR="00F61535" w:rsidRDefault="00F61535" w:rsidP="00F61535">
      <w:pPr>
        <w:pStyle w:val="ListBullet"/>
      </w:pPr>
      <w:r>
        <w:t>City of Midway.</w:t>
      </w:r>
    </w:p>
    <w:p w14:paraId="5CAB2F2D" w14:textId="77777777" w:rsidR="00F61535" w:rsidRDefault="00F61535" w:rsidP="00F61535">
      <w:pPr>
        <w:pStyle w:val="ListBullet"/>
      </w:pPr>
      <w:r>
        <w:t>City of Quincy.</w:t>
      </w:r>
    </w:p>
    <w:p w14:paraId="2E3DAD23" w14:textId="77777777" w:rsidR="00F61535" w:rsidRDefault="00F61535" w:rsidP="00F61535">
      <w:pPr>
        <w:pStyle w:val="ListBullet"/>
      </w:pPr>
      <w:r>
        <w:t>Federal Correctional Institution</w:t>
      </w:r>
      <w:r w:rsidR="005339DB">
        <w:t>, Tallahassee</w:t>
      </w:r>
      <w:r>
        <w:t>.</w:t>
      </w:r>
    </w:p>
    <w:p w14:paraId="0F27DEC0" w14:textId="77777777" w:rsidR="00F61535" w:rsidRDefault="00F61535" w:rsidP="00F61535">
      <w:pPr>
        <w:pStyle w:val="ListBullet"/>
      </w:pPr>
      <w:r>
        <w:t>Florida Agricultural and Mechanical University (FAMU).</w:t>
      </w:r>
    </w:p>
    <w:p w14:paraId="079926B9" w14:textId="77777777" w:rsidR="00F61535" w:rsidRDefault="00F61535" w:rsidP="00F61535">
      <w:pPr>
        <w:pStyle w:val="ListBullet"/>
      </w:pPr>
      <w:r>
        <w:t>Florida State University</w:t>
      </w:r>
      <w:r w:rsidR="00F01BC5">
        <w:t xml:space="preserve"> (FSU)</w:t>
      </w:r>
      <w:r>
        <w:t>.</w:t>
      </w:r>
    </w:p>
    <w:p w14:paraId="196F38D0" w14:textId="77777777" w:rsidR="00F61535" w:rsidRDefault="00F61535" w:rsidP="00F61535">
      <w:pPr>
        <w:pStyle w:val="ListBullet"/>
      </w:pPr>
      <w:r>
        <w:t>Gadsden County.</w:t>
      </w:r>
    </w:p>
    <w:p w14:paraId="5AE3407A" w14:textId="77777777" w:rsidR="00F61535" w:rsidRDefault="00F61535" w:rsidP="00F61535">
      <w:pPr>
        <w:pStyle w:val="ListBullet"/>
      </w:pPr>
      <w:r>
        <w:t>Jefferson County.</w:t>
      </w:r>
    </w:p>
    <w:p w14:paraId="5B2D7C02" w14:textId="77777777" w:rsidR="00F2254A" w:rsidRDefault="00F2254A" w:rsidP="00F61535">
      <w:pPr>
        <w:pStyle w:val="ListBullet"/>
      </w:pPr>
      <w:r>
        <w:t>Tallahassee Community College (TCC)</w:t>
      </w:r>
      <w:r w:rsidR="00030C0B">
        <w:t>.</w:t>
      </w:r>
    </w:p>
    <w:p w14:paraId="7AFB43F2" w14:textId="77777777" w:rsidR="00F61535" w:rsidRDefault="00F61535" w:rsidP="00F61535">
      <w:pPr>
        <w:pStyle w:val="ListBullet"/>
      </w:pPr>
      <w:r>
        <w:t>Talquin Electric Cooperative.</w:t>
      </w:r>
    </w:p>
    <w:p w14:paraId="146A9859" w14:textId="77777777" w:rsidR="00F61535" w:rsidRDefault="00F61535" w:rsidP="00F61535">
      <w:pPr>
        <w:pStyle w:val="ListBullet"/>
      </w:pPr>
      <w:r>
        <w:t>Town of Havana.</w:t>
      </w:r>
    </w:p>
    <w:p w14:paraId="58634481" w14:textId="77777777" w:rsidR="00F61535" w:rsidRDefault="00F61535" w:rsidP="00F61535">
      <w:pPr>
        <w:pStyle w:val="Bodytextreduced"/>
      </w:pPr>
    </w:p>
    <w:p w14:paraId="7347EF36" w14:textId="77777777" w:rsidR="00FA270C" w:rsidRDefault="00FA270C" w:rsidP="00FA270C">
      <w:pPr>
        <w:pStyle w:val="BodyText"/>
      </w:pPr>
      <w:r>
        <w:t>In addition to the responsible stakeholders above, several other interested parties and entities participated in the Upper Wakulla River and Wakulla Springs BMAP meetings, as follows:</w:t>
      </w:r>
    </w:p>
    <w:p w14:paraId="29B0EF77" w14:textId="77777777" w:rsidR="005339DB" w:rsidRDefault="00D00CE6" w:rsidP="00FA270C">
      <w:pPr>
        <w:pStyle w:val="ListBullet"/>
      </w:pPr>
      <w:ins w:id="189" w:author="FDEP" w:date="2014-08-27T08:31:00Z">
        <w:r>
          <w:t>1000 Friends of Florida.</w:t>
        </w:r>
      </w:ins>
      <w:del w:id="190" w:author="FDEP" w:date="2014-08-27T08:31:00Z">
        <w:r w:rsidR="005339DB">
          <w:delText>Center for Earth Jurisprudence.</w:delText>
        </w:r>
      </w:del>
    </w:p>
    <w:p w14:paraId="03DF8406" w14:textId="77777777" w:rsidR="00FA270C" w:rsidRDefault="00FA270C" w:rsidP="00FA270C">
      <w:pPr>
        <w:pStyle w:val="ListBullet"/>
      </w:pPr>
      <w:r>
        <w:t>Citizens.</w:t>
      </w:r>
    </w:p>
    <w:p w14:paraId="30D87ADA" w14:textId="77777777" w:rsidR="00FA270C" w:rsidRDefault="00FA270C" w:rsidP="00FA270C">
      <w:pPr>
        <w:pStyle w:val="ListBullet"/>
      </w:pPr>
      <w:r>
        <w:t>Florida Department of Economic Opportunity.</w:t>
      </w:r>
    </w:p>
    <w:p w14:paraId="7BEDB829" w14:textId="77777777" w:rsidR="00FA270C" w:rsidRDefault="00FA270C" w:rsidP="00FA270C">
      <w:pPr>
        <w:pStyle w:val="ListBullet"/>
      </w:pPr>
      <w:r>
        <w:lastRenderedPageBreak/>
        <w:t>Friends of Wakulla Springs.</w:t>
      </w:r>
    </w:p>
    <w:p w14:paraId="69BEFB39" w14:textId="77777777" w:rsidR="00FA270C" w:rsidRDefault="00FA270C" w:rsidP="00FA270C">
      <w:pPr>
        <w:pStyle w:val="ListBullet"/>
      </w:pPr>
      <w:r>
        <w:t>Wakulla Springs Alliance.</w:t>
      </w:r>
    </w:p>
    <w:p w14:paraId="5EB89D23" w14:textId="77777777" w:rsidR="00FA270C" w:rsidRDefault="00FA270C" w:rsidP="00F61535">
      <w:pPr>
        <w:pStyle w:val="Bodytextreduced"/>
      </w:pPr>
    </w:p>
    <w:p w14:paraId="6B7122FA" w14:textId="77777777" w:rsidR="00BC22F8" w:rsidRDefault="00F26876">
      <w:pPr>
        <w:pStyle w:val="BodyText"/>
      </w:pPr>
      <w:r>
        <w:t>I</w:t>
      </w:r>
      <w:r w:rsidR="00697AE5">
        <w:t xml:space="preserve">n </w:t>
      </w:r>
      <w:r w:rsidR="00F61535">
        <w:t>January 2013</w:t>
      </w:r>
      <w:r w:rsidR="00697AE5">
        <w:t xml:space="preserve">, </w:t>
      </w:r>
      <w:r w:rsidR="00FF7A31">
        <w:t xml:space="preserve">the Department </w:t>
      </w:r>
      <w:r w:rsidR="00697AE5">
        <w:t xml:space="preserve">initiated the BMAP development process and held a series of technical meetings involving </w:t>
      </w:r>
      <w:del w:id="191" w:author="FDEP" w:date="2014-08-27T08:31:00Z">
        <w:r w:rsidR="00697AE5">
          <w:delText xml:space="preserve">key </w:delText>
        </w:r>
      </w:del>
      <w:r w:rsidR="00697AE5">
        <w:t xml:space="preserve">stakeholders and the general public.  The purpose of these meetings was to consult with </w:t>
      </w:r>
      <w:del w:id="192" w:author="FDEP" w:date="2014-08-27T08:31:00Z">
        <w:r w:rsidR="00697AE5">
          <w:delText xml:space="preserve">key </w:delText>
        </w:r>
      </w:del>
      <w:r w:rsidR="00697AE5">
        <w:t xml:space="preserve">stakeholders to gather information </w:t>
      </w:r>
      <w:r w:rsidR="00F61535">
        <w:t xml:space="preserve">about the basin </w:t>
      </w:r>
      <w:r w:rsidR="00697AE5">
        <w:t xml:space="preserve">and identify specific management </w:t>
      </w:r>
      <w:r w:rsidR="00F61535">
        <w:t>strategies</w:t>
      </w:r>
      <w:r w:rsidR="00697AE5">
        <w:t xml:space="preserve"> that would reduce </w:t>
      </w:r>
      <w:r w:rsidR="00F61535">
        <w:t>nitrate</w:t>
      </w:r>
      <w:r w:rsidR="00A86A1C">
        <w:t xml:space="preserve"> loading.  </w:t>
      </w:r>
      <w:r>
        <w:t>T</w:t>
      </w:r>
      <w:r w:rsidR="00697AE5">
        <w:t>echnical meetings were held to gather information</w:t>
      </w:r>
      <w:r w:rsidR="00F61535">
        <w:t>,</w:t>
      </w:r>
      <w:r w:rsidR="00697AE5">
        <w:t xml:space="preserve"> identify potential sources</w:t>
      </w:r>
      <w:r w:rsidR="00305892">
        <w:t>,</w:t>
      </w:r>
      <w:r w:rsidR="00697AE5">
        <w:t xml:space="preserve"> define </w:t>
      </w:r>
      <w:r w:rsidR="00305892">
        <w:t>management strategies</w:t>
      </w:r>
      <w:r w:rsidR="00697AE5">
        <w:t xml:space="preserve"> currently underway</w:t>
      </w:r>
      <w:r w:rsidR="00305892">
        <w:t xml:space="preserve"> or planned,</w:t>
      </w:r>
      <w:r w:rsidR="00697AE5">
        <w:t xml:space="preserve"> and develop the BMAP contents and actions that will reduc</w:t>
      </w:r>
      <w:r w:rsidR="0063271A">
        <w:t>e</w:t>
      </w:r>
      <w:r w:rsidR="00697AE5">
        <w:t xml:space="preserve"> </w:t>
      </w:r>
      <w:r w:rsidR="00305892">
        <w:t xml:space="preserve">nitrate loading </w:t>
      </w:r>
      <w:r w:rsidR="00697AE5">
        <w:t>with the ultimate goal of achieving the TMDL</w:t>
      </w:r>
      <w:del w:id="193" w:author="FDEP" w:date="2014-08-27T08:31:00Z">
        <w:r w:rsidR="00697AE5">
          <w:delText xml:space="preserve"> target</w:delText>
        </w:r>
      </w:del>
      <w:r w:rsidR="00697AE5">
        <w:t>.</w:t>
      </w:r>
      <w:r w:rsidR="000A5156">
        <w:t xml:space="preserve">  </w:t>
      </w:r>
      <w:r w:rsidR="00172EF4" w:rsidRPr="00F01BC5">
        <w:t xml:space="preserve">All technical meetings were open to the public and noticed in the </w:t>
      </w:r>
      <w:r w:rsidR="00172EF4" w:rsidRPr="00F01BC5">
        <w:rPr>
          <w:i/>
        </w:rPr>
        <w:t>Florida Administrative Register</w:t>
      </w:r>
      <w:r w:rsidR="00172EF4" w:rsidRPr="00F01BC5">
        <w:t>.</w:t>
      </w:r>
      <w:r w:rsidR="00172EF4">
        <w:t xml:space="preserve">  </w:t>
      </w:r>
      <w:r w:rsidR="000A5156">
        <w:t>Technical meetings were held regularly throughout the BMAP development process on the following dates:</w:t>
      </w:r>
    </w:p>
    <w:p w14:paraId="6E57B3CC" w14:textId="77777777" w:rsidR="00FE26DB" w:rsidRDefault="00305892" w:rsidP="00752F01">
      <w:pPr>
        <w:pStyle w:val="ListBullet"/>
      </w:pPr>
      <w:r>
        <w:t>January 18, 2013.</w:t>
      </w:r>
    </w:p>
    <w:p w14:paraId="3599975D" w14:textId="77777777" w:rsidR="00305892" w:rsidRDefault="00305892" w:rsidP="00752F01">
      <w:pPr>
        <w:pStyle w:val="ListBullet"/>
      </w:pPr>
      <w:r>
        <w:t>February 22, 2013.</w:t>
      </w:r>
    </w:p>
    <w:p w14:paraId="6050A72C" w14:textId="77777777" w:rsidR="00305892" w:rsidRDefault="00305892" w:rsidP="00752F01">
      <w:pPr>
        <w:pStyle w:val="ListBullet"/>
      </w:pPr>
      <w:r>
        <w:t>March 28, 2013.</w:t>
      </w:r>
    </w:p>
    <w:p w14:paraId="112A1B67" w14:textId="77777777" w:rsidR="00305892" w:rsidRDefault="00305892" w:rsidP="00752F01">
      <w:pPr>
        <w:pStyle w:val="ListBullet"/>
      </w:pPr>
      <w:r>
        <w:t>April 18, 2013.</w:t>
      </w:r>
    </w:p>
    <w:p w14:paraId="1769FEC9" w14:textId="77777777" w:rsidR="00305892" w:rsidRDefault="00305892" w:rsidP="00752F01">
      <w:pPr>
        <w:pStyle w:val="ListBullet"/>
      </w:pPr>
      <w:r>
        <w:t>May 16, 2013.</w:t>
      </w:r>
    </w:p>
    <w:p w14:paraId="5860199E" w14:textId="77777777" w:rsidR="00305892" w:rsidRDefault="00305892" w:rsidP="00752F01">
      <w:pPr>
        <w:pStyle w:val="ListBullet"/>
      </w:pPr>
      <w:r>
        <w:lastRenderedPageBreak/>
        <w:t>June 25, 2013.</w:t>
      </w:r>
    </w:p>
    <w:p w14:paraId="79C3AFDE" w14:textId="77777777" w:rsidR="00305892" w:rsidRPr="00C34BB9" w:rsidRDefault="00B079E3" w:rsidP="00752F01">
      <w:pPr>
        <w:pStyle w:val="ListBullet"/>
      </w:pPr>
      <w:r w:rsidRPr="00C34BB9">
        <w:t>August 1</w:t>
      </w:r>
      <w:r w:rsidR="00305892" w:rsidRPr="00C34BB9">
        <w:t>5, 2013.</w:t>
      </w:r>
    </w:p>
    <w:p w14:paraId="633EBFF2" w14:textId="77777777" w:rsidR="00305892" w:rsidRPr="006C28DD" w:rsidRDefault="00305892" w:rsidP="00752F01">
      <w:pPr>
        <w:pStyle w:val="ListBullet"/>
      </w:pPr>
      <w:r w:rsidRPr="006C28DD">
        <w:t>September 19, 2013.</w:t>
      </w:r>
    </w:p>
    <w:p w14:paraId="7956A11E" w14:textId="77777777" w:rsidR="00305892" w:rsidRPr="006C28DD" w:rsidRDefault="00305892" w:rsidP="00752F01">
      <w:pPr>
        <w:pStyle w:val="ListBullet"/>
      </w:pPr>
      <w:r w:rsidRPr="006C28DD">
        <w:t xml:space="preserve">October </w:t>
      </w:r>
      <w:ins w:id="194" w:author="FDEP" w:date="2014-08-27T08:31:00Z">
        <w:r w:rsidR="00F77149">
          <w:t>31</w:t>
        </w:r>
      </w:ins>
      <w:del w:id="195" w:author="FDEP" w:date="2014-08-27T08:31:00Z">
        <w:r w:rsidRPr="006C28DD">
          <w:delText>17</w:delText>
        </w:r>
      </w:del>
      <w:r w:rsidRPr="006C28DD">
        <w:t>, 2013.</w:t>
      </w:r>
    </w:p>
    <w:p w14:paraId="0B7005EB" w14:textId="77777777" w:rsidR="00BC22F8" w:rsidRDefault="00BC22F8">
      <w:pPr>
        <w:pStyle w:val="Bodytextreduced"/>
        <w:rPr>
          <w:del w:id="196" w:author="FDEP" w:date="2014-08-27T08:31:00Z"/>
        </w:rPr>
      </w:pPr>
    </w:p>
    <w:p w14:paraId="639FD253" w14:textId="09FB574D" w:rsidR="00BC22F8" w:rsidRDefault="0047291A">
      <w:pPr>
        <w:pStyle w:val="BodyText"/>
      </w:pPr>
      <w:r w:rsidRPr="0047291A">
        <w:t xml:space="preserve">In addition to technical meetings, the Department </w:t>
      </w:r>
      <w:del w:id="197" w:author="FDEP" w:date="2014-08-27T08:31:00Z">
        <w:r w:rsidRPr="0047291A">
          <w:delText xml:space="preserve">also </w:delText>
        </w:r>
      </w:del>
      <w:r w:rsidRPr="0047291A">
        <w:t>met with stakeholders in one-on-one meetings.  The purpose of these meetings was to discuss</w:t>
      </w:r>
      <w:r w:rsidR="00F01BC5">
        <w:t xml:space="preserve"> different aspects of the BMAP, such as</w:t>
      </w:r>
      <w:r w:rsidRPr="0047291A">
        <w:t xml:space="preserve"> </w:t>
      </w:r>
      <w:r w:rsidR="008044B1">
        <w:t>management strategies</w:t>
      </w:r>
      <w:r w:rsidR="00F01BC5">
        <w:t>,</w:t>
      </w:r>
      <w:r w:rsidRPr="0047291A">
        <w:t xml:space="preserve"> with </w:t>
      </w:r>
      <w:r w:rsidR="008044B1">
        <w:t>the</w:t>
      </w:r>
      <w:r w:rsidR="00F01BC5">
        <w:t xml:space="preserve"> responsible</w:t>
      </w:r>
      <w:r w:rsidR="008044B1">
        <w:t xml:space="preserve"> </w:t>
      </w:r>
      <w:r w:rsidRPr="0047291A">
        <w:t xml:space="preserve">stakeholders.  </w:t>
      </w:r>
      <w:r w:rsidR="00A712EA">
        <w:rPr>
          <w:bCs/>
        </w:rPr>
        <w:t>Stakeholders were also encouraged to contact Department staff via phone and email to pa</w:t>
      </w:r>
      <w:r w:rsidR="00114136">
        <w:rPr>
          <w:bCs/>
        </w:rPr>
        <w:t>rticipate in forming the plan.</w:t>
      </w:r>
      <w:r w:rsidR="00172EF4">
        <w:rPr>
          <w:bCs/>
        </w:rPr>
        <w:t xml:space="preserve">  A</w:t>
      </w:r>
      <w:r w:rsidR="000A5156">
        <w:t xml:space="preserve"> public workshop on the BMAP was </w:t>
      </w:r>
      <w:r w:rsidR="00172EF4">
        <w:t xml:space="preserve">also </w:t>
      </w:r>
      <w:r w:rsidR="000A5156">
        <w:t xml:space="preserve">held on </w:t>
      </w:r>
      <w:ins w:id="198" w:author="FDEP" w:date="2014-08-27T08:31:00Z">
        <w:r w:rsidR="00FA3DB4" w:rsidRPr="00356194">
          <w:rPr>
            <w:highlight w:val="yellow"/>
          </w:rPr>
          <w:t>[date]</w:t>
        </w:r>
        <w:r w:rsidR="0062709C">
          <w:t>.</w:t>
        </w:r>
        <w:r w:rsidR="00FA3DB4">
          <w:t xml:space="preserve">  The public workshop was noticed in the </w:t>
        </w:r>
        <w:r w:rsidR="00FA3DB4" w:rsidRPr="00356194">
          <w:rPr>
            <w:highlight w:val="yellow"/>
          </w:rPr>
          <w:t>[list of newspapers]</w:t>
        </w:r>
        <w:r w:rsidR="00FA3DB4">
          <w:t>.</w:t>
        </w:r>
      </w:ins>
      <w:del w:id="199" w:author="FDEP" w:date="2014-08-27T08:31:00Z">
        <w:r w:rsidR="0062709C">
          <w:delText>October 17, 2013.</w:delText>
        </w:r>
      </w:del>
    </w:p>
    <w:p w14:paraId="05549EB6" w14:textId="7427DA46" w:rsidR="00BC22F8" w:rsidRDefault="00697AE5">
      <w:pPr>
        <w:pStyle w:val="BodyText"/>
        <w:rPr>
          <w:i/>
        </w:rPr>
      </w:pPr>
      <w:r>
        <w:t xml:space="preserve">Except as specifically noted in subsequent sections, this BMAP document reflects the </w:t>
      </w:r>
      <w:r w:rsidR="002056C3">
        <w:t xml:space="preserve">Department’s approach to achieving the TMDL based upon its research and </w:t>
      </w:r>
      <w:r>
        <w:t xml:space="preserve">input </w:t>
      </w:r>
      <w:ins w:id="200" w:author="FDEP" w:date="2014-08-27T08:31:00Z">
        <w:r w:rsidR="00BD39C0">
          <w:t>from</w:t>
        </w:r>
      </w:ins>
      <w:del w:id="201" w:author="FDEP" w:date="2014-08-27T08:31:00Z">
        <w:r>
          <w:delText>of</w:delText>
        </w:r>
      </w:del>
      <w:r>
        <w:t xml:space="preserve"> the stakeholders, along with public input from </w:t>
      </w:r>
      <w:r w:rsidRPr="00F53152">
        <w:t>workshops and meetings</w:t>
      </w:r>
      <w:r>
        <w:t xml:space="preserve"> held to discuss key aspects of the TMDL and BMAP development</w:t>
      </w:r>
      <w:r w:rsidRPr="009B017E">
        <w:t>.</w:t>
      </w:r>
    </w:p>
    <w:p w14:paraId="1A595674" w14:textId="77777777" w:rsidR="00097656" w:rsidRDefault="00097656" w:rsidP="00097656">
      <w:pPr>
        <w:pStyle w:val="Heading3"/>
      </w:pPr>
      <w:bookmarkStart w:id="202" w:name="_Toc354058361"/>
      <w:bookmarkStart w:id="203" w:name="_Toc354643683"/>
      <w:bookmarkStart w:id="204" w:name="_Toc346012543"/>
      <w:bookmarkStart w:id="205" w:name="_Toc346017121"/>
      <w:bookmarkStart w:id="206" w:name="_Toc346023123"/>
      <w:bookmarkStart w:id="207" w:name="_Toc346024174"/>
      <w:bookmarkStart w:id="208" w:name="_Toc346024518"/>
      <w:bookmarkStart w:id="209" w:name="_Toc346719913"/>
      <w:bookmarkStart w:id="210" w:name="_Toc346722986"/>
      <w:bookmarkStart w:id="211" w:name="_Toc346723323"/>
      <w:bookmarkStart w:id="212" w:name="_Toc347144807"/>
      <w:bookmarkStart w:id="213" w:name="_Toc346012544"/>
      <w:bookmarkStart w:id="214" w:name="_Toc346012662"/>
      <w:bookmarkStart w:id="215" w:name="_Toc346017122"/>
      <w:bookmarkStart w:id="216" w:name="_Toc346017445"/>
      <w:bookmarkStart w:id="217" w:name="_Toc346023124"/>
      <w:bookmarkStart w:id="218" w:name="_Toc346023460"/>
      <w:bookmarkStart w:id="219" w:name="_Toc346024175"/>
      <w:bookmarkStart w:id="220" w:name="_Toc346024519"/>
      <w:bookmarkStart w:id="221" w:name="_Toc346719914"/>
      <w:bookmarkStart w:id="222" w:name="_Toc346720251"/>
      <w:bookmarkStart w:id="223" w:name="_Toc346722987"/>
      <w:bookmarkStart w:id="224" w:name="_Toc346723324"/>
      <w:bookmarkStart w:id="225" w:name="_Toc346723659"/>
      <w:bookmarkStart w:id="226" w:name="_Toc347144808"/>
      <w:bookmarkStart w:id="227" w:name="_Toc347145118"/>
      <w:bookmarkStart w:id="228" w:name="_Toc346012560"/>
      <w:bookmarkStart w:id="229" w:name="_Toc346017138"/>
      <w:bookmarkStart w:id="230" w:name="_Toc346023140"/>
      <w:bookmarkStart w:id="231" w:name="_Toc346024191"/>
      <w:bookmarkStart w:id="232" w:name="_Toc346024535"/>
      <w:bookmarkStart w:id="233" w:name="_Toc346719930"/>
      <w:bookmarkStart w:id="234" w:name="_Toc346723003"/>
      <w:bookmarkStart w:id="235" w:name="_Toc346723340"/>
      <w:bookmarkStart w:id="236" w:name="_Toc347144824"/>
      <w:bookmarkStart w:id="237" w:name="_Toc346012563"/>
      <w:bookmarkStart w:id="238" w:name="_Toc346017141"/>
      <w:bookmarkStart w:id="239" w:name="_Toc346023143"/>
      <w:bookmarkStart w:id="240" w:name="_Toc346024194"/>
      <w:bookmarkStart w:id="241" w:name="_Toc346024538"/>
      <w:bookmarkStart w:id="242" w:name="_Toc346719933"/>
      <w:bookmarkStart w:id="243" w:name="_Toc346723006"/>
      <w:bookmarkStart w:id="244" w:name="_Toc346723343"/>
      <w:bookmarkStart w:id="245" w:name="_Toc347144827"/>
      <w:bookmarkStart w:id="246" w:name="_Toc346012566"/>
      <w:bookmarkStart w:id="247" w:name="_Toc346017144"/>
      <w:bookmarkStart w:id="248" w:name="_Toc346023146"/>
      <w:bookmarkStart w:id="249" w:name="_Toc346024197"/>
      <w:bookmarkStart w:id="250" w:name="_Toc346024541"/>
      <w:bookmarkStart w:id="251" w:name="_Toc346719936"/>
      <w:bookmarkStart w:id="252" w:name="_Toc346723009"/>
      <w:bookmarkStart w:id="253" w:name="_Toc346723346"/>
      <w:bookmarkStart w:id="254" w:name="_Toc347144830"/>
      <w:bookmarkStart w:id="255" w:name="_Toc346012569"/>
      <w:bookmarkStart w:id="256" w:name="_Toc346017147"/>
      <w:bookmarkStart w:id="257" w:name="_Toc346023149"/>
      <w:bookmarkStart w:id="258" w:name="_Toc346024200"/>
      <w:bookmarkStart w:id="259" w:name="_Toc346024544"/>
      <w:bookmarkStart w:id="260" w:name="_Toc346719939"/>
      <w:bookmarkStart w:id="261" w:name="_Toc346723012"/>
      <w:bookmarkStart w:id="262" w:name="_Toc346723349"/>
      <w:bookmarkStart w:id="263" w:name="_Toc347144833"/>
      <w:bookmarkStart w:id="264" w:name="_Toc346012572"/>
      <w:bookmarkStart w:id="265" w:name="_Toc346017150"/>
      <w:bookmarkStart w:id="266" w:name="_Toc346023152"/>
      <w:bookmarkStart w:id="267" w:name="_Toc346024203"/>
      <w:bookmarkStart w:id="268" w:name="_Toc346024547"/>
      <w:bookmarkStart w:id="269" w:name="_Toc346719942"/>
      <w:bookmarkStart w:id="270" w:name="_Toc346723015"/>
      <w:bookmarkStart w:id="271" w:name="_Toc346723352"/>
      <w:bookmarkStart w:id="272" w:name="_Toc347144836"/>
      <w:bookmarkStart w:id="273" w:name="_Toc346012575"/>
      <w:bookmarkStart w:id="274" w:name="_Toc346017153"/>
      <w:bookmarkStart w:id="275" w:name="_Toc346023155"/>
      <w:bookmarkStart w:id="276" w:name="_Toc346024206"/>
      <w:bookmarkStart w:id="277" w:name="_Toc346024550"/>
      <w:bookmarkStart w:id="278" w:name="_Toc346719945"/>
      <w:bookmarkStart w:id="279" w:name="_Toc346723018"/>
      <w:bookmarkStart w:id="280" w:name="_Toc346723355"/>
      <w:bookmarkStart w:id="281" w:name="_Toc347144839"/>
      <w:bookmarkStart w:id="282" w:name="_Toc346012578"/>
      <w:bookmarkStart w:id="283" w:name="_Toc346017156"/>
      <w:bookmarkStart w:id="284" w:name="_Toc346023158"/>
      <w:bookmarkStart w:id="285" w:name="_Toc346024209"/>
      <w:bookmarkStart w:id="286" w:name="_Toc346024553"/>
      <w:bookmarkStart w:id="287" w:name="_Toc346719948"/>
      <w:bookmarkStart w:id="288" w:name="_Toc346723021"/>
      <w:bookmarkStart w:id="289" w:name="_Toc346723358"/>
      <w:bookmarkStart w:id="290" w:name="_Toc347144842"/>
      <w:bookmarkStart w:id="291" w:name="_Toc346012581"/>
      <w:bookmarkStart w:id="292" w:name="_Toc346017159"/>
      <w:bookmarkStart w:id="293" w:name="_Toc346023161"/>
      <w:bookmarkStart w:id="294" w:name="_Toc346024212"/>
      <w:bookmarkStart w:id="295" w:name="_Toc346024556"/>
      <w:bookmarkStart w:id="296" w:name="_Toc346719951"/>
      <w:bookmarkStart w:id="297" w:name="_Toc346723024"/>
      <w:bookmarkStart w:id="298" w:name="_Toc346723361"/>
      <w:bookmarkStart w:id="299" w:name="_Toc347144845"/>
      <w:bookmarkStart w:id="300" w:name="_Toc346012584"/>
      <w:bookmarkStart w:id="301" w:name="_Toc346017162"/>
      <w:bookmarkStart w:id="302" w:name="_Toc346023164"/>
      <w:bookmarkStart w:id="303" w:name="_Toc346024215"/>
      <w:bookmarkStart w:id="304" w:name="_Toc346024559"/>
      <w:bookmarkStart w:id="305" w:name="_Toc346719954"/>
      <w:bookmarkStart w:id="306" w:name="_Toc346723027"/>
      <w:bookmarkStart w:id="307" w:name="_Toc346723364"/>
      <w:bookmarkStart w:id="308" w:name="_Toc347144848"/>
      <w:bookmarkStart w:id="309" w:name="_Toc346012587"/>
      <w:bookmarkStart w:id="310" w:name="_Toc346017165"/>
      <w:bookmarkStart w:id="311" w:name="_Toc346023167"/>
      <w:bookmarkStart w:id="312" w:name="_Toc346024218"/>
      <w:bookmarkStart w:id="313" w:name="_Toc346024562"/>
      <w:bookmarkStart w:id="314" w:name="_Toc346719957"/>
      <w:bookmarkStart w:id="315" w:name="_Toc346723030"/>
      <w:bookmarkStart w:id="316" w:name="_Toc346723367"/>
      <w:bookmarkStart w:id="317" w:name="_Toc347144851"/>
      <w:bookmarkStart w:id="318" w:name="_Toc346012590"/>
      <w:bookmarkStart w:id="319" w:name="_Toc346017168"/>
      <w:bookmarkStart w:id="320" w:name="_Toc346023170"/>
      <w:bookmarkStart w:id="321" w:name="_Toc346024221"/>
      <w:bookmarkStart w:id="322" w:name="_Toc346024565"/>
      <w:bookmarkStart w:id="323" w:name="_Toc346719960"/>
      <w:bookmarkStart w:id="324" w:name="_Toc346723033"/>
      <w:bookmarkStart w:id="325" w:name="_Toc346723370"/>
      <w:bookmarkStart w:id="326" w:name="_Toc347144854"/>
      <w:bookmarkStart w:id="327" w:name="_Toc346012593"/>
      <w:bookmarkStart w:id="328" w:name="_Toc346017171"/>
      <w:bookmarkStart w:id="329" w:name="_Toc346023173"/>
      <w:bookmarkStart w:id="330" w:name="_Toc346024224"/>
      <w:bookmarkStart w:id="331" w:name="_Toc346024568"/>
      <w:bookmarkStart w:id="332" w:name="_Toc346719963"/>
      <w:bookmarkStart w:id="333" w:name="_Toc346723036"/>
      <w:bookmarkStart w:id="334" w:name="_Toc346723373"/>
      <w:bookmarkStart w:id="335" w:name="_Toc347144857"/>
      <w:bookmarkStart w:id="336" w:name="_Toc223514666"/>
      <w:bookmarkStart w:id="337" w:name="_Toc223775669"/>
      <w:bookmarkStart w:id="338" w:name="_Toc223857845"/>
      <w:bookmarkStart w:id="339" w:name="_Toc224017762"/>
      <w:bookmarkStart w:id="340" w:name="_Toc224105742"/>
      <w:bookmarkStart w:id="341" w:name="_Toc224118822"/>
      <w:bookmarkStart w:id="342" w:name="_Toc225324524"/>
      <w:bookmarkStart w:id="343" w:name="_Toc225654701"/>
      <w:bookmarkStart w:id="344" w:name="_Toc225655340"/>
      <w:bookmarkStart w:id="345" w:name="_Toc225909727"/>
      <w:bookmarkStart w:id="346" w:name="_Toc225912495"/>
      <w:bookmarkStart w:id="347" w:name="_Toc226178734"/>
      <w:bookmarkStart w:id="348" w:name="_Toc223514667"/>
      <w:bookmarkStart w:id="349" w:name="_Toc223775670"/>
      <w:bookmarkStart w:id="350" w:name="_Toc223857846"/>
      <w:bookmarkStart w:id="351" w:name="_Toc224017763"/>
      <w:bookmarkStart w:id="352" w:name="_Toc224105743"/>
      <w:bookmarkStart w:id="353" w:name="_Toc224118823"/>
      <w:bookmarkStart w:id="354" w:name="_Toc225324525"/>
      <w:bookmarkStart w:id="355" w:name="_Toc225654702"/>
      <w:bookmarkStart w:id="356" w:name="_Toc225655341"/>
      <w:bookmarkStart w:id="357" w:name="_Toc225909728"/>
      <w:bookmarkStart w:id="358" w:name="_Toc225912496"/>
      <w:bookmarkStart w:id="359" w:name="_Toc226178735"/>
      <w:bookmarkStart w:id="360" w:name="_Toc223514668"/>
      <w:bookmarkStart w:id="361" w:name="_Toc223775671"/>
      <w:bookmarkStart w:id="362" w:name="_Toc223857847"/>
      <w:bookmarkStart w:id="363" w:name="_Toc224017764"/>
      <w:bookmarkStart w:id="364" w:name="_Toc224105744"/>
      <w:bookmarkStart w:id="365" w:name="_Toc224118824"/>
      <w:bookmarkStart w:id="366" w:name="_Toc225324526"/>
      <w:bookmarkStart w:id="367" w:name="_Toc225654703"/>
      <w:bookmarkStart w:id="368" w:name="_Toc225655342"/>
      <w:bookmarkStart w:id="369" w:name="_Toc225909729"/>
      <w:bookmarkStart w:id="370" w:name="_Toc225912497"/>
      <w:bookmarkStart w:id="371" w:name="_Toc226178736"/>
      <w:bookmarkStart w:id="372" w:name="_Toc223410513"/>
      <w:bookmarkStart w:id="373" w:name="_Toc223412355"/>
      <w:bookmarkStart w:id="374" w:name="_Toc223496451"/>
      <w:bookmarkStart w:id="375" w:name="_Toc223514736"/>
      <w:bookmarkStart w:id="376" w:name="_Toc223775739"/>
      <w:bookmarkStart w:id="377" w:name="_Toc223857915"/>
      <w:bookmarkStart w:id="378" w:name="_Toc224017832"/>
      <w:bookmarkStart w:id="379" w:name="_Toc224105812"/>
      <w:bookmarkStart w:id="380" w:name="_Toc224118892"/>
      <w:bookmarkStart w:id="381" w:name="_Toc225324594"/>
      <w:bookmarkStart w:id="382" w:name="_Toc225654771"/>
      <w:bookmarkStart w:id="383" w:name="_Toc225655410"/>
      <w:bookmarkStart w:id="384" w:name="_Toc225909797"/>
      <w:bookmarkStart w:id="385" w:name="_Toc225912565"/>
      <w:bookmarkStart w:id="386" w:name="_Toc226178804"/>
      <w:bookmarkStart w:id="387" w:name="_Ref358208740"/>
      <w:bookmarkStart w:id="388" w:name="_Toc393094892"/>
      <w:bookmarkStart w:id="389" w:name="_Toc396891703"/>
      <w:bookmarkStart w:id="390" w:name="_Toc159831630"/>
      <w:bookmarkStart w:id="391" w:name="_Toc233365016"/>
      <w:bookmarkStart w:id="392" w:name="_Toc233365263"/>
      <w:bookmarkStart w:id="393" w:name="_Toc233365503"/>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t>BMAP Approach</w:t>
      </w:r>
      <w:bookmarkEnd w:id="387"/>
      <w:bookmarkEnd w:id="388"/>
      <w:bookmarkEnd w:id="389"/>
    </w:p>
    <w:p w14:paraId="70566BAA" w14:textId="77777777" w:rsidR="00097656" w:rsidRDefault="00097656" w:rsidP="00097656">
      <w:pPr>
        <w:pStyle w:val="BodyText"/>
      </w:pPr>
      <w:r w:rsidRPr="00D72166">
        <w:t>Th</w:t>
      </w:r>
      <w:r>
        <w:t>e</w:t>
      </w:r>
      <w:r w:rsidRPr="00D72166">
        <w:t xml:space="preserve"> BMAP provides for phased implementation under </w:t>
      </w:r>
      <w:r>
        <w:t>Paragraph</w:t>
      </w:r>
      <w:r w:rsidRPr="00D72166">
        <w:t xml:space="preserve"> 403.067(7)(a)1, F.S. </w:t>
      </w:r>
      <w:r>
        <w:t xml:space="preserve"> </w:t>
      </w:r>
      <w:r w:rsidRPr="00D72166">
        <w:t xml:space="preserve">The management actions and adaptive management approach described in the BMAP will address </w:t>
      </w:r>
      <w:r w:rsidR="00057B37">
        <w:t>nitrate</w:t>
      </w:r>
      <w:r w:rsidRPr="00D72166">
        <w:t xml:space="preserve"> reductions</w:t>
      </w:r>
      <w:r>
        <w:t>,</w:t>
      </w:r>
      <w:r w:rsidRPr="00D72166">
        <w:t xml:space="preserve"> and the process will continue until the </w:t>
      </w:r>
      <w:r w:rsidRPr="00D72166">
        <w:lastRenderedPageBreak/>
        <w:t>TMDL</w:t>
      </w:r>
      <w:r w:rsidR="00F01BC5">
        <w:t xml:space="preserve"> target</w:t>
      </w:r>
      <w:r w:rsidR="00057B37">
        <w:t xml:space="preserve"> is</w:t>
      </w:r>
      <w:r w:rsidRPr="00D72166">
        <w:t xml:space="preserve"> attained. </w:t>
      </w:r>
      <w:r>
        <w:t xml:space="preserve"> </w:t>
      </w:r>
      <w:r w:rsidRPr="00D72166">
        <w:t xml:space="preserve">The phased BMAP approach allows for the implementation of </w:t>
      </w:r>
      <w:r w:rsidR="00057B37">
        <w:t>management strategies</w:t>
      </w:r>
      <w:r w:rsidRPr="00D72166">
        <w:t xml:space="preserve"> designed to achieve incremental reductions, while simultaneously monitoring and conducting studies to better understand the water quality dynamics in the </w:t>
      </w:r>
      <w:r w:rsidR="00057B37">
        <w:t>basin</w:t>
      </w:r>
      <w:r w:rsidRPr="00D72166">
        <w:t xml:space="preserve">. </w:t>
      </w:r>
      <w:r>
        <w:t xml:space="preserve"> </w:t>
      </w:r>
      <w:r w:rsidRPr="00D72166">
        <w:t>The total reduction</w:t>
      </w:r>
      <w:r>
        <w:t>s</w:t>
      </w:r>
      <w:r w:rsidRPr="00D72166">
        <w:t xml:space="preserve"> </w:t>
      </w:r>
      <w:r w:rsidR="00057B37">
        <w:t>to achieve the Upper Wakulla River TMDL</w:t>
      </w:r>
      <w:r w:rsidRPr="00D72166">
        <w:t xml:space="preserve"> </w:t>
      </w:r>
      <w:r w:rsidR="00057B37">
        <w:t>will be addressed in five-year increments</w:t>
      </w:r>
      <w:r>
        <w:t>.</w:t>
      </w:r>
    </w:p>
    <w:p w14:paraId="3E6D5C8F" w14:textId="0A50D59B" w:rsidR="00A5763F" w:rsidRPr="00251AEB" w:rsidRDefault="00A5763F" w:rsidP="00097656">
      <w:pPr>
        <w:pStyle w:val="BodyText"/>
      </w:pPr>
      <w:r w:rsidRPr="00251AEB">
        <w:t xml:space="preserve">Since the TMDL period, the largest </w:t>
      </w:r>
      <w:ins w:id="394" w:author="FDEP" w:date="2014-08-27T08:31:00Z">
        <w:r w:rsidRPr="00251AEB">
          <w:t>source</w:t>
        </w:r>
      </w:ins>
      <w:del w:id="395" w:author="FDEP" w:date="2014-08-27T08:31:00Z">
        <w:r w:rsidRPr="00251AEB">
          <w:delText>source</w:delText>
        </w:r>
        <w:r w:rsidR="00781955">
          <w:delText>s</w:delText>
        </w:r>
      </w:del>
      <w:r w:rsidRPr="00251AEB">
        <w:t xml:space="preserve"> of loading to the Upper Wakulla River and Wakulla Springs, the City of Tallahassee’s wastewater treatment facility (WWTF) and </w:t>
      </w:r>
      <w:r w:rsidR="00F01BC5">
        <w:t>Southeast Spray Field (</w:t>
      </w:r>
      <w:r w:rsidR="009E7192">
        <w:t>SESF</w:t>
      </w:r>
      <w:r w:rsidR="00F01BC5">
        <w:t>)</w:t>
      </w:r>
      <w:r w:rsidRPr="00251AEB">
        <w:t>, have been upgraded to reduce nitrate concentrations</w:t>
      </w:r>
      <w:r w:rsidR="0001393D">
        <w:t xml:space="preserve"> applied to the land’s surface</w:t>
      </w:r>
      <w:ins w:id="396" w:author="FDEP" w:date="2014-08-27T08:31:00Z">
        <w:r w:rsidR="00FD6228">
          <w:t>.  Current data indicate that these upgrades have reduced total nitrogen (TN) loading to the SESF</w:t>
        </w:r>
      </w:ins>
      <w:r w:rsidRPr="00251AEB">
        <w:t xml:space="preserve"> by </w:t>
      </w:r>
      <w:ins w:id="397" w:author="FDEP" w:date="2014-08-27T08:31:00Z">
        <w:r w:rsidR="00FD6228">
          <w:t>80</w:t>
        </w:r>
        <w:r w:rsidRPr="00251AEB">
          <w:t>%</w:t>
        </w:r>
        <w:r w:rsidR="00DF4CE6">
          <w:t xml:space="preserve">, which is </w:t>
        </w:r>
      </w:ins>
      <w:r w:rsidRPr="00251AEB">
        <w:t xml:space="preserve">about </w:t>
      </w:r>
      <w:ins w:id="398" w:author="FDEP" w:date="2014-08-27T08:31:00Z">
        <w:r w:rsidR="00DF4CE6" w:rsidRPr="00DF4CE6">
          <w:t>214,939 kilograms per year (kg/yr)</w:t>
        </w:r>
        <w:r w:rsidR="00DF4CE6">
          <w:t xml:space="preserve"> of TN</w:t>
        </w:r>
      </w:ins>
      <w:del w:id="399" w:author="FDEP" w:date="2014-08-27T08:31:00Z">
        <w:r w:rsidRPr="00251AEB">
          <w:delText>75%</w:delText>
        </w:r>
      </w:del>
      <w:r w:rsidRPr="00251AEB">
        <w:t xml:space="preserve"> (refer to </w:t>
      </w:r>
      <w:r w:rsidRPr="00251AEB">
        <w:rPr>
          <w:b/>
        </w:rPr>
        <w:t xml:space="preserve">Sections </w:t>
      </w:r>
      <w:r w:rsidR="002255D7">
        <w:fldChar w:fldCharType="begin"/>
      </w:r>
      <w:r w:rsidR="002255D7">
        <w:instrText xml:space="preserve"> REF _Ref358208198 \r \h  \* MERGEFORMAT </w:instrText>
      </w:r>
      <w:r w:rsidR="002255D7">
        <w:fldChar w:fldCharType="separate"/>
      </w:r>
      <w:r w:rsidR="00966483" w:rsidRPr="00966483">
        <w:rPr>
          <w:b/>
        </w:rPr>
        <w:t>3.1.1</w:t>
      </w:r>
      <w:r w:rsidR="002255D7">
        <w:fldChar w:fldCharType="end"/>
      </w:r>
      <w:r w:rsidRPr="00251AEB">
        <w:t xml:space="preserve"> and </w:t>
      </w:r>
      <w:r w:rsidR="002255D7">
        <w:fldChar w:fldCharType="begin"/>
      </w:r>
      <w:r w:rsidR="002255D7">
        <w:instrText xml:space="preserve"> REF _Ref363653104 \r \h  \* MERGEFORMAT </w:instrText>
      </w:r>
      <w:r w:rsidR="002255D7">
        <w:fldChar w:fldCharType="separate"/>
      </w:r>
      <w:r w:rsidR="00966483" w:rsidRPr="00966483">
        <w:rPr>
          <w:b/>
        </w:rPr>
        <w:t>4.1.1</w:t>
      </w:r>
      <w:r w:rsidR="002255D7">
        <w:fldChar w:fldCharType="end"/>
      </w:r>
      <w:r w:rsidRPr="00251AEB">
        <w:t xml:space="preserve"> for more details).  </w:t>
      </w:r>
      <w:ins w:id="400" w:author="FDEP" w:date="2014-08-27T08:31:00Z">
        <w:r w:rsidR="004529D3">
          <w:t>The Upper Wakulla River and Wakulla Springs Basin is a ground water driven system, which results in a lag time between nitrate reductions from management strategy implementation and a change in water quality at the river and springs.  Therefore, f</w:t>
        </w:r>
        <w:r w:rsidRPr="00251AEB">
          <w:t>urther</w:t>
        </w:r>
      </w:ins>
      <w:del w:id="401" w:author="FDEP" w:date="2014-08-27T08:31:00Z">
        <w:r w:rsidRPr="00251AEB">
          <w:delText>Further</w:delText>
        </w:r>
      </w:del>
      <w:r w:rsidRPr="00251AEB">
        <w:t xml:space="preserve"> reductions in nitrate concentrations are expected in the river and springs due to </w:t>
      </w:r>
      <w:r w:rsidR="00F01BC5">
        <w:t xml:space="preserve">the </w:t>
      </w:r>
      <w:r w:rsidRPr="00251AEB">
        <w:t xml:space="preserve">completed actions.  </w:t>
      </w:r>
      <w:r w:rsidR="0047439B" w:rsidRPr="00251AEB">
        <w:t xml:space="preserve">Given the progress </w:t>
      </w:r>
      <w:r w:rsidR="0001393D">
        <w:t xml:space="preserve">in load reductions </w:t>
      </w:r>
      <w:r w:rsidR="0047439B" w:rsidRPr="00251AEB">
        <w:t>made to date</w:t>
      </w:r>
      <w:ins w:id="402" w:author="FDEP" w:date="2014-08-27T08:31:00Z">
        <w:r w:rsidR="00BD39C0">
          <w:t>,</w:t>
        </w:r>
      </w:ins>
      <w:r w:rsidR="0047439B" w:rsidRPr="00251AEB">
        <w:t xml:space="preserve"> and the need for further monitoring to determine to what extent additional reductions are needed, </w:t>
      </w:r>
      <w:r w:rsidRPr="00251AEB">
        <w:t>this BMAP use</w:t>
      </w:r>
      <w:r w:rsidR="0047439B" w:rsidRPr="00251AEB">
        <w:t>d</w:t>
      </w:r>
      <w:r w:rsidRPr="00251AEB">
        <w:t xml:space="preserve"> a sufficiency of </w:t>
      </w:r>
      <w:r w:rsidRPr="00251AEB">
        <w:lastRenderedPageBreak/>
        <w:t>effort evaluation</w:t>
      </w:r>
      <w:r w:rsidR="0047439B" w:rsidRPr="00251AEB">
        <w:t xml:space="preserve"> rather than detailed allocations to move forward with reductions in the first five-year iteration.</w:t>
      </w:r>
      <w:ins w:id="403" w:author="FDEP" w:date="2014-08-27T08:31:00Z">
        <w:r w:rsidR="007F6E9F">
          <w:t xml:space="preserve">  </w:t>
        </w:r>
        <w:r w:rsidR="007F6E9F" w:rsidRPr="00291323">
          <w:t xml:space="preserve">It is not currently feasible to assign detailed allocations for nutrient loads to surface water and ground water in the </w:t>
        </w:r>
        <w:r w:rsidR="007F6E9F">
          <w:t>PFA</w:t>
        </w:r>
        <w:r w:rsidR="007F6E9F" w:rsidRPr="00291323">
          <w:t xml:space="preserve">s.  At present, the specific load reductions needed from </w:t>
        </w:r>
        <w:r w:rsidR="007F6E9F">
          <w:t>management strategies</w:t>
        </w:r>
        <w:r w:rsidR="007F6E9F" w:rsidRPr="00291323">
          <w:t xml:space="preserve"> benefiting the springshed were not calculated due to the complexities of fate and transport of pollutants in the springshed and the uncertainty associated with expected reductions from some measures.</w:t>
        </w:r>
      </w:ins>
    </w:p>
    <w:p w14:paraId="0484A0E9" w14:textId="77777777" w:rsidR="00817297" w:rsidRPr="00817297" w:rsidRDefault="0047439B" w:rsidP="00097656">
      <w:pPr>
        <w:pStyle w:val="BodyText"/>
      </w:pPr>
      <w:r w:rsidRPr="00817297">
        <w:t xml:space="preserve">Using information on sources in the basin (refer to </w:t>
      </w:r>
      <w:r w:rsidRPr="00817297">
        <w:rPr>
          <w:b/>
        </w:rPr>
        <w:t xml:space="preserve">Section </w:t>
      </w:r>
      <w:r w:rsidR="002255D7">
        <w:fldChar w:fldCharType="begin"/>
      </w:r>
      <w:r w:rsidR="002255D7">
        <w:instrText xml:space="preserve"> REF _Ref358208428 \r \h  \* MERGEFORMAT </w:instrText>
      </w:r>
      <w:r w:rsidR="002255D7">
        <w:fldChar w:fldCharType="separate"/>
      </w:r>
      <w:r w:rsidR="00966483" w:rsidRPr="00966483">
        <w:rPr>
          <w:b/>
        </w:rPr>
        <w:t>3.1</w:t>
      </w:r>
      <w:r w:rsidR="002255D7">
        <w:fldChar w:fldCharType="end"/>
      </w:r>
      <w:r w:rsidRPr="00817297">
        <w:t xml:space="preserve">), the stakeholders within the PFAs were asked to submit management strategies to reduce nitrate loading from </w:t>
      </w:r>
      <w:r w:rsidR="00251AEB" w:rsidRPr="00817297">
        <w:t xml:space="preserve">the </w:t>
      </w:r>
      <w:r w:rsidRPr="00817297">
        <w:t xml:space="preserve">sources they are responsible for managing.  The Department then compared the strategies provided to the sources within </w:t>
      </w:r>
      <w:ins w:id="404" w:author="FDEP" w:date="2014-08-27T08:31:00Z">
        <w:r w:rsidR="003169D4">
          <w:t xml:space="preserve">the </w:t>
        </w:r>
        <w:r w:rsidRPr="00817297">
          <w:t>PFA</w:t>
        </w:r>
        <w:r w:rsidR="003169D4">
          <w:t>s</w:t>
        </w:r>
      </w:ins>
      <w:del w:id="405" w:author="FDEP" w:date="2014-08-27T08:31:00Z">
        <w:r w:rsidRPr="00817297">
          <w:delText>each PFA</w:delText>
        </w:r>
      </w:del>
      <w:r w:rsidRPr="00817297">
        <w:t xml:space="preserve"> to evaluate whether each of the existing sources were sufficiently addressed for the first BMAP iteration and whether strategies were in place or would be put into place to </w:t>
      </w:r>
      <w:r w:rsidR="003435DE">
        <w:t>reduce</w:t>
      </w:r>
      <w:r w:rsidR="003435DE" w:rsidRPr="00817297">
        <w:t xml:space="preserve"> </w:t>
      </w:r>
      <w:r w:rsidR="00AD68C2" w:rsidRPr="00817297">
        <w:t>future nitrate sources.</w:t>
      </w:r>
      <w:r w:rsidR="00251AEB" w:rsidRPr="00817297">
        <w:t xml:space="preserve">  Where needed, the Department requested additional details and strategies from the responsible stakeholders to ensure sufficiency</w:t>
      </w:r>
      <w:r w:rsidR="00817297" w:rsidRPr="00817297">
        <w:t xml:space="preserve"> for the first BMAP iteration.</w:t>
      </w:r>
    </w:p>
    <w:p w14:paraId="6F1DBEA4" w14:textId="77777777" w:rsidR="00097656" w:rsidRDefault="00251AEB" w:rsidP="00097656">
      <w:pPr>
        <w:pStyle w:val="BodyText"/>
      </w:pPr>
      <w:r w:rsidRPr="00817297">
        <w:t>Collectively, the management strategies included in the BMAP are sufficient to address nitrate loading</w:t>
      </w:r>
      <w:r w:rsidR="00817297" w:rsidRPr="00817297">
        <w:t xml:space="preserve"> in the PFAs</w:t>
      </w:r>
      <w:r w:rsidRPr="00817297">
        <w:t xml:space="preserve"> to the Upper Wakulla River and Wakulla Springs Basin over the next </w:t>
      </w:r>
      <w:r w:rsidRPr="00817297">
        <w:lastRenderedPageBreak/>
        <w:t>five years.</w:t>
      </w:r>
      <w:r w:rsidR="00817297" w:rsidRPr="00817297">
        <w:t xml:space="preserve">  These strategies are described in </w:t>
      </w:r>
      <w:r w:rsidR="002255D7">
        <w:fldChar w:fldCharType="begin"/>
      </w:r>
      <w:r w:rsidR="002255D7">
        <w:instrText xml:space="preserve"> REF _Ref356903595 \r \h  \* MERGEFORMAT </w:instrText>
      </w:r>
      <w:r w:rsidR="002255D7">
        <w:fldChar w:fldCharType="separate"/>
      </w:r>
      <w:r w:rsidR="00966483" w:rsidRPr="00966483">
        <w:rPr>
          <w:b/>
        </w:rPr>
        <w:t>Chapter 4</w:t>
      </w:r>
      <w:r w:rsidR="002255D7">
        <w:fldChar w:fldCharType="end"/>
      </w:r>
      <w:r w:rsidR="00817297" w:rsidRPr="00817297">
        <w:t xml:space="preserve">.  Management strategies were also provided by the stakeholders located outside of the PFAs, and these strategies are described in </w:t>
      </w:r>
      <w:r w:rsidR="002255D7">
        <w:fldChar w:fldCharType="begin"/>
      </w:r>
      <w:r w:rsidR="002255D7">
        <w:instrText xml:space="preserve"> REF _Ref356903593 \r \h  \* MERGEFORMAT </w:instrText>
      </w:r>
      <w:r w:rsidR="002255D7">
        <w:fldChar w:fldCharType="separate"/>
      </w:r>
      <w:r w:rsidR="00966483" w:rsidRPr="00966483">
        <w:rPr>
          <w:b/>
        </w:rPr>
        <w:t>Chapter 5</w:t>
      </w:r>
      <w:r w:rsidR="002255D7">
        <w:fldChar w:fldCharType="end"/>
      </w:r>
      <w:r w:rsidR="00817297" w:rsidRPr="00817297">
        <w:t>.</w:t>
      </w:r>
      <w:r w:rsidRPr="00817297">
        <w:t xml:space="preserve">  After year four of BMAP implementation, </w:t>
      </w:r>
      <w:r w:rsidR="00817297" w:rsidRPr="00817297">
        <w:t xml:space="preserve">the Department will evaluate available </w:t>
      </w:r>
      <w:r w:rsidRPr="00817297">
        <w:t>water quality data to determine progress towards the nitrate target</w:t>
      </w:r>
      <w:r w:rsidR="00817297" w:rsidRPr="00817297">
        <w:t xml:space="preserve">.  Discussions will then be held with the responsible stakeholders to identify </w:t>
      </w:r>
      <w:r w:rsidRPr="00817297">
        <w:t xml:space="preserve">additional strategies for the next </w:t>
      </w:r>
      <w:r w:rsidR="00817297" w:rsidRPr="00817297">
        <w:t xml:space="preserve">BMAP </w:t>
      </w:r>
      <w:r w:rsidRPr="00817297">
        <w:t>iteration</w:t>
      </w:r>
      <w:r w:rsidR="00817297" w:rsidRPr="00817297">
        <w:t xml:space="preserve">, </w:t>
      </w:r>
      <w:r w:rsidR="00F01BC5">
        <w:t>as</w:t>
      </w:r>
      <w:r w:rsidR="00817297" w:rsidRPr="00817297">
        <w:t xml:space="preserve"> needed</w:t>
      </w:r>
      <w:r w:rsidRPr="00817297">
        <w:t>.</w:t>
      </w:r>
    </w:p>
    <w:p w14:paraId="63279C07" w14:textId="77777777" w:rsidR="00817297" w:rsidRDefault="00817297" w:rsidP="00817297">
      <w:pPr>
        <w:pStyle w:val="Heading3"/>
      </w:pPr>
      <w:bookmarkStart w:id="406" w:name="_Ref359496446"/>
      <w:bookmarkStart w:id="407" w:name="_Toc393094893"/>
      <w:bookmarkStart w:id="408" w:name="_Toc396891704"/>
      <w:r>
        <w:t>Onsite Sewage Treatment and Disposal Systems (OSTDS) Initiative</w:t>
      </w:r>
      <w:bookmarkEnd w:id="406"/>
      <w:bookmarkEnd w:id="407"/>
      <w:bookmarkEnd w:id="408"/>
    </w:p>
    <w:p w14:paraId="01999B87" w14:textId="07D8843D" w:rsidR="00415C4F" w:rsidRDefault="00415C4F" w:rsidP="000937EC">
      <w:pPr>
        <w:pStyle w:val="BodyText"/>
      </w:pPr>
      <w:r>
        <w:t xml:space="preserve">With the </w:t>
      </w:r>
      <w:r w:rsidR="00F01BC5">
        <w:t>major</w:t>
      </w:r>
      <w:r>
        <w:t xml:space="preserve"> reductions made </w:t>
      </w:r>
      <w:r w:rsidR="00E3749F">
        <w:t>in</w:t>
      </w:r>
      <w:r>
        <w:t xml:space="preserve"> </w:t>
      </w:r>
      <w:ins w:id="409" w:author="FDEP" w:date="2014-08-27T08:31:00Z">
        <w:r w:rsidR="00D16E7F">
          <w:t>WWTF</w:t>
        </w:r>
      </w:ins>
      <w:del w:id="410" w:author="FDEP" w:date="2014-08-27T08:31:00Z">
        <w:r>
          <w:delText>wastewater</w:delText>
        </w:r>
      </w:del>
      <w:r>
        <w:t xml:space="preserve"> loading in the basin, OSTDS are </w:t>
      </w:r>
      <w:ins w:id="411" w:author="FDEP" w:date="2014-08-27T08:31:00Z">
        <w:r w:rsidR="00D16E7F">
          <w:t>another</w:t>
        </w:r>
      </w:ins>
      <w:del w:id="412" w:author="FDEP" w:date="2014-08-27T08:31:00Z">
        <w:r>
          <w:delText>now the largest</w:delText>
        </w:r>
      </w:del>
      <w:r>
        <w:t xml:space="preserve"> source of nitrate loading</w:t>
      </w:r>
      <w:ins w:id="413" w:author="FDEP" w:date="2014-08-27T08:31:00Z">
        <w:r w:rsidR="00D16E7F">
          <w:t xml:space="preserve"> to be addressed.  The Department understands that the selection of management strategies to meet </w:t>
        </w:r>
      </w:ins>
      <w:del w:id="414" w:author="FDEP" w:date="2014-08-27T08:31:00Z">
        <w:r>
          <w:delText xml:space="preserve">.  </w:delText>
        </w:r>
        <w:r>
          <w:rPr>
            <w:szCs w:val="24"/>
          </w:rPr>
          <w:delText xml:space="preserve">However, activities to abate or remove </w:delText>
        </w:r>
      </w:del>
      <w:r>
        <w:rPr>
          <w:szCs w:val="24"/>
        </w:rPr>
        <w:t xml:space="preserve">OSTDS </w:t>
      </w:r>
      <w:ins w:id="415" w:author="FDEP" w:date="2014-08-27T08:31:00Z">
        <w:r w:rsidR="00D16E7F">
          <w:t>reduction requires sufficient time for stakeholders to consult</w:t>
        </w:r>
      </w:ins>
      <w:del w:id="416" w:author="FDEP" w:date="2014-08-27T08:31:00Z">
        <w:r>
          <w:rPr>
            <w:szCs w:val="24"/>
          </w:rPr>
          <w:delText>contributions are both expensive and require coordination</w:delText>
        </w:r>
      </w:del>
      <w:r>
        <w:rPr>
          <w:szCs w:val="24"/>
        </w:rPr>
        <w:t xml:space="preserve"> with </w:t>
      </w:r>
      <w:ins w:id="417" w:author="FDEP" w:date="2014-08-27T08:31:00Z">
        <w:r w:rsidR="00D16E7F">
          <w:t>local decision makers, plan implementation timelines, consider funding sources, and budget available funds.</w:t>
        </w:r>
      </w:ins>
      <w:del w:id="418" w:author="FDEP" w:date="2014-08-27T08:31:00Z">
        <w:r>
          <w:rPr>
            <w:szCs w:val="24"/>
          </w:rPr>
          <w:delText>individual property owners and, therefore, require considerable planning to implement.</w:delText>
        </w:r>
      </w:del>
      <w:r>
        <w:rPr>
          <w:szCs w:val="24"/>
        </w:rPr>
        <w:t xml:space="preserve">  To help address this source of loading</w:t>
      </w:r>
      <w:ins w:id="419" w:author="FDEP" w:date="2014-08-27T08:31:00Z">
        <w:r w:rsidR="00D16E7F">
          <w:t xml:space="preserve"> in the future</w:t>
        </w:r>
      </w:ins>
      <w:r>
        <w:rPr>
          <w:szCs w:val="24"/>
        </w:rPr>
        <w:t xml:space="preserve">, </w:t>
      </w:r>
      <w:r>
        <w:t>the Department,</w:t>
      </w:r>
      <w:ins w:id="420" w:author="FDEP" w:date="2014-08-27T08:31:00Z">
        <w:r w:rsidR="00D16E7F">
          <w:t xml:space="preserve"> along with</w:t>
        </w:r>
      </w:ins>
      <w:r>
        <w:t xml:space="preserve"> FDOH, the City of Tallahassee, Leon County, Wakulla County</w:t>
      </w:r>
      <w:r w:rsidR="002056C3">
        <w:t xml:space="preserve">, and other parties will </w:t>
      </w:r>
      <w:ins w:id="421" w:author="FDEP" w:date="2014-08-27T08:31:00Z">
        <w:r w:rsidR="00D16E7F">
          <w:t>continue to develop nitrogen reducing projects that focus on OSTDS sources</w:t>
        </w:r>
      </w:ins>
      <w:del w:id="422" w:author="FDEP" w:date="2014-08-27T08:31:00Z">
        <w:r w:rsidR="002056C3">
          <w:delText>participate</w:delText>
        </w:r>
        <w:r>
          <w:delText xml:space="preserve"> in the OSTDS Initiative</w:delText>
        </w:r>
      </w:del>
      <w:r>
        <w:t>.</w:t>
      </w:r>
    </w:p>
    <w:p w14:paraId="7CF03B7E" w14:textId="3CCFECA5" w:rsidR="000937EC" w:rsidRDefault="00415C4F" w:rsidP="000937EC">
      <w:pPr>
        <w:pStyle w:val="BodyText"/>
      </w:pPr>
      <w:r w:rsidRPr="00415C4F">
        <w:t xml:space="preserve">The </w:t>
      </w:r>
      <w:ins w:id="423" w:author="FDEP" w:date="2014-08-27T08:31:00Z">
        <w:r w:rsidR="00D16E7F">
          <w:t>objective</w:t>
        </w:r>
      </w:ins>
      <w:del w:id="424" w:author="FDEP" w:date="2014-08-27T08:31:00Z">
        <w:r w:rsidRPr="00415C4F">
          <w:delText>objectives</w:delText>
        </w:r>
      </w:del>
      <w:r w:rsidRPr="00415C4F">
        <w:t xml:space="preserve"> of the OSTDS Initiative </w:t>
      </w:r>
      <w:ins w:id="425" w:author="FDEP" w:date="2014-08-27T08:31:00Z">
        <w:r w:rsidR="00D16E7F">
          <w:t>is</w:t>
        </w:r>
      </w:ins>
      <w:del w:id="426" w:author="FDEP" w:date="2014-08-27T08:31:00Z">
        <w:r w:rsidRPr="00415C4F">
          <w:delText>are</w:delText>
        </w:r>
      </w:del>
      <w:r w:rsidRPr="00415C4F">
        <w:t xml:space="preserve"> to identify effective, </w:t>
      </w:r>
      <w:ins w:id="427" w:author="FDEP" w:date="2014-08-27T08:31:00Z">
        <w:r w:rsidR="00D16E7F">
          <w:t xml:space="preserve">financially </w:t>
        </w:r>
      </w:ins>
      <w:r w:rsidRPr="00415C4F">
        <w:t xml:space="preserve">feasible strategies to reduce nutrient loads from </w:t>
      </w:r>
      <w:r w:rsidRPr="00415C4F">
        <w:lastRenderedPageBreak/>
        <w:t>OSTDS sources</w:t>
      </w:r>
      <w:ins w:id="428" w:author="FDEP" w:date="2014-08-27T08:31:00Z">
        <w:r w:rsidR="00D16E7F">
          <w:t>.  The Department and stakeholders will identify</w:t>
        </w:r>
      </w:ins>
      <w:del w:id="429" w:author="FDEP" w:date="2014-08-27T08:31:00Z">
        <w:r w:rsidRPr="00415C4F">
          <w:delText>; establish stakeholder responsibilities and a schedule for implementation; and ensure implementation through stakeholder commitments and BMAP authority.</w:delText>
        </w:r>
        <w:r>
          <w:delText xml:space="preserve">  During the first BMAP iteration</w:delText>
        </w:r>
        <w:r w:rsidR="000937EC">
          <w:delText xml:space="preserve">, the Department, FDOH, </w:delText>
        </w:r>
        <w:r w:rsidR="004C62FB">
          <w:delText xml:space="preserve">the City of Tallahassee, </w:delText>
        </w:r>
        <w:r w:rsidR="000937EC">
          <w:delText>Leon County, Wakulla County</w:delText>
        </w:r>
        <w:r w:rsidR="00781955">
          <w:delText>, and others</w:delText>
        </w:r>
        <w:r w:rsidR="000937EC">
          <w:delText xml:space="preserve"> will discuss</w:delText>
        </w:r>
      </w:del>
      <w:r w:rsidR="000937EC">
        <w:t xml:space="preserve"> </w:t>
      </w:r>
      <w:r w:rsidR="006F5518">
        <w:t>options for addressing OSTDS loading</w:t>
      </w:r>
      <w:r>
        <w:t xml:space="preserve">, identify effective strategies for the Upper Wakulla River and Springs Basin, </w:t>
      </w:r>
      <w:r w:rsidR="00E3749F">
        <w:t xml:space="preserve">establish </w:t>
      </w:r>
      <w:del w:id="430" w:author="FDEP" w:date="2014-08-27T08:31:00Z">
        <w:r w:rsidR="00E3749F">
          <w:delText xml:space="preserve">homeowner and local government council/commission </w:delText>
        </w:r>
      </w:del>
      <w:r w:rsidR="00E3749F">
        <w:t xml:space="preserve">education and outreach programs, </w:t>
      </w:r>
      <w:r>
        <w:t xml:space="preserve">determine responsibilities, and identify </w:t>
      </w:r>
      <w:r w:rsidR="006F5518">
        <w:t xml:space="preserve">funding sources </w:t>
      </w:r>
      <w:ins w:id="431" w:author="FDEP" w:date="2014-08-27T08:31:00Z">
        <w:r w:rsidR="00D16E7F">
          <w:t>and</w:t>
        </w:r>
      </w:ins>
      <w:del w:id="432" w:author="FDEP" w:date="2014-08-27T08:31:00Z">
        <w:r>
          <w:delText>to implement the strategies</w:delText>
        </w:r>
        <w:r w:rsidR="006F5518">
          <w:delText xml:space="preserve">.  </w:delText>
        </w:r>
        <w:r w:rsidR="00E3749F">
          <w:delText>The Department will prepare</w:delText>
        </w:r>
      </w:del>
      <w:r w:rsidR="00E3749F">
        <w:t xml:space="preserve"> an </w:t>
      </w:r>
      <w:ins w:id="433" w:author="FDEP" w:date="2014-08-27T08:31:00Z">
        <w:r w:rsidR="00D16E7F">
          <w:t xml:space="preserve">implementation schedule for </w:t>
        </w:r>
      </w:ins>
      <w:del w:id="434" w:author="FDEP" w:date="2014-08-27T08:31:00Z">
        <w:r w:rsidR="00E3749F">
          <w:delText xml:space="preserve">agency report that outlines the strategies appropriate to the basin, prioritizes the importance and sequencing of strategies, and identifies stakeholder responsibilities.  </w:delText>
        </w:r>
        <w:r w:rsidR="0013125C">
          <w:delText xml:space="preserve">The agency report may </w:delText>
        </w:r>
        <w:r w:rsidR="006C28DD">
          <w:delText xml:space="preserve">serve </w:delText>
        </w:r>
        <w:r w:rsidR="0013125C">
          <w:delText xml:space="preserve">as a comprehensive wastewater management plan for </w:delText>
        </w:r>
      </w:del>
      <w:r w:rsidR="0013125C">
        <w:t xml:space="preserve">the </w:t>
      </w:r>
      <w:del w:id="435" w:author="FDEP" w:date="2014-08-27T08:31:00Z">
        <w:r w:rsidR="0013125C">
          <w:delText xml:space="preserve">area encompassed by the </w:delText>
        </w:r>
        <w:r w:rsidR="006C28DD">
          <w:delText>PFAs</w:delText>
        </w:r>
        <w:r w:rsidR="0013125C">
          <w:delText xml:space="preserve">.  </w:delText>
        </w:r>
        <w:r w:rsidR="00E3749F">
          <w:delText xml:space="preserve">The responsible stakeholders will then </w:delText>
        </w:r>
        <w:r w:rsidR="004B6072" w:rsidRPr="004B6072">
          <w:delText xml:space="preserve">propose </w:delText>
        </w:r>
      </w:del>
      <w:r w:rsidR="004B6072" w:rsidRPr="004B6072">
        <w:t>management strategies</w:t>
      </w:r>
      <w:del w:id="436" w:author="FDEP" w:date="2014-08-27T08:31:00Z">
        <w:r w:rsidR="004B6072" w:rsidRPr="004B6072">
          <w:delText xml:space="preserve"> suggested for their jurisdiction necessary to meet the reduction targets</w:delText>
        </w:r>
        <w:r w:rsidR="004B6072">
          <w:delText>.</w:delText>
        </w:r>
        <w:r w:rsidR="0013125C">
          <w:delText xml:space="preserve">  The management strategies, phasing</w:delText>
        </w:r>
        <w:r w:rsidR="00781955">
          <w:delText>,</w:delText>
        </w:r>
        <w:r w:rsidR="0013125C">
          <w:delText xml:space="preserve"> and milestones to be evaluated for implementation through the OSTDS Initiative process are detailed below</w:delText>
        </w:r>
      </w:del>
      <w:r w:rsidR="0013125C">
        <w:t>.</w:t>
      </w:r>
    </w:p>
    <w:p w14:paraId="365BC7CE" w14:textId="311433BC" w:rsidR="00AB0055" w:rsidRDefault="00AB0055" w:rsidP="00E93295">
      <w:pPr>
        <w:pStyle w:val="Heading4"/>
      </w:pPr>
      <w:r>
        <w:t>General Direction for the OSTDS Initiative</w:t>
      </w:r>
    </w:p>
    <w:p w14:paraId="13D7E018" w14:textId="5FEC2B27" w:rsidR="00AB0055" w:rsidRDefault="00D16E7F" w:rsidP="00E93295">
      <w:pPr>
        <w:pStyle w:val="BodyText"/>
        <w:rPr>
          <w:del w:id="437" w:author="FDEP" w:date="2014-08-27T08:31:00Z"/>
        </w:rPr>
      </w:pPr>
      <w:ins w:id="438" w:author="FDEP" w:date="2014-08-27T08:31:00Z">
        <w:r w:rsidRPr="00D16E7F">
          <w:t>The Department will conduct technical meetings</w:t>
        </w:r>
        <w:r>
          <w:t>,</w:t>
        </w:r>
        <w:r w:rsidRPr="00D16E7F">
          <w:t xml:space="preserve"> which will include representatives from FDOH, the county health departments, local governments, and utilities in the BMAP area in order to identify, schedule, and implement management strategies necessary to reduce nutrient loading from septic tanks.  Within three months from the date of adoption of the BMAP, the Department shall conduct an initial technical meeting to present the methodology and Geographic Information Systems (GIS) data to prioritize areas where septic tanks pose the greatest risk based on the number of septic tanks in aggregate, soil drainage conditions, aquifer and surface water vulnerability, proximity to a spring, and ground water travel time.  Within three years from the date of adoption of the BMAP, the Department will develop an OSTDS Plan with the following primary components:</w:t>
        </w:r>
      </w:ins>
      <w:del w:id="439" w:author="FDEP" w:date="2014-08-27T08:31:00Z">
        <w:r w:rsidR="00AB0055">
          <w:delText>This BMAP includes those management strategies ready for inclusion as an enforceable responsibility, in addition to a commitment to participate in the OSTDS Initiative where details for additional strategies will be established for subsequent adoption.  A BMAP post-adoption schedule will be developed to include stakeholder responsibilities for preparing and reaching agreement on an overall coordinated septic tank strategy to be implemented in the second five-year BMAP implementation period.  This schedule would need to be timed to take into account and respond to contingencies for the potential extension of central wastewater treatment under a Leon County sales tax extension, the potential use of RESTORE Act funding for expansion of Wakulla County wastewater capabilities, and the completion of the FDOH OSTDS nutrient reduction study.  Based on water quality status and implementation experience</w:delText>
        </w:r>
        <w:r w:rsidR="00AD764C">
          <w:delText>,</w:delText>
        </w:r>
        <w:r w:rsidR="00AB0055">
          <w:delText xml:space="preserve"> identification of additional OSTDS load reduction strategies may be required.</w:delText>
        </w:r>
      </w:del>
    </w:p>
    <w:p w14:paraId="31E4C988" w14:textId="3E817FB2" w:rsidR="00AB0055" w:rsidRDefault="00AB0055" w:rsidP="00E93295">
      <w:pPr>
        <w:pStyle w:val="BodyText"/>
      </w:pPr>
      <w:del w:id="440" w:author="FDEP" w:date="2014-08-27T08:31:00Z">
        <w:r>
          <w:delText xml:space="preserve">Commitment from the responsible stakeholders is essential to the OSTDS Initiative.  </w:delText>
        </w:r>
        <w:r w:rsidR="00AD764C">
          <w:delText>As part of this BMAP</w:delText>
        </w:r>
        <w:r>
          <w:delText xml:space="preserve">, good faith commitments to participate in the process to further refine responsibilities and strategies </w:delText>
        </w:r>
        <w:r w:rsidR="00AD764C">
          <w:delText>are included</w:delText>
        </w:r>
        <w:r>
          <w:delText>, and continued participation would become a legal responsibility specified in the BMAP</w:delText>
        </w:r>
        <w:r w:rsidR="00AD764C">
          <w:delText xml:space="preserve"> (refer to </w:delText>
        </w:r>
        <w:r w:rsidR="00AD764C" w:rsidRPr="00E93295">
          <w:rPr>
            <w:b/>
          </w:rPr>
          <w:delText xml:space="preserve">Section </w:delText>
        </w:r>
        <w:r w:rsidR="00AD764C" w:rsidRPr="00E93295">
          <w:rPr>
            <w:b/>
          </w:rPr>
          <w:fldChar w:fldCharType="begin"/>
        </w:r>
        <w:r w:rsidR="00AD764C" w:rsidRPr="00E93295">
          <w:rPr>
            <w:b/>
          </w:rPr>
          <w:delInstrText xml:space="preserve"> REF _Ref363643048 \r \h </w:delInstrText>
        </w:r>
        <w:r w:rsidR="00AD764C">
          <w:rPr>
            <w:b/>
          </w:rPr>
          <w:delInstrText xml:space="preserve"> \* MERGEFORMAT </w:delInstrText>
        </w:r>
        <w:r w:rsidR="00AD764C" w:rsidRPr="00E93295">
          <w:rPr>
            <w:b/>
          </w:rPr>
        </w:r>
        <w:r w:rsidR="00AD764C" w:rsidRPr="00E93295">
          <w:rPr>
            <w:b/>
          </w:rPr>
          <w:fldChar w:fldCharType="separate"/>
        </w:r>
        <w:r w:rsidR="00966483">
          <w:rPr>
            <w:b/>
          </w:rPr>
          <w:delText>4.2</w:delText>
        </w:r>
        <w:r w:rsidR="00AD764C" w:rsidRPr="00E93295">
          <w:rPr>
            <w:b/>
          </w:rPr>
          <w:fldChar w:fldCharType="end"/>
        </w:r>
        <w:r w:rsidR="00AD764C">
          <w:delText>)</w:delText>
        </w:r>
        <w:r>
          <w:delText xml:space="preserve">.  When appropriate management strategies and responsible parties are identified, those would be included in the next BMAP </w:delText>
        </w:r>
        <w:r w:rsidR="00AD764C">
          <w:delText>implementation phase,</w:delText>
        </w:r>
        <w:r>
          <w:delText xml:space="preserve"> and these will then be binding commitments based on the nitrate</w:delText>
        </w:r>
        <w:r w:rsidR="00AD764C">
          <w:delText xml:space="preserve"> + </w:delText>
        </w:r>
        <w:r>
          <w:delText>nitrite reduction targets and schedule provided.  The OSTDS Initiative includes four major phases</w:delText>
        </w:r>
        <w:r w:rsidR="00AD764C">
          <w:delText>.</w:delText>
        </w:r>
      </w:del>
    </w:p>
    <w:p w14:paraId="0BA4A351" w14:textId="77777777" w:rsidR="00D16E7F" w:rsidRDefault="00D16E7F" w:rsidP="00D16E7F">
      <w:pPr>
        <w:pStyle w:val="ListBullet"/>
        <w:rPr>
          <w:ins w:id="441" w:author="FDEP" w:date="2014-08-27T08:31:00Z"/>
        </w:rPr>
      </w:pPr>
      <w:ins w:id="442" w:author="FDEP" w:date="2014-08-27T08:31:00Z">
        <w:r>
          <w:t>Map the priority areas by local government geographic jurisdiction.</w:t>
        </w:r>
      </w:ins>
    </w:p>
    <w:p w14:paraId="461A158B" w14:textId="77777777" w:rsidR="00D16E7F" w:rsidRDefault="00D16E7F" w:rsidP="00D16E7F">
      <w:pPr>
        <w:pStyle w:val="ListBullet"/>
        <w:rPr>
          <w:ins w:id="443" w:author="FDEP" w:date="2014-08-27T08:31:00Z"/>
        </w:rPr>
      </w:pPr>
      <w:ins w:id="444" w:author="FDEP" w:date="2014-08-27T08:31:00Z">
        <w:r>
          <w:lastRenderedPageBreak/>
          <w:t xml:space="preserve">Identify existing and planned wastewater treatment and collection facilities, including existing and design capacities, and analyze opportunities to connect existing septic tanks in priority areas, taking into account the financial needs of the local service providers and impacts on homeowners.  Refine an inventory and geographic distribution of septic tanks within the priority areas, including all existing systems and areas where future growth is expected during a five- to ten- year horizon. </w:t>
        </w:r>
      </w:ins>
    </w:p>
    <w:p w14:paraId="58BF5089" w14:textId="5AF4A917" w:rsidR="00AD764C" w:rsidRDefault="00D16E7F" w:rsidP="00E93295">
      <w:pPr>
        <w:pStyle w:val="ExSumheading"/>
        <w:rPr>
          <w:del w:id="445" w:author="FDEP" w:date="2014-08-27T08:31:00Z"/>
        </w:rPr>
      </w:pPr>
      <w:ins w:id="446" w:author="FDEP" w:date="2014-08-27T08:31:00Z">
        <w:r>
          <w:t xml:space="preserve">Identify the nutrient reductions from septic tanks, which remain necessary to achieve </w:t>
        </w:r>
      </w:ins>
      <w:del w:id="447" w:author="FDEP" w:date="2014-08-27T08:31:00Z">
        <w:r w:rsidR="00AD764C">
          <w:delText>Phase I – During BMAP Development, Estimate Impacts from OSTDS and Identify and Evaluate Potential Management Strategies</w:delText>
        </w:r>
      </w:del>
    </w:p>
    <w:p w14:paraId="7BD45F21" w14:textId="0D43C9BC" w:rsidR="00AD764C" w:rsidRDefault="00AD764C" w:rsidP="00AD764C">
      <w:pPr>
        <w:pStyle w:val="BodyText"/>
        <w:rPr>
          <w:del w:id="448" w:author="FDEP" w:date="2014-08-27T08:31:00Z"/>
        </w:rPr>
      </w:pPr>
      <w:del w:id="449" w:author="FDEP" w:date="2014-08-27T08:31:00Z">
        <w:r>
          <w:delText>This phase will involve scoping and understanding of the following items:</w:delText>
        </w:r>
      </w:del>
    </w:p>
    <w:p w14:paraId="7BE2F319" w14:textId="4392BEFD" w:rsidR="00AD764C" w:rsidRDefault="00AD764C" w:rsidP="00E93295">
      <w:pPr>
        <w:pStyle w:val="ListNumbered"/>
        <w:rPr>
          <w:del w:id="450" w:author="FDEP" w:date="2014-08-27T08:31:00Z"/>
        </w:rPr>
      </w:pPr>
      <w:del w:id="451" w:author="FDEP" w:date="2014-08-27T08:31:00Z">
        <w:r>
          <w:delText>Identify the existing number and geographic distribution of OSTDS within the PFAs, using the existing FDOH model to determine probable numbers and locations.</w:delText>
        </w:r>
      </w:del>
    </w:p>
    <w:p w14:paraId="4C95054F" w14:textId="47F07D31" w:rsidR="00AD764C" w:rsidRDefault="00AD764C" w:rsidP="00E93295">
      <w:pPr>
        <w:pStyle w:val="ListNumbered"/>
        <w:rPr>
          <w:del w:id="452" w:author="FDEP" w:date="2014-08-27T08:31:00Z"/>
        </w:rPr>
      </w:pPr>
      <w:del w:id="453" w:author="FDEP" w:date="2014-08-27T08:31:00Z">
        <w:r>
          <w:delText xml:space="preserve">Calculate the best estimation of nitrate + nitrite loads from OSTDS to </w:delText>
        </w:r>
      </w:del>
      <w:r>
        <w:t xml:space="preserve">the </w:t>
      </w:r>
      <w:ins w:id="454" w:author="FDEP" w:date="2014-08-27T08:31:00Z">
        <w:r w:rsidR="00D16E7F">
          <w:t>TMDL.  Future reduction goals may be achieved in multiple ways including</w:t>
        </w:r>
      </w:ins>
      <w:del w:id="455" w:author="FDEP" w:date="2014-08-27T08:31:00Z">
        <w:r>
          <w:delText>Upper Wakulla River and Wakulla Springs within</w:delText>
        </w:r>
      </w:del>
      <w:r>
        <w:t xml:space="preserve"> the </w:t>
      </w:r>
      <w:ins w:id="456" w:author="FDEP" w:date="2014-08-27T08:31:00Z">
        <w:r w:rsidR="00D16E7F">
          <w:t xml:space="preserve">connection of existing septic tanks to </w:t>
        </w:r>
      </w:ins>
      <w:del w:id="457" w:author="FDEP" w:date="2014-08-27T08:31:00Z">
        <w:r>
          <w:delText>PFAs.</w:delText>
        </w:r>
      </w:del>
    </w:p>
    <w:p w14:paraId="43FC7353" w14:textId="7FF1CF18" w:rsidR="00AD764C" w:rsidRDefault="00AD764C" w:rsidP="00E93295">
      <w:pPr>
        <w:pStyle w:val="ListNumbered"/>
        <w:rPr>
          <w:del w:id="458" w:author="FDEP" w:date="2014-08-27T08:31:00Z"/>
        </w:rPr>
      </w:pPr>
      <w:del w:id="459" w:author="FDEP" w:date="2014-08-27T08:31:00Z">
        <w:r>
          <w:delText>Obtain commitments by responsible stakeholders for continued participation in the implementation of the OSTDS Initiative.</w:delText>
        </w:r>
      </w:del>
    </w:p>
    <w:p w14:paraId="7AA2C566" w14:textId="1FDCCE52" w:rsidR="00AD764C" w:rsidRDefault="00AD764C" w:rsidP="00E93295">
      <w:pPr>
        <w:pStyle w:val="ExSumheading"/>
        <w:rPr>
          <w:del w:id="460" w:author="FDEP" w:date="2014-08-27T08:31:00Z"/>
        </w:rPr>
      </w:pPr>
      <w:del w:id="461" w:author="FDEP" w:date="2014-08-27T08:31:00Z">
        <w:r>
          <w:delText>Phase II – Within 24 Months Post BMAP Adoption, Select, Develop, and Prioritize Management Strategies</w:delText>
        </w:r>
      </w:del>
    </w:p>
    <w:p w14:paraId="73804157" w14:textId="711E03A4" w:rsidR="00AD764C" w:rsidRDefault="00AD764C" w:rsidP="00E93295">
      <w:pPr>
        <w:pStyle w:val="BodyText"/>
        <w:rPr>
          <w:del w:id="462" w:author="FDEP" w:date="2014-08-27T08:31:00Z"/>
        </w:rPr>
      </w:pPr>
      <w:del w:id="463" w:author="FDEP" w:date="2014-08-27T08:31:00Z">
        <w:r>
          <w:delText>This phase will involve verifying the most current information:</w:delText>
        </w:r>
      </w:del>
    </w:p>
    <w:p w14:paraId="034CAEFE" w14:textId="557F964B" w:rsidR="00AD764C" w:rsidRPr="00AD764C" w:rsidRDefault="00AD764C" w:rsidP="00AD764C">
      <w:pPr>
        <w:pStyle w:val="ListNumbered"/>
        <w:numPr>
          <w:ilvl w:val="0"/>
          <w:numId w:val="35"/>
        </w:numPr>
        <w:ind w:left="1109" w:hanging="504"/>
        <w:rPr>
          <w:del w:id="464" w:author="FDEP" w:date="2014-08-27T08:31:00Z"/>
        </w:rPr>
      </w:pPr>
      <w:del w:id="465" w:author="FDEP" w:date="2014-08-27T08:31:00Z">
        <w:r w:rsidRPr="00AD764C">
          <w:delText>Verify the existing number and geographic distribution of OSTDS within the PFAs using the best available method to determine probable numbers and locations of existing OSTDS, and to note the older systems (as possible) that do not meet current FDOH standards.</w:delText>
        </w:r>
      </w:del>
    </w:p>
    <w:p w14:paraId="2FE1EBAA" w14:textId="77777777" w:rsidR="00AD764C" w:rsidRPr="00AD764C" w:rsidRDefault="00AD764C" w:rsidP="00E93295">
      <w:pPr>
        <w:pStyle w:val="ListNumbered"/>
        <w:rPr>
          <w:del w:id="466" w:author="FDEP" w:date="2014-08-27T08:31:00Z"/>
        </w:rPr>
      </w:pPr>
      <w:del w:id="467" w:author="FDEP" w:date="2014-08-27T08:31:00Z">
        <w:r w:rsidRPr="00AD764C">
          <w:delText>Project future growth and distribution of OSTDS through at least the first five-year BMAP implementation period within the PFAs.</w:delText>
        </w:r>
      </w:del>
    </w:p>
    <w:p w14:paraId="091AA4BE" w14:textId="77B475D8" w:rsidR="00AD764C" w:rsidRPr="00D92CBA" w:rsidRDefault="00AD764C" w:rsidP="00E93295">
      <w:pPr>
        <w:pStyle w:val="ListNumbered"/>
        <w:rPr>
          <w:del w:id="468" w:author="FDEP" w:date="2014-08-27T08:31:00Z"/>
        </w:rPr>
      </w:pPr>
      <w:del w:id="469" w:author="FDEP" w:date="2014-08-27T08:31:00Z">
        <w:r w:rsidRPr="008A27C9">
          <w:delText>Estimate future nitrate + nitrite loads from OSTDS to the Upper Wakulla River and Wakulla Springs within the PFAs.</w:delText>
        </w:r>
      </w:del>
    </w:p>
    <w:p w14:paraId="7BC3C155" w14:textId="1DB43A3C" w:rsidR="00AD764C" w:rsidRDefault="00AD764C" w:rsidP="00E93295">
      <w:pPr>
        <w:pStyle w:val="ListNumbered"/>
        <w:rPr>
          <w:del w:id="470" w:author="FDEP" w:date="2014-08-27T08:31:00Z"/>
        </w:rPr>
      </w:pPr>
      <w:del w:id="471" w:author="FDEP" w:date="2014-08-27T08:31:00Z">
        <w:r w:rsidRPr="003C7992">
          <w:delText>Identify addit</w:delText>
        </w:r>
        <w:r w:rsidRPr="00E93295">
          <w:delText>ional potential management strategies through the initiative process.</w:delText>
        </w:r>
      </w:del>
    </w:p>
    <w:p w14:paraId="262AE392" w14:textId="1758D3B7" w:rsidR="00AD764C" w:rsidRDefault="00AD764C" w:rsidP="00E93295">
      <w:pPr>
        <w:pStyle w:val="BodyText"/>
        <w:rPr>
          <w:del w:id="472" w:author="FDEP" w:date="2014-08-27T08:31:00Z"/>
        </w:rPr>
      </w:pPr>
      <w:del w:id="473" w:author="FDEP" w:date="2014-08-27T08:31:00Z">
        <w:r>
          <w:delText>Potential management strategies will be evaluated including:</w:delText>
        </w:r>
      </w:del>
    </w:p>
    <w:p w14:paraId="74BEAF78" w14:textId="77777777" w:rsidR="00AD764C" w:rsidRDefault="00AD764C" w:rsidP="00AD764C">
      <w:pPr>
        <w:pStyle w:val="ListNumbered"/>
        <w:numPr>
          <w:ilvl w:val="0"/>
          <w:numId w:val="42"/>
        </w:numPr>
        <w:ind w:left="1109" w:hanging="504"/>
        <w:rPr>
          <w:del w:id="474" w:author="FDEP" w:date="2014-08-27T08:31:00Z"/>
        </w:rPr>
      </w:pPr>
      <w:del w:id="475" w:author="FDEP" w:date="2014-08-27T08:31:00Z">
        <w:r>
          <w:delText>Evaluate current OSTDS o</w:delText>
        </w:r>
        <w:r w:rsidRPr="00CA0147">
          <w:delText xml:space="preserve">rdinances and </w:delText>
        </w:r>
        <w:r>
          <w:delText xml:space="preserve">other planning </w:delText>
        </w:r>
        <w:r w:rsidRPr="00CA0147">
          <w:delText>requirements</w:delText>
        </w:r>
        <w:r>
          <w:delText>; identify needed modifications or new o</w:delText>
        </w:r>
        <w:r w:rsidRPr="00CA0147">
          <w:delText xml:space="preserve">rdinances and </w:delText>
        </w:r>
        <w:r>
          <w:delText xml:space="preserve">other planning </w:delText>
        </w:r>
        <w:r w:rsidRPr="00CA0147">
          <w:delText>requirements</w:delText>
        </w:r>
        <w:r>
          <w:delText xml:space="preserve"> to reduce nitrate loading to ground water.</w:delText>
        </w:r>
      </w:del>
    </w:p>
    <w:p w14:paraId="462B2438" w14:textId="5425ED3F" w:rsidR="00AD764C" w:rsidRPr="00AD764C" w:rsidRDefault="00AD764C" w:rsidP="00E93295">
      <w:pPr>
        <w:pStyle w:val="ListNumbered"/>
        <w:rPr>
          <w:del w:id="476" w:author="FDEP" w:date="2014-08-27T08:31:00Z"/>
          <w:szCs w:val="24"/>
        </w:rPr>
      </w:pPr>
      <w:del w:id="477" w:author="FDEP" w:date="2014-08-27T08:31:00Z">
        <w:r w:rsidRPr="00AD764C">
          <w:rPr>
            <w:szCs w:val="24"/>
          </w:rPr>
          <w:delText xml:space="preserve">Evaluate formation of a Regional Management Entity (RME) including the authority allowed for </w:delText>
        </w:r>
        <w:r>
          <w:rPr>
            <w:szCs w:val="24"/>
          </w:rPr>
          <w:delText xml:space="preserve">a </w:delText>
        </w:r>
        <w:r w:rsidRPr="00AD764C">
          <w:rPr>
            <w:szCs w:val="24"/>
          </w:rPr>
          <w:delText xml:space="preserve">RME, purpose and tasks within </w:delText>
        </w:r>
        <w:r>
          <w:rPr>
            <w:szCs w:val="24"/>
          </w:rPr>
          <w:delText xml:space="preserve">the </w:delText>
        </w:r>
        <w:r w:rsidRPr="00AD764C">
          <w:rPr>
            <w:szCs w:val="24"/>
          </w:rPr>
          <w:delText xml:space="preserve">RME authority, process for development of </w:delText>
        </w:r>
        <w:r>
          <w:rPr>
            <w:szCs w:val="24"/>
          </w:rPr>
          <w:delText xml:space="preserve">a </w:delText>
        </w:r>
        <w:r w:rsidRPr="00AD764C">
          <w:rPr>
            <w:szCs w:val="24"/>
          </w:rPr>
          <w:delText xml:space="preserve">RME, RME authority and goals, and limitations of </w:delText>
        </w:r>
        <w:r>
          <w:rPr>
            <w:szCs w:val="24"/>
          </w:rPr>
          <w:delText xml:space="preserve">a </w:delText>
        </w:r>
        <w:r w:rsidRPr="00AD764C">
          <w:rPr>
            <w:szCs w:val="24"/>
          </w:rPr>
          <w:delText xml:space="preserve">RME in achieving </w:delText>
        </w:r>
        <w:r>
          <w:rPr>
            <w:szCs w:val="24"/>
          </w:rPr>
          <w:delText xml:space="preserve">the </w:delText>
        </w:r>
        <w:r w:rsidRPr="00AD764C">
          <w:rPr>
            <w:szCs w:val="24"/>
          </w:rPr>
          <w:delText>OSTDS Initiative’s goals.</w:delText>
        </w:r>
      </w:del>
    </w:p>
    <w:p w14:paraId="00195050" w14:textId="77777777" w:rsidR="00AD764C" w:rsidRPr="00AD764C" w:rsidRDefault="00AD764C" w:rsidP="00E93295">
      <w:pPr>
        <w:pStyle w:val="ListNumbered"/>
        <w:rPr>
          <w:del w:id="478" w:author="FDEP" w:date="2014-08-27T08:31:00Z"/>
          <w:szCs w:val="24"/>
        </w:rPr>
      </w:pPr>
      <w:del w:id="479" w:author="FDEP" w:date="2014-08-27T08:31:00Z">
        <w:r w:rsidRPr="00E93295">
          <w:rPr>
            <w:szCs w:val="24"/>
          </w:rPr>
          <w:delText xml:space="preserve">Use of </w:delText>
        </w:r>
      </w:del>
      <w:r w:rsidRPr="00E93295">
        <w:rPr>
          <w:szCs w:val="24"/>
        </w:rPr>
        <w:t xml:space="preserve">central wastewater treatment </w:t>
      </w:r>
      <w:ins w:id="480" w:author="FDEP" w:date="2014-08-27T08:31:00Z">
        <w:r w:rsidR="00D16E7F">
          <w:t xml:space="preserve">facilities, the use of </w:t>
        </w:r>
      </w:ins>
      <w:del w:id="481" w:author="FDEP" w:date="2014-08-27T08:31:00Z">
        <w:r w:rsidRPr="00E93295">
          <w:rPr>
            <w:szCs w:val="24"/>
          </w:rPr>
          <w:delText>and collection strategies.</w:delText>
        </w:r>
      </w:del>
    </w:p>
    <w:p w14:paraId="662AC9FA" w14:textId="77777777" w:rsidR="00AD764C" w:rsidRPr="00923733" w:rsidRDefault="00AD764C" w:rsidP="00E93295">
      <w:pPr>
        <w:pStyle w:val="ListNumbered"/>
        <w:rPr>
          <w:del w:id="482" w:author="FDEP" w:date="2014-08-27T08:31:00Z"/>
          <w:szCs w:val="24"/>
        </w:rPr>
      </w:pPr>
      <w:del w:id="483" w:author="FDEP" w:date="2014-08-27T08:31:00Z">
        <w:r>
          <w:rPr>
            <w:szCs w:val="24"/>
          </w:rPr>
          <w:delText>Determine the a</w:delText>
        </w:r>
        <w:r w:rsidRPr="00923733">
          <w:rPr>
            <w:szCs w:val="24"/>
          </w:rPr>
          <w:delText>vailab</w:delText>
        </w:r>
        <w:r>
          <w:rPr>
            <w:szCs w:val="24"/>
          </w:rPr>
          <w:delText>ility of</w:delText>
        </w:r>
        <w:r w:rsidRPr="00923733">
          <w:rPr>
            <w:szCs w:val="24"/>
          </w:rPr>
          <w:delText xml:space="preserve"> central wastewater collection system locations and relationship to areas of dense OSTDS concentrations.</w:delText>
        </w:r>
      </w:del>
    </w:p>
    <w:p w14:paraId="12936F84" w14:textId="77777777" w:rsidR="00AD764C" w:rsidRPr="00923733" w:rsidRDefault="00AD764C" w:rsidP="00E93295">
      <w:pPr>
        <w:pStyle w:val="ListNumbered"/>
        <w:rPr>
          <w:del w:id="484" w:author="FDEP" w:date="2014-08-27T08:31:00Z"/>
          <w:szCs w:val="24"/>
        </w:rPr>
      </w:pPr>
      <w:del w:id="485" w:author="FDEP" w:date="2014-08-27T08:31:00Z">
        <w:r>
          <w:rPr>
            <w:szCs w:val="24"/>
          </w:rPr>
          <w:delText>Assess the f</w:delText>
        </w:r>
        <w:r w:rsidRPr="00923733">
          <w:rPr>
            <w:szCs w:val="24"/>
          </w:rPr>
          <w:delText xml:space="preserve">easibility of expanding the existing </w:delText>
        </w:r>
        <w:r>
          <w:rPr>
            <w:szCs w:val="24"/>
          </w:rPr>
          <w:delText>w</w:delText>
        </w:r>
        <w:r w:rsidRPr="00923733">
          <w:rPr>
            <w:szCs w:val="24"/>
          </w:rPr>
          <w:delText xml:space="preserve">astewater </w:delText>
        </w:r>
        <w:r>
          <w:rPr>
            <w:szCs w:val="24"/>
          </w:rPr>
          <w:delText>t</w:delText>
        </w:r>
        <w:r w:rsidRPr="00923733">
          <w:rPr>
            <w:szCs w:val="24"/>
          </w:rPr>
          <w:delText xml:space="preserve">reatment </w:delText>
        </w:r>
        <w:r>
          <w:rPr>
            <w:szCs w:val="24"/>
          </w:rPr>
          <w:delText>p</w:delText>
        </w:r>
        <w:r w:rsidRPr="00923733">
          <w:rPr>
            <w:szCs w:val="24"/>
          </w:rPr>
          <w:delText>lant</w:delText>
        </w:r>
        <w:r>
          <w:rPr>
            <w:szCs w:val="24"/>
          </w:rPr>
          <w:delText>s’</w:delText>
        </w:r>
        <w:r w:rsidRPr="00923733">
          <w:rPr>
            <w:szCs w:val="24"/>
          </w:rPr>
          <w:delText xml:space="preserve"> central wastewater collection system</w:delText>
        </w:r>
        <w:r>
          <w:rPr>
            <w:szCs w:val="24"/>
          </w:rPr>
          <w:delText>s</w:delText>
        </w:r>
        <w:r w:rsidRPr="00923733">
          <w:rPr>
            <w:szCs w:val="24"/>
          </w:rPr>
          <w:delText xml:space="preserve"> and extending service to areas of dense OSTDS concentrations (e.g. Woodville, Oak Ridge/Lake Munson and Crawfordville</w:delText>
        </w:r>
        <w:r>
          <w:rPr>
            <w:szCs w:val="24"/>
          </w:rPr>
          <w:delText xml:space="preserve"> vicinities</w:delText>
        </w:r>
        <w:r w:rsidRPr="00923733">
          <w:rPr>
            <w:szCs w:val="24"/>
          </w:rPr>
          <w:delText>).</w:delText>
        </w:r>
      </w:del>
    </w:p>
    <w:p w14:paraId="3D29C716" w14:textId="03884CC3" w:rsidR="00AD764C" w:rsidRPr="00923733" w:rsidRDefault="00AD764C" w:rsidP="00E93295">
      <w:pPr>
        <w:pStyle w:val="ListNumbered"/>
        <w:rPr>
          <w:del w:id="486" w:author="FDEP" w:date="2014-08-27T08:31:00Z"/>
          <w:szCs w:val="24"/>
        </w:rPr>
      </w:pPr>
      <w:del w:id="487" w:author="FDEP" w:date="2014-08-27T08:31:00Z">
        <w:r>
          <w:rPr>
            <w:szCs w:val="24"/>
          </w:rPr>
          <w:delText>Evaluate the c</w:delText>
        </w:r>
        <w:r w:rsidRPr="00923733">
          <w:rPr>
            <w:szCs w:val="24"/>
          </w:rPr>
          <w:delText>reat</w:delText>
        </w:r>
        <w:r>
          <w:rPr>
            <w:szCs w:val="24"/>
          </w:rPr>
          <w:delText>ion of</w:delText>
        </w:r>
        <w:r w:rsidRPr="00923733">
          <w:rPr>
            <w:szCs w:val="24"/>
          </w:rPr>
          <w:delText xml:space="preserve"> localized central wastewater collec</w:delText>
        </w:r>
        <w:r w:rsidR="008A27C9">
          <w:rPr>
            <w:szCs w:val="24"/>
          </w:rPr>
          <w:delText>tion systems (smaller capacity of less than</w:delText>
        </w:r>
        <w:r w:rsidRPr="00923733">
          <w:rPr>
            <w:szCs w:val="24"/>
          </w:rPr>
          <w:delText xml:space="preserve"> 1.0 </w:delText>
        </w:r>
        <w:r w:rsidR="008A27C9">
          <w:rPr>
            <w:szCs w:val="24"/>
          </w:rPr>
          <w:delText>million gallons per day</w:delText>
        </w:r>
        <w:r w:rsidRPr="00923733">
          <w:rPr>
            <w:szCs w:val="24"/>
          </w:rPr>
          <w:delText>) with no discharge of</w:delText>
        </w:r>
        <w:r>
          <w:rPr>
            <w:szCs w:val="24"/>
          </w:rPr>
          <w:delText xml:space="preserve"> nitrate</w:delText>
        </w:r>
        <w:r w:rsidR="008A27C9">
          <w:rPr>
            <w:szCs w:val="24"/>
          </w:rPr>
          <w:delText xml:space="preserve"> + </w:delText>
        </w:r>
        <w:r>
          <w:rPr>
            <w:szCs w:val="24"/>
          </w:rPr>
          <w:delText>nitrite</w:delText>
        </w:r>
        <w:r w:rsidRPr="00923733">
          <w:rPr>
            <w:szCs w:val="24"/>
          </w:rPr>
          <w:delText xml:space="preserve"> effluent to ground water (e.g</w:delText>
        </w:r>
        <w:r>
          <w:rPr>
            <w:szCs w:val="24"/>
          </w:rPr>
          <w:delText>.</w:delText>
        </w:r>
        <w:r w:rsidRPr="00923733">
          <w:rPr>
            <w:szCs w:val="24"/>
          </w:rPr>
          <w:delText xml:space="preserve"> wetland treatment ponds for effluent) and extending service to areas of dense OSTDS concentrations.</w:delText>
        </w:r>
      </w:del>
    </w:p>
    <w:p w14:paraId="2C2C4DF5" w14:textId="635CABC5" w:rsidR="00AD764C" w:rsidRPr="008A27C9" w:rsidRDefault="00AD764C" w:rsidP="00E93295">
      <w:pPr>
        <w:pStyle w:val="ListNumbered"/>
        <w:rPr>
          <w:del w:id="488" w:author="FDEP" w:date="2014-08-27T08:31:00Z"/>
          <w:szCs w:val="24"/>
        </w:rPr>
      </w:pPr>
      <w:del w:id="489" w:author="FDEP" w:date="2014-08-27T08:31:00Z">
        <w:r w:rsidRPr="008A27C9">
          <w:rPr>
            <w:szCs w:val="24"/>
          </w:rPr>
          <w:delText xml:space="preserve">Assess the pros and cons of </w:delText>
        </w:r>
      </w:del>
      <w:r w:rsidRPr="008A27C9">
        <w:rPr>
          <w:szCs w:val="24"/>
        </w:rPr>
        <w:t>cluster systems</w:t>
      </w:r>
      <w:ins w:id="490" w:author="FDEP" w:date="2014-08-27T08:31:00Z">
        <w:r w:rsidR="00D16E7F">
          <w:t>, educational strategies,</w:t>
        </w:r>
      </w:ins>
      <w:del w:id="491" w:author="FDEP" w:date="2014-08-27T08:31:00Z">
        <w:r w:rsidRPr="008A27C9">
          <w:rPr>
            <w:szCs w:val="24"/>
          </w:rPr>
          <w:delText xml:space="preserve"> to centralize OSTDS drainfields and determine effluent impacts to ground water</w:delText>
        </w:r>
        <w:r w:rsidR="008A27C9" w:rsidRPr="008A27C9">
          <w:rPr>
            <w:szCs w:val="24"/>
          </w:rPr>
          <w:delText xml:space="preserve">, and </w:delText>
        </w:r>
        <w:r w:rsidR="008A27C9">
          <w:rPr>
            <w:szCs w:val="24"/>
          </w:rPr>
          <w:delText>a</w:delText>
        </w:r>
        <w:r w:rsidRPr="008A27C9">
          <w:rPr>
            <w:szCs w:val="24"/>
          </w:rPr>
          <w:delText>ssess options where effluent concentration</w:delText>
        </w:r>
        <w:r w:rsidR="008A27C9">
          <w:rPr>
            <w:szCs w:val="24"/>
          </w:rPr>
          <w:delText>s</w:delText>
        </w:r>
        <w:r w:rsidRPr="008A27C9">
          <w:rPr>
            <w:szCs w:val="24"/>
          </w:rPr>
          <w:delText xml:space="preserve"> </w:delText>
        </w:r>
        <w:r w:rsidR="008A27C9">
          <w:rPr>
            <w:szCs w:val="24"/>
          </w:rPr>
          <w:delText>are</w:delText>
        </w:r>
        <w:r w:rsidRPr="008A27C9">
          <w:rPr>
            <w:szCs w:val="24"/>
          </w:rPr>
          <w:delText xml:space="preserve"> reduced to eliminate </w:delText>
        </w:r>
        <w:r w:rsidR="008A27C9">
          <w:rPr>
            <w:szCs w:val="24"/>
          </w:rPr>
          <w:delText xml:space="preserve">nitrate + </w:delText>
        </w:r>
        <w:r w:rsidRPr="008A27C9">
          <w:rPr>
            <w:szCs w:val="24"/>
          </w:rPr>
          <w:delText>nitrite contributions to ground water.</w:delText>
        </w:r>
      </w:del>
    </w:p>
    <w:p w14:paraId="3AB77FE1" w14:textId="77777777" w:rsidR="00AD764C" w:rsidRPr="00923733" w:rsidRDefault="00AD764C" w:rsidP="00E93295">
      <w:pPr>
        <w:pStyle w:val="ListNumbered"/>
        <w:rPr>
          <w:del w:id="492" w:author="FDEP" w:date="2014-08-27T08:31:00Z"/>
          <w:szCs w:val="24"/>
        </w:rPr>
      </w:pPr>
      <w:del w:id="493" w:author="FDEP" w:date="2014-08-27T08:31:00Z">
        <w:r>
          <w:rPr>
            <w:szCs w:val="24"/>
          </w:rPr>
          <w:delText>Review</w:delText>
        </w:r>
        <w:r w:rsidRPr="00923733">
          <w:rPr>
            <w:szCs w:val="24"/>
          </w:rPr>
          <w:delText xml:space="preserve"> septic </w:delText>
        </w:r>
        <w:r>
          <w:rPr>
            <w:szCs w:val="24"/>
          </w:rPr>
          <w:delText>system</w:delText>
        </w:r>
        <w:r w:rsidRPr="00923733">
          <w:rPr>
            <w:szCs w:val="24"/>
          </w:rPr>
          <w:delText xml:space="preserve"> commitments in the comprehensive plans, land development regulations</w:delText>
        </w:r>
        <w:r>
          <w:rPr>
            <w:szCs w:val="24"/>
          </w:rPr>
          <w:delText>,</w:delText>
        </w:r>
        <w:r w:rsidRPr="00923733">
          <w:rPr>
            <w:szCs w:val="24"/>
          </w:rPr>
          <w:delText xml:space="preserve"> and elsewhere</w:delText>
        </w:r>
        <w:r>
          <w:rPr>
            <w:szCs w:val="24"/>
          </w:rPr>
          <w:delText>.</w:delText>
        </w:r>
      </w:del>
    </w:p>
    <w:p w14:paraId="2CB1A658" w14:textId="75369A6D" w:rsidR="00AD764C" w:rsidRPr="00923733" w:rsidRDefault="00AD764C" w:rsidP="00E93295">
      <w:pPr>
        <w:pStyle w:val="ListNumbered"/>
        <w:rPr>
          <w:del w:id="494" w:author="FDEP" w:date="2014-08-27T08:31:00Z"/>
          <w:szCs w:val="24"/>
        </w:rPr>
      </w:pPr>
      <w:del w:id="495" w:author="FDEP" w:date="2014-08-27T08:31:00Z">
        <w:r w:rsidRPr="00923733">
          <w:rPr>
            <w:szCs w:val="24"/>
          </w:rPr>
          <w:delText xml:space="preserve">Evaluate </w:delText>
        </w:r>
        <w:r w:rsidR="008A27C9">
          <w:rPr>
            <w:szCs w:val="24"/>
          </w:rPr>
          <w:delText xml:space="preserve">the </w:delText>
        </w:r>
        <w:r>
          <w:rPr>
            <w:szCs w:val="24"/>
          </w:rPr>
          <w:delText xml:space="preserve">pros and cons of implementing a </w:delText>
        </w:r>
        <w:r w:rsidRPr="00923733">
          <w:rPr>
            <w:szCs w:val="24"/>
          </w:rPr>
          <w:delText xml:space="preserve">requirement for regular inspection, </w:delText>
        </w:r>
        <w:r>
          <w:rPr>
            <w:szCs w:val="24"/>
          </w:rPr>
          <w:delText xml:space="preserve">regular </w:delText>
        </w:r>
        <w:r w:rsidRPr="00923733">
          <w:rPr>
            <w:szCs w:val="24"/>
          </w:rPr>
          <w:delText>maintenance, and replacement of malfunctioning OSTDS</w:delText>
        </w:r>
        <w:r>
          <w:rPr>
            <w:szCs w:val="24"/>
          </w:rPr>
          <w:delText>.</w:delText>
        </w:r>
      </w:del>
    </w:p>
    <w:p w14:paraId="36473C03" w14:textId="77777777" w:rsidR="00AD764C" w:rsidRPr="00923733" w:rsidRDefault="00AD764C" w:rsidP="00E93295">
      <w:pPr>
        <w:pStyle w:val="ListNumbered"/>
        <w:rPr>
          <w:del w:id="496" w:author="FDEP" w:date="2014-08-27T08:31:00Z"/>
          <w:szCs w:val="24"/>
        </w:rPr>
      </w:pPr>
      <w:del w:id="497" w:author="FDEP" w:date="2014-08-27T08:31:00Z">
        <w:r>
          <w:rPr>
            <w:szCs w:val="24"/>
          </w:rPr>
          <w:delText>Determine if there is a need for regulatory r</w:delText>
        </w:r>
        <w:r w:rsidRPr="00923733">
          <w:rPr>
            <w:szCs w:val="24"/>
          </w:rPr>
          <w:delText>equirements to connect to an available central wastewater system if an OSTDS is malfunctioning or in need of repair</w:delText>
        </w:r>
        <w:r>
          <w:rPr>
            <w:szCs w:val="24"/>
          </w:rPr>
          <w:delText>.</w:delText>
        </w:r>
      </w:del>
    </w:p>
    <w:p w14:paraId="65D601D9" w14:textId="77777777" w:rsidR="00AD764C" w:rsidRDefault="00AD764C">
      <w:pPr>
        <w:pStyle w:val="ListBullet"/>
        <w:rPr>
          <w:szCs w:val="24"/>
        </w:rPr>
        <w:pPrChange w:id="498" w:author="FDEP" w:date="2014-08-27T08:31:00Z">
          <w:pPr>
            <w:pStyle w:val="ListNumbered"/>
          </w:pPr>
        </w:pPrChange>
      </w:pPr>
      <w:del w:id="499" w:author="FDEP" w:date="2014-08-27T08:31:00Z">
        <w:r w:rsidRPr="00923733">
          <w:rPr>
            <w:szCs w:val="24"/>
          </w:rPr>
          <w:delText>Review</w:delText>
        </w:r>
        <w:r>
          <w:rPr>
            <w:szCs w:val="24"/>
          </w:rPr>
          <w:delText xml:space="preserve"> existing</w:delText>
        </w:r>
      </w:del>
      <w:r w:rsidRPr="00923733">
        <w:rPr>
          <w:szCs w:val="24"/>
        </w:rPr>
        <w:t xml:space="preserve"> requirements for new development to be served by central wastewater service</w:t>
      </w:r>
      <w:ins w:id="500" w:author="FDEP" w:date="2014-08-27T08:31:00Z">
        <w:r w:rsidR="00D16E7F">
          <w:t>, the adoption of technologies recommended by FDOH’s Nitrogen Reduction Study, or other strategies that may be appropriate.  The strategies will be prioritized based on the effectiveness and feasibility.</w:t>
        </w:r>
      </w:ins>
      <w:del w:id="501" w:author="FDEP" w:date="2014-08-27T08:31:00Z">
        <w:r w:rsidRPr="00923733">
          <w:rPr>
            <w:szCs w:val="24"/>
          </w:rPr>
          <w:delText xml:space="preserve"> at a comprehensive plan, zoning</w:delText>
        </w:r>
        <w:r>
          <w:rPr>
            <w:szCs w:val="24"/>
          </w:rPr>
          <w:delText>,</w:delText>
        </w:r>
        <w:r w:rsidRPr="00923733">
          <w:rPr>
            <w:szCs w:val="24"/>
          </w:rPr>
          <w:delText xml:space="preserve"> or subdivision level</w:delText>
        </w:r>
        <w:r>
          <w:rPr>
            <w:szCs w:val="24"/>
          </w:rPr>
          <w:delText xml:space="preserve"> to determine enforcement actions and incentives for sewer connections.</w:delText>
        </w:r>
        <w:r w:rsidRPr="00D2688C">
          <w:rPr>
            <w:szCs w:val="24"/>
          </w:rPr>
          <w:delText xml:space="preserve"> </w:delText>
        </w:r>
      </w:del>
    </w:p>
    <w:p w14:paraId="235184CB" w14:textId="6EF43317" w:rsidR="00E372E3" w:rsidRDefault="00D16E7F" w:rsidP="00D16E7F">
      <w:pPr>
        <w:pStyle w:val="ListBullet"/>
        <w:rPr>
          <w:ins w:id="502" w:author="FDEP" w:date="2014-08-27T08:31:00Z"/>
        </w:rPr>
      </w:pPr>
      <w:ins w:id="503" w:author="FDEP" w:date="2014-08-27T08:31:00Z">
        <w:r>
          <w:lastRenderedPageBreak/>
          <w:t>Also within three years from the date of adoption of the BMAP, stakeholders will submit to the Department projects and management strategies that include proposed implementation schedules to address septic tank loads by connecting septic tanks to sewer in priority areas.  Special emphasis will be placed on projects which are in process, shovel-ready prior to the end of this first five-year BMAP cycle, and within priority geographical areas.</w:t>
        </w:r>
      </w:ins>
    </w:p>
    <w:p w14:paraId="05837765" w14:textId="5F4AC9A2" w:rsidR="00CD578C" w:rsidRDefault="00D16E7F" w:rsidP="00CD578C">
      <w:pPr>
        <w:pStyle w:val="BodyText"/>
        <w:rPr>
          <w:ins w:id="504" w:author="FDEP" w:date="2014-08-27T08:31:00Z"/>
        </w:rPr>
      </w:pPr>
      <w:ins w:id="505" w:author="FDEP" w:date="2014-08-27T08:31:00Z">
        <w:r w:rsidRPr="00D16E7F">
          <w:t>This implementation cycle will allow flexibility to substitute projects in light of state and local funding and the potential use of Resources and Ecosystems Sustainability, Tourist Opportunities and Revived Economies of the Gulf Coast States (RESTORE) Act funding for expansion of Wakulla County wastewater capabilities, legislative direction, and the completion of the legislatively mandated FDOH Nitrogen Reduction Study.</w:t>
        </w:r>
      </w:ins>
    </w:p>
    <w:p w14:paraId="53634D5A" w14:textId="2D92A929" w:rsidR="00AD764C" w:rsidRPr="008A27C9" w:rsidRDefault="00AD764C" w:rsidP="00E93295">
      <w:pPr>
        <w:pStyle w:val="ListNumbered"/>
        <w:rPr>
          <w:del w:id="506" w:author="FDEP" w:date="2014-08-27T08:31:00Z"/>
          <w:szCs w:val="24"/>
        </w:rPr>
      </w:pPr>
      <w:del w:id="507" w:author="FDEP" w:date="2014-08-27T08:31:00Z">
        <w:r w:rsidRPr="008A27C9">
          <w:rPr>
            <w:szCs w:val="24"/>
          </w:rPr>
          <w:delText>Determine education strategies for homeowners</w:delText>
        </w:r>
        <w:r w:rsidR="008A27C9" w:rsidRPr="008A27C9">
          <w:rPr>
            <w:szCs w:val="24"/>
          </w:rPr>
          <w:delText xml:space="preserve"> to i</w:delText>
        </w:r>
        <w:r w:rsidRPr="008A27C9">
          <w:rPr>
            <w:szCs w:val="24"/>
          </w:rPr>
          <w:delText xml:space="preserve">lluminate the water quality threats posed by OSTDS, benefits of good maintenance practices, enhanced nutrient removal accomplished by </w:delText>
        </w:r>
        <w:r w:rsidRPr="003C7992">
          <w:rPr>
            <w:szCs w:val="24"/>
          </w:rPr>
          <w:delText xml:space="preserve">performance based treatment systems or passive </w:delText>
        </w:r>
        <w:r w:rsidRPr="00E93295">
          <w:rPr>
            <w:szCs w:val="24"/>
          </w:rPr>
          <w:delText>OSTDS systems, and advantages of central wastewater service.</w:delText>
        </w:r>
        <w:r w:rsidR="008A27C9" w:rsidRPr="00E93295">
          <w:rPr>
            <w:szCs w:val="24"/>
          </w:rPr>
          <w:delText xml:space="preserve">  </w:delText>
        </w:r>
        <w:r w:rsidRPr="00A07628">
          <w:rPr>
            <w:szCs w:val="24"/>
          </w:rPr>
          <w:delText>Identify outreach opp</w:delText>
        </w:r>
        <w:r w:rsidR="008A27C9" w:rsidRPr="00A07628">
          <w:rPr>
            <w:szCs w:val="24"/>
          </w:rPr>
          <w:delText xml:space="preserve">ortunities and frequency needed such as through </w:delText>
        </w:r>
        <w:r w:rsidR="008A27C9">
          <w:rPr>
            <w:szCs w:val="24"/>
          </w:rPr>
          <w:delText>f</w:delText>
        </w:r>
        <w:r w:rsidRPr="008A27C9">
          <w:rPr>
            <w:szCs w:val="24"/>
          </w:rPr>
          <w:delText xml:space="preserve">estivals, newspaper articles, public service announcements, tax bill/utility bill mailer, brochures, </w:delText>
        </w:r>
        <w:r w:rsidR="008A27C9">
          <w:rPr>
            <w:szCs w:val="24"/>
          </w:rPr>
          <w:delText xml:space="preserve">and </w:delText>
        </w:r>
        <w:r w:rsidRPr="008A27C9">
          <w:rPr>
            <w:szCs w:val="24"/>
          </w:rPr>
          <w:delText>presentations.</w:delText>
        </w:r>
        <w:bookmarkStart w:id="508" w:name="_Toc396891705"/>
        <w:bookmarkEnd w:id="508"/>
      </w:del>
    </w:p>
    <w:p w14:paraId="24BDCE76" w14:textId="68AFCB9D" w:rsidR="00AD764C" w:rsidRPr="008A27C9" w:rsidRDefault="00AD764C" w:rsidP="00E93295">
      <w:pPr>
        <w:pStyle w:val="ListNumbered"/>
        <w:rPr>
          <w:del w:id="509" w:author="FDEP" w:date="2014-08-27T08:31:00Z"/>
          <w:szCs w:val="24"/>
        </w:rPr>
      </w:pPr>
      <w:del w:id="510" w:author="FDEP" w:date="2014-08-27T08:31:00Z">
        <w:r w:rsidRPr="008A27C9">
          <w:rPr>
            <w:szCs w:val="24"/>
          </w:rPr>
          <w:delText xml:space="preserve">Determine education strategies for local government decision-makers to illuminate the water quality threats posed by OSTDS, as well as the benefits of strategic placement </w:delText>
        </w:r>
        <w:r w:rsidRPr="003C7992">
          <w:rPr>
            <w:szCs w:val="24"/>
          </w:rPr>
          <w:delText>and central wastewater service.</w:delText>
        </w:r>
        <w:r w:rsidR="008A27C9" w:rsidRPr="00E93295">
          <w:rPr>
            <w:szCs w:val="24"/>
          </w:rPr>
          <w:delText xml:space="preserve">  </w:delText>
        </w:r>
        <w:r w:rsidRPr="00E93295">
          <w:rPr>
            <w:szCs w:val="24"/>
          </w:rPr>
          <w:delText>Hold presentations synchronized with BMAP adoption</w:delText>
        </w:r>
        <w:r w:rsidR="008A27C9" w:rsidRPr="00E93295">
          <w:rPr>
            <w:szCs w:val="24"/>
          </w:rPr>
          <w:delText xml:space="preserve">, </w:delText>
        </w:r>
        <w:r w:rsidRPr="00E93295">
          <w:rPr>
            <w:szCs w:val="24"/>
          </w:rPr>
          <w:delText>BMAP annual report</w:delText>
        </w:r>
        <w:r w:rsidR="008A27C9" w:rsidRPr="00E93295">
          <w:rPr>
            <w:szCs w:val="24"/>
          </w:rPr>
          <w:delText xml:space="preserve">s, and </w:delText>
        </w:r>
        <w:r w:rsidRPr="00E93295">
          <w:rPr>
            <w:szCs w:val="24"/>
          </w:rPr>
          <w:delText xml:space="preserve">after </w:delText>
        </w:r>
        <w:r w:rsidRPr="00A07628">
          <w:rPr>
            <w:szCs w:val="24"/>
          </w:rPr>
          <w:delText xml:space="preserve">the release of the </w:delText>
        </w:r>
        <w:r w:rsidR="008A27C9" w:rsidRPr="00A07628">
          <w:rPr>
            <w:szCs w:val="24"/>
          </w:rPr>
          <w:delText>F</w:delText>
        </w:r>
        <w:r w:rsidRPr="00A07628">
          <w:rPr>
            <w:szCs w:val="24"/>
          </w:rPr>
          <w:delText>DOH study in 2015.</w:delText>
        </w:r>
        <w:r w:rsidR="008A27C9" w:rsidRPr="00A07628">
          <w:rPr>
            <w:szCs w:val="24"/>
          </w:rPr>
          <w:delText xml:space="preserve">  Hold </w:delText>
        </w:r>
        <w:r w:rsidR="008A27C9">
          <w:rPr>
            <w:szCs w:val="24"/>
          </w:rPr>
          <w:delText>a</w:delText>
        </w:r>
        <w:r w:rsidRPr="008A27C9">
          <w:rPr>
            <w:szCs w:val="24"/>
          </w:rPr>
          <w:delText>dditional presentations as identified by the BMAP OSTDS Initiative and its milestones.</w:delText>
        </w:r>
        <w:bookmarkStart w:id="511" w:name="_Toc396891706"/>
        <w:bookmarkEnd w:id="511"/>
      </w:del>
    </w:p>
    <w:p w14:paraId="20A65890" w14:textId="77777777" w:rsidR="00AD764C" w:rsidRPr="00D4261A" w:rsidRDefault="00AD764C" w:rsidP="00E93295">
      <w:pPr>
        <w:pStyle w:val="ListNumbered"/>
        <w:rPr>
          <w:del w:id="512" w:author="FDEP" w:date="2014-08-27T08:31:00Z"/>
          <w:szCs w:val="24"/>
        </w:rPr>
      </w:pPr>
      <w:del w:id="513" w:author="FDEP" w:date="2014-08-27T08:31:00Z">
        <w:r>
          <w:rPr>
            <w:szCs w:val="24"/>
          </w:rPr>
          <w:delText>Consider c</w:delText>
        </w:r>
        <w:r w:rsidRPr="00D4261A">
          <w:rPr>
            <w:szCs w:val="24"/>
          </w:rPr>
          <w:delText>reation of an umbrella wastewater strategy that coordinates OSTDS responsible stakeholder responsibilities</w:delText>
        </w:r>
        <w:r>
          <w:rPr>
            <w:szCs w:val="24"/>
          </w:rPr>
          <w:delText>.</w:delText>
        </w:r>
        <w:bookmarkStart w:id="514" w:name="_Toc396891707"/>
        <w:bookmarkEnd w:id="514"/>
      </w:del>
    </w:p>
    <w:p w14:paraId="2BDD9EF4" w14:textId="1529FEA4" w:rsidR="00AD764C" w:rsidRPr="008A27C9" w:rsidRDefault="00AD764C" w:rsidP="00E93295">
      <w:pPr>
        <w:pStyle w:val="ListNumbered"/>
        <w:rPr>
          <w:del w:id="515" w:author="FDEP" w:date="2014-08-27T08:31:00Z"/>
          <w:szCs w:val="24"/>
        </w:rPr>
      </w:pPr>
      <w:del w:id="516" w:author="FDEP" w:date="2014-08-27T08:31:00Z">
        <w:r w:rsidRPr="008A27C9">
          <w:rPr>
            <w:szCs w:val="24"/>
          </w:rPr>
          <w:delText>Review probable repeal of House Bill 1263- 381.0065, F.S., restricting requirement for performance based treatment systems (expected July 2014)</w:delText>
        </w:r>
        <w:r w:rsidR="008A27C9" w:rsidRPr="008A27C9">
          <w:rPr>
            <w:szCs w:val="24"/>
          </w:rPr>
          <w:delText xml:space="preserve">, and </w:delText>
        </w:r>
        <w:r w:rsidR="008A27C9">
          <w:rPr>
            <w:szCs w:val="24"/>
          </w:rPr>
          <w:delText>e</w:delText>
        </w:r>
        <w:r w:rsidRPr="008A27C9">
          <w:rPr>
            <w:szCs w:val="24"/>
          </w:rPr>
          <w:delText>valuate opportunities for OSTDS treatment upgrade requirements allowed by</w:delText>
        </w:r>
        <w:r w:rsidR="008A27C9">
          <w:rPr>
            <w:szCs w:val="24"/>
          </w:rPr>
          <w:delText xml:space="preserve"> this</w:delText>
        </w:r>
        <w:r w:rsidRPr="008A27C9">
          <w:rPr>
            <w:szCs w:val="24"/>
          </w:rPr>
          <w:delText xml:space="preserve"> repeal.</w:delText>
        </w:r>
        <w:bookmarkStart w:id="517" w:name="_Toc396891708"/>
        <w:bookmarkEnd w:id="517"/>
      </w:del>
    </w:p>
    <w:p w14:paraId="68332051" w14:textId="4CED6D0B" w:rsidR="00AD764C" w:rsidRPr="00E93295" w:rsidRDefault="00AD764C" w:rsidP="00E93295">
      <w:pPr>
        <w:pStyle w:val="ListNumbered"/>
        <w:rPr>
          <w:del w:id="518" w:author="FDEP" w:date="2014-08-27T08:31:00Z"/>
          <w:szCs w:val="24"/>
        </w:rPr>
      </w:pPr>
      <w:del w:id="519" w:author="FDEP" w:date="2014-08-27T08:31:00Z">
        <w:r w:rsidRPr="008A27C9">
          <w:rPr>
            <w:szCs w:val="24"/>
          </w:rPr>
          <w:delText xml:space="preserve">Evaluate recommendations from the FDOH study and use of passive, </w:delText>
        </w:r>
        <w:r w:rsidR="008A27C9" w:rsidRPr="008A27C9">
          <w:rPr>
            <w:szCs w:val="24"/>
          </w:rPr>
          <w:delText xml:space="preserve">nitrate + </w:delText>
        </w:r>
        <w:r w:rsidRPr="008A27C9">
          <w:rPr>
            <w:szCs w:val="24"/>
          </w:rPr>
          <w:delText>nitrite-reducing OSTDS.</w:delText>
        </w:r>
        <w:r w:rsidR="008A27C9" w:rsidRPr="008A27C9">
          <w:rPr>
            <w:szCs w:val="24"/>
          </w:rPr>
          <w:delText xml:space="preserve">  </w:delText>
        </w:r>
        <w:r w:rsidRPr="008A27C9">
          <w:rPr>
            <w:szCs w:val="24"/>
          </w:rPr>
          <w:delText xml:space="preserve">Consider requirement of and appropriate application of passive systems, alternative technologies, AWT-level OSTDS, or other options recommended by the </w:delText>
        </w:r>
        <w:r w:rsidRPr="003C7992">
          <w:rPr>
            <w:szCs w:val="24"/>
          </w:rPr>
          <w:delText xml:space="preserve">FDOH </w:delText>
        </w:r>
        <w:r w:rsidRPr="00E93295">
          <w:rPr>
            <w:szCs w:val="24"/>
          </w:rPr>
          <w:delText>study.</w:delText>
        </w:r>
        <w:bookmarkStart w:id="520" w:name="_Toc396891709"/>
        <w:bookmarkEnd w:id="520"/>
      </w:del>
    </w:p>
    <w:p w14:paraId="0C6BAB21" w14:textId="77777777" w:rsidR="00AD764C" w:rsidRPr="00923733" w:rsidRDefault="00AD764C" w:rsidP="00E93295">
      <w:pPr>
        <w:pStyle w:val="ListNumbered"/>
        <w:rPr>
          <w:del w:id="521" w:author="FDEP" w:date="2014-08-27T08:31:00Z"/>
          <w:szCs w:val="24"/>
        </w:rPr>
      </w:pPr>
      <w:del w:id="522" w:author="FDEP" w:date="2014-08-27T08:31:00Z">
        <w:r>
          <w:rPr>
            <w:szCs w:val="24"/>
          </w:rPr>
          <w:delText>Identify o</w:delText>
        </w:r>
        <w:r w:rsidRPr="00923733">
          <w:rPr>
            <w:szCs w:val="24"/>
          </w:rPr>
          <w:delText>ther strategies</w:delText>
        </w:r>
        <w:r>
          <w:rPr>
            <w:szCs w:val="24"/>
          </w:rPr>
          <w:delText xml:space="preserve">, not listed above, </w:delText>
        </w:r>
        <w:r w:rsidRPr="00923733">
          <w:rPr>
            <w:szCs w:val="24"/>
          </w:rPr>
          <w:delText>as appropriate to the basin</w:delText>
        </w:r>
        <w:r>
          <w:rPr>
            <w:szCs w:val="24"/>
          </w:rPr>
          <w:delText>.</w:delText>
        </w:r>
        <w:bookmarkStart w:id="523" w:name="_Toc396891710"/>
        <w:bookmarkEnd w:id="523"/>
      </w:del>
    </w:p>
    <w:p w14:paraId="56690E5C" w14:textId="5817DA0E" w:rsidR="00AD764C" w:rsidRDefault="00AD764C" w:rsidP="00E93295">
      <w:pPr>
        <w:pStyle w:val="ListNumbered"/>
        <w:rPr>
          <w:del w:id="524" w:author="FDEP" w:date="2014-08-27T08:31:00Z"/>
          <w:szCs w:val="24"/>
        </w:rPr>
      </w:pPr>
      <w:del w:id="525" w:author="FDEP" w:date="2014-08-27T08:31:00Z">
        <w:r w:rsidRPr="008A27C9">
          <w:rPr>
            <w:szCs w:val="24"/>
          </w:rPr>
          <w:delText>Identify barriers</w:delText>
        </w:r>
        <w:r w:rsidR="008A27C9" w:rsidRPr="008A27C9">
          <w:rPr>
            <w:szCs w:val="24"/>
          </w:rPr>
          <w:delText xml:space="preserve"> such as a</w:delText>
        </w:r>
        <w:r w:rsidRPr="008A27C9">
          <w:rPr>
            <w:szCs w:val="24"/>
          </w:rPr>
          <w:delText>bsence of central wastewater service in areas where OSTDS reductions are needed</w:delText>
        </w:r>
        <w:r w:rsidR="008A27C9" w:rsidRPr="008A27C9">
          <w:rPr>
            <w:szCs w:val="24"/>
          </w:rPr>
          <w:delText>; f</w:delText>
        </w:r>
        <w:r w:rsidRPr="008A27C9">
          <w:rPr>
            <w:szCs w:val="24"/>
          </w:rPr>
          <w:delText>inancial impediments to extension of central wastewater service areas</w:delText>
        </w:r>
        <w:r w:rsidR="008A27C9" w:rsidRPr="008A27C9">
          <w:rPr>
            <w:szCs w:val="24"/>
          </w:rPr>
          <w:delText xml:space="preserve"> including i</w:delText>
        </w:r>
        <w:r w:rsidRPr="008A27C9">
          <w:rPr>
            <w:szCs w:val="24"/>
          </w:rPr>
          <w:delText xml:space="preserve">mplementation delay and uncertainty of sewering strategies dependent on Blueprint 2000 </w:delText>
        </w:r>
        <w:r w:rsidRPr="003C7992">
          <w:rPr>
            <w:szCs w:val="24"/>
          </w:rPr>
          <w:delText xml:space="preserve">sales </w:delText>
        </w:r>
        <w:r w:rsidRPr="00E93295">
          <w:rPr>
            <w:szCs w:val="24"/>
          </w:rPr>
          <w:delText>tax extension approval and/or RESTORE Act funding</w:delText>
        </w:r>
        <w:r w:rsidR="008A27C9" w:rsidRPr="00E93295">
          <w:rPr>
            <w:szCs w:val="24"/>
          </w:rPr>
          <w:delText>, p</w:delText>
        </w:r>
        <w:r w:rsidRPr="00E93295">
          <w:rPr>
            <w:szCs w:val="24"/>
          </w:rPr>
          <w:delText>otential incurrence</w:delText>
        </w:r>
        <w:r w:rsidRPr="00A07628">
          <w:rPr>
            <w:szCs w:val="24"/>
          </w:rPr>
          <w:delText xml:space="preserve"> of unwanted debt</w:delText>
        </w:r>
        <w:r w:rsidR="008A27C9" w:rsidRPr="00A07628">
          <w:rPr>
            <w:szCs w:val="24"/>
          </w:rPr>
          <w:delText>, and d</w:delText>
        </w:r>
        <w:r w:rsidRPr="00A07628">
          <w:rPr>
            <w:szCs w:val="24"/>
          </w:rPr>
          <w:delText>ifficulty in qualifying for additional grants</w:delText>
        </w:r>
        <w:r w:rsidR="008A27C9" w:rsidRPr="00FA2356">
          <w:rPr>
            <w:szCs w:val="24"/>
          </w:rPr>
          <w:delText xml:space="preserve">; </w:delText>
        </w:r>
        <w:r w:rsidR="008A27C9" w:rsidRPr="008A27C9">
          <w:rPr>
            <w:szCs w:val="24"/>
          </w:rPr>
          <w:delText>d</w:delText>
        </w:r>
        <w:r w:rsidRPr="008A27C9">
          <w:rPr>
            <w:szCs w:val="24"/>
          </w:rPr>
          <w:delText>istribution of OSTDS and practicality of connection to central wastewater</w:delText>
        </w:r>
        <w:r w:rsidR="008A27C9" w:rsidRPr="008A27C9">
          <w:rPr>
            <w:szCs w:val="24"/>
          </w:rPr>
          <w:delText xml:space="preserve"> service; f</w:delText>
        </w:r>
        <w:r w:rsidRPr="008A27C9">
          <w:rPr>
            <w:szCs w:val="24"/>
          </w:rPr>
          <w:delText>inancial impact on homeowners of connection fees and utility bills</w:delText>
        </w:r>
        <w:r w:rsidR="008A27C9" w:rsidRPr="008A27C9">
          <w:rPr>
            <w:szCs w:val="24"/>
          </w:rPr>
          <w:delText>; p</w:delText>
        </w:r>
        <w:r w:rsidRPr="008A27C9">
          <w:rPr>
            <w:szCs w:val="24"/>
          </w:rPr>
          <w:delText>racticality of cluster onsite systems</w:delText>
        </w:r>
        <w:r w:rsidR="008A27C9" w:rsidRPr="008A27C9">
          <w:rPr>
            <w:szCs w:val="24"/>
          </w:rPr>
          <w:delText xml:space="preserve">; and </w:delText>
        </w:r>
        <w:r w:rsidR="008A27C9">
          <w:rPr>
            <w:szCs w:val="24"/>
          </w:rPr>
          <w:delText>a</w:delText>
        </w:r>
        <w:r w:rsidRPr="008A27C9">
          <w:rPr>
            <w:szCs w:val="24"/>
          </w:rPr>
          <w:delText xml:space="preserve">dministrative and financial needs for a </w:delText>
        </w:r>
        <w:r w:rsidR="008A27C9">
          <w:rPr>
            <w:szCs w:val="24"/>
          </w:rPr>
          <w:delText>RME.</w:delText>
        </w:r>
        <w:bookmarkStart w:id="526" w:name="_Toc396891711"/>
        <w:bookmarkEnd w:id="526"/>
      </w:del>
    </w:p>
    <w:p w14:paraId="6E62FDE9" w14:textId="3F89BA9F" w:rsidR="008A27C9" w:rsidRDefault="008A27C9" w:rsidP="00E93295">
      <w:pPr>
        <w:pStyle w:val="BodyText"/>
        <w:rPr>
          <w:del w:id="527" w:author="FDEP" w:date="2014-08-27T08:31:00Z"/>
        </w:rPr>
      </w:pPr>
      <w:del w:id="528" w:author="FDEP" w:date="2014-08-27T08:31:00Z">
        <w:r>
          <w:delText>Ideas from other parts of the state should be reviewed to learn from experience:</w:delText>
        </w:r>
        <w:bookmarkStart w:id="529" w:name="_Toc396891712"/>
        <w:bookmarkEnd w:id="529"/>
      </w:del>
    </w:p>
    <w:p w14:paraId="310E4667" w14:textId="77777777" w:rsidR="008A27C9" w:rsidRDefault="008A27C9" w:rsidP="008A27C9">
      <w:pPr>
        <w:pStyle w:val="ListNumbered"/>
        <w:numPr>
          <w:ilvl w:val="0"/>
          <w:numId w:val="43"/>
        </w:numPr>
        <w:ind w:left="1109" w:hanging="504"/>
        <w:rPr>
          <w:del w:id="530" w:author="FDEP" w:date="2014-08-27T08:31:00Z"/>
        </w:rPr>
      </w:pPr>
      <w:del w:id="531" w:author="FDEP" w:date="2014-08-27T08:31:00Z">
        <w:r>
          <w:delText>Identify model strategies and success stories for reduction of OSTDS loading.</w:delText>
        </w:r>
        <w:bookmarkStart w:id="532" w:name="_Toc396891713"/>
        <w:bookmarkEnd w:id="532"/>
      </w:del>
    </w:p>
    <w:p w14:paraId="0BAFA7D3" w14:textId="77777777" w:rsidR="008A27C9" w:rsidRDefault="008A27C9" w:rsidP="00E93295">
      <w:pPr>
        <w:pStyle w:val="ListNumbered"/>
        <w:rPr>
          <w:del w:id="533" w:author="FDEP" w:date="2014-08-27T08:31:00Z"/>
        </w:rPr>
      </w:pPr>
      <w:del w:id="534" w:author="FDEP" w:date="2014-08-27T08:31:00Z">
        <w:r>
          <w:delText>Identify funding opportunities to help alleviate financial impediments for strategy implementation.</w:delText>
        </w:r>
        <w:bookmarkStart w:id="535" w:name="_Toc396891714"/>
        <w:bookmarkEnd w:id="535"/>
      </w:del>
    </w:p>
    <w:p w14:paraId="1B7701B8" w14:textId="33111864" w:rsidR="008A27C9" w:rsidRDefault="008A27C9" w:rsidP="008A27C9">
      <w:pPr>
        <w:pStyle w:val="BodyText"/>
        <w:rPr>
          <w:del w:id="536" w:author="FDEP" w:date="2014-08-27T08:31:00Z"/>
        </w:rPr>
      </w:pPr>
      <w:del w:id="537" w:author="FDEP" w:date="2014-08-27T08:31:00Z">
        <w:r>
          <w:delText>Stakeholders will be e</w:delText>
        </w:r>
        <w:r w:rsidRPr="008A27C9">
          <w:delText>ngage</w:delText>
        </w:r>
        <w:r>
          <w:delText>d</w:delText>
        </w:r>
        <w:r w:rsidRPr="008A27C9">
          <w:delText xml:space="preserve"> in discussions of appropriate effort and placement of </w:delText>
        </w:r>
        <w:r>
          <w:delText xml:space="preserve">management </w:delText>
        </w:r>
        <w:r w:rsidRPr="008A27C9">
          <w:delText>strategies within the first 30 months after BMAP adoption.</w:delText>
        </w:r>
        <w:bookmarkStart w:id="538" w:name="_Toc396891715"/>
        <w:bookmarkEnd w:id="538"/>
      </w:del>
    </w:p>
    <w:p w14:paraId="210ACA74" w14:textId="1A38A4C3" w:rsidR="008A27C9" w:rsidRDefault="008A27C9" w:rsidP="00E93295">
      <w:pPr>
        <w:pStyle w:val="ExSumheading"/>
        <w:rPr>
          <w:del w:id="539" w:author="FDEP" w:date="2014-08-27T08:31:00Z"/>
        </w:rPr>
      </w:pPr>
      <w:del w:id="540" w:author="FDEP" w:date="2014-08-27T08:31:00Z">
        <w:r>
          <w:delText>Phase III – Within 30 Months Post BMAP Adoption, Develop and Schedule Management Strategies</w:delText>
        </w:r>
        <w:bookmarkStart w:id="541" w:name="_Toc396891716"/>
        <w:bookmarkEnd w:id="541"/>
      </w:del>
    </w:p>
    <w:p w14:paraId="537123A6" w14:textId="79E8EC4C" w:rsidR="008A27C9" w:rsidRDefault="008A27C9" w:rsidP="00E93295">
      <w:pPr>
        <w:pStyle w:val="BodyText"/>
        <w:rPr>
          <w:del w:id="542" w:author="FDEP" w:date="2014-08-27T08:31:00Z"/>
        </w:rPr>
      </w:pPr>
      <w:del w:id="543" w:author="FDEP" w:date="2014-08-27T08:31:00Z">
        <w:r>
          <w:delText>During this phase, the following activities would occur:</w:delText>
        </w:r>
        <w:bookmarkStart w:id="544" w:name="_Toc396891717"/>
        <w:bookmarkEnd w:id="544"/>
      </w:del>
    </w:p>
    <w:p w14:paraId="77BE26ED" w14:textId="77777777" w:rsidR="008A27C9" w:rsidRDefault="008A27C9" w:rsidP="008A27C9">
      <w:pPr>
        <w:pStyle w:val="ListNumbered"/>
        <w:numPr>
          <w:ilvl w:val="0"/>
          <w:numId w:val="45"/>
        </w:numPr>
        <w:ind w:left="1109" w:hanging="504"/>
        <w:rPr>
          <w:del w:id="545" w:author="FDEP" w:date="2014-08-27T08:31:00Z"/>
        </w:rPr>
      </w:pPr>
      <w:del w:id="546" w:author="FDEP" w:date="2014-08-27T08:31:00Z">
        <w:r>
          <w:delText>Continue to evaluate OSTDS contributions and track ongoing</w:delText>
        </w:r>
        <w:r w:rsidRPr="00764945">
          <w:delText xml:space="preserve"> </w:delText>
        </w:r>
        <w:r>
          <w:delText>reduction a</w:delText>
        </w:r>
        <w:r w:rsidRPr="00764945">
          <w:delText xml:space="preserve">ctivities </w:delText>
        </w:r>
        <w:r>
          <w:delText>by r</w:delText>
        </w:r>
        <w:r w:rsidRPr="00764945">
          <w:delText xml:space="preserve">esponsible </w:delText>
        </w:r>
        <w:r>
          <w:delText>s</w:delText>
        </w:r>
        <w:r w:rsidRPr="00764945">
          <w:delText>takeholders</w:delText>
        </w:r>
        <w:r>
          <w:delText>.</w:delText>
        </w:r>
        <w:bookmarkStart w:id="547" w:name="_Toc396891718"/>
        <w:bookmarkEnd w:id="547"/>
      </w:del>
    </w:p>
    <w:p w14:paraId="54E85419" w14:textId="77777777" w:rsidR="008A27C9" w:rsidRDefault="008A27C9" w:rsidP="00E93295">
      <w:pPr>
        <w:pStyle w:val="ListNumbered"/>
        <w:rPr>
          <w:del w:id="548" w:author="FDEP" w:date="2014-08-27T08:31:00Z"/>
        </w:rPr>
      </w:pPr>
      <w:del w:id="549" w:author="FDEP" w:date="2014-08-27T08:31:00Z">
        <w:r w:rsidRPr="00B36182">
          <w:delText>Review monitoring results.</w:delText>
        </w:r>
        <w:bookmarkStart w:id="550" w:name="_Toc396891719"/>
        <w:bookmarkEnd w:id="550"/>
      </w:del>
    </w:p>
    <w:p w14:paraId="6FEF229D" w14:textId="25C18D11" w:rsidR="008A27C9" w:rsidRPr="0057417B" w:rsidRDefault="008A27C9" w:rsidP="00E93295">
      <w:pPr>
        <w:pStyle w:val="ListNumbered"/>
        <w:rPr>
          <w:del w:id="551" w:author="FDEP" w:date="2014-08-27T08:31:00Z"/>
        </w:rPr>
      </w:pPr>
      <w:del w:id="552" w:author="FDEP" w:date="2014-08-27T08:31:00Z">
        <w:r w:rsidRPr="0057417B">
          <w:delText xml:space="preserve">Determine </w:delText>
        </w:r>
        <w:r>
          <w:delText xml:space="preserve">the </w:delText>
        </w:r>
        <w:r w:rsidRPr="0057417B">
          <w:delText xml:space="preserve">proposed target reductions to be achieved </w:delText>
        </w:r>
        <w:r>
          <w:delText>within the second</w:delText>
        </w:r>
        <w:r w:rsidRPr="0057417B">
          <w:delText xml:space="preserve"> </w:delText>
        </w:r>
        <w:r>
          <w:delText>BMAP implementation period</w:delText>
        </w:r>
        <w:r w:rsidR="00D92CBA">
          <w:delText>.</w:delText>
        </w:r>
        <w:bookmarkStart w:id="553" w:name="_Toc396891720"/>
        <w:bookmarkEnd w:id="553"/>
      </w:del>
    </w:p>
    <w:p w14:paraId="0FB355C6" w14:textId="17855274" w:rsidR="008A27C9" w:rsidRDefault="00D92CBA" w:rsidP="00E93295">
      <w:pPr>
        <w:pStyle w:val="ListNumbered"/>
        <w:rPr>
          <w:del w:id="554" w:author="FDEP" w:date="2014-08-27T08:31:00Z"/>
        </w:rPr>
      </w:pPr>
      <w:del w:id="555" w:author="FDEP" w:date="2014-08-27T08:31:00Z">
        <w:r>
          <w:delText>Consider p</w:delText>
        </w:r>
        <w:r w:rsidR="008A27C9">
          <w:delText xml:space="preserve">otential future loading prevention </w:delText>
        </w:r>
        <w:r w:rsidR="008A27C9" w:rsidRPr="00D92AF1">
          <w:delText>policy</w:delText>
        </w:r>
        <w:r w:rsidR="008A27C9">
          <w:delText xml:space="preserve"> strategies </w:delText>
        </w:r>
        <w:r>
          <w:delText>such as e</w:delText>
        </w:r>
        <w:r w:rsidR="008A27C9">
          <w:delText>nforcement of Florida statutory r</w:delText>
        </w:r>
        <w:r w:rsidR="008A27C9" w:rsidRPr="00D825B2">
          <w:delText xml:space="preserve">equirement </w:delText>
        </w:r>
        <w:r w:rsidR="008A27C9">
          <w:delText>(F.S. 381.00655</w:delText>
        </w:r>
        <w:r>
          <w:delText>[1][</w:delText>
        </w:r>
        <w:r w:rsidR="008A27C9">
          <w:delText>a</w:delText>
        </w:r>
        <w:r>
          <w:delText>]</w:delText>
        </w:r>
        <w:r w:rsidR="008A27C9">
          <w:delText>)</w:delText>
        </w:r>
        <w:r w:rsidR="008A27C9" w:rsidRPr="00D825B2">
          <w:delText>for connecti</w:delText>
        </w:r>
        <w:r w:rsidR="008A27C9">
          <w:delText>o</w:delText>
        </w:r>
        <w:r w:rsidR="008A27C9" w:rsidRPr="00D825B2">
          <w:delText>n</w:delText>
        </w:r>
        <w:r w:rsidR="008A27C9">
          <w:delText xml:space="preserve"> of</w:delText>
        </w:r>
        <w:r w:rsidR="008A27C9" w:rsidRPr="00D825B2">
          <w:delText xml:space="preserve"> existing OSTDS in areas where central wastewater service becomes available</w:delText>
        </w:r>
        <w:r>
          <w:delText xml:space="preserve">; </w:delText>
        </w:r>
        <w:r w:rsidR="008A27C9" w:rsidRPr="00D825B2">
          <w:delText>use of passive nutrient reducing septic tank technology when new OSTDS are installed</w:delText>
        </w:r>
        <w:r>
          <w:delText>; and r</w:delText>
        </w:r>
        <w:r w:rsidR="008A27C9" w:rsidRPr="00D825B2">
          <w:delText>equirement that development areas authorized by comprehensive plan amendments, rezonings and subdivisions be supported by central wastewater service if feasible or nutrient reduction be required for new OSTDS installations</w:delText>
        </w:r>
        <w:r w:rsidR="008A27C9">
          <w:delText>.</w:delText>
        </w:r>
        <w:bookmarkStart w:id="556" w:name="_Toc396891721"/>
        <w:bookmarkEnd w:id="556"/>
      </w:del>
    </w:p>
    <w:p w14:paraId="6DEE3CBB" w14:textId="545805F6" w:rsidR="008A27C9" w:rsidRPr="00A54E9A" w:rsidRDefault="008A27C9" w:rsidP="00E93295">
      <w:pPr>
        <w:pStyle w:val="ListNumbered"/>
        <w:rPr>
          <w:del w:id="557" w:author="FDEP" w:date="2014-08-27T08:31:00Z"/>
        </w:rPr>
      </w:pPr>
      <w:del w:id="558" w:author="FDEP" w:date="2014-08-27T08:31:00Z">
        <w:r w:rsidRPr="00A54E9A">
          <w:delText xml:space="preserve">Present </w:delText>
        </w:r>
        <w:r>
          <w:delText xml:space="preserve">OSTDS Initiative </w:delText>
        </w:r>
        <w:r w:rsidRPr="00A54E9A">
          <w:delText xml:space="preserve">findings or policy statements to capture the preferred overall direction to be taken on OSTDS concerns, in terms of clear and powerful statements that capture the consensus on central wastewater treatment and septic </w:delText>
        </w:r>
        <w:r>
          <w:delText>systems</w:delText>
        </w:r>
        <w:r w:rsidR="00D92CBA">
          <w:delText>,</w:delText>
        </w:r>
        <w:r w:rsidRPr="00A54E9A">
          <w:delText xml:space="preserve"> and help give direction to future decision making.</w:delText>
        </w:r>
        <w:bookmarkStart w:id="559" w:name="_Toc396891722"/>
        <w:bookmarkEnd w:id="559"/>
      </w:del>
    </w:p>
    <w:p w14:paraId="663DEC69" w14:textId="0945DC0F" w:rsidR="008A27C9" w:rsidRDefault="008A27C9" w:rsidP="00E93295">
      <w:pPr>
        <w:pStyle w:val="ListNumbered"/>
        <w:rPr>
          <w:del w:id="560" w:author="FDEP" w:date="2014-08-27T08:31:00Z"/>
        </w:rPr>
      </w:pPr>
      <w:del w:id="561" w:author="FDEP" w:date="2014-08-27T08:31:00Z">
        <w:r>
          <w:delText>Prepare a Department agency report on management strategies (proposed completion 30 months post initial BMAP adoption)</w:delText>
        </w:r>
        <w:r w:rsidR="00D92CBA">
          <w:delText xml:space="preserve"> to d</w:delText>
        </w:r>
        <w:r>
          <w:delText>escribe the management strategies selected through the assessments process in Phase I (including stakeholder/public comment</w:delText>
        </w:r>
        <w:r w:rsidR="00D92CBA">
          <w:delText>); p</w:delText>
        </w:r>
        <w:r>
          <w:delText>rioritize the importance and sequencing of individual strategies and identify stakeholder responsibilities</w:delText>
        </w:r>
        <w:r w:rsidR="00D92CBA">
          <w:delText>; and i</w:delText>
        </w:r>
        <w:r>
          <w:delText>dentify the relative responsibilities for nitrate</w:delText>
        </w:r>
        <w:r w:rsidR="00D92CBA">
          <w:delText xml:space="preserve"> + </w:delText>
        </w:r>
        <w:r>
          <w:delText>nitrite contributions from individual stakeholders</w:delText>
        </w:r>
        <w:r w:rsidR="00D92CBA">
          <w:delText>,</w:delText>
        </w:r>
        <w:r>
          <w:delText xml:space="preserve"> including commitments for strategy implementation and target reductions</w:delText>
        </w:r>
        <w:r w:rsidR="00D92CBA">
          <w:delText>,</w:delText>
        </w:r>
        <w:r>
          <w:delText xml:space="preserve"> to be accomplished by their management strategies to be contained within the second BMAP implementation period.</w:delText>
        </w:r>
        <w:bookmarkStart w:id="562" w:name="_Toc396891723"/>
        <w:bookmarkEnd w:id="562"/>
      </w:del>
    </w:p>
    <w:p w14:paraId="45AF875E" w14:textId="0795BC61" w:rsidR="008A27C9" w:rsidRDefault="003C7992" w:rsidP="00E93295">
      <w:pPr>
        <w:pStyle w:val="ExSumheading"/>
        <w:rPr>
          <w:del w:id="563" w:author="FDEP" w:date="2014-08-27T08:31:00Z"/>
        </w:rPr>
      </w:pPr>
      <w:del w:id="564" w:author="FDEP" w:date="2014-08-27T08:31:00Z">
        <w:r>
          <w:delText>Phase IV – Implementation of OSTDS Management Strategies</w:delText>
        </w:r>
        <w:bookmarkStart w:id="565" w:name="_Toc396891724"/>
        <w:bookmarkEnd w:id="565"/>
      </w:del>
    </w:p>
    <w:p w14:paraId="43AE69A3" w14:textId="2D9E86E9" w:rsidR="003C7992" w:rsidRPr="008A27C9" w:rsidRDefault="003C7992" w:rsidP="003C7992">
      <w:pPr>
        <w:pStyle w:val="BodyText"/>
        <w:rPr>
          <w:del w:id="566" w:author="FDEP" w:date="2014-08-27T08:31:00Z"/>
        </w:rPr>
      </w:pPr>
      <w:del w:id="567" w:author="FDEP" w:date="2014-08-27T08:31:00Z">
        <w:r>
          <w:delText>Based on the Department agency report, the responsible stakeholders would be required to prepare detailed implementation plans that apply the selected management strategies to their areas of responsibility with a schedule of implementation.  The implementation plans would be presented to the Department, evaluated to ensure they address responsibilities for OSTDS contributions, and included in the second BMAP implementation period.</w:delText>
        </w:r>
        <w:bookmarkStart w:id="568" w:name="_Toc396891725"/>
        <w:bookmarkEnd w:id="568"/>
      </w:del>
    </w:p>
    <w:p w14:paraId="29ADEBDE" w14:textId="77777777" w:rsidR="005E5154" w:rsidRDefault="005E5154">
      <w:pPr>
        <w:pStyle w:val="Heading3"/>
        <w:keepNext w:val="0"/>
        <w:pPrChange w:id="569" w:author="FDEP" w:date="2014-08-27T08:31:00Z">
          <w:pPr>
            <w:pStyle w:val="Heading3"/>
          </w:pPr>
        </w:pPrChange>
      </w:pPr>
      <w:bookmarkStart w:id="570" w:name="_Toc366506878"/>
      <w:bookmarkStart w:id="571" w:name="_Toc366584338"/>
      <w:bookmarkStart w:id="572" w:name="_Toc393094894"/>
      <w:bookmarkStart w:id="573" w:name="_Toc396891726"/>
      <w:bookmarkEnd w:id="570"/>
      <w:bookmarkEnd w:id="571"/>
      <w:r>
        <w:t>Pollutant Reduction and Discharge Allocations</w:t>
      </w:r>
      <w:bookmarkEnd w:id="390"/>
      <w:bookmarkEnd w:id="391"/>
      <w:bookmarkEnd w:id="392"/>
      <w:bookmarkEnd w:id="393"/>
      <w:bookmarkEnd w:id="572"/>
      <w:bookmarkEnd w:id="573"/>
    </w:p>
    <w:p w14:paraId="103E6DAE" w14:textId="77777777" w:rsidR="005E5154" w:rsidRDefault="000F15CA">
      <w:pPr>
        <w:pStyle w:val="Heading4"/>
        <w:keepNext w:val="0"/>
        <w:pPrChange w:id="574" w:author="FDEP" w:date="2014-08-27T08:31:00Z">
          <w:pPr>
            <w:pStyle w:val="Heading4"/>
          </w:pPr>
        </w:pPrChange>
      </w:pPr>
      <w:r>
        <w:t>Categories for Rule Allocations</w:t>
      </w:r>
    </w:p>
    <w:p w14:paraId="4602715F" w14:textId="77777777" w:rsidR="007F5480" w:rsidRDefault="00D72166">
      <w:pPr>
        <w:pStyle w:val="BodyText"/>
        <w:rPr>
          <w:rFonts w:cs="Arial"/>
          <w:bCs/>
          <w:szCs w:val="22"/>
        </w:rPr>
        <w:pPrChange w:id="575" w:author="FDEP" w:date="2014-08-27T08:31:00Z">
          <w:pPr>
            <w:pStyle w:val="BodyText"/>
            <w:keepNext/>
          </w:pPr>
        </w:pPrChange>
      </w:pPr>
      <w:r>
        <w:t>The rules adopting TMDLs must establish reasonable and equitable allocations that will alone, or in conjunction with other management and restoration activities, attain the TMDL</w:t>
      </w:r>
      <w:r w:rsidR="00C622E2">
        <w:t>s</w:t>
      </w:r>
      <w:r>
        <w:t xml:space="preserve">.  Allocations may be to individual sources, source categories, or </w:t>
      </w:r>
      <w:r>
        <w:lastRenderedPageBreak/>
        <w:t xml:space="preserve">basins that discharge to the impaired waterbody.  </w:t>
      </w:r>
      <w:r w:rsidR="007F5480">
        <w:rPr>
          <w:rFonts w:cs="Arial"/>
          <w:bCs/>
          <w:szCs w:val="22"/>
        </w:rPr>
        <w:t>The allocations in rule identify either how much pollutant discharge each source designation may continue to contribute (</w:t>
      </w:r>
      <w:r w:rsidR="007F5480" w:rsidRPr="002005E5">
        <w:rPr>
          <w:rFonts w:cs="Arial"/>
          <w:bCs/>
          <w:szCs w:val="22"/>
        </w:rPr>
        <w:t>discharge allocation</w:t>
      </w:r>
      <w:r w:rsidR="007F5480">
        <w:rPr>
          <w:rFonts w:cs="Arial"/>
          <w:bCs/>
          <w:szCs w:val="22"/>
        </w:rPr>
        <w:t xml:space="preserve">), or the </w:t>
      </w:r>
      <w:r w:rsidR="00D3290B">
        <w:rPr>
          <w:rFonts w:cs="Arial"/>
          <w:bCs/>
          <w:szCs w:val="22"/>
        </w:rPr>
        <w:t>load</w:t>
      </w:r>
      <w:r w:rsidR="007F5480">
        <w:rPr>
          <w:rFonts w:cs="Arial"/>
          <w:bCs/>
          <w:szCs w:val="22"/>
        </w:rPr>
        <w:t xml:space="preserve"> or percent</w:t>
      </w:r>
      <w:r w:rsidR="006C3D2B">
        <w:rPr>
          <w:rFonts w:cs="Arial"/>
          <w:bCs/>
          <w:szCs w:val="22"/>
        </w:rPr>
        <w:t>age</w:t>
      </w:r>
      <w:r w:rsidR="007F5480" w:rsidRPr="002F0BAA">
        <w:rPr>
          <w:rFonts w:cs="Arial"/>
          <w:bCs/>
          <w:szCs w:val="22"/>
        </w:rPr>
        <w:t xml:space="preserve"> of </w:t>
      </w:r>
      <w:r w:rsidR="007F5480">
        <w:rPr>
          <w:rFonts w:cs="Arial"/>
          <w:bCs/>
          <w:szCs w:val="22"/>
        </w:rPr>
        <w:t>its</w:t>
      </w:r>
      <w:r w:rsidR="007F5480" w:rsidRPr="002F0BAA">
        <w:rPr>
          <w:rFonts w:cs="Arial"/>
          <w:bCs/>
          <w:szCs w:val="22"/>
        </w:rPr>
        <w:t xml:space="preserve"> loading the source </w:t>
      </w:r>
      <w:r w:rsidR="007F5480">
        <w:rPr>
          <w:rFonts w:cs="Arial"/>
          <w:bCs/>
          <w:szCs w:val="22"/>
        </w:rPr>
        <w:t xml:space="preserve">designation </w:t>
      </w:r>
      <w:r w:rsidR="007F5480" w:rsidRPr="002F0BAA">
        <w:rPr>
          <w:rFonts w:cs="Arial"/>
          <w:bCs/>
          <w:szCs w:val="22"/>
        </w:rPr>
        <w:t>must reduce</w:t>
      </w:r>
      <w:r w:rsidR="007F5480">
        <w:rPr>
          <w:rFonts w:cs="Arial"/>
          <w:bCs/>
          <w:szCs w:val="22"/>
        </w:rPr>
        <w:t xml:space="preserve"> </w:t>
      </w:r>
      <w:r w:rsidR="007F5480" w:rsidRPr="002005E5">
        <w:rPr>
          <w:rFonts w:cs="Arial"/>
          <w:bCs/>
          <w:szCs w:val="22"/>
        </w:rPr>
        <w:t>(reduction allocation</w:t>
      </w:r>
      <w:r w:rsidR="007F5480">
        <w:rPr>
          <w:rFonts w:cs="Arial"/>
          <w:bCs/>
          <w:szCs w:val="22"/>
        </w:rPr>
        <w:t>)</w:t>
      </w:r>
      <w:r w:rsidR="00610A90">
        <w:rPr>
          <w:rFonts w:cs="Arial"/>
          <w:bCs/>
          <w:szCs w:val="22"/>
        </w:rPr>
        <w:t xml:space="preserve">.  </w:t>
      </w:r>
      <w:r w:rsidR="007F5480">
        <w:rPr>
          <w:rFonts w:cs="Arial"/>
          <w:bCs/>
          <w:szCs w:val="22"/>
        </w:rPr>
        <w:t xml:space="preserve">Currently, the TMDL allocation </w:t>
      </w:r>
      <w:r w:rsidR="007F5480" w:rsidRPr="002F0BAA">
        <w:rPr>
          <w:rFonts w:cs="Arial"/>
          <w:bCs/>
          <w:szCs w:val="22"/>
        </w:rPr>
        <w:t>categories are</w:t>
      </w:r>
      <w:r w:rsidR="007F5480">
        <w:rPr>
          <w:rFonts w:cs="Arial"/>
          <w:bCs/>
          <w:szCs w:val="22"/>
        </w:rPr>
        <w:t xml:space="preserve"> as follows</w:t>
      </w:r>
      <w:r w:rsidR="007F5480" w:rsidRPr="002F0BAA">
        <w:rPr>
          <w:rFonts w:cs="Arial"/>
          <w:bCs/>
          <w:szCs w:val="22"/>
        </w:rPr>
        <w:t>:</w:t>
      </w:r>
    </w:p>
    <w:p w14:paraId="66C41616" w14:textId="77777777" w:rsidR="00B9649F" w:rsidRDefault="0047291A" w:rsidP="00752F01">
      <w:pPr>
        <w:pStyle w:val="ListBullet"/>
      </w:pPr>
      <w:r w:rsidRPr="0047291A">
        <w:rPr>
          <w:b/>
        </w:rPr>
        <w:t>Wasteload Allocation</w:t>
      </w:r>
      <w:r w:rsidRPr="0047291A">
        <w:t xml:space="preserve"> </w:t>
      </w:r>
      <w:r w:rsidR="00C2239A" w:rsidRPr="00C2239A">
        <w:rPr>
          <w:b/>
        </w:rPr>
        <w:t>(WLA)</w:t>
      </w:r>
      <w:r w:rsidR="00C2239A">
        <w:t xml:space="preserve"> </w:t>
      </w:r>
      <w:r w:rsidR="001350C8">
        <w:t>is t</w:t>
      </w:r>
      <w:r w:rsidRPr="0047291A">
        <w:t>he allocation to point sources permitted under the National Pollutant Discharge Elimination System (NPDES) Program</w:t>
      </w:r>
      <w:r w:rsidR="001350C8">
        <w:t>.  It</w:t>
      </w:r>
      <w:r w:rsidRPr="0047291A">
        <w:t xml:space="preserve"> includes the following:</w:t>
      </w:r>
    </w:p>
    <w:p w14:paraId="0B903C43" w14:textId="77777777" w:rsidR="00BC22F8" w:rsidRDefault="0047291A">
      <w:pPr>
        <w:pStyle w:val="Listsubbullet"/>
      </w:pPr>
      <w:r w:rsidRPr="0047291A">
        <w:t xml:space="preserve">Wastewater Allocation is the discharge allocation to industrial and domestic </w:t>
      </w:r>
      <w:r w:rsidR="00087F49">
        <w:t>WWTFs</w:t>
      </w:r>
      <w:r w:rsidRPr="0047291A">
        <w:t>.</w:t>
      </w:r>
    </w:p>
    <w:p w14:paraId="376489E4" w14:textId="77777777" w:rsidR="00BC22F8" w:rsidRDefault="007F5480">
      <w:pPr>
        <w:pStyle w:val="Listsubbullet"/>
      </w:pPr>
      <w:r w:rsidRPr="000E0AD7">
        <w:t>NPDES Stormwater Allocation</w:t>
      </w:r>
      <w:r w:rsidRPr="00B62A13">
        <w:rPr>
          <w:b/>
        </w:rPr>
        <w:t xml:space="preserve"> </w:t>
      </w:r>
      <w:r w:rsidRPr="00CD14E5">
        <w:t>i</w:t>
      </w:r>
      <w:r w:rsidRPr="00E179FF">
        <w:t>s the a</w:t>
      </w:r>
      <w:r w:rsidRPr="001F2A7D">
        <w:t>llocation to</w:t>
      </w:r>
      <w:r>
        <w:rPr>
          <w:i/>
        </w:rPr>
        <w:t xml:space="preserve"> </w:t>
      </w:r>
      <w:r w:rsidRPr="008E4D7B">
        <w:t>NPDES stormwater permittees</w:t>
      </w:r>
      <w:r>
        <w:t xml:space="preserve"> that operate municipal separate storm sewer systems (MS4s)</w:t>
      </w:r>
      <w:r w:rsidRPr="006E165B">
        <w:t xml:space="preserve">. </w:t>
      </w:r>
      <w:r>
        <w:t xml:space="preserve"> These permittees </w:t>
      </w:r>
      <w:r w:rsidRPr="008E4D7B">
        <w:t>are treated a</w:t>
      </w:r>
      <w:r>
        <w:t>s point sources under the TMDL P</w:t>
      </w:r>
      <w:r w:rsidRPr="008E4D7B">
        <w:t>rogram.</w:t>
      </w:r>
    </w:p>
    <w:p w14:paraId="270AC878" w14:textId="77777777" w:rsidR="00B9649F" w:rsidRDefault="0047291A" w:rsidP="00752F01">
      <w:pPr>
        <w:pStyle w:val="ListBullet"/>
      </w:pPr>
      <w:r w:rsidRPr="0047291A">
        <w:rPr>
          <w:b/>
        </w:rPr>
        <w:t>Load Allocation</w:t>
      </w:r>
      <w:r w:rsidR="00C2239A">
        <w:rPr>
          <w:b/>
        </w:rPr>
        <w:t xml:space="preserve"> (LA)</w:t>
      </w:r>
      <w:r w:rsidR="00476BAF" w:rsidRPr="00565B74">
        <w:rPr>
          <w:b/>
        </w:rPr>
        <w:t xml:space="preserve"> </w:t>
      </w:r>
      <w:r w:rsidR="001350C8">
        <w:t>is t</w:t>
      </w:r>
      <w:r w:rsidRPr="0047291A">
        <w:t>he allocation to nonpoint sources, including agricultural runoff and stormwater from areas that are not included in an MS4 permit.</w:t>
      </w:r>
    </w:p>
    <w:p w14:paraId="63B978DC" w14:textId="77777777" w:rsidR="000E0AD7" w:rsidRDefault="000E0AD7" w:rsidP="00CC3FA0">
      <w:pPr>
        <w:pStyle w:val="Bodytextreduced"/>
      </w:pPr>
    </w:p>
    <w:p w14:paraId="5D5E84E2" w14:textId="77777777" w:rsidR="00BC22F8" w:rsidRDefault="00087F49">
      <w:pPr>
        <w:pStyle w:val="BodyText"/>
      </w:pPr>
      <w:r>
        <w:lastRenderedPageBreak/>
        <w:t xml:space="preserve">The TMDL did not specify </w:t>
      </w:r>
      <w:r w:rsidR="00C2239A">
        <w:t xml:space="preserve">WLAs </w:t>
      </w:r>
      <w:r>
        <w:t>to NPDES WWTFs or MS4s because there are no</w:t>
      </w:r>
      <w:r w:rsidR="002148FC">
        <w:t xml:space="preserve"> WWTFs and MS4s with discharges into the Upper Wakulla River WBID</w:t>
      </w:r>
      <w:r>
        <w:t xml:space="preserve"> </w:t>
      </w:r>
      <w:r w:rsidR="0040141B">
        <w:t>(</w:t>
      </w:r>
      <w:r w:rsidR="006C3D2B">
        <w:t>Department</w:t>
      </w:r>
      <w:r>
        <w:t xml:space="preserve"> 2012</w:t>
      </w:r>
      <w:r w:rsidR="009A4C42">
        <w:t>a</w:t>
      </w:r>
      <w:r w:rsidR="0040141B">
        <w:t>).</w:t>
      </w:r>
      <w:r w:rsidR="002148FC">
        <w:t xml:space="preserve">  However, there are WWTFs and MS4s discharges within the Upper Wakulla River and Wakulla Springs Basin, which are </w:t>
      </w:r>
      <w:r w:rsidR="0001393D">
        <w:t xml:space="preserve">included </w:t>
      </w:r>
      <w:r w:rsidR="002148FC">
        <w:t>in this BMAP.</w:t>
      </w:r>
    </w:p>
    <w:p w14:paraId="0E1CC0B3" w14:textId="77777777" w:rsidR="000F15CA" w:rsidRDefault="009D075C" w:rsidP="006E1F4D">
      <w:pPr>
        <w:pStyle w:val="Heading4"/>
      </w:pPr>
      <w:bookmarkStart w:id="576" w:name="_Ref363474920"/>
      <w:r>
        <w:t>A</w:t>
      </w:r>
      <w:r w:rsidR="000F15CA">
        <w:t>llocations</w:t>
      </w:r>
      <w:r>
        <w:t xml:space="preserve"> Implemented by the BMAP</w:t>
      </w:r>
      <w:bookmarkEnd w:id="576"/>
    </w:p>
    <w:p w14:paraId="00194A67" w14:textId="581A3E4D" w:rsidR="008D76EB" w:rsidRDefault="009D075C" w:rsidP="009D075C">
      <w:pPr>
        <w:pStyle w:val="BodyText"/>
      </w:pPr>
      <w:r>
        <w:t>The FWRA, Section 403.067, F.S., states that the BMAP must equitably allocate pollutant reductions to individual basins, as a whole to all basins, or to each identified point source or category of nonpoint sources, as appropriate.  Allocations are determined based on a number of factors listed in the FWRA, including cost-benefits, technical and environmental feasibility, implementation time frames, and others</w:t>
      </w:r>
      <w:ins w:id="577" w:author="FDEP" w:date="2014-08-27T08:31:00Z">
        <w:r w:rsidR="00255DF6" w:rsidRPr="003779EB">
          <w:t>.</w:t>
        </w:r>
      </w:ins>
      <w:del w:id="578" w:author="FDEP" w:date="2014-08-27T08:31:00Z">
        <w:r w:rsidR="00C17628" w:rsidRPr="003779EB">
          <w:delText xml:space="preserve"> (see </w:delText>
        </w:r>
        <w:r w:rsidR="00C17628" w:rsidRPr="003779EB">
          <w:rPr>
            <w:b/>
          </w:rPr>
          <w:delText>Appendix B</w:delText>
        </w:r>
        <w:r w:rsidR="00255DF6" w:rsidRPr="003779EB">
          <w:delText>).</w:delText>
        </w:r>
      </w:del>
      <w:r w:rsidR="00E251B8">
        <w:t xml:space="preserve">  The adopted TMDL (see </w:t>
      </w:r>
      <w:r w:rsidR="00E251B8" w:rsidRPr="00E251B8">
        <w:rPr>
          <w:b/>
        </w:rPr>
        <w:t xml:space="preserve">Section </w:t>
      </w:r>
      <w:r w:rsidR="002255D7">
        <w:fldChar w:fldCharType="begin"/>
      </w:r>
      <w:r w:rsidR="002255D7">
        <w:instrText xml:space="preserve"> REF _Ref361048890 \r \h  \* MERGEFORMAT </w:instrText>
      </w:r>
      <w:r w:rsidR="002255D7">
        <w:fldChar w:fldCharType="separate"/>
      </w:r>
      <w:r w:rsidR="00966483" w:rsidRPr="00966483">
        <w:rPr>
          <w:b/>
        </w:rPr>
        <w:t>1.3.6</w:t>
      </w:r>
      <w:r w:rsidR="002255D7">
        <w:fldChar w:fldCharType="end"/>
      </w:r>
      <w:r w:rsidR="00E251B8">
        <w:t xml:space="preserve">) sets the allocations, as a percent reduction, to </w:t>
      </w:r>
      <w:r w:rsidR="00C01A83">
        <w:t>the nonpoint</w:t>
      </w:r>
      <w:r w:rsidR="00E251B8">
        <w:t xml:space="preserve"> source categor</w:t>
      </w:r>
      <w:r w:rsidR="00C01A83">
        <w:t>y</w:t>
      </w:r>
      <w:r w:rsidR="00660A16">
        <w:t xml:space="preserve"> </w:t>
      </w:r>
      <w:r w:rsidR="00C01A83">
        <w:t>(</w:t>
      </w:r>
      <w:r w:rsidR="00C2239A">
        <w:t>LA</w:t>
      </w:r>
      <w:r w:rsidR="00C01A83">
        <w:t>)</w:t>
      </w:r>
      <w:r w:rsidR="00E251B8">
        <w:t xml:space="preserve"> in order to achieve the target concentration of 0.35 </w:t>
      </w:r>
      <w:r w:rsidR="00E7765E">
        <w:t>milligrams per liter (</w:t>
      </w:r>
      <w:r w:rsidR="00E251B8">
        <w:t>mg/L</w:t>
      </w:r>
      <w:r w:rsidR="00E7765E">
        <w:t>)</w:t>
      </w:r>
      <w:r w:rsidR="00E251B8">
        <w:t xml:space="preserve"> of nitrate</w:t>
      </w:r>
      <w:r w:rsidR="00652B89">
        <w:t xml:space="preserve"> + nitrite</w:t>
      </w:r>
      <w:r w:rsidR="00E251B8">
        <w:t xml:space="preserve"> in the Upper Wakulla River.  </w:t>
      </w:r>
      <w:r w:rsidR="008D76EB">
        <w:t>This BMAP implements the TMDL allocations for the nonpoint sources</w:t>
      </w:r>
      <w:ins w:id="579" w:author="FDEP" w:date="2014-08-27T08:31:00Z">
        <w:r w:rsidR="007566A3">
          <w:t xml:space="preserve">, </w:t>
        </w:r>
        <w:r w:rsidR="00FA3DB4">
          <w:t xml:space="preserve">which assigns </w:t>
        </w:r>
        <w:r w:rsidR="008B0770">
          <w:t>the TMDL</w:t>
        </w:r>
        <w:r w:rsidR="00FA3DB4">
          <w:t xml:space="preserve"> target as a whole to all basin</w:t>
        </w:r>
        <w:r w:rsidR="008B0770">
          <w:t>s</w:t>
        </w:r>
        <w:r w:rsidR="00FA3DB4">
          <w:t xml:space="preserve">.  However, this BMAP initially focuses on achieving the TMDL target in the PFAs, and </w:t>
        </w:r>
        <w:r w:rsidR="00A2496E">
          <w:t>includ</w:t>
        </w:r>
        <w:r w:rsidR="00FA3DB4">
          <w:t>es</w:t>
        </w:r>
        <w:r w:rsidR="00A2496E">
          <w:t xml:space="preserve"> more stringent nitrogen limitations for WWTFs that discharge to land surface infiltration and contribute nitrogen loading to ground water in PFA1</w:t>
        </w:r>
        <w:r w:rsidR="008D76EB">
          <w:t>.</w:t>
        </w:r>
      </w:ins>
      <w:r w:rsidR="008D76EB">
        <w:t xml:space="preserve">  More detailed </w:t>
      </w:r>
      <w:r w:rsidR="008D76EB">
        <w:lastRenderedPageBreak/>
        <w:t>allocations may be developed, if needed, for the next BMAP iteration.</w:t>
      </w:r>
    </w:p>
    <w:p w14:paraId="65480DCF" w14:textId="77777777" w:rsidR="00BC22F8" w:rsidRDefault="00E251B8" w:rsidP="009D075C">
      <w:pPr>
        <w:pStyle w:val="BodyText"/>
      </w:pPr>
      <w:r>
        <w:t>The main sources of loading to the Upper Wakulla River come from the surrounding springshed, and the 0.35 mg/L nitrate</w:t>
      </w:r>
      <w:r w:rsidR="00652B89">
        <w:t xml:space="preserve"> + nitrite</w:t>
      </w:r>
      <w:r>
        <w:t xml:space="preserve"> target concentration is also the criterion for springs.  Therefore, the reductions associated with the strategies in this BMAP will improve the quality of both the Upper Wakulla River and Wakulla Springs.</w:t>
      </w:r>
    </w:p>
    <w:p w14:paraId="1846A77A" w14:textId="77777777" w:rsidR="00AE6C55" w:rsidRDefault="002148FC" w:rsidP="00AE6C55">
      <w:pPr>
        <w:pStyle w:val="Heading3"/>
      </w:pPr>
      <w:bookmarkStart w:id="580" w:name="_Ref361048890"/>
      <w:bookmarkStart w:id="581" w:name="_Toc393094895"/>
      <w:bookmarkStart w:id="582" w:name="_Toc396891727"/>
      <w:r>
        <w:t>Upper Wakulla River</w:t>
      </w:r>
      <w:r w:rsidR="00C17628">
        <w:t xml:space="preserve"> </w:t>
      </w:r>
      <w:r w:rsidR="005353EA">
        <w:t>TMDL</w:t>
      </w:r>
      <w:bookmarkEnd w:id="580"/>
      <w:bookmarkEnd w:id="581"/>
      <w:bookmarkEnd w:id="582"/>
    </w:p>
    <w:p w14:paraId="6993BC4C" w14:textId="77777777" w:rsidR="00BC22F8" w:rsidRDefault="00AE6C55">
      <w:pPr>
        <w:pStyle w:val="BodyText"/>
        <w:rPr>
          <w:rFonts w:cs="Arial"/>
          <w:b/>
          <w:szCs w:val="24"/>
        </w:rPr>
      </w:pPr>
      <w:r>
        <w:t xml:space="preserve">The </w:t>
      </w:r>
      <w:r w:rsidR="006C3D2B">
        <w:t>Department adopted the</w:t>
      </w:r>
      <w:r w:rsidR="005348A0">
        <w:t xml:space="preserve"> </w:t>
      </w:r>
      <w:r w:rsidR="005348A0" w:rsidRPr="0054404F">
        <w:rPr>
          <w:i/>
        </w:rPr>
        <w:t>N</w:t>
      </w:r>
      <w:r w:rsidR="00C17628" w:rsidRPr="0054404F">
        <w:rPr>
          <w:i/>
        </w:rPr>
        <w:t>utrient</w:t>
      </w:r>
      <w:r w:rsidR="005348A0" w:rsidRPr="0054404F">
        <w:rPr>
          <w:i/>
        </w:rPr>
        <w:t xml:space="preserve"> (Biology)</w:t>
      </w:r>
      <w:r w:rsidR="00C17628" w:rsidRPr="0054404F">
        <w:rPr>
          <w:i/>
        </w:rPr>
        <w:t xml:space="preserve"> </w:t>
      </w:r>
      <w:r w:rsidR="008716EF" w:rsidRPr="0054404F">
        <w:rPr>
          <w:i/>
        </w:rPr>
        <w:t>TMDL for the</w:t>
      </w:r>
      <w:r w:rsidR="00C17628" w:rsidRPr="0054404F">
        <w:rPr>
          <w:i/>
        </w:rPr>
        <w:t xml:space="preserve"> </w:t>
      </w:r>
      <w:r w:rsidR="002148FC" w:rsidRPr="0054404F">
        <w:rPr>
          <w:i/>
        </w:rPr>
        <w:t>Upper Wakulla River</w:t>
      </w:r>
      <w:r w:rsidR="005348A0" w:rsidRPr="0054404F">
        <w:rPr>
          <w:i/>
        </w:rPr>
        <w:t xml:space="preserve"> (WBID 1006)</w:t>
      </w:r>
      <w:r w:rsidR="002148FC">
        <w:t xml:space="preserve"> in</w:t>
      </w:r>
      <w:r w:rsidR="00C17628">
        <w:t xml:space="preserve"> </w:t>
      </w:r>
      <w:r w:rsidR="002148FC">
        <w:t>March 2012</w:t>
      </w:r>
      <w:r w:rsidR="00C2239A">
        <w:t xml:space="preserve"> through </w:t>
      </w:r>
      <w:r w:rsidR="005348A0">
        <w:t>Rule 62-304.300[2], F.A.C.</w:t>
      </w:r>
      <w:r w:rsidR="00C2239A">
        <w:t xml:space="preserve"> (refer to </w:t>
      </w:r>
      <w:r w:rsidR="00C2239A" w:rsidRPr="0054404F">
        <w:rPr>
          <w:b/>
        </w:rPr>
        <w:t xml:space="preserve">Appendix </w:t>
      </w:r>
      <w:ins w:id="583" w:author="FDEP" w:date="2014-08-27T08:31:00Z">
        <w:r w:rsidR="00FA3CD2">
          <w:rPr>
            <w:b/>
          </w:rPr>
          <w:t>B</w:t>
        </w:r>
      </w:ins>
      <w:del w:id="584" w:author="FDEP" w:date="2014-08-27T08:31:00Z">
        <w:r w:rsidR="00C2239A" w:rsidRPr="0054404F">
          <w:rPr>
            <w:b/>
          </w:rPr>
          <w:delText>C</w:delText>
        </w:r>
      </w:del>
      <w:r w:rsidR="005348A0">
        <w:t>)</w:t>
      </w:r>
      <w:r w:rsidR="00C17628">
        <w:t>.</w:t>
      </w:r>
      <w:r w:rsidR="002148FC">
        <w:t xml:space="preserve">  </w:t>
      </w:r>
      <w:r w:rsidR="002148FC" w:rsidRPr="0047291A">
        <w:t xml:space="preserve">The Department </w:t>
      </w:r>
      <w:r w:rsidR="002148FC">
        <w:t>determined that</w:t>
      </w:r>
      <w:r w:rsidR="002148FC" w:rsidRPr="0047291A">
        <w:t xml:space="preserve"> </w:t>
      </w:r>
      <w:r w:rsidR="002148FC">
        <w:t>the Upper Wakulla River (</w:t>
      </w:r>
      <w:r w:rsidR="002148FC" w:rsidRPr="0047291A">
        <w:t>WBID</w:t>
      </w:r>
      <w:r w:rsidR="002148FC">
        <w:t xml:space="preserve"> 1006) was </w:t>
      </w:r>
      <w:r w:rsidR="002148FC" w:rsidRPr="0047291A">
        <w:t xml:space="preserve">impaired by </w:t>
      </w:r>
      <w:r w:rsidR="002148FC">
        <w:t>nitrate</w:t>
      </w:r>
      <w:r w:rsidR="002148FC" w:rsidRPr="00BD6C5B">
        <w:t xml:space="preserve"> based on</w:t>
      </w:r>
      <w:r w:rsidR="002148FC">
        <w:t xml:space="preserve"> stream condition index (SCI) surveys that indicated healthy biological community conditions in only 7 of 27 sampling events.  The biological community </w:t>
      </w:r>
      <w:r w:rsidR="005339DB">
        <w:t xml:space="preserve">in the river is affected by </w:t>
      </w:r>
      <w:r w:rsidR="002148FC">
        <w:t>excessive algal mats that were linked to elevated nitrate concentrations from anthropogenic sources (Department 2012</w:t>
      </w:r>
      <w:r w:rsidR="009A4C42">
        <w:t>a</w:t>
      </w:r>
      <w:r w:rsidR="002148FC">
        <w:t>).</w:t>
      </w:r>
      <w:r w:rsidR="00C01A83">
        <w:t xml:space="preserve"> </w:t>
      </w:r>
      <w:r w:rsidR="00660A16">
        <w:t xml:space="preserve"> </w:t>
      </w:r>
      <w:r w:rsidR="00C01A83">
        <w:t xml:space="preserve">The TMDL defined the nitrate target as composed of both </w:t>
      </w:r>
      <w:del w:id="585" w:author="FDEP" w:date="2014-08-27T08:31:00Z">
        <w:r w:rsidR="00C01A83">
          <w:delText xml:space="preserve">the </w:delText>
        </w:r>
      </w:del>
      <w:r w:rsidR="00C01A83">
        <w:t xml:space="preserve">nitrate </w:t>
      </w:r>
      <w:r w:rsidR="00660A16">
        <w:t>and</w:t>
      </w:r>
      <w:r w:rsidR="00C01A83">
        <w:t xml:space="preserve"> nitrite </w:t>
      </w:r>
      <w:ins w:id="586" w:author="FDEP" w:date="2014-08-27T08:31:00Z">
        <w:r w:rsidR="00796C66">
          <w:t>as nitrogen</w:t>
        </w:r>
      </w:ins>
      <w:del w:id="587" w:author="FDEP" w:date="2014-08-27T08:31:00Z">
        <w:r w:rsidR="00C01A83">
          <w:delText>constituents</w:delText>
        </w:r>
      </w:del>
      <w:r w:rsidR="00C01A83">
        <w:t xml:space="preserve">. </w:t>
      </w:r>
      <w:r w:rsidR="00C17628">
        <w:t xml:space="preserve">  </w:t>
      </w:r>
      <w:r w:rsidR="002255D7">
        <w:fldChar w:fldCharType="begin"/>
      </w:r>
      <w:r w:rsidR="002255D7">
        <w:instrText xml:space="preserve"> REF _Ref186530580 \h  \* MERGEFORMAT </w:instrText>
      </w:r>
      <w:r w:rsidR="002255D7">
        <w:fldChar w:fldCharType="separate"/>
      </w:r>
      <w:r w:rsidR="00966483" w:rsidRPr="00966483">
        <w:rPr>
          <w:b/>
        </w:rPr>
        <w:t>Table 3</w:t>
      </w:r>
      <w:r w:rsidR="002255D7">
        <w:fldChar w:fldCharType="end"/>
      </w:r>
      <w:r w:rsidR="00376AE0">
        <w:rPr>
          <w:rFonts w:cs="Arial"/>
          <w:szCs w:val="24"/>
        </w:rPr>
        <w:t xml:space="preserve"> </w:t>
      </w:r>
      <w:r>
        <w:rPr>
          <w:rFonts w:cs="Arial"/>
          <w:szCs w:val="24"/>
        </w:rPr>
        <w:t xml:space="preserve">lists the TMDL and pollutant load allocations adopted by rule </w:t>
      </w:r>
      <w:r w:rsidR="002148FC">
        <w:rPr>
          <w:rFonts w:cs="Arial"/>
          <w:szCs w:val="24"/>
        </w:rPr>
        <w:t>for the Upper Wakulla River</w:t>
      </w:r>
      <w:r w:rsidR="007D48F5">
        <w:rPr>
          <w:rFonts w:cs="Arial"/>
          <w:szCs w:val="24"/>
        </w:rPr>
        <w:t>.</w:t>
      </w:r>
      <w:r w:rsidR="001A7ACB">
        <w:rPr>
          <w:rFonts w:cs="Arial"/>
          <w:szCs w:val="24"/>
        </w:rPr>
        <w:t xml:space="preserve"> </w:t>
      </w:r>
    </w:p>
    <w:p w14:paraId="63ABACAA" w14:textId="77777777" w:rsidR="00B9649F" w:rsidRDefault="00FD31EE" w:rsidP="00C2239A">
      <w:pPr>
        <w:pStyle w:val="Tableheading"/>
      </w:pPr>
      <w:bookmarkStart w:id="588" w:name="_Ref186530580"/>
      <w:bookmarkStart w:id="589" w:name="_Ref242592102"/>
      <w:bookmarkStart w:id="590" w:name="_Ref252190720"/>
      <w:bookmarkStart w:id="591" w:name="_Toc233423665"/>
      <w:bookmarkStart w:id="592" w:name="_Toc393094970"/>
      <w:bookmarkStart w:id="593" w:name="_Toc396891644"/>
      <w:r>
        <w:lastRenderedPageBreak/>
        <w:t xml:space="preserve">Table </w:t>
      </w:r>
      <w:r w:rsidR="000978D8">
        <w:fldChar w:fldCharType="begin"/>
      </w:r>
      <w:r>
        <w:instrText xml:space="preserve"> SEQ Table \* ARABIC </w:instrText>
      </w:r>
      <w:r w:rsidR="000978D8">
        <w:fldChar w:fldCharType="separate"/>
      </w:r>
      <w:r w:rsidR="00966483">
        <w:rPr>
          <w:noProof/>
        </w:rPr>
        <w:t>3</w:t>
      </w:r>
      <w:r w:rsidR="000978D8">
        <w:fldChar w:fldCharType="end"/>
      </w:r>
      <w:bookmarkEnd w:id="588"/>
      <w:bookmarkEnd w:id="589"/>
      <w:bookmarkEnd w:id="590"/>
      <w:r w:rsidR="00AE6C55" w:rsidRPr="005809FF">
        <w:t xml:space="preserve">: </w:t>
      </w:r>
      <w:bookmarkEnd w:id="591"/>
      <w:r w:rsidR="00255DF6">
        <w:t xml:space="preserve"> </w:t>
      </w:r>
      <w:r w:rsidR="002148FC">
        <w:t>Upper Wakulla River</w:t>
      </w:r>
      <w:r w:rsidR="00C17628" w:rsidRPr="007D48F5">
        <w:t xml:space="preserve"> </w:t>
      </w:r>
      <w:r w:rsidR="00F4771D" w:rsidRPr="007D48F5">
        <w:t>TMDL</w:t>
      </w:r>
      <w:bookmarkEnd w:id="592"/>
      <w:bookmarkEnd w:id="593"/>
    </w:p>
    <w:p w14:paraId="4C0BD5AA" w14:textId="77777777" w:rsidR="002148FC" w:rsidRPr="00BD6C5B" w:rsidRDefault="002148FC" w:rsidP="0054404F">
      <w:pPr>
        <w:pStyle w:val="Bodytextreduced"/>
        <w:keepNext/>
      </w:pPr>
      <w:r>
        <w:rPr>
          <w:vertAlign w:val="superscript"/>
        </w:rPr>
        <w:t xml:space="preserve">1 </w:t>
      </w:r>
      <w:r>
        <w:t>There are no NPDES wastewater facilities that discharge directly into the Upper Wakulla River.</w:t>
      </w:r>
    </w:p>
    <w:p w14:paraId="7D10C7C6" w14:textId="77777777" w:rsidR="002148FC" w:rsidRDefault="002148FC" w:rsidP="0054404F">
      <w:pPr>
        <w:pStyle w:val="Bodytextreduced"/>
        <w:keepNext/>
      </w:pPr>
      <w:r w:rsidRPr="0047291A">
        <w:rPr>
          <w:vertAlign w:val="superscript"/>
        </w:rPr>
        <w:t>2</w:t>
      </w:r>
      <w:r>
        <w:t xml:space="preserve"> None of the NPDES MS4</w:t>
      </w:r>
      <w:r w:rsidR="00170A18">
        <w:t>s</w:t>
      </w:r>
      <w:r>
        <w:t xml:space="preserve"> discharges directly into the Upper Wakulla River.</w:t>
      </w:r>
    </w:p>
    <w:tbl>
      <w:tblPr>
        <w:tblStyle w:val="TableGrid"/>
        <w:tblW w:w="106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73"/>
        <w:gridCol w:w="1752"/>
        <w:gridCol w:w="841"/>
        <w:gridCol w:w="1223"/>
        <w:gridCol w:w="1571"/>
        <w:gridCol w:w="2880"/>
        <w:gridCol w:w="1620"/>
      </w:tblGrid>
      <w:tr w:rsidR="002148FC" w:rsidRPr="0037249C" w14:paraId="51309D12" w14:textId="77777777" w:rsidTr="0054404F">
        <w:trPr>
          <w:trHeight w:val="50"/>
          <w:jc w:val="center"/>
        </w:trPr>
        <w:tc>
          <w:tcPr>
            <w:tcW w:w="773" w:type="dxa"/>
            <w:tcBorders>
              <w:top w:val="double" w:sz="4" w:space="0" w:color="auto"/>
              <w:bottom w:val="double" w:sz="4" w:space="0" w:color="auto"/>
              <w:right w:val="double" w:sz="4" w:space="0" w:color="auto"/>
            </w:tcBorders>
            <w:shd w:val="clear" w:color="auto" w:fill="ADE2ED"/>
            <w:vAlign w:val="bottom"/>
          </w:tcPr>
          <w:p w14:paraId="07CD0226" w14:textId="77777777" w:rsidR="002148FC" w:rsidRDefault="002148FC" w:rsidP="0054404F">
            <w:pPr>
              <w:pStyle w:val="TableText"/>
              <w:keepNext/>
              <w:jc w:val="center"/>
              <w:rPr>
                <w:b/>
                <w:smallCaps/>
              </w:rPr>
            </w:pPr>
            <w:r w:rsidRPr="0047291A">
              <w:rPr>
                <w:b/>
                <w:smallCaps/>
              </w:rPr>
              <w:t>WBID</w:t>
            </w:r>
          </w:p>
        </w:tc>
        <w:tc>
          <w:tcPr>
            <w:tcW w:w="1752" w:type="dxa"/>
            <w:tcBorders>
              <w:top w:val="double" w:sz="4" w:space="0" w:color="auto"/>
              <w:left w:val="double" w:sz="4" w:space="0" w:color="auto"/>
              <w:bottom w:val="double" w:sz="4" w:space="0" w:color="auto"/>
              <w:right w:val="double" w:sz="4" w:space="0" w:color="auto"/>
            </w:tcBorders>
            <w:shd w:val="clear" w:color="auto" w:fill="ADE2ED"/>
            <w:vAlign w:val="bottom"/>
          </w:tcPr>
          <w:p w14:paraId="5ED83229" w14:textId="77777777" w:rsidR="002148FC" w:rsidRDefault="002148FC" w:rsidP="0054404F">
            <w:pPr>
              <w:pStyle w:val="TableText"/>
              <w:keepN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14:paraId="27093E3D" w14:textId="77777777" w:rsidR="002148FC" w:rsidRDefault="002148FC" w:rsidP="0054404F">
            <w:pPr>
              <w:pStyle w:val="TableText"/>
              <w:keepNext/>
              <w:jc w:val="center"/>
              <w:rPr>
                <w:b/>
                <w:smallCaps/>
              </w:rPr>
            </w:pPr>
            <w:r>
              <w:rPr>
                <w:b/>
                <w:smallCaps/>
              </w:rPr>
              <w:t>TMDL (mg/L)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14:paraId="28A580DB" w14:textId="77777777" w:rsidR="002148FC" w:rsidRPr="0047291A" w:rsidRDefault="002148FC" w:rsidP="0054404F">
            <w:pPr>
              <w:pStyle w:val="TableText"/>
              <w:keepNext/>
              <w:jc w:val="center"/>
              <w:rPr>
                <w:b/>
                <w:smallCaps/>
              </w:rPr>
            </w:pPr>
            <w:r>
              <w:rPr>
                <w:b/>
                <w:smallCaps/>
              </w:rPr>
              <w:t>TMDL % Reduction</w:t>
            </w:r>
          </w:p>
        </w:tc>
        <w:tc>
          <w:tcPr>
            <w:tcW w:w="1571" w:type="dxa"/>
            <w:tcBorders>
              <w:top w:val="double" w:sz="4" w:space="0" w:color="auto"/>
              <w:left w:val="double" w:sz="4" w:space="0" w:color="auto"/>
              <w:bottom w:val="double" w:sz="4" w:space="0" w:color="auto"/>
              <w:right w:val="double" w:sz="4" w:space="0" w:color="auto"/>
            </w:tcBorders>
            <w:shd w:val="clear" w:color="auto" w:fill="ADE2ED"/>
            <w:vAlign w:val="bottom"/>
          </w:tcPr>
          <w:p w14:paraId="704D0B1A" w14:textId="77777777" w:rsidR="002148FC" w:rsidRPr="0047291A" w:rsidRDefault="00C2239A" w:rsidP="0054404F">
            <w:pPr>
              <w:pStyle w:val="TableText"/>
              <w:keepNext/>
              <w:jc w:val="center"/>
              <w:rPr>
                <w:b/>
                <w:smallCaps/>
              </w:rPr>
            </w:pPr>
            <w:r>
              <w:rPr>
                <w:b/>
                <w:smallCaps/>
              </w:rPr>
              <w:t>WLA</w:t>
            </w:r>
            <w:r w:rsidR="002148FC">
              <w:rPr>
                <w:b/>
                <w:smallCaps/>
              </w:rPr>
              <w:t xml:space="preserve"> for Wastewater</w:t>
            </w:r>
          </w:p>
        </w:tc>
        <w:tc>
          <w:tcPr>
            <w:tcW w:w="2880" w:type="dxa"/>
            <w:tcBorders>
              <w:top w:val="double" w:sz="4" w:space="0" w:color="auto"/>
              <w:left w:val="double" w:sz="4" w:space="0" w:color="auto"/>
              <w:bottom w:val="double" w:sz="4" w:space="0" w:color="auto"/>
              <w:right w:val="double" w:sz="4" w:space="0" w:color="auto"/>
            </w:tcBorders>
            <w:shd w:val="clear" w:color="auto" w:fill="ADE2ED"/>
            <w:vAlign w:val="bottom"/>
          </w:tcPr>
          <w:p w14:paraId="56AFD177" w14:textId="77777777" w:rsidR="002148FC" w:rsidRDefault="00C2239A" w:rsidP="0054404F">
            <w:pPr>
              <w:pStyle w:val="TableText"/>
              <w:keepNext/>
              <w:jc w:val="center"/>
              <w:rPr>
                <w:b/>
                <w:smallCaps/>
              </w:rPr>
            </w:pPr>
            <w:r>
              <w:rPr>
                <w:b/>
                <w:smallCaps/>
              </w:rPr>
              <w:t>WLA</w:t>
            </w:r>
            <w:r w:rsidR="002148FC">
              <w:rPr>
                <w:b/>
                <w:smallCaps/>
              </w:rPr>
              <w:t xml:space="preserve"> for NPDES Stormwater (% Reduction)</w:t>
            </w:r>
          </w:p>
        </w:tc>
        <w:tc>
          <w:tcPr>
            <w:tcW w:w="1620" w:type="dxa"/>
            <w:tcBorders>
              <w:top w:val="double" w:sz="4" w:space="0" w:color="auto"/>
              <w:left w:val="double" w:sz="4" w:space="0" w:color="auto"/>
              <w:bottom w:val="double" w:sz="4" w:space="0" w:color="auto"/>
            </w:tcBorders>
            <w:shd w:val="clear" w:color="auto" w:fill="ADE2ED"/>
            <w:vAlign w:val="bottom"/>
          </w:tcPr>
          <w:p w14:paraId="3203A729" w14:textId="77777777" w:rsidR="002148FC" w:rsidRDefault="00C2239A" w:rsidP="0054404F">
            <w:pPr>
              <w:pStyle w:val="TableText"/>
              <w:keepNext/>
              <w:jc w:val="center"/>
              <w:rPr>
                <w:b/>
                <w:smallCaps/>
              </w:rPr>
            </w:pPr>
            <w:r>
              <w:rPr>
                <w:b/>
                <w:smallCaps/>
              </w:rPr>
              <w:t>LA</w:t>
            </w:r>
            <w:r w:rsidR="002148FC" w:rsidRPr="0047291A">
              <w:rPr>
                <w:b/>
                <w:smallCaps/>
              </w:rPr>
              <w:br/>
              <w:t>(% Reduction)</w:t>
            </w:r>
          </w:p>
        </w:tc>
      </w:tr>
      <w:tr w:rsidR="002148FC" w14:paraId="447D103B" w14:textId="77777777" w:rsidTr="0054404F">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14:paraId="510698D3" w14:textId="77777777" w:rsidR="002148FC" w:rsidRDefault="002148FC" w:rsidP="0054404F">
            <w:pPr>
              <w:pStyle w:val="TableText"/>
              <w:keepNext/>
              <w:jc w:val="center"/>
            </w:pPr>
            <w:r>
              <w:t>1006</w:t>
            </w:r>
          </w:p>
        </w:tc>
        <w:tc>
          <w:tcPr>
            <w:tcW w:w="1752" w:type="dxa"/>
            <w:tcBorders>
              <w:top w:val="double" w:sz="4" w:space="0" w:color="auto"/>
              <w:left w:val="double" w:sz="4" w:space="0" w:color="auto"/>
              <w:bottom w:val="double" w:sz="4" w:space="0" w:color="auto"/>
              <w:right w:val="double" w:sz="4" w:space="0" w:color="auto"/>
            </w:tcBorders>
            <w:shd w:val="clear" w:color="auto" w:fill="auto"/>
            <w:vAlign w:val="center"/>
          </w:tcPr>
          <w:p w14:paraId="0521B5F7" w14:textId="77777777" w:rsidR="002148FC" w:rsidRDefault="002148FC" w:rsidP="0054404F">
            <w:pPr>
              <w:pStyle w:val="TableText"/>
              <w:keepN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14:paraId="794E7A00" w14:textId="77777777" w:rsidR="002148FC" w:rsidRDefault="002148FC" w:rsidP="0054404F">
            <w:pPr>
              <w:pStyle w:val="TableText"/>
              <w:keepN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14:paraId="52AB57D2" w14:textId="77777777" w:rsidR="002148FC" w:rsidRDefault="002148FC" w:rsidP="0054404F">
            <w:pPr>
              <w:pStyle w:val="TableText"/>
              <w:keepNext/>
              <w:jc w:val="center"/>
            </w:pPr>
            <w:r>
              <w:t>56.2%</w:t>
            </w:r>
          </w:p>
        </w:tc>
        <w:tc>
          <w:tcPr>
            <w:tcW w:w="1571" w:type="dxa"/>
            <w:tcBorders>
              <w:top w:val="double" w:sz="4" w:space="0" w:color="auto"/>
              <w:left w:val="double" w:sz="4" w:space="0" w:color="auto"/>
              <w:bottom w:val="double" w:sz="4" w:space="0" w:color="auto"/>
              <w:right w:val="double" w:sz="4" w:space="0" w:color="auto"/>
            </w:tcBorders>
            <w:vAlign w:val="center"/>
          </w:tcPr>
          <w:p w14:paraId="1254FD04" w14:textId="77777777" w:rsidR="002148FC" w:rsidRDefault="002148FC" w:rsidP="0054404F">
            <w:pPr>
              <w:pStyle w:val="TableText"/>
              <w:keepNext/>
              <w:jc w:val="center"/>
            </w:pPr>
            <w:r>
              <w:t>N/A</w:t>
            </w:r>
            <w:r w:rsidRPr="00BD6C5B">
              <w:rPr>
                <w:vertAlign w:val="superscript"/>
              </w:rPr>
              <w:t>1</w:t>
            </w:r>
          </w:p>
        </w:tc>
        <w:tc>
          <w:tcPr>
            <w:tcW w:w="2880" w:type="dxa"/>
            <w:tcBorders>
              <w:top w:val="double" w:sz="4" w:space="0" w:color="auto"/>
              <w:left w:val="double" w:sz="4" w:space="0" w:color="auto"/>
              <w:bottom w:val="double" w:sz="4" w:space="0" w:color="auto"/>
              <w:right w:val="double" w:sz="4" w:space="0" w:color="auto"/>
            </w:tcBorders>
            <w:shd w:val="clear" w:color="auto" w:fill="auto"/>
            <w:vAlign w:val="center"/>
          </w:tcPr>
          <w:p w14:paraId="617B413E" w14:textId="77777777" w:rsidR="002148FC" w:rsidRDefault="002148FC" w:rsidP="0054404F">
            <w:pPr>
              <w:pStyle w:val="TableText"/>
              <w:keepNext/>
              <w:jc w:val="center"/>
            </w:pPr>
            <w:r>
              <w:t>N/A</w:t>
            </w:r>
            <w:r>
              <w:rPr>
                <w:vertAlign w:val="superscript"/>
              </w:rPr>
              <w:t>2</w:t>
            </w:r>
          </w:p>
        </w:tc>
        <w:tc>
          <w:tcPr>
            <w:tcW w:w="1620" w:type="dxa"/>
            <w:tcBorders>
              <w:top w:val="double" w:sz="4" w:space="0" w:color="auto"/>
              <w:left w:val="double" w:sz="4" w:space="0" w:color="auto"/>
              <w:bottom w:val="double" w:sz="4" w:space="0" w:color="auto"/>
            </w:tcBorders>
            <w:shd w:val="clear" w:color="auto" w:fill="auto"/>
            <w:vAlign w:val="center"/>
          </w:tcPr>
          <w:p w14:paraId="5082C99B" w14:textId="77777777" w:rsidR="002148FC" w:rsidRDefault="002148FC" w:rsidP="0054404F">
            <w:pPr>
              <w:pStyle w:val="TableText"/>
              <w:keepNext/>
              <w:jc w:val="center"/>
            </w:pPr>
            <w:r>
              <w:t>56.2%</w:t>
            </w:r>
          </w:p>
        </w:tc>
      </w:tr>
    </w:tbl>
    <w:p w14:paraId="0CE487DF" w14:textId="77777777" w:rsidR="00BC22F8" w:rsidRDefault="00BC22F8">
      <w:pPr>
        <w:pStyle w:val="Bodytextreduced"/>
      </w:pPr>
    </w:p>
    <w:p w14:paraId="363D20B9" w14:textId="77777777" w:rsidR="00FD34F9" w:rsidRDefault="00FD34F9" w:rsidP="006E1F4D">
      <w:pPr>
        <w:pStyle w:val="Heading2"/>
      </w:pPr>
      <w:bookmarkStart w:id="594" w:name="_Toc159831631"/>
      <w:bookmarkStart w:id="595" w:name="_Toc233365018"/>
      <w:bookmarkStart w:id="596" w:name="_Toc233365265"/>
      <w:bookmarkStart w:id="597" w:name="_Toc233365505"/>
      <w:bookmarkStart w:id="598" w:name="_Toc393094896"/>
      <w:bookmarkStart w:id="599" w:name="_Toc396891728"/>
      <w:r>
        <w:t>Assumptions and Considerations Regarding TMDL Implementation</w:t>
      </w:r>
      <w:bookmarkEnd w:id="594"/>
      <w:bookmarkEnd w:id="595"/>
      <w:bookmarkEnd w:id="596"/>
      <w:bookmarkEnd w:id="597"/>
      <w:bookmarkEnd w:id="598"/>
      <w:bookmarkEnd w:id="599"/>
    </w:p>
    <w:p w14:paraId="621D2136" w14:textId="77777777" w:rsidR="00BC22F8" w:rsidRDefault="00BF4C78">
      <w:pPr>
        <w:pStyle w:val="BodyText"/>
      </w:pPr>
      <w:r>
        <w:t>The water quality impacts of BMAP implementation are based on several fundamental assumptions about the pollutant targeted by the TMDL, waterbody response, and natural processes.  In addition, there are important considerations about the nature of the BMAP and its long-term implementation.  These assumptions and considerations are discussed below.</w:t>
      </w:r>
    </w:p>
    <w:p w14:paraId="129003D0" w14:textId="77777777" w:rsidR="00FD34F9" w:rsidRDefault="00FD34F9" w:rsidP="006E1F4D">
      <w:pPr>
        <w:pStyle w:val="Heading3"/>
      </w:pPr>
      <w:bookmarkStart w:id="600" w:name="_Toc159831632"/>
      <w:bookmarkStart w:id="601" w:name="_Toc233365019"/>
      <w:bookmarkStart w:id="602" w:name="_Toc233365266"/>
      <w:bookmarkStart w:id="603" w:name="_Toc233365506"/>
      <w:bookmarkStart w:id="604" w:name="_Ref346021196"/>
      <w:bookmarkStart w:id="605" w:name="_Toc393094897"/>
      <w:bookmarkStart w:id="606" w:name="_Toc396891729"/>
      <w:r>
        <w:t>Assumptions</w:t>
      </w:r>
      <w:bookmarkEnd w:id="600"/>
      <w:bookmarkEnd w:id="601"/>
      <w:bookmarkEnd w:id="602"/>
      <w:bookmarkEnd w:id="603"/>
      <w:bookmarkEnd w:id="604"/>
      <w:bookmarkEnd w:id="605"/>
      <w:bookmarkEnd w:id="606"/>
    </w:p>
    <w:p w14:paraId="39EF0B52" w14:textId="77777777" w:rsidR="00BC22F8" w:rsidRDefault="00BF4C78">
      <w:pPr>
        <w:pStyle w:val="BodyText"/>
      </w:pPr>
      <w:r>
        <w:t>The following assumptions were used during the BMAP process:</w:t>
      </w:r>
    </w:p>
    <w:p w14:paraId="22920A94" w14:textId="77777777" w:rsidR="00B9649F" w:rsidRDefault="0047291A" w:rsidP="00752F01">
      <w:pPr>
        <w:pStyle w:val="ListBullet"/>
      </w:pPr>
      <w:bookmarkStart w:id="607" w:name="_Toc159831633"/>
      <w:bookmarkStart w:id="608" w:name="_Toc233365020"/>
      <w:bookmarkStart w:id="609" w:name="_Toc233365267"/>
      <w:bookmarkStart w:id="610" w:name="_Toc233365507"/>
      <w:bookmarkStart w:id="611" w:name="OLE_LINK1"/>
      <w:bookmarkStart w:id="612" w:name="OLE_LINK2"/>
      <w:r w:rsidRPr="0047291A">
        <w:t xml:space="preserve">Reductions in </w:t>
      </w:r>
      <w:r w:rsidR="001424D0">
        <w:t xml:space="preserve">nitrate concentrations in the Upper Wakulla River and Wakulla Springs will result in improved biological communities, including a reduction in the amount of </w:t>
      </w:r>
      <w:r w:rsidR="0001393D">
        <w:t xml:space="preserve">algae </w:t>
      </w:r>
      <w:r w:rsidR="001424D0">
        <w:t>present in the river</w:t>
      </w:r>
      <w:r w:rsidRPr="0047291A">
        <w:t>.</w:t>
      </w:r>
    </w:p>
    <w:p w14:paraId="57AC95AC" w14:textId="77777777" w:rsidR="001002C0" w:rsidRDefault="001002C0" w:rsidP="00752F01">
      <w:pPr>
        <w:pStyle w:val="ListBullet"/>
      </w:pPr>
      <w:r>
        <w:t xml:space="preserve">The greatest source of nitrate loading to the Upper Wakulla River is through Wakulla Springs.  Therefore, management strategies that reduce </w:t>
      </w:r>
      <w:r>
        <w:lastRenderedPageBreak/>
        <w:t>nitrate loading to the ground</w:t>
      </w:r>
      <w:r w:rsidR="002E1064">
        <w:t xml:space="preserve"> </w:t>
      </w:r>
      <w:r>
        <w:t>water were the priority for this BMAP iteration</w:t>
      </w:r>
      <w:ins w:id="613" w:author="FDEP" w:date="2014-08-27T08:31:00Z">
        <w:r w:rsidR="00543AE9">
          <w:t xml:space="preserve">, including </w:t>
        </w:r>
        <w:r w:rsidR="00A2496E">
          <w:t xml:space="preserve">more stringent nitrogen limitations for </w:t>
        </w:r>
        <w:r w:rsidR="00543AE9">
          <w:t xml:space="preserve">WWTFs that discharge to </w:t>
        </w:r>
        <w:r w:rsidR="00A2496E">
          <w:t xml:space="preserve">land surface infiltration and contribute nitrogen loading to </w:t>
        </w:r>
        <w:r w:rsidR="00543AE9">
          <w:t xml:space="preserve">ground water in </w:t>
        </w:r>
        <w:r w:rsidR="00A2496E">
          <w:t>PFA1</w:t>
        </w:r>
      </w:ins>
      <w:r>
        <w:t>.</w:t>
      </w:r>
    </w:p>
    <w:p w14:paraId="12F6D362" w14:textId="4B42A39B" w:rsidR="008241FF" w:rsidRDefault="008241FF" w:rsidP="0013125C">
      <w:pPr>
        <w:pStyle w:val="ListBullet"/>
      </w:pPr>
      <w:r>
        <w:t>The scope of the TMDL did not include the adjacent Wakulla Springs vent area (WBID1006X) and</w:t>
      </w:r>
      <w:r w:rsidR="00660A16">
        <w:t>,</w:t>
      </w:r>
      <w:r>
        <w:t xml:space="preserve"> therefore</w:t>
      </w:r>
      <w:r w:rsidR="00660A16">
        <w:t>,</w:t>
      </w:r>
      <w:r>
        <w:t xml:space="preserve"> these waters are not applicable for determining achievement of the restoration targets.</w:t>
      </w:r>
      <w:r w:rsidR="0013125C">
        <w:t xml:space="preserve">  Although the TMDL did not include the upstream Wakulla Springs vent area, the BMAP incorporates Wakulla Springs and its contributing springshed within the BMAP area.  This is based on the integral role of the springshed as the primary source of water inflow to the Upper Wakulla River.</w:t>
      </w:r>
    </w:p>
    <w:p w14:paraId="22181FA9" w14:textId="77777777" w:rsidR="003779EB" w:rsidRDefault="003779EB" w:rsidP="00660A16">
      <w:pPr>
        <w:pStyle w:val="ListBullet"/>
      </w:pPr>
      <w:r>
        <w:t xml:space="preserve">The BMAP focuses on reductions and management strategies within two PFAs.  The PFAs were identified using best available information on the most vulnerable aquifer areas and ground water pathways to determine where management strategies would be most beneficial to improving the water quality of the Upper Wakulla River </w:t>
      </w:r>
      <w:r>
        <w:lastRenderedPageBreak/>
        <w:t xml:space="preserve">and Wakulla Springs.  </w:t>
      </w:r>
      <w:r w:rsidR="00660A16">
        <w:t xml:space="preserve">Pollutant loads contributed within the PFAs are considered to result in the largest magnitude and most immediate impacts to the Upper Wakulla River.  </w:t>
      </w:r>
      <w:r>
        <w:t xml:space="preserve">In future iterations, the PFAs may be refined </w:t>
      </w:r>
      <w:r w:rsidR="001002C0">
        <w:t>using the latest data.</w:t>
      </w:r>
      <w:ins w:id="614" w:author="FDEP" w:date="2014-08-27T08:31:00Z">
        <w:r w:rsidR="00230637">
          <w:t xml:space="preserve">  The areas of the basin outside the PFAs also contribute loading to the river and springs, but to a much lesser magnitude than the areas within the PFAs.  Depending on the water quality changes in the Upper Wakulla and Wakulla Springs, additional management strategies in the area outside the PFAs may be required in future BMAP iterations.</w:t>
        </w:r>
      </w:ins>
    </w:p>
    <w:p w14:paraId="12834DB2" w14:textId="77777777" w:rsidR="00FD34F9" w:rsidRPr="00BE36E6" w:rsidRDefault="00FD34F9" w:rsidP="00D61619">
      <w:pPr>
        <w:pStyle w:val="Heading3"/>
      </w:pPr>
      <w:bookmarkStart w:id="615" w:name="_Toc346017178"/>
      <w:bookmarkStart w:id="616" w:name="_Toc346023180"/>
      <w:bookmarkStart w:id="617" w:name="_Toc346024231"/>
      <w:bookmarkStart w:id="618" w:name="_Toc346024575"/>
      <w:bookmarkStart w:id="619" w:name="_Toc346719970"/>
      <w:bookmarkStart w:id="620" w:name="_Toc346723043"/>
      <w:bookmarkStart w:id="621" w:name="_Toc346723380"/>
      <w:bookmarkStart w:id="622" w:name="_Toc347144864"/>
      <w:bookmarkStart w:id="623" w:name="_Toc393094898"/>
      <w:bookmarkStart w:id="624" w:name="_Toc396891730"/>
      <w:bookmarkEnd w:id="615"/>
      <w:bookmarkEnd w:id="616"/>
      <w:bookmarkEnd w:id="617"/>
      <w:bookmarkEnd w:id="618"/>
      <w:bookmarkEnd w:id="619"/>
      <w:bookmarkEnd w:id="620"/>
      <w:bookmarkEnd w:id="621"/>
      <w:bookmarkEnd w:id="622"/>
      <w:r w:rsidRPr="00BE36E6">
        <w:t>Considerations</w:t>
      </w:r>
      <w:bookmarkEnd w:id="607"/>
      <w:bookmarkEnd w:id="608"/>
      <w:bookmarkEnd w:id="609"/>
      <w:bookmarkEnd w:id="610"/>
      <w:bookmarkEnd w:id="623"/>
      <w:bookmarkEnd w:id="624"/>
    </w:p>
    <w:p w14:paraId="52485B16" w14:textId="77777777" w:rsidR="00BC22F8" w:rsidRDefault="00BF4C78">
      <w:pPr>
        <w:pStyle w:val="BodyText"/>
      </w:pPr>
      <w:bookmarkStart w:id="625" w:name="_Ref223412697"/>
      <w:bookmarkStart w:id="626" w:name="_Toc233365021"/>
      <w:bookmarkStart w:id="627" w:name="_Toc233365268"/>
      <w:bookmarkStart w:id="628" w:name="_Toc233365508"/>
      <w:bookmarkStart w:id="629" w:name="_Ref233433476"/>
      <w:bookmarkEnd w:id="611"/>
      <w:bookmarkEnd w:id="612"/>
      <w:r w:rsidRPr="00BE36E6">
        <w:t xml:space="preserve">This BMAP requires </w:t>
      </w:r>
      <w:ins w:id="630" w:author="FDEP" w:date="2014-08-27T08:31:00Z">
        <w:r w:rsidR="005D6647">
          <w:t xml:space="preserve">that all </w:t>
        </w:r>
      </w:ins>
      <w:r w:rsidRPr="00BE36E6">
        <w:t xml:space="preserve">stakeholders </w:t>
      </w:r>
      <w:ins w:id="631" w:author="FDEP" w:date="2014-08-27T08:31:00Z">
        <w:r w:rsidR="005D6647">
          <w:t>in the basin</w:t>
        </w:r>
      </w:ins>
      <w:del w:id="632" w:author="FDEP" w:date="2014-08-27T08:31:00Z">
        <w:r w:rsidRPr="00BE36E6">
          <w:delText>to</w:delText>
        </w:r>
      </w:del>
      <w:r w:rsidRPr="00BE36E6">
        <w:t xml:space="preserve"> implement </w:t>
      </w:r>
      <w:ins w:id="633" w:author="FDEP" w:date="2014-08-27T08:31:00Z">
        <w:r w:rsidR="005D6647">
          <w:t xml:space="preserve">their </w:t>
        </w:r>
      </w:ins>
      <w:r w:rsidR="001424D0">
        <w:t>management strategies</w:t>
      </w:r>
      <w:r w:rsidRPr="00BE36E6">
        <w:t xml:space="preserve"> </w:t>
      </w:r>
      <w:ins w:id="634" w:author="FDEP" w:date="2014-08-27T08:31:00Z">
        <w:r w:rsidR="005D6647">
          <w:t>set forth herein</w:t>
        </w:r>
      </w:ins>
      <w:del w:id="635" w:author="FDEP" w:date="2014-08-27T08:31:00Z">
        <w:r w:rsidRPr="00BE36E6">
          <w:delText xml:space="preserve">to achieve </w:delText>
        </w:r>
        <w:r w:rsidR="001424D0">
          <w:delText xml:space="preserve">nitrate </w:delText>
        </w:r>
        <w:r w:rsidRPr="00BE36E6">
          <w:delText>reductions</w:delText>
        </w:r>
      </w:del>
      <w:r w:rsidRPr="00BE36E6">
        <w:t xml:space="preserve"> </w:t>
      </w:r>
      <w:r w:rsidR="001424D0">
        <w:t xml:space="preserve">within the </w:t>
      </w:r>
      <w:ins w:id="636" w:author="FDEP" w:date="2014-08-27T08:31:00Z">
        <w:r w:rsidR="005D6647">
          <w:t xml:space="preserve">first </w:t>
        </w:r>
      </w:ins>
      <w:r w:rsidR="001424D0">
        <w:t xml:space="preserve">five-year </w:t>
      </w:r>
      <w:del w:id="637" w:author="FDEP" w:date="2014-08-27T08:31:00Z">
        <w:r w:rsidR="001424D0">
          <w:delText xml:space="preserve">period of this </w:delText>
        </w:r>
      </w:del>
      <w:r w:rsidR="001424D0">
        <w:t>BMAP</w:t>
      </w:r>
      <w:ins w:id="638" w:author="FDEP" w:date="2014-08-27T08:31:00Z">
        <w:r w:rsidR="005D6647">
          <w:t xml:space="preserve"> cycle</w:t>
        </w:r>
      </w:ins>
      <w:r w:rsidRPr="00BE36E6">
        <w:t xml:space="preserve">.  However, </w:t>
      </w:r>
      <w:r w:rsidR="006C3D2B">
        <w:t xml:space="preserve">the </w:t>
      </w:r>
      <w:r w:rsidRPr="00BE36E6">
        <w:t xml:space="preserve">full </w:t>
      </w:r>
      <w:ins w:id="639" w:author="FDEP" w:date="2014-08-27T08:31:00Z">
        <w:r w:rsidR="005D6647">
          <w:t>attainment</w:t>
        </w:r>
      </w:ins>
      <w:del w:id="640" w:author="FDEP" w:date="2014-08-27T08:31:00Z">
        <w:r w:rsidRPr="00BE36E6">
          <w:delText>implementation</w:delText>
        </w:r>
      </w:del>
      <w:r w:rsidRPr="00BE36E6">
        <w:t xml:space="preserve"> of </w:t>
      </w:r>
      <w:ins w:id="641" w:author="FDEP" w:date="2014-08-27T08:31:00Z">
        <w:r w:rsidR="005D6647">
          <w:t>the TMDL target</w:t>
        </w:r>
      </w:ins>
      <w:del w:id="642" w:author="FDEP" w:date="2014-08-27T08:31:00Z">
        <w:r w:rsidRPr="00BE36E6">
          <w:delText>this BMAP</w:delText>
        </w:r>
      </w:del>
      <w:r w:rsidRPr="00BE36E6">
        <w:t xml:space="preserve"> will be a long-term process</w:t>
      </w:r>
      <w:ins w:id="643" w:author="FDEP" w:date="2014-08-27T08:31:00Z">
        <w:r w:rsidR="005D6647">
          <w:t>.</w:t>
        </w:r>
      </w:ins>
      <w:del w:id="644" w:author="FDEP" w:date="2014-08-27T08:31:00Z">
        <w:r w:rsidR="001E154C" w:rsidRPr="00BE36E6">
          <w:delText xml:space="preserve">, adaptively managed in </w:delText>
        </w:r>
        <w:r w:rsidR="006C3D2B">
          <w:delText>five</w:delText>
        </w:r>
        <w:r w:rsidR="001E154C" w:rsidRPr="00BE36E6">
          <w:delText>-year cycles</w:delText>
        </w:r>
        <w:r w:rsidRPr="00BE36E6">
          <w:delText>.</w:delText>
        </w:r>
      </w:del>
      <w:r w:rsidRPr="00BE36E6">
        <w:t xml:space="preserve">  While </w:t>
      </w:r>
      <w:ins w:id="645" w:author="FDEP" w:date="2014-08-27T08:31:00Z">
        <w:r w:rsidR="005D6647">
          <w:t>many</w:t>
        </w:r>
      </w:ins>
      <w:del w:id="646" w:author="FDEP" w:date="2014-08-27T08:31:00Z">
        <w:r w:rsidRPr="00BE36E6">
          <w:delText>some</w:delText>
        </w:r>
      </w:del>
      <w:r w:rsidRPr="00BE36E6">
        <w:t xml:space="preserve"> of the </w:t>
      </w:r>
      <w:ins w:id="647" w:author="FDEP" w:date="2014-08-27T08:31:00Z">
        <w:r w:rsidR="005D6647">
          <w:t>projects and activities</w:t>
        </w:r>
      </w:ins>
      <w:del w:id="648" w:author="FDEP" w:date="2014-08-27T08:31:00Z">
        <w:r w:rsidR="001424D0">
          <w:delText>management strategies</w:delText>
        </w:r>
      </w:del>
      <w:r w:rsidR="001424D0">
        <w:t xml:space="preserve"> </w:t>
      </w:r>
      <w:r w:rsidRPr="00BE36E6">
        <w:t xml:space="preserve">contained in the BMAP </w:t>
      </w:r>
      <w:ins w:id="649" w:author="FDEP" w:date="2014-08-27T08:31:00Z">
        <w:r w:rsidR="005D6647">
          <w:t>are</w:t>
        </w:r>
      </w:ins>
      <w:del w:id="650" w:author="FDEP" w:date="2014-08-27T08:31:00Z">
        <w:r w:rsidRPr="00BE36E6">
          <w:delText>were</w:delText>
        </w:r>
      </w:del>
      <w:r w:rsidRPr="00BE36E6">
        <w:t xml:space="preserve"> recently completed or </w:t>
      </w:r>
      <w:del w:id="651" w:author="FDEP" w:date="2014-08-27T08:31:00Z">
        <w:r w:rsidRPr="00BE36E6">
          <w:delText xml:space="preserve">are </w:delText>
        </w:r>
      </w:del>
      <w:r w:rsidRPr="00BE36E6">
        <w:t xml:space="preserve">currently ongoing, </w:t>
      </w:r>
      <w:ins w:id="652" w:author="FDEP" w:date="2014-08-27T08:31:00Z">
        <w:r w:rsidR="005D6647">
          <w:t xml:space="preserve">there are many projects that will </w:t>
        </w:r>
      </w:ins>
      <w:del w:id="653" w:author="FDEP" w:date="2014-08-27T08:31:00Z">
        <w:r w:rsidRPr="00BE36E6">
          <w:delText xml:space="preserve">several </w:delText>
        </w:r>
        <w:r w:rsidR="001424D0">
          <w:delText>strategies</w:delText>
        </w:r>
        <w:r w:rsidRPr="00BE36E6">
          <w:delText xml:space="preserve"> </w:delText>
        </w:r>
      </w:del>
      <w:r w:rsidRPr="00BE36E6">
        <w:t xml:space="preserve">require </w:t>
      </w:r>
      <w:del w:id="654" w:author="FDEP" w:date="2014-08-27T08:31:00Z">
        <w:r w:rsidRPr="00BE36E6">
          <w:delText xml:space="preserve">more </w:delText>
        </w:r>
      </w:del>
      <w:r w:rsidRPr="00BE36E6">
        <w:t xml:space="preserve">time to design, secure funding, and </w:t>
      </w:r>
      <w:ins w:id="655" w:author="FDEP" w:date="2014-08-27T08:31:00Z">
        <w:r w:rsidR="005D6647">
          <w:t xml:space="preserve">construct.  Funding limitations do not impact the requirement that each entity must </w:t>
        </w:r>
      </w:ins>
      <w:r w:rsidR="001424D0">
        <w:t>implement</w:t>
      </w:r>
      <w:ins w:id="656" w:author="FDEP" w:date="2014-08-27T08:31:00Z">
        <w:r w:rsidR="005D6647">
          <w:t xml:space="preserve"> the activities committed to in this BMAP.  However, funding was considered, to the extent practi</w:t>
        </w:r>
        <w:r w:rsidR="005D6647">
          <w:lastRenderedPageBreak/>
          <w:t>cable, when determining the schedule for meeting BMAP requirements.</w:t>
        </w:r>
      </w:ins>
      <w:del w:id="657" w:author="FDEP" w:date="2014-08-27T08:31:00Z">
        <w:r w:rsidRPr="00BE36E6">
          <w:delText>.</w:delText>
        </w:r>
      </w:del>
      <w:r w:rsidRPr="00BE36E6">
        <w:t xml:space="preserve">  </w:t>
      </w:r>
      <w:r w:rsidR="001E154C" w:rsidRPr="00BE36E6">
        <w:t xml:space="preserve">Although </w:t>
      </w:r>
      <w:r w:rsidR="001424D0">
        <w:t>strategies</w:t>
      </w:r>
      <w:r w:rsidR="001E154C" w:rsidRPr="00BE36E6">
        <w:t xml:space="preserve"> funding can be problematic,</w:t>
      </w:r>
      <w:r w:rsidRPr="00BE36E6">
        <w:t xml:space="preserve"> funding limitations do not affect the requirement that e</w:t>
      </w:r>
      <w:r w:rsidR="0001393D">
        <w:t>ach</w:t>
      </w:r>
      <w:r w:rsidRPr="00BE36E6">
        <w:t xml:space="preserve"> entity </w:t>
      </w:r>
      <w:r w:rsidR="0001393D">
        <w:t xml:space="preserve">within the PFAs </w:t>
      </w:r>
      <w:r w:rsidRPr="00BE36E6">
        <w:t xml:space="preserve">must implement the </w:t>
      </w:r>
      <w:r w:rsidR="001424D0">
        <w:t>management strategies</w:t>
      </w:r>
      <w:r w:rsidRPr="00BE36E6">
        <w:t xml:space="preserve"> listed in the BMAP</w:t>
      </w:r>
      <w:r w:rsidR="001E154C" w:rsidRPr="00BE36E6">
        <w:t xml:space="preserve"> </w:t>
      </w:r>
      <w:r w:rsidR="00C622E2">
        <w:t>in order to cumulatively</w:t>
      </w:r>
      <w:r w:rsidR="001E154C" w:rsidRPr="00BE36E6">
        <w:t xml:space="preserve"> achieve water quality standards</w:t>
      </w:r>
      <w:r w:rsidRPr="00BE36E6">
        <w:t>.</w:t>
      </w:r>
    </w:p>
    <w:p w14:paraId="4374DF4C" w14:textId="1908C27D" w:rsidR="00BC22F8" w:rsidRDefault="005D6647">
      <w:pPr>
        <w:pStyle w:val="BodyText"/>
      </w:pPr>
      <w:ins w:id="658" w:author="FDEP" w:date="2014-08-27T08:31:00Z">
        <w:r w:rsidRPr="00BE36E6">
          <w:t xml:space="preserve">However, </w:t>
        </w:r>
        <w:r>
          <w:t xml:space="preserve">the </w:t>
        </w:r>
        <w:r w:rsidRPr="00BE36E6">
          <w:t xml:space="preserve">full implementation of this BMAP will be a long-term process, adaptively managed in </w:t>
        </w:r>
        <w:r>
          <w:t>five</w:t>
        </w:r>
        <w:r w:rsidRPr="00BE36E6">
          <w:t xml:space="preserve">-year cycles.  </w:t>
        </w:r>
      </w:ins>
      <w:r w:rsidR="00BF4C78" w:rsidRPr="00BE36E6">
        <w:t>Sinc</w:t>
      </w:r>
      <w:r w:rsidR="00544BDA" w:rsidRPr="00BE36E6">
        <w:t>e BMAP implementation is a long-</w:t>
      </w:r>
      <w:r w:rsidR="00BF4C78" w:rsidRPr="00BE36E6">
        <w:t>term process, the TMDL established for this basin will</w:t>
      </w:r>
      <w:r w:rsidR="001424D0">
        <w:t xml:space="preserve"> likely</w:t>
      </w:r>
      <w:r w:rsidR="00BF4C78" w:rsidRPr="00BE36E6">
        <w:t xml:space="preserve"> not be achieved in the </w:t>
      </w:r>
      <w:r w:rsidR="001E154C" w:rsidRPr="00BE36E6">
        <w:t>first</w:t>
      </w:r>
      <w:r w:rsidR="00BF4C78" w:rsidRPr="00BE36E6">
        <w:t xml:space="preserve"> </w:t>
      </w:r>
      <w:r w:rsidR="006C3D2B">
        <w:t>five</w:t>
      </w:r>
      <w:r w:rsidR="001E154C" w:rsidRPr="00BE36E6">
        <w:t>-</w:t>
      </w:r>
      <w:r w:rsidR="00BF4C78" w:rsidRPr="00BE36E6">
        <w:t>year</w:t>
      </w:r>
      <w:r w:rsidR="001E154C" w:rsidRPr="00BE36E6">
        <w:t xml:space="preserve"> iteration</w:t>
      </w:r>
      <w:r w:rsidR="00BF4C78" w:rsidRPr="00BE36E6">
        <w:t xml:space="preserve">.  It is understood that waterbodies can respond differently to the </w:t>
      </w:r>
      <w:r w:rsidR="001424D0">
        <w:t>reduced concentrations and loading</w:t>
      </w:r>
      <w:r w:rsidR="00BF4C78" w:rsidRPr="00BE36E6">
        <w:t>.  Regular follow-up and continued coordination and communication by the stakeholders will be essential to ensure the implementation of management strategies and asse</w:t>
      </w:r>
      <w:r w:rsidR="00175D6C" w:rsidRPr="00BE36E6">
        <w:t xml:space="preserve">ssment of effects. </w:t>
      </w:r>
      <w:r w:rsidR="00BF4C78" w:rsidRPr="00BE36E6">
        <w:t xml:space="preserve"> </w:t>
      </w:r>
      <w:r w:rsidR="00884A85" w:rsidRPr="00BE36E6">
        <w:t>A</w:t>
      </w:r>
      <w:r w:rsidR="00BF4C78" w:rsidRPr="00BE36E6">
        <w:t xml:space="preserve">dditional management </w:t>
      </w:r>
      <w:r w:rsidR="001424D0">
        <w:t>strategies</w:t>
      </w:r>
      <w:r w:rsidR="00BF7FC7">
        <w:t xml:space="preserve"> </w:t>
      </w:r>
      <w:r w:rsidR="001E154C" w:rsidRPr="00BE36E6">
        <w:t>required to achieve the</w:t>
      </w:r>
      <w:r w:rsidR="00BF4C78" w:rsidRPr="00BE36E6">
        <w:t xml:space="preserve"> TMDL will, if necessary, be developed as part of the </w:t>
      </w:r>
      <w:r w:rsidR="001E154C" w:rsidRPr="00BE36E6">
        <w:t xml:space="preserve">second </w:t>
      </w:r>
      <w:r w:rsidR="00BF4C78" w:rsidRPr="00BE36E6">
        <w:t xml:space="preserve">BMAP </w:t>
      </w:r>
      <w:r w:rsidR="001424D0">
        <w:t>iteration</w:t>
      </w:r>
      <w:r w:rsidR="00175D6C" w:rsidRPr="00BE36E6">
        <w:t>.</w:t>
      </w:r>
      <w:ins w:id="659" w:author="FDEP" w:date="2014-08-27T08:31:00Z">
        <w:r w:rsidR="00356194">
          <w:t xml:space="preserve">  </w:t>
        </w:r>
      </w:ins>
      <w:r w:rsidR="00BF4C78" w:rsidRPr="00BE36E6">
        <w:t xml:space="preserve">During the BMAP process, several items were identified that </w:t>
      </w:r>
      <w:r w:rsidR="0001393D">
        <w:t>c</w:t>
      </w:r>
      <w:r w:rsidR="00BF4C78" w:rsidRPr="00BE36E6">
        <w:t>ould be addressed in future watershed management cycles to ensure that future BMAPs use the most accurate information:</w:t>
      </w:r>
    </w:p>
    <w:p w14:paraId="75A73E92" w14:textId="77777777" w:rsidR="00B9649F" w:rsidRPr="00B94AD3" w:rsidRDefault="0047291A" w:rsidP="00752F01">
      <w:pPr>
        <w:pStyle w:val="ListBullet"/>
      </w:pPr>
      <w:r w:rsidRPr="00B94AD3">
        <w:rPr>
          <w:b/>
        </w:rPr>
        <w:t>Water Quality Standards</w:t>
      </w:r>
      <w:r w:rsidR="00A701B3" w:rsidRPr="00B94AD3">
        <w:t xml:space="preserve"> –</w:t>
      </w:r>
      <w:r w:rsidR="00AD68C2" w:rsidRPr="00B94AD3">
        <w:t xml:space="preserve"> </w:t>
      </w:r>
      <w:r w:rsidR="001002C0" w:rsidRPr="00B94AD3">
        <w:t xml:space="preserve">Since the Department adopted the Upper Wakulla River TMDL, numeric nutrient criteria were established for </w:t>
      </w:r>
      <w:r w:rsidR="001002C0" w:rsidRPr="00B94AD3">
        <w:lastRenderedPageBreak/>
        <w:t>both streams and springs.  For f</w:t>
      </w:r>
      <w:r w:rsidR="00AD68C2" w:rsidRPr="00B94AD3">
        <w:t xml:space="preserve">uture evaluations </w:t>
      </w:r>
      <w:r w:rsidR="001002C0" w:rsidRPr="00B94AD3">
        <w:t xml:space="preserve">to determine whether the Upper Wakulla River and Wakulla Springs Basin is meeting water quality standards, the Department will use these numeric nutrient criteria.  The BMAP monitoring plan (refer to </w:t>
      </w:r>
      <w:r w:rsidR="001002C0" w:rsidRPr="00B94AD3">
        <w:rPr>
          <w:b/>
        </w:rPr>
        <w:t xml:space="preserve">Section </w:t>
      </w:r>
      <w:r w:rsidR="002255D7">
        <w:fldChar w:fldCharType="begin"/>
      </w:r>
      <w:r w:rsidR="002255D7">
        <w:instrText xml:space="preserve"> REF _Ref346010672 \r \h  \* MERGEFORMAT </w:instrText>
      </w:r>
      <w:r w:rsidR="002255D7">
        <w:fldChar w:fldCharType="separate"/>
      </w:r>
      <w:r w:rsidR="00966483" w:rsidRPr="00966483">
        <w:rPr>
          <w:b/>
        </w:rPr>
        <w:t>6.3</w:t>
      </w:r>
      <w:r w:rsidR="002255D7">
        <w:fldChar w:fldCharType="end"/>
      </w:r>
      <w:r w:rsidR="001002C0" w:rsidRPr="00B94AD3">
        <w:t xml:space="preserve">) was designed to collect the data necessary for </w:t>
      </w:r>
      <w:r w:rsidR="00B94AD3" w:rsidRPr="00B94AD3">
        <w:t>these new evaluations.</w:t>
      </w:r>
      <w:ins w:id="660" w:author="FDEP" w:date="2014-08-27T08:31:00Z">
        <w:r w:rsidR="007F6E9F">
          <w:t xml:space="preserve">  These standards require that both the TMDL target nitrate concentration and a healthy biological community be achieved to meet the TMDL.  I</w:t>
        </w:r>
        <w:r w:rsidR="007F6E9F" w:rsidRPr="007F6E9F">
          <w:t>f the nutrient target has been achieved but the biological community is not responding, the Upper Wakulla River would still be considered impaired.  The Department would then have to make a determination if the nitrate target should be modified or if another factor is causing the impairment.</w:t>
        </w:r>
      </w:ins>
    </w:p>
    <w:p w14:paraId="2C1870AF" w14:textId="77777777" w:rsidR="007450C6" w:rsidRDefault="007450C6" w:rsidP="007450C6">
      <w:pPr>
        <w:pStyle w:val="ListBullet"/>
      </w:pPr>
      <w:r w:rsidRPr="00D63A8F">
        <w:rPr>
          <w:b/>
        </w:rPr>
        <w:t>Basin Boundary</w:t>
      </w:r>
      <w:r w:rsidRPr="00D63A8F">
        <w:t xml:space="preserve"> –</w:t>
      </w:r>
      <w:r w:rsidR="00B94AD3" w:rsidRPr="00D63A8F">
        <w:t xml:space="preserve"> The BMAP </w:t>
      </w:r>
      <w:ins w:id="661" w:author="FDEP" w:date="2014-08-27T08:31:00Z">
        <w:r w:rsidR="00597D16">
          <w:t xml:space="preserve">basin </w:t>
        </w:r>
      </w:ins>
      <w:r w:rsidR="00B94AD3" w:rsidRPr="00D63A8F">
        <w:t xml:space="preserve">boundary was determined using </w:t>
      </w:r>
      <w:r w:rsidR="00D63A8F" w:rsidRPr="00D63A8F">
        <w:t>information from studies in the basin that delineated boundaries based on potentiometric surface data, water level measurements, and dye trace studies.  The available boundaries were compiled by the Department</w:t>
      </w:r>
      <w:r w:rsidR="0032348B">
        <w:t>,</w:t>
      </w:r>
      <w:r w:rsidR="00D63A8F" w:rsidRPr="00D63A8F">
        <w:t xml:space="preserve"> and the BMAP </w:t>
      </w:r>
      <w:ins w:id="662" w:author="FDEP" w:date="2014-08-27T08:31:00Z">
        <w:r w:rsidR="00597D16">
          <w:t xml:space="preserve">basin </w:t>
        </w:r>
      </w:ins>
      <w:r w:rsidR="00D63A8F" w:rsidRPr="00D63A8F">
        <w:t xml:space="preserve">boundary was identified </w:t>
      </w:r>
      <w:r w:rsidR="00D63A8F" w:rsidRPr="00D63A8F">
        <w:lastRenderedPageBreak/>
        <w:t xml:space="preserve">with input from the stakeholders.  In future iterations of the BMAP, the basin extent may be modified based on new evidence and better science. </w:t>
      </w:r>
    </w:p>
    <w:p w14:paraId="40A7B6FA" w14:textId="07B0BC35" w:rsidR="004D1E0A" w:rsidRDefault="004D1E0A" w:rsidP="007450C6">
      <w:pPr>
        <w:pStyle w:val="ListBullet"/>
      </w:pPr>
      <w:r>
        <w:rPr>
          <w:b/>
        </w:rPr>
        <w:t xml:space="preserve">Georgia Sources </w:t>
      </w:r>
      <w:r>
        <w:t>– The BMAP</w:t>
      </w:r>
      <w:r w:rsidR="00C226AD">
        <w:t xml:space="preserve"> focuses on the Upper Wakulla River and Wakulla Springs Basin within Florida, as the Department only has authority to address nutrient loading within the state. </w:t>
      </w:r>
      <w:r w:rsidR="006A15C4">
        <w:t xml:space="preserve"> However, a portion of the Wakulla Springs springshed extends into Georgia.  </w:t>
      </w:r>
      <w:r w:rsidR="002056C3">
        <w:t>A</w:t>
      </w:r>
      <w:r w:rsidR="006A15C4" w:rsidRPr="006A15C4">
        <w:t xml:space="preserve">vailable data indicate </w:t>
      </w:r>
      <w:r w:rsidR="006A15C4">
        <w:t xml:space="preserve">that </w:t>
      </w:r>
      <w:r w:rsidR="006A15C4" w:rsidRPr="006A15C4">
        <w:t xml:space="preserve">the </w:t>
      </w:r>
      <w:r w:rsidR="0001393D">
        <w:t xml:space="preserve">greatest </w:t>
      </w:r>
      <w:r w:rsidR="006A15C4" w:rsidRPr="006A15C4">
        <w:t>nutrient loading</w:t>
      </w:r>
      <w:r w:rsidR="0001393D">
        <w:t xml:space="preserve"> sources</w:t>
      </w:r>
      <w:ins w:id="663" w:author="FDEP" w:date="2014-08-27T08:31:00Z">
        <w:r w:rsidR="00230637">
          <w:t>, which are reaching the Upper Wakulla River and Wakulla Springs,</w:t>
        </w:r>
      </w:ins>
      <w:r w:rsidR="0001393D">
        <w:t xml:space="preserve"> are in</w:t>
      </w:r>
      <w:r w:rsidR="006A15C4" w:rsidRPr="006A15C4">
        <w:t xml:space="preserve"> Florida.</w:t>
      </w:r>
      <w:r w:rsidR="00C226AD">
        <w:t xml:space="preserve"> </w:t>
      </w:r>
      <w:r w:rsidR="006A15C4">
        <w:t xml:space="preserve"> However, i</w:t>
      </w:r>
      <w:r w:rsidR="00C226AD">
        <w:t xml:space="preserve">f significant sources within Georgia are identified, addressing these sources should be considered in the next BMAP iteration.  Leon County has already begun efforts to address </w:t>
      </w:r>
      <w:r w:rsidR="0006206A">
        <w:t xml:space="preserve">some </w:t>
      </w:r>
      <w:r w:rsidR="0032348B">
        <w:t xml:space="preserve">of the </w:t>
      </w:r>
      <w:r w:rsidR="0006206A">
        <w:t xml:space="preserve">nutrient loading from Georgia, as summarized in </w:t>
      </w:r>
      <w:r w:rsidR="002255D7">
        <w:fldChar w:fldCharType="begin"/>
      </w:r>
      <w:r w:rsidR="002255D7">
        <w:instrText xml:space="preserve"> REF _Ref361309954 \h  \* MERGEFORMAT </w:instrText>
      </w:r>
      <w:r w:rsidR="002255D7">
        <w:fldChar w:fldCharType="separate"/>
      </w:r>
      <w:r w:rsidR="00966483" w:rsidRPr="00966483">
        <w:rPr>
          <w:b/>
        </w:rPr>
        <w:t>Table 4</w:t>
      </w:r>
      <w:r w:rsidR="002255D7">
        <w:fldChar w:fldCharType="end"/>
      </w:r>
      <w:r w:rsidR="0006206A">
        <w:t>.</w:t>
      </w:r>
    </w:p>
    <w:p w14:paraId="7D2360A5" w14:textId="77777777" w:rsidR="009A383C" w:rsidRPr="009A383C" w:rsidRDefault="009A383C" w:rsidP="00565B74">
      <w:pPr>
        <w:pStyle w:val="Tableheading"/>
      </w:pPr>
      <w:bookmarkStart w:id="664" w:name="_Ref361309954"/>
      <w:bookmarkStart w:id="665" w:name="_Toc393094971"/>
      <w:bookmarkStart w:id="666" w:name="_Toc396891645"/>
      <w:r>
        <w:t xml:space="preserve">Table </w:t>
      </w:r>
      <w:r w:rsidR="00816190">
        <w:fldChar w:fldCharType="begin"/>
      </w:r>
      <w:r w:rsidR="00816190">
        <w:instrText xml:space="preserve"> SEQ Table \* ARABIC </w:instrText>
      </w:r>
      <w:r w:rsidR="00816190">
        <w:fldChar w:fldCharType="separate"/>
      </w:r>
      <w:r w:rsidR="00966483">
        <w:rPr>
          <w:noProof/>
        </w:rPr>
        <w:t>4</w:t>
      </w:r>
      <w:r w:rsidR="00816190">
        <w:rPr>
          <w:noProof/>
        </w:rPr>
        <w:fldChar w:fldCharType="end"/>
      </w:r>
      <w:bookmarkEnd w:id="664"/>
      <w:r w:rsidRPr="005809FF">
        <w:t xml:space="preserve">: </w:t>
      </w:r>
      <w:r>
        <w:t xml:space="preserve"> Leon County Strategies to Address Sources in Georgia</w:t>
      </w:r>
      <w:bookmarkEnd w:id="665"/>
      <w:bookmarkEnd w:id="666"/>
    </w:p>
    <w:tbl>
      <w:tblPr>
        <w:tblW w:w="10768" w:type="dxa"/>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722"/>
        <w:gridCol w:w="6732"/>
        <w:gridCol w:w="1218"/>
        <w:gridCol w:w="1096"/>
      </w:tblGrid>
      <w:tr w:rsidR="0006206A" w:rsidRPr="006C3D2B" w14:paraId="7CE4F428" w14:textId="77777777" w:rsidTr="00565B74">
        <w:trPr>
          <w:cantSplit/>
          <w:trHeight w:val="207"/>
          <w:tblHeader/>
          <w:jc w:val="center"/>
        </w:trPr>
        <w:tc>
          <w:tcPr>
            <w:tcW w:w="1722" w:type="dxa"/>
            <w:tcBorders>
              <w:top w:val="double" w:sz="4" w:space="0" w:color="auto"/>
              <w:bottom w:val="double" w:sz="4" w:space="0" w:color="auto"/>
            </w:tcBorders>
            <w:shd w:val="clear" w:color="auto" w:fill="ADE2ED"/>
            <w:vAlign w:val="bottom"/>
          </w:tcPr>
          <w:p w14:paraId="513F9340" w14:textId="77777777" w:rsidR="0006206A" w:rsidRDefault="0006206A" w:rsidP="00565B74">
            <w:pPr>
              <w:pStyle w:val="TableText"/>
              <w:keepNext/>
              <w:jc w:val="center"/>
              <w:rPr>
                <w:b/>
                <w:smallCaps/>
                <w:sz w:val="18"/>
              </w:rPr>
            </w:pPr>
            <w:r>
              <w:rPr>
                <w:b/>
                <w:smallCaps/>
                <w:sz w:val="18"/>
              </w:rPr>
              <w:t>Name</w:t>
            </w:r>
          </w:p>
        </w:tc>
        <w:tc>
          <w:tcPr>
            <w:tcW w:w="6732" w:type="dxa"/>
            <w:tcBorders>
              <w:top w:val="double" w:sz="4" w:space="0" w:color="auto"/>
              <w:bottom w:val="double" w:sz="4" w:space="0" w:color="auto"/>
            </w:tcBorders>
            <w:shd w:val="clear" w:color="auto" w:fill="ADE2ED"/>
            <w:vAlign w:val="bottom"/>
          </w:tcPr>
          <w:p w14:paraId="0F00DB17" w14:textId="77777777" w:rsidR="0006206A" w:rsidRDefault="0006206A" w:rsidP="00565B74">
            <w:pPr>
              <w:pStyle w:val="TableText"/>
              <w:keepNext/>
              <w:jc w:val="center"/>
              <w:rPr>
                <w:b/>
                <w:smallCaps/>
                <w:sz w:val="18"/>
              </w:rPr>
            </w:pPr>
            <w:r>
              <w:rPr>
                <w:b/>
                <w:smallCaps/>
                <w:sz w:val="18"/>
              </w:rPr>
              <w:t>Description</w:t>
            </w:r>
          </w:p>
        </w:tc>
        <w:tc>
          <w:tcPr>
            <w:tcW w:w="1218" w:type="dxa"/>
            <w:tcBorders>
              <w:top w:val="double" w:sz="4" w:space="0" w:color="auto"/>
              <w:bottom w:val="double" w:sz="4" w:space="0" w:color="auto"/>
            </w:tcBorders>
            <w:shd w:val="clear" w:color="auto" w:fill="ADE2ED"/>
            <w:vAlign w:val="bottom"/>
          </w:tcPr>
          <w:p w14:paraId="2EE1B6DB" w14:textId="77777777" w:rsidR="0006206A" w:rsidRDefault="0006206A" w:rsidP="00565B74">
            <w:pPr>
              <w:pStyle w:val="TableText"/>
              <w:keepNext/>
              <w:jc w:val="center"/>
              <w:rPr>
                <w:b/>
                <w:smallCaps/>
                <w:sz w:val="18"/>
              </w:rPr>
            </w:pPr>
            <w:r>
              <w:rPr>
                <w:b/>
                <w:smallCaps/>
                <w:sz w:val="18"/>
              </w:rPr>
              <w:t>Completion Date</w:t>
            </w:r>
          </w:p>
        </w:tc>
        <w:tc>
          <w:tcPr>
            <w:tcW w:w="1096" w:type="dxa"/>
            <w:tcBorders>
              <w:top w:val="double" w:sz="4" w:space="0" w:color="auto"/>
              <w:bottom w:val="double" w:sz="4" w:space="0" w:color="auto"/>
            </w:tcBorders>
            <w:shd w:val="clear" w:color="auto" w:fill="ADE2ED"/>
            <w:vAlign w:val="bottom"/>
          </w:tcPr>
          <w:p w14:paraId="2430BD90" w14:textId="77777777" w:rsidR="0006206A" w:rsidRDefault="0006206A" w:rsidP="00565B74">
            <w:pPr>
              <w:pStyle w:val="TableText"/>
              <w:keepNext/>
              <w:jc w:val="center"/>
              <w:rPr>
                <w:b/>
                <w:smallCaps/>
                <w:sz w:val="18"/>
              </w:rPr>
            </w:pPr>
            <w:r>
              <w:rPr>
                <w:b/>
                <w:smallCaps/>
                <w:sz w:val="18"/>
              </w:rPr>
              <w:t>Status</w:t>
            </w:r>
          </w:p>
        </w:tc>
      </w:tr>
      <w:tr w:rsidR="0006206A" w:rsidRPr="00B41FED" w14:paraId="3CFBB4E5" w14:textId="77777777" w:rsidTr="00565B74">
        <w:trPr>
          <w:cantSplit/>
          <w:trHeight w:val="288"/>
          <w:jc w:val="center"/>
        </w:trPr>
        <w:tc>
          <w:tcPr>
            <w:tcW w:w="1722" w:type="dxa"/>
            <w:tcBorders>
              <w:top w:val="double" w:sz="4" w:space="0" w:color="auto"/>
            </w:tcBorders>
            <w:vAlign w:val="center"/>
          </w:tcPr>
          <w:p w14:paraId="7677A13B" w14:textId="77777777" w:rsidR="0006206A" w:rsidRPr="0006206A" w:rsidRDefault="0006206A" w:rsidP="00565B74">
            <w:pPr>
              <w:keepNext/>
              <w:jc w:val="center"/>
              <w:rPr>
                <w:rFonts w:ascii="Times New Roman" w:hAnsi="Times New Roman"/>
                <w:sz w:val="18"/>
              </w:rPr>
            </w:pPr>
            <w:r>
              <w:rPr>
                <w:rFonts w:ascii="Times New Roman" w:hAnsi="Times New Roman"/>
                <w:sz w:val="18"/>
              </w:rPr>
              <w:t>Cities</w:t>
            </w:r>
            <w:r w:rsidRPr="0006206A">
              <w:rPr>
                <w:rFonts w:ascii="Times New Roman" w:hAnsi="Times New Roman"/>
                <w:sz w:val="18"/>
              </w:rPr>
              <w:t xml:space="preserve"> of Thomasville and Moultrie</w:t>
            </w:r>
          </w:p>
        </w:tc>
        <w:tc>
          <w:tcPr>
            <w:tcW w:w="6732" w:type="dxa"/>
            <w:tcBorders>
              <w:top w:val="double" w:sz="4" w:space="0" w:color="auto"/>
            </w:tcBorders>
            <w:vAlign w:val="center"/>
          </w:tcPr>
          <w:p w14:paraId="66715AA1" w14:textId="77777777" w:rsidR="0006206A" w:rsidRPr="0006206A" w:rsidRDefault="0006206A" w:rsidP="00565B74">
            <w:pPr>
              <w:keepNext/>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xml:space="preserve">, the </w:t>
            </w:r>
            <w:r>
              <w:rPr>
                <w:rFonts w:ascii="Times New Roman" w:hAnsi="Times New Roman"/>
                <w:sz w:val="18"/>
              </w:rPr>
              <w:t>cities</w:t>
            </w:r>
            <w:r w:rsidRPr="0006206A">
              <w:rPr>
                <w:rFonts w:ascii="Times New Roman" w:hAnsi="Times New Roman"/>
                <w:sz w:val="18"/>
              </w:rPr>
              <w:t xml:space="preserve"> of Thomasville and Moultrie were required to conduct water quality monitoring and upgrades when their plants are expanded.</w:t>
            </w:r>
          </w:p>
        </w:tc>
        <w:tc>
          <w:tcPr>
            <w:tcW w:w="1218" w:type="dxa"/>
            <w:tcBorders>
              <w:top w:val="double" w:sz="4" w:space="0" w:color="auto"/>
            </w:tcBorders>
            <w:vAlign w:val="center"/>
          </w:tcPr>
          <w:p w14:paraId="25AEB89E" w14:textId="77777777" w:rsidR="0006206A" w:rsidRPr="0006206A" w:rsidRDefault="0006206A" w:rsidP="00565B74">
            <w:pPr>
              <w:keepNext/>
              <w:jc w:val="center"/>
              <w:rPr>
                <w:rFonts w:ascii="Times New Roman" w:hAnsi="Times New Roman"/>
                <w:sz w:val="18"/>
              </w:rPr>
            </w:pPr>
            <w:r>
              <w:rPr>
                <w:rFonts w:ascii="Times New Roman" w:hAnsi="Times New Roman"/>
                <w:sz w:val="18"/>
              </w:rPr>
              <w:t>04/2007</w:t>
            </w:r>
          </w:p>
        </w:tc>
        <w:tc>
          <w:tcPr>
            <w:tcW w:w="1096" w:type="dxa"/>
            <w:tcBorders>
              <w:top w:val="double" w:sz="4" w:space="0" w:color="auto"/>
            </w:tcBorders>
            <w:vAlign w:val="center"/>
          </w:tcPr>
          <w:p w14:paraId="3AED4EFB" w14:textId="77777777" w:rsidR="0006206A" w:rsidRPr="0006206A" w:rsidRDefault="0006206A" w:rsidP="00565B74">
            <w:pPr>
              <w:keepNext/>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14:paraId="0C82C36E" w14:textId="77777777" w:rsidTr="00565B74">
        <w:trPr>
          <w:cantSplit/>
          <w:trHeight w:val="288"/>
          <w:jc w:val="center"/>
        </w:trPr>
        <w:tc>
          <w:tcPr>
            <w:tcW w:w="1722" w:type="dxa"/>
            <w:vAlign w:val="center"/>
          </w:tcPr>
          <w:p w14:paraId="1F579A7F"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City of Cairo Georgia</w:t>
            </w:r>
          </w:p>
        </w:tc>
        <w:tc>
          <w:tcPr>
            <w:tcW w:w="6732" w:type="dxa"/>
            <w:vAlign w:val="center"/>
          </w:tcPr>
          <w:p w14:paraId="7ECEC3CA"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Cairo</w:t>
            </w:r>
            <w:r>
              <w:rPr>
                <w:rFonts w:ascii="Times New Roman" w:hAnsi="Times New Roman"/>
                <w:sz w:val="18"/>
              </w:rPr>
              <w:t>,</w:t>
            </w:r>
            <w:r w:rsidRPr="0006206A">
              <w:rPr>
                <w:rFonts w:ascii="Times New Roman" w:hAnsi="Times New Roman"/>
                <w:sz w:val="18"/>
              </w:rPr>
              <w:t xml:space="preserve"> Georgia closed its sewage land application and built a new treatment facility with additional capacity and capabilities to redu</w:t>
            </w:r>
            <w:r w:rsidR="000937EC">
              <w:rPr>
                <w:rFonts w:ascii="Times New Roman" w:hAnsi="Times New Roman"/>
                <w:sz w:val="18"/>
              </w:rPr>
              <w:t>ce nitrogen and fecal coliform</w:t>
            </w:r>
            <w:r w:rsidRPr="0006206A">
              <w:rPr>
                <w:rFonts w:ascii="Times New Roman" w:hAnsi="Times New Roman"/>
                <w:sz w:val="18"/>
              </w:rPr>
              <w:t xml:space="preserve"> discharge levels to the Ochlocknee River</w:t>
            </w:r>
            <w:r w:rsidR="000937EC">
              <w:rPr>
                <w:rFonts w:ascii="Times New Roman" w:hAnsi="Times New Roman"/>
                <w:sz w:val="18"/>
              </w:rPr>
              <w:t>.</w:t>
            </w:r>
          </w:p>
        </w:tc>
        <w:tc>
          <w:tcPr>
            <w:tcW w:w="1218" w:type="dxa"/>
            <w:vAlign w:val="center"/>
          </w:tcPr>
          <w:p w14:paraId="5D3A0B6D"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2005</w:t>
            </w:r>
          </w:p>
        </w:tc>
        <w:tc>
          <w:tcPr>
            <w:tcW w:w="1096" w:type="dxa"/>
            <w:vAlign w:val="center"/>
          </w:tcPr>
          <w:p w14:paraId="16D535EF"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14:paraId="10AAA0A2" w14:textId="77777777" w:rsidTr="00565B74">
        <w:trPr>
          <w:cantSplit/>
          <w:trHeight w:val="288"/>
          <w:jc w:val="center"/>
        </w:trPr>
        <w:tc>
          <w:tcPr>
            <w:tcW w:w="1722" w:type="dxa"/>
            <w:vAlign w:val="center"/>
          </w:tcPr>
          <w:p w14:paraId="0F900FE2"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lastRenderedPageBreak/>
              <w:t>BASF</w:t>
            </w:r>
            <w:r>
              <w:rPr>
                <w:rFonts w:ascii="Times New Roman" w:hAnsi="Times New Roman"/>
                <w:sz w:val="18"/>
              </w:rPr>
              <w:t xml:space="preserve"> Corporation</w:t>
            </w:r>
            <w:r w:rsidRPr="0006206A">
              <w:rPr>
                <w:rFonts w:ascii="Times New Roman" w:hAnsi="Times New Roman"/>
                <w:sz w:val="18"/>
              </w:rPr>
              <w:t xml:space="preserve"> Plant in Attapulgus</w:t>
            </w:r>
          </w:p>
        </w:tc>
        <w:tc>
          <w:tcPr>
            <w:tcW w:w="6732" w:type="dxa"/>
            <w:vAlign w:val="center"/>
          </w:tcPr>
          <w:p w14:paraId="24BDF811" w14:textId="77777777" w:rsidR="0006206A" w:rsidRPr="0006206A" w:rsidRDefault="000937EC" w:rsidP="00C659ED">
            <w:pPr>
              <w:jc w:val="center"/>
              <w:rPr>
                <w:rFonts w:ascii="Times New Roman" w:hAnsi="Times New Roman"/>
                <w:sz w:val="18"/>
              </w:rPr>
            </w:pPr>
            <w:r>
              <w:rPr>
                <w:rFonts w:ascii="Times New Roman" w:hAnsi="Times New Roman"/>
                <w:sz w:val="18"/>
              </w:rPr>
              <w:t xml:space="preserve">Leon </w:t>
            </w:r>
            <w:r w:rsidR="0006206A" w:rsidRPr="0006206A">
              <w:rPr>
                <w:rFonts w:ascii="Times New Roman" w:hAnsi="Times New Roman"/>
                <w:sz w:val="18"/>
              </w:rPr>
              <w:t xml:space="preserve">County is challenging </w:t>
            </w:r>
            <w:r>
              <w:rPr>
                <w:rFonts w:ascii="Times New Roman" w:hAnsi="Times New Roman"/>
                <w:sz w:val="18"/>
              </w:rPr>
              <w:t xml:space="preserve">the renewal of the plant’s permit to prevent </w:t>
            </w:r>
            <w:r w:rsidR="0006206A" w:rsidRPr="0006206A">
              <w:rPr>
                <w:rFonts w:ascii="Times New Roman" w:hAnsi="Times New Roman"/>
                <w:sz w:val="18"/>
              </w:rPr>
              <w:t xml:space="preserve">the direct discharge of </w:t>
            </w:r>
            <w:r>
              <w:rPr>
                <w:rFonts w:ascii="Times New Roman" w:hAnsi="Times New Roman"/>
                <w:sz w:val="18"/>
              </w:rPr>
              <w:t>approximately one</w:t>
            </w:r>
            <w:r w:rsidR="0006206A" w:rsidRPr="0006206A">
              <w:rPr>
                <w:rFonts w:ascii="Times New Roman" w:hAnsi="Times New Roman"/>
                <w:sz w:val="18"/>
              </w:rPr>
              <w:t xml:space="preserve"> million pounds of nitrate per year into the Little River</w:t>
            </w:r>
            <w:r>
              <w:rPr>
                <w:rFonts w:ascii="Times New Roman" w:hAnsi="Times New Roman"/>
                <w:sz w:val="18"/>
              </w:rPr>
              <w:t>, which</w:t>
            </w:r>
            <w:r w:rsidR="0006206A" w:rsidRPr="0006206A">
              <w:rPr>
                <w:rFonts w:ascii="Times New Roman" w:hAnsi="Times New Roman"/>
                <w:sz w:val="18"/>
              </w:rPr>
              <w:t xml:space="preserve"> flows to Lake Talquin.</w:t>
            </w:r>
          </w:p>
        </w:tc>
        <w:tc>
          <w:tcPr>
            <w:tcW w:w="1218" w:type="dxa"/>
            <w:vAlign w:val="center"/>
          </w:tcPr>
          <w:p w14:paraId="26E26909"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Expected by 2018</w:t>
            </w:r>
          </w:p>
        </w:tc>
        <w:tc>
          <w:tcPr>
            <w:tcW w:w="1096" w:type="dxa"/>
            <w:vAlign w:val="center"/>
          </w:tcPr>
          <w:p w14:paraId="56E45556"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Ongoing</w:t>
            </w:r>
          </w:p>
        </w:tc>
      </w:tr>
    </w:tbl>
    <w:p w14:paraId="7CE118E6" w14:textId="77777777" w:rsidR="0006206A" w:rsidRPr="0006206A" w:rsidRDefault="0006206A" w:rsidP="0006206A">
      <w:pPr>
        <w:pStyle w:val="Bodytextreduced"/>
      </w:pPr>
    </w:p>
    <w:p w14:paraId="62853CA5" w14:textId="77777777" w:rsidR="007450C6" w:rsidRDefault="00D63A8F" w:rsidP="00752F01">
      <w:pPr>
        <w:pStyle w:val="ListBullet"/>
      </w:pPr>
      <w:r w:rsidRPr="00D76845">
        <w:rPr>
          <w:b/>
        </w:rPr>
        <w:t>OSTDS</w:t>
      </w:r>
      <w:r w:rsidR="00346EE1" w:rsidRPr="00D76845">
        <w:t xml:space="preserve"> –</w:t>
      </w:r>
      <w:r w:rsidR="00D76845">
        <w:t xml:space="preserve"> Based on evaluations of loading in the basin, OSTDS are now the largest contributor of nitrate in the Upper Wakulla River and Wakulla Springs Basin (refer to </w:t>
      </w:r>
      <w:r w:rsidR="00D76845" w:rsidRPr="00D76845">
        <w:rPr>
          <w:b/>
        </w:rPr>
        <w:t xml:space="preserve">Section </w:t>
      </w:r>
      <w:r w:rsidR="002255D7">
        <w:fldChar w:fldCharType="begin"/>
      </w:r>
      <w:r w:rsidR="002255D7">
        <w:instrText xml:space="preserve"> REF _Ref358208428 \r \h  \* MERGEFORMAT </w:instrText>
      </w:r>
      <w:r w:rsidR="002255D7">
        <w:fldChar w:fldCharType="separate"/>
      </w:r>
      <w:r w:rsidR="00966483" w:rsidRPr="00966483">
        <w:rPr>
          <w:b/>
        </w:rPr>
        <w:t>3.1</w:t>
      </w:r>
      <w:r w:rsidR="002255D7">
        <w:fldChar w:fldCharType="end"/>
      </w:r>
      <w:r w:rsidR="00D76845">
        <w:t xml:space="preserve">).  However, the management strategies that can be implemented at this time to address OSTDS are limited.  FDOH is currently conducting a multi-year study to determine the best systems to attenuate nitrate loading.  This study is </w:t>
      </w:r>
      <w:ins w:id="667" w:author="FDEP" w:date="2014-08-27T08:31:00Z">
        <w:r w:rsidR="00597D16">
          <w:t>anticipated</w:t>
        </w:r>
      </w:ins>
      <w:del w:id="668" w:author="FDEP" w:date="2014-08-27T08:31:00Z">
        <w:r w:rsidR="00D76845">
          <w:delText>scheduled</w:delText>
        </w:r>
      </w:del>
      <w:r w:rsidR="00D76845">
        <w:t xml:space="preserve"> to be completed in January 2015, and the study </w:t>
      </w:r>
      <w:r w:rsidR="0036278A">
        <w:t xml:space="preserve">results </w:t>
      </w:r>
      <w:r w:rsidR="00D76845">
        <w:t xml:space="preserve">will </w:t>
      </w:r>
      <w:r w:rsidR="0032348B">
        <w:t xml:space="preserve">then </w:t>
      </w:r>
      <w:r w:rsidR="00D76845">
        <w:t xml:space="preserve">be brought to the Legislature for consideration.  The results of this study will help to guide OSTDS management strategies in the basin.  In the meantime, the Department will work with the responsible local stakeholders and FDOH in the OSTDS Initiative (refer to </w:t>
      </w:r>
      <w:r w:rsidR="00D76845" w:rsidRPr="00D76845">
        <w:rPr>
          <w:b/>
        </w:rPr>
        <w:t xml:space="preserve">Section </w:t>
      </w:r>
      <w:r w:rsidR="002255D7">
        <w:fldChar w:fldCharType="begin"/>
      </w:r>
      <w:r w:rsidR="002255D7">
        <w:instrText xml:space="preserve"> REF _Ref359496446 \r \h  \* MERGEFORMAT </w:instrText>
      </w:r>
      <w:r w:rsidR="002255D7">
        <w:fldChar w:fldCharType="separate"/>
      </w:r>
      <w:r w:rsidR="00966483" w:rsidRPr="00966483">
        <w:rPr>
          <w:b/>
        </w:rPr>
        <w:t>1.3.4</w:t>
      </w:r>
      <w:r w:rsidR="002255D7">
        <w:fldChar w:fldCharType="end"/>
      </w:r>
      <w:r w:rsidR="00D76845">
        <w:t>)</w:t>
      </w:r>
      <w:r w:rsidR="00007853">
        <w:t xml:space="preserve"> to</w:t>
      </w:r>
      <w:r w:rsidR="00D76845">
        <w:t xml:space="preserve"> identify </w:t>
      </w:r>
      <w:r w:rsidR="00007853">
        <w:t xml:space="preserve">appropriate </w:t>
      </w:r>
      <w:r w:rsidR="00D76845">
        <w:t xml:space="preserve">management strategies and funding sources </w:t>
      </w:r>
      <w:r w:rsidR="00007853">
        <w:t>to address OSTDS loading</w:t>
      </w:r>
      <w:r w:rsidR="00D76845">
        <w:t>.</w:t>
      </w:r>
    </w:p>
    <w:p w14:paraId="2C7460FB" w14:textId="49D53003" w:rsidR="002277A4" w:rsidRPr="00D76845" w:rsidRDefault="002277A4" w:rsidP="00752F01">
      <w:pPr>
        <w:pStyle w:val="ListBullet"/>
      </w:pPr>
      <w:r>
        <w:rPr>
          <w:b/>
        </w:rPr>
        <w:t xml:space="preserve">Authority to Address OSTDS </w:t>
      </w:r>
      <w:r>
        <w:t xml:space="preserve">– In order to successfully implement the strategies that will be identified through the OSTDS Initiative, </w:t>
      </w:r>
      <w:r w:rsidR="002056C3">
        <w:t xml:space="preserve">some </w:t>
      </w:r>
      <w:r w:rsidR="002056C3">
        <w:lastRenderedPageBreak/>
        <w:t>stakeholders have expressed a need for</w:t>
      </w:r>
      <w:r>
        <w:t xml:space="preserve"> the authority </w:t>
      </w:r>
      <w:r w:rsidR="002056C3">
        <w:t xml:space="preserve">for local governments </w:t>
      </w:r>
      <w:r>
        <w:t>to address OSTDS loading</w:t>
      </w:r>
      <w:r w:rsidR="002056C3">
        <w:t>,</w:t>
      </w:r>
      <w:r>
        <w:t xml:space="preserve"> and this authority will need to come from the </w:t>
      </w:r>
      <w:r w:rsidR="00024C59">
        <w:t>Florida L</w:t>
      </w:r>
      <w:r>
        <w:t xml:space="preserve">egislature.  </w:t>
      </w:r>
      <w:ins w:id="669" w:author="FDEP" w:date="2014-08-27T08:31:00Z">
        <w:r w:rsidR="00A3626B">
          <w:t xml:space="preserve">Any rules initiated by the stakeholders cannot be less stringent than any state rules for OSTDS.  </w:t>
        </w:r>
      </w:ins>
      <w:r>
        <w:t xml:space="preserve">During the first BMAP iteration, proposed legislation </w:t>
      </w:r>
      <w:r w:rsidR="002056C3">
        <w:t>may</w:t>
      </w:r>
      <w:r w:rsidR="00172EF4">
        <w:t xml:space="preserve"> be drafted by the </w:t>
      </w:r>
      <w:r w:rsidR="00024C59">
        <w:t xml:space="preserve">local </w:t>
      </w:r>
      <w:r w:rsidR="00172EF4">
        <w:t xml:space="preserve">stakeholders, in collaboration with </w:t>
      </w:r>
      <w:r>
        <w:t>interested parties, such as the Wakulla Springs Alliance.</w:t>
      </w:r>
    </w:p>
    <w:p w14:paraId="07B94B43" w14:textId="77777777" w:rsidR="00B079E3" w:rsidRPr="00B12015" w:rsidRDefault="00B079E3" w:rsidP="00752F01">
      <w:pPr>
        <w:pStyle w:val="ListBullet"/>
      </w:pPr>
      <w:r w:rsidRPr="00B12015">
        <w:rPr>
          <w:b/>
        </w:rPr>
        <w:t xml:space="preserve">Lake Swallets </w:t>
      </w:r>
      <w:r w:rsidRPr="00B12015">
        <w:t>–</w:t>
      </w:r>
      <w:r w:rsidR="00B12015">
        <w:t xml:space="preserve"> There are several </w:t>
      </w:r>
      <w:r w:rsidR="00D52E06">
        <w:t xml:space="preserve">lakes within the basin that have known sinkholes that drain to ground water.  In the next BMAP iteration, </w:t>
      </w:r>
      <w:r w:rsidR="0001393D">
        <w:t xml:space="preserve">if data are available, </w:t>
      </w:r>
      <w:r w:rsidR="00D52E06">
        <w:t xml:space="preserve">the nitrate loads from these lakes </w:t>
      </w:r>
      <w:r w:rsidR="0001393D">
        <w:t>c</w:t>
      </w:r>
      <w:r w:rsidR="00D52E06">
        <w:t>ould be considered and management strategies to address th</w:t>
      </w:r>
      <w:r w:rsidR="0036278A">
        <w:t>e</w:t>
      </w:r>
      <w:r w:rsidR="00D52E06">
        <w:t xml:space="preserve"> loading identified, as needed.</w:t>
      </w:r>
    </w:p>
    <w:p w14:paraId="22135192" w14:textId="44B2A16F" w:rsidR="004529D3" w:rsidRDefault="004529D3" w:rsidP="00F37262">
      <w:pPr>
        <w:pStyle w:val="ListBullet"/>
        <w:rPr>
          <w:ins w:id="670" w:author="FDEP" w:date="2014-08-27T08:31:00Z"/>
        </w:rPr>
      </w:pPr>
      <w:bookmarkStart w:id="671" w:name="_Ref346010635"/>
      <w:ins w:id="672" w:author="FDEP" w:date="2014-08-27T08:31:00Z">
        <w:r>
          <w:rPr>
            <w:b/>
          </w:rPr>
          <w:t xml:space="preserve">Management Strategy Implementation </w:t>
        </w:r>
        <w:r>
          <w:t xml:space="preserve">– The management strategies listed in this BMAP and the associated nitrogen reductions will be considered by the Department in the next BMAP iteration when identifying what additional load reductions are required to meet the TMDL and </w:t>
        </w:r>
        <w:r>
          <w:lastRenderedPageBreak/>
          <w:t>which sources should implement strategies to achieve the necessary reductions.</w:t>
        </w:r>
      </w:ins>
    </w:p>
    <w:p w14:paraId="13E7FB7D" w14:textId="720EEA4F" w:rsidR="00A3626B" w:rsidRPr="00B12015" w:rsidRDefault="00A3626B" w:rsidP="00F37262">
      <w:pPr>
        <w:pStyle w:val="ListBullet"/>
        <w:rPr>
          <w:ins w:id="673" w:author="FDEP" w:date="2014-08-27T08:31:00Z"/>
        </w:rPr>
      </w:pPr>
      <w:ins w:id="674" w:author="FDEP" w:date="2014-08-27T08:31:00Z">
        <w:r w:rsidRPr="00B84FD8">
          <w:rPr>
            <w:b/>
          </w:rPr>
          <w:t xml:space="preserve">Increases in </w:t>
        </w:r>
      </w:ins>
      <w:moveToRangeStart w:id="675" w:author="FDEP" w:date="2014-08-27T08:31:00Z" w:name="move396891612"/>
      <w:moveTo w:id="676" w:author="FDEP" w:date="2014-08-27T08:31:00Z">
        <w:r w:rsidR="00DA1CD8" w:rsidRPr="00565B74">
          <w:rPr>
            <w:color w:val="000000"/>
            <w:szCs w:val="18"/>
          </w:rPr>
          <w:t>Wastewater</w:t>
        </w:r>
      </w:moveTo>
      <w:moveToRangeEnd w:id="675"/>
      <w:ins w:id="677" w:author="FDEP" w:date="2014-08-27T08:31:00Z">
        <w:r w:rsidRPr="00B84FD8">
          <w:rPr>
            <w:b/>
          </w:rPr>
          <w:t xml:space="preserve"> Volume in the PFAs</w:t>
        </w:r>
        <w:r>
          <w:t xml:space="preserve"> – Through future development and connection of OSTDS to central wastewater treatment systems, there may be an increase in the amount of treated wastewater discharged in the PFAs.  The Department will evaluate if there is a net increase in treated wastewater discharge in the PFAs as part of the OSTDS Initiative, and determine if additional strategies are needed to address any additional wastewater loading for the second BMAP iteration.</w:t>
        </w:r>
      </w:ins>
    </w:p>
    <w:p w14:paraId="6A890727" w14:textId="6B100CEA" w:rsidR="00723562" w:rsidRDefault="00723562" w:rsidP="00723562">
      <w:pPr>
        <w:pStyle w:val="Heading2"/>
      </w:pPr>
      <w:bookmarkStart w:id="678" w:name="_Toc393094899"/>
      <w:bookmarkStart w:id="679" w:name="_Toc396891731"/>
      <w:r>
        <w:t xml:space="preserve">Future Growth in the </w:t>
      </w:r>
      <w:bookmarkEnd w:id="625"/>
      <w:bookmarkEnd w:id="626"/>
      <w:bookmarkEnd w:id="627"/>
      <w:bookmarkEnd w:id="628"/>
      <w:bookmarkEnd w:id="629"/>
      <w:r w:rsidR="00F4771D">
        <w:t>Watershed</w:t>
      </w:r>
      <w:bookmarkEnd w:id="671"/>
      <w:bookmarkEnd w:id="678"/>
      <w:bookmarkEnd w:id="679"/>
    </w:p>
    <w:p w14:paraId="25E45DC1" w14:textId="77777777" w:rsidR="00C0310E" w:rsidRDefault="002A32B5" w:rsidP="00346EE1">
      <w:pPr>
        <w:pStyle w:val="BodyText"/>
      </w:pPr>
      <w:r w:rsidRPr="002A32B5">
        <w:t>The FWRA</w:t>
      </w:r>
      <w:del w:id="680" w:author="FDEP" w:date="2014-08-27T08:31:00Z">
        <w:r w:rsidRPr="002A32B5">
          <w:delText xml:space="preserve"> (Paragraph 403.067[7][a][2], F.S.)</w:delText>
        </w:r>
      </w:del>
      <w:r w:rsidRPr="002A32B5">
        <w:t xml:space="preserve"> requires that BMAPs “identify the mechanisms by which potential future increases in pollutant loading will be addressed.”  </w:t>
      </w:r>
      <w:r w:rsidR="00C0310E" w:rsidRPr="00983384">
        <w:t xml:space="preserve">Since the TMDL reductions are based on decreasing loads from past development, it is important that loads from new development are well controlled.  Although future development may be meeting state </w:t>
      </w:r>
      <w:r w:rsidR="00893249">
        <w:t xml:space="preserve">and local </w:t>
      </w:r>
      <w:r w:rsidR="00C0310E" w:rsidRPr="00983384">
        <w:t xml:space="preserve">standards, the development may still add a nutrient load to the Upper Wakulla River and Wakulla Springs Basin.  To ensure that future growth does </w:t>
      </w:r>
      <w:r w:rsidR="00C0310E" w:rsidRPr="00983384">
        <w:lastRenderedPageBreak/>
        <w:t>not add to the degradation of these waterbodies, the local governments must be proactive in controlling loads from future growth.</w:t>
      </w:r>
      <w:r w:rsidR="00C0310E">
        <w:t xml:space="preserve">  </w:t>
      </w:r>
    </w:p>
    <w:p w14:paraId="44ED6EE2" w14:textId="4B519DA9" w:rsidR="00BC22F8" w:rsidRDefault="00EA555A" w:rsidP="00346EE1">
      <w:pPr>
        <w:pStyle w:val="BodyText"/>
      </w:pPr>
      <w:ins w:id="681" w:author="FDEP" w:date="2014-08-27T08:31:00Z">
        <w:r>
          <w:t>This BMAP</w:t>
        </w:r>
      </w:ins>
      <w:del w:id="682" w:author="FDEP" w:date="2014-08-27T08:31:00Z">
        <w:r>
          <w:delText>This BMAP does not include a specific</w:delText>
        </w:r>
        <w:r w:rsidR="002A67EA">
          <w:delText xml:space="preserve"> allocation for new development; instead, it</w:delText>
        </w:r>
      </w:del>
      <w:r w:rsidR="002A67EA">
        <w:t xml:space="preserve"> relies on strategies from the stakeholders that help to minimize loading from future sources.</w:t>
      </w:r>
      <w:r w:rsidR="00FB00C7">
        <w:t xml:space="preserve">  The City of Tallahassee and Leon County have enacted ordinances to establish the Primary Springs Protection Zone (PSPZ), which reduce the development in the urban fringe in th</w:t>
      </w:r>
      <w:r w:rsidR="00F16841">
        <w:t>e PSPZ</w:t>
      </w:r>
      <w:r w:rsidR="00FB00C7">
        <w:t xml:space="preserve"> and allow development in the urban area only to the extent permitted by the future land use map.  Wakulla County has a similar ordinance, which establishes the Wakulla Springs Special Planning Area</w:t>
      </w:r>
      <w:r w:rsidR="004A424F">
        <w:t xml:space="preserve"> (refer to </w:t>
      </w:r>
      <w:r w:rsidR="004A424F" w:rsidRPr="004A424F">
        <w:rPr>
          <w:b/>
        </w:rPr>
        <w:fldChar w:fldCharType="begin"/>
      </w:r>
      <w:r w:rsidR="004A424F" w:rsidRPr="004A424F">
        <w:rPr>
          <w:b/>
        </w:rPr>
        <w:instrText xml:space="preserve"> REF _Ref366148093 \h </w:instrText>
      </w:r>
      <w:r w:rsidR="004A424F">
        <w:rPr>
          <w:b/>
        </w:rPr>
        <w:instrText xml:space="preserve"> \* MERGEFORMAT </w:instrText>
      </w:r>
      <w:r w:rsidR="004A424F" w:rsidRPr="004A424F">
        <w:rPr>
          <w:b/>
        </w:rPr>
      </w:r>
      <w:r w:rsidR="004A424F" w:rsidRPr="004A424F">
        <w:rPr>
          <w:b/>
        </w:rPr>
        <w:fldChar w:fldCharType="separate"/>
      </w:r>
      <w:r w:rsidR="00966483" w:rsidRPr="00966483">
        <w:rPr>
          <w:b/>
        </w:rPr>
        <w:t xml:space="preserve">Figure </w:t>
      </w:r>
      <w:r w:rsidR="00966483" w:rsidRPr="00966483">
        <w:rPr>
          <w:b/>
          <w:noProof/>
        </w:rPr>
        <w:t>2</w:t>
      </w:r>
      <w:r w:rsidR="004A424F" w:rsidRPr="004A424F">
        <w:rPr>
          <w:b/>
        </w:rPr>
        <w:fldChar w:fldCharType="end"/>
      </w:r>
      <w:r w:rsidR="004A424F">
        <w:t>)</w:t>
      </w:r>
      <w:r w:rsidR="00FB00C7">
        <w:t xml:space="preserve">. Wakulla County has a comprehensive plan policy that requires advanced waste treatment (AWT) </w:t>
      </w:r>
      <w:ins w:id="683" w:author="FDEP" w:date="2014-08-27T08:31:00Z">
        <w:r w:rsidR="00FD6228">
          <w:t>(3 mg/L for TN)</w:t>
        </w:r>
        <w:r w:rsidR="00FB00C7">
          <w:t xml:space="preserve"> </w:t>
        </w:r>
      </w:ins>
      <w:r w:rsidR="00FB00C7">
        <w:t>for any WWTF or spray field located within the special planning area.</w:t>
      </w:r>
      <w:r w:rsidR="00004CB8">
        <w:t xml:space="preserve">  Leon County has a proposed amendment to its code of laws to require AWT within the PSPZ for any WWTF.</w:t>
      </w:r>
    </w:p>
    <w:p w14:paraId="63C3AFA9" w14:textId="2270C529" w:rsidR="00004F02" w:rsidRDefault="00004F02" w:rsidP="00346EE1">
      <w:pPr>
        <w:pStyle w:val="BodyText"/>
      </w:pPr>
      <w:r>
        <w:t xml:space="preserve">The City of Tallahassee, Leon County, and Wakulla County each have fertilizer use ordinances.  The City of Tallahassee and Leon County have existing education and outreach programs to educate the public about fertilizer use, and Wakulla County will be adding public outreach activities.  The City of Tallahassee and Leon County also have pet waste management </w:t>
      </w:r>
      <w:r w:rsidR="00F16841">
        <w:t xml:space="preserve">ordinances </w:t>
      </w:r>
      <w:r>
        <w:t xml:space="preserve">to help reduce impacts from pet waste in the basin.  </w:t>
      </w:r>
      <w:r>
        <w:lastRenderedPageBreak/>
        <w:t>Leon County adopted</w:t>
      </w:r>
      <w:ins w:id="684" w:author="FDEP" w:date="2014-08-27T08:31:00Z">
        <w:r>
          <w:t xml:space="preserve"> </w:t>
        </w:r>
        <w:r w:rsidR="00FD6228">
          <w:t>countywide</w:t>
        </w:r>
      </w:ins>
      <w:r>
        <w:t xml:space="preserve"> land development regulations</w:t>
      </w:r>
      <w:ins w:id="685" w:author="FDEP" w:date="2014-08-27T08:31:00Z">
        <w:r w:rsidR="00FD6228">
          <w:t>, which include the City of Tallahassee,</w:t>
        </w:r>
      </w:ins>
      <w:r>
        <w:t xml:space="preserve"> that exceed state stormwater standards, and the county is also </w:t>
      </w:r>
      <w:r w:rsidR="00893249">
        <w:t xml:space="preserve">planning </w:t>
      </w:r>
      <w:r>
        <w:t>to create a low impact development ordinance to further address loads from new development.</w:t>
      </w:r>
      <w:r w:rsidR="00B44288">
        <w:t xml:space="preserve">  Wakulla County has comprehensive land use policies for certain future developments in the county,</w:t>
      </w:r>
      <w:r w:rsidR="00B75C14">
        <w:t xml:space="preserve"> such as the </w:t>
      </w:r>
      <w:r w:rsidR="004A424F">
        <w:t xml:space="preserve">Northeast </w:t>
      </w:r>
      <w:r w:rsidR="00B75C14" w:rsidRPr="00B75C14">
        <w:t>Wakulla Sustainable Community</w:t>
      </w:r>
      <w:r w:rsidR="00B75C14">
        <w:t>,</w:t>
      </w:r>
      <w:r w:rsidR="00B44288">
        <w:t xml:space="preserve"> which require higher stormwater treatment levels and a no net increase in nutrients</w:t>
      </w:r>
      <w:ins w:id="686" w:author="FDEP" w:date="2014-08-27T08:31:00Z">
        <w:r w:rsidR="00B44288">
          <w:t>.</w:t>
        </w:r>
      </w:ins>
      <w:del w:id="687" w:author="FDEP" w:date="2014-08-27T08:31:00Z">
        <w:r w:rsidR="004A424F">
          <w:delText xml:space="preserve"> (refer to </w:delText>
        </w:r>
        <w:r w:rsidR="004A424F" w:rsidRPr="004A424F">
          <w:rPr>
            <w:b/>
          </w:rPr>
          <w:fldChar w:fldCharType="begin"/>
        </w:r>
        <w:r w:rsidR="004A424F" w:rsidRPr="006C28DD">
          <w:rPr>
            <w:b/>
          </w:rPr>
          <w:delInstrText xml:space="preserve"> REF _Ref359509981 \h </w:delInstrText>
        </w:r>
        <w:r w:rsidR="004A424F">
          <w:rPr>
            <w:b/>
          </w:rPr>
          <w:delInstrText xml:space="preserve"> \* MERGEFORMAT </w:delInstrText>
        </w:r>
        <w:r w:rsidR="004A424F" w:rsidRPr="004A424F">
          <w:rPr>
            <w:b/>
          </w:rPr>
        </w:r>
        <w:r w:rsidR="004A424F" w:rsidRPr="004A424F">
          <w:rPr>
            <w:b/>
          </w:rPr>
          <w:fldChar w:fldCharType="separate"/>
        </w:r>
        <w:r w:rsidR="00966483" w:rsidRPr="00966483">
          <w:rPr>
            <w:b/>
          </w:rPr>
          <w:delText xml:space="preserve">Table </w:delText>
        </w:r>
        <w:r w:rsidR="00966483" w:rsidRPr="00966483">
          <w:rPr>
            <w:b/>
            <w:noProof/>
          </w:rPr>
          <w:delText>15</w:delText>
        </w:r>
        <w:r w:rsidR="004A424F" w:rsidRPr="004A424F">
          <w:rPr>
            <w:b/>
          </w:rPr>
          <w:fldChar w:fldCharType="end"/>
        </w:r>
        <w:r w:rsidR="004A424F">
          <w:delText xml:space="preserve"> for additional details)</w:delText>
        </w:r>
        <w:r w:rsidR="00B44288">
          <w:delText>.</w:delText>
        </w:r>
      </w:del>
      <w:r w:rsidR="00B44288">
        <w:t xml:space="preserve">  FDOT has a program to avoid mapped karst caves when constructing stormwater treatment ponds, which will help to reduce loading to the ground water from future projects.  Wakulla Springs State Park also has education and outreach programs to educate the public about the importance of the river and springs.</w:t>
      </w:r>
    </w:p>
    <w:p w14:paraId="6536E53F" w14:textId="77777777" w:rsidR="00B44288" w:rsidRDefault="00B44288" w:rsidP="00346EE1">
      <w:pPr>
        <w:pStyle w:val="BodyText"/>
      </w:pPr>
      <w:r>
        <w:t xml:space="preserve">In addition to the items that will be developed through the OSTDS Initiative (see </w:t>
      </w:r>
      <w:r w:rsidRPr="00B44288">
        <w:rPr>
          <w:b/>
        </w:rPr>
        <w:t xml:space="preserve">Section </w:t>
      </w:r>
      <w:r w:rsidR="002255D7">
        <w:fldChar w:fldCharType="begin"/>
      </w:r>
      <w:r w:rsidR="002255D7">
        <w:instrText xml:space="preserve"> REF _Ref359496446 \r \h  \* MERGEFORMAT </w:instrText>
      </w:r>
      <w:r w:rsidR="002255D7">
        <w:fldChar w:fldCharType="separate"/>
      </w:r>
      <w:r w:rsidR="00966483" w:rsidRPr="00966483">
        <w:rPr>
          <w:b/>
        </w:rPr>
        <w:t>1.3.4</w:t>
      </w:r>
      <w:r w:rsidR="002255D7">
        <w:fldChar w:fldCharType="end"/>
      </w:r>
      <w:r>
        <w:t>), Leon County has a proposed effort to sewer within the PSPZ</w:t>
      </w:r>
      <w:r w:rsidR="00301C12">
        <w:t>, if funding becomes available</w:t>
      </w:r>
      <w:r>
        <w:t xml:space="preserve">.  </w:t>
      </w:r>
      <w:ins w:id="688" w:author="FDEP" w:date="2014-08-27T08:31:00Z">
        <w:r w:rsidR="00FD6228">
          <w:t>Leon C</w:t>
        </w:r>
        <w:r>
          <w:t>ounty</w:t>
        </w:r>
      </w:ins>
      <w:del w:id="689" w:author="FDEP" w:date="2014-08-27T08:31:00Z">
        <w:r>
          <w:delText>The county</w:delText>
        </w:r>
      </w:del>
      <w:r>
        <w:t xml:space="preserve"> is also proposing to modify its code of laws for OSTDS, </w:t>
      </w:r>
      <w:r w:rsidR="00301C12">
        <w:t xml:space="preserve">as needed, </w:t>
      </w:r>
      <w:r>
        <w:t xml:space="preserve">based on the results of the FDOH study.  Wakulla County has an adopted comprehensive plan policy requiring </w:t>
      </w:r>
      <w:r w:rsidR="0054404F">
        <w:t xml:space="preserve">advanced </w:t>
      </w:r>
      <w:r w:rsidR="009F032D">
        <w:t xml:space="preserve">nitrogen reducing onsite systems on parcels of certain sizes.  </w:t>
      </w:r>
      <w:ins w:id="690" w:author="FDEP" w:date="2014-08-27T08:31:00Z">
        <w:r w:rsidR="00FD6228">
          <w:t>Wakulla C</w:t>
        </w:r>
        <w:r w:rsidR="009F032D">
          <w:t>ounty</w:t>
        </w:r>
      </w:ins>
      <w:del w:id="691" w:author="FDEP" w:date="2014-08-27T08:31:00Z">
        <w:r w:rsidR="009F032D">
          <w:delText>The county</w:delText>
        </w:r>
      </w:del>
      <w:r w:rsidR="009F032D">
        <w:t xml:space="preserve"> is also proposing to sewer three historical neighborhoods, </w:t>
      </w:r>
      <w:r w:rsidR="00301C12">
        <w:t xml:space="preserve">if funding becomes available, </w:t>
      </w:r>
      <w:r w:rsidR="009F032D">
        <w:t xml:space="preserve">which would remove approximately 2,251 </w:t>
      </w:r>
      <w:r w:rsidR="00301C12">
        <w:t xml:space="preserve">OSTDS </w:t>
      </w:r>
      <w:r w:rsidR="00301C12">
        <w:lastRenderedPageBreak/>
        <w:t>that could occur through future development</w:t>
      </w:r>
      <w:r w:rsidR="00906F16">
        <w:t xml:space="preserve">, </w:t>
      </w:r>
      <w:r w:rsidR="00906F16" w:rsidRPr="00906F16">
        <w:t>in addition to the 1,330 OSTDS already in use</w:t>
      </w:r>
      <w:r w:rsidR="00301C12">
        <w:t>.</w:t>
      </w:r>
    </w:p>
    <w:p w14:paraId="06058F96" w14:textId="4C4B5705" w:rsidR="00660A16" w:rsidRDefault="00301C12" w:rsidP="00660A16">
      <w:pPr>
        <w:pStyle w:val="BodyText"/>
      </w:pPr>
      <w:r>
        <w:t>The strategies listed above would help to reduce nitrate loading from future development for a variety of sources.</w:t>
      </w:r>
      <w:r w:rsidR="002056C3">
        <w:t xml:space="preserve">  The sufficiency of this BMAP relies on these management strategies</w:t>
      </w:r>
      <w:r w:rsidR="004A424F">
        <w:t>.</w:t>
      </w:r>
    </w:p>
    <w:p w14:paraId="4DDDAD3A" w14:textId="6650DE9F" w:rsidR="004A424F" w:rsidRPr="004A424F" w:rsidRDefault="004A424F" w:rsidP="00C659ED">
      <w:pPr>
        <w:jc w:val="center"/>
      </w:pPr>
      <w:del w:id="692" w:author="FDEP" w:date="2014-08-27T08:31:00Z">
        <w:r w:rsidRPr="00C659ED">
          <w:rPr>
            <w:noProof/>
          </w:rPr>
          <w:lastRenderedPageBreak/>
          <w:drawing>
            <wp:inline distT="0" distB="0" distL="0" distR="0" wp14:anchorId="47795447" wp14:editId="0C9EEB7E">
              <wp:extent cx="5946929" cy="7696200"/>
              <wp:effectExtent l="0" t="0" r="0" b="0"/>
              <wp:docPr id="21" name="Picture 21" descr="Map of PROTECTION MEASURES FOR FUTUR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ecial Planning Are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0146" cy="7700363"/>
                      </a:xfrm>
                      <a:prstGeom prst="rect">
                        <a:avLst/>
                      </a:prstGeom>
                    </pic:spPr>
                  </pic:pic>
                </a:graphicData>
              </a:graphic>
            </wp:inline>
          </w:drawing>
        </w:r>
      </w:del>
      <w:ins w:id="693" w:author="FDEP" w:date="2014-08-27T08:31:00Z">
        <w:r w:rsidRPr="00C659ED">
          <w:rPr>
            <w:noProof/>
          </w:rPr>
          <w:drawing>
            <wp:inline distT="0" distB="0" distL="0" distR="0" wp14:anchorId="47795447" wp14:editId="33CBD7B2">
              <wp:extent cx="5946929" cy="7696200"/>
              <wp:effectExtent l="0" t="0" r="0" b="0"/>
              <wp:docPr id="15" name="Picture 15" descr="PROTECTION MEASURES FOR FUTUR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ecial Planning Area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50146" cy="7700363"/>
                      </a:xfrm>
                      <a:prstGeom prst="rect">
                        <a:avLst/>
                      </a:prstGeom>
                    </pic:spPr>
                  </pic:pic>
                </a:graphicData>
              </a:graphic>
            </wp:inline>
          </w:drawing>
        </w:r>
      </w:ins>
    </w:p>
    <w:p w14:paraId="432C4338" w14:textId="1BD040DF" w:rsidR="00417172" w:rsidRDefault="00417172" w:rsidP="00417172">
      <w:pPr>
        <w:pStyle w:val="Caption"/>
      </w:pPr>
      <w:bookmarkStart w:id="694" w:name="_Ref366148093"/>
      <w:bookmarkStart w:id="695" w:name="_Toc393094953"/>
      <w:bookmarkStart w:id="696" w:name="_Toc396891681"/>
      <w:r>
        <w:t xml:space="preserve">Figure </w:t>
      </w:r>
      <w:r w:rsidR="00816190">
        <w:fldChar w:fldCharType="begin"/>
      </w:r>
      <w:r w:rsidR="00816190">
        <w:instrText xml:space="preserve"> SEQ Figure \* ARABIC </w:instrText>
      </w:r>
      <w:r w:rsidR="00816190">
        <w:fldChar w:fldCharType="separate"/>
      </w:r>
      <w:r w:rsidR="00966483">
        <w:rPr>
          <w:noProof/>
        </w:rPr>
        <w:t>2</w:t>
      </w:r>
      <w:r w:rsidR="00816190">
        <w:rPr>
          <w:noProof/>
        </w:rPr>
        <w:fldChar w:fldCharType="end"/>
      </w:r>
      <w:bookmarkEnd w:id="694"/>
      <w:r>
        <w:t xml:space="preserve">: </w:t>
      </w:r>
      <w:ins w:id="697" w:author="FDEP" w:date="2014-08-27T08:31:00Z">
        <w:r w:rsidR="00356194">
          <w:t xml:space="preserve"> </w:t>
        </w:r>
      </w:ins>
      <w:r>
        <w:t>Protection Measures for Future Growth</w:t>
      </w:r>
      <w:bookmarkEnd w:id="695"/>
      <w:bookmarkEnd w:id="696"/>
    </w:p>
    <w:p w14:paraId="1E621DF9" w14:textId="77777777" w:rsidR="00B9649F" w:rsidRDefault="00FD34F9" w:rsidP="00660A16">
      <w:pPr>
        <w:pStyle w:val="Heading1"/>
      </w:pPr>
      <w:r w:rsidRPr="00862980">
        <w:rPr>
          <w:highlight w:val="yellow"/>
        </w:rPr>
        <w:br w:type="page"/>
      </w:r>
      <w:bookmarkStart w:id="698" w:name="_Toc159831634"/>
      <w:bookmarkStart w:id="699" w:name="_Toc233365022"/>
      <w:bookmarkStart w:id="700" w:name="_Toc233365269"/>
      <w:bookmarkStart w:id="701" w:name="_Toc233365509"/>
      <w:bookmarkStart w:id="702" w:name="_Toc393094900"/>
      <w:bookmarkStart w:id="703" w:name="_Toc396891732"/>
      <w:r w:rsidRPr="00660A16">
        <w:lastRenderedPageBreak/>
        <w:t xml:space="preserve">: </w:t>
      </w:r>
      <w:bookmarkStart w:id="704" w:name="_Toc207436997"/>
      <w:bookmarkStart w:id="705" w:name="_Toc207436998"/>
      <w:bookmarkStart w:id="706" w:name="_Toc207437000"/>
      <w:bookmarkStart w:id="707" w:name="_Toc207437002"/>
      <w:bookmarkStart w:id="708" w:name="_Toc160610746"/>
      <w:bookmarkStart w:id="709" w:name="_Toc161124162"/>
      <w:bookmarkStart w:id="710" w:name="_Toc207437006"/>
      <w:bookmarkStart w:id="711" w:name="_Toc207437011"/>
      <w:bookmarkStart w:id="712" w:name="_Toc207437012"/>
      <w:bookmarkStart w:id="713" w:name="_Toc207437013"/>
      <w:bookmarkStart w:id="714" w:name="_Toc207437016"/>
      <w:bookmarkStart w:id="715" w:name="_Toc207437017"/>
      <w:bookmarkStart w:id="716" w:name="_Toc207437018"/>
      <w:bookmarkStart w:id="717" w:name="_Toc207437020"/>
      <w:bookmarkStart w:id="718" w:name="_Toc207437021"/>
      <w:bookmarkStart w:id="719" w:name="_Toc207437024"/>
      <w:bookmarkStart w:id="720" w:name="_Toc207437028"/>
      <w:bookmarkStart w:id="721" w:name="_Toc203454337"/>
      <w:bookmarkStart w:id="722" w:name="_Toc203471390"/>
      <w:bookmarkStart w:id="723" w:name="_Toc203538870"/>
      <w:bookmarkStart w:id="724" w:name="_Toc203551154"/>
      <w:bookmarkStart w:id="725" w:name="_Toc203559074"/>
      <w:bookmarkStart w:id="726" w:name="_Toc203795744"/>
      <w:bookmarkStart w:id="727" w:name="_Toc203814635"/>
      <w:bookmarkStart w:id="728" w:name="_Toc203454338"/>
      <w:bookmarkStart w:id="729" w:name="_Toc203471391"/>
      <w:bookmarkStart w:id="730" w:name="_Toc203538871"/>
      <w:bookmarkStart w:id="731" w:name="_Toc203551155"/>
      <w:bookmarkStart w:id="732" w:name="_Toc203559075"/>
      <w:bookmarkStart w:id="733" w:name="_Toc203795745"/>
      <w:bookmarkStart w:id="734" w:name="_Toc203814636"/>
      <w:bookmarkStart w:id="735" w:name="_Toc207437031"/>
      <w:bookmarkStart w:id="736" w:name="_Toc207437032"/>
      <w:bookmarkStart w:id="737" w:name="_Toc207437033"/>
      <w:bookmarkStart w:id="738" w:name="_Toc207437034"/>
      <w:bookmarkStart w:id="739" w:name="_Toc207437036"/>
      <w:bookmarkStart w:id="740" w:name="_Toc207437037"/>
      <w:bookmarkStart w:id="741" w:name="_Toc207437038"/>
      <w:bookmarkStart w:id="742" w:name="_Toc207437039"/>
      <w:bookmarkStart w:id="743" w:name="_Toc159831665"/>
      <w:bookmarkEnd w:id="698"/>
      <w:bookmarkEnd w:id="699"/>
      <w:bookmarkEnd w:id="700"/>
      <w:bookmarkEnd w:id="701"/>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sidR="00255DF6" w:rsidRPr="00660A16">
        <w:t xml:space="preserve"> </w:t>
      </w:r>
      <w:r w:rsidR="00D61125" w:rsidRPr="00660A16">
        <w:t>Upper Wakulla River and Wakulla Springs</w:t>
      </w:r>
      <w:r w:rsidR="009B6091" w:rsidRPr="00660A16">
        <w:t xml:space="preserve"> Basin Setting</w:t>
      </w:r>
      <w:bookmarkEnd w:id="702"/>
      <w:bookmarkEnd w:id="703"/>
    </w:p>
    <w:p w14:paraId="3524A0F1" w14:textId="77777777" w:rsidR="00B9649F" w:rsidRDefault="009B6091">
      <w:pPr>
        <w:pStyle w:val="Heading2"/>
      </w:pPr>
      <w:bookmarkStart w:id="744" w:name="_Ref348608226"/>
      <w:bookmarkStart w:id="745" w:name="_Toc393094901"/>
      <w:bookmarkStart w:id="746" w:name="_Toc396891733"/>
      <w:r>
        <w:t>Land Use</w:t>
      </w:r>
      <w:r w:rsidR="003B472C">
        <w:t xml:space="preserve"> Coverage</w:t>
      </w:r>
      <w:bookmarkEnd w:id="744"/>
      <w:bookmarkEnd w:id="745"/>
      <w:bookmarkEnd w:id="746"/>
    </w:p>
    <w:p w14:paraId="593EFBF7" w14:textId="77777777" w:rsidR="00BC22F8" w:rsidRDefault="00EC30AB">
      <w:pPr>
        <w:pStyle w:val="BodyText"/>
      </w:pPr>
      <w:r>
        <w:t>Land cover</w:t>
      </w:r>
      <w:r w:rsidR="007B1ADB" w:rsidRPr="007B1ADB">
        <w:t xml:space="preserve"> categories for the </w:t>
      </w:r>
      <w:r w:rsidR="00D61125">
        <w:t>Upper Wakulla River and Wakulla Springs</w:t>
      </w:r>
      <w:r w:rsidR="007B1ADB" w:rsidRPr="007B1ADB">
        <w:t xml:space="preserve"> Basin were aggregated using the simplified Level 1 co</w:t>
      </w:r>
      <w:r w:rsidR="007B1ADB" w:rsidRPr="00EC30AB">
        <w:t xml:space="preserve">des, which are shown in </w:t>
      </w:r>
      <w:r w:rsidR="002255D7">
        <w:fldChar w:fldCharType="begin"/>
      </w:r>
      <w:r w:rsidR="002255D7">
        <w:instrText xml:space="preserve"> REF _Ref348617037 \h  \* MERGEFORMAT </w:instrText>
      </w:r>
      <w:r w:rsidR="002255D7">
        <w:fldChar w:fldCharType="separate"/>
      </w:r>
      <w:r w:rsidR="00966483" w:rsidRPr="00966483">
        <w:rPr>
          <w:b/>
        </w:rPr>
        <w:t>Table 5</w:t>
      </w:r>
      <w:r w:rsidR="002255D7">
        <w:fldChar w:fldCharType="end"/>
      </w:r>
      <w:r w:rsidR="007B1ADB" w:rsidRPr="00EC30AB">
        <w:t xml:space="preserve">.  </w:t>
      </w:r>
      <w:r>
        <w:t>Natural la</w:t>
      </w:r>
      <w:r w:rsidRPr="008C4A6A">
        <w:t xml:space="preserve">nds including upland nonforested, upland forests, water, and wetlands make up 84.1% of the </w:t>
      </w:r>
      <w:r w:rsidR="00F16841">
        <w:t>acre</w:t>
      </w:r>
      <w:r w:rsidR="0054404F">
        <w:t>age</w:t>
      </w:r>
      <w:r w:rsidRPr="008C4A6A">
        <w:t xml:space="preserve"> in the basin.  </w:t>
      </w:r>
      <w:r w:rsidR="008C4A6A" w:rsidRPr="008C4A6A">
        <w:t xml:space="preserve">Urban </w:t>
      </w:r>
      <w:r w:rsidR="00104380" w:rsidRPr="008C4A6A">
        <w:t>land uses</w:t>
      </w:r>
      <w:r w:rsidR="008C4A6A" w:rsidRPr="008C4A6A">
        <w:t xml:space="preserve"> including urban and built-up; barren land; and transportation, communication, and utilities makes up 9.1% of the basin.  The remaining 6.7% of the basin is agricultural land uses. </w:t>
      </w:r>
      <w:r w:rsidR="00104380" w:rsidRPr="008C4A6A">
        <w:t xml:space="preserve"> </w:t>
      </w:r>
      <w:r w:rsidR="002255D7">
        <w:fldChar w:fldCharType="begin"/>
      </w:r>
      <w:r w:rsidR="002255D7">
        <w:instrText xml:space="preserve"> REF _Ref346016606 \h  \* MERGEFORMAT </w:instrText>
      </w:r>
      <w:r w:rsidR="002255D7">
        <w:fldChar w:fldCharType="separate"/>
      </w:r>
      <w:r w:rsidR="00966483" w:rsidRPr="00966483">
        <w:rPr>
          <w:b/>
        </w:rPr>
        <w:t>Figure 3</w:t>
      </w:r>
      <w:r w:rsidR="002255D7">
        <w:fldChar w:fldCharType="end"/>
      </w:r>
      <w:r w:rsidR="007B1ADB" w:rsidRPr="008C4A6A">
        <w:t xml:space="preserve"> </w:t>
      </w:r>
      <w:r w:rsidR="00104380" w:rsidRPr="008C4A6A">
        <w:t>shows</w:t>
      </w:r>
      <w:r w:rsidR="007B1ADB" w:rsidRPr="008C4A6A">
        <w:t xml:space="preserve"> the </w:t>
      </w:r>
      <w:r w:rsidR="00104380" w:rsidRPr="008C4A6A">
        <w:t xml:space="preserve">distribution of </w:t>
      </w:r>
      <w:r w:rsidR="007B1ADB" w:rsidRPr="008C4A6A">
        <w:t xml:space="preserve">land uses </w:t>
      </w:r>
      <w:r w:rsidR="00104380" w:rsidRPr="008C4A6A">
        <w:t>in</w:t>
      </w:r>
      <w:r w:rsidR="008C4A6A" w:rsidRPr="008C4A6A">
        <w:t xml:space="preserve"> the Upper Wakulla River and </w:t>
      </w:r>
      <w:r w:rsidR="005E5443">
        <w:t xml:space="preserve">Wakulla Springs </w:t>
      </w:r>
      <w:r w:rsidR="007B1ADB" w:rsidRPr="008C4A6A">
        <w:t>Basin.</w:t>
      </w:r>
    </w:p>
    <w:p w14:paraId="60551855" w14:textId="77777777" w:rsidR="00B9649F" w:rsidRDefault="00E32F06">
      <w:pPr>
        <w:pStyle w:val="Tableheading"/>
      </w:pPr>
      <w:bookmarkStart w:id="747" w:name="_Ref348617037"/>
      <w:bookmarkStart w:id="748" w:name="_Toc393094972"/>
      <w:bookmarkStart w:id="749" w:name="_Toc396891646"/>
      <w:r>
        <w:t xml:space="preserve">Table </w:t>
      </w:r>
      <w:r w:rsidR="00816190">
        <w:fldChar w:fldCharType="begin"/>
      </w:r>
      <w:r w:rsidR="00816190">
        <w:instrText xml:space="preserve"> SEQ Table \* ARABIC </w:instrText>
      </w:r>
      <w:r w:rsidR="00816190">
        <w:fldChar w:fldCharType="separate"/>
      </w:r>
      <w:r w:rsidR="00966483">
        <w:rPr>
          <w:noProof/>
        </w:rPr>
        <w:t>5</w:t>
      </w:r>
      <w:r w:rsidR="00816190">
        <w:rPr>
          <w:noProof/>
        </w:rPr>
        <w:fldChar w:fldCharType="end"/>
      </w:r>
      <w:bookmarkEnd w:id="747"/>
      <w:r w:rsidR="00F21107">
        <w:t xml:space="preserve">: </w:t>
      </w:r>
      <w:r w:rsidR="00704BD3">
        <w:t xml:space="preserve"> </w:t>
      </w:r>
      <w:r w:rsidR="003B472C">
        <w:t>200</w:t>
      </w:r>
      <w:r w:rsidR="004F5D77">
        <w:t>9</w:t>
      </w:r>
      <w:r w:rsidR="009607A1">
        <w:t xml:space="preserve"> </w:t>
      </w:r>
      <w:r w:rsidR="009B6091">
        <w:t xml:space="preserve">Land </w:t>
      </w:r>
      <w:r w:rsidR="00AA513D">
        <w:t>Cover</w:t>
      </w:r>
      <w:r w:rsidR="009B6091">
        <w:t xml:space="preserve"> in </w:t>
      </w:r>
      <w:r w:rsidR="009B6091">
        <w:rPr>
          <w:rFonts w:hint="eastAsia"/>
        </w:rPr>
        <w:t>the</w:t>
      </w:r>
      <w:r w:rsidR="009B6091">
        <w:t xml:space="preserve"> </w:t>
      </w:r>
      <w:r w:rsidR="00B725C8">
        <w:t>Upper Wakulla River and Wakulla Springs</w:t>
      </w:r>
      <w:r w:rsidR="00BD097F">
        <w:t xml:space="preserve"> </w:t>
      </w:r>
      <w:r w:rsidR="00EE3F4A">
        <w:t>Basin</w:t>
      </w:r>
      <w:bookmarkEnd w:id="748"/>
      <w:bookmarkEnd w:id="749"/>
    </w:p>
    <w:p w14:paraId="3B935A68" w14:textId="77777777" w:rsidR="00BC22F8" w:rsidRDefault="00EB4AA0">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466"/>
        <w:gridCol w:w="1440"/>
      </w:tblGrid>
      <w:tr w:rsidR="00CF6773" w:rsidRPr="006C3D2B" w14:paraId="09EBBAC2" w14:textId="77777777" w:rsidTr="00565B74">
        <w:trPr>
          <w:trHeight w:val="168"/>
          <w:jc w:val="center"/>
        </w:trPr>
        <w:tc>
          <w:tcPr>
            <w:tcW w:w="1323" w:type="dxa"/>
            <w:tcBorders>
              <w:top w:val="double" w:sz="4" w:space="0" w:color="auto"/>
              <w:bottom w:val="double" w:sz="4" w:space="0" w:color="auto"/>
            </w:tcBorders>
            <w:shd w:val="clear" w:color="auto" w:fill="ADE2ED"/>
            <w:vAlign w:val="bottom"/>
          </w:tcPr>
          <w:p w14:paraId="1F002658" w14:textId="77777777" w:rsidR="00BC22F8" w:rsidRDefault="0047291A"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63CBBA49" w14:textId="77777777" w:rsidR="00BC22F8" w:rsidRDefault="0047291A" w:rsidP="00AA513D">
            <w:pPr>
              <w:pStyle w:val="TableText"/>
              <w:jc w:val="center"/>
              <w:rPr>
                <w:b/>
                <w:smallCaps/>
                <w:sz w:val="18"/>
              </w:rPr>
            </w:pPr>
            <w:r w:rsidRPr="0047291A">
              <w:rPr>
                <w:b/>
                <w:smallCaps/>
                <w:sz w:val="18"/>
              </w:rPr>
              <w:t xml:space="preserve">Land </w:t>
            </w:r>
            <w:r w:rsidR="00AA513D">
              <w:rPr>
                <w:b/>
                <w:smallCaps/>
                <w:sz w:val="18"/>
              </w:rPr>
              <w:t>Cover Description</w:t>
            </w:r>
          </w:p>
        </w:tc>
        <w:tc>
          <w:tcPr>
            <w:tcW w:w="1156" w:type="dxa"/>
            <w:tcBorders>
              <w:top w:val="double" w:sz="4" w:space="0" w:color="auto"/>
              <w:bottom w:val="double" w:sz="4" w:space="0" w:color="auto"/>
            </w:tcBorders>
            <w:shd w:val="clear" w:color="auto" w:fill="ADE2ED"/>
            <w:vAlign w:val="bottom"/>
          </w:tcPr>
          <w:p w14:paraId="19B664D4" w14:textId="77777777" w:rsidR="00BC22F8" w:rsidRDefault="0047291A">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0546D87C" w14:textId="77777777" w:rsidR="00BC22F8" w:rsidRDefault="0047291A">
            <w:pPr>
              <w:pStyle w:val="TableText"/>
              <w:jc w:val="center"/>
              <w:rPr>
                <w:b/>
                <w:smallCaps/>
                <w:sz w:val="18"/>
              </w:rPr>
            </w:pPr>
            <w:r w:rsidRPr="0047291A">
              <w:rPr>
                <w:b/>
                <w:smallCaps/>
                <w:sz w:val="18"/>
              </w:rPr>
              <w:t>% Total</w:t>
            </w:r>
          </w:p>
        </w:tc>
      </w:tr>
      <w:tr w:rsidR="00B725C8" w:rsidRPr="00B41FED" w14:paraId="48517943" w14:textId="77777777" w:rsidTr="00565B74">
        <w:trPr>
          <w:trHeight w:val="168"/>
          <w:jc w:val="center"/>
        </w:trPr>
        <w:tc>
          <w:tcPr>
            <w:tcW w:w="1323" w:type="dxa"/>
            <w:tcBorders>
              <w:top w:val="double" w:sz="4" w:space="0" w:color="auto"/>
            </w:tcBorders>
            <w:vAlign w:val="center"/>
          </w:tcPr>
          <w:p w14:paraId="33685050" w14:textId="77777777" w:rsidR="00B725C8" w:rsidRDefault="00B725C8">
            <w:pPr>
              <w:pStyle w:val="TableText"/>
              <w:jc w:val="center"/>
            </w:pPr>
            <w:r w:rsidRPr="00CF6773">
              <w:t>1000</w:t>
            </w:r>
          </w:p>
        </w:tc>
        <w:tc>
          <w:tcPr>
            <w:tcW w:w="4667" w:type="dxa"/>
            <w:tcBorders>
              <w:top w:val="double" w:sz="4" w:space="0" w:color="auto"/>
            </w:tcBorders>
            <w:vAlign w:val="center"/>
          </w:tcPr>
          <w:p w14:paraId="43DDCA81" w14:textId="77777777" w:rsidR="00B725C8" w:rsidRDefault="00B725C8">
            <w:pPr>
              <w:pStyle w:val="TableText"/>
              <w:jc w:val="center"/>
            </w:pPr>
            <w:r w:rsidRPr="00CF6773">
              <w:t>Urban and Built</w:t>
            </w:r>
            <w:r>
              <w:t>-</w:t>
            </w:r>
            <w:r w:rsidRPr="00CF6773">
              <w:t>Up</w:t>
            </w:r>
          </w:p>
        </w:tc>
        <w:tc>
          <w:tcPr>
            <w:tcW w:w="1156" w:type="dxa"/>
            <w:tcBorders>
              <w:top w:val="double" w:sz="4" w:space="0" w:color="auto"/>
            </w:tcBorders>
            <w:vAlign w:val="center"/>
          </w:tcPr>
          <w:p w14:paraId="2EAE8E9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66,045.</w:t>
            </w:r>
            <w:ins w:id="750" w:author="FDEP" w:date="2014-08-27T08:31:00Z">
              <w:r w:rsidR="00A3626B">
                <w:rPr>
                  <w:rFonts w:ascii="Times New Roman" w:hAnsi="Times New Roman"/>
                  <w:color w:val="000000"/>
                  <w:sz w:val="20"/>
                </w:rPr>
                <w:t>7</w:t>
              </w:r>
            </w:ins>
            <w:del w:id="751" w:author="FDEP" w:date="2014-08-27T08:31:00Z">
              <w:r w:rsidRPr="00B725C8">
                <w:rPr>
                  <w:rFonts w:ascii="Times New Roman" w:hAnsi="Times New Roman"/>
                  <w:color w:val="000000"/>
                  <w:sz w:val="20"/>
                </w:rPr>
                <w:delText>6</w:delText>
              </w:r>
            </w:del>
          </w:p>
        </w:tc>
        <w:tc>
          <w:tcPr>
            <w:tcW w:w="1440" w:type="dxa"/>
            <w:tcBorders>
              <w:top w:val="double" w:sz="4" w:space="0" w:color="auto"/>
            </w:tcBorders>
            <w:vAlign w:val="center"/>
          </w:tcPr>
          <w:p w14:paraId="79A19EA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7.8%</w:t>
            </w:r>
          </w:p>
        </w:tc>
      </w:tr>
      <w:tr w:rsidR="00B725C8" w:rsidRPr="00B41FED" w14:paraId="0BD385B2" w14:textId="77777777" w:rsidTr="00565B74">
        <w:trPr>
          <w:trHeight w:val="192"/>
          <w:jc w:val="center"/>
        </w:trPr>
        <w:tc>
          <w:tcPr>
            <w:tcW w:w="1323" w:type="dxa"/>
            <w:vAlign w:val="center"/>
          </w:tcPr>
          <w:p w14:paraId="78A5E983" w14:textId="77777777" w:rsidR="00B725C8" w:rsidRDefault="00B725C8">
            <w:pPr>
              <w:pStyle w:val="TableText"/>
              <w:jc w:val="center"/>
            </w:pPr>
            <w:r w:rsidRPr="00CF6773">
              <w:t>2000</w:t>
            </w:r>
          </w:p>
        </w:tc>
        <w:tc>
          <w:tcPr>
            <w:tcW w:w="4667" w:type="dxa"/>
            <w:vAlign w:val="center"/>
          </w:tcPr>
          <w:p w14:paraId="0FFC2F31" w14:textId="77777777" w:rsidR="00B725C8" w:rsidRDefault="00B725C8">
            <w:pPr>
              <w:pStyle w:val="TableText"/>
              <w:jc w:val="center"/>
            </w:pPr>
            <w:r w:rsidRPr="00CF6773">
              <w:t>Agriculture</w:t>
            </w:r>
          </w:p>
        </w:tc>
        <w:tc>
          <w:tcPr>
            <w:tcW w:w="1156" w:type="dxa"/>
            <w:vAlign w:val="center"/>
          </w:tcPr>
          <w:p w14:paraId="58AB342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w:t>
            </w:r>
            <w:ins w:id="752" w:author="FDEP" w:date="2014-08-27T08:31:00Z">
              <w:r w:rsidRPr="00B725C8">
                <w:rPr>
                  <w:rFonts w:ascii="Times New Roman" w:hAnsi="Times New Roman"/>
                  <w:color w:val="000000"/>
                  <w:sz w:val="20"/>
                </w:rPr>
                <w:t>10</w:t>
              </w:r>
              <w:r w:rsidR="00A3626B">
                <w:rPr>
                  <w:rFonts w:ascii="Times New Roman" w:hAnsi="Times New Roman"/>
                  <w:color w:val="000000"/>
                  <w:sz w:val="20"/>
                </w:rPr>
                <w:t>5</w:t>
              </w:r>
            </w:ins>
            <w:del w:id="753" w:author="FDEP" w:date="2014-08-27T08:31:00Z">
              <w:r w:rsidRPr="00B725C8">
                <w:rPr>
                  <w:rFonts w:ascii="Times New Roman" w:hAnsi="Times New Roman"/>
                  <w:color w:val="000000"/>
                  <w:sz w:val="20"/>
                </w:rPr>
                <w:delText>104</w:delText>
              </w:r>
            </w:del>
            <w:r w:rsidRPr="00B725C8">
              <w:rPr>
                <w:rFonts w:ascii="Times New Roman" w:hAnsi="Times New Roman"/>
                <w:color w:val="000000"/>
                <w:sz w:val="20"/>
              </w:rPr>
              <w:t>.6</w:t>
            </w:r>
          </w:p>
        </w:tc>
        <w:tc>
          <w:tcPr>
            <w:tcW w:w="1440" w:type="dxa"/>
            <w:vAlign w:val="center"/>
          </w:tcPr>
          <w:p w14:paraId="3AFCB5B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6.7%</w:t>
            </w:r>
          </w:p>
        </w:tc>
      </w:tr>
      <w:tr w:rsidR="00B725C8" w:rsidRPr="00B41FED" w14:paraId="0EB2DB3E" w14:textId="77777777" w:rsidTr="00565B74">
        <w:trPr>
          <w:trHeight w:val="228"/>
          <w:jc w:val="center"/>
        </w:trPr>
        <w:tc>
          <w:tcPr>
            <w:tcW w:w="1323" w:type="dxa"/>
            <w:vAlign w:val="center"/>
          </w:tcPr>
          <w:p w14:paraId="4CBCC632" w14:textId="77777777" w:rsidR="00B725C8" w:rsidRDefault="00B725C8">
            <w:pPr>
              <w:pStyle w:val="TableText"/>
              <w:jc w:val="center"/>
            </w:pPr>
            <w:r w:rsidRPr="00CF6773">
              <w:t>3000</w:t>
            </w:r>
          </w:p>
        </w:tc>
        <w:tc>
          <w:tcPr>
            <w:tcW w:w="4667" w:type="dxa"/>
            <w:vAlign w:val="center"/>
          </w:tcPr>
          <w:p w14:paraId="010C3F6A" w14:textId="77777777" w:rsidR="00B725C8" w:rsidRDefault="00B725C8">
            <w:pPr>
              <w:pStyle w:val="TableText"/>
              <w:jc w:val="center"/>
            </w:pPr>
            <w:r>
              <w:t>Upland Nonforested</w:t>
            </w:r>
          </w:p>
        </w:tc>
        <w:tc>
          <w:tcPr>
            <w:tcW w:w="1156" w:type="dxa"/>
            <w:vAlign w:val="center"/>
          </w:tcPr>
          <w:p w14:paraId="4DE9716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51,</w:t>
            </w:r>
            <w:ins w:id="754" w:author="FDEP" w:date="2014-08-27T08:31:00Z">
              <w:r w:rsidR="00A3626B">
                <w:rPr>
                  <w:rFonts w:ascii="Times New Roman" w:hAnsi="Times New Roman"/>
                  <w:color w:val="000000"/>
                  <w:sz w:val="20"/>
                </w:rPr>
                <w:t>270.2</w:t>
              </w:r>
            </w:ins>
            <w:del w:id="755" w:author="FDEP" w:date="2014-08-27T08:31:00Z">
              <w:r w:rsidRPr="00B725C8">
                <w:rPr>
                  <w:rFonts w:ascii="Times New Roman" w:hAnsi="Times New Roman"/>
                  <w:color w:val="000000"/>
                  <w:sz w:val="20"/>
                </w:rPr>
                <w:delText>268.7</w:delText>
              </w:r>
            </w:del>
          </w:p>
        </w:tc>
        <w:tc>
          <w:tcPr>
            <w:tcW w:w="1440" w:type="dxa"/>
            <w:vAlign w:val="center"/>
          </w:tcPr>
          <w:p w14:paraId="0FB0DA4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6.0%</w:t>
            </w:r>
          </w:p>
        </w:tc>
      </w:tr>
      <w:tr w:rsidR="00B725C8" w:rsidRPr="00B41FED" w14:paraId="3AA20B6C" w14:textId="77777777" w:rsidTr="00565B74">
        <w:trPr>
          <w:trHeight w:val="147"/>
          <w:jc w:val="center"/>
        </w:trPr>
        <w:tc>
          <w:tcPr>
            <w:tcW w:w="1323" w:type="dxa"/>
            <w:vAlign w:val="center"/>
          </w:tcPr>
          <w:p w14:paraId="7E91A041" w14:textId="77777777" w:rsidR="00B725C8" w:rsidRDefault="00B725C8">
            <w:pPr>
              <w:pStyle w:val="TableText"/>
              <w:jc w:val="center"/>
            </w:pPr>
            <w:r w:rsidRPr="00CF6773">
              <w:t>4000</w:t>
            </w:r>
          </w:p>
        </w:tc>
        <w:tc>
          <w:tcPr>
            <w:tcW w:w="4667" w:type="dxa"/>
            <w:vAlign w:val="center"/>
          </w:tcPr>
          <w:p w14:paraId="33BDC970" w14:textId="77777777" w:rsidR="00B725C8" w:rsidRDefault="00B725C8">
            <w:pPr>
              <w:pStyle w:val="TableText"/>
              <w:jc w:val="center"/>
            </w:pPr>
            <w:r w:rsidRPr="00CF6773">
              <w:t>Upland Forests</w:t>
            </w:r>
          </w:p>
        </w:tc>
        <w:tc>
          <w:tcPr>
            <w:tcW w:w="1156" w:type="dxa"/>
            <w:vAlign w:val="center"/>
          </w:tcPr>
          <w:p w14:paraId="12E58FD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449,</w:t>
            </w:r>
            <w:ins w:id="756" w:author="FDEP" w:date="2014-08-27T08:31:00Z">
              <w:r w:rsidRPr="00B725C8">
                <w:rPr>
                  <w:rFonts w:ascii="Times New Roman" w:hAnsi="Times New Roman"/>
                  <w:color w:val="000000"/>
                  <w:sz w:val="20"/>
                </w:rPr>
                <w:t>5</w:t>
              </w:r>
              <w:r w:rsidR="00A3626B">
                <w:rPr>
                  <w:rFonts w:ascii="Times New Roman" w:hAnsi="Times New Roman"/>
                  <w:color w:val="000000"/>
                  <w:sz w:val="20"/>
                </w:rPr>
                <w:t>21.9</w:t>
              </w:r>
            </w:ins>
            <w:del w:id="757" w:author="FDEP" w:date="2014-08-27T08:31:00Z">
              <w:r w:rsidRPr="00B725C8">
                <w:rPr>
                  <w:rFonts w:ascii="Times New Roman" w:hAnsi="Times New Roman"/>
                  <w:color w:val="000000"/>
                  <w:sz w:val="20"/>
                </w:rPr>
                <w:delText>514.1</w:delText>
              </w:r>
            </w:del>
          </w:p>
        </w:tc>
        <w:tc>
          <w:tcPr>
            <w:tcW w:w="1440" w:type="dxa"/>
            <w:vAlign w:val="center"/>
          </w:tcPr>
          <w:p w14:paraId="0BCC609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53.0%</w:t>
            </w:r>
          </w:p>
        </w:tc>
      </w:tr>
      <w:tr w:rsidR="00B725C8" w:rsidRPr="00B41FED" w14:paraId="6EE68AAB" w14:textId="77777777" w:rsidTr="00565B74">
        <w:trPr>
          <w:trHeight w:val="93"/>
          <w:jc w:val="center"/>
        </w:trPr>
        <w:tc>
          <w:tcPr>
            <w:tcW w:w="1323" w:type="dxa"/>
            <w:vAlign w:val="center"/>
          </w:tcPr>
          <w:p w14:paraId="759CF929" w14:textId="77777777" w:rsidR="00B725C8" w:rsidRDefault="00B725C8">
            <w:pPr>
              <w:pStyle w:val="TableText"/>
              <w:jc w:val="center"/>
            </w:pPr>
            <w:r w:rsidRPr="00CF6773">
              <w:t>5000</w:t>
            </w:r>
          </w:p>
        </w:tc>
        <w:tc>
          <w:tcPr>
            <w:tcW w:w="4667" w:type="dxa"/>
            <w:vAlign w:val="center"/>
          </w:tcPr>
          <w:p w14:paraId="220F8C50" w14:textId="77777777" w:rsidR="00B725C8" w:rsidRDefault="00B725C8">
            <w:pPr>
              <w:pStyle w:val="TableText"/>
              <w:jc w:val="center"/>
            </w:pPr>
            <w:r w:rsidRPr="00CF6773">
              <w:t>Water</w:t>
            </w:r>
          </w:p>
        </w:tc>
        <w:tc>
          <w:tcPr>
            <w:tcW w:w="1156" w:type="dxa"/>
            <w:vAlign w:val="center"/>
          </w:tcPr>
          <w:p w14:paraId="49869AA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19,838.</w:t>
            </w:r>
            <w:ins w:id="758" w:author="FDEP" w:date="2014-08-27T08:31:00Z">
              <w:r w:rsidR="00A3626B">
                <w:rPr>
                  <w:rFonts w:ascii="Times New Roman" w:hAnsi="Times New Roman"/>
                  <w:color w:val="000000"/>
                  <w:sz w:val="20"/>
                </w:rPr>
                <w:t>5</w:t>
              </w:r>
            </w:ins>
            <w:del w:id="759" w:author="FDEP" w:date="2014-08-27T08:31:00Z">
              <w:r w:rsidRPr="00B725C8">
                <w:rPr>
                  <w:rFonts w:ascii="Times New Roman" w:hAnsi="Times New Roman"/>
                  <w:color w:val="000000"/>
                  <w:sz w:val="20"/>
                </w:rPr>
                <w:delText>4</w:delText>
              </w:r>
            </w:del>
          </w:p>
        </w:tc>
        <w:tc>
          <w:tcPr>
            <w:tcW w:w="1440" w:type="dxa"/>
            <w:vAlign w:val="center"/>
          </w:tcPr>
          <w:p w14:paraId="4BE6C37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2.3%</w:t>
            </w:r>
          </w:p>
        </w:tc>
      </w:tr>
      <w:tr w:rsidR="00B725C8" w:rsidRPr="00B41FED" w14:paraId="65E10815" w14:textId="77777777" w:rsidTr="00565B74">
        <w:trPr>
          <w:trHeight w:val="120"/>
          <w:jc w:val="center"/>
        </w:trPr>
        <w:tc>
          <w:tcPr>
            <w:tcW w:w="1323" w:type="dxa"/>
            <w:vAlign w:val="center"/>
          </w:tcPr>
          <w:p w14:paraId="1D62B06B" w14:textId="77777777" w:rsidR="00B725C8" w:rsidRDefault="00B725C8">
            <w:pPr>
              <w:pStyle w:val="TableText"/>
              <w:jc w:val="center"/>
            </w:pPr>
            <w:r w:rsidRPr="00CF6773">
              <w:t>6000</w:t>
            </w:r>
          </w:p>
        </w:tc>
        <w:tc>
          <w:tcPr>
            <w:tcW w:w="4667" w:type="dxa"/>
            <w:vAlign w:val="center"/>
          </w:tcPr>
          <w:p w14:paraId="6E16BABB" w14:textId="77777777" w:rsidR="00B725C8" w:rsidRDefault="00B725C8">
            <w:pPr>
              <w:pStyle w:val="TableText"/>
              <w:jc w:val="center"/>
            </w:pPr>
            <w:r w:rsidRPr="00CF6773">
              <w:t>Wetlands</w:t>
            </w:r>
          </w:p>
        </w:tc>
        <w:tc>
          <w:tcPr>
            <w:tcW w:w="1156" w:type="dxa"/>
            <w:vAlign w:val="center"/>
          </w:tcPr>
          <w:p w14:paraId="79068B2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193,</w:t>
            </w:r>
            <w:ins w:id="760" w:author="FDEP" w:date="2014-08-27T08:31:00Z">
              <w:r w:rsidRPr="00B725C8">
                <w:rPr>
                  <w:rFonts w:ascii="Times New Roman" w:hAnsi="Times New Roman"/>
                  <w:color w:val="000000"/>
                  <w:sz w:val="20"/>
                </w:rPr>
                <w:t>61</w:t>
              </w:r>
              <w:r w:rsidR="00A3626B">
                <w:rPr>
                  <w:rFonts w:ascii="Times New Roman" w:hAnsi="Times New Roman"/>
                  <w:color w:val="000000"/>
                  <w:sz w:val="20"/>
                </w:rPr>
                <w:t>3.0</w:t>
              </w:r>
            </w:ins>
            <w:del w:id="761" w:author="FDEP" w:date="2014-08-27T08:31:00Z">
              <w:r w:rsidRPr="00B725C8">
                <w:rPr>
                  <w:rFonts w:ascii="Times New Roman" w:hAnsi="Times New Roman"/>
                  <w:color w:val="000000"/>
                  <w:sz w:val="20"/>
                </w:rPr>
                <w:delText>611.3</w:delText>
              </w:r>
            </w:del>
          </w:p>
        </w:tc>
        <w:tc>
          <w:tcPr>
            <w:tcW w:w="1440" w:type="dxa"/>
            <w:vAlign w:val="center"/>
          </w:tcPr>
          <w:p w14:paraId="0B15FEE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22.8%</w:t>
            </w:r>
          </w:p>
        </w:tc>
      </w:tr>
      <w:tr w:rsidR="00B725C8" w:rsidRPr="00B41FED" w14:paraId="01E55CCD" w14:textId="77777777" w:rsidTr="00565B74">
        <w:trPr>
          <w:trHeight w:val="138"/>
          <w:jc w:val="center"/>
        </w:trPr>
        <w:tc>
          <w:tcPr>
            <w:tcW w:w="1323" w:type="dxa"/>
            <w:tcBorders>
              <w:bottom w:val="single" w:sz="6" w:space="0" w:color="auto"/>
            </w:tcBorders>
            <w:vAlign w:val="center"/>
          </w:tcPr>
          <w:p w14:paraId="05000CDC" w14:textId="77777777" w:rsidR="00B725C8" w:rsidRDefault="00B725C8">
            <w:pPr>
              <w:pStyle w:val="TableText"/>
              <w:jc w:val="center"/>
            </w:pPr>
            <w:r w:rsidRPr="00CF6773">
              <w:t>7000</w:t>
            </w:r>
          </w:p>
        </w:tc>
        <w:tc>
          <w:tcPr>
            <w:tcW w:w="4667" w:type="dxa"/>
            <w:tcBorders>
              <w:bottom w:val="single" w:sz="6" w:space="0" w:color="auto"/>
            </w:tcBorders>
            <w:vAlign w:val="center"/>
          </w:tcPr>
          <w:p w14:paraId="6DFA17BB" w14:textId="77777777" w:rsidR="00B725C8" w:rsidRDefault="00B725C8">
            <w:pPr>
              <w:pStyle w:val="TableText"/>
              <w:jc w:val="center"/>
            </w:pPr>
            <w:r w:rsidRPr="00CF6773">
              <w:t>Barren Land</w:t>
            </w:r>
          </w:p>
        </w:tc>
        <w:tc>
          <w:tcPr>
            <w:tcW w:w="1156" w:type="dxa"/>
            <w:tcBorders>
              <w:bottom w:val="single" w:sz="6" w:space="0" w:color="auto"/>
            </w:tcBorders>
            <w:vAlign w:val="center"/>
          </w:tcPr>
          <w:p w14:paraId="2E6D498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806.5</w:t>
            </w:r>
          </w:p>
        </w:tc>
        <w:tc>
          <w:tcPr>
            <w:tcW w:w="1440" w:type="dxa"/>
            <w:tcBorders>
              <w:bottom w:val="single" w:sz="6" w:space="0" w:color="auto"/>
            </w:tcBorders>
            <w:vAlign w:val="center"/>
          </w:tcPr>
          <w:p w14:paraId="31AAD62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14:paraId="788A2801" w14:textId="77777777" w:rsidTr="00565B74">
        <w:trPr>
          <w:trHeight w:val="165"/>
          <w:jc w:val="center"/>
        </w:trPr>
        <w:tc>
          <w:tcPr>
            <w:tcW w:w="1323" w:type="dxa"/>
            <w:tcBorders>
              <w:top w:val="single" w:sz="6" w:space="0" w:color="auto"/>
              <w:bottom w:val="double" w:sz="4" w:space="0" w:color="auto"/>
            </w:tcBorders>
            <w:vAlign w:val="center"/>
          </w:tcPr>
          <w:p w14:paraId="5725C969" w14:textId="77777777" w:rsidR="00B725C8" w:rsidRDefault="00B725C8">
            <w:pPr>
              <w:pStyle w:val="TableText"/>
              <w:jc w:val="center"/>
            </w:pPr>
            <w:r w:rsidRPr="00CF6773">
              <w:t>8000</w:t>
            </w:r>
          </w:p>
        </w:tc>
        <w:tc>
          <w:tcPr>
            <w:tcW w:w="4667" w:type="dxa"/>
            <w:tcBorders>
              <w:top w:val="single" w:sz="6" w:space="0" w:color="auto"/>
              <w:bottom w:val="double" w:sz="4" w:space="0" w:color="auto"/>
            </w:tcBorders>
            <w:vAlign w:val="center"/>
          </w:tcPr>
          <w:p w14:paraId="5FACB00A" w14:textId="77777777" w:rsidR="00B725C8" w:rsidRDefault="00B725C8">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EA59E1"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10,255.</w:t>
            </w:r>
            <w:ins w:id="762" w:author="FDEP" w:date="2014-08-27T08:31:00Z">
              <w:r w:rsidR="00A3626B">
                <w:rPr>
                  <w:rFonts w:ascii="Times New Roman" w:hAnsi="Times New Roman"/>
                  <w:color w:val="000000"/>
                  <w:sz w:val="20"/>
                </w:rPr>
                <w:t>2</w:t>
              </w:r>
            </w:ins>
            <w:del w:id="763" w:author="FDEP" w:date="2014-08-27T08:31:00Z">
              <w:r w:rsidRPr="00B725C8">
                <w:rPr>
                  <w:rFonts w:ascii="Times New Roman" w:hAnsi="Times New Roman"/>
                  <w:color w:val="000000"/>
                  <w:sz w:val="20"/>
                </w:rPr>
                <w:delText>3</w:delText>
              </w:r>
            </w:del>
          </w:p>
        </w:tc>
        <w:tc>
          <w:tcPr>
            <w:tcW w:w="1440" w:type="dxa"/>
            <w:tcBorders>
              <w:top w:val="single" w:sz="6" w:space="0" w:color="auto"/>
              <w:bottom w:val="double" w:sz="4" w:space="0" w:color="auto"/>
            </w:tcBorders>
            <w:vAlign w:val="center"/>
          </w:tcPr>
          <w:p w14:paraId="7F86FC4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1.2%</w:t>
            </w:r>
          </w:p>
        </w:tc>
      </w:tr>
      <w:tr w:rsidR="00B725C8" w:rsidRPr="00B23047" w14:paraId="3610E40C" w14:textId="77777777" w:rsidTr="00565B74">
        <w:trPr>
          <w:trHeight w:val="78"/>
          <w:jc w:val="center"/>
        </w:trPr>
        <w:tc>
          <w:tcPr>
            <w:tcW w:w="1323" w:type="dxa"/>
            <w:tcBorders>
              <w:top w:val="double" w:sz="4" w:space="0" w:color="auto"/>
              <w:bottom w:val="double" w:sz="4" w:space="0" w:color="auto"/>
            </w:tcBorders>
            <w:shd w:val="clear" w:color="auto" w:fill="FFFFCC"/>
            <w:vAlign w:val="center"/>
          </w:tcPr>
          <w:p w14:paraId="672DAF50" w14:textId="77777777" w:rsidR="00B725C8" w:rsidRDefault="00B725C8">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5EAB8121" w14:textId="77777777" w:rsidR="00B725C8" w:rsidRDefault="00B725C8">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7485AC7F"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848,</w:t>
            </w:r>
            <w:ins w:id="764" w:author="FDEP" w:date="2014-08-27T08:31:00Z">
              <w:r w:rsidRPr="00B725C8">
                <w:rPr>
                  <w:rFonts w:ascii="Times New Roman" w:hAnsi="Times New Roman"/>
                  <w:b/>
                  <w:bCs/>
                  <w:color w:val="000000"/>
                  <w:sz w:val="20"/>
                </w:rPr>
                <w:t>4</w:t>
              </w:r>
              <w:r w:rsidR="00A3626B">
                <w:rPr>
                  <w:rFonts w:ascii="Times New Roman" w:hAnsi="Times New Roman"/>
                  <w:b/>
                  <w:bCs/>
                  <w:color w:val="000000"/>
                  <w:sz w:val="20"/>
                </w:rPr>
                <w:t>56.6</w:t>
              </w:r>
            </w:ins>
            <w:del w:id="765" w:author="FDEP" w:date="2014-08-27T08:31:00Z">
              <w:r w:rsidRPr="00B725C8">
                <w:rPr>
                  <w:rFonts w:ascii="Times New Roman" w:hAnsi="Times New Roman"/>
                  <w:b/>
                  <w:bCs/>
                  <w:color w:val="000000"/>
                  <w:sz w:val="20"/>
                </w:rPr>
                <w:delText>444.5</w:delText>
              </w:r>
            </w:del>
          </w:p>
        </w:tc>
        <w:tc>
          <w:tcPr>
            <w:tcW w:w="1440" w:type="dxa"/>
            <w:tcBorders>
              <w:top w:val="double" w:sz="4" w:space="0" w:color="auto"/>
              <w:bottom w:val="double" w:sz="4" w:space="0" w:color="auto"/>
            </w:tcBorders>
            <w:shd w:val="clear" w:color="auto" w:fill="FFFFCC"/>
            <w:vAlign w:val="center"/>
          </w:tcPr>
          <w:p w14:paraId="4737785A"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4109618C" w14:textId="77777777" w:rsidR="00BC22F8" w:rsidRDefault="00BC22F8">
      <w:pPr>
        <w:pStyle w:val="Bodytextreduced"/>
      </w:pPr>
    </w:p>
    <w:p w14:paraId="1FF012C0" w14:textId="77777777" w:rsidR="008C4A6A" w:rsidRDefault="008C4A6A" w:rsidP="008C4A6A">
      <w:pPr>
        <w:pStyle w:val="BodyText"/>
      </w:pPr>
      <w:r>
        <w:t xml:space="preserve">Within PFA1, 88.8% of this area is natural lands, 7.9% is urban lands, and 3.4% is agricultural lands, as shown in </w:t>
      </w:r>
      <w:r w:rsidR="002255D7">
        <w:fldChar w:fldCharType="begin"/>
      </w:r>
      <w:r w:rsidR="002255D7">
        <w:instrText xml:space="preserve"> REF _Ref356906610 \h  \* MERGEFORMAT </w:instrText>
      </w:r>
      <w:r w:rsidR="002255D7">
        <w:fldChar w:fldCharType="separate"/>
      </w:r>
      <w:r w:rsidR="00966483" w:rsidRPr="00966483">
        <w:rPr>
          <w:b/>
        </w:rPr>
        <w:t>Table 6</w:t>
      </w:r>
      <w:r w:rsidR="002255D7">
        <w:fldChar w:fldCharType="end"/>
      </w:r>
      <w:r>
        <w:t>.</w:t>
      </w:r>
    </w:p>
    <w:p w14:paraId="580C0FE3" w14:textId="77777777" w:rsidR="00B725C8" w:rsidRDefault="00B725C8" w:rsidP="00B725C8">
      <w:pPr>
        <w:pStyle w:val="Tableheading"/>
      </w:pPr>
      <w:bookmarkStart w:id="766" w:name="_Ref356906610"/>
      <w:bookmarkStart w:id="767" w:name="_Toc393094973"/>
      <w:bookmarkStart w:id="768" w:name="_Toc396891647"/>
      <w:r>
        <w:lastRenderedPageBreak/>
        <w:t xml:space="preserve">Table </w:t>
      </w:r>
      <w:r w:rsidR="00816190">
        <w:fldChar w:fldCharType="begin"/>
      </w:r>
      <w:r w:rsidR="00816190">
        <w:instrText xml:space="preserve"> SEQ Table \* ARABIC </w:instrText>
      </w:r>
      <w:r w:rsidR="00816190">
        <w:fldChar w:fldCharType="separate"/>
      </w:r>
      <w:r w:rsidR="00966483">
        <w:rPr>
          <w:noProof/>
        </w:rPr>
        <w:t>6</w:t>
      </w:r>
      <w:r w:rsidR="00816190">
        <w:rPr>
          <w:noProof/>
        </w:rPr>
        <w:fldChar w:fldCharType="end"/>
      </w:r>
      <w:bookmarkEnd w:id="766"/>
      <w:r>
        <w:t>:  200</w:t>
      </w:r>
      <w:r w:rsidR="004F5D77">
        <w:t>9</w:t>
      </w:r>
      <w:r>
        <w:t xml:space="preserve"> Land </w:t>
      </w:r>
      <w:r w:rsidR="00AA513D">
        <w:t>Cover</w:t>
      </w:r>
      <w:r>
        <w:t xml:space="preserve"> in PFA1</w:t>
      </w:r>
      <w:bookmarkEnd w:id="767"/>
      <w:bookmarkEnd w:id="768"/>
    </w:p>
    <w:p w14:paraId="61CA63E2" w14:textId="77777777"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2D735304" w14:textId="77777777" w:rsidTr="00565B74">
        <w:trPr>
          <w:trHeight w:val="78"/>
          <w:jc w:val="center"/>
        </w:trPr>
        <w:tc>
          <w:tcPr>
            <w:tcW w:w="1323" w:type="dxa"/>
            <w:tcBorders>
              <w:top w:val="double" w:sz="4" w:space="0" w:color="auto"/>
              <w:bottom w:val="double" w:sz="4" w:space="0" w:color="auto"/>
            </w:tcBorders>
            <w:shd w:val="clear" w:color="auto" w:fill="ADE2ED"/>
            <w:vAlign w:val="bottom"/>
          </w:tcPr>
          <w:p w14:paraId="2C66CEF0" w14:textId="77777777"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7F1D8DFF" w14:textId="77777777" w:rsidR="00B725C8" w:rsidRDefault="00AA513D" w:rsidP="00AA513D">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2BDD7469" w14:textId="77777777"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69C7B4E3" w14:textId="77777777" w:rsidR="00B725C8" w:rsidRDefault="00B725C8" w:rsidP="008011D3">
            <w:pPr>
              <w:pStyle w:val="TableText"/>
              <w:jc w:val="center"/>
              <w:rPr>
                <w:b/>
                <w:smallCaps/>
                <w:sz w:val="18"/>
              </w:rPr>
            </w:pPr>
            <w:r w:rsidRPr="0047291A">
              <w:rPr>
                <w:b/>
                <w:smallCaps/>
                <w:sz w:val="18"/>
              </w:rPr>
              <w:t>% Total</w:t>
            </w:r>
          </w:p>
        </w:tc>
      </w:tr>
      <w:tr w:rsidR="00B725C8" w:rsidRPr="00B41FED" w14:paraId="05D9E781" w14:textId="77777777" w:rsidTr="00565B74">
        <w:trPr>
          <w:trHeight w:val="195"/>
          <w:jc w:val="center"/>
        </w:trPr>
        <w:tc>
          <w:tcPr>
            <w:tcW w:w="1323" w:type="dxa"/>
            <w:tcBorders>
              <w:top w:val="double" w:sz="4" w:space="0" w:color="auto"/>
            </w:tcBorders>
            <w:vAlign w:val="center"/>
          </w:tcPr>
          <w:p w14:paraId="3C447F2B" w14:textId="77777777" w:rsidR="00B725C8" w:rsidRDefault="00B725C8" w:rsidP="008011D3">
            <w:pPr>
              <w:pStyle w:val="TableText"/>
              <w:jc w:val="center"/>
            </w:pPr>
            <w:r w:rsidRPr="00CF6773">
              <w:t>1000</w:t>
            </w:r>
          </w:p>
        </w:tc>
        <w:tc>
          <w:tcPr>
            <w:tcW w:w="4667" w:type="dxa"/>
            <w:tcBorders>
              <w:top w:val="double" w:sz="4" w:space="0" w:color="auto"/>
            </w:tcBorders>
            <w:vAlign w:val="center"/>
          </w:tcPr>
          <w:p w14:paraId="2ACF6FBC" w14:textId="77777777"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14:paraId="72FE545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5,435.0</w:t>
            </w:r>
          </w:p>
        </w:tc>
        <w:tc>
          <w:tcPr>
            <w:tcW w:w="1440" w:type="dxa"/>
            <w:tcBorders>
              <w:top w:val="double" w:sz="4" w:space="0" w:color="auto"/>
            </w:tcBorders>
            <w:vAlign w:val="center"/>
          </w:tcPr>
          <w:p w14:paraId="21F66DA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w:t>
            </w:r>
          </w:p>
        </w:tc>
      </w:tr>
      <w:tr w:rsidR="00B725C8" w:rsidRPr="00B41FED" w14:paraId="3FB09504" w14:textId="77777777" w:rsidTr="00565B74">
        <w:trPr>
          <w:trHeight w:val="65"/>
          <w:jc w:val="center"/>
        </w:trPr>
        <w:tc>
          <w:tcPr>
            <w:tcW w:w="1323" w:type="dxa"/>
            <w:vAlign w:val="center"/>
          </w:tcPr>
          <w:p w14:paraId="1393040D" w14:textId="77777777" w:rsidR="00B725C8" w:rsidRDefault="00B725C8" w:rsidP="008011D3">
            <w:pPr>
              <w:pStyle w:val="TableText"/>
              <w:jc w:val="center"/>
            </w:pPr>
            <w:r w:rsidRPr="00CF6773">
              <w:t>2000</w:t>
            </w:r>
          </w:p>
        </w:tc>
        <w:tc>
          <w:tcPr>
            <w:tcW w:w="4667" w:type="dxa"/>
            <w:vAlign w:val="center"/>
          </w:tcPr>
          <w:p w14:paraId="0A0F2571" w14:textId="77777777" w:rsidR="00B725C8" w:rsidRDefault="00B725C8" w:rsidP="008011D3">
            <w:pPr>
              <w:pStyle w:val="TableText"/>
              <w:jc w:val="center"/>
            </w:pPr>
            <w:r w:rsidRPr="00CF6773">
              <w:t>Agriculture</w:t>
            </w:r>
          </w:p>
        </w:tc>
        <w:tc>
          <w:tcPr>
            <w:tcW w:w="1156" w:type="dxa"/>
            <w:vAlign w:val="center"/>
          </w:tcPr>
          <w:p w14:paraId="021C14C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3,508.6</w:t>
            </w:r>
          </w:p>
        </w:tc>
        <w:tc>
          <w:tcPr>
            <w:tcW w:w="1440" w:type="dxa"/>
            <w:vAlign w:val="center"/>
          </w:tcPr>
          <w:p w14:paraId="0A56D18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3.4%</w:t>
            </w:r>
          </w:p>
        </w:tc>
      </w:tr>
      <w:tr w:rsidR="00B725C8" w:rsidRPr="00B41FED" w14:paraId="1DE9C34C" w14:textId="77777777" w:rsidTr="00565B74">
        <w:trPr>
          <w:trHeight w:val="65"/>
          <w:jc w:val="center"/>
        </w:trPr>
        <w:tc>
          <w:tcPr>
            <w:tcW w:w="1323" w:type="dxa"/>
            <w:vAlign w:val="center"/>
          </w:tcPr>
          <w:p w14:paraId="74517FAD" w14:textId="77777777" w:rsidR="00B725C8" w:rsidRDefault="00B725C8" w:rsidP="008011D3">
            <w:pPr>
              <w:pStyle w:val="TableText"/>
              <w:jc w:val="center"/>
            </w:pPr>
            <w:r w:rsidRPr="00CF6773">
              <w:t>3000</w:t>
            </w:r>
          </w:p>
        </w:tc>
        <w:tc>
          <w:tcPr>
            <w:tcW w:w="4667" w:type="dxa"/>
            <w:vAlign w:val="center"/>
          </w:tcPr>
          <w:p w14:paraId="759BFA78" w14:textId="77777777" w:rsidR="00B725C8" w:rsidRDefault="00B725C8" w:rsidP="008011D3">
            <w:pPr>
              <w:pStyle w:val="TableText"/>
              <w:jc w:val="center"/>
            </w:pPr>
            <w:r>
              <w:t>Upland Nonforested</w:t>
            </w:r>
          </w:p>
        </w:tc>
        <w:tc>
          <w:tcPr>
            <w:tcW w:w="1156" w:type="dxa"/>
            <w:vAlign w:val="center"/>
          </w:tcPr>
          <w:p w14:paraId="7BE4B9B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9,294.4</w:t>
            </w:r>
          </w:p>
        </w:tc>
        <w:tc>
          <w:tcPr>
            <w:tcW w:w="1440" w:type="dxa"/>
            <w:vAlign w:val="center"/>
          </w:tcPr>
          <w:p w14:paraId="10B57F8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9.0%</w:t>
            </w:r>
          </w:p>
        </w:tc>
      </w:tr>
      <w:tr w:rsidR="00B725C8" w:rsidRPr="00B41FED" w14:paraId="6048FECF" w14:textId="77777777" w:rsidTr="00565B74">
        <w:trPr>
          <w:trHeight w:val="65"/>
          <w:jc w:val="center"/>
        </w:trPr>
        <w:tc>
          <w:tcPr>
            <w:tcW w:w="1323" w:type="dxa"/>
            <w:vAlign w:val="center"/>
          </w:tcPr>
          <w:p w14:paraId="2BF5F402" w14:textId="77777777" w:rsidR="00B725C8" w:rsidRDefault="00B725C8" w:rsidP="008011D3">
            <w:pPr>
              <w:pStyle w:val="TableText"/>
              <w:jc w:val="center"/>
            </w:pPr>
            <w:r w:rsidRPr="00CF6773">
              <w:t>4000</w:t>
            </w:r>
          </w:p>
        </w:tc>
        <w:tc>
          <w:tcPr>
            <w:tcW w:w="4667" w:type="dxa"/>
            <w:vAlign w:val="center"/>
          </w:tcPr>
          <w:p w14:paraId="159EA973" w14:textId="77777777" w:rsidR="00B725C8" w:rsidRDefault="00B725C8" w:rsidP="008011D3">
            <w:pPr>
              <w:pStyle w:val="TableText"/>
              <w:jc w:val="center"/>
            </w:pPr>
            <w:r w:rsidRPr="00CF6773">
              <w:t>Upland Forests</w:t>
            </w:r>
          </w:p>
        </w:tc>
        <w:tc>
          <w:tcPr>
            <w:tcW w:w="1156" w:type="dxa"/>
            <w:vAlign w:val="center"/>
          </w:tcPr>
          <w:p w14:paraId="02D7678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73,194.9</w:t>
            </w:r>
          </w:p>
        </w:tc>
        <w:tc>
          <w:tcPr>
            <w:tcW w:w="1440" w:type="dxa"/>
            <w:vAlign w:val="center"/>
          </w:tcPr>
          <w:p w14:paraId="1CAAD20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70.8%</w:t>
            </w:r>
          </w:p>
        </w:tc>
      </w:tr>
      <w:tr w:rsidR="00B725C8" w:rsidRPr="00B41FED" w14:paraId="4DFF7A9C" w14:textId="77777777" w:rsidTr="00565B74">
        <w:trPr>
          <w:trHeight w:val="120"/>
          <w:jc w:val="center"/>
        </w:trPr>
        <w:tc>
          <w:tcPr>
            <w:tcW w:w="1323" w:type="dxa"/>
            <w:vAlign w:val="center"/>
          </w:tcPr>
          <w:p w14:paraId="6B6443FB" w14:textId="77777777" w:rsidR="00B725C8" w:rsidRDefault="00B725C8" w:rsidP="008011D3">
            <w:pPr>
              <w:pStyle w:val="TableText"/>
              <w:jc w:val="center"/>
            </w:pPr>
            <w:r w:rsidRPr="00CF6773">
              <w:t>5000</w:t>
            </w:r>
          </w:p>
        </w:tc>
        <w:tc>
          <w:tcPr>
            <w:tcW w:w="4667" w:type="dxa"/>
            <w:vAlign w:val="center"/>
          </w:tcPr>
          <w:p w14:paraId="0090ECE6" w14:textId="77777777" w:rsidR="00B725C8" w:rsidRDefault="00B725C8" w:rsidP="008011D3">
            <w:pPr>
              <w:pStyle w:val="TableText"/>
              <w:jc w:val="center"/>
            </w:pPr>
            <w:r w:rsidRPr="00CF6773">
              <w:t>Water</w:t>
            </w:r>
          </w:p>
        </w:tc>
        <w:tc>
          <w:tcPr>
            <w:tcW w:w="1156" w:type="dxa"/>
            <w:vAlign w:val="center"/>
          </w:tcPr>
          <w:p w14:paraId="52DCD8A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918.9</w:t>
            </w:r>
          </w:p>
        </w:tc>
        <w:tc>
          <w:tcPr>
            <w:tcW w:w="1440" w:type="dxa"/>
            <w:vAlign w:val="center"/>
          </w:tcPr>
          <w:p w14:paraId="7D70086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0.9%</w:t>
            </w:r>
          </w:p>
        </w:tc>
      </w:tr>
      <w:tr w:rsidR="00B725C8" w:rsidRPr="00B41FED" w14:paraId="23F89340" w14:textId="77777777" w:rsidTr="00565B74">
        <w:trPr>
          <w:trHeight w:val="165"/>
          <w:jc w:val="center"/>
        </w:trPr>
        <w:tc>
          <w:tcPr>
            <w:tcW w:w="1323" w:type="dxa"/>
            <w:vAlign w:val="center"/>
          </w:tcPr>
          <w:p w14:paraId="5D0FA430" w14:textId="77777777" w:rsidR="00B725C8" w:rsidRDefault="00B725C8" w:rsidP="008011D3">
            <w:pPr>
              <w:pStyle w:val="TableText"/>
              <w:jc w:val="center"/>
            </w:pPr>
            <w:r w:rsidRPr="00CF6773">
              <w:t>6000</w:t>
            </w:r>
          </w:p>
        </w:tc>
        <w:tc>
          <w:tcPr>
            <w:tcW w:w="4667" w:type="dxa"/>
            <w:vAlign w:val="center"/>
          </w:tcPr>
          <w:p w14:paraId="3C1AA665" w14:textId="77777777" w:rsidR="00B725C8" w:rsidRDefault="00B725C8" w:rsidP="008011D3">
            <w:pPr>
              <w:pStyle w:val="TableText"/>
              <w:jc w:val="center"/>
            </w:pPr>
            <w:r w:rsidRPr="00CF6773">
              <w:t>Wetlands</w:t>
            </w:r>
          </w:p>
        </w:tc>
        <w:tc>
          <w:tcPr>
            <w:tcW w:w="1156" w:type="dxa"/>
            <w:vAlign w:val="center"/>
          </w:tcPr>
          <w:p w14:paraId="656E4C2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8,318.7</w:t>
            </w:r>
          </w:p>
        </w:tc>
        <w:tc>
          <w:tcPr>
            <w:tcW w:w="1440" w:type="dxa"/>
            <w:vAlign w:val="center"/>
          </w:tcPr>
          <w:p w14:paraId="536D523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8.1%</w:t>
            </w:r>
          </w:p>
        </w:tc>
      </w:tr>
      <w:tr w:rsidR="00B725C8" w:rsidRPr="00B41FED" w14:paraId="34551EDF" w14:textId="77777777" w:rsidTr="00565B74">
        <w:trPr>
          <w:trHeight w:val="138"/>
          <w:jc w:val="center"/>
        </w:trPr>
        <w:tc>
          <w:tcPr>
            <w:tcW w:w="1323" w:type="dxa"/>
            <w:tcBorders>
              <w:bottom w:val="single" w:sz="6" w:space="0" w:color="auto"/>
            </w:tcBorders>
            <w:vAlign w:val="center"/>
          </w:tcPr>
          <w:p w14:paraId="1235D4B8"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362E61D9"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2C6C94D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179.9</w:t>
            </w:r>
          </w:p>
        </w:tc>
        <w:tc>
          <w:tcPr>
            <w:tcW w:w="1440" w:type="dxa"/>
            <w:tcBorders>
              <w:bottom w:val="single" w:sz="6" w:space="0" w:color="auto"/>
            </w:tcBorders>
            <w:vAlign w:val="center"/>
          </w:tcPr>
          <w:p w14:paraId="5C9752E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14:paraId="36508EAA" w14:textId="77777777" w:rsidTr="00565B74">
        <w:trPr>
          <w:trHeight w:val="192"/>
          <w:jc w:val="center"/>
        </w:trPr>
        <w:tc>
          <w:tcPr>
            <w:tcW w:w="1323" w:type="dxa"/>
            <w:tcBorders>
              <w:top w:val="single" w:sz="6" w:space="0" w:color="auto"/>
              <w:bottom w:val="double" w:sz="4" w:space="0" w:color="auto"/>
            </w:tcBorders>
            <w:vAlign w:val="center"/>
          </w:tcPr>
          <w:p w14:paraId="408E2382"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27F50B8B"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C89AC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2,476.9</w:t>
            </w:r>
          </w:p>
        </w:tc>
        <w:tc>
          <w:tcPr>
            <w:tcW w:w="1440" w:type="dxa"/>
            <w:tcBorders>
              <w:top w:val="single" w:sz="6" w:space="0" w:color="auto"/>
              <w:bottom w:val="double" w:sz="4" w:space="0" w:color="auto"/>
            </w:tcBorders>
            <w:vAlign w:val="center"/>
          </w:tcPr>
          <w:p w14:paraId="70E5ADF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w:t>
            </w:r>
          </w:p>
        </w:tc>
      </w:tr>
      <w:tr w:rsidR="00B725C8" w:rsidRPr="00B23047" w14:paraId="7F21C7B6" w14:textId="77777777" w:rsidTr="00565B74">
        <w:trPr>
          <w:trHeight w:val="50"/>
          <w:jc w:val="center"/>
        </w:trPr>
        <w:tc>
          <w:tcPr>
            <w:tcW w:w="1323" w:type="dxa"/>
            <w:tcBorders>
              <w:top w:val="double" w:sz="4" w:space="0" w:color="auto"/>
              <w:bottom w:val="double" w:sz="4" w:space="0" w:color="auto"/>
            </w:tcBorders>
            <w:shd w:val="clear" w:color="auto" w:fill="FFFFCC"/>
            <w:vAlign w:val="center"/>
          </w:tcPr>
          <w:p w14:paraId="4B7DDBCF"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36667C0D"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14B1CF20"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103,327.3</w:t>
            </w:r>
          </w:p>
        </w:tc>
        <w:tc>
          <w:tcPr>
            <w:tcW w:w="1440" w:type="dxa"/>
            <w:tcBorders>
              <w:top w:val="double" w:sz="4" w:space="0" w:color="auto"/>
              <w:bottom w:val="double" w:sz="4" w:space="0" w:color="auto"/>
            </w:tcBorders>
            <w:shd w:val="clear" w:color="auto" w:fill="FFFFCC"/>
            <w:vAlign w:val="center"/>
          </w:tcPr>
          <w:p w14:paraId="0463AE49"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4DF77CDD" w14:textId="77777777" w:rsidR="00B725C8" w:rsidRDefault="00B725C8">
      <w:pPr>
        <w:pStyle w:val="Bodytextreduced"/>
      </w:pPr>
    </w:p>
    <w:p w14:paraId="2A7E0BEB" w14:textId="77777777" w:rsidR="008C4A6A" w:rsidRDefault="008C4A6A" w:rsidP="008C4A6A">
      <w:pPr>
        <w:pStyle w:val="BodyText"/>
      </w:pPr>
      <w:r>
        <w:t xml:space="preserve">Within PFA2, 77.6% of this area is natural lands, 15.3% is urban lands, and 7.0% is agricultural lands as shown in </w:t>
      </w:r>
      <w:r w:rsidR="002255D7">
        <w:fldChar w:fldCharType="begin"/>
      </w:r>
      <w:r w:rsidR="002255D7">
        <w:instrText xml:space="preserve"> REF _Ref356906684 \h  \* MERGEFORMAT </w:instrText>
      </w:r>
      <w:r w:rsidR="002255D7">
        <w:fldChar w:fldCharType="separate"/>
      </w:r>
      <w:r w:rsidR="00966483" w:rsidRPr="00966483">
        <w:rPr>
          <w:b/>
        </w:rPr>
        <w:t>Table 7</w:t>
      </w:r>
      <w:r w:rsidR="002255D7">
        <w:fldChar w:fldCharType="end"/>
      </w:r>
      <w:r>
        <w:t>.</w:t>
      </w:r>
    </w:p>
    <w:p w14:paraId="409C03D9" w14:textId="77777777" w:rsidR="00B725C8" w:rsidRDefault="00B725C8" w:rsidP="00B725C8">
      <w:pPr>
        <w:pStyle w:val="Tableheading"/>
      </w:pPr>
      <w:bookmarkStart w:id="769" w:name="_Ref356906684"/>
      <w:bookmarkStart w:id="770" w:name="_Toc393094974"/>
      <w:bookmarkStart w:id="771" w:name="_Toc396891648"/>
      <w:r>
        <w:t xml:space="preserve">Table </w:t>
      </w:r>
      <w:r w:rsidR="00816190">
        <w:fldChar w:fldCharType="begin"/>
      </w:r>
      <w:r w:rsidR="00816190">
        <w:instrText xml:space="preserve"> SEQ Table \* ARABIC </w:instrText>
      </w:r>
      <w:r w:rsidR="00816190">
        <w:fldChar w:fldCharType="separate"/>
      </w:r>
      <w:r w:rsidR="00966483">
        <w:rPr>
          <w:noProof/>
        </w:rPr>
        <w:t>7</w:t>
      </w:r>
      <w:r w:rsidR="00816190">
        <w:rPr>
          <w:noProof/>
        </w:rPr>
        <w:fldChar w:fldCharType="end"/>
      </w:r>
      <w:bookmarkEnd w:id="769"/>
      <w:r>
        <w:t>:  200</w:t>
      </w:r>
      <w:r w:rsidR="004F5D77">
        <w:t>9</w:t>
      </w:r>
      <w:r>
        <w:t xml:space="preserve"> Land </w:t>
      </w:r>
      <w:r w:rsidR="00AA513D">
        <w:t>Cover</w:t>
      </w:r>
      <w:r>
        <w:t xml:space="preserve"> in PFA2</w:t>
      </w:r>
      <w:bookmarkEnd w:id="770"/>
      <w:bookmarkEnd w:id="771"/>
    </w:p>
    <w:p w14:paraId="3C4C6EA1" w14:textId="77777777" w:rsidR="00B725C8" w:rsidRDefault="00B725C8" w:rsidP="00B725C8">
      <w:pPr>
        <w:pStyle w:val="Bodytextreduced"/>
        <w:keepNext/>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67EAA408" w14:textId="77777777" w:rsidTr="008011D3">
        <w:trPr>
          <w:trHeight w:val="207"/>
          <w:jc w:val="center"/>
        </w:trPr>
        <w:tc>
          <w:tcPr>
            <w:tcW w:w="1323" w:type="dxa"/>
            <w:tcBorders>
              <w:top w:val="double" w:sz="4" w:space="0" w:color="auto"/>
              <w:bottom w:val="double" w:sz="4" w:space="0" w:color="auto"/>
            </w:tcBorders>
            <w:shd w:val="clear" w:color="auto" w:fill="ADE2ED"/>
            <w:vAlign w:val="bottom"/>
          </w:tcPr>
          <w:p w14:paraId="5B3CE550" w14:textId="77777777" w:rsidR="00B725C8" w:rsidRDefault="00B725C8" w:rsidP="004F5D77">
            <w:pPr>
              <w:pStyle w:val="TableText"/>
              <w:keepNext/>
              <w:jc w:val="center"/>
              <w:rPr>
                <w:b/>
                <w:smallCaps/>
                <w:sz w:val="18"/>
              </w:rPr>
            </w:pPr>
            <w:r w:rsidRPr="0047291A">
              <w:rPr>
                <w:b/>
                <w:smallCaps/>
                <w:sz w:val="18"/>
              </w:rPr>
              <w:t xml:space="preserve">Level 1 Land </w:t>
            </w:r>
            <w:r w:rsidR="004F5D77">
              <w:rPr>
                <w:b/>
                <w:smallCaps/>
                <w:sz w:val="18"/>
              </w:rPr>
              <w:t xml:space="preserve">Cover </w:t>
            </w:r>
            <w:r w:rsidRPr="0047291A">
              <w:rPr>
                <w:b/>
                <w:smallCaps/>
                <w:sz w:val="18"/>
              </w:rPr>
              <w:t>Code</w:t>
            </w:r>
          </w:p>
        </w:tc>
        <w:tc>
          <w:tcPr>
            <w:tcW w:w="4667" w:type="dxa"/>
            <w:tcBorders>
              <w:top w:val="double" w:sz="4" w:space="0" w:color="auto"/>
              <w:bottom w:val="double" w:sz="4" w:space="0" w:color="auto"/>
            </w:tcBorders>
            <w:shd w:val="clear" w:color="auto" w:fill="ADE2ED"/>
            <w:vAlign w:val="bottom"/>
          </w:tcPr>
          <w:p w14:paraId="4A360B33" w14:textId="77777777" w:rsidR="00B725C8" w:rsidRDefault="00AA513D" w:rsidP="00B725C8">
            <w:pPr>
              <w:pStyle w:val="TableText"/>
              <w:keepN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165874E7" w14:textId="77777777" w:rsidR="00B725C8" w:rsidRDefault="00B725C8" w:rsidP="00B725C8">
            <w:pPr>
              <w:pStyle w:val="TableText"/>
              <w:keepN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5A897F6F" w14:textId="77777777" w:rsidR="00B725C8" w:rsidRDefault="00B725C8" w:rsidP="00B725C8">
            <w:pPr>
              <w:pStyle w:val="TableText"/>
              <w:keepNext/>
              <w:jc w:val="center"/>
              <w:rPr>
                <w:b/>
                <w:smallCaps/>
                <w:sz w:val="18"/>
              </w:rPr>
            </w:pPr>
            <w:r w:rsidRPr="0047291A">
              <w:rPr>
                <w:b/>
                <w:smallCaps/>
                <w:sz w:val="18"/>
              </w:rPr>
              <w:t>% Total</w:t>
            </w:r>
          </w:p>
        </w:tc>
      </w:tr>
      <w:tr w:rsidR="00B725C8" w:rsidRPr="00B41FED" w14:paraId="18F723CF" w14:textId="77777777" w:rsidTr="00B725C8">
        <w:trPr>
          <w:trHeight w:val="288"/>
          <w:jc w:val="center"/>
        </w:trPr>
        <w:tc>
          <w:tcPr>
            <w:tcW w:w="1323" w:type="dxa"/>
            <w:tcBorders>
              <w:top w:val="double" w:sz="4" w:space="0" w:color="auto"/>
            </w:tcBorders>
            <w:vAlign w:val="center"/>
          </w:tcPr>
          <w:p w14:paraId="2FA3B786" w14:textId="77777777" w:rsidR="00B725C8" w:rsidRDefault="00B725C8" w:rsidP="00B725C8">
            <w:pPr>
              <w:pStyle w:val="TableText"/>
              <w:keepNext/>
              <w:jc w:val="center"/>
            </w:pPr>
            <w:r w:rsidRPr="00CF6773">
              <w:t>1000</w:t>
            </w:r>
          </w:p>
        </w:tc>
        <w:tc>
          <w:tcPr>
            <w:tcW w:w="4667" w:type="dxa"/>
            <w:tcBorders>
              <w:top w:val="double" w:sz="4" w:space="0" w:color="auto"/>
            </w:tcBorders>
            <w:vAlign w:val="center"/>
          </w:tcPr>
          <w:p w14:paraId="36C469BF" w14:textId="77777777" w:rsidR="00B725C8" w:rsidRDefault="00B725C8" w:rsidP="00B725C8">
            <w:pPr>
              <w:pStyle w:val="TableText"/>
              <w:keepNext/>
              <w:jc w:val="center"/>
            </w:pPr>
            <w:r w:rsidRPr="00CF6773">
              <w:t>Urban and Built</w:t>
            </w:r>
            <w:r>
              <w:t>-</w:t>
            </w:r>
            <w:r w:rsidRPr="00CF6773">
              <w:t>Up</w:t>
            </w:r>
          </w:p>
        </w:tc>
        <w:tc>
          <w:tcPr>
            <w:tcW w:w="1156" w:type="dxa"/>
            <w:tcBorders>
              <w:top w:val="double" w:sz="4" w:space="0" w:color="auto"/>
            </w:tcBorders>
            <w:vAlign w:val="center"/>
          </w:tcPr>
          <w:p w14:paraId="2819849A" w14:textId="77777777"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4,285.7</w:t>
            </w:r>
          </w:p>
        </w:tc>
        <w:tc>
          <w:tcPr>
            <w:tcW w:w="1440" w:type="dxa"/>
            <w:tcBorders>
              <w:top w:val="double" w:sz="4" w:space="0" w:color="auto"/>
            </w:tcBorders>
            <w:vAlign w:val="center"/>
          </w:tcPr>
          <w:p w14:paraId="7600D4F8" w14:textId="77777777"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14.4%</w:t>
            </w:r>
          </w:p>
        </w:tc>
      </w:tr>
      <w:tr w:rsidR="00B725C8" w:rsidRPr="00B41FED" w14:paraId="328DE1D5" w14:textId="77777777" w:rsidTr="00B725C8">
        <w:trPr>
          <w:trHeight w:val="288"/>
          <w:jc w:val="center"/>
        </w:trPr>
        <w:tc>
          <w:tcPr>
            <w:tcW w:w="1323" w:type="dxa"/>
            <w:vAlign w:val="center"/>
          </w:tcPr>
          <w:p w14:paraId="5C257D76" w14:textId="77777777" w:rsidR="00B725C8" w:rsidRDefault="00B725C8" w:rsidP="008011D3">
            <w:pPr>
              <w:pStyle w:val="TableText"/>
              <w:jc w:val="center"/>
            </w:pPr>
            <w:r w:rsidRPr="00CF6773">
              <w:t>2000</w:t>
            </w:r>
          </w:p>
        </w:tc>
        <w:tc>
          <w:tcPr>
            <w:tcW w:w="4667" w:type="dxa"/>
            <w:vAlign w:val="center"/>
          </w:tcPr>
          <w:p w14:paraId="254AF9BA" w14:textId="77777777" w:rsidR="00B725C8" w:rsidRDefault="00B725C8" w:rsidP="008011D3">
            <w:pPr>
              <w:pStyle w:val="TableText"/>
              <w:jc w:val="center"/>
            </w:pPr>
            <w:r w:rsidRPr="00CF6773">
              <w:t>Agriculture</w:t>
            </w:r>
          </w:p>
        </w:tc>
        <w:tc>
          <w:tcPr>
            <w:tcW w:w="1156" w:type="dxa"/>
            <w:vAlign w:val="center"/>
          </w:tcPr>
          <w:p w14:paraId="485B109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2,095.9</w:t>
            </w:r>
          </w:p>
        </w:tc>
        <w:tc>
          <w:tcPr>
            <w:tcW w:w="1440" w:type="dxa"/>
            <w:vAlign w:val="center"/>
          </w:tcPr>
          <w:p w14:paraId="6898374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w:t>
            </w:r>
          </w:p>
        </w:tc>
      </w:tr>
      <w:tr w:rsidR="00B725C8" w:rsidRPr="00B41FED" w14:paraId="3FDE8BB3" w14:textId="77777777" w:rsidTr="00B725C8">
        <w:trPr>
          <w:trHeight w:val="288"/>
          <w:jc w:val="center"/>
        </w:trPr>
        <w:tc>
          <w:tcPr>
            <w:tcW w:w="1323" w:type="dxa"/>
            <w:vAlign w:val="center"/>
          </w:tcPr>
          <w:p w14:paraId="081D7AF4" w14:textId="77777777" w:rsidR="00B725C8" w:rsidRDefault="00B725C8" w:rsidP="008011D3">
            <w:pPr>
              <w:pStyle w:val="TableText"/>
              <w:jc w:val="center"/>
            </w:pPr>
            <w:r w:rsidRPr="00CF6773">
              <w:t>3000</w:t>
            </w:r>
          </w:p>
        </w:tc>
        <w:tc>
          <w:tcPr>
            <w:tcW w:w="4667" w:type="dxa"/>
            <w:vAlign w:val="center"/>
          </w:tcPr>
          <w:p w14:paraId="6E029C8F" w14:textId="77777777" w:rsidR="00B725C8" w:rsidRDefault="00B725C8" w:rsidP="008011D3">
            <w:pPr>
              <w:pStyle w:val="TableText"/>
              <w:jc w:val="center"/>
            </w:pPr>
            <w:r>
              <w:t>Upland Nonforested</w:t>
            </w:r>
          </w:p>
        </w:tc>
        <w:tc>
          <w:tcPr>
            <w:tcW w:w="1156" w:type="dxa"/>
            <w:vAlign w:val="center"/>
          </w:tcPr>
          <w:p w14:paraId="753D0372"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2,477.1</w:t>
            </w:r>
          </w:p>
        </w:tc>
        <w:tc>
          <w:tcPr>
            <w:tcW w:w="1440" w:type="dxa"/>
            <w:vAlign w:val="center"/>
          </w:tcPr>
          <w:p w14:paraId="40BA230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w:t>
            </w:r>
          </w:p>
        </w:tc>
      </w:tr>
      <w:tr w:rsidR="00B725C8" w:rsidRPr="00B41FED" w14:paraId="165E09D1" w14:textId="77777777" w:rsidTr="00B725C8">
        <w:trPr>
          <w:trHeight w:val="288"/>
          <w:jc w:val="center"/>
        </w:trPr>
        <w:tc>
          <w:tcPr>
            <w:tcW w:w="1323" w:type="dxa"/>
            <w:vAlign w:val="center"/>
          </w:tcPr>
          <w:p w14:paraId="57A228CB" w14:textId="77777777" w:rsidR="00B725C8" w:rsidRDefault="00B725C8" w:rsidP="008011D3">
            <w:pPr>
              <w:pStyle w:val="TableText"/>
              <w:jc w:val="center"/>
            </w:pPr>
            <w:r w:rsidRPr="00CF6773">
              <w:t>4000</w:t>
            </w:r>
          </w:p>
        </w:tc>
        <w:tc>
          <w:tcPr>
            <w:tcW w:w="4667" w:type="dxa"/>
            <w:vAlign w:val="center"/>
          </w:tcPr>
          <w:p w14:paraId="0303DAA0" w14:textId="77777777" w:rsidR="00B725C8" w:rsidRDefault="00B725C8" w:rsidP="008011D3">
            <w:pPr>
              <w:pStyle w:val="TableText"/>
              <w:jc w:val="center"/>
            </w:pPr>
            <w:r w:rsidRPr="00CF6773">
              <w:t>Upland Forests</w:t>
            </w:r>
          </w:p>
        </w:tc>
        <w:tc>
          <w:tcPr>
            <w:tcW w:w="1156" w:type="dxa"/>
            <w:vAlign w:val="center"/>
          </w:tcPr>
          <w:p w14:paraId="45E6EEA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17,510.1</w:t>
            </w:r>
          </w:p>
        </w:tc>
        <w:tc>
          <w:tcPr>
            <w:tcW w:w="1440" w:type="dxa"/>
            <w:vAlign w:val="center"/>
          </w:tcPr>
          <w:p w14:paraId="475EAEA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58.9%</w:t>
            </w:r>
          </w:p>
        </w:tc>
      </w:tr>
      <w:tr w:rsidR="00B725C8" w:rsidRPr="00B41FED" w14:paraId="0DD20CDE" w14:textId="77777777" w:rsidTr="00B725C8">
        <w:trPr>
          <w:trHeight w:val="288"/>
          <w:jc w:val="center"/>
        </w:trPr>
        <w:tc>
          <w:tcPr>
            <w:tcW w:w="1323" w:type="dxa"/>
            <w:vAlign w:val="center"/>
          </w:tcPr>
          <w:p w14:paraId="30AB5AAA" w14:textId="77777777" w:rsidR="00B725C8" w:rsidRDefault="00B725C8" w:rsidP="008011D3">
            <w:pPr>
              <w:pStyle w:val="TableText"/>
              <w:jc w:val="center"/>
            </w:pPr>
            <w:r w:rsidRPr="00CF6773">
              <w:t>5000</w:t>
            </w:r>
          </w:p>
        </w:tc>
        <w:tc>
          <w:tcPr>
            <w:tcW w:w="4667" w:type="dxa"/>
            <w:vAlign w:val="center"/>
          </w:tcPr>
          <w:p w14:paraId="38C1E707" w14:textId="77777777" w:rsidR="00B725C8" w:rsidRDefault="00B725C8" w:rsidP="008011D3">
            <w:pPr>
              <w:pStyle w:val="TableText"/>
              <w:jc w:val="center"/>
            </w:pPr>
            <w:r w:rsidRPr="00CF6773">
              <w:t>Water</w:t>
            </w:r>
          </w:p>
        </w:tc>
        <w:tc>
          <w:tcPr>
            <w:tcW w:w="1156" w:type="dxa"/>
            <w:vAlign w:val="center"/>
          </w:tcPr>
          <w:p w14:paraId="01C8C50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161.1</w:t>
            </w:r>
          </w:p>
        </w:tc>
        <w:tc>
          <w:tcPr>
            <w:tcW w:w="1440" w:type="dxa"/>
            <w:vAlign w:val="center"/>
          </w:tcPr>
          <w:p w14:paraId="0E3B239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0.5%</w:t>
            </w:r>
          </w:p>
        </w:tc>
      </w:tr>
      <w:tr w:rsidR="00B725C8" w:rsidRPr="00B41FED" w14:paraId="6CCE6A69" w14:textId="77777777" w:rsidTr="00B725C8">
        <w:trPr>
          <w:trHeight w:val="288"/>
          <w:jc w:val="center"/>
        </w:trPr>
        <w:tc>
          <w:tcPr>
            <w:tcW w:w="1323" w:type="dxa"/>
            <w:vAlign w:val="center"/>
          </w:tcPr>
          <w:p w14:paraId="4E44480F" w14:textId="77777777" w:rsidR="00B725C8" w:rsidRDefault="00B725C8" w:rsidP="008011D3">
            <w:pPr>
              <w:pStyle w:val="TableText"/>
              <w:jc w:val="center"/>
            </w:pPr>
            <w:r w:rsidRPr="00CF6773">
              <w:t>6000</w:t>
            </w:r>
          </w:p>
        </w:tc>
        <w:tc>
          <w:tcPr>
            <w:tcW w:w="4667" w:type="dxa"/>
            <w:vAlign w:val="center"/>
          </w:tcPr>
          <w:p w14:paraId="2C8D561F" w14:textId="77777777" w:rsidR="00B725C8" w:rsidRDefault="00B725C8" w:rsidP="008011D3">
            <w:pPr>
              <w:pStyle w:val="TableText"/>
              <w:jc w:val="center"/>
            </w:pPr>
            <w:r w:rsidRPr="00CF6773">
              <w:t>Wetlands</w:t>
            </w:r>
          </w:p>
        </w:tc>
        <w:tc>
          <w:tcPr>
            <w:tcW w:w="1156" w:type="dxa"/>
            <w:vAlign w:val="center"/>
          </w:tcPr>
          <w:p w14:paraId="452DA19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2,956.2</w:t>
            </w:r>
          </w:p>
        </w:tc>
        <w:tc>
          <w:tcPr>
            <w:tcW w:w="1440" w:type="dxa"/>
            <w:vAlign w:val="center"/>
          </w:tcPr>
          <w:p w14:paraId="029D6F9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9.9%</w:t>
            </w:r>
          </w:p>
        </w:tc>
      </w:tr>
      <w:tr w:rsidR="00B725C8" w:rsidRPr="00B41FED" w14:paraId="3416FE03" w14:textId="77777777" w:rsidTr="00B725C8">
        <w:trPr>
          <w:trHeight w:val="288"/>
          <w:jc w:val="center"/>
        </w:trPr>
        <w:tc>
          <w:tcPr>
            <w:tcW w:w="1323" w:type="dxa"/>
            <w:tcBorders>
              <w:bottom w:val="single" w:sz="6" w:space="0" w:color="auto"/>
            </w:tcBorders>
            <w:vAlign w:val="center"/>
          </w:tcPr>
          <w:p w14:paraId="45D542B2"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216C7D82"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5A17ABB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47.3</w:t>
            </w:r>
          </w:p>
        </w:tc>
        <w:tc>
          <w:tcPr>
            <w:tcW w:w="1440" w:type="dxa"/>
            <w:tcBorders>
              <w:bottom w:val="single" w:sz="6" w:space="0" w:color="auto"/>
            </w:tcBorders>
            <w:vAlign w:val="center"/>
          </w:tcPr>
          <w:p w14:paraId="5923238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14:paraId="59965992" w14:textId="77777777" w:rsidTr="00B725C8">
        <w:trPr>
          <w:trHeight w:val="288"/>
          <w:jc w:val="center"/>
        </w:trPr>
        <w:tc>
          <w:tcPr>
            <w:tcW w:w="1323" w:type="dxa"/>
            <w:tcBorders>
              <w:top w:val="single" w:sz="6" w:space="0" w:color="auto"/>
              <w:bottom w:val="double" w:sz="4" w:space="0" w:color="auto"/>
            </w:tcBorders>
            <w:vAlign w:val="center"/>
          </w:tcPr>
          <w:p w14:paraId="711B7840"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45E1342C"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6B9B5ED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207.6</w:t>
            </w:r>
          </w:p>
        </w:tc>
        <w:tc>
          <w:tcPr>
            <w:tcW w:w="1440" w:type="dxa"/>
            <w:tcBorders>
              <w:top w:val="single" w:sz="6" w:space="0" w:color="auto"/>
              <w:bottom w:val="double" w:sz="4" w:space="0" w:color="auto"/>
            </w:tcBorders>
            <w:vAlign w:val="center"/>
          </w:tcPr>
          <w:p w14:paraId="429141C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0.7%</w:t>
            </w:r>
          </w:p>
        </w:tc>
      </w:tr>
      <w:tr w:rsidR="00B725C8" w:rsidRPr="00B23047" w14:paraId="00165332"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77F718CB"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5D7F0D05"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6E235A98"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29,741.0</w:t>
            </w:r>
          </w:p>
        </w:tc>
        <w:tc>
          <w:tcPr>
            <w:tcW w:w="1440" w:type="dxa"/>
            <w:tcBorders>
              <w:top w:val="double" w:sz="4" w:space="0" w:color="auto"/>
              <w:bottom w:val="double" w:sz="4" w:space="0" w:color="auto"/>
            </w:tcBorders>
            <w:shd w:val="clear" w:color="auto" w:fill="FFFFCC"/>
            <w:vAlign w:val="center"/>
          </w:tcPr>
          <w:p w14:paraId="5D577AFE"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73824E5F" w14:textId="77777777" w:rsidR="00B725C8" w:rsidRDefault="00B725C8">
      <w:pPr>
        <w:pStyle w:val="Bodytextreduced"/>
      </w:pPr>
    </w:p>
    <w:p w14:paraId="69058EF8" w14:textId="77777777" w:rsidR="008C4A6A" w:rsidRDefault="008C4A6A" w:rsidP="008C4A6A">
      <w:pPr>
        <w:pStyle w:val="BodyText"/>
      </w:pPr>
      <w:r>
        <w:t xml:space="preserve">For the portion of the basin outside of the PFAs, 83.8% is natural lands, 9.1% is urban lands, and 7.2% is agricultural lands as shown in </w:t>
      </w:r>
      <w:r w:rsidR="002255D7">
        <w:fldChar w:fldCharType="begin"/>
      </w:r>
      <w:r w:rsidR="002255D7">
        <w:instrText xml:space="preserve"> REF _Ref356906751 \h  \* MERGEFORMAT </w:instrText>
      </w:r>
      <w:r w:rsidR="002255D7">
        <w:fldChar w:fldCharType="separate"/>
      </w:r>
      <w:r w:rsidR="00966483" w:rsidRPr="00966483">
        <w:rPr>
          <w:b/>
        </w:rPr>
        <w:t>Table 8</w:t>
      </w:r>
      <w:r w:rsidR="002255D7">
        <w:fldChar w:fldCharType="end"/>
      </w:r>
      <w:r>
        <w:t>.</w:t>
      </w:r>
    </w:p>
    <w:p w14:paraId="154A9C55" w14:textId="77777777" w:rsidR="00B725C8" w:rsidRDefault="00B725C8" w:rsidP="00B725C8">
      <w:pPr>
        <w:pStyle w:val="Tableheading"/>
      </w:pPr>
      <w:bookmarkStart w:id="772" w:name="_Ref356906751"/>
      <w:bookmarkStart w:id="773" w:name="_Toc393094975"/>
      <w:bookmarkStart w:id="774" w:name="_Toc396891649"/>
      <w:r>
        <w:t xml:space="preserve">Table </w:t>
      </w:r>
      <w:r w:rsidR="00816190">
        <w:fldChar w:fldCharType="begin"/>
      </w:r>
      <w:r w:rsidR="00816190">
        <w:instrText xml:space="preserve"> SEQ Table \* ARABIC </w:instrText>
      </w:r>
      <w:r w:rsidR="00816190">
        <w:fldChar w:fldCharType="separate"/>
      </w:r>
      <w:r w:rsidR="00966483">
        <w:rPr>
          <w:noProof/>
        </w:rPr>
        <w:t>8</w:t>
      </w:r>
      <w:r w:rsidR="00816190">
        <w:rPr>
          <w:noProof/>
        </w:rPr>
        <w:fldChar w:fldCharType="end"/>
      </w:r>
      <w:bookmarkEnd w:id="772"/>
      <w:r>
        <w:t>:  200</w:t>
      </w:r>
      <w:r w:rsidR="004F5D77">
        <w:t>9</w:t>
      </w:r>
      <w:r>
        <w:t xml:space="preserve"> Land </w:t>
      </w:r>
      <w:r w:rsidR="00AA513D">
        <w:t>Cover</w:t>
      </w:r>
      <w:r>
        <w:t xml:space="preserve"> in the Basin Outside of the PFAs</w:t>
      </w:r>
      <w:bookmarkEnd w:id="773"/>
      <w:bookmarkEnd w:id="774"/>
    </w:p>
    <w:p w14:paraId="6A5C335B" w14:textId="77777777"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2CF145AE" w14:textId="77777777" w:rsidTr="008011D3">
        <w:trPr>
          <w:trHeight w:val="207"/>
          <w:jc w:val="center"/>
        </w:trPr>
        <w:tc>
          <w:tcPr>
            <w:tcW w:w="1323" w:type="dxa"/>
            <w:tcBorders>
              <w:top w:val="double" w:sz="4" w:space="0" w:color="auto"/>
              <w:bottom w:val="double" w:sz="4" w:space="0" w:color="auto"/>
            </w:tcBorders>
            <w:shd w:val="clear" w:color="auto" w:fill="ADE2ED"/>
            <w:vAlign w:val="bottom"/>
          </w:tcPr>
          <w:p w14:paraId="6E2B1906" w14:textId="77777777"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066BFBC3" w14:textId="77777777" w:rsidR="00B725C8" w:rsidRDefault="00AA513D" w:rsidP="008011D3">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77A60FA0" w14:textId="77777777"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38B25846" w14:textId="77777777" w:rsidR="00B725C8" w:rsidRDefault="00B725C8" w:rsidP="008011D3">
            <w:pPr>
              <w:pStyle w:val="TableText"/>
              <w:jc w:val="center"/>
              <w:rPr>
                <w:b/>
                <w:smallCaps/>
                <w:sz w:val="18"/>
              </w:rPr>
            </w:pPr>
            <w:r w:rsidRPr="0047291A">
              <w:rPr>
                <w:b/>
                <w:smallCaps/>
                <w:sz w:val="18"/>
              </w:rPr>
              <w:t>% Total</w:t>
            </w:r>
          </w:p>
        </w:tc>
      </w:tr>
      <w:tr w:rsidR="00B725C8" w:rsidRPr="00B41FED" w14:paraId="61BD8FDB" w14:textId="77777777" w:rsidTr="00B725C8">
        <w:trPr>
          <w:trHeight w:val="288"/>
          <w:jc w:val="center"/>
        </w:trPr>
        <w:tc>
          <w:tcPr>
            <w:tcW w:w="1323" w:type="dxa"/>
            <w:tcBorders>
              <w:top w:val="double" w:sz="4" w:space="0" w:color="auto"/>
            </w:tcBorders>
            <w:vAlign w:val="center"/>
          </w:tcPr>
          <w:p w14:paraId="3F0AEC4B" w14:textId="77777777" w:rsidR="00B725C8" w:rsidRDefault="00B725C8" w:rsidP="008011D3">
            <w:pPr>
              <w:pStyle w:val="TableText"/>
              <w:jc w:val="center"/>
            </w:pPr>
            <w:r w:rsidRPr="00CF6773">
              <w:t>1000</w:t>
            </w:r>
          </w:p>
        </w:tc>
        <w:tc>
          <w:tcPr>
            <w:tcW w:w="4667" w:type="dxa"/>
            <w:tcBorders>
              <w:top w:val="double" w:sz="4" w:space="0" w:color="auto"/>
            </w:tcBorders>
            <w:vAlign w:val="center"/>
          </w:tcPr>
          <w:p w14:paraId="2117C90C" w14:textId="77777777"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14:paraId="288895F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56,325.0</w:t>
            </w:r>
          </w:p>
        </w:tc>
        <w:tc>
          <w:tcPr>
            <w:tcW w:w="1440" w:type="dxa"/>
            <w:tcBorders>
              <w:top w:val="double" w:sz="4" w:space="0" w:color="auto"/>
            </w:tcBorders>
            <w:vAlign w:val="center"/>
          </w:tcPr>
          <w:p w14:paraId="1AEF19C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7.9%</w:t>
            </w:r>
          </w:p>
        </w:tc>
      </w:tr>
      <w:tr w:rsidR="00B725C8" w:rsidRPr="00B41FED" w14:paraId="2426CC5A" w14:textId="77777777" w:rsidTr="00B725C8">
        <w:trPr>
          <w:trHeight w:val="288"/>
          <w:jc w:val="center"/>
        </w:trPr>
        <w:tc>
          <w:tcPr>
            <w:tcW w:w="1323" w:type="dxa"/>
            <w:vAlign w:val="center"/>
          </w:tcPr>
          <w:p w14:paraId="4044C237" w14:textId="77777777" w:rsidR="00B725C8" w:rsidRDefault="00B725C8" w:rsidP="008011D3">
            <w:pPr>
              <w:pStyle w:val="TableText"/>
              <w:jc w:val="center"/>
            </w:pPr>
            <w:r w:rsidRPr="00CF6773">
              <w:lastRenderedPageBreak/>
              <w:t>2000</w:t>
            </w:r>
          </w:p>
        </w:tc>
        <w:tc>
          <w:tcPr>
            <w:tcW w:w="4667" w:type="dxa"/>
            <w:vAlign w:val="center"/>
          </w:tcPr>
          <w:p w14:paraId="28DB82E9" w14:textId="77777777" w:rsidR="00B725C8" w:rsidRDefault="00B725C8" w:rsidP="008011D3">
            <w:pPr>
              <w:pStyle w:val="TableText"/>
              <w:jc w:val="center"/>
            </w:pPr>
            <w:r w:rsidRPr="00CF6773">
              <w:t>Agriculture</w:t>
            </w:r>
          </w:p>
        </w:tc>
        <w:tc>
          <w:tcPr>
            <w:tcW w:w="1156" w:type="dxa"/>
            <w:vAlign w:val="center"/>
          </w:tcPr>
          <w:p w14:paraId="0839F0B3"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51,501.1</w:t>
            </w:r>
          </w:p>
        </w:tc>
        <w:tc>
          <w:tcPr>
            <w:tcW w:w="1440" w:type="dxa"/>
            <w:vAlign w:val="center"/>
          </w:tcPr>
          <w:p w14:paraId="31D3C48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7.2%</w:t>
            </w:r>
          </w:p>
        </w:tc>
      </w:tr>
      <w:tr w:rsidR="00B725C8" w:rsidRPr="00B41FED" w14:paraId="013C71C5" w14:textId="77777777" w:rsidTr="00B725C8">
        <w:trPr>
          <w:trHeight w:val="288"/>
          <w:jc w:val="center"/>
        </w:trPr>
        <w:tc>
          <w:tcPr>
            <w:tcW w:w="1323" w:type="dxa"/>
            <w:vAlign w:val="center"/>
          </w:tcPr>
          <w:p w14:paraId="7F7A6EB6" w14:textId="77777777" w:rsidR="00B725C8" w:rsidRDefault="00B725C8" w:rsidP="008011D3">
            <w:pPr>
              <w:pStyle w:val="TableText"/>
              <w:jc w:val="center"/>
            </w:pPr>
            <w:r w:rsidRPr="00CF6773">
              <w:t>3000</w:t>
            </w:r>
          </w:p>
        </w:tc>
        <w:tc>
          <w:tcPr>
            <w:tcW w:w="4667" w:type="dxa"/>
            <w:vAlign w:val="center"/>
          </w:tcPr>
          <w:p w14:paraId="16F62A0A" w14:textId="77777777" w:rsidR="00B725C8" w:rsidRDefault="00B725C8" w:rsidP="008011D3">
            <w:pPr>
              <w:pStyle w:val="TableText"/>
              <w:jc w:val="center"/>
            </w:pPr>
            <w:r>
              <w:t>Upland Nonforested</w:t>
            </w:r>
          </w:p>
        </w:tc>
        <w:tc>
          <w:tcPr>
            <w:tcW w:w="1156" w:type="dxa"/>
            <w:vAlign w:val="center"/>
          </w:tcPr>
          <w:p w14:paraId="7CB7871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39,498.7</w:t>
            </w:r>
          </w:p>
        </w:tc>
        <w:tc>
          <w:tcPr>
            <w:tcW w:w="1440" w:type="dxa"/>
            <w:vAlign w:val="center"/>
          </w:tcPr>
          <w:p w14:paraId="27C665C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5.5%</w:t>
            </w:r>
          </w:p>
        </w:tc>
      </w:tr>
      <w:tr w:rsidR="00B725C8" w:rsidRPr="00B41FED" w14:paraId="4AD78E47" w14:textId="77777777" w:rsidTr="00B725C8">
        <w:trPr>
          <w:trHeight w:val="288"/>
          <w:jc w:val="center"/>
        </w:trPr>
        <w:tc>
          <w:tcPr>
            <w:tcW w:w="1323" w:type="dxa"/>
            <w:vAlign w:val="center"/>
          </w:tcPr>
          <w:p w14:paraId="06E5558E" w14:textId="77777777" w:rsidR="00B725C8" w:rsidRDefault="00B725C8" w:rsidP="008011D3">
            <w:pPr>
              <w:pStyle w:val="TableText"/>
              <w:jc w:val="center"/>
            </w:pPr>
            <w:r w:rsidRPr="00CF6773">
              <w:t>4000</w:t>
            </w:r>
          </w:p>
        </w:tc>
        <w:tc>
          <w:tcPr>
            <w:tcW w:w="4667" w:type="dxa"/>
            <w:vAlign w:val="center"/>
          </w:tcPr>
          <w:p w14:paraId="270FEAE7" w14:textId="77777777" w:rsidR="00B725C8" w:rsidRDefault="00B725C8" w:rsidP="008011D3">
            <w:pPr>
              <w:pStyle w:val="TableText"/>
              <w:jc w:val="center"/>
            </w:pPr>
            <w:r w:rsidRPr="00CF6773">
              <w:t>Upland Forests</w:t>
            </w:r>
          </w:p>
        </w:tc>
        <w:tc>
          <w:tcPr>
            <w:tcW w:w="1156" w:type="dxa"/>
            <w:vAlign w:val="center"/>
          </w:tcPr>
          <w:p w14:paraId="28B35562"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358,816.9</w:t>
            </w:r>
          </w:p>
        </w:tc>
        <w:tc>
          <w:tcPr>
            <w:tcW w:w="1440" w:type="dxa"/>
            <w:vAlign w:val="center"/>
          </w:tcPr>
          <w:p w14:paraId="02DF47F1"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50.2%</w:t>
            </w:r>
          </w:p>
        </w:tc>
      </w:tr>
      <w:tr w:rsidR="00B725C8" w:rsidRPr="00B41FED" w14:paraId="1EDF9C4E" w14:textId="77777777" w:rsidTr="00B725C8">
        <w:trPr>
          <w:trHeight w:val="288"/>
          <w:jc w:val="center"/>
        </w:trPr>
        <w:tc>
          <w:tcPr>
            <w:tcW w:w="1323" w:type="dxa"/>
            <w:vAlign w:val="center"/>
          </w:tcPr>
          <w:p w14:paraId="4A7A11F3" w14:textId="77777777" w:rsidR="00B725C8" w:rsidRDefault="00B725C8" w:rsidP="008011D3">
            <w:pPr>
              <w:pStyle w:val="TableText"/>
              <w:jc w:val="center"/>
            </w:pPr>
            <w:r w:rsidRPr="00CF6773">
              <w:t>5000</w:t>
            </w:r>
          </w:p>
        </w:tc>
        <w:tc>
          <w:tcPr>
            <w:tcW w:w="4667" w:type="dxa"/>
            <w:vAlign w:val="center"/>
          </w:tcPr>
          <w:p w14:paraId="480F6966" w14:textId="77777777" w:rsidR="00B725C8" w:rsidRDefault="00B725C8" w:rsidP="008011D3">
            <w:pPr>
              <w:pStyle w:val="TableText"/>
              <w:jc w:val="center"/>
            </w:pPr>
            <w:r w:rsidRPr="00CF6773">
              <w:t>Water</w:t>
            </w:r>
          </w:p>
        </w:tc>
        <w:tc>
          <w:tcPr>
            <w:tcW w:w="1156" w:type="dxa"/>
            <w:vAlign w:val="center"/>
          </w:tcPr>
          <w:p w14:paraId="124B4AE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18,758.5</w:t>
            </w:r>
          </w:p>
        </w:tc>
        <w:tc>
          <w:tcPr>
            <w:tcW w:w="1440" w:type="dxa"/>
            <w:vAlign w:val="center"/>
          </w:tcPr>
          <w:p w14:paraId="6D84E8B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2.6%</w:t>
            </w:r>
          </w:p>
        </w:tc>
      </w:tr>
      <w:tr w:rsidR="00B725C8" w:rsidRPr="00B41FED" w14:paraId="75E09A7B" w14:textId="77777777" w:rsidTr="00B725C8">
        <w:trPr>
          <w:trHeight w:val="288"/>
          <w:jc w:val="center"/>
        </w:trPr>
        <w:tc>
          <w:tcPr>
            <w:tcW w:w="1323" w:type="dxa"/>
            <w:vAlign w:val="center"/>
          </w:tcPr>
          <w:p w14:paraId="037C1343" w14:textId="77777777" w:rsidR="00B725C8" w:rsidRDefault="00B725C8" w:rsidP="008011D3">
            <w:pPr>
              <w:pStyle w:val="TableText"/>
              <w:jc w:val="center"/>
            </w:pPr>
            <w:r w:rsidRPr="00CF6773">
              <w:t>6000</w:t>
            </w:r>
          </w:p>
        </w:tc>
        <w:tc>
          <w:tcPr>
            <w:tcW w:w="4667" w:type="dxa"/>
            <w:vAlign w:val="center"/>
          </w:tcPr>
          <w:p w14:paraId="49FBAA49" w14:textId="77777777" w:rsidR="00B725C8" w:rsidRDefault="00B725C8" w:rsidP="008011D3">
            <w:pPr>
              <w:pStyle w:val="TableText"/>
              <w:jc w:val="center"/>
            </w:pPr>
            <w:r w:rsidRPr="00CF6773">
              <w:t>Wetlands</w:t>
            </w:r>
          </w:p>
        </w:tc>
        <w:tc>
          <w:tcPr>
            <w:tcW w:w="1156" w:type="dxa"/>
            <w:vAlign w:val="center"/>
          </w:tcPr>
          <w:p w14:paraId="56C08E2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182,338.1</w:t>
            </w:r>
          </w:p>
        </w:tc>
        <w:tc>
          <w:tcPr>
            <w:tcW w:w="1440" w:type="dxa"/>
            <w:vAlign w:val="center"/>
          </w:tcPr>
          <w:p w14:paraId="341A73F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25.5%</w:t>
            </w:r>
          </w:p>
        </w:tc>
      </w:tr>
      <w:tr w:rsidR="00B725C8" w:rsidRPr="00B41FED" w14:paraId="56844B1B" w14:textId="77777777" w:rsidTr="00B725C8">
        <w:trPr>
          <w:trHeight w:val="288"/>
          <w:jc w:val="center"/>
        </w:trPr>
        <w:tc>
          <w:tcPr>
            <w:tcW w:w="1323" w:type="dxa"/>
            <w:tcBorders>
              <w:bottom w:val="single" w:sz="6" w:space="0" w:color="auto"/>
            </w:tcBorders>
            <w:vAlign w:val="center"/>
          </w:tcPr>
          <w:p w14:paraId="44935E43"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64941AA9"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20CFBBE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579.3</w:t>
            </w:r>
          </w:p>
        </w:tc>
        <w:tc>
          <w:tcPr>
            <w:tcW w:w="1440" w:type="dxa"/>
            <w:tcBorders>
              <w:bottom w:val="single" w:sz="6" w:space="0" w:color="auto"/>
            </w:tcBorders>
            <w:vAlign w:val="center"/>
          </w:tcPr>
          <w:p w14:paraId="5C6980E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14:paraId="238F8DF5" w14:textId="77777777" w:rsidTr="00B725C8">
        <w:trPr>
          <w:trHeight w:val="288"/>
          <w:jc w:val="center"/>
        </w:trPr>
        <w:tc>
          <w:tcPr>
            <w:tcW w:w="1323" w:type="dxa"/>
            <w:tcBorders>
              <w:top w:val="single" w:sz="6" w:space="0" w:color="auto"/>
              <w:bottom w:val="double" w:sz="4" w:space="0" w:color="auto"/>
            </w:tcBorders>
            <w:vAlign w:val="center"/>
          </w:tcPr>
          <w:p w14:paraId="2C42356F"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0308A903"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4888B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7,570.7</w:t>
            </w:r>
          </w:p>
        </w:tc>
        <w:tc>
          <w:tcPr>
            <w:tcW w:w="1440" w:type="dxa"/>
            <w:tcBorders>
              <w:top w:val="single" w:sz="6" w:space="0" w:color="auto"/>
              <w:bottom w:val="double" w:sz="4" w:space="0" w:color="auto"/>
            </w:tcBorders>
            <w:vAlign w:val="center"/>
          </w:tcPr>
          <w:p w14:paraId="3FB1D04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1.1%</w:t>
            </w:r>
          </w:p>
        </w:tc>
      </w:tr>
      <w:tr w:rsidR="00B725C8" w:rsidRPr="00B23047" w14:paraId="112A337C"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5545ADE5"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6D2D0560"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7334363F"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715,388.3</w:t>
            </w:r>
          </w:p>
        </w:tc>
        <w:tc>
          <w:tcPr>
            <w:tcW w:w="1440" w:type="dxa"/>
            <w:tcBorders>
              <w:top w:val="double" w:sz="4" w:space="0" w:color="auto"/>
              <w:bottom w:val="double" w:sz="4" w:space="0" w:color="auto"/>
            </w:tcBorders>
            <w:shd w:val="clear" w:color="auto" w:fill="FFFFCC"/>
            <w:vAlign w:val="center"/>
          </w:tcPr>
          <w:p w14:paraId="35121130"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1B05D5BF" w14:textId="77777777" w:rsidR="00B725C8" w:rsidRDefault="00B725C8">
      <w:pPr>
        <w:pStyle w:val="Bodytextreduced"/>
      </w:pPr>
    </w:p>
    <w:p w14:paraId="49E5AE9E" w14:textId="77777777" w:rsidR="009607A1" w:rsidRDefault="00E30ABF" w:rsidP="00685BA2">
      <w:pPr>
        <w:jc w:val="center"/>
      </w:pPr>
      <w:del w:id="775" w:author="FDEP" w:date="2014-08-27T08:31:00Z">
        <w:r>
          <w:rPr>
            <w:noProof/>
          </w:rPr>
          <w:lastRenderedPageBreak/>
          <w:drawing>
            <wp:inline distT="0" distB="0" distL="0" distR="0" wp14:anchorId="198B6DD4" wp14:editId="1D07F79B">
              <wp:extent cx="6143198" cy="7950200"/>
              <wp:effectExtent l="0" t="0" r="0" b="0"/>
              <wp:docPr id="22" name="Picture 22" descr="Map of 2004 LAND COVER IN THE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kulla_BMAP_Basin_LandCover_8x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4347" cy="7951687"/>
                      </a:xfrm>
                      <a:prstGeom prst="rect">
                        <a:avLst/>
                      </a:prstGeom>
                    </pic:spPr>
                  </pic:pic>
                </a:graphicData>
              </a:graphic>
            </wp:inline>
          </w:drawing>
        </w:r>
      </w:del>
      <w:ins w:id="776" w:author="FDEP" w:date="2014-08-27T08:31:00Z">
        <w:r>
          <w:rPr>
            <w:noProof/>
          </w:rPr>
          <w:drawing>
            <wp:inline distT="0" distB="0" distL="0" distR="0" wp14:anchorId="198B6DD4" wp14:editId="47591947">
              <wp:extent cx="6096000" cy="7889119"/>
              <wp:effectExtent l="0" t="0" r="0" b="0"/>
              <wp:docPr id="10" name="Picture 10" descr="2004 LAND COVER IN THE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kulla_BMAP_Basin_LandCover_8x1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96752" cy="7890092"/>
                      </a:xfrm>
                      <a:prstGeom prst="rect">
                        <a:avLst/>
                      </a:prstGeom>
                    </pic:spPr>
                  </pic:pic>
                </a:graphicData>
              </a:graphic>
            </wp:inline>
          </w:drawing>
        </w:r>
      </w:ins>
    </w:p>
    <w:p w14:paraId="0B68C003" w14:textId="77777777" w:rsidR="00B9649F" w:rsidRDefault="003761AF" w:rsidP="003761AF">
      <w:pPr>
        <w:pStyle w:val="Caption"/>
      </w:pPr>
      <w:bookmarkStart w:id="777" w:name="_Ref346016606"/>
      <w:bookmarkStart w:id="778" w:name="_Toc348610737"/>
      <w:bookmarkStart w:id="779" w:name="_Toc393094954"/>
      <w:bookmarkStart w:id="780" w:name="_Toc396891682"/>
      <w:r>
        <w:t xml:space="preserve">Figure </w:t>
      </w:r>
      <w:r w:rsidR="00816190">
        <w:fldChar w:fldCharType="begin"/>
      </w:r>
      <w:r w:rsidR="00816190">
        <w:instrText xml:space="preserve"> SEQ Figure \* ARABIC </w:instrText>
      </w:r>
      <w:r w:rsidR="00816190">
        <w:fldChar w:fldCharType="separate"/>
      </w:r>
      <w:r w:rsidR="00966483">
        <w:rPr>
          <w:noProof/>
        </w:rPr>
        <w:t>3</w:t>
      </w:r>
      <w:r w:rsidR="00816190">
        <w:rPr>
          <w:noProof/>
        </w:rPr>
        <w:fldChar w:fldCharType="end"/>
      </w:r>
      <w:bookmarkEnd w:id="777"/>
      <w:r w:rsidR="00E51532" w:rsidRPr="00CF1261">
        <w:t>:</w:t>
      </w:r>
      <w:r w:rsidR="00704BD3">
        <w:t xml:space="preserve"> </w:t>
      </w:r>
      <w:r w:rsidR="00E51532" w:rsidRPr="00CF1261">
        <w:t xml:space="preserve"> </w:t>
      </w:r>
      <w:r w:rsidR="00DD26BD">
        <w:t>2004</w:t>
      </w:r>
      <w:r w:rsidR="00E51532" w:rsidRPr="00CF1261">
        <w:t xml:space="preserve"> Land </w:t>
      </w:r>
      <w:r w:rsidR="00AA513D">
        <w:t>Cover</w:t>
      </w:r>
      <w:r w:rsidR="00E51532" w:rsidRPr="00CF1261">
        <w:t xml:space="preserve"> in </w:t>
      </w:r>
      <w:r w:rsidR="00E51532" w:rsidRPr="00CF1261">
        <w:rPr>
          <w:rFonts w:hint="eastAsia"/>
        </w:rPr>
        <w:t>the</w:t>
      </w:r>
      <w:r w:rsidR="00E51532" w:rsidRPr="00CF1261">
        <w:t xml:space="preserve"> </w:t>
      </w:r>
      <w:r w:rsidR="00B725C8">
        <w:t>Upper Wakulla River and Wakulla Springs</w:t>
      </w:r>
      <w:r w:rsidR="00E51532" w:rsidRPr="00CF1261">
        <w:t xml:space="preserve"> </w:t>
      </w:r>
      <w:r w:rsidR="00EE3F4A">
        <w:t>Basin</w:t>
      </w:r>
      <w:bookmarkEnd w:id="778"/>
      <w:bookmarkEnd w:id="779"/>
      <w:bookmarkEnd w:id="780"/>
    </w:p>
    <w:p w14:paraId="4C9AFA0C" w14:textId="77777777" w:rsidR="00B725C8" w:rsidRDefault="00B725C8" w:rsidP="00B725C8">
      <w:pPr>
        <w:pStyle w:val="Heading2"/>
        <w:keepNext w:val="0"/>
      </w:pPr>
      <w:bookmarkStart w:id="781" w:name="_Toc346017186"/>
      <w:bookmarkStart w:id="782" w:name="_Toc346023188"/>
      <w:bookmarkStart w:id="783" w:name="_Toc346024239"/>
      <w:bookmarkStart w:id="784" w:name="_Toc346024583"/>
      <w:bookmarkStart w:id="785" w:name="_Toc346017187"/>
      <w:bookmarkStart w:id="786" w:name="_Toc346023189"/>
      <w:bookmarkStart w:id="787" w:name="_Toc346024240"/>
      <w:bookmarkStart w:id="788" w:name="_Toc346024584"/>
      <w:bookmarkStart w:id="789" w:name="_Toc346017188"/>
      <w:bookmarkStart w:id="790" w:name="_Toc346023190"/>
      <w:bookmarkStart w:id="791" w:name="_Toc346024241"/>
      <w:bookmarkStart w:id="792" w:name="_Toc346024585"/>
      <w:bookmarkStart w:id="793" w:name="_Toc346017189"/>
      <w:bookmarkStart w:id="794" w:name="_Toc346023191"/>
      <w:bookmarkStart w:id="795" w:name="_Toc346024242"/>
      <w:bookmarkStart w:id="796" w:name="_Toc346024586"/>
      <w:bookmarkStart w:id="797" w:name="_Toc346017190"/>
      <w:bookmarkStart w:id="798" w:name="_Toc346023192"/>
      <w:bookmarkStart w:id="799" w:name="_Toc346024243"/>
      <w:bookmarkStart w:id="800" w:name="_Toc346024587"/>
      <w:bookmarkStart w:id="801" w:name="_Toc346017191"/>
      <w:bookmarkStart w:id="802" w:name="_Toc346023193"/>
      <w:bookmarkStart w:id="803" w:name="_Toc346024244"/>
      <w:bookmarkStart w:id="804" w:name="_Toc346024588"/>
      <w:bookmarkStart w:id="805" w:name="_Toc346017192"/>
      <w:bookmarkStart w:id="806" w:name="_Toc346023194"/>
      <w:bookmarkStart w:id="807" w:name="_Toc346024245"/>
      <w:bookmarkStart w:id="808" w:name="_Toc346024589"/>
      <w:bookmarkStart w:id="809" w:name="_Toc346017193"/>
      <w:bookmarkStart w:id="810" w:name="_Toc346023195"/>
      <w:bookmarkStart w:id="811" w:name="_Toc346024246"/>
      <w:bookmarkStart w:id="812" w:name="_Toc346024590"/>
      <w:bookmarkStart w:id="813" w:name="_Toc346017194"/>
      <w:bookmarkStart w:id="814" w:name="_Toc346023196"/>
      <w:bookmarkStart w:id="815" w:name="_Toc346024247"/>
      <w:bookmarkStart w:id="816" w:name="_Toc346024591"/>
      <w:bookmarkStart w:id="817" w:name="_Toc346017195"/>
      <w:bookmarkStart w:id="818" w:name="_Toc346023197"/>
      <w:bookmarkStart w:id="819" w:name="_Toc346024248"/>
      <w:bookmarkStart w:id="820" w:name="_Toc346024592"/>
      <w:bookmarkStart w:id="821" w:name="_Toc393094902"/>
      <w:bookmarkStart w:id="822" w:name="_Toc396891734"/>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t>Hydrology</w:t>
      </w:r>
      <w:bookmarkEnd w:id="821"/>
      <w:bookmarkEnd w:id="822"/>
    </w:p>
    <w:p w14:paraId="707778B8" w14:textId="77777777" w:rsidR="009F6CAA" w:rsidRDefault="00114136" w:rsidP="009F6CAA">
      <w:pPr>
        <w:pStyle w:val="BodyText"/>
      </w:pPr>
      <w:r w:rsidRPr="00114136">
        <w:t>In the Wakulla springshed, ground</w:t>
      </w:r>
      <w:r>
        <w:t xml:space="preserve"> </w:t>
      </w:r>
      <w:r w:rsidRPr="00114136">
        <w:t xml:space="preserve">water occurs primarily in the Floridan aquifer, </w:t>
      </w:r>
      <w:r>
        <w:t xml:space="preserve">which is </w:t>
      </w:r>
      <w:r w:rsidRPr="00114136">
        <w:t xml:space="preserve">a vast carbonate aquifer system </w:t>
      </w:r>
      <w:r w:rsidRPr="00114136">
        <w:lastRenderedPageBreak/>
        <w:t xml:space="preserve">that is present throughout virtually all of Florida, as well as southern parts of Alabama and Georgia. </w:t>
      </w:r>
      <w:r>
        <w:t xml:space="preserve"> </w:t>
      </w:r>
      <w:r w:rsidRPr="00114136">
        <w:t xml:space="preserve">The Floridan is the source of water for potable supply, irrigation, and industrial uses throughout most of the region. </w:t>
      </w:r>
      <w:r w:rsidR="00D46DD0">
        <w:t xml:space="preserve">Wakulla Springs, located within the Ocala Karst District of the Woodville Karst Plain, is the primary source of the Wakulla River.  Within the Wakulla River watershed, the Cody Scarp generally separates the semi-confined and unconfined </w:t>
      </w:r>
      <w:r w:rsidR="009F6CAA">
        <w:t xml:space="preserve">geologic </w:t>
      </w:r>
      <w:r w:rsidR="00D46DD0">
        <w:t>areas.</w:t>
      </w:r>
      <w:r w:rsidR="009F6CAA">
        <w:t xml:space="preserve">  In the most northern portion of the Wakulla springshed, the Floridan aquifer is confined by a thick overburden of sediment and/or clay that helps to protect against contamination.  Moving southward, breaches are present in the confining layer, mainly sinkholes, which provide pathways for recharge and the introduction of contaminants.  The unconfined or poorly confined regions of the Floridan aquifer (regions with less than 25 feet of sediment cover) extend slightly north of the Cody Scarp into the southern part of the City of Tallahassee urban area and southward towards the Gulf Coast. </w:t>
      </w:r>
    </w:p>
    <w:p w14:paraId="325F2D4C" w14:textId="77777777" w:rsidR="009F6CAA" w:rsidRDefault="009F6CAA" w:rsidP="009F6CAA">
      <w:pPr>
        <w:pStyle w:val="BodyText"/>
      </w:pPr>
      <w:r>
        <w:t xml:space="preserve">This southern portion of the springshed is within the Woodville Karst Plain, which is part of the Gulf Coastal Lowland physiographic region.  It extends from the southern edge of the City of Tallahassee to the Gulf of Mexico, in southeastern Leon County and eastern Wakulla County.  Its northern border, the Cody Scarp, formed about 100,000 years when ocean levels </w:t>
      </w:r>
      <w:r>
        <w:lastRenderedPageBreak/>
        <w:t xml:space="preserve">rose.  Capped by less than 20 feet of quartz sands, the Woodville Karst Plain gently slopes toward the Gulf.  The porous sands allow water to move rapidly to the underlying soluble carbonates (limestone) that are present at or near the land surface, recharging the Floridan aquifer in the area.  Over time, this acidic water has dissolved the limestone, resulting in karst terrain characterized by abundant springs, sinks, sinking streams, karst windows (collapsed segments of underground streams), swallets (caves or holes that swallow a stream), and dolines (collapsed caves), as well as a well-developed system of tunnels or conduits. </w:t>
      </w:r>
    </w:p>
    <w:p w14:paraId="0859793B" w14:textId="77777777" w:rsidR="009F6CAA" w:rsidRDefault="009F6CAA" w:rsidP="009F6CAA">
      <w:pPr>
        <w:pStyle w:val="BodyText"/>
      </w:pPr>
      <w:r>
        <w:t xml:space="preserve">These features result in areas where the ground water has direct access from the surface (sinkholes) and surface waters whose pathways often flow beneath the sand and limestone surface layer (sinking streams) merging with the ground water.  The karst sub-surface is also characterized by expansive areas of extremely porous formations, due to this limestone surface layer dissolution.  This results in a large and extensive cave system and tunnel/conduit network which </w:t>
      </w:r>
      <w:del w:id="823" w:author="FDEP" w:date="2014-08-27T08:31:00Z">
        <w:r>
          <w:delText>provide</w:delText>
        </w:r>
      </w:del>
      <w:ins w:id="824" w:author="FDEP" w:date="2014-08-27T08:31:00Z">
        <w:r>
          <w:t>provides</w:t>
        </w:r>
      </w:ins>
      <w:r>
        <w:t xml:space="preserve"> direct pathways and allows short travel times of surface runoff through ground water to the spring vent at the headwaters of t</w:t>
      </w:r>
      <w:r w:rsidR="00D23267">
        <w:t>he Wakulla River (</w:t>
      </w:r>
      <w:r>
        <w:t xml:space="preserve">Peer Review Committee 2005).  As reported by Kincaid (2010), the efforts of numerous underwater cave explorers and scientists have identified a complex system of ground water conduits that interconnect many of the sinking </w:t>
      </w:r>
      <w:r>
        <w:lastRenderedPageBreak/>
        <w:t xml:space="preserve">streams in the watershed, as well as the City of Tallahassee SESF to the Wakulla River and Wakulla Springs.  The BMAP PFAs represent the areas in the basin where the aquifer is most vulnerable to pollutant inputs, where there are the fastest ground water travel times, and where there is a known connectivity between ground water pathways and Wakulla Springs (refer to </w:t>
      </w:r>
      <w:r w:rsidRPr="009F6CAA">
        <w:rPr>
          <w:b/>
        </w:rPr>
        <w:t xml:space="preserve">Section </w:t>
      </w:r>
      <w:r w:rsidR="002255D7">
        <w:fldChar w:fldCharType="begin"/>
      </w:r>
      <w:r w:rsidR="002255D7">
        <w:instrText xml:space="preserve"> REF _Ref364757924 \r \h  \* MERGEFORMAT </w:instrText>
      </w:r>
      <w:r w:rsidR="002255D7">
        <w:fldChar w:fldCharType="separate"/>
      </w:r>
      <w:r w:rsidR="00966483" w:rsidRPr="00966483">
        <w:rPr>
          <w:b/>
        </w:rPr>
        <w:t>1.3.1.1</w:t>
      </w:r>
      <w:r w:rsidR="002255D7">
        <w:fldChar w:fldCharType="end"/>
      </w:r>
      <w:r>
        <w:t>).</w:t>
      </w:r>
    </w:p>
    <w:p w14:paraId="12FF2A78" w14:textId="77777777" w:rsidR="00A6286B" w:rsidRDefault="00645A58" w:rsidP="00645A58">
      <w:pPr>
        <w:pStyle w:val="BodyText"/>
        <w:rPr>
          <w:ins w:id="825" w:author="FDEP" w:date="2014-08-27T08:31:00Z"/>
        </w:rPr>
      </w:pPr>
      <w:r w:rsidRPr="00645A58">
        <w:t>The Floridan aquifer generally flows</w:t>
      </w:r>
      <w:r w:rsidR="00D46DD0" w:rsidRPr="00645A58">
        <w:t xml:space="preserve"> in a southerly direction under the watershed to outflow from Wakulla Spring</w:t>
      </w:r>
      <w:r w:rsidR="00E7765E">
        <w:t>s</w:t>
      </w:r>
      <w:r w:rsidR="00D46DD0" w:rsidRPr="00645A58">
        <w:t xml:space="preserve">, Spring Creek Springs, the Lower St. Marks River, and the Gulf of Mexico. </w:t>
      </w:r>
      <w:r w:rsidR="00A626E6" w:rsidRPr="00645A58">
        <w:t xml:space="preserve"> </w:t>
      </w:r>
      <w:r w:rsidRPr="00645A58">
        <w:t>G</w:t>
      </w:r>
      <w:r w:rsidR="00D46DD0" w:rsidRPr="00645A58">
        <w:t xml:space="preserve">round water flow is increased by contributions from local rainfall and sinking streams. </w:t>
      </w:r>
      <w:r w:rsidR="00A626E6" w:rsidRPr="00645A58">
        <w:t xml:space="preserve"> </w:t>
      </w:r>
      <w:r w:rsidR="00D46DD0" w:rsidRPr="00645A58">
        <w:t xml:space="preserve">Data from potentiometric maps indicate that the steepest hydraulic gradient is just below the Cody Scarp and slowly declines towards the Gulf of Mexico. </w:t>
      </w:r>
      <w:r w:rsidR="00A626E6" w:rsidRPr="00645A58">
        <w:t xml:space="preserve"> </w:t>
      </w:r>
      <w:r w:rsidRPr="00645A58">
        <w:t>W</w:t>
      </w:r>
      <w:r w:rsidR="00D46DD0" w:rsidRPr="00645A58">
        <w:t>akulla Spring</w:t>
      </w:r>
      <w:r w:rsidR="00E7765E">
        <w:t>s</w:t>
      </w:r>
      <w:r w:rsidR="00D46DD0" w:rsidRPr="00645A58">
        <w:t xml:space="preserve"> sits in the center of a zone of high hydraulic </w:t>
      </w:r>
      <w:r w:rsidR="00906F16">
        <w:t>movement</w:t>
      </w:r>
      <w:r w:rsidR="00906F16" w:rsidRPr="00645A58">
        <w:t xml:space="preserve"> </w:t>
      </w:r>
      <w:r w:rsidR="00D46DD0" w:rsidRPr="00645A58">
        <w:t>with lowered potentiometric surface that funnels water to Wakulla Spring</w:t>
      </w:r>
      <w:r w:rsidR="00E7765E">
        <w:t>s</w:t>
      </w:r>
      <w:r w:rsidR="00D46DD0" w:rsidRPr="00645A58">
        <w:t xml:space="preserve">. </w:t>
      </w:r>
      <w:r w:rsidR="00A626E6" w:rsidRPr="00645A58">
        <w:t xml:space="preserve"> </w:t>
      </w:r>
      <w:r w:rsidR="00D46DD0" w:rsidRPr="00645A58">
        <w:t>T</w:t>
      </w:r>
      <w:r w:rsidRPr="00645A58">
        <w:t>herefore, s</w:t>
      </w:r>
      <w:r w:rsidR="00D46DD0" w:rsidRPr="00645A58">
        <w:t>mall increases in the local hydraulic head resulting from short-term, intensive rainfall events should result in a significant increase in spring discharge</w:t>
      </w:r>
      <w:r>
        <w:t>.</w:t>
      </w:r>
    </w:p>
    <w:p w14:paraId="6B8C7DE2" w14:textId="77777777" w:rsidR="00CC69D1" w:rsidRDefault="00A6286B" w:rsidP="00645A58">
      <w:pPr>
        <w:pStyle w:val="BodyText"/>
      </w:pPr>
      <w:ins w:id="826" w:author="FDEP" w:date="2014-08-27T08:31:00Z">
        <w:r>
          <w:t xml:space="preserve">Observations of unusually high and low tides in Wakulla Springs along with tracer tests led to the conclusion that flow from the Spring Creek Springs Group can travel either to Spring Creek Springs or to Wakulla Springs, depending on the </w:t>
        </w:r>
        <w:r>
          <w:lastRenderedPageBreak/>
          <w:t>hydraulic conditions at either site.  Therefore, when the water level at Spring Creek Springs is higher than the level at Wakulla Springs (as observed during an abnormally high tide), the Spring Creek Springs Group will flow to Wakulla Springs.  When the reverse is true, (as observed during an abnormally low tide) Spring Creek Springs will receive the flow.  During more neutral conditions, the flow will split between the two outlets.  A variety of other factors, such as vegetation restricting flow in the Wakulla River and saltwater intrusion can create fluctuation in the relative water levels of the two springs, which in turn will affect the fraction of the Springs Creek Springs Group discharge that flows to Wakulla Springs (Lombardo 2011).</w:t>
        </w:r>
        <w:r w:rsidR="00A3626B">
          <w:t xml:space="preserve">  This </w:t>
        </w:r>
        <w:r w:rsidR="00A3626B" w:rsidRPr="00A3626B">
          <w:t xml:space="preserve">bi-phasic nature of the spring discharge volume and area the water is drawn from </w:t>
        </w:r>
        <w:r w:rsidR="00A3626B">
          <w:t>makes it difficult to determine the nitrate loading from different sources in the basin</w:t>
        </w:r>
        <w:r w:rsidR="00A3626B" w:rsidRPr="00A3626B">
          <w:t>.</w:t>
        </w:r>
      </w:ins>
      <w:del w:id="827" w:author="FDEP" w:date="2014-08-27T08:31:00Z">
        <w:r w:rsidR="00CC69D1">
          <w:delText xml:space="preserve">  </w:delText>
        </w:r>
      </w:del>
    </w:p>
    <w:p w14:paraId="07C642D0" w14:textId="77777777" w:rsidR="00D46DD0" w:rsidRPr="00645A58" w:rsidRDefault="00CC69D1" w:rsidP="00645A58">
      <w:pPr>
        <w:pStyle w:val="BodyText"/>
      </w:pPr>
      <w:r>
        <w:t xml:space="preserve">Springs provide the majority of the flow in the Wakulla River.  The Wakulla River is about nine miles long, starting near Camp Indian Springs and joining the St. Marks River near Fort San Marcos.  Major centers of population within the basin include the City of Tallahassee, Woodville, and Crawfordville.  </w:t>
      </w:r>
      <w:r w:rsidR="00645A58" w:rsidRPr="00645A58">
        <w:t>The Wakulla River from Wakulla Spring</w:t>
      </w:r>
      <w:r w:rsidR="00E7765E">
        <w:t>s</w:t>
      </w:r>
      <w:r w:rsidR="00645A58" w:rsidRPr="00645A58">
        <w:t xml:space="preserve"> downstream is tidally affected.  The potential for saltwater intrusion into the ground water system exists, as the Floridan aquifer is directly connected to the Gulf of Mexico (Department 2012a)</w:t>
      </w:r>
      <w:r w:rsidR="00D46DD0" w:rsidRPr="00645A58">
        <w:t>.</w:t>
      </w:r>
    </w:p>
    <w:p w14:paraId="5BFDD4D7" w14:textId="77777777" w:rsidR="00862980" w:rsidRDefault="00862980" w:rsidP="00862980">
      <w:pPr>
        <w:pStyle w:val="Heading2"/>
      </w:pPr>
      <w:bookmarkStart w:id="828" w:name="_Toc346017197"/>
      <w:bookmarkStart w:id="829" w:name="_Toc346017436"/>
      <w:bookmarkStart w:id="830" w:name="_Toc346023199"/>
      <w:bookmarkStart w:id="831" w:name="_Toc346024250"/>
      <w:bookmarkStart w:id="832" w:name="_Toc346024594"/>
      <w:bookmarkStart w:id="833" w:name="_Toc346025002"/>
      <w:bookmarkStart w:id="834" w:name="_Toc346719976"/>
      <w:bookmarkStart w:id="835" w:name="_Toc346720244"/>
      <w:bookmarkStart w:id="836" w:name="_Toc346722975"/>
      <w:bookmarkStart w:id="837" w:name="_Toc346723049"/>
      <w:bookmarkStart w:id="838" w:name="_Toc346723386"/>
      <w:bookmarkStart w:id="839" w:name="_Toc346723654"/>
      <w:bookmarkStart w:id="840" w:name="_Toc346723689"/>
      <w:bookmarkStart w:id="841" w:name="_Toc346723696"/>
      <w:bookmarkStart w:id="842" w:name="_Toc347144870"/>
      <w:bookmarkStart w:id="843" w:name="_Toc347145112"/>
      <w:bookmarkStart w:id="844" w:name="_Toc347145146"/>
      <w:bookmarkStart w:id="845" w:name="_Toc233365023"/>
      <w:bookmarkStart w:id="846" w:name="_Toc233365270"/>
      <w:bookmarkStart w:id="847" w:name="_Toc233365510"/>
      <w:bookmarkStart w:id="848" w:name="_Toc393094903"/>
      <w:bookmarkStart w:id="849" w:name="_Toc396891735"/>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lastRenderedPageBreak/>
        <w:t xml:space="preserve">Water Quality </w:t>
      </w:r>
      <w:r w:rsidR="00575E04">
        <w:t xml:space="preserve">and Biological Community </w:t>
      </w:r>
      <w:r>
        <w:t>Trends</w:t>
      </w:r>
      <w:bookmarkEnd w:id="845"/>
      <w:bookmarkEnd w:id="846"/>
      <w:bookmarkEnd w:id="847"/>
      <w:bookmarkEnd w:id="848"/>
      <w:bookmarkEnd w:id="849"/>
    </w:p>
    <w:p w14:paraId="33DB2D8C" w14:textId="77777777" w:rsidR="006D09A1" w:rsidRDefault="00571F62" w:rsidP="006D09A1">
      <w:pPr>
        <w:pStyle w:val="BodyText"/>
      </w:pPr>
      <w:r>
        <w:t xml:space="preserve">The Upper Wakulla River was determined to be impaired based </w:t>
      </w:r>
      <w:r w:rsidR="005E5443">
        <w:t xml:space="preserve">on </w:t>
      </w:r>
      <w:r w:rsidR="00E7765E">
        <w:t xml:space="preserve">failing </w:t>
      </w:r>
      <w:r>
        <w:t xml:space="preserve">SCI scores between February 2000 and May 2007.  </w:t>
      </w:r>
      <w:r w:rsidR="006D09A1" w:rsidRPr="006D09A1">
        <w:t xml:space="preserve">The </w:t>
      </w:r>
      <w:r>
        <w:t xml:space="preserve">poor </w:t>
      </w:r>
      <w:r w:rsidR="006D09A1" w:rsidRPr="006D09A1">
        <w:t xml:space="preserve">biological community </w:t>
      </w:r>
      <w:r>
        <w:t xml:space="preserve">scores were due to the fact that </w:t>
      </w:r>
      <w:r w:rsidR="006D09A1" w:rsidRPr="006D09A1">
        <w:t xml:space="preserve">sensitive taxa was affected by the smothering of substrate by hydrilla, occasional low </w:t>
      </w:r>
      <w:r>
        <w:t>dissolved oxygen</w:t>
      </w:r>
      <w:r w:rsidR="006D09A1" w:rsidRPr="006D09A1">
        <w:t>, and slightly elevated conductivity.</w:t>
      </w:r>
      <w:r>
        <w:t xml:space="preserve"> </w:t>
      </w:r>
      <w:r w:rsidR="006D09A1" w:rsidRPr="006D09A1">
        <w:t xml:space="preserve"> </w:t>
      </w:r>
      <w:r>
        <w:t xml:space="preserve">The water quality data collected during this time found that </w:t>
      </w:r>
      <w:r w:rsidR="006D09A1">
        <w:t xml:space="preserve">ammonia levels (mostly below detection) and phosphorus levels (averaging 0.03 </w:t>
      </w:r>
      <w:r>
        <w:t>mg/L</w:t>
      </w:r>
      <w:r w:rsidR="006D09A1">
        <w:t>) generally represent excellent conditions, while nitrate concentrations are elevated from anthropogenic sources.</w:t>
      </w:r>
      <w:r>
        <w:t xml:space="preserve">  Therefore, the Upper Wakulla River was determined to be impaired for nitrates, </w:t>
      </w:r>
      <w:r w:rsidR="005E5443">
        <w:t>as evidenced by an aquatic biological community</w:t>
      </w:r>
      <w:r w:rsidR="00660A16">
        <w:t xml:space="preserve"> impacted by</w:t>
      </w:r>
      <w:r w:rsidR="005E5443">
        <w:t xml:space="preserve"> </w:t>
      </w:r>
      <w:r>
        <w:t>excessive hydrilla growth and algal mats (Department 2012</w:t>
      </w:r>
      <w:r w:rsidR="00370BA4">
        <w:t>a</w:t>
      </w:r>
      <w:r>
        <w:t>).</w:t>
      </w:r>
    </w:p>
    <w:p w14:paraId="7A6F2DD8" w14:textId="77777777" w:rsidR="009E639E" w:rsidRDefault="009E639E" w:rsidP="009E639E">
      <w:pPr>
        <w:pStyle w:val="BodyText"/>
      </w:pPr>
      <w:r>
        <w:t>The highest nitrate concentration is found at the spring vent, and the nitrate concentration decreases as the water moves down river</w:t>
      </w:r>
      <w:ins w:id="850" w:author="FDEP" w:date="2014-08-27T08:31:00Z">
        <w:r w:rsidR="00304F94">
          <w:t xml:space="preserve"> (refer to </w:t>
        </w:r>
        <w:r w:rsidR="008F61E6" w:rsidRPr="008F61E6">
          <w:rPr>
            <w:b/>
          </w:rPr>
          <w:fldChar w:fldCharType="begin"/>
        </w:r>
        <w:r w:rsidR="008F61E6" w:rsidRPr="008F61E6">
          <w:rPr>
            <w:b/>
          </w:rPr>
          <w:instrText xml:space="preserve"> REF _Ref392160355 \h  \* MERGEFORMAT </w:instrText>
        </w:r>
      </w:ins>
      <w:r w:rsidR="008F61E6" w:rsidRPr="008F61E6">
        <w:rPr>
          <w:b/>
        </w:rPr>
      </w:r>
      <w:ins w:id="851" w:author="FDEP" w:date="2014-08-27T08:31:00Z">
        <w:r w:rsidR="008F61E6" w:rsidRPr="008F61E6">
          <w:rPr>
            <w:b/>
          </w:rPr>
          <w:fldChar w:fldCharType="separate"/>
        </w:r>
        <w:r w:rsidR="008F61E6" w:rsidRPr="008F61E6">
          <w:rPr>
            <w:b/>
          </w:rPr>
          <w:t xml:space="preserve">Figure </w:t>
        </w:r>
        <w:r w:rsidR="008F61E6" w:rsidRPr="008F61E6">
          <w:rPr>
            <w:b/>
            <w:noProof/>
          </w:rPr>
          <w:t>4</w:t>
        </w:r>
        <w:r w:rsidR="008F61E6" w:rsidRPr="008F61E6">
          <w:rPr>
            <w:b/>
          </w:rPr>
          <w:fldChar w:fldCharType="end"/>
        </w:r>
        <w:r w:rsidR="00304F94">
          <w:t>)</w:t>
        </w:r>
        <w:r>
          <w:t>.</w:t>
        </w:r>
      </w:ins>
      <w:del w:id="852" w:author="FDEP" w:date="2014-08-27T08:31:00Z">
        <w:r>
          <w:delText>.</w:delText>
        </w:r>
      </w:del>
      <w:r>
        <w:t xml:space="preserve">  When comparing the data from the TMDL verified period (2000-2007) to more recent data (2008-2012), the nitrate concentrations </w:t>
      </w:r>
      <w:r w:rsidR="00F16841">
        <w:t xml:space="preserve">at the vent </w:t>
      </w:r>
      <w:r>
        <w:t xml:space="preserve">are declining.  </w:t>
      </w:r>
      <w:r w:rsidR="00893249">
        <w:t xml:space="preserve">In the ground water </w:t>
      </w:r>
      <w:ins w:id="853" w:author="FDEP" w:date="2014-08-27T08:31:00Z">
        <w:r w:rsidR="00A2496E">
          <w:t>caves and tunnels</w:t>
        </w:r>
      </w:ins>
      <w:del w:id="854" w:author="FDEP" w:date="2014-08-27T08:31:00Z">
        <w:r w:rsidR="00893249">
          <w:delText>conduits</w:delText>
        </w:r>
      </w:del>
      <w:r w:rsidR="00893249">
        <w:t xml:space="preserve"> that feed Wakulla Spring, t</w:t>
      </w:r>
      <w:r>
        <w:t xml:space="preserve">he nitrate </w:t>
      </w:r>
      <w:r w:rsidR="00CD677A">
        <w:t>concentrations</w:t>
      </w:r>
      <w:r>
        <w:t xml:space="preserve"> appear to be higher in the B</w:t>
      </w:r>
      <w:r w:rsidR="00CD677A">
        <w:t>-</w:t>
      </w:r>
      <w:r>
        <w:t xml:space="preserve"> and C</w:t>
      </w:r>
      <w:r w:rsidR="00CD677A">
        <w:t>-</w:t>
      </w:r>
      <w:r>
        <w:t xml:space="preserve">Tunnels than in the </w:t>
      </w:r>
      <w:r w:rsidR="00CD677A">
        <w:t>Main Tunnel</w:t>
      </w:r>
      <w:r>
        <w:t>, which indicates that there are other sources of flow to the springs that are diluting the concentration</w:t>
      </w:r>
      <w:r w:rsidR="00CD677A">
        <w:t>s observed at the spring vent</w:t>
      </w:r>
      <w:ins w:id="855" w:author="FDEP" w:date="2014-08-27T08:31:00Z">
        <w:r w:rsidR="00304F94">
          <w:t xml:space="preserve"> (refer to </w:t>
        </w:r>
        <w:r w:rsidR="00CA7287" w:rsidRPr="00CA7287">
          <w:rPr>
            <w:b/>
          </w:rPr>
          <w:fldChar w:fldCharType="begin"/>
        </w:r>
        <w:r w:rsidR="00CA7287" w:rsidRPr="00B84FD8">
          <w:rPr>
            <w:b/>
          </w:rPr>
          <w:instrText xml:space="preserve"> REF _Ref370115143 \h  \* MERGEFORMAT </w:instrText>
        </w:r>
      </w:ins>
      <w:r w:rsidR="00CA7287" w:rsidRPr="00CA7287">
        <w:rPr>
          <w:b/>
        </w:rPr>
      </w:r>
      <w:ins w:id="856" w:author="FDEP" w:date="2014-08-27T08:31:00Z">
        <w:r w:rsidR="00CA7287" w:rsidRPr="00CA7287">
          <w:rPr>
            <w:b/>
          </w:rPr>
          <w:fldChar w:fldCharType="separate"/>
        </w:r>
        <w:r w:rsidR="008F61E6" w:rsidRPr="008F61E6">
          <w:rPr>
            <w:b/>
          </w:rPr>
          <w:t xml:space="preserve">Figure </w:t>
        </w:r>
        <w:r w:rsidR="008F61E6" w:rsidRPr="008F61E6">
          <w:rPr>
            <w:b/>
            <w:noProof/>
          </w:rPr>
          <w:lastRenderedPageBreak/>
          <w:t>5</w:t>
        </w:r>
        <w:r w:rsidR="00CA7287" w:rsidRPr="00CA7287">
          <w:rPr>
            <w:b/>
          </w:rPr>
          <w:fldChar w:fldCharType="end"/>
        </w:r>
        <w:r w:rsidR="00304F94">
          <w:t>)</w:t>
        </w:r>
        <w:r w:rsidR="00CD677A">
          <w:t>.</w:t>
        </w:r>
      </w:ins>
      <w:del w:id="857" w:author="FDEP" w:date="2014-08-27T08:31:00Z">
        <w:r w:rsidR="00CD677A">
          <w:delText>.</w:delText>
        </w:r>
      </w:del>
      <w:r w:rsidR="00CD677A">
        <w:t xml:space="preserve">  The data from K-</w:t>
      </w:r>
      <w:r>
        <w:t xml:space="preserve">Tunnel </w:t>
      </w:r>
      <w:ins w:id="858" w:author="FDEP" w:date="2014-08-27T08:31:00Z">
        <w:r w:rsidR="00CA7287">
          <w:t xml:space="preserve">(see location in </w:t>
        </w:r>
        <w:r w:rsidR="008F61E6" w:rsidRPr="008F61E6">
          <w:rPr>
            <w:b/>
          </w:rPr>
          <w:fldChar w:fldCharType="begin"/>
        </w:r>
        <w:r w:rsidR="008F61E6" w:rsidRPr="008F61E6">
          <w:rPr>
            <w:b/>
          </w:rPr>
          <w:instrText xml:space="preserve"> REF _Ref392160375 \h  \* MERGEFORMAT </w:instrText>
        </w:r>
      </w:ins>
      <w:r w:rsidR="008F61E6" w:rsidRPr="008F61E6">
        <w:rPr>
          <w:b/>
        </w:rPr>
      </w:r>
      <w:ins w:id="859" w:author="FDEP" w:date="2014-08-27T08:31:00Z">
        <w:r w:rsidR="008F61E6" w:rsidRPr="008F61E6">
          <w:rPr>
            <w:b/>
          </w:rPr>
          <w:fldChar w:fldCharType="separate"/>
        </w:r>
        <w:r w:rsidR="008F61E6" w:rsidRPr="008F61E6">
          <w:rPr>
            <w:b/>
          </w:rPr>
          <w:t xml:space="preserve">Figure </w:t>
        </w:r>
        <w:r w:rsidR="008F61E6" w:rsidRPr="008F61E6">
          <w:rPr>
            <w:b/>
            <w:noProof/>
          </w:rPr>
          <w:t>6</w:t>
        </w:r>
        <w:r w:rsidR="008F61E6" w:rsidRPr="008F61E6">
          <w:rPr>
            <w:b/>
          </w:rPr>
          <w:fldChar w:fldCharType="end"/>
        </w:r>
        <w:r w:rsidR="00CA7287">
          <w:t>)</w:t>
        </w:r>
        <w:r>
          <w:t xml:space="preserve"> </w:t>
        </w:r>
      </w:ins>
      <w:r>
        <w:t>indicate lower nitrate levels and may be diluting flows from the other tunnels.</w:t>
      </w:r>
      <w:r w:rsidR="00CD677A">
        <w:t xml:space="preserve">  The </w:t>
      </w:r>
      <w:r w:rsidRPr="009E639E">
        <w:t>B</w:t>
      </w:r>
      <w:r w:rsidR="00CD677A">
        <w:t>-</w:t>
      </w:r>
      <w:r w:rsidRPr="009E639E">
        <w:t>, C</w:t>
      </w:r>
      <w:r w:rsidR="00CD677A">
        <w:t>-</w:t>
      </w:r>
      <w:r w:rsidRPr="009E639E">
        <w:t>,</w:t>
      </w:r>
      <w:r w:rsidR="00CD677A">
        <w:t xml:space="preserve"> D-,</w:t>
      </w:r>
      <w:r w:rsidRPr="009E639E">
        <w:t xml:space="preserve"> and K</w:t>
      </w:r>
      <w:r w:rsidR="00CD677A">
        <w:t>-</w:t>
      </w:r>
      <w:r w:rsidRPr="009E639E">
        <w:t xml:space="preserve">Tunnels continue to show mean nitrate </w:t>
      </w:r>
      <w:r w:rsidR="00652B89">
        <w:t xml:space="preserve">+ nitrite </w:t>
      </w:r>
      <w:r w:rsidRPr="009E639E">
        <w:t xml:space="preserve">concentrations above </w:t>
      </w:r>
      <w:r w:rsidR="00AB5B6C">
        <w:t xml:space="preserve">the target concentration of </w:t>
      </w:r>
      <w:r w:rsidRPr="009E639E">
        <w:t xml:space="preserve">0.35 mg/L.  </w:t>
      </w:r>
      <w:r w:rsidR="00CD677A">
        <w:t xml:space="preserve">The </w:t>
      </w:r>
      <w:r w:rsidRPr="009E639E">
        <w:t>B</w:t>
      </w:r>
      <w:r w:rsidR="00CD677A">
        <w:t>-</w:t>
      </w:r>
      <w:r w:rsidRPr="009E639E">
        <w:t>, C</w:t>
      </w:r>
      <w:r w:rsidR="00CD677A">
        <w:t>-</w:t>
      </w:r>
      <w:r w:rsidRPr="009E639E">
        <w:t>, and D</w:t>
      </w:r>
      <w:r w:rsidR="00CD677A">
        <w:t>-</w:t>
      </w:r>
      <w:r w:rsidRPr="009E639E">
        <w:t>Tunnels are the major contributors</w:t>
      </w:r>
      <w:ins w:id="860" w:author="FDEP" w:date="2014-08-27T08:31:00Z">
        <w:r w:rsidR="00CA7287">
          <w:t xml:space="preserve"> (see </w:t>
        </w:r>
        <w:r w:rsidR="00CA7287" w:rsidRPr="00B84FD8">
          <w:rPr>
            <w:b/>
          </w:rPr>
          <w:fldChar w:fldCharType="begin"/>
        </w:r>
        <w:r w:rsidR="00CA7287" w:rsidRPr="00B84FD8">
          <w:rPr>
            <w:b/>
          </w:rPr>
          <w:instrText xml:space="preserve"> REF _Ref370371361 \h </w:instrText>
        </w:r>
        <w:r w:rsidR="00CA7287">
          <w:rPr>
            <w:b/>
          </w:rPr>
          <w:instrText xml:space="preserve"> \* MERGEFORMAT </w:instrText>
        </w:r>
      </w:ins>
      <w:r w:rsidR="00CA7287" w:rsidRPr="00B84FD8">
        <w:rPr>
          <w:b/>
        </w:rPr>
      </w:r>
      <w:ins w:id="861" w:author="FDEP" w:date="2014-08-27T08:31:00Z">
        <w:r w:rsidR="00CA7287" w:rsidRPr="00B84FD8">
          <w:rPr>
            <w:b/>
          </w:rPr>
          <w:fldChar w:fldCharType="separate"/>
        </w:r>
        <w:r w:rsidR="008F61E6" w:rsidRPr="008F61E6">
          <w:rPr>
            <w:b/>
          </w:rPr>
          <w:t xml:space="preserve">Figure </w:t>
        </w:r>
        <w:r w:rsidR="008F61E6" w:rsidRPr="008F61E6">
          <w:rPr>
            <w:b/>
            <w:noProof/>
          </w:rPr>
          <w:t>7</w:t>
        </w:r>
        <w:r w:rsidR="00CA7287" w:rsidRPr="00B84FD8">
          <w:rPr>
            <w:b/>
          </w:rPr>
          <w:fldChar w:fldCharType="end"/>
        </w:r>
        <w:r w:rsidR="00CA7287">
          <w:t>)</w:t>
        </w:r>
        <w:r w:rsidRPr="009E639E">
          <w:t>,</w:t>
        </w:r>
      </w:ins>
      <w:del w:id="862" w:author="FDEP" w:date="2014-08-27T08:31:00Z">
        <w:r w:rsidRPr="009E639E">
          <w:delText>,</w:delText>
        </w:r>
      </w:del>
      <w:r w:rsidR="00CD677A">
        <w:t xml:space="preserve"> with the highest mean nitrate concentration in B-Tunnel.  These tunnels bring contributing flows from the SESF and Ames Sink</w:t>
      </w:r>
      <w:r w:rsidR="00E7765E">
        <w:t xml:space="preserve"> to the Upper Wakulla River and Wakulla Springs</w:t>
      </w:r>
      <w:r w:rsidR="00CD677A">
        <w:t xml:space="preserve">.  </w:t>
      </w:r>
      <w:r w:rsidR="00AB5B6C">
        <w:t>However, t</w:t>
      </w:r>
      <w:r w:rsidR="00CD677A">
        <w:t xml:space="preserve">here are declining trends in nitrate concentrations in the </w:t>
      </w:r>
      <w:r w:rsidRPr="009E639E">
        <w:t>B</w:t>
      </w:r>
      <w:r w:rsidR="00CD677A">
        <w:t>-</w:t>
      </w:r>
      <w:r w:rsidRPr="009E639E">
        <w:t>, C</w:t>
      </w:r>
      <w:r w:rsidR="00CD677A">
        <w:t>-</w:t>
      </w:r>
      <w:r w:rsidRPr="009E639E">
        <w:t>, and D</w:t>
      </w:r>
      <w:r w:rsidR="00CD677A">
        <w:t>-</w:t>
      </w:r>
      <w:r w:rsidRPr="009E639E">
        <w:t>Tunnels.  The K</w:t>
      </w:r>
      <w:r w:rsidR="00CD677A">
        <w:t>-</w:t>
      </w:r>
      <w:r w:rsidRPr="009E639E">
        <w:t xml:space="preserve">Tunnel </w:t>
      </w:r>
      <w:r w:rsidR="00CD677A">
        <w:t xml:space="preserve">nitrate </w:t>
      </w:r>
      <w:r w:rsidRPr="009E639E">
        <w:t>concentrations are unchanged, but are lower overall</w:t>
      </w:r>
      <w:r w:rsidR="00CD677A">
        <w:t xml:space="preserve"> than the other tunnels (Department 2013</w:t>
      </w:r>
      <w:r w:rsidR="00780B4E">
        <w:t>d</w:t>
      </w:r>
      <w:r w:rsidR="00CD677A">
        <w:t>)</w:t>
      </w:r>
      <w:r w:rsidRPr="009E639E">
        <w:t>.</w:t>
      </w:r>
    </w:p>
    <w:p w14:paraId="1AAECEB8" w14:textId="76BF2974" w:rsidR="00154748" w:rsidRPr="00154748" w:rsidRDefault="00154748" w:rsidP="00154748">
      <w:pPr>
        <w:rPr>
          <w:del w:id="863" w:author="FDEP" w:date="2014-08-27T08:31:00Z"/>
        </w:rPr>
      </w:pPr>
      <w:del w:id="864" w:author="FDEP" w:date="2014-08-27T08:31:00Z">
        <w:r>
          <w:rPr>
            <w:noProof/>
          </w:rPr>
          <w:drawing>
            <wp:inline distT="0" distB="0" distL="0" distR="0" wp14:anchorId="1EA634B0" wp14:editId="65855DF3">
              <wp:extent cx="6400800" cy="8283575"/>
              <wp:effectExtent l="0" t="0" r="0" b="0"/>
              <wp:docPr id="5" name="Picture 5" descr="LOCATIONS OF THE MAIN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ibution areas and traces and cav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del>
    </w:p>
    <w:p w14:paraId="163EBD72" w14:textId="77777777" w:rsidR="00591D8F" w:rsidRDefault="00591D8F" w:rsidP="00591D8F">
      <w:pPr>
        <w:pStyle w:val="Caption"/>
        <w:rPr>
          <w:del w:id="865" w:author="FDEP" w:date="2014-08-27T08:31:00Z"/>
        </w:rPr>
      </w:pPr>
      <w:del w:id="866" w:author="FDEP" w:date="2014-08-27T08:31:00Z">
        <w:r>
          <w:delText xml:space="preserve">Figure </w:delText>
        </w:r>
        <w:r w:rsidR="000C583E">
          <w:fldChar w:fldCharType="begin"/>
        </w:r>
        <w:r w:rsidR="000C583E">
          <w:delInstrText xml:space="preserve"> SEQ Figure \* ARABIC </w:delInstrText>
        </w:r>
        <w:r w:rsidR="000C583E">
          <w:fldChar w:fldCharType="separate"/>
        </w:r>
        <w:r w:rsidR="00966483">
          <w:rPr>
            <w:noProof/>
          </w:rPr>
          <w:delText>4</w:delText>
        </w:r>
        <w:r w:rsidR="000C583E">
          <w:rPr>
            <w:noProof/>
          </w:rPr>
          <w:fldChar w:fldCharType="end"/>
        </w:r>
        <w:r w:rsidRPr="00CF1261">
          <w:delText>:</w:delText>
        </w:r>
        <w:r>
          <w:delText xml:space="preserve"> </w:delText>
        </w:r>
        <w:r w:rsidRPr="00CF1261">
          <w:delText xml:space="preserve"> </w:delText>
        </w:r>
        <w:r>
          <w:delText>Locations of the Main Wakulla Springs Tunnels</w:delText>
        </w:r>
      </w:del>
    </w:p>
    <w:p w14:paraId="7FF66932" w14:textId="77777777" w:rsidR="00591D8F" w:rsidRDefault="00591D8F" w:rsidP="00A262A5">
      <w:pPr>
        <w:pStyle w:val="Bodytextreduced"/>
      </w:pPr>
    </w:p>
    <w:p w14:paraId="2B2E9881" w14:textId="77777777" w:rsidR="003A4BB5" w:rsidRDefault="003A4BB5" w:rsidP="003A4BB5">
      <w:pPr>
        <w:jc w:val="center"/>
      </w:pPr>
      <w:del w:id="867" w:author="FDEP" w:date="2014-08-27T08:31:00Z">
        <w:r w:rsidRPr="003A4BB5">
          <w:rPr>
            <w:noProof/>
          </w:rPr>
          <w:drawing>
            <wp:inline distT="0" distB="0" distL="0" distR="0" wp14:anchorId="653C9E1E" wp14:editId="1498CFFB">
              <wp:extent cx="5524500" cy="3883700"/>
              <wp:effectExtent l="0" t="0" r="0" b="0"/>
              <wp:docPr id="6" name="Picture 6" descr="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9244" cy="3887035"/>
                      </a:xfrm>
                      <a:prstGeom prst="rect">
                        <a:avLst/>
                      </a:prstGeom>
                      <a:noFill/>
                    </pic:spPr>
                  </pic:pic>
                </a:graphicData>
              </a:graphic>
            </wp:inline>
          </w:drawing>
        </w:r>
      </w:del>
    </w:p>
    <w:p w14:paraId="37931CE5" w14:textId="21C85649" w:rsidR="00041A5A" w:rsidRDefault="00041A5A" w:rsidP="00356194">
      <w:pPr>
        <w:jc w:val="center"/>
        <w:rPr>
          <w:ins w:id="868" w:author="FDEP" w:date="2014-08-27T08:31:00Z"/>
        </w:rPr>
      </w:pPr>
      <w:bookmarkStart w:id="869" w:name="_Ref370115134"/>
      <w:ins w:id="870" w:author="FDEP" w:date="2014-08-27T08:31:00Z">
        <w:r w:rsidRPr="00356194">
          <w:rPr>
            <w:noProof/>
          </w:rPr>
          <w:drawing>
            <wp:inline distT="0" distB="0" distL="0" distR="0" wp14:anchorId="1DA2E0E0" wp14:editId="23176041">
              <wp:extent cx="5267325" cy="3702905"/>
              <wp:effectExtent l="0" t="0" r="0" b="0"/>
              <wp:docPr id="23" name="Picture 23" descr="Graph of 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3810" cy="3714494"/>
                      </a:xfrm>
                      <a:prstGeom prst="rect">
                        <a:avLst/>
                      </a:prstGeom>
                      <a:noFill/>
                    </pic:spPr>
                  </pic:pic>
                </a:graphicData>
              </a:graphic>
            </wp:inline>
          </w:drawing>
        </w:r>
      </w:ins>
    </w:p>
    <w:p w14:paraId="359D51B9" w14:textId="77777777" w:rsidR="00D3290B" w:rsidRDefault="00D3290B" w:rsidP="00D3290B">
      <w:pPr>
        <w:pStyle w:val="Caption"/>
      </w:pPr>
      <w:bookmarkStart w:id="871" w:name="_Ref392160355"/>
      <w:bookmarkStart w:id="872" w:name="_Toc393094955"/>
      <w:bookmarkStart w:id="873" w:name="_Toc396891683"/>
      <w:r>
        <w:lastRenderedPageBreak/>
        <w:t xml:space="preserve">Figure </w:t>
      </w:r>
      <w:r w:rsidR="00816190">
        <w:fldChar w:fldCharType="begin"/>
      </w:r>
      <w:r w:rsidR="00816190">
        <w:instrText xml:space="preserve"> SEQ Figure \* ARABIC </w:instrText>
      </w:r>
      <w:r w:rsidR="00816190">
        <w:fldChar w:fldCharType="separate"/>
      </w:r>
      <w:r w:rsidR="00565B74">
        <w:rPr>
          <w:noProof/>
        </w:rPr>
        <w:t>4</w:t>
      </w:r>
      <w:r w:rsidR="00816190">
        <w:rPr>
          <w:noProof/>
        </w:rPr>
        <w:fldChar w:fldCharType="end"/>
      </w:r>
      <w:bookmarkEnd w:id="869"/>
      <w:bookmarkEnd w:id="871"/>
      <w:r w:rsidRPr="00CF1261">
        <w:t>:</w:t>
      </w:r>
      <w:r>
        <w:t xml:space="preserve"> </w:t>
      </w:r>
      <w:ins w:id="874" w:author="FDEP" w:date="2014-08-27T08:31:00Z">
        <w:r w:rsidRPr="00CF1261">
          <w:t xml:space="preserve"> </w:t>
        </w:r>
        <w:r w:rsidR="00597D16">
          <w:t>Nitrate-Nitrite</w:t>
        </w:r>
      </w:ins>
      <w:r w:rsidRPr="00CF1261">
        <w:t xml:space="preserve"> </w:t>
      </w:r>
      <w:r>
        <w:t>Water Quality Trends in the Wakulla River and Wakulla Spring Vent</w:t>
      </w:r>
      <w:bookmarkEnd w:id="872"/>
      <w:bookmarkEnd w:id="873"/>
    </w:p>
    <w:p w14:paraId="6F54FD45" w14:textId="77777777" w:rsidR="00D3290B" w:rsidRDefault="00D3290B" w:rsidP="00A262A5">
      <w:pPr>
        <w:pStyle w:val="Bodytextreduced"/>
      </w:pPr>
    </w:p>
    <w:p w14:paraId="2A8542D1" w14:textId="77777777" w:rsidR="00A262A5" w:rsidRDefault="00041A5A" w:rsidP="00A262A5">
      <w:pPr>
        <w:jc w:val="center"/>
      </w:pPr>
      <w:ins w:id="875" w:author="FDEP" w:date="2014-08-27T08:31:00Z">
        <w:r>
          <w:rPr>
            <w:noProof/>
          </w:rPr>
          <w:drawing>
            <wp:inline distT="0" distB="0" distL="0" distR="0" wp14:anchorId="3F9A6D7B" wp14:editId="2B3C5A9C">
              <wp:extent cx="5263682" cy="3647788"/>
              <wp:effectExtent l="0" t="0" r="0" b="0"/>
              <wp:docPr id="24" name="Picture 24" descr="Graph of NITRATE-NITRITE WATER QUALITY TRENDS IN THE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1805" cy="3660347"/>
                      </a:xfrm>
                      <a:prstGeom prst="rect">
                        <a:avLst/>
                      </a:prstGeom>
                      <a:noFill/>
                    </pic:spPr>
                  </pic:pic>
                </a:graphicData>
              </a:graphic>
            </wp:inline>
          </w:drawing>
        </w:r>
      </w:ins>
      <w:del w:id="876" w:author="FDEP" w:date="2014-08-27T08:31:00Z">
        <w:r w:rsidR="00A262A5" w:rsidRPr="00A262A5">
          <w:rPr>
            <w:noProof/>
          </w:rPr>
          <w:drawing>
            <wp:inline distT="0" distB="0" distL="0" distR="0" wp14:anchorId="2314A6B7" wp14:editId="07FABC28">
              <wp:extent cx="5520563" cy="3829050"/>
              <wp:effectExtent l="0" t="0" r="0" b="0"/>
              <wp:docPr id="8" name="Picture 8" descr="WATER QUALITY TRENDS IN THE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5484" cy="3832464"/>
                      </a:xfrm>
                      <a:prstGeom prst="rect">
                        <a:avLst/>
                      </a:prstGeom>
                      <a:noFill/>
                    </pic:spPr>
                  </pic:pic>
                </a:graphicData>
              </a:graphic>
            </wp:inline>
          </w:drawing>
        </w:r>
      </w:del>
    </w:p>
    <w:p w14:paraId="5561246A" w14:textId="77777777" w:rsidR="00D3290B" w:rsidRDefault="00D3290B" w:rsidP="00D3290B">
      <w:pPr>
        <w:pStyle w:val="Caption"/>
      </w:pPr>
      <w:bookmarkStart w:id="877" w:name="_Ref370115143"/>
      <w:bookmarkStart w:id="878" w:name="_Toc393094956"/>
      <w:bookmarkStart w:id="879" w:name="_Toc396891684"/>
      <w:r>
        <w:t xml:space="preserve">Figure </w:t>
      </w:r>
      <w:r w:rsidR="00816190">
        <w:fldChar w:fldCharType="begin"/>
      </w:r>
      <w:r w:rsidR="00816190">
        <w:instrText xml:space="preserve"> SEQ Figure \* ARABIC </w:instrText>
      </w:r>
      <w:r w:rsidR="00816190">
        <w:fldChar w:fldCharType="separate"/>
      </w:r>
      <w:r w:rsidR="00565B74">
        <w:rPr>
          <w:noProof/>
        </w:rPr>
        <w:t>5</w:t>
      </w:r>
      <w:r w:rsidR="00816190">
        <w:rPr>
          <w:noProof/>
        </w:rPr>
        <w:fldChar w:fldCharType="end"/>
      </w:r>
      <w:bookmarkEnd w:id="877"/>
      <w:r w:rsidRPr="00CF1261">
        <w:t>:</w:t>
      </w:r>
      <w:r>
        <w:t xml:space="preserve"> </w:t>
      </w:r>
      <w:ins w:id="880" w:author="FDEP" w:date="2014-08-27T08:31:00Z">
        <w:r w:rsidRPr="00CF1261">
          <w:t xml:space="preserve"> </w:t>
        </w:r>
        <w:r w:rsidR="00597D16">
          <w:t>Nitrate-Nitrite</w:t>
        </w:r>
      </w:ins>
      <w:r w:rsidRPr="00CF1261">
        <w:t xml:space="preserve"> </w:t>
      </w:r>
      <w:r>
        <w:t>Water Quality Trends in the Wakulla Springs Tunnels</w:t>
      </w:r>
      <w:bookmarkEnd w:id="878"/>
      <w:bookmarkEnd w:id="879"/>
    </w:p>
    <w:p w14:paraId="0ABEE435" w14:textId="77777777" w:rsidR="00D3290B" w:rsidRDefault="00D3290B">
      <w:pPr>
        <w:jc w:val="center"/>
        <w:pPrChange w:id="881" w:author="FDEP" w:date="2014-08-27T08:31:00Z">
          <w:pPr>
            <w:pStyle w:val="Bodytextreduced"/>
          </w:pPr>
        </w:pPrChange>
      </w:pPr>
    </w:p>
    <w:p w14:paraId="15B1FEA9" w14:textId="68836359" w:rsidR="00356194" w:rsidRDefault="00356194" w:rsidP="00356194">
      <w:pPr>
        <w:jc w:val="center"/>
        <w:rPr>
          <w:ins w:id="882" w:author="FDEP" w:date="2014-08-27T08:31:00Z"/>
        </w:rPr>
      </w:pPr>
      <w:bookmarkStart w:id="883" w:name="_Ref370287651"/>
      <w:ins w:id="884" w:author="FDEP" w:date="2014-08-27T08:31:00Z">
        <w:r w:rsidRPr="00356194">
          <w:rPr>
            <w:noProof/>
          </w:rPr>
          <w:lastRenderedPageBreak/>
          <w:drawing>
            <wp:inline distT="0" distB="0" distL="0" distR="0" wp14:anchorId="138731E4" wp14:editId="4376F782">
              <wp:extent cx="5976584" cy="7734300"/>
              <wp:effectExtent l="0" t="0" r="0" b="0"/>
              <wp:docPr id="25" name="Picture 25" descr="Map of LOCATIONS OF THE MAIN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unnels Named.jpg"/>
                      <pic:cNvPicPr/>
                    </pic:nvPicPr>
                    <pic:blipFill>
                      <a:blip r:embed="rId22">
                        <a:extLst>
                          <a:ext uri="{28A0092B-C50C-407E-A947-70E740481C1C}">
                            <a14:useLocalDpi xmlns:a14="http://schemas.microsoft.com/office/drawing/2010/main" val="0"/>
                          </a:ext>
                        </a:extLst>
                      </a:blip>
                      <a:stretch>
                        <a:fillRect/>
                      </a:stretch>
                    </pic:blipFill>
                    <pic:spPr>
                      <a:xfrm>
                        <a:off x="0" y="0"/>
                        <a:ext cx="5982094" cy="7741430"/>
                      </a:xfrm>
                      <a:prstGeom prst="rect">
                        <a:avLst/>
                      </a:prstGeom>
                    </pic:spPr>
                  </pic:pic>
                </a:graphicData>
              </a:graphic>
            </wp:inline>
          </w:drawing>
        </w:r>
      </w:ins>
    </w:p>
    <w:p w14:paraId="0E96C242" w14:textId="1EB917ED" w:rsidR="00A2496E" w:rsidRDefault="00A2496E" w:rsidP="00A2496E">
      <w:pPr>
        <w:pStyle w:val="Caption"/>
        <w:rPr>
          <w:ins w:id="885" w:author="FDEP" w:date="2014-08-27T08:31:00Z"/>
        </w:rPr>
      </w:pPr>
      <w:bookmarkStart w:id="886" w:name="_Ref392160375"/>
      <w:bookmarkStart w:id="887" w:name="_Toc393094957"/>
      <w:bookmarkStart w:id="888" w:name="_Toc396891685"/>
      <w:ins w:id="889" w:author="FDEP" w:date="2014-08-27T08:31:00Z">
        <w:r>
          <w:t xml:space="preserve">Figure </w:t>
        </w:r>
        <w:r w:rsidR="003860F0">
          <w:fldChar w:fldCharType="begin"/>
        </w:r>
        <w:r w:rsidR="003860F0">
          <w:instrText xml:space="preserve"> SEQ Figure \* ARABIC </w:instrText>
        </w:r>
        <w:r w:rsidR="003860F0">
          <w:fldChar w:fldCharType="separate"/>
        </w:r>
        <w:r w:rsidR="008F61E6">
          <w:rPr>
            <w:noProof/>
          </w:rPr>
          <w:t>6</w:t>
        </w:r>
        <w:r w:rsidR="003860F0">
          <w:rPr>
            <w:noProof/>
          </w:rPr>
          <w:fldChar w:fldCharType="end"/>
        </w:r>
        <w:bookmarkEnd w:id="883"/>
        <w:bookmarkEnd w:id="886"/>
        <w:r>
          <w:t xml:space="preserve">: </w:t>
        </w:r>
        <w:r w:rsidR="00356194">
          <w:t xml:space="preserve"> </w:t>
        </w:r>
        <w:r>
          <w:t>Locations of the Main Wakulla Springs Tunnels</w:t>
        </w:r>
        <w:bookmarkEnd w:id="887"/>
        <w:bookmarkEnd w:id="888"/>
      </w:ins>
    </w:p>
    <w:p w14:paraId="48A70BAF" w14:textId="77777777" w:rsidR="00A2496E" w:rsidRPr="00154748" w:rsidRDefault="00A2496E" w:rsidP="00A2496E">
      <w:pPr>
        <w:rPr>
          <w:ins w:id="890" w:author="FDEP" w:date="2014-08-27T08:31:00Z"/>
        </w:rPr>
      </w:pPr>
      <w:ins w:id="891" w:author="FDEP" w:date="2014-08-27T08:31:00Z">
        <w:r>
          <w:rPr>
            <w:noProof/>
          </w:rPr>
          <w:lastRenderedPageBreak/>
          <w:drawing>
            <wp:inline distT="0" distB="0" distL="0" distR="0" wp14:anchorId="72DE72FC" wp14:editId="0C2C5A7C">
              <wp:extent cx="6123570" cy="7924800"/>
              <wp:effectExtent l="0" t="0" r="0" b="0"/>
              <wp:docPr id="26" name="Picture 26" descr="Map of RELATIVE NITRATE CONTRIBUTIONS IN THE MAIN WAKULLA SPRINGS TUNNE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ource Areas + Traces n Conduits.jpg"/>
                      <pic:cNvPicPr/>
                    </pic:nvPicPr>
                    <pic:blipFill>
                      <a:blip r:embed="rId23">
                        <a:extLst>
                          <a:ext uri="{28A0092B-C50C-407E-A947-70E740481C1C}">
                            <a14:useLocalDpi xmlns:a14="http://schemas.microsoft.com/office/drawing/2010/main" val="0"/>
                          </a:ext>
                        </a:extLst>
                      </a:blip>
                      <a:stretch>
                        <a:fillRect/>
                      </a:stretch>
                    </pic:blipFill>
                    <pic:spPr>
                      <a:xfrm>
                        <a:off x="0" y="0"/>
                        <a:ext cx="6128937" cy="7931746"/>
                      </a:xfrm>
                      <a:prstGeom prst="rect">
                        <a:avLst/>
                      </a:prstGeom>
                    </pic:spPr>
                  </pic:pic>
                </a:graphicData>
              </a:graphic>
            </wp:inline>
          </w:drawing>
        </w:r>
      </w:ins>
    </w:p>
    <w:p w14:paraId="4B780AC5" w14:textId="7EF5D424" w:rsidR="00A2496E" w:rsidRDefault="00A2496E" w:rsidP="00A2496E">
      <w:pPr>
        <w:pStyle w:val="Caption"/>
        <w:rPr>
          <w:ins w:id="892" w:author="FDEP" w:date="2014-08-27T08:31:00Z"/>
        </w:rPr>
      </w:pPr>
      <w:bookmarkStart w:id="893" w:name="_Ref370371361"/>
      <w:bookmarkStart w:id="894" w:name="_Toc393094958"/>
      <w:bookmarkStart w:id="895" w:name="_Toc396891686"/>
      <w:ins w:id="896" w:author="FDEP" w:date="2014-08-27T08:31:00Z">
        <w:r>
          <w:t xml:space="preserve">Figure </w:t>
        </w:r>
        <w:r w:rsidR="003860F0">
          <w:fldChar w:fldCharType="begin"/>
        </w:r>
        <w:r w:rsidR="003860F0">
          <w:instrText xml:space="preserve"> SEQ Figure \* ARABIC </w:instrText>
        </w:r>
        <w:r w:rsidR="003860F0">
          <w:fldChar w:fldCharType="separate"/>
        </w:r>
        <w:r w:rsidR="008F61E6">
          <w:rPr>
            <w:noProof/>
          </w:rPr>
          <w:t>7</w:t>
        </w:r>
        <w:r w:rsidR="003860F0">
          <w:rPr>
            <w:noProof/>
          </w:rPr>
          <w:fldChar w:fldCharType="end"/>
        </w:r>
        <w:bookmarkEnd w:id="893"/>
        <w:r w:rsidRPr="00CF1261">
          <w:t>:</w:t>
        </w:r>
        <w:r>
          <w:t xml:space="preserve"> </w:t>
        </w:r>
        <w:r w:rsidRPr="00CF1261">
          <w:t xml:space="preserve"> </w:t>
        </w:r>
        <w:r>
          <w:t>Relative Nitrate Contributions in the Main Wakulla Springs Tunnels</w:t>
        </w:r>
        <w:bookmarkEnd w:id="894"/>
        <w:bookmarkEnd w:id="895"/>
        <w:r>
          <w:t xml:space="preserve"> </w:t>
        </w:r>
      </w:ins>
    </w:p>
    <w:p w14:paraId="584575BB" w14:textId="35672A2B" w:rsidR="00AB5B6C" w:rsidRDefault="00AB5B6C" w:rsidP="00AB5B6C">
      <w:pPr>
        <w:pStyle w:val="BodyText"/>
      </w:pPr>
      <w:r>
        <w:t xml:space="preserve">The SCI evaluation that occurred in 2004 in the Upper Wakulla River </w:t>
      </w:r>
      <w:r w:rsidR="00C2239A">
        <w:t xml:space="preserve">had </w:t>
      </w:r>
      <w:r>
        <w:t xml:space="preserve">score </w:t>
      </w:r>
      <w:r w:rsidR="00C2239A">
        <w:t>that was</w:t>
      </w:r>
      <w:r>
        <w:t xml:space="preserve"> categorized as “very poor.”  In 2007, the SCI score was categorized as “poor.”  While there seems to </w:t>
      </w:r>
      <w:r>
        <w:lastRenderedPageBreak/>
        <w:t>be a slight improving trend in biological conditions, the overall quality is still poor.</w:t>
      </w:r>
      <w:r w:rsidR="00340CFC">
        <w:t xml:space="preserve">  In April 2012, a rapid periphyton survey (RPS) was conducted in the Upper Wakulla River.  This survey found that 75% of the points </w:t>
      </w:r>
      <w:r>
        <w:t>assessed ha</w:t>
      </w:r>
      <w:r w:rsidR="00340CFC">
        <w:t xml:space="preserve">d a rank of greater than four for algal coverage, which </w:t>
      </w:r>
      <w:r>
        <w:t xml:space="preserve">indicates visible filamentous algae.  </w:t>
      </w:r>
      <w:r w:rsidR="00340CFC">
        <w:t>A</w:t>
      </w:r>
      <w:r>
        <w:t xml:space="preserve">dditional samples </w:t>
      </w:r>
      <w:r w:rsidR="00340CFC">
        <w:t>are needed to confirm the results of this survey</w:t>
      </w:r>
      <w:r>
        <w:t>.  There was also a RPS sample from below Highway 98</w:t>
      </w:r>
      <w:r w:rsidR="00660A16">
        <w:t xml:space="preserve">, which was collected on </w:t>
      </w:r>
      <w:r w:rsidR="00813102">
        <w:t>April 2012</w:t>
      </w:r>
      <w:r w:rsidR="00660A16">
        <w:t>; however, this</w:t>
      </w:r>
      <w:r w:rsidR="00813102">
        <w:t xml:space="preserve"> site </w:t>
      </w:r>
      <w:r w:rsidR="00660A16">
        <w:t xml:space="preserve">is located </w:t>
      </w:r>
      <w:r w:rsidR="00813102">
        <w:t xml:space="preserve">in </w:t>
      </w:r>
      <w:r w:rsidR="005E5443">
        <w:t>the extreme downstream portion of the Wakulla River</w:t>
      </w:r>
      <w:r w:rsidR="00660A16">
        <w:t xml:space="preserve">.  The results of this RPS were that </w:t>
      </w:r>
      <w:r>
        <w:t>40</w:t>
      </w:r>
      <w:r w:rsidR="00340CFC">
        <w:t>%</w:t>
      </w:r>
      <w:r>
        <w:t xml:space="preserve"> of </w:t>
      </w:r>
      <w:r w:rsidR="00340CFC">
        <w:t xml:space="preserve">the </w:t>
      </w:r>
      <w:r>
        <w:t>points</w:t>
      </w:r>
      <w:r w:rsidR="00340CFC">
        <w:t xml:space="preserve"> assessed</w:t>
      </w:r>
      <w:r>
        <w:t xml:space="preserve"> had a rank of four or higher</w:t>
      </w:r>
      <w:r w:rsidR="007806D4">
        <w:t>, which indicates visible filamentous algae</w:t>
      </w:r>
      <w:r w:rsidR="00340CFC">
        <w:t xml:space="preserve"> (</w:t>
      </w:r>
      <w:r w:rsidR="00780B4E">
        <w:t>Department</w:t>
      </w:r>
      <w:r w:rsidR="00340CFC">
        <w:t xml:space="preserve"> 2013b).</w:t>
      </w:r>
    </w:p>
    <w:p w14:paraId="7BC274C6" w14:textId="77777777" w:rsidR="00370BA4" w:rsidRDefault="00370BA4" w:rsidP="00AB5B6C">
      <w:pPr>
        <w:pStyle w:val="BodyText"/>
      </w:pPr>
      <w:r>
        <w:t xml:space="preserve">To determine the source of the nitrate loading in the basin, </w:t>
      </w:r>
      <w:r w:rsidRPr="00370BA4">
        <w:t xml:space="preserve">the Department collected data in </w:t>
      </w:r>
      <w:r>
        <w:t xml:space="preserve">March through December </w:t>
      </w:r>
      <w:r w:rsidRPr="00370BA4">
        <w:t xml:space="preserve">2011 from the different tunnels around Wakulla Springs and from the springs themselves.  </w:t>
      </w:r>
      <w:r>
        <w:t>Using information on nitrogen isotopes to correlate to sources, t</w:t>
      </w:r>
      <w:r w:rsidRPr="00370BA4">
        <w:t xml:space="preserve">he </w:t>
      </w:r>
      <w:r>
        <w:t xml:space="preserve">data indicated that </w:t>
      </w:r>
      <w:r w:rsidRPr="00370BA4">
        <w:t>A-K</w:t>
      </w:r>
      <w:r>
        <w:t>-</w:t>
      </w:r>
      <w:r w:rsidRPr="00370BA4">
        <w:t xml:space="preserve"> and K</w:t>
      </w:r>
      <w:r>
        <w:t>-T</w:t>
      </w:r>
      <w:r w:rsidRPr="00370BA4">
        <w:t>unnels in the south and west have a much lower wastewater signature than the B</w:t>
      </w:r>
      <w:r>
        <w:t>-</w:t>
      </w:r>
      <w:r w:rsidRPr="00370BA4">
        <w:t>, C</w:t>
      </w:r>
      <w:r>
        <w:t>-</w:t>
      </w:r>
      <w:r w:rsidRPr="00370BA4">
        <w:t>, and D</w:t>
      </w:r>
      <w:r>
        <w:t>-T</w:t>
      </w:r>
      <w:r w:rsidRPr="00370BA4">
        <w:t>unnels in the north and east.  The springs are also showing a significant wastewater nitrate signature.  The</w:t>
      </w:r>
      <w:r>
        <w:t xml:space="preserve">se </w:t>
      </w:r>
      <w:r w:rsidRPr="00370BA4">
        <w:t xml:space="preserve">data </w:t>
      </w:r>
      <w:r>
        <w:t xml:space="preserve">had a nitrogen isotope signature in the </w:t>
      </w:r>
      <w:r w:rsidRPr="00370BA4">
        <w:t>wastewater/manure signature field</w:t>
      </w:r>
      <w:r w:rsidR="00780B4E">
        <w:t xml:space="preserve"> (Department 2013c)</w:t>
      </w:r>
      <w:r w:rsidRPr="00370BA4">
        <w:t>.</w:t>
      </w:r>
    </w:p>
    <w:p w14:paraId="6E06DB12" w14:textId="77777777" w:rsidR="00370BA4" w:rsidRDefault="00370BA4" w:rsidP="00AB5B6C">
      <w:pPr>
        <w:pStyle w:val="BodyText"/>
      </w:pPr>
      <w:r w:rsidRPr="00370BA4">
        <w:t xml:space="preserve">To determine if the nitrate is coming from humans or livestock, another tracer is needed.  </w:t>
      </w:r>
      <w:r>
        <w:t xml:space="preserve">The Department uses </w:t>
      </w:r>
      <w:r w:rsidRPr="00370BA4">
        <w:t>sucralos</w:t>
      </w:r>
      <w:r>
        <w:t xml:space="preserve">e </w:t>
      </w:r>
      <w:r>
        <w:lastRenderedPageBreak/>
        <w:t xml:space="preserve">as a tracer for human sources.  Sucralose is the </w:t>
      </w:r>
      <w:r w:rsidRPr="00370BA4">
        <w:t>main ingredient in S</w:t>
      </w:r>
      <w:r>
        <w:t>plenda, and s</w:t>
      </w:r>
      <w:r w:rsidRPr="00370BA4">
        <w:t>tudies from around the world have detected sucralose in ground</w:t>
      </w:r>
      <w:r>
        <w:t xml:space="preserve"> </w:t>
      </w:r>
      <w:r w:rsidRPr="00370BA4">
        <w:t xml:space="preserve">water with human wastewater influences.  Sucralose is very stable, passes through the wastewater treatment into the final effluent, and is not affected by chlorination or tertiary-grade treatment.  Sucralose has the added advantage that it is never used in animal feed and is therefore not expected to be present in the byproducts of animal waste.  The median sucralose levels in the tunnels, based on data from 2011-2012, </w:t>
      </w:r>
      <w:r>
        <w:t xml:space="preserve">the A-K- and </w:t>
      </w:r>
      <w:r w:rsidRPr="00370BA4">
        <w:t>K</w:t>
      </w:r>
      <w:r>
        <w:t>-</w:t>
      </w:r>
      <w:r w:rsidRPr="00370BA4">
        <w:t>Tunnel</w:t>
      </w:r>
      <w:r>
        <w:t>s were only slightly above the detection limit, which is 0.</w:t>
      </w:r>
      <w:ins w:id="897" w:author="FDEP" w:date="2014-08-27T08:31:00Z">
        <w:r w:rsidR="00FD6228">
          <w:t>0</w:t>
        </w:r>
        <w:r>
          <w:t>1</w:t>
        </w:r>
      </w:ins>
      <w:del w:id="898" w:author="FDEP" w:date="2014-08-27T08:31:00Z">
        <w:r>
          <w:delText>1</w:delText>
        </w:r>
      </w:del>
      <w:r>
        <w:t xml:space="preserve"> parts per billion (ppb)</w:t>
      </w:r>
      <w:r w:rsidRPr="00370BA4">
        <w:t>.  The</w:t>
      </w:r>
      <w:del w:id="899" w:author="FDEP" w:date="2014-08-27T08:31:00Z">
        <w:r w:rsidRPr="00370BA4">
          <w:delText xml:space="preserve"> and</w:delText>
        </w:r>
      </w:del>
      <w:r w:rsidRPr="00370BA4">
        <w:t xml:space="preserve"> B</w:t>
      </w:r>
      <w:r>
        <w:t>-, C-,</w:t>
      </w:r>
      <w:r w:rsidRPr="00370BA4">
        <w:t xml:space="preserve"> and D</w:t>
      </w:r>
      <w:r>
        <w:t>-</w:t>
      </w:r>
      <w:r w:rsidRPr="00370BA4">
        <w:t>Tunnels had a sucralose concentration</w:t>
      </w:r>
      <w:r>
        <w:t>s between</w:t>
      </w:r>
      <w:r w:rsidRPr="00370BA4">
        <w:t xml:space="preserve"> 0.033 ppb </w:t>
      </w:r>
      <w:r>
        <w:t xml:space="preserve">and 0.035 ppb, </w:t>
      </w:r>
      <w:r w:rsidRPr="00370BA4">
        <w:t>which indicates a human influence coming from the north and east.  This is consistent with findings from other studies</w:t>
      </w:r>
      <w:r>
        <w:t xml:space="preserve"> in the basin </w:t>
      </w:r>
      <w:del w:id="900" w:author="FDEP" w:date="2014-08-27T08:31:00Z">
        <w:r>
          <w:delText>that show that effluent applied at the City of Tallahassee’s SESF travels to the springs</w:delText>
        </w:r>
        <w:r w:rsidR="00780B4E">
          <w:delText xml:space="preserve"> </w:delText>
        </w:r>
      </w:del>
      <w:r w:rsidR="00780B4E">
        <w:t>(Department 2013c)</w:t>
      </w:r>
      <w:r>
        <w:t>.</w:t>
      </w:r>
    </w:p>
    <w:p w14:paraId="180F2738" w14:textId="77777777" w:rsidR="00CC69D1" w:rsidRDefault="00CC69D1" w:rsidP="00CC69D1">
      <w:pPr>
        <w:pStyle w:val="Heading2"/>
      </w:pPr>
      <w:bookmarkStart w:id="901" w:name="_Toc393094904"/>
      <w:bookmarkStart w:id="902" w:name="_Toc396891736"/>
      <w:r>
        <w:t>The Impact of Nitrate on Water Quality and the Biological Community</w:t>
      </w:r>
      <w:bookmarkEnd w:id="901"/>
      <w:bookmarkEnd w:id="902"/>
    </w:p>
    <w:p w14:paraId="1860558E" w14:textId="77777777" w:rsidR="00CC69D1" w:rsidRDefault="00CC69D1" w:rsidP="00CC69D1">
      <w:pPr>
        <w:pStyle w:val="BodyText"/>
      </w:pPr>
      <w:r>
        <w:t xml:space="preserve">It appears that nitrate is the crucial nutrient feeding the growth of algae and hydrilla in the Upper Wakulla Springs and Wakulla River.  Nitrate is a common form of combined nitrogen in most natural surface freshwaters and some ground water in Florida.  Nitrate occurs naturally but is also produced by human activities.  Most plants cannot directly use nitrogen in its molecular form, but instead use nitrogen in the form of either nitrate or ammonium.  The primary natural sources of nitrate </w:t>
      </w:r>
      <w:r>
        <w:lastRenderedPageBreak/>
        <w:t>on the earth’s surface include volcanic activity, lightning, and biological fixation.  In biological fixation, molecular nitrogen is fixed by a special bacterium associated with certain plants, most notably legumes, sugarcane, and some ferns, and may be further oxidized to nitrate by other bacteria.  Nitrate is also produced from the breakdown of animal manure and dead plants</w:t>
      </w:r>
      <w:ins w:id="903" w:author="FDEP" w:date="2014-08-27T08:31:00Z">
        <w:r w:rsidR="00597D16">
          <w:t xml:space="preserve"> (Peer Review Committee 2005)</w:t>
        </w:r>
        <w:r>
          <w:t>.</w:t>
        </w:r>
      </w:ins>
      <w:del w:id="904" w:author="FDEP" w:date="2014-08-27T08:31:00Z">
        <w:r>
          <w:delText>.</w:delText>
        </w:r>
      </w:del>
    </w:p>
    <w:p w14:paraId="42BEE3A1" w14:textId="77777777" w:rsidR="00CC69D1" w:rsidRDefault="00CC69D1" w:rsidP="00CC69D1">
      <w:pPr>
        <w:pStyle w:val="BodyText"/>
      </w:pPr>
      <w:r>
        <w:t xml:space="preserve">Human activities are greatly increasing the amount of nitrogen cycling between the living world and the soil, water, and atmosphere.  In fact, humans have already doubled the rate of nitrogen entering the land-based nitrogen cycle, and that rate is continuing to climb.  Elevated concentrations of nitrate in ground water commonly result from agricultural and urban land use practices in ground water recharge areas.  The proximity of these areas to points of discharge (i.e., springs) can result in elevated nitrate levels in surface waters.  Nitrate ions are mobile in ground water and surface water.  There are essentially no solubility constraints on the amounts found in ground water because the nitrate ion does not sorb to soils or rock, and thus nitrate can move freely through the soil and the ground water system.  In surface waters, nitrate acts as a fertilizer for aquatic plants.  Nitrate levels much less than 1 mg/L can cause a significant shift in the balance of springs’ ecological communities.  With an overly abundant supply of nutrients, aquatic plants and algae grow rapidly, filling the water with thick </w:t>
      </w:r>
      <w:r>
        <w:lastRenderedPageBreak/>
        <w:t>masses of green vegetation.  Oxygen in the water is used up, leading to negative impacts to the aquatic community</w:t>
      </w:r>
      <w:ins w:id="905" w:author="FDEP" w:date="2014-08-27T08:31:00Z">
        <w:r w:rsidR="00597D16">
          <w:t xml:space="preserve"> (Peer Review Committee 2005)</w:t>
        </w:r>
        <w:r>
          <w:t>.</w:t>
        </w:r>
      </w:ins>
      <w:del w:id="906" w:author="FDEP" w:date="2014-08-27T08:31:00Z">
        <w:r>
          <w:delText>.</w:delText>
        </w:r>
      </w:del>
      <w:r>
        <w:t xml:space="preserve"> </w:t>
      </w:r>
    </w:p>
    <w:p w14:paraId="302F766C" w14:textId="77777777" w:rsidR="00CC69D1" w:rsidRDefault="00CC69D1" w:rsidP="00CC69D1">
      <w:pPr>
        <w:pStyle w:val="BodyText"/>
      </w:pPr>
      <w:del w:id="907" w:author="FDEP" w:date="2014-08-27T08:31:00Z">
        <w:r>
          <w:delText xml:space="preserve">Nitrate does not naturally occur in Florida’s ground water at concentrations higher than 0.1 mg/L.  </w:delText>
        </w:r>
      </w:del>
      <w:r>
        <w:t xml:space="preserve">Increasing nitrate levels in the Floridan aquifer in the Woodville Karst Plain in Leon and Wakulla Counties, as well as in water emanating from Wakulla Springs, are a significant ecological concern.  Because a spring is a discharge point, the quality of spring water can be considered characteristic of a large cross-section of the aquifer.  An increase in nitrate concentration in Wakulla Springs can be interpreted either as a widespread increase in nitrate concentration in the ground water from a large area of the aquifer (resulting, for example, from septic </w:t>
      </w:r>
      <w:ins w:id="908" w:author="FDEP" w:date="2014-08-27T08:31:00Z">
        <w:r w:rsidR="004C3F76">
          <w:t>systems</w:t>
        </w:r>
      </w:ins>
      <w:del w:id="909" w:author="FDEP" w:date="2014-08-27T08:31:00Z">
        <w:r>
          <w:delText>tanks</w:delText>
        </w:r>
      </w:del>
      <w:r>
        <w:t xml:space="preserve">) or as a significant increase in one or a few specific inputs (such as a WWTF).  Nitrate sources for Wakulla Springs appear to be a combination of both types.  </w:t>
      </w:r>
      <w:r w:rsidR="002255D7">
        <w:fldChar w:fldCharType="begin"/>
      </w:r>
      <w:r w:rsidR="002255D7">
        <w:instrText xml:space="preserve"> REF _Ref364758868 \h  \* MERGEFORMAT </w:instrText>
      </w:r>
      <w:r w:rsidR="002255D7">
        <w:fldChar w:fldCharType="separate"/>
      </w:r>
      <w:r w:rsidR="00565B74" w:rsidRPr="00565B74">
        <w:rPr>
          <w:b/>
        </w:rPr>
        <w:t>Figure 8</w:t>
      </w:r>
      <w:r w:rsidR="002255D7">
        <w:fldChar w:fldCharType="end"/>
      </w:r>
      <w:r>
        <w:t xml:space="preserve"> illustrates the sources, reservoirs, and pathways of nitrogen in the unconfined portion of the Wakulla springshed</w:t>
      </w:r>
      <w:r w:rsidR="00AA0BDF">
        <w:t>.</w:t>
      </w:r>
      <w:r>
        <w:t xml:space="preserve"> </w:t>
      </w:r>
      <w:r w:rsidR="00AA0BDF">
        <w:t xml:space="preserve"> Under a </w:t>
      </w:r>
      <w:r>
        <w:t>thin veneer of sand, is a limestone matrix, the voids of which are saturated with ground</w:t>
      </w:r>
      <w:r w:rsidR="00AA0BDF">
        <w:t xml:space="preserve"> </w:t>
      </w:r>
      <w:r>
        <w:t xml:space="preserve">water below the water table. </w:t>
      </w:r>
      <w:r w:rsidR="00AA0BDF">
        <w:t xml:space="preserve"> </w:t>
      </w:r>
      <w:r>
        <w:t xml:space="preserve">The horizontal striping indicates the water-filled conduit that conveys water and pollutants to Wakulla Springs. </w:t>
      </w:r>
      <w:r w:rsidR="00AA0BDF">
        <w:t xml:space="preserve"> </w:t>
      </w:r>
      <w:r>
        <w:t xml:space="preserve">The large checkered arrow denotes stormwater and sinking streams. </w:t>
      </w:r>
      <w:r w:rsidR="00AA0BDF">
        <w:t xml:space="preserve"> </w:t>
      </w:r>
      <w:r>
        <w:t xml:space="preserve">Inputs of nitrate consist of atmospheric deposition, fertilizers, </w:t>
      </w:r>
      <w:r>
        <w:lastRenderedPageBreak/>
        <w:t xml:space="preserve">septic systems, land spraying, and residuals. </w:t>
      </w:r>
      <w:r w:rsidR="00AA0BDF">
        <w:t xml:space="preserve"> </w:t>
      </w:r>
      <w:r>
        <w:t xml:space="preserve">Reservoirs consist of soils, vegetation, and livestock. </w:t>
      </w:r>
      <w:r w:rsidR="00AA0BDF">
        <w:t xml:space="preserve"> </w:t>
      </w:r>
      <w:r>
        <w:t xml:space="preserve">Sinks of nitrogen (not illustrated) include the harvesting and decay of vegetation and removal of livestock. </w:t>
      </w:r>
      <w:r w:rsidR="00AA0BDF">
        <w:t xml:space="preserve"> </w:t>
      </w:r>
      <w:r>
        <w:t xml:space="preserve">The nitrogen that enters </w:t>
      </w:r>
      <w:ins w:id="910" w:author="FDEP" w:date="2014-08-27T08:31:00Z">
        <w:r>
          <w:t>ground</w:t>
        </w:r>
        <w:r w:rsidR="008574E5">
          <w:t xml:space="preserve"> </w:t>
        </w:r>
        <w:r>
          <w:t>water</w:t>
        </w:r>
      </w:ins>
      <w:del w:id="911" w:author="FDEP" w:date="2014-08-27T08:31:00Z">
        <w:r>
          <w:delText>groundwater</w:delText>
        </w:r>
      </w:del>
      <w:r>
        <w:t xml:space="preserve"> finds its way to Wakulla Springs (</w:t>
      </w:r>
      <w:r w:rsidR="00AA0BDF">
        <w:t>Peer Review Committee</w:t>
      </w:r>
      <w:r>
        <w:t xml:space="preserve"> 2005).</w:t>
      </w:r>
    </w:p>
    <w:p w14:paraId="27DEEC65" w14:textId="77777777" w:rsidR="00AA0BDF" w:rsidRDefault="00AA0BDF" w:rsidP="00AA0BDF">
      <w:pPr>
        <w:jc w:val="center"/>
      </w:pPr>
      <w:r w:rsidRPr="00AA0BDF">
        <w:rPr>
          <w:noProof/>
        </w:rPr>
        <w:drawing>
          <wp:inline distT="0" distB="0" distL="0" distR="0" wp14:anchorId="110662F9" wp14:editId="1FA544A9">
            <wp:extent cx="6172200" cy="2827420"/>
            <wp:effectExtent l="0" t="0" r="0" b="0"/>
            <wp:docPr id="11" name="Picture 11" descr="SCHEMATIC OF SOURCES, RESERVOIRS, AND PATHWAYS OF NITROGEN IN THE UNCONFINED PORTION OF THE WAKULLA SPRING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72200" cy="2827420"/>
                    </a:xfrm>
                    <a:prstGeom prst="rect">
                      <a:avLst/>
                    </a:prstGeom>
                    <a:noFill/>
                  </pic:spPr>
                </pic:pic>
              </a:graphicData>
            </a:graphic>
          </wp:inline>
        </w:drawing>
      </w:r>
    </w:p>
    <w:p w14:paraId="2E1FAC65" w14:textId="07563C65" w:rsidR="00AA0BDF" w:rsidRPr="00CC69D1" w:rsidRDefault="00AA0BDF" w:rsidP="00AA0BDF">
      <w:pPr>
        <w:pStyle w:val="Caption"/>
      </w:pPr>
      <w:bookmarkStart w:id="912" w:name="_Ref364758868"/>
      <w:bookmarkStart w:id="913" w:name="_Toc393094959"/>
      <w:bookmarkStart w:id="914" w:name="_Toc396891687"/>
      <w:r>
        <w:t xml:space="preserve">Figure </w:t>
      </w:r>
      <w:r w:rsidR="00816190">
        <w:fldChar w:fldCharType="begin"/>
      </w:r>
      <w:r w:rsidR="00816190">
        <w:instrText xml:space="preserve"> SEQ Figure \* ARABIC </w:instrText>
      </w:r>
      <w:r w:rsidR="00816190">
        <w:fldChar w:fldCharType="separate"/>
      </w:r>
      <w:r w:rsidR="00565B74">
        <w:rPr>
          <w:noProof/>
        </w:rPr>
        <w:t>8</w:t>
      </w:r>
      <w:r w:rsidR="00816190">
        <w:rPr>
          <w:noProof/>
        </w:rPr>
        <w:fldChar w:fldCharType="end"/>
      </w:r>
      <w:bookmarkEnd w:id="912"/>
      <w:r>
        <w:t>: Schematic of Sources, Reservoirs, and Pathways of Nitrogen in the Unconfined Portion of the Wakulla Springshed</w:t>
      </w:r>
      <w:bookmarkEnd w:id="913"/>
      <w:bookmarkEnd w:id="914"/>
    </w:p>
    <w:p w14:paraId="10256008" w14:textId="77777777" w:rsidR="00B9649F" w:rsidRDefault="000045C6">
      <w:pPr>
        <w:pStyle w:val="Heading1"/>
      </w:pPr>
      <w:r>
        <w:br w:type="page"/>
      </w:r>
      <w:bookmarkStart w:id="915" w:name="_Toc393094905"/>
      <w:bookmarkStart w:id="916" w:name="_Toc396891737"/>
      <w:bookmarkStart w:id="917" w:name="_Toc233365040"/>
      <w:bookmarkStart w:id="918" w:name="_Toc233365287"/>
      <w:bookmarkStart w:id="919" w:name="_Toc233365527"/>
      <w:r>
        <w:lastRenderedPageBreak/>
        <w:t>:</w:t>
      </w:r>
      <w:r w:rsidR="000F1012">
        <w:t xml:space="preserve"> </w:t>
      </w:r>
      <w:r w:rsidR="00757DB4">
        <w:t xml:space="preserve"> </w:t>
      </w:r>
      <w:r w:rsidR="008E14A2">
        <w:t xml:space="preserve">Pollutant Sources </w:t>
      </w:r>
      <w:r w:rsidR="00757DB4">
        <w:t>a</w:t>
      </w:r>
      <w:r w:rsidR="008E14A2">
        <w:t>nd Anticipated Outcomes</w:t>
      </w:r>
      <w:bookmarkEnd w:id="915"/>
      <w:bookmarkEnd w:id="916"/>
    </w:p>
    <w:p w14:paraId="04E1D55F" w14:textId="77777777" w:rsidR="008E14A2" w:rsidRDefault="0040232D" w:rsidP="0040232D">
      <w:pPr>
        <w:pStyle w:val="Heading2"/>
      </w:pPr>
      <w:bookmarkStart w:id="920" w:name="_Ref358208428"/>
      <w:bookmarkStart w:id="921" w:name="_Toc393094906"/>
      <w:bookmarkStart w:id="922" w:name="_Toc396891738"/>
      <w:r>
        <w:t xml:space="preserve">Summary of Sources in the </w:t>
      </w:r>
      <w:r w:rsidR="004D55E6">
        <w:t>Basin</w:t>
      </w:r>
      <w:bookmarkEnd w:id="920"/>
      <w:bookmarkEnd w:id="921"/>
      <w:bookmarkEnd w:id="922"/>
    </w:p>
    <w:p w14:paraId="66C35568" w14:textId="2D972935" w:rsidR="00BC22F8" w:rsidRDefault="00BA7254">
      <w:pPr>
        <w:pStyle w:val="BodyText"/>
      </w:pPr>
      <w:r w:rsidRPr="00480302">
        <w:t xml:space="preserve">The TMDL includes estimates of </w:t>
      </w:r>
      <w:r w:rsidR="00B53465" w:rsidRPr="00480302">
        <w:t>nitrate</w:t>
      </w:r>
      <w:r w:rsidRPr="00480302">
        <w:t xml:space="preserve"> loading in the </w:t>
      </w:r>
      <w:r w:rsidR="00B53465" w:rsidRPr="00480302">
        <w:t>Upper Wakulla River and Wakulla Springs</w:t>
      </w:r>
      <w:r w:rsidRPr="00480302">
        <w:t xml:space="preserve"> Basin from </w:t>
      </w:r>
      <w:r w:rsidR="00BF4368">
        <w:t>WWTFs</w:t>
      </w:r>
      <w:r w:rsidR="00B53465" w:rsidRPr="00480302">
        <w:t xml:space="preserve">, </w:t>
      </w:r>
      <w:r w:rsidR="00480302" w:rsidRPr="00480302">
        <w:t xml:space="preserve">OSTDS, </w:t>
      </w:r>
      <w:r w:rsidR="00983384">
        <w:t xml:space="preserve">fertilizer, livestock, </w:t>
      </w:r>
      <w:r w:rsidR="00983384" w:rsidRPr="00480302">
        <w:t>atmospheric deposition, sinking streams</w:t>
      </w:r>
      <w:r w:rsidR="00983384">
        <w:t xml:space="preserve">, and </w:t>
      </w:r>
      <w:r w:rsidR="00480302" w:rsidRPr="00480302">
        <w:t>stormwater</w:t>
      </w:r>
      <w:r w:rsidR="000E3AF4" w:rsidRPr="00480302">
        <w:t xml:space="preserve">.  </w:t>
      </w:r>
      <w:r w:rsidR="00B53465" w:rsidRPr="00480302">
        <w:t xml:space="preserve">Atmospheric deposition is considered a </w:t>
      </w:r>
      <w:ins w:id="923" w:author="FDEP" w:date="2014-08-27T08:31:00Z">
        <w:r w:rsidR="00603100">
          <w:t>mostly</w:t>
        </w:r>
      </w:ins>
      <w:del w:id="924" w:author="FDEP" w:date="2014-08-27T08:31:00Z">
        <w:r w:rsidR="00B53465" w:rsidRPr="00480302">
          <w:delText>background,</w:delText>
        </w:r>
      </w:del>
      <w:r w:rsidR="00B53465" w:rsidRPr="00480302">
        <w:t xml:space="preserve"> uncontrollable source</w:t>
      </w:r>
      <w:r w:rsidR="00480302" w:rsidRPr="00480302">
        <w:t xml:space="preserve">; therefore, </w:t>
      </w:r>
      <w:r w:rsidR="00B53465" w:rsidRPr="00480302">
        <w:t xml:space="preserve">the TMDL did not require reductions from this source.  The contributions from sinking streams, including Munson Slough, Fisher Creek, Black Creek, and Lost Creek, were minimal and thought to be temporary in response to large rainfall events (Chelette et al. 2002).  </w:t>
      </w:r>
      <w:r w:rsidR="00480302" w:rsidRPr="00480302">
        <w:t xml:space="preserve">Therefore, the BMAP focuses on addressing nitrate loading from </w:t>
      </w:r>
      <w:r w:rsidR="00BF4368">
        <w:t>WWTFs</w:t>
      </w:r>
      <w:r w:rsidR="00480302" w:rsidRPr="00480302">
        <w:t>, OSTDS,</w:t>
      </w:r>
      <w:r w:rsidR="00983384">
        <w:t xml:space="preserve"> fertilizer, livestock, and stormwater</w:t>
      </w:r>
      <w:r w:rsidR="00480302" w:rsidRPr="00480302">
        <w:t xml:space="preserve">.  </w:t>
      </w:r>
      <w:r w:rsidR="000E3AF4" w:rsidRPr="00480302">
        <w:t>Additional details about the sources included in this BMAP are provided in the subsections below.</w:t>
      </w:r>
    </w:p>
    <w:p w14:paraId="6EB063F3" w14:textId="64522668" w:rsidR="002779F6" w:rsidRDefault="00BF4368" w:rsidP="0040232D">
      <w:pPr>
        <w:pStyle w:val="Heading3"/>
      </w:pPr>
      <w:bookmarkStart w:id="925" w:name="_Toc346023227"/>
      <w:bookmarkStart w:id="926" w:name="_Toc346024278"/>
      <w:bookmarkStart w:id="927" w:name="_Toc346024622"/>
      <w:bookmarkStart w:id="928" w:name="_Toc346720004"/>
      <w:bookmarkStart w:id="929" w:name="_Toc346723077"/>
      <w:bookmarkStart w:id="930" w:name="_Toc346723414"/>
      <w:bookmarkStart w:id="931" w:name="_Ref358208198"/>
      <w:bookmarkStart w:id="932" w:name="_Toc393094907"/>
      <w:bookmarkStart w:id="933" w:name="_Toc396891739"/>
      <w:bookmarkEnd w:id="925"/>
      <w:bookmarkEnd w:id="926"/>
      <w:bookmarkEnd w:id="927"/>
      <w:bookmarkEnd w:id="928"/>
      <w:bookmarkEnd w:id="929"/>
      <w:bookmarkEnd w:id="930"/>
      <w:r>
        <w:t>WWTFs</w:t>
      </w:r>
      <w:bookmarkEnd w:id="931"/>
      <w:bookmarkEnd w:id="932"/>
      <w:bookmarkEnd w:id="933"/>
    </w:p>
    <w:p w14:paraId="759154CD" w14:textId="77777777" w:rsidR="00154748" w:rsidRDefault="00154748" w:rsidP="00154748">
      <w:pPr>
        <w:pStyle w:val="BodyText"/>
      </w:pPr>
      <w:r w:rsidRPr="00CC49A8">
        <w:t xml:space="preserve">During the </w:t>
      </w:r>
      <w:r>
        <w:t xml:space="preserve">TMDL period, the largest WWTF load was the City of Tallahassee’s </w:t>
      </w:r>
      <w:r w:rsidRPr="00AB6948">
        <w:rPr>
          <w:szCs w:val="24"/>
        </w:rPr>
        <w:t>T.P. Smith Water Recla</w:t>
      </w:r>
      <w:r>
        <w:rPr>
          <w:szCs w:val="24"/>
        </w:rPr>
        <w:t>mation Facility and spray field</w:t>
      </w:r>
      <w:r>
        <w:t xml:space="preserve">, which are located within PFA1.  In November 2012, the City of Tallahassee completed an upgrade to the WWTF, which resulted in large reductions of </w:t>
      </w:r>
      <w:del w:id="934" w:author="FDEP" w:date="2014-08-27T08:31:00Z">
        <w:r>
          <w:delText>total nitrogen (</w:delText>
        </w:r>
      </w:del>
      <w:r>
        <w:t>TN</w:t>
      </w:r>
      <w:del w:id="935" w:author="FDEP" w:date="2014-08-27T08:31:00Z">
        <w:r>
          <w:delText>)</w:delText>
        </w:r>
      </w:del>
      <w:r>
        <w:t xml:space="preserve"> from the effluent applied to the land’s surface at the spray field (refer to </w:t>
      </w:r>
      <w:r w:rsidRPr="00FD3831">
        <w:rPr>
          <w:b/>
        </w:rPr>
        <w:lastRenderedPageBreak/>
        <w:t xml:space="preserve">Section </w:t>
      </w:r>
      <w:r>
        <w:fldChar w:fldCharType="begin"/>
      </w:r>
      <w:r>
        <w:rPr>
          <w:b/>
        </w:rPr>
        <w:instrText xml:space="preserve"> REF _Ref363653377 \r \h </w:instrText>
      </w:r>
      <w:r>
        <w:fldChar w:fldCharType="separate"/>
      </w:r>
      <w:r w:rsidR="00966483">
        <w:rPr>
          <w:b/>
        </w:rPr>
        <w:t>4.1.1</w:t>
      </w:r>
      <w:r>
        <w:fldChar w:fldCharType="end"/>
      </w:r>
      <w:r>
        <w:t xml:space="preserve"> for additional details).  In addition, the city removed biosolids application in the basin (see </w:t>
      </w:r>
      <w:r w:rsidRPr="00FD3831">
        <w:rPr>
          <w:b/>
        </w:rPr>
        <w:t xml:space="preserve">Section </w:t>
      </w:r>
      <w:r>
        <w:fldChar w:fldCharType="begin"/>
      </w:r>
      <w:r>
        <w:rPr>
          <w:b/>
        </w:rPr>
        <w:instrText xml:space="preserve"> REF _Ref363653383 \r \h </w:instrText>
      </w:r>
      <w:r>
        <w:fldChar w:fldCharType="separate"/>
      </w:r>
      <w:r w:rsidR="00966483">
        <w:rPr>
          <w:b/>
        </w:rPr>
        <w:t>4.1.1</w:t>
      </w:r>
      <w:r>
        <w:fldChar w:fldCharType="end"/>
      </w:r>
      <w:r w:rsidRPr="00FD3831">
        <w:t>), which further re</w:t>
      </w:r>
      <w:r>
        <w:t>duced the impacts of the WWTF in the basin.</w:t>
      </w:r>
    </w:p>
    <w:p w14:paraId="3E21230A" w14:textId="04EE4CB6" w:rsidR="00154748" w:rsidRDefault="007B569B" w:rsidP="00154748">
      <w:pPr>
        <w:pStyle w:val="BodyText"/>
      </w:pPr>
      <w:ins w:id="936" w:author="FDEP" w:date="2014-08-27T08:31:00Z">
        <w:r>
          <w:t>Also, l</w:t>
        </w:r>
        <w:r w:rsidR="00154748">
          <w:t>ocated</w:t>
        </w:r>
      </w:ins>
      <w:del w:id="937" w:author="FDEP" w:date="2014-08-27T08:31:00Z">
        <w:r w:rsidR="00154748">
          <w:delText>Located</w:delText>
        </w:r>
      </w:del>
      <w:r w:rsidR="00154748">
        <w:t xml:space="preserve"> within </w:t>
      </w:r>
      <w:ins w:id="938" w:author="FDEP" w:date="2014-08-27T08:31:00Z">
        <w:r w:rsidR="00154748">
          <w:t>PFA</w:t>
        </w:r>
        <w:r w:rsidR="00CA7287">
          <w:t>1</w:t>
        </w:r>
      </w:ins>
      <w:del w:id="939" w:author="FDEP" w:date="2014-08-27T08:31:00Z">
        <w:r w:rsidR="00154748">
          <w:delText>the PFAs</w:delText>
        </w:r>
      </w:del>
      <w:r w:rsidR="00154748">
        <w:t xml:space="preserve"> are four, smaller WWTFs</w:t>
      </w:r>
      <w:ins w:id="940" w:author="FDEP" w:date="2014-08-27T08:31:00Z">
        <w:r>
          <w:t xml:space="preserve"> (</w:t>
        </w:r>
        <w:r w:rsidRPr="00B84FD8">
          <w:rPr>
            <w:b/>
          </w:rPr>
          <w:fldChar w:fldCharType="begin"/>
        </w:r>
        <w:r w:rsidRPr="00B84FD8">
          <w:rPr>
            <w:b/>
          </w:rPr>
          <w:instrText xml:space="preserve"> REF _Ref370291544 \h </w:instrText>
        </w:r>
        <w:r>
          <w:rPr>
            <w:b/>
          </w:rPr>
          <w:instrText xml:space="preserve"> \* MERGEFORMAT </w:instrText>
        </w:r>
      </w:ins>
      <w:r w:rsidRPr="00B84FD8">
        <w:rPr>
          <w:b/>
        </w:rPr>
      </w:r>
      <w:ins w:id="941" w:author="FDEP" w:date="2014-08-27T08:31:00Z">
        <w:r w:rsidRPr="00B84FD8">
          <w:rPr>
            <w:b/>
          </w:rPr>
          <w:fldChar w:fldCharType="separate"/>
        </w:r>
        <w:r w:rsidR="00AA610E" w:rsidRPr="00356194">
          <w:rPr>
            <w:b/>
          </w:rPr>
          <w:t xml:space="preserve">Table </w:t>
        </w:r>
        <w:r w:rsidR="00AA610E" w:rsidRPr="00356194">
          <w:rPr>
            <w:b/>
            <w:noProof/>
          </w:rPr>
          <w:t>9</w:t>
        </w:r>
        <w:r w:rsidRPr="00B84FD8">
          <w:rPr>
            <w:b/>
          </w:rPr>
          <w:fldChar w:fldCharType="end"/>
        </w:r>
      </w:ins>
      <w:del w:id="942" w:author="FDEP" w:date="2014-08-27T08:31:00Z">
        <w:r w:rsidR="00154748">
          <w:delText>.  The Department reviewed the permits for these facilities</w:delText>
        </w:r>
      </w:del>
      <w:r w:rsidR="00154748">
        <w:rPr>
          <w:b/>
          <w:rPrChange w:id="943" w:author="FDEP" w:date="2014-08-27T08:31:00Z">
            <w:rPr/>
          </w:rPrChange>
        </w:rPr>
        <w:t xml:space="preserve"> </w:t>
      </w:r>
      <w:r w:rsidR="00154748">
        <w:t>and</w:t>
      </w:r>
      <w:r w:rsidR="00154748">
        <w:rPr>
          <w:b/>
          <w:rPrChange w:id="944" w:author="FDEP" w:date="2014-08-27T08:31:00Z">
            <w:rPr/>
          </w:rPrChange>
        </w:rPr>
        <w:t xml:space="preserve"> </w:t>
      </w:r>
      <w:ins w:id="945" w:author="FDEP" w:date="2014-08-27T08:31:00Z">
        <w:r w:rsidR="008F61E6" w:rsidRPr="008F61E6">
          <w:rPr>
            <w:b/>
          </w:rPr>
          <w:fldChar w:fldCharType="begin"/>
        </w:r>
        <w:r w:rsidR="008F61E6" w:rsidRPr="008F61E6">
          <w:rPr>
            <w:b/>
          </w:rPr>
          <w:instrText xml:space="preserve"> REF _Ref392160485 \h  \* MERGEFORMAT </w:instrText>
        </w:r>
      </w:ins>
      <w:r w:rsidR="008F61E6" w:rsidRPr="008F61E6">
        <w:rPr>
          <w:b/>
        </w:rPr>
      </w:r>
      <w:ins w:id="946" w:author="FDEP" w:date="2014-08-27T08:31:00Z">
        <w:r w:rsidR="008F61E6" w:rsidRPr="008F61E6">
          <w:rPr>
            <w:b/>
          </w:rPr>
          <w:fldChar w:fldCharType="separate"/>
        </w:r>
        <w:r w:rsidR="008F61E6" w:rsidRPr="008F61E6">
          <w:rPr>
            <w:b/>
          </w:rPr>
          <w:t xml:space="preserve">Figure </w:t>
        </w:r>
        <w:r w:rsidR="008F61E6" w:rsidRPr="008F61E6">
          <w:rPr>
            <w:b/>
            <w:noProof/>
          </w:rPr>
          <w:t>9</w:t>
        </w:r>
        <w:r w:rsidR="008F61E6" w:rsidRPr="008F61E6">
          <w:rPr>
            <w:b/>
          </w:rPr>
          <w:fldChar w:fldCharType="end"/>
        </w:r>
        <w:r>
          <w:t>)</w:t>
        </w:r>
        <w:r w:rsidR="00154748">
          <w:t>.</w:t>
        </w:r>
      </w:ins>
      <w:del w:id="947" w:author="FDEP" w:date="2014-08-27T08:31:00Z">
        <w:r w:rsidR="00154748">
          <w:delText>three of them had very small discharges and low TN concentrations.  The largest of these smaller capacity plants, which is within PFA1, is Winco Utilities, Inc. (Department permit number FLA016544) located in Wakulla County.  This plant has a permitted discharge of 0.495 million gallons per day, with the effluent land applied to a spray field.</w:delText>
        </w:r>
      </w:del>
      <w:r w:rsidR="00154748">
        <w:t xml:space="preserve">  During the first BMAP iteration, the Department will work with existing WWTFs in </w:t>
      </w:r>
      <w:ins w:id="948" w:author="FDEP" w:date="2014-08-27T08:31:00Z">
        <w:r w:rsidR="00154748">
          <w:t>PFA</w:t>
        </w:r>
        <w:r w:rsidR="00CA7287">
          <w:t>1</w:t>
        </w:r>
      </w:ins>
      <w:del w:id="949" w:author="FDEP" w:date="2014-08-27T08:31:00Z">
        <w:r w:rsidR="00154748">
          <w:delText>the PFAs</w:delText>
        </w:r>
      </w:del>
      <w:r w:rsidR="00154748">
        <w:t xml:space="preserve"> to determine if any reductions are </w:t>
      </w:r>
      <w:ins w:id="950" w:author="FDEP" w:date="2014-08-27T08:31:00Z">
        <w:r w:rsidR="004C3F76">
          <w:t>required</w:t>
        </w:r>
      </w:ins>
      <w:del w:id="951" w:author="FDEP" w:date="2014-08-27T08:31:00Z">
        <w:r w:rsidR="00154748">
          <w:delText>needed</w:delText>
        </w:r>
      </w:del>
      <w:r w:rsidR="00154748">
        <w:t xml:space="preserve"> to help address the Upper Wakulla River impairment (refer to </w:t>
      </w:r>
      <w:r w:rsidR="00154748" w:rsidRPr="0080272D">
        <w:rPr>
          <w:b/>
        </w:rPr>
        <w:t xml:space="preserve">Section </w:t>
      </w:r>
      <w:r w:rsidR="00154748">
        <w:rPr>
          <w:b/>
        </w:rPr>
        <w:fldChar w:fldCharType="begin"/>
      </w:r>
      <w:r w:rsidR="00154748">
        <w:rPr>
          <w:b/>
        </w:rPr>
        <w:instrText xml:space="preserve"> REF _Ref363653104 \r \h </w:instrText>
      </w:r>
      <w:r w:rsidR="00154748">
        <w:rPr>
          <w:b/>
        </w:rPr>
      </w:r>
      <w:r w:rsidR="00154748">
        <w:rPr>
          <w:b/>
        </w:rPr>
        <w:fldChar w:fldCharType="separate"/>
      </w:r>
      <w:r w:rsidR="00966483">
        <w:rPr>
          <w:b/>
        </w:rPr>
        <w:t>4.1.1</w:t>
      </w:r>
      <w:r w:rsidR="00154748">
        <w:rPr>
          <w:b/>
        </w:rPr>
        <w:fldChar w:fldCharType="end"/>
      </w:r>
      <w:r w:rsidR="00154748">
        <w:rPr>
          <w:b/>
        </w:rPr>
        <w:t xml:space="preserve"> </w:t>
      </w:r>
      <w:r w:rsidR="00154748">
        <w:t>for more details).</w:t>
      </w:r>
    </w:p>
    <w:p w14:paraId="71B228A1" w14:textId="235FF381" w:rsidR="00A3626B" w:rsidRDefault="00A3626B" w:rsidP="00B84FD8">
      <w:pPr>
        <w:pStyle w:val="Tableheading"/>
        <w:rPr>
          <w:ins w:id="952" w:author="FDEP" w:date="2014-08-27T08:31:00Z"/>
        </w:rPr>
      </w:pPr>
      <w:bookmarkStart w:id="953" w:name="_Ref370291544"/>
      <w:bookmarkStart w:id="954" w:name="_Toc393094976"/>
      <w:bookmarkStart w:id="955" w:name="_Toc396891650"/>
      <w:ins w:id="956" w:author="FDEP" w:date="2014-08-27T08:31:00Z">
        <w:r>
          <w:t xml:space="preserve">Table </w:t>
        </w:r>
        <w:r w:rsidR="003860F0">
          <w:fldChar w:fldCharType="begin"/>
        </w:r>
        <w:r w:rsidR="003860F0">
          <w:instrText xml:space="preserve"> SEQ Table \* ARABIC </w:instrText>
        </w:r>
        <w:r w:rsidR="003860F0">
          <w:fldChar w:fldCharType="separate"/>
        </w:r>
        <w:r w:rsidR="00AA610E">
          <w:rPr>
            <w:noProof/>
          </w:rPr>
          <w:t>9</w:t>
        </w:r>
        <w:r w:rsidR="003860F0">
          <w:rPr>
            <w:noProof/>
          </w:rPr>
          <w:fldChar w:fldCharType="end"/>
        </w:r>
        <w:bookmarkEnd w:id="953"/>
        <w:r>
          <w:t xml:space="preserve">: </w:t>
        </w:r>
        <w:r w:rsidR="00356194">
          <w:t xml:space="preserve"> </w:t>
        </w:r>
        <w:r>
          <w:t>Wastewater Treatment Facilities in PFA</w:t>
        </w:r>
        <w:r w:rsidR="0046136A">
          <w:t>1</w:t>
        </w:r>
        <w:bookmarkEnd w:id="954"/>
        <w:bookmarkEnd w:id="955"/>
      </w:ins>
    </w:p>
    <w:tbl>
      <w:tblPr>
        <w:tblW w:w="950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3438"/>
        <w:gridCol w:w="1577"/>
        <w:gridCol w:w="2383"/>
        <w:gridCol w:w="2106"/>
      </w:tblGrid>
      <w:tr w:rsidR="00CA7287" w:rsidRPr="006C3D2B" w14:paraId="79DB25C1" w14:textId="33056164" w:rsidTr="00970EB1">
        <w:trPr>
          <w:trHeight w:val="225"/>
          <w:tblHeader/>
          <w:jc w:val="center"/>
          <w:ins w:id="957" w:author="FDEP" w:date="2014-08-27T08:31:00Z"/>
        </w:trPr>
        <w:tc>
          <w:tcPr>
            <w:tcW w:w="3438" w:type="dxa"/>
            <w:tcBorders>
              <w:top w:val="double" w:sz="6" w:space="0" w:color="000000"/>
              <w:bottom w:val="double" w:sz="6" w:space="0" w:color="000000"/>
              <w:right w:val="double" w:sz="6" w:space="0" w:color="000000"/>
            </w:tcBorders>
            <w:shd w:val="clear" w:color="auto" w:fill="ADE2ED"/>
            <w:vAlign w:val="center"/>
          </w:tcPr>
          <w:p w14:paraId="72F455F8" w14:textId="2F4ECB99" w:rsidR="00CA7287" w:rsidRDefault="00CA7287" w:rsidP="00AD0414">
            <w:pPr>
              <w:pStyle w:val="TableText"/>
              <w:jc w:val="center"/>
              <w:rPr>
                <w:ins w:id="958" w:author="FDEP" w:date="2014-08-27T08:31:00Z"/>
                <w:b/>
                <w:smallCaps/>
                <w:sz w:val="18"/>
              </w:rPr>
            </w:pPr>
            <w:ins w:id="959" w:author="FDEP" w:date="2014-08-27T08:31:00Z">
              <w:r>
                <w:rPr>
                  <w:b/>
                  <w:smallCaps/>
                  <w:sz w:val="18"/>
                </w:rPr>
                <w:t>Facility</w:t>
              </w:r>
            </w:ins>
          </w:p>
        </w:tc>
        <w:tc>
          <w:tcPr>
            <w:tcW w:w="1577" w:type="dxa"/>
            <w:tcBorders>
              <w:top w:val="double" w:sz="6" w:space="0" w:color="000000"/>
              <w:left w:val="double" w:sz="6" w:space="0" w:color="000000"/>
              <w:bottom w:val="double" w:sz="6" w:space="0" w:color="000000"/>
            </w:tcBorders>
            <w:shd w:val="clear" w:color="auto" w:fill="ADE2ED"/>
            <w:vAlign w:val="center"/>
          </w:tcPr>
          <w:p w14:paraId="2292EEAD" w14:textId="77777777" w:rsidR="00CA7287" w:rsidRDefault="00CA7287" w:rsidP="00AD0414">
            <w:pPr>
              <w:pStyle w:val="TableText"/>
              <w:jc w:val="center"/>
              <w:rPr>
                <w:ins w:id="960" w:author="FDEP" w:date="2014-08-27T08:31:00Z"/>
                <w:b/>
                <w:smallCaps/>
                <w:sz w:val="18"/>
              </w:rPr>
            </w:pPr>
            <w:ins w:id="961" w:author="FDEP" w:date="2014-08-27T08:31:00Z">
              <w:r w:rsidRPr="0047291A">
                <w:rPr>
                  <w:b/>
                  <w:smallCaps/>
                  <w:sz w:val="18"/>
                </w:rPr>
                <w:t>Permit Number</w:t>
              </w:r>
            </w:ins>
          </w:p>
        </w:tc>
        <w:tc>
          <w:tcPr>
            <w:tcW w:w="2383" w:type="dxa"/>
            <w:tcBorders>
              <w:top w:val="double" w:sz="6" w:space="0" w:color="000000"/>
              <w:left w:val="double" w:sz="6" w:space="0" w:color="000000"/>
              <w:bottom w:val="double" w:sz="6" w:space="0" w:color="000000"/>
            </w:tcBorders>
            <w:shd w:val="clear" w:color="auto" w:fill="ADE2ED"/>
            <w:vAlign w:val="center"/>
          </w:tcPr>
          <w:p w14:paraId="440CEB46" w14:textId="5B4FF169" w:rsidR="00CA7287" w:rsidRDefault="00CA7287" w:rsidP="007B569B">
            <w:pPr>
              <w:pStyle w:val="TableText"/>
              <w:jc w:val="center"/>
              <w:rPr>
                <w:ins w:id="962" w:author="FDEP" w:date="2014-08-27T08:31:00Z"/>
                <w:b/>
                <w:smallCaps/>
                <w:sz w:val="18"/>
              </w:rPr>
            </w:pPr>
            <w:ins w:id="963" w:author="FDEP" w:date="2014-08-27T08:31:00Z">
              <w:r>
                <w:rPr>
                  <w:b/>
                  <w:smallCaps/>
                  <w:sz w:val="18"/>
                </w:rPr>
                <w:t>Design Capacity (million gallons per day)</w:t>
              </w:r>
            </w:ins>
          </w:p>
        </w:tc>
        <w:tc>
          <w:tcPr>
            <w:tcW w:w="2106" w:type="dxa"/>
            <w:tcBorders>
              <w:top w:val="double" w:sz="6" w:space="0" w:color="000000"/>
              <w:left w:val="double" w:sz="6" w:space="0" w:color="000000"/>
              <w:bottom w:val="double" w:sz="6" w:space="0" w:color="000000"/>
            </w:tcBorders>
            <w:shd w:val="clear" w:color="auto" w:fill="ADE2ED"/>
            <w:vAlign w:val="center"/>
          </w:tcPr>
          <w:p w14:paraId="7075FB0A" w14:textId="5C6486B1" w:rsidR="00CA7287" w:rsidRDefault="00CA7287" w:rsidP="007B569B">
            <w:pPr>
              <w:pStyle w:val="TableText"/>
              <w:jc w:val="center"/>
              <w:rPr>
                <w:ins w:id="964" w:author="FDEP" w:date="2014-08-27T08:31:00Z"/>
                <w:b/>
                <w:smallCaps/>
                <w:sz w:val="18"/>
              </w:rPr>
            </w:pPr>
            <w:ins w:id="965" w:author="FDEP" w:date="2014-08-27T08:31:00Z">
              <w:r>
                <w:rPr>
                  <w:b/>
                  <w:smallCaps/>
                  <w:sz w:val="18"/>
                </w:rPr>
                <w:t>Disposal Method</w:t>
              </w:r>
            </w:ins>
          </w:p>
        </w:tc>
      </w:tr>
      <w:tr w:rsidR="00CA7287" w:rsidRPr="002A549E" w14:paraId="537A3B79" w14:textId="792C93EF" w:rsidTr="00970EB1">
        <w:trPr>
          <w:trHeight w:val="35"/>
          <w:jc w:val="center"/>
          <w:ins w:id="966" w:author="FDEP" w:date="2014-08-27T08:31:00Z"/>
        </w:trPr>
        <w:tc>
          <w:tcPr>
            <w:tcW w:w="3438" w:type="dxa"/>
            <w:tcBorders>
              <w:top w:val="double" w:sz="6" w:space="0" w:color="000000"/>
              <w:bottom w:val="single" w:sz="6" w:space="0" w:color="000000"/>
              <w:right w:val="double" w:sz="6" w:space="0" w:color="000000"/>
            </w:tcBorders>
            <w:shd w:val="clear" w:color="auto" w:fill="auto"/>
            <w:vAlign w:val="center"/>
          </w:tcPr>
          <w:p w14:paraId="45EA9085" w14:textId="2ACA35DA" w:rsidR="00CA7287" w:rsidRDefault="00CA7287" w:rsidP="00AD0414">
            <w:pPr>
              <w:pStyle w:val="TableText"/>
              <w:jc w:val="center"/>
              <w:rPr>
                <w:ins w:id="967" w:author="FDEP" w:date="2014-08-27T08:31:00Z"/>
              </w:rPr>
            </w:pPr>
            <w:ins w:id="968" w:author="FDEP" w:date="2014-08-27T08:31:00Z">
              <w:r>
                <w:t>T.P. Smith Water Reclamation Facility</w:t>
              </w:r>
            </w:ins>
          </w:p>
        </w:tc>
        <w:tc>
          <w:tcPr>
            <w:tcW w:w="1577" w:type="dxa"/>
            <w:tcBorders>
              <w:top w:val="double" w:sz="6" w:space="0" w:color="000000"/>
              <w:left w:val="double" w:sz="6" w:space="0" w:color="000000"/>
              <w:bottom w:val="single" w:sz="6" w:space="0" w:color="000000"/>
            </w:tcBorders>
            <w:shd w:val="clear" w:color="auto" w:fill="auto"/>
            <w:vAlign w:val="center"/>
          </w:tcPr>
          <w:p w14:paraId="52B70CFE" w14:textId="35A327EA" w:rsidR="00CA7287" w:rsidRDefault="00CA7287" w:rsidP="00AD0414">
            <w:pPr>
              <w:pStyle w:val="TableText"/>
              <w:jc w:val="center"/>
              <w:rPr>
                <w:ins w:id="969" w:author="FDEP" w:date="2014-08-27T08:31:00Z"/>
              </w:rPr>
            </w:pPr>
            <w:ins w:id="970" w:author="FDEP" w:date="2014-08-27T08:31:00Z">
              <w:r>
                <w:t>FLA010139</w:t>
              </w:r>
            </w:ins>
          </w:p>
        </w:tc>
        <w:tc>
          <w:tcPr>
            <w:tcW w:w="2383" w:type="dxa"/>
            <w:tcBorders>
              <w:top w:val="double" w:sz="6" w:space="0" w:color="000000"/>
              <w:left w:val="double" w:sz="6" w:space="0" w:color="000000"/>
              <w:bottom w:val="single" w:sz="6" w:space="0" w:color="000000"/>
            </w:tcBorders>
            <w:vAlign w:val="center"/>
          </w:tcPr>
          <w:p w14:paraId="37DCD2B2" w14:textId="0016D9C7" w:rsidR="00CA7287" w:rsidRDefault="00CA7287" w:rsidP="007B569B">
            <w:pPr>
              <w:pStyle w:val="TableText"/>
              <w:jc w:val="center"/>
              <w:rPr>
                <w:ins w:id="971" w:author="FDEP" w:date="2014-08-27T08:31:00Z"/>
              </w:rPr>
            </w:pPr>
            <w:ins w:id="972" w:author="FDEP" w:date="2014-08-27T08:31:00Z">
              <w:r>
                <w:t>27.5</w:t>
              </w:r>
            </w:ins>
          </w:p>
        </w:tc>
        <w:tc>
          <w:tcPr>
            <w:tcW w:w="2106" w:type="dxa"/>
            <w:tcBorders>
              <w:top w:val="double" w:sz="6" w:space="0" w:color="000000"/>
              <w:left w:val="double" w:sz="6" w:space="0" w:color="000000"/>
              <w:bottom w:val="single" w:sz="6" w:space="0" w:color="000000"/>
            </w:tcBorders>
            <w:vAlign w:val="center"/>
          </w:tcPr>
          <w:p w14:paraId="3E3427D8" w14:textId="208DB843" w:rsidR="00CA7287" w:rsidRDefault="00CA7287" w:rsidP="007B569B">
            <w:pPr>
              <w:pStyle w:val="TableText"/>
              <w:jc w:val="center"/>
              <w:rPr>
                <w:ins w:id="973" w:author="FDEP" w:date="2014-08-27T08:31:00Z"/>
              </w:rPr>
            </w:pPr>
            <w:ins w:id="974" w:author="FDEP" w:date="2014-08-27T08:31:00Z">
              <w:r>
                <w:t>Spray field</w:t>
              </w:r>
            </w:ins>
          </w:p>
        </w:tc>
      </w:tr>
      <w:tr w:rsidR="00CA7287" w:rsidRPr="002A549E" w14:paraId="5645C0FA" w14:textId="71E95239" w:rsidTr="004E113E">
        <w:trPr>
          <w:trHeight w:val="75"/>
          <w:jc w:val="center"/>
          <w:ins w:id="975" w:author="FDEP" w:date="2014-08-27T08:31:00Z"/>
        </w:trPr>
        <w:tc>
          <w:tcPr>
            <w:tcW w:w="3438" w:type="dxa"/>
            <w:tcBorders>
              <w:top w:val="single" w:sz="6" w:space="0" w:color="000000"/>
              <w:bottom w:val="single" w:sz="6" w:space="0" w:color="000000"/>
              <w:right w:val="double" w:sz="6" w:space="0" w:color="000000"/>
            </w:tcBorders>
            <w:shd w:val="clear" w:color="auto" w:fill="auto"/>
            <w:vAlign w:val="center"/>
          </w:tcPr>
          <w:p w14:paraId="5C2D462B" w14:textId="3D3BABAD" w:rsidR="00CA7287" w:rsidRDefault="00CA7287" w:rsidP="00AD0414">
            <w:pPr>
              <w:pStyle w:val="TableText"/>
              <w:jc w:val="center"/>
              <w:rPr>
                <w:ins w:id="976" w:author="FDEP" w:date="2014-08-27T08:31:00Z"/>
              </w:rPr>
            </w:pPr>
            <w:ins w:id="977" w:author="FDEP" w:date="2014-08-27T08:31:00Z">
              <w:r>
                <w:t>Woodville Elementary School</w:t>
              </w:r>
            </w:ins>
          </w:p>
        </w:tc>
        <w:tc>
          <w:tcPr>
            <w:tcW w:w="1577" w:type="dxa"/>
            <w:tcBorders>
              <w:top w:val="single" w:sz="6" w:space="0" w:color="000000"/>
              <w:left w:val="double" w:sz="6" w:space="0" w:color="000000"/>
              <w:bottom w:val="single" w:sz="6" w:space="0" w:color="000000"/>
            </w:tcBorders>
            <w:shd w:val="clear" w:color="auto" w:fill="auto"/>
            <w:vAlign w:val="center"/>
          </w:tcPr>
          <w:p w14:paraId="4FE9C560" w14:textId="3535DA60" w:rsidR="00CA7287" w:rsidRDefault="00CA7287" w:rsidP="00AD0414">
            <w:pPr>
              <w:pStyle w:val="TableText"/>
              <w:jc w:val="center"/>
              <w:rPr>
                <w:ins w:id="978" w:author="FDEP" w:date="2014-08-27T08:31:00Z"/>
              </w:rPr>
            </w:pPr>
            <w:ins w:id="979" w:author="FDEP" w:date="2014-08-27T08:31:00Z">
              <w:r>
                <w:t>FLA010136</w:t>
              </w:r>
            </w:ins>
          </w:p>
        </w:tc>
        <w:tc>
          <w:tcPr>
            <w:tcW w:w="2383" w:type="dxa"/>
            <w:tcBorders>
              <w:top w:val="single" w:sz="6" w:space="0" w:color="000000"/>
              <w:left w:val="double" w:sz="6" w:space="0" w:color="000000"/>
              <w:bottom w:val="single" w:sz="6" w:space="0" w:color="000000"/>
            </w:tcBorders>
            <w:vAlign w:val="center"/>
          </w:tcPr>
          <w:p w14:paraId="63FC4260" w14:textId="1E6C0A72" w:rsidR="00CA7287" w:rsidRDefault="00CA7287" w:rsidP="007B569B">
            <w:pPr>
              <w:pStyle w:val="TableText"/>
              <w:jc w:val="center"/>
              <w:rPr>
                <w:ins w:id="980" w:author="FDEP" w:date="2014-08-27T08:31:00Z"/>
              </w:rPr>
            </w:pPr>
            <w:ins w:id="981" w:author="FDEP" w:date="2014-08-27T08:31:00Z">
              <w:r>
                <w:t>0.01</w:t>
              </w:r>
            </w:ins>
          </w:p>
        </w:tc>
        <w:tc>
          <w:tcPr>
            <w:tcW w:w="2106" w:type="dxa"/>
            <w:tcBorders>
              <w:top w:val="single" w:sz="6" w:space="0" w:color="000000"/>
              <w:left w:val="double" w:sz="6" w:space="0" w:color="000000"/>
              <w:bottom w:val="single" w:sz="6" w:space="0" w:color="000000"/>
            </w:tcBorders>
            <w:vAlign w:val="center"/>
          </w:tcPr>
          <w:p w14:paraId="1F043CDC" w14:textId="6BB60F58" w:rsidR="00CA7287" w:rsidRDefault="00CA7287" w:rsidP="007B569B">
            <w:pPr>
              <w:pStyle w:val="TableText"/>
              <w:jc w:val="center"/>
              <w:rPr>
                <w:ins w:id="982" w:author="FDEP" w:date="2014-08-27T08:31:00Z"/>
              </w:rPr>
            </w:pPr>
            <w:ins w:id="983" w:author="FDEP" w:date="2014-08-27T08:31:00Z">
              <w:r>
                <w:t>Rapid infiltration basin</w:t>
              </w:r>
            </w:ins>
          </w:p>
        </w:tc>
      </w:tr>
      <w:tr w:rsidR="00CA7287" w:rsidRPr="002A549E" w14:paraId="78A6DD85" w14:textId="009F89FC" w:rsidTr="004E113E">
        <w:trPr>
          <w:trHeight w:val="75"/>
          <w:jc w:val="center"/>
          <w:ins w:id="984" w:author="FDEP" w:date="2014-08-27T08:31:00Z"/>
        </w:trPr>
        <w:tc>
          <w:tcPr>
            <w:tcW w:w="3438" w:type="dxa"/>
            <w:tcBorders>
              <w:top w:val="single" w:sz="6" w:space="0" w:color="000000"/>
              <w:bottom w:val="single" w:sz="6" w:space="0" w:color="000000"/>
              <w:right w:val="double" w:sz="6" w:space="0" w:color="000000"/>
            </w:tcBorders>
            <w:shd w:val="clear" w:color="auto" w:fill="auto"/>
            <w:vAlign w:val="center"/>
          </w:tcPr>
          <w:p w14:paraId="6F49DB24" w14:textId="2A805E93" w:rsidR="00CA7287" w:rsidRDefault="00CA7287" w:rsidP="00AD0414">
            <w:pPr>
              <w:pStyle w:val="TableText"/>
              <w:jc w:val="center"/>
              <w:rPr>
                <w:ins w:id="985" w:author="FDEP" w:date="2014-08-27T08:31:00Z"/>
              </w:rPr>
            </w:pPr>
            <w:ins w:id="986" w:author="FDEP" w:date="2014-08-27T08:31:00Z">
              <w:r>
                <w:t>DISC Village</w:t>
              </w:r>
            </w:ins>
          </w:p>
        </w:tc>
        <w:tc>
          <w:tcPr>
            <w:tcW w:w="1577" w:type="dxa"/>
            <w:tcBorders>
              <w:top w:val="single" w:sz="6" w:space="0" w:color="000000"/>
              <w:left w:val="double" w:sz="6" w:space="0" w:color="000000"/>
              <w:bottom w:val="single" w:sz="6" w:space="0" w:color="000000"/>
            </w:tcBorders>
            <w:shd w:val="clear" w:color="auto" w:fill="auto"/>
            <w:vAlign w:val="center"/>
          </w:tcPr>
          <w:p w14:paraId="7F68F5B3" w14:textId="19B8E993" w:rsidR="00CA7287" w:rsidRDefault="00CA7287" w:rsidP="00AD0414">
            <w:pPr>
              <w:pStyle w:val="TableText"/>
              <w:jc w:val="center"/>
              <w:rPr>
                <w:ins w:id="987" w:author="FDEP" w:date="2014-08-27T08:31:00Z"/>
              </w:rPr>
            </w:pPr>
            <w:ins w:id="988" w:author="FDEP" w:date="2014-08-27T08:31:00Z">
              <w:r>
                <w:t>FLA010137</w:t>
              </w:r>
            </w:ins>
          </w:p>
        </w:tc>
        <w:tc>
          <w:tcPr>
            <w:tcW w:w="2383" w:type="dxa"/>
            <w:tcBorders>
              <w:top w:val="single" w:sz="6" w:space="0" w:color="000000"/>
              <w:left w:val="double" w:sz="6" w:space="0" w:color="000000"/>
              <w:bottom w:val="single" w:sz="6" w:space="0" w:color="000000"/>
            </w:tcBorders>
            <w:vAlign w:val="center"/>
          </w:tcPr>
          <w:p w14:paraId="7D11E161" w14:textId="600571CE" w:rsidR="00CA7287" w:rsidRDefault="00CA7287" w:rsidP="007B569B">
            <w:pPr>
              <w:pStyle w:val="TableText"/>
              <w:jc w:val="center"/>
              <w:rPr>
                <w:ins w:id="989" w:author="FDEP" w:date="2014-08-27T08:31:00Z"/>
              </w:rPr>
            </w:pPr>
            <w:ins w:id="990" w:author="FDEP" w:date="2014-08-27T08:31:00Z">
              <w:r>
                <w:t>0.0</w:t>
              </w:r>
              <w:r w:rsidR="003D6FAE">
                <w:t>3</w:t>
              </w:r>
            </w:ins>
          </w:p>
        </w:tc>
        <w:tc>
          <w:tcPr>
            <w:tcW w:w="2106" w:type="dxa"/>
            <w:tcBorders>
              <w:top w:val="single" w:sz="6" w:space="0" w:color="000000"/>
              <w:left w:val="double" w:sz="6" w:space="0" w:color="000000"/>
              <w:bottom w:val="single" w:sz="6" w:space="0" w:color="000000"/>
            </w:tcBorders>
            <w:vAlign w:val="center"/>
          </w:tcPr>
          <w:p w14:paraId="037D35A8" w14:textId="77E29464" w:rsidR="00CA7287" w:rsidRDefault="00CA7287" w:rsidP="007B569B">
            <w:pPr>
              <w:pStyle w:val="TableText"/>
              <w:jc w:val="center"/>
              <w:rPr>
                <w:ins w:id="991" w:author="FDEP" w:date="2014-08-27T08:31:00Z"/>
              </w:rPr>
            </w:pPr>
            <w:ins w:id="992" w:author="FDEP" w:date="2014-08-27T08:31:00Z">
              <w:r>
                <w:t>Spray field</w:t>
              </w:r>
            </w:ins>
          </w:p>
        </w:tc>
      </w:tr>
      <w:tr w:rsidR="00CA7287" w:rsidRPr="002A549E" w14:paraId="584A21C3" w14:textId="77777777" w:rsidTr="003D6FAE">
        <w:trPr>
          <w:trHeight w:val="255"/>
          <w:jc w:val="center"/>
          <w:ins w:id="993" w:author="FDEP" w:date="2014-08-27T08:31:00Z"/>
        </w:trPr>
        <w:tc>
          <w:tcPr>
            <w:tcW w:w="3438" w:type="dxa"/>
            <w:tcBorders>
              <w:top w:val="single" w:sz="6" w:space="0" w:color="000000"/>
              <w:bottom w:val="single" w:sz="6" w:space="0" w:color="000000"/>
              <w:right w:val="double" w:sz="6" w:space="0" w:color="000000"/>
            </w:tcBorders>
            <w:shd w:val="clear" w:color="auto" w:fill="auto"/>
            <w:vAlign w:val="center"/>
          </w:tcPr>
          <w:p w14:paraId="492FF1CA" w14:textId="3174E162" w:rsidR="00CA7287" w:rsidRDefault="00CA7287" w:rsidP="007B569B">
            <w:pPr>
              <w:pStyle w:val="TableText"/>
              <w:jc w:val="center"/>
              <w:rPr>
                <w:ins w:id="994" w:author="FDEP" w:date="2014-08-27T08:31:00Z"/>
              </w:rPr>
            </w:pPr>
            <w:ins w:id="995" w:author="FDEP" w:date="2014-08-27T08:31:00Z">
              <w:r>
                <w:t>Winco Utilities, Inc.</w:t>
              </w:r>
            </w:ins>
          </w:p>
        </w:tc>
        <w:tc>
          <w:tcPr>
            <w:tcW w:w="1577" w:type="dxa"/>
            <w:tcBorders>
              <w:top w:val="single" w:sz="6" w:space="0" w:color="000000"/>
              <w:left w:val="double" w:sz="6" w:space="0" w:color="000000"/>
              <w:bottom w:val="single" w:sz="6" w:space="0" w:color="000000"/>
            </w:tcBorders>
            <w:shd w:val="clear" w:color="auto" w:fill="auto"/>
            <w:vAlign w:val="center"/>
          </w:tcPr>
          <w:p w14:paraId="4F5BB3A4" w14:textId="6BF72DB6" w:rsidR="00CA7287" w:rsidRDefault="00CA7287" w:rsidP="007B569B">
            <w:pPr>
              <w:pStyle w:val="TableText"/>
              <w:jc w:val="center"/>
              <w:rPr>
                <w:ins w:id="996" w:author="FDEP" w:date="2014-08-27T08:31:00Z"/>
              </w:rPr>
            </w:pPr>
            <w:ins w:id="997" w:author="FDEP" w:date="2014-08-27T08:31:00Z">
              <w:r>
                <w:t>FLA016544</w:t>
              </w:r>
            </w:ins>
          </w:p>
        </w:tc>
        <w:tc>
          <w:tcPr>
            <w:tcW w:w="2383" w:type="dxa"/>
            <w:tcBorders>
              <w:top w:val="single" w:sz="6" w:space="0" w:color="000000"/>
              <w:left w:val="double" w:sz="6" w:space="0" w:color="000000"/>
              <w:bottom w:val="single" w:sz="6" w:space="0" w:color="000000"/>
            </w:tcBorders>
            <w:vAlign w:val="center"/>
          </w:tcPr>
          <w:p w14:paraId="13B6CDCE" w14:textId="4686C8AD" w:rsidR="00CA7287" w:rsidRDefault="00CA7287" w:rsidP="007B569B">
            <w:pPr>
              <w:pStyle w:val="TableText"/>
              <w:jc w:val="center"/>
              <w:rPr>
                <w:ins w:id="998" w:author="FDEP" w:date="2014-08-27T08:31:00Z"/>
              </w:rPr>
            </w:pPr>
            <w:ins w:id="999" w:author="FDEP" w:date="2014-08-27T08:31:00Z">
              <w:r>
                <w:t>0.495</w:t>
              </w:r>
            </w:ins>
          </w:p>
        </w:tc>
        <w:tc>
          <w:tcPr>
            <w:tcW w:w="2106" w:type="dxa"/>
            <w:tcBorders>
              <w:top w:val="single" w:sz="6" w:space="0" w:color="000000"/>
              <w:left w:val="double" w:sz="6" w:space="0" w:color="000000"/>
              <w:bottom w:val="single" w:sz="6" w:space="0" w:color="000000"/>
            </w:tcBorders>
            <w:vAlign w:val="center"/>
          </w:tcPr>
          <w:p w14:paraId="670224C9" w14:textId="3BCD80E5" w:rsidR="00CA7287" w:rsidRDefault="00CA7287" w:rsidP="007B569B">
            <w:pPr>
              <w:pStyle w:val="TableText"/>
              <w:jc w:val="center"/>
              <w:rPr>
                <w:ins w:id="1000" w:author="FDEP" w:date="2014-08-27T08:31:00Z"/>
              </w:rPr>
            </w:pPr>
            <w:ins w:id="1001" w:author="FDEP" w:date="2014-08-27T08:31:00Z">
              <w:r>
                <w:t>Spray field</w:t>
              </w:r>
            </w:ins>
          </w:p>
        </w:tc>
      </w:tr>
      <w:tr w:rsidR="003D6FAE" w:rsidRPr="002A549E" w14:paraId="693972BC" w14:textId="77777777" w:rsidTr="004E113E">
        <w:trPr>
          <w:trHeight w:val="165"/>
          <w:jc w:val="center"/>
          <w:ins w:id="1002" w:author="FDEP" w:date="2014-08-27T08:31:00Z"/>
        </w:trPr>
        <w:tc>
          <w:tcPr>
            <w:tcW w:w="3438" w:type="dxa"/>
            <w:tcBorders>
              <w:top w:val="single" w:sz="6" w:space="0" w:color="000000"/>
              <w:bottom w:val="double" w:sz="4" w:space="0" w:color="000000"/>
              <w:right w:val="double" w:sz="6" w:space="0" w:color="000000"/>
            </w:tcBorders>
            <w:shd w:val="clear" w:color="auto" w:fill="auto"/>
            <w:vAlign w:val="center"/>
          </w:tcPr>
          <w:p w14:paraId="1D1844B3" w14:textId="5BF390CE" w:rsidR="003D6FAE" w:rsidRDefault="003D6FAE" w:rsidP="007B569B">
            <w:pPr>
              <w:pStyle w:val="TableText"/>
              <w:jc w:val="center"/>
              <w:rPr>
                <w:ins w:id="1003" w:author="FDEP" w:date="2014-08-27T08:31:00Z"/>
              </w:rPr>
            </w:pPr>
            <w:ins w:id="1004" w:author="FDEP" w:date="2014-08-27T08:31:00Z">
              <w:r>
                <w:t>Lake Bradford Estates</w:t>
              </w:r>
            </w:ins>
          </w:p>
        </w:tc>
        <w:tc>
          <w:tcPr>
            <w:tcW w:w="1577" w:type="dxa"/>
            <w:tcBorders>
              <w:top w:val="single" w:sz="6" w:space="0" w:color="000000"/>
              <w:left w:val="double" w:sz="6" w:space="0" w:color="000000"/>
              <w:bottom w:val="double" w:sz="4" w:space="0" w:color="000000"/>
            </w:tcBorders>
            <w:shd w:val="clear" w:color="auto" w:fill="auto"/>
            <w:vAlign w:val="center"/>
          </w:tcPr>
          <w:p w14:paraId="47105614" w14:textId="2A070801" w:rsidR="003D6FAE" w:rsidRDefault="003D6FAE" w:rsidP="007B569B">
            <w:pPr>
              <w:pStyle w:val="TableText"/>
              <w:jc w:val="center"/>
              <w:rPr>
                <w:ins w:id="1005" w:author="FDEP" w:date="2014-08-27T08:31:00Z"/>
              </w:rPr>
            </w:pPr>
            <w:ins w:id="1006" w:author="FDEP" w:date="2014-08-27T08:31:00Z">
              <w:r>
                <w:t>FLA010148</w:t>
              </w:r>
            </w:ins>
          </w:p>
        </w:tc>
        <w:tc>
          <w:tcPr>
            <w:tcW w:w="2383" w:type="dxa"/>
            <w:tcBorders>
              <w:top w:val="single" w:sz="6" w:space="0" w:color="000000"/>
              <w:left w:val="double" w:sz="6" w:space="0" w:color="000000"/>
              <w:bottom w:val="double" w:sz="4" w:space="0" w:color="000000"/>
            </w:tcBorders>
            <w:vAlign w:val="center"/>
          </w:tcPr>
          <w:p w14:paraId="58C308F1" w14:textId="6ACAC7AE" w:rsidR="003D6FAE" w:rsidRDefault="003D6FAE" w:rsidP="007B569B">
            <w:pPr>
              <w:pStyle w:val="TableText"/>
              <w:jc w:val="center"/>
              <w:rPr>
                <w:ins w:id="1007" w:author="FDEP" w:date="2014-08-27T08:31:00Z"/>
              </w:rPr>
            </w:pPr>
            <w:ins w:id="1008" w:author="FDEP" w:date="2014-08-27T08:31:00Z">
              <w:r>
                <w:t>0.043</w:t>
              </w:r>
            </w:ins>
          </w:p>
        </w:tc>
        <w:tc>
          <w:tcPr>
            <w:tcW w:w="2106" w:type="dxa"/>
            <w:tcBorders>
              <w:top w:val="single" w:sz="6" w:space="0" w:color="000000"/>
              <w:left w:val="double" w:sz="6" w:space="0" w:color="000000"/>
              <w:bottom w:val="double" w:sz="4" w:space="0" w:color="000000"/>
            </w:tcBorders>
            <w:vAlign w:val="center"/>
          </w:tcPr>
          <w:p w14:paraId="4D3AF0EC" w14:textId="005B5CB2" w:rsidR="003D6FAE" w:rsidRDefault="003D6FAE" w:rsidP="007B569B">
            <w:pPr>
              <w:pStyle w:val="TableText"/>
              <w:jc w:val="center"/>
              <w:rPr>
                <w:ins w:id="1009" w:author="FDEP" w:date="2014-08-27T08:31:00Z"/>
              </w:rPr>
            </w:pPr>
            <w:ins w:id="1010" w:author="FDEP" w:date="2014-08-27T08:31:00Z">
              <w:r>
                <w:t>Absorption beds</w:t>
              </w:r>
            </w:ins>
          </w:p>
        </w:tc>
      </w:tr>
    </w:tbl>
    <w:p w14:paraId="0C288889" w14:textId="77777777" w:rsidR="00A3626B" w:rsidRPr="00A3626B" w:rsidRDefault="00A3626B" w:rsidP="007B569B">
      <w:pPr>
        <w:rPr>
          <w:ins w:id="1011" w:author="FDEP" w:date="2014-08-27T08:31:00Z"/>
        </w:rPr>
      </w:pPr>
    </w:p>
    <w:p w14:paraId="1CBFE1B2" w14:textId="0842374B" w:rsidR="00154748" w:rsidRDefault="00154748" w:rsidP="00154748">
      <w:pPr>
        <w:pStyle w:val="BodyText"/>
      </w:pPr>
      <w:r w:rsidRPr="00171851">
        <w:t xml:space="preserve">In 1995, the </w:t>
      </w:r>
      <w:r>
        <w:t>U.S. Environmental Protection Agency (</w:t>
      </w:r>
      <w:r w:rsidRPr="00171851">
        <w:t>EPA</w:t>
      </w:r>
      <w:r>
        <w:t>)</w:t>
      </w:r>
      <w:r w:rsidRPr="00171851">
        <w:t xml:space="preserve"> authorized the </w:t>
      </w:r>
      <w:r>
        <w:t>Department</w:t>
      </w:r>
      <w:r w:rsidRPr="00171851">
        <w:t xml:space="preserve"> to implement the NPDES Program to permit wastewater discharges to state surface water, including industrial and domestic wastewater facilities.  Permits are issued under the applicable provisions of Chapter 403, F.S., and appropriate rules in Chapter 62-600, F.A.C., with applicable sections of 40 Code of Federal Regulations </w:t>
      </w:r>
      <w:del w:id="1012" w:author="FDEP" w:date="2014-08-27T08:31:00Z">
        <w:r w:rsidRPr="00171851">
          <w:delText xml:space="preserve">(C.F.R.) </w:delText>
        </w:r>
      </w:del>
      <w:r w:rsidRPr="00171851">
        <w:t xml:space="preserve">incorporated by reference.  These regulations, rules, and statutes give </w:t>
      </w:r>
      <w:r>
        <w:t>the Department</w:t>
      </w:r>
      <w:r w:rsidRPr="00171851">
        <w:t xml:space="preserve"> the authority to regulate domestic and industrial </w:t>
      </w:r>
      <w:r w:rsidRPr="00171851">
        <w:lastRenderedPageBreak/>
        <w:t xml:space="preserve">wastewater facilities.  </w:t>
      </w:r>
      <w:r>
        <w:t xml:space="preserve">For those entities that have WWTF strategies within the PFAs, if they fail to implement their approved list of strategies in the BMAP they </w:t>
      </w:r>
      <w:r w:rsidRPr="00E25847">
        <w:t xml:space="preserve">will </w:t>
      </w:r>
      <w:r>
        <w:t>be subject to the</w:t>
      </w:r>
      <w:r w:rsidRPr="00E25847">
        <w:t xml:space="preserve"> appropriate enforcement actions as outlined in 40 </w:t>
      </w:r>
      <w:ins w:id="1013" w:author="FDEP" w:date="2014-08-27T08:31:00Z">
        <w:r w:rsidR="00AD0414">
          <w:t>Code of Federal Regulations</w:t>
        </w:r>
      </w:ins>
      <w:del w:id="1014" w:author="FDEP" w:date="2014-08-27T08:31:00Z">
        <w:r w:rsidRPr="00E25847">
          <w:delText>C.F.R.</w:delText>
        </w:r>
      </w:del>
      <w:r w:rsidRPr="00E25847">
        <w:t xml:space="preserve"> 123.45</w:t>
      </w:r>
      <w:r>
        <w:t>,</w:t>
      </w:r>
      <w:r w:rsidRPr="00E25847">
        <w:t xml:space="preserve"> as well as Sections 403.061, 403.121, and 403.161, F.S., and Rule 62-650.300(4), F.A.C.</w:t>
      </w:r>
    </w:p>
    <w:p w14:paraId="10288768" w14:textId="3E863BA8" w:rsidR="00D06D2E" w:rsidRPr="00D06D2E" w:rsidRDefault="00D06D2E" w:rsidP="00637F65">
      <w:pPr>
        <w:jc w:val="center"/>
      </w:pPr>
      <w:del w:id="1015" w:author="FDEP" w:date="2014-08-27T08:31:00Z">
        <w:r>
          <w:rPr>
            <w:noProof/>
          </w:rPr>
          <w:lastRenderedPageBreak/>
          <w:drawing>
            <wp:inline distT="0" distB="0" distL="0" distR="0" wp14:anchorId="3EAB67C9" wp14:editId="45ECA26C">
              <wp:extent cx="4629478" cy="5991225"/>
              <wp:effectExtent l="0" t="0" r="0" b="0"/>
              <wp:docPr id="27" name="Picture 27" descr="Map of DOMESTIC WASTEWATER TREATMENT PLANTS AND FACILITIE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WTP.jpg"/>
                      <pic:cNvPicPr/>
                    </pic:nvPicPr>
                    <pic:blipFill>
                      <a:blip r:embed="rId25">
                        <a:extLst>
                          <a:ext uri="{28A0092B-C50C-407E-A947-70E740481C1C}">
                            <a14:useLocalDpi xmlns:a14="http://schemas.microsoft.com/office/drawing/2010/main" val="0"/>
                          </a:ext>
                        </a:extLst>
                      </a:blip>
                      <a:stretch>
                        <a:fillRect/>
                      </a:stretch>
                    </pic:blipFill>
                    <pic:spPr>
                      <a:xfrm>
                        <a:off x="0" y="0"/>
                        <a:ext cx="4677019" cy="6052751"/>
                      </a:xfrm>
                      <a:prstGeom prst="rect">
                        <a:avLst/>
                      </a:prstGeom>
                    </pic:spPr>
                  </pic:pic>
                </a:graphicData>
              </a:graphic>
            </wp:inline>
          </w:drawing>
        </w:r>
      </w:del>
      <w:ins w:id="1016" w:author="FDEP" w:date="2014-08-27T08:31:00Z">
        <w:r>
          <w:rPr>
            <w:noProof/>
          </w:rPr>
          <w:drawing>
            <wp:inline distT="0" distB="0" distL="0" distR="0" wp14:anchorId="3EAB67C9" wp14:editId="613241FD">
              <wp:extent cx="5520045" cy="7143750"/>
              <wp:effectExtent l="0" t="0" r="0" b="0"/>
              <wp:docPr id="13" name="Picture 13" descr="DOMESTIC WASTEWATER TREATMENT PLANTS AND FACILITIE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WTP.jpg"/>
                      <pic:cNvPicPr/>
                    </pic:nvPicPr>
                    <pic:blipFill>
                      <a:blip r:embed="rId25">
                        <a:extLst>
                          <a:ext uri="{28A0092B-C50C-407E-A947-70E740481C1C}">
                            <a14:useLocalDpi xmlns:a14="http://schemas.microsoft.com/office/drawing/2010/main" val="0"/>
                          </a:ext>
                        </a:extLst>
                      </a:blip>
                      <a:stretch>
                        <a:fillRect/>
                      </a:stretch>
                    </pic:blipFill>
                    <pic:spPr>
                      <a:xfrm>
                        <a:off x="0" y="0"/>
                        <a:ext cx="5529632" cy="7156157"/>
                      </a:xfrm>
                      <a:prstGeom prst="rect">
                        <a:avLst/>
                      </a:prstGeom>
                    </pic:spPr>
                  </pic:pic>
                </a:graphicData>
              </a:graphic>
            </wp:inline>
          </w:drawing>
        </w:r>
      </w:ins>
    </w:p>
    <w:p w14:paraId="1E515DA0" w14:textId="7BFE1962" w:rsidR="00417172" w:rsidRDefault="00417172" w:rsidP="00417172">
      <w:pPr>
        <w:pStyle w:val="Caption"/>
      </w:pPr>
      <w:bookmarkStart w:id="1017" w:name="_Ref392160485"/>
      <w:bookmarkStart w:id="1018" w:name="_Toc393094960"/>
      <w:bookmarkStart w:id="1019" w:name="_Toc396891688"/>
      <w:r>
        <w:t xml:space="preserve">Figure </w:t>
      </w:r>
      <w:r w:rsidR="00816190">
        <w:fldChar w:fldCharType="begin"/>
      </w:r>
      <w:r w:rsidR="00816190">
        <w:instrText xml:space="preserve"> SEQ Figure \* ARABIC </w:instrText>
      </w:r>
      <w:r w:rsidR="00816190">
        <w:fldChar w:fldCharType="separate"/>
      </w:r>
      <w:r w:rsidR="00565B74">
        <w:rPr>
          <w:noProof/>
        </w:rPr>
        <w:t>9</w:t>
      </w:r>
      <w:r w:rsidR="00816190">
        <w:rPr>
          <w:noProof/>
        </w:rPr>
        <w:fldChar w:fldCharType="end"/>
      </w:r>
      <w:bookmarkEnd w:id="1017"/>
      <w:r>
        <w:t>:</w:t>
      </w:r>
      <w:del w:id="1020" w:author="FDEP" w:date="2014-08-27T08:31:00Z">
        <w:r>
          <w:delText xml:space="preserve"> </w:delText>
        </w:r>
      </w:del>
      <w:r>
        <w:t xml:space="preserve"> </w:t>
      </w:r>
      <w:r w:rsidR="00D06D2E">
        <w:t xml:space="preserve">Domestic </w:t>
      </w:r>
      <w:r>
        <w:t>Wastewater Treatment Plants and Facilities in the PFAs</w:t>
      </w:r>
      <w:bookmarkEnd w:id="1018"/>
      <w:bookmarkEnd w:id="1019"/>
    </w:p>
    <w:p w14:paraId="26C1CCC3" w14:textId="77777777" w:rsidR="00AA049B" w:rsidRDefault="00B53465" w:rsidP="0040232D">
      <w:pPr>
        <w:pStyle w:val="Heading3"/>
      </w:pPr>
      <w:bookmarkStart w:id="1021" w:name="_Toc393094908"/>
      <w:bookmarkStart w:id="1022" w:name="_Toc396891740"/>
      <w:r>
        <w:lastRenderedPageBreak/>
        <w:t>OSTDS</w:t>
      </w:r>
      <w:bookmarkEnd w:id="1021"/>
      <w:bookmarkEnd w:id="1022"/>
    </w:p>
    <w:p w14:paraId="73D91B92" w14:textId="71031BBE" w:rsidR="00E25847" w:rsidRDefault="00E25847" w:rsidP="009352CA">
      <w:pPr>
        <w:pStyle w:val="BodyText"/>
      </w:pPr>
      <w:r w:rsidRPr="00E25847">
        <w:t xml:space="preserve">OSTDS, </w:t>
      </w:r>
      <w:ins w:id="1023" w:author="FDEP" w:date="2014-08-27T08:31:00Z">
        <w:r w:rsidR="004C3F76">
          <w:t>or</w:t>
        </w:r>
      </w:ins>
      <w:del w:id="1024" w:author="FDEP" w:date="2014-08-27T08:31:00Z">
        <w:r w:rsidRPr="00E25847">
          <w:delText>including</w:delText>
        </w:r>
      </w:del>
      <w:r w:rsidRPr="00E25847">
        <w:t xml:space="preserve"> septic </w:t>
      </w:r>
      <w:ins w:id="1025" w:author="FDEP" w:date="2014-08-27T08:31:00Z">
        <w:r w:rsidR="004C3F76">
          <w:t>systems</w:t>
        </w:r>
      </w:ins>
      <w:del w:id="1026" w:author="FDEP" w:date="2014-08-27T08:31:00Z">
        <w:r w:rsidRPr="00E25847">
          <w:delText>tanks</w:delText>
        </w:r>
      </w:del>
      <w:r w:rsidRPr="00E25847">
        <w:t xml:space="preserve">, are commonly used where </w:t>
      </w:r>
      <w:del w:id="1027" w:author="FDEP" w:date="2014-08-27T08:31:00Z">
        <w:r w:rsidRPr="00E25847">
          <w:delText xml:space="preserve">providing </w:delText>
        </w:r>
      </w:del>
      <w:r w:rsidRPr="00E25847">
        <w:t xml:space="preserve">central sewer </w:t>
      </w:r>
      <w:ins w:id="1028" w:author="FDEP" w:date="2014-08-27T08:31:00Z">
        <w:r w:rsidR="004C3F76">
          <w:t>does</w:t>
        </w:r>
      </w:ins>
      <w:del w:id="1029" w:author="FDEP" w:date="2014-08-27T08:31:00Z">
        <w:r w:rsidRPr="00E25847">
          <w:delText>is</w:delText>
        </w:r>
      </w:del>
      <w:r w:rsidRPr="00E25847">
        <w:t xml:space="preserve"> not </w:t>
      </w:r>
      <w:ins w:id="1030" w:author="FDEP" w:date="2014-08-27T08:31:00Z">
        <w:r w:rsidR="004C3F76">
          <w:t>exist</w:t>
        </w:r>
        <w:r w:rsidRPr="00E25847">
          <w:t>.</w:t>
        </w:r>
      </w:ins>
      <w:del w:id="1031" w:author="FDEP" w:date="2014-08-27T08:31:00Z">
        <w:r w:rsidRPr="00E25847">
          <w:delText>cost-effective or practical.</w:delText>
        </w:r>
      </w:del>
      <w:r w:rsidRPr="00E25847">
        <w:t xml:space="preserve"> </w:t>
      </w:r>
      <w:r>
        <w:t xml:space="preserve"> </w:t>
      </w:r>
      <w:r w:rsidRPr="00E25847">
        <w:t>When properly sited, designed, constructed, maintained, and operated, OSTDS are a safe means of disposing of domestic waste</w:t>
      </w:r>
      <w:r w:rsidR="009352CA">
        <w:t xml:space="preserve"> (Department 2012</w:t>
      </w:r>
      <w:r w:rsidR="00370BA4">
        <w:t>a</w:t>
      </w:r>
      <w:r w:rsidR="009352CA">
        <w:t>)</w:t>
      </w:r>
      <w:r w:rsidRPr="00E25847">
        <w:t>.</w:t>
      </w:r>
      <w:r w:rsidR="009352CA">
        <w:t xml:space="preserve">  However, in </w:t>
      </w:r>
      <w:r w:rsidR="00575624">
        <w:t xml:space="preserve">karst areas, such as the PFAs in the Upper Wakulla River and Wakulla Springs Basin, the nitrate contributions from OSTDS to ground water can be </w:t>
      </w:r>
      <w:r w:rsidR="00A60789">
        <w:t>significant</w:t>
      </w:r>
      <w:r w:rsidR="00575624">
        <w:t>.  A</w:t>
      </w:r>
      <w:r w:rsidR="00575624" w:rsidRPr="00575624">
        <w:t xml:space="preserve"> septic </w:t>
      </w:r>
      <w:ins w:id="1032" w:author="FDEP" w:date="2014-08-27T08:31:00Z">
        <w:r w:rsidR="004C3F76">
          <w:t>system</w:t>
        </w:r>
      </w:ins>
      <w:del w:id="1033" w:author="FDEP" w:date="2014-08-27T08:31:00Z">
        <w:r w:rsidR="00575624" w:rsidRPr="00575624">
          <w:delText>tank</w:delText>
        </w:r>
      </w:del>
      <w:r w:rsidR="00575624" w:rsidRPr="00575624">
        <w:t xml:space="preserve"> study</w:t>
      </w:r>
      <w:r w:rsidR="00575624">
        <w:t xml:space="preserve"> was</w:t>
      </w:r>
      <w:r w:rsidR="00575624" w:rsidRPr="00575624">
        <w:t xml:space="preserve"> conducted by FSU’s Department of Earth, Ocean, and Atmospheric Science</w:t>
      </w:r>
      <w:r w:rsidR="00575624">
        <w:t xml:space="preserve"> in the </w:t>
      </w:r>
      <w:r w:rsidR="00575624" w:rsidRPr="00575624">
        <w:t>Woodville area</w:t>
      </w:r>
      <w:r w:rsidR="00575624">
        <w:t xml:space="preserve">, which is located in </w:t>
      </w:r>
      <w:r w:rsidR="00575624" w:rsidRPr="00575624">
        <w:t>southern Leon</w:t>
      </w:r>
      <w:r w:rsidR="00575624">
        <w:t xml:space="preserve"> County</w:t>
      </w:r>
      <w:r w:rsidR="00575624" w:rsidRPr="00575624">
        <w:t xml:space="preserve"> and northern Wakulla Cou</w:t>
      </w:r>
      <w:r w:rsidR="00575624">
        <w:t xml:space="preserve">nty </w:t>
      </w:r>
      <w:r w:rsidR="00575624" w:rsidRPr="00575624">
        <w:t xml:space="preserve">(Harden et al. 2010). </w:t>
      </w:r>
      <w:r w:rsidR="00964AE1">
        <w:t xml:space="preserve"> </w:t>
      </w:r>
      <w:r w:rsidR="00575624" w:rsidRPr="00575624">
        <w:t xml:space="preserve">FSU researchers injected a dye </w:t>
      </w:r>
      <w:r w:rsidR="00964AE1">
        <w:t xml:space="preserve">into two </w:t>
      </w:r>
      <w:r w:rsidR="00575624" w:rsidRPr="00575624">
        <w:t>shallow wells</w:t>
      </w:r>
      <w:r w:rsidR="00964AE1">
        <w:t>, and then s</w:t>
      </w:r>
      <w:r w:rsidR="00575624" w:rsidRPr="00575624">
        <w:t xml:space="preserve">amples were collected at </w:t>
      </w:r>
      <w:r w:rsidR="00964AE1">
        <w:t>several springs and Wakulla tunnels.  Dye was recovered in Wakulla Spring, Sally Ward Spring, Indian Springs, and the six tunnels.  Based on the distances from the two wells (5.2 and 6.0 miles) to Wakulla Spring</w:t>
      </w:r>
      <w:r w:rsidR="00893249">
        <w:t>s</w:t>
      </w:r>
      <w:r w:rsidR="00964AE1">
        <w:t>, the dye traveled at a rate of about 327 feet (100 meters) per day (</w:t>
      </w:r>
      <w:r w:rsidR="007940D3">
        <w:t>Department</w:t>
      </w:r>
      <w:r w:rsidR="00964AE1">
        <w:t xml:space="preserve"> 2012</w:t>
      </w:r>
      <w:r w:rsidR="00780B4E">
        <w:t>b</w:t>
      </w:r>
      <w:r w:rsidR="00964AE1">
        <w:t>).</w:t>
      </w:r>
    </w:p>
    <w:p w14:paraId="6B039BDC" w14:textId="77777777" w:rsidR="00964AE1" w:rsidRDefault="00964AE1" w:rsidP="00964AE1">
      <w:pPr>
        <w:pStyle w:val="BodyText"/>
      </w:pPr>
      <w:r>
        <w:t xml:space="preserve">Based on the </w:t>
      </w:r>
      <w:del w:id="1034" w:author="FDEP" w:date="2014-08-27T08:31:00Z">
        <w:r>
          <w:delText>most recent</w:delText>
        </w:r>
      </w:del>
      <w:moveToRangeStart w:id="1035" w:author="FDEP" w:date="2014-08-27T08:31:00Z" w:name="move396891613"/>
      <w:moveTo w:id="1036" w:author="FDEP" w:date="2014-08-27T08:31:00Z">
        <w:r w:rsidR="00601A94" w:rsidRPr="00565B74">
          <w:t>2009</w:t>
        </w:r>
      </w:moveTo>
      <w:moveToRangeEnd w:id="1035"/>
      <w:r>
        <w:t xml:space="preserve"> FDOH coverage of OSTDS, there are approximately </w:t>
      </w:r>
      <w:ins w:id="1037" w:author="FDEP" w:date="2014-08-27T08:31:00Z">
        <w:r w:rsidR="00CD578C">
          <w:t>3,867</w:t>
        </w:r>
      </w:ins>
      <w:del w:id="1038" w:author="FDEP" w:date="2014-08-27T08:31:00Z">
        <w:r w:rsidR="0063294C">
          <w:delText>7,484</w:delText>
        </w:r>
      </w:del>
      <w:r>
        <w:t xml:space="preserve"> septic tanks i</w:t>
      </w:r>
      <w:r w:rsidR="005C6A05">
        <w:t xml:space="preserve">n PFA1 and </w:t>
      </w:r>
      <w:ins w:id="1039" w:author="FDEP" w:date="2014-08-27T08:31:00Z">
        <w:r w:rsidR="00CD578C">
          <w:t>1,802</w:t>
        </w:r>
      </w:ins>
      <w:del w:id="1040" w:author="FDEP" w:date="2014-08-27T08:31:00Z">
        <w:r w:rsidR="0063294C">
          <w:delText>4,092</w:delText>
        </w:r>
      </w:del>
      <w:r w:rsidR="005C6A05">
        <w:t xml:space="preserve"> septic tanks in PFA2 (see </w:t>
      </w:r>
      <w:r w:rsidR="002255D7">
        <w:fldChar w:fldCharType="begin"/>
      </w:r>
      <w:r w:rsidR="002255D7">
        <w:instrText xml:space="preserve"> REF _Ref364762255 \h  \* MERGEFORMAT </w:instrText>
      </w:r>
      <w:r w:rsidR="002255D7">
        <w:fldChar w:fldCharType="separate"/>
      </w:r>
      <w:r w:rsidR="00565B74" w:rsidRPr="00565B74">
        <w:rPr>
          <w:b/>
        </w:rPr>
        <w:t>Figure 10</w:t>
      </w:r>
      <w:r w:rsidR="002255D7">
        <w:fldChar w:fldCharType="end"/>
      </w:r>
      <w:r w:rsidR="005C6A05">
        <w:t xml:space="preserve">).  In addition, </w:t>
      </w:r>
      <w:r w:rsidR="0063294C">
        <w:t>40,846</w:t>
      </w:r>
      <w:r>
        <w:t xml:space="preserve"> septic tanks </w:t>
      </w:r>
      <w:r w:rsidR="005C6A05">
        <w:t xml:space="preserve">are located </w:t>
      </w:r>
      <w:r>
        <w:t>within the basin</w:t>
      </w:r>
      <w:r w:rsidR="00893249">
        <w:t>,</w:t>
      </w:r>
      <w:r>
        <w:t xml:space="preserve"> but outside of the PFAs.  With the reduction in loading from the City of Tallahassee WWTF, </w:t>
      </w:r>
      <w:r>
        <w:lastRenderedPageBreak/>
        <w:t xml:space="preserve">OSTDS are now the largest </w:t>
      </w:r>
      <w:r w:rsidR="007940D3">
        <w:t xml:space="preserve">source of nitrates to the ground water contributing more than one-third of the </w:t>
      </w:r>
      <w:r w:rsidR="00F16841">
        <w:t xml:space="preserve">estimated </w:t>
      </w:r>
      <w:r w:rsidR="007940D3">
        <w:t>loading (Department 2013</w:t>
      </w:r>
      <w:r w:rsidR="006D09A1">
        <w:t>a</w:t>
      </w:r>
      <w:r w:rsidR="007940D3">
        <w:t>).</w:t>
      </w:r>
      <w:ins w:id="1041" w:author="FDEP" w:date="2014-08-27T08:31:00Z">
        <w:r w:rsidR="00FD6228">
          <w:t xml:space="preserve">  Strategies to address the OSTDS loading will be determined through the OSTDS Initiative (refer to </w:t>
        </w:r>
        <w:r w:rsidR="00FD6228" w:rsidRPr="00B84FD8">
          <w:rPr>
            <w:b/>
          </w:rPr>
          <w:t xml:space="preserve">Section </w:t>
        </w:r>
        <w:r w:rsidR="00FD6228" w:rsidRPr="00B84FD8">
          <w:rPr>
            <w:b/>
          </w:rPr>
          <w:fldChar w:fldCharType="begin"/>
        </w:r>
        <w:r w:rsidR="00FD6228" w:rsidRPr="00B84FD8">
          <w:rPr>
            <w:b/>
          </w:rPr>
          <w:instrText xml:space="preserve"> REF _Ref359496446 \r \h </w:instrText>
        </w:r>
        <w:r w:rsidR="00FD6228">
          <w:rPr>
            <w:b/>
          </w:rPr>
          <w:instrText xml:space="preserve"> \* MERGEFORMAT </w:instrText>
        </w:r>
      </w:ins>
      <w:r w:rsidR="00FD6228" w:rsidRPr="00B84FD8">
        <w:rPr>
          <w:b/>
        </w:rPr>
      </w:r>
      <w:ins w:id="1042" w:author="FDEP" w:date="2014-08-27T08:31:00Z">
        <w:r w:rsidR="00FD6228" w:rsidRPr="00B84FD8">
          <w:rPr>
            <w:b/>
          </w:rPr>
          <w:fldChar w:fldCharType="separate"/>
        </w:r>
        <w:r w:rsidR="00AA610E">
          <w:rPr>
            <w:b/>
          </w:rPr>
          <w:t>1.3.4</w:t>
        </w:r>
        <w:r w:rsidR="00FD6228" w:rsidRPr="00B84FD8">
          <w:rPr>
            <w:b/>
          </w:rPr>
          <w:fldChar w:fldCharType="end"/>
        </w:r>
        <w:r w:rsidR="00FD6228">
          <w:t>).</w:t>
        </w:r>
      </w:ins>
    </w:p>
    <w:p w14:paraId="047F2F73" w14:textId="77777777" w:rsidR="00193384" w:rsidRPr="00193384" w:rsidRDefault="00193384" w:rsidP="00193384">
      <w:pPr>
        <w:jc w:val="center"/>
      </w:pPr>
      <w:del w:id="1043" w:author="FDEP" w:date="2014-08-27T08:31:00Z">
        <w:r>
          <w:rPr>
            <w:noProof/>
          </w:rPr>
          <w:lastRenderedPageBreak/>
          <w:drawing>
            <wp:inline distT="0" distB="0" distL="0" distR="0" wp14:anchorId="1B86A75C" wp14:editId="26E2547D">
              <wp:extent cx="5888049" cy="7620000"/>
              <wp:effectExtent l="0" t="0" r="0" b="0"/>
              <wp:docPr id="28" name="Picture 28" descr="Map of CURRENT LOCATIONS OF OSTD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ptic Locations PFA 1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889333" cy="7621662"/>
                      </a:xfrm>
                      <a:prstGeom prst="rect">
                        <a:avLst/>
                      </a:prstGeom>
                    </pic:spPr>
                  </pic:pic>
                </a:graphicData>
              </a:graphic>
            </wp:inline>
          </w:drawing>
        </w:r>
      </w:del>
      <w:ins w:id="1044" w:author="FDEP" w:date="2014-08-27T08:31:00Z">
        <w:r>
          <w:rPr>
            <w:noProof/>
          </w:rPr>
          <w:drawing>
            <wp:inline distT="0" distB="0" distL="0" distR="0" wp14:anchorId="1B86A75C" wp14:editId="4A6BEF34">
              <wp:extent cx="6108851" cy="7905750"/>
              <wp:effectExtent l="0" t="0" r="6350" b="0"/>
              <wp:docPr id="12" name="Picture 12" descr="CURRENT LOCATIONS OF OSTD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ptic Locations PFA 1  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1736" cy="7909484"/>
                      </a:xfrm>
                      <a:prstGeom prst="rect">
                        <a:avLst/>
                      </a:prstGeom>
                    </pic:spPr>
                  </pic:pic>
                </a:graphicData>
              </a:graphic>
            </wp:inline>
          </w:drawing>
        </w:r>
      </w:ins>
    </w:p>
    <w:p w14:paraId="1E4C113E" w14:textId="77777777" w:rsidR="00F2254A" w:rsidRDefault="00F2254A" w:rsidP="00F2254A">
      <w:pPr>
        <w:pStyle w:val="Caption"/>
      </w:pPr>
      <w:bookmarkStart w:id="1045" w:name="_Ref364762255"/>
      <w:bookmarkStart w:id="1046" w:name="_Toc393094961"/>
      <w:bookmarkStart w:id="1047" w:name="_Toc396891689"/>
      <w:r>
        <w:t xml:space="preserve">Figure </w:t>
      </w:r>
      <w:r w:rsidR="00816190">
        <w:fldChar w:fldCharType="begin"/>
      </w:r>
      <w:r w:rsidR="00816190">
        <w:instrText xml:space="preserve"> SEQ Figure \* ARABIC </w:instrText>
      </w:r>
      <w:r w:rsidR="00816190">
        <w:fldChar w:fldCharType="separate"/>
      </w:r>
      <w:r w:rsidR="00565B74">
        <w:rPr>
          <w:noProof/>
        </w:rPr>
        <w:t>10</w:t>
      </w:r>
      <w:r w:rsidR="00816190">
        <w:rPr>
          <w:noProof/>
        </w:rPr>
        <w:fldChar w:fldCharType="end"/>
      </w:r>
      <w:bookmarkEnd w:id="1045"/>
      <w:r w:rsidRPr="00CF1261">
        <w:t>:</w:t>
      </w:r>
      <w:r>
        <w:t xml:space="preserve"> </w:t>
      </w:r>
      <w:r w:rsidRPr="00CF1261">
        <w:t xml:space="preserve"> </w:t>
      </w:r>
      <w:r>
        <w:t xml:space="preserve">Current Locations of OSTDS in the </w:t>
      </w:r>
      <w:r w:rsidR="005C6A05">
        <w:t>PFAs</w:t>
      </w:r>
      <w:bookmarkEnd w:id="1046"/>
      <w:bookmarkEnd w:id="1047"/>
    </w:p>
    <w:p w14:paraId="673E2F6B" w14:textId="77777777" w:rsidR="00983384" w:rsidRDefault="002A67EA" w:rsidP="00983384">
      <w:pPr>
        <w:pStyle w:val="Heading3"/>
      </w:pPr>
      <w:bookmarkStart w:id="1048" w:name="_Toc393094909"/>
      <w:bookmarkStart w:id="1049" w:name="_Toc396891741"/>
      <w:r>
        <w:t xml:space="preserve">Residential </w:t>
      </w:r>
      <w:r w:rsidR="00983384">
        <w:t>Fertilizer</w:t>
      </w:r>
      <w:bookmarkEnd w:id="1048"/>
      <w:bookmarkEnd w:id="1049"/>
    </w:p>
    <w:p w14:paraId="57AE090A" w14:textId="77777777" w:rsidR="0012489D" w:rsidRPr="0012489D" w:rsidRDefault="0012489D" w:rsidP="0012489D">
      <w:pPr>
        <w:pStyle w:val="BodyText"/>
      </w:pPr>
      <w:r>
        <w:t xml:space="preserve">Fertilizer </w:t>
      </w:r>
      <w:r w:rsidR="00483532">
        <w:t>used on</w:t>
      </w:r>
      <w:r>
        <w:t xml:space="preserve"> lawns and landscaping in residential areas can contribute to the nitrate loading in the ground water if</w:t>
      </w:r>
      <w:r w:rsidR="00483532">
        <w:t xml:space="preserve"> over applied.  It is estimated that residential fertilizer contributes </w:t>
      </w:r>
      <w:r w:rsidR="00483532">
        <w:lastRenderedPageBreak/>
        <w:t>about 7% of the nitrate loading in the basin (Department 2013</w:t>
      </w:r>
      <w:r w:rsidR="006D09A1">
        <w:t>a</w:t>
      </w:r>
      <w:r w:rsidR="00483532">
        <w:t xml:space="preserve">).  Leon County, Wakulla County, and City of Tallahassee have fertilizer ordinances and education programs to help address this source (refer to </w:t>
      </w:r>
      <w:r w:rsidR="002255D7">
        <w:fldChar w:fldCharType="begin"/>
      </w:r>
      <w:r w:rsidR="002255D7">
        <w:instrText xml:space="preserve"> REF _Ref356903595 \r \h  \* MERGEFORMAT </w:instrText>
      </w:r>
      <w:r w:rsidR="002255D7">
        <w:fldChar w:fldCharType="separate"/>
      </w:r>
      <w:r w:rsidR="00966483" w:rsidRPr="00966483">
        <w:rPr>
          <w:b/>
        </w:rPr>
        <w:t>Chapter 4</w:t>
      </w:r>
      <w:r w:rsidR="002255D7">
        <w:fldChar w:fldCharType="end"/>
      </w:r>
      <w:ins w:id="1050" w:author="FDEP" w:date="2014-08-27T08:31:00Z">
        <w:r w:rsidR="00483532">
          <w:t>).</w:t>
        </w:r>
      </w:ins>
      <w:del w:id="1051" w:author="FDEP" w:date="2014-08-27T08:31:00Z">
        <w:r w:rsidR="00483532">
          <w:delText xml:space="preserve"> for more details).</w:delText>
        </w:r>
      </w:del>
    </w:p>
    <w:p w14:paraId="4A9DB76C" w14:textId="77777777" w:rsidR="00983384" w:rsidRDefault="002A67EA" w:rsidP="00983384">
      <w:pPr>
        <w:pStyle w:val="Heading3"/>
      </w:pPr>
      <w:bookmarkStart w:id="1052" w:name="_Toc393094910"/>
      <w:bookmarkStart w:id="1053" w:name="_Toc396891742"/>
      <w:r>
        <w:t xml:space="preserve">Agricultural Fertilizer and </w:t>
      </w:r>
      <w:r w:rsidR="00983384">
        <w:t>Livestock</w:t>
      </w:r>
      <w:bookmarkEnd w:id="1052"/>
      <w:bookmarkEnd w:id="1053"/>
    </w:p>
    <w:p w14:paraId="44583220" w14:textId="77777777" w:rsidR="00FD6228" w:rsidRDefault="00FD6228" w:rsidP="00FD6228">
      <w:pPr>
        <w:pStyle w:val="BodyText"/>
        <w:rPr>
          <w:ins w:id="1054" w:author="FDEP" w:date="2014-08-27T08:31:00Z"/>
        </w:rPr>
      </w:pPr>
      <w:ins w:id="1055" w:author="FDEP" w:date="2014-08-27T08:31:00Z">
        <w:r>
          <w:t xml:space="preserve">The City of Tallahassee implemented management practice changes during the TMDL period to eliminate the application of fertilizer on the SESF, where crops are grown.  This change in management practice resulted in another significant reduction in TN being applied in the basin.  </w:t>
        </w:r>
      </w:ins>
    </w:p>
    <w:p w14:paraId="1F928E91" w14:textId="77777777" w:rsidR="003428C2" w:rsidRDefault="00D83923" w:rsidP="003428C2">
      <w:pPr>
        <w:pStyle w:val="BodyText"/>
      </w:pPr>
      <w:r>
        <w:t xml:space="preserve">Based on the 2009 land cover, </w:t>
      </w:r>
      <w:ins w:id="1056" w:author="FDEP" w:date="2014-08-27T08:31:00Z">
        <w:r w:rsidR="004529D3">
          <w:t xml:space="preserve">non-forestry </w:t>
        </w:r>
      </w:ins>
      <w:r>
        <w:t>a</w:t>
      </w:r>
      <w:r w:rsidR="003428C2">
        <w:t>griculture makes up about 4% of the acreage within the PFAs</w:t>
      </w:r>
      <w:r w:rsidR="00C67ED5">
        <w:t xml:space="preserve"> (see </w:t>
      </w:r>
      <w:r w:rsidR="002255D7">
        <w:fldChar w:fldCharType="begin"/>
      </w:r>
      <w:r w:rsidR="002255D7">
        <w:instrText xml:space="preserve"> REF _Ref364694310 \h  \* MERGEFORMAT </w:instrText>
      </w:r>
      <w:r w:rsidR="002255D7">
        <w:fldChar w:fldCharType="separate"/>
      </w:r>
      <w:r w:rsidR="00565B74" w:rsidRPr="00565B74">
        <w:rPr>
          <w:b/>
        </w:rPr>
        <w:t>Figure 11</w:t>
      </w:r>
      <w:r w:rsidR="002255D7">
        <w:fldChar w:fldCharType="end"/>
      </w:r>
      <w:r w:rsidR="00C67ED5">
        <w:t>)</w:t>
      </w:r>
      <w:r w:rsidR="003428C2">
        <w:t xml:space="preserve">.  The majority of the agriculture within the PFAs is made up of pasture and rangeland, followed by hay fields and field crops.  There are also smaller </w:t>
      </w:r>
      <w:ins w:id="1057" w:author="FDEP" w:date="2014-08-27T08:31:00Z">
        <w:r w:rsidR="003428C2">
          <w:t>amount</w:t>
        </w:r>
        <w:r w:rsidR="004529D3">
          <w:t>s</w:t>
        </w:r>
      </w:ins>
      <w:del w:id="1058" w:author="FDEP" w:date="2014-08-27T08:31:00Z">
        <w:r w:rsidR="003428C2">
          <w:delText>amount</w:delText>
        </w:r>
      </w:del>
      <w:r w:rsidR="003428C2">
        <w:t xml:space="preserve"> of horse farms, row crops, other grove types, nurseries and vineyards, ornamentals, and tree nurseries.  Outside of the PFAs, </w:t>
      </w:r>
      <w:ins w:id="1059" w:author="FDEP" w:date="2014-08-27T08:31:00Z">
        <w:r w:rsidR="004529D3">
          <w:t xml:space="preserve">non-forestry </w:t>
        </w:r>
      </w:ins>
      <w:r w:rsidR="003428C2">
        <w:t xml:space="preserve">agriculture is about </w:t>
      </w:r>
      <w:r w:rsidR="00A60789">
        <w:t>7</w:t>
      </w:r>
      <w:r w:rsidR="003428C2">
        <w:t>% of the acreage</w:t>
      </w:r>
      <w:ins w:id="1060" w:author="FDEP" w:date="2014-08-27T08:31:00Z">
        <w:r w:rsidR="004529D3">
          <w:t>,</w:t>
        </w:r>
      </w:ins>
      <w:r w:rsidR="003428C2">
        <w:t xml:space="preserve"> with pasture and rangeland making up the majority of the agricultural lands.  Hay fields and row, field, and mixed crops are the next most common types of agriculture. </w:t>
      </w:r>
      <w:r>
        <w:t xml:space="preserve"> FDACS is working with the producers in the basin to enroll them in the appropriate </w:t>
      </w:r>
      <w:ins w:id="1061" w:author="FDEP" w:date="2014-08-27T08:31:00Z">
        <w:r w:rsidR="00B06B92">
          <w:t>best management practice (</w:t>
        </w:r>
      </w:ins>
      <w:r>
        <w:t>BMP</w:t>
      </w:r>
      <w:ins w:id="1062" w:author="FDEP" w:date="2014-08-27T08:31:00Z">
        <w:r w:rsidR="00B06B92">
          <w:t>)</w:t>
        </w:r>
      </w:ins>
      <w:r>
        <w:t xml:space="preserve"> programs.  During this process, FDACS determines </w:t>
      </w:r>
      <w:ins w:id="1063" w:author="FDEP" w:date="2014-08-27T08:31:00Z">
        <w:r w:rsidR="004529D3">
          <w:t>whether</w:t>
        </w:r>
      </w:ins>
      <w:del w:id="1064" w:author="FDEP" w:date="2014-08-27T08:31:00Z">
        <w:r>
          <w:delText>if</w:delText>
        </w:r>
      </w:del>
      <w:r>
        <w:t xml:space="preserve"> agricultural </w:t>
      </w:r>
      <w:ins w:id="1065" w:author="FDEP" w:date="2014-08-27T08:31:00Z">
        <w:r w:rsidR="004529D3">
          <w:t>operations are appropriate</w:t>
        </w:r>
      </w:ins>
      <w:del w:id="1066" w:author="FDEP" w:date="2014-08-27T08:31:00Z">
        <w:r>
          <w:delText>activities fit the criteria</w:delText>
        </w:r>
      </w:del>
      <w:r>
        <w:t xml:space="preserve"> for </w:t>
      </w:r>
      <w:ins w:id="1067" w:author="FDEP" w:date="2014-08-27T08:31:00Z">
        <w:r w:rsidR="004529D3">
          <w:t xml:space="preserve">enrollment, </w:t>
        </w:r>
        <w:r w:rsidR="004529D3">
          <w:lastRenderedPageBreak/>
          <w:t xml:space="preserve">such as those in </w:t>
        </w:r>
      </w:ins>
      <w:del w:id="1068" w:author="FDEP" w:date="2014-08-27T08:31:00Z">
        <w:r>
          <w:delText xml:space="preserve">the BMP programs.  If land is not being used for </w:delText>
        </w:r>
      </w:del>
      <w:r>
        <w:t>commercial production</w:t>
      </w:r>
      <w:ins w:id="1069" w:author="FDEP" w:date="2014-08-27T08:31:00Z">
        <w:r w:rsidR="004529D3">
          <w:t>.  Unimproved pasture with no animals, fallow lands, and other lands not in production would not be enrolled.  Lands identified as not in production may result in</w:t>
        </w:r>
      </w:ins>
      <w:del w:id="1070" w:author="FDEP" w:date="2014-08-27T08:31:00Z">
        <w:r>
          <w:delText>,</w:delText>
        </w:r>
      </w:del>
      <w:r>
        <w:t xml:space="preserve"> an </w:t>
      </w:r>
      <w:ins w:id="1071" w:author="FDEP" w:date="2014-08-27T08:31:00Z">
        <w:r w:rsidR="004529D3">
          <w:t xml:space="preserve">agricultural load reduction “credit,” depending on the specific circumstances.  The Department and </w:t>
        </w:r>
      </w:ins>
      <w:del w:id="1072" w:author="FDEP" w:date="2014-08-27T08:31:00Z">
        <w:r>
          <w:delText xml:space="preserve">update to the </w:delText>
        </w:r>
      </w:del>
      <w:r>
        <w:t xml:space="preserve">FDACS </w:t>
      </w:r>
      <w:del w:id="1073" w:author="FDEP" w:date="2014-08-27T08:31:00Z">
        <w:r>
          <w:delText xml:space="preserve">records </w:delText>
        </w:r>
      </w:del>
      <w:r>
        <w:t xml:space="preserve">will </w:t>
      </w:r>
      <w:ins w:id="1074" w:author="FDEP" w:date="2014-08-27T08:31:00Z">
        <w:r w:rsidR="004529D3">
          <w:t>work together to identify small residential farms</w:t>
        </w:r>
      </w:ins>
      <w:del w:id="1075" w:author="FDEP" w:date="2014-08-27T08:31:00Z">
        <w:r>
          <w:delText>reflect</w:delText>
        </w:r>
      </w:del>
      <w:r w:rsidR="009352CA">
        <w:t xml:space="preserve"> that</w:t>
      </w:r>
      <w:r>
        <w:t xml:space="preserve"> </w:t>
      </w:r>
      <w:ins w:id="1076" w:author="FDEP" w:date="2014-08-27T08:31:00Z">
        <w:r w:rsidR="004529D3">
          <w:t xml:space="preserve">may be addressed through </w:t>
        </w:r>
        <w:r w:rsidR="00715A6C">
          <w:t xml:space="preserve">the University of Florida – Institute of Food and Agricultural Sciences </w:t>
        </w:r>
        <w:r w:rsidR="004529D3">
          <w:t>Extension and/or BMPs developed by the Department, such as the small horse-farm BMP manual currently being published.  Where FDACS identifies clear errors in land use data, such as golf courses classified as</w:t>
        </w:r>
      </w:ins>
      <w:del w:id="1077" w:author="FDEP" w:date="2014-08-27T08:31:00Z">
        <w:r>
          <w:delText>this acreage is not in commercial</w:delText>
        </w:r>
      </w:del>
      <w:r>
        <w:t xml:space="preserve"> agriculture</w:t>
      </w:r>
      <w:ins w:id="1078" w:author="FDEP" w:date="2014-08-27T08:31:00Z">
        <w:r w:rsidR="004529D3">
          <w:t>, t</w:t>
        </w:r>
        <w:r>
          <w:t>he</w:t>
        </w:r>
      </w:ins>
      <w:del w:id="1079" w:author="FDEP" w:date="2014-08-27T08:31:00Z">
        <w:r>
          <w:delText xml:space="preserve"> and, therefore, will not need a notice of intent to participate in BMPs.  The</w:delText>
        </w:r>
      </w:del>
      <w:r>
        <w:t xml:space="preserve"> total agricultural acreages estimated for the BMAP basin will decrease by those acres and will be reflected during annual updates.  </w:t>
      </w:r>
    </w:p>
    <w:p w14:paraId="7B7F58ED" w14:textId="77777777" w:rsidR="00C67ED5" w:rsidRDefault="003428C2" w:rsidP="003428C2">
      <w:pPr>
        <w:pStyle w:val="BodyText"/>
        <w:rPr>
          <w:ins w:id="1080" w:author="FDEP" w:date="2014-08-27T08:31:00Z"/>
        </w:rPr>
      </w:pPr>
      <w:r>
        <w:t>Agricultural enforcement for BMAP actions is based on the FWRA, which</w:t>
      </w:r>
      <w:r w:rsidRPr="00AC3487">
        <w:t xml:space="preserve"> </w:t>
      </w:r>
      <w:r>
        <w:t xml:space="preserve">states that nonpoint source dischargers who fail either to implement the appropriate BMPs or conduct water quality monitoring prescribed by the Department or a water management district </w:t>
      </w:r>
      <w:ins w:id="1081" w:author="FDEP" w:date="2014-08-27T08:31:00Z">
        <w:r w:rsidR="00E245B9">
          <w:t>that demonstrates compliance with water quality standards</w:t>
        </w:r>
        <w:r>
          <w:t xml:space="preserve"> </w:t>
        </w:r>
      </w:ins>
      <w:r>
        <w:t>may be subject to enforcement action by eith</w:t>
      </w:r>
      <w:r w:rsidR="00C67ED5">
        <w:t>er of those agencies.</w:t>
      </w:r>
      <w:ins w:id="1082" w:author="FDEP" w:date="2014-08-27T08:31:00Z">
        <w:r w:rsidR="005D66DA">
          <w:t xml:space="preserve"> </w:t>
        </w:r>
        <w:r w:rsidR="00356194">
          <w:t xml:space="preserve"> </w:t>
        </w:r>
        <w:r w:rsidR="005D66DA">
          <w:t xml:space="preserve">All agricultural non-point sources in the BMAP area are statutorily required either to implement FDACS-adopted BMPs or to conduct water quality monitoring that demonstrates compliance with state water quality standards.  </w:t>
        </w:r>
      </w:ins>
    </w:p>
    <w:p w14:paraId="09C468A2" w14:textId="431DFF55" w:rsidR="00957290" w:rsidRDefault="00957290" w:rsidP="00957290">
      <w:pPr>
        <w:jc w:val="center"/>
        <w:rPr>
          <w:ins w:id="1083" w:author="FDEP" w:date="2014-08-27T08:31:00Z"/>
        </w:rPr>
      </w:pPr>
      <w:ins w:id="1084" w:author="FDEP" w:date="2014-08-27T08:31:00Z">
        <w:r w:rsidRPr="00957290">
          <w:rPr>
            <w:noProof/>
          </w:rPr>
          <w:lastRenderedPageBreak/>
          <w:drawing>
            <wp:inline distT="0" distB="0" distL="0" distR="0" wp14:anchorId="70D94062" wp14:editId="4F09BCE2">
              <wp:extent cx="6908716" cy="5343525"/>
              <wp:effectExtent l="0" t="0" r="0" b="0"/>
              <wp:docPr id="29" name="Picture 29" descr="Map of 2009 agricultural lands in the Upper Wakulla River and Wakulla Springs B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kulla_BMAP_LU.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11884" cy="5345975"/>
                      </a:xfrm>
                      <a:prstGeom prst="rect">
                        <a:avLst/>
                      </a:prstGeom>
                    </pic:spPr>
                  </pic:pic>
                </a:graphicData>
              </a:graphic>
            </wp:inline>
          </w:drawing>
        </w:r>
      </w:ins>
    </w:p>
    <w:p w14:paraId="54740C78" w14:textId="77777777" w:rsidR="00C67ED5" w:rsidRDefault="00C67ED5" w:rsidP="003428C2">
      <w:pPr>
        <w:pStyle w:val="BodyText"/>
        <w:rPr>
          <w:del w:id="1085" w:author="FDEP" w:date="2014-08-27T08:31:00Z"/>
        </w:rPr>
        <w:sectPr w:rsidR="00C67ED5" w:rsidSect="00754483">
          <w:footerReference w:type="default" r:id="rId28"/>
          <w:pgSz w:w="12240" w:h="15840" w:code="1"/>
          <w:pgMar w:top="1080" w:right="1080" w:bottom="1080" w:left="1080" w:header="720" w:footer="432" w:gutter="0"/>
          <w:pgNumType w:start="1"/>
          <w:cols w:space="720"/>
          <w:docGrid w:linePitch="360"/>
        </w:sectPr>
      </w:pPr>
    </w:p>
    <w:p w14:paraId="030F2F7D" w14:textId="77777777" w:rsidR="00C67ED5" w:rsidRDefault="00C67ED5" w:rsidP="00C67ED5">
      <w:pPr>
        <w:pStyle w:val="BodyText"/>
        <w:spacing w:after="0" w:line="240" w:lineRule="auto"/>
        <w:jc w:val="center"/>
        <w:rPr>
          <w:del w:id="1087" w:author="FDEP" w:date="2014-08-27T08:31:00Z"/>
        </w:rPr>
      </w:pPr>
      <w:del w:id="1088" w:author="FDEP" w:date="2014-08-27T08:31:00Z">
        <w:r>
          <w:rPr>
            <w:noProof/>
          </w:rPr>
          <w:drawing>
            <wp:inline distT="0" distB="0" distL="0" distR="0" wp14:anchorId="04650FC3" wp14:editId="341A53A1">
              <wp:extent cx="7820372" cy="6048375"/>
              <wp:effectExtent l="0" t="0" r="0" b="0"/>
              <wp:docPr id="1" name="Picture 1" descr="2009 agricultural lands in the Upper Wakulla River and Wakulla Springs B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kulla_BMAP_LU.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820372" cy="6048375"/>
                      </a:xfrm>
                      <a:prstGeom prst="rect">
                        <a:avLst/>
                      </a:prstGeom>
                    </pic:spPr>
                  </pic:pic>
                </a:graphicData>
              </a:graphic>
            </wp:inline>
          </w:drawing>
        </w:r>
      </w:del>
    </w:p>
    <w:p w14:paraId="789D845B" w14:textId="77777777" w:rsidR="00C67ED5" w:rsidRDefault="00C67ED5" w:rsidP="00C67ED5">
      <w:pPr>
        <w:pStyle w:val="Caption"/>
      </w:pPr>
      <w:bookmarkStart w:id="1089" w:name="_Ref364694310"/>
      <w:bookmarkStart w:id="1090" w:name="_Toc393094962"/>
      <w:bookmarkStart w:id="1091" w:name="_Toc396891690"/>
      <w:r>
        <w:t xml:space="preserve">Figure </w:t>
      </w:r>
      <w:r w:rsidR="00816190">
        <w:fldChar w:fldCharType="begin"/>
      </w:r>
      <w:r w:rsidR="00816190">
        <w:instrText xml:space="preserve"> SEQ Figure \* ARABIC </w:instrText>
      </w:r>
      <w:r w:rsidR="00816190">
        <w:fldChar w:fldCharType="separate"/>
      </w:r>
      <w:r w:rsidR="00565B74">
        <w:rPr>
          <w:noProof/>
        </w:rPr>
        <w:t>11</w:t>
      </w:r>
      <w:r w:rsidR="00816190">
        <w:rPr>
          <w:noProof/>
        </w:rPr>
        <w:fldChar w:fldCharType="end"/>
      </w:r>
      <w:bookmarkEnd w:id="1089"/>
      <w:r>
        <w:t>:  2009 Agricultural Lands in the Upper Wakulla River and Wakulla Springs BMAP</w:t>
      </w:r>
      <w:bookmarkEnd w:id="1090"/>
      <w:bookmarkEnd w:id="1091"/>
    </w:p>
    <w:p w14:paraId="4DEB8EDF" w14:textId="77777777" w:rsidR="00C67ED5" w:rsidRDefault="00C67ED5" w:rsidP="00983384">
      <w:pPr>
        <w:pStyle w:val="Heading3"/>
        <w:rPr>
          <w:del w:id="1092" w:author="FDEP" w:date="2014-08-27T08:31:00Z"/>
        </w:rPr>
        <w:sectPr w:rsidR="00C67ED5" w:rsidSect="00C67ED5">
          <w:pgSz w:w="15840" w:h="12240" w:orient="landscape" w:code="1"/>
          <w:pgMar w:top="1080" w:right="1080" w:bottom="1080" w:left="1080" w:header="720" w:footer="432" w:gutter="0"/>
          <w:cols w:space="720"/>
          <w:docGrid w:linePitch="360"/>
        </w:sectPr>
      </w:pPr>
    </w:p>
    <w:p w14:paraId="60D4DC7F" w14:textId="77777777" w:rsidR="00983384" w:rsidRDefault="00983384" w:rsidP="00983384">
      <w:pPr>
        <w:pStyle w:val="Heading3"/>
      </w:pPr>
      <w:bookmarkStart w:id="1093" w:name="_Toc393094911"/>
      <w:bookmarkStart w:id="1094" w:name="_Toc396891743"/>
      <w:r>
        <w:t>Stormwater</w:t>
      </w:r>
      <w:bookmarkEnd w:id="1093"/>
      <w:bookmarkEnd w:id="1094"/>
    </w:p>
    <w:p w14:paraId="611BEC05" w14:textId="77777777" w:rsidR="00983384" w:rsidRPr="00983384" w:rsidRDefault="008D384D" w:rsidP="00983384">
      <w:pPr>
        <w:pStyle w:val="BodyText"/>
      </w:pPr>
      <w:r>
        <w:t>Stormwater runoff is the responsibility</w:t>
      </w:r>
      <w:r w:rsidR="003428C2">
        <w:t xml:space="preserve"> of MS4s and </w:t>
      </w:r>
      <w:r w:rsidR="009B6A09">
        <w:t xml:space="preserve">urban </w:t>
      </w:r>
      <w:r>
        <w:t xml:space="preserve">nonpoint sources, and </w:t>
      </w:r>
      <w:r w:rsidR="003428C2">
        <w:t>t</w:t>
      </w:r>
      <w:r>
        <w:t xml:space="preserve">hese entities are described in detail in the subsections below. </w:t>
      </w:r>
    </w:p>
    <w:p w14:paraId="073A6DA3" w14:textId="77777777" w:rsidR="0040232D" w:rsidRDefault="0040232D" w:rsidP="002A67EA">
      <w:pPr>
        <w:pStyle w:val="Heading4"/>
      </w:pPr>
      <w:r>
        <w:t>M</w:t>
      </w:r>
      <w:r w:rsidR="0009795F">
        <w:t>S4s</w:t>
      </w:r>
    </w:p>
    <w:p w14:paraId="678CB651" w14:textId="77777777" w:rsidR="00BC22F8" w:rsidRDefault="00983384">
      <w:pPr>
        <w:pStyle w:val="BodyText"/>
      </w:pPr>
      <w:r>
        <w:t>Several of the stakeholders</w:t>
      </w:r>
      <w:r w:rsidR="003A3309" w:rsidRPr="00623677">
        <w:t xml:space="preserve"> </w:t>
      </w:r>
      <w:r w:rsidR="003A3309">
        <w:t>in</w:t>
      </w:r>
      <w:r w:rsidR="003A3309" w:rsidRPr="00623677">
        <w:t xml:space="preserve"> the basin are reg</w:t>
      </w:r>
      <w:r w:rsidR="003A3309">
        <w:t xml:space="preserve">ulated by the Florida </w:t>
      </w:r>
      <w:r w:rsidR="000B6B47">
        <w:t>NPDES stormwater p</w:t>
      </w:r>
      <w:r w:rsidR="003A3309" w:rsidRPr="00623677">
        <w:t>rogram</w:t>
      </w:r>
      <w:r w:rsidR="003A3309">
        <w:t xml:space="preserve"> because they discharge stormwater and qualify as a</w:t>
      </w:r>
      <w:r w:rsidR="006C3D2B">
        <w:t>n</w:t>
      </w:r>
      <w:r w:rsidR="003A3309">
        <w:t xml:space="preserve"> </w:t>
      </w:r>
      <w:r w:rsidR="000B6B47">
        <w:t>MS4</w:t>
      </w:r>
      <w:r w:rsidR="008118D5">
        <w:t>.</w:t>
      </w:r>
      <w:r w:rsidR="003A3309">
        <w:t xml:space="preserve">  </w:t>
      </w:r>
      <w:ins w:id="1095" w:author="FDEP" w:date="2014-08-27T08:31:00Z">
        <w:r w:rsidR="00AD0414">
          <w:t>While t</w:t>
        </w:r>
        <w:r w:rsidR="00AD0414" w:rsidRPr="005D034A">
          <w:t>here are no direct contributions from these MS4s to the Upper Wakulla</w:t>
        </w:r>
        <w:r w:rsidR="00AD0414">
          <w:t xml:space="preserve"> River</w:t>
        </w:r>
        <w:r w:rsidR="00AD0414" w:rsidRPr="005D034A">
          <w:t xml:space="preserve"> watershed (WBID 1006)</w:t>
        </w:r>
        <w:r w:rsidR="00AD0414">
          <w:t xml:space="preserve">, these MS4s are located within the Upper </w:t>
        </w:r>
        <w:r w:rsidR="00AD0414">
          <w:lastRenderedPageBreak/>
          <w:t xml:space="preserve">Wakulla River and Wakulla Springs BMAP Basin.  </w:t>
        </w:r>
      </w:ins>
      <w:r w:rsidR="00767EB4">
        <w:t>An MS4 is</w:t>
      </w:r>
      <w:r w:rsidR="003A3309" w:rsidRPr="007C3BCB">
        <w:t xml:space="preserve"> a conveyance or system of conveyances </w:t>
      </w:r>
      <w:r w:rsidR="003A3309">
        <w:t>such as</w:t>
      </w:r>
      <w:r w:rsidR="003A3309" w:rsidRPr="007C3BCB">
        <w:t xml:space="preserve"> roads with stormwater</w:t>
      </w:r>
      <w:r w:rsidR="003A3309">
        <w:t xml:space="preserve"> </w:t>
      </w:r>
      <w:r w:rsidR="003A3309" w:rsidRPr="007C3BCB">
        <w:t>systems, municipal streets, catch basins, curbs, gutters, ditches, constr</w:t>
      </w:r>
      <w:r w:rsidR="00767EB4">
        <w:t xml:space="preserve">ucted channels, or storm drains that </w:t>
      </w:r>
      <w:ins w:id="1096" w:author="FDEP" w:date="2014-08-27T08:31:00Z">
        <w:r w:rsidR="00603100">
          <w:t>are</w:t>
        </w:r>
      </w:ins>
      <w:del w:id="1097" w:author="FDEP" w:date="2014-08-27T08:31:00Z">
        <w:r w:rsidR="00B4169C">
          <w:delText>that is</w:delText>
        </w:r>
      </w:del>
      <w:r w:rsidR="00B4169C">
        <w:t xml:space="preserve"> designed or used for collecting or conveying stormwater.  </w:t>
      </w:r>
      <w:r w:rsidR="007233B6">
        <w:t>A</w:t>
      </w:r>
      <w:r w:rsidR="00EB4AA0">
        <w:t>n</w:t>
      </w:r>
      <w:r w:rsidR="007233B6">
        <w:t xml:space="preserve"> MS4 can be operated by municipalities, counties, drainage districts, colleges, military bases, or prisons</w:t>
      </w:r>
      <w:r w:rsidR="00EB4AA0">
        <w:t>,</w:t>
      </w:r>
      <w:r w:rsidR="007233B6">
        <w:t xml:space="preserve"> to name a few examples.  By definition, the components of an MS4 system do not include waters of the </w:t>
      </w:r>
      <w:r w:rsidR="006C3D2B">
        <w:t xml:space="preserve">state </w:t>
      </w:r>
      <w:r w:rsidR="007233B6">
        <w:t>of Florida or of the United States.  Instead, the MS4 ultimately discharges into such waters.</w:t>
      </w:r>
    </w:p>
    <w:p w14:paraId="1C3B32CB" w14:textId="77777777" w:rsidR="00BC22F8" w:rsidRDefault="003A3309">
      <w:pPr>
        <w:pStyle w:val="BodyText"/>
      </w:pPr>
      <w:r w:rsidRPr="00623677">
        <w:t>The basic requirements of th</w:t>
      </w:r>
      <w:r w:rsidR="0009795F">
        <w:t>e</w:t>
      </w:r>
      <w:r w:rsidRPr="00623677">
        <w:t xml:space="preserve"> program serve as a foundation for the stormwater management efforts of these communities.  EPA developed the federal NPDES </w:t>
      </w:r>
      <w:r>
        <w:t xml:space="preserve">stormwater </w:t>
      </w:r>
      <w:r w:rsidRPr="00623677">
        <w:t xml:space="preserve">permitting program in </w:t>
      </w:r>
      <w:r w:rsidR="00DB6A24">
        <w:t>two</w:t>
      </w:r>
      <w:r w:rsidR="003E66E3" w:rsidRPr="00623677">
        <w:t xml:space="preserve"> </w:t>
      </w:r>
      <w:r w:rsidRPr="00623677">
        <w:t xml:space="preserve">phases. </w:t>
      </w:r>
      <w:r>
        <w:t xml:space="preserve"> </w:t>
      </w:r>
      <w:r w:rsidRPr="00623677">
        <w:t xml:space="preserve">Phase </w:t>
      </w:r>
      <w:r>
        <w:t xml:space="preserve">I, which began in 1990, addresses large and medium </w:t>
      </w:r>
      <w:r w:rsidRPr="00623677">
        <w:t>M</w:t>
      </w:r>
      <w:r>
        <w:t xml:space="preserve">S4s </w:t>
      </w:r>
      <w:r w:rsidRPr="00623677">
        <w:t xml:space="preserve">located </w:t>
      </w:r>
      <w:r>
        <w:t>in incorporated areas</w:t>
      </w:r>
      <w:r w:rsidRPr="00623677">
        <w:t xml:space="preserve"> and counties with</w:t>
      </w:r>
      <w:r w:rsidR="00767EB4">
        <w:t xml:space="preserve"> populations of 100,000 or more</w:t>
      </w:r>
      <w:r w:rsidR="0009795F">
        <w:t>,</w:t>
      </w:r>
      <w:r w:rsidRPr="00623677">
        <w:t xml:space="preserve"> as well as specific industrial activitie</w:t>
      </w:r>
      <w:r>
        <w:t>s.  Phase II,</w:t>
      </w:r>
      <w:r w:rsidRPr="00BE39C1">
        <w:t xml:space="preserve"> which started in 1999, addresses </w:t>
      </w:r>
      <w:r>
        <w:t xml:space="preserve">small </w:t>
      </w:r>
      <w:r w:rsidRPr="00BE39C1">
        <w:t>MS4s</w:t>
      </w:r>
      <w:r>
        <w:t xml:space="preserve"> that are designated according to population and</w:t>
      </w:r>
      <w:r w:rsidR="00767EB4">
        <w:t xml:space="preserve"> other criteria established in f</w:t>
      </w:r>
      <w:r>
        <w:t xml:space="preserve">ederal and state rules.  Small MS4s include MS4s </w:t>
      </w:r>
      <w:r w:rsidR="00B425E1">
        <w:t xml:space="preserve">located in an urbanized area </w:t>
      </w:r>
      <w:r>
        <w:t xml:space="preserve">that </w:t>
      </w:r>
      <w:r w:rsidR="008118D5">
        <w:t>have a population of at least 50,000 people</w:t>
      </w:r>
      <w:r w:rsidR="00B425E1">
        <w:t xml:space="preserve"> and/or</w:t>
      </w:r>
      <w:r w:rsidR="008118D5">
        <w:t xml:space="preserve"> </w:t>
      </w:r>
      <w:r>
        <w:t xml:space="preserve">serve a population of 1,000 or more </w:t>
      </w:r>
      <w:r w:rsidR="008118D5">
        <w:t>people per square mile</w:t>
      </w:r>
      <w:r w:rsidR="00B425E1">
        <w:t>.</w:t>
      </w:r>
    </w:p>
    <w:p w14:paraId="261868C5" w14:textId="77777777" w:rsidR="00BC22F8" w:rsidRDefault="003A3309">
      <w:pPr>
        <w:pStyle w:val="BodyText"/>
      </w:pPr>
      <w:r>
        <w:t>In October 200</w:t>
      </w:r>
      <w:r w:rsidRPr="0043682A">
        <w:t>0</w:t>
      </w:r>
      <w:r w:rsidR="00E25847">
        <w:t xml:space="preserve">, </w:t>
      </w:r>
      <w:r>
        <w:t xml:space="preserve">EPA authorized </w:t>
      </w:r>
      <w:r w:rsidR="00767EB4">
        <w:t xml:space="preserve">the </w:t>
      </w:r>
      <w:r w:rsidR="006C3D2B">
        <w:t>Department</w:t>
      </w:r>
      <w:r w:rsidR="006C3D2B" w:rsidRPr="00101B8F">
        <w:t xml:space="preserve"> </w:t>
      </w:r>
      <w:r w:rsidRPr="00101B8F">
        <w:t>to implement the NPDES stormwater pe</w:t>
      </w:r>
      <w:r>
        <w:t>rmitting program in the state</w:t>
      </w:r>
      <w:r w:rsidRPr="00101B8F">
        <w:t xml:space="preserve">.  This </w:t>
      </w:r>
      <w:r w:rsidRPr="00101B8F">
        <w:lastRenderedPageBreak/>
        <w:t>permitting has re</w:t>
      </w:r>
      <w:r>
        <w:t>mained separate from state</w:t>
      </w:r>
      <w:r w:rsidRPr="00101B8F">
        <w:t xml:space="preserve"> stormwater/</w:t>
      </w:r>
      <w:r w:rsidR="00AE1415">
        <w:t>Environmental Resource Permit</w:t>
      </w:r>
      <w:r w:rsidRPr="00101B8F">
        <w:t xml:space="preserve"> programs and local stormwater/water quality programs, which have their own regulations and permitting requirements.  Florida</w:t>
      </w:r>
      <w:r w:rsidR="004377FF">
        <w:t>’</w:t>
      </w:r>
      <w:r>
        <w:t xml:space="preserve">s rules for </w:t>
      </w:r>
      <w:r w:rsidRPr="00101B8F">
        <w:t>MS4s can be f</w:t>
      </w:r>
      <w:r>
        <w:t xml:space="preserve">ound in </w:t>
      </w:r>
      <w:r w:rsidR="0009795F">
        <w:t xml:space="preserve">Rules </w:t>
      </w:r>
      <w:r>
        <w:t xml:space="preserve">62-4, 62-620, 62-621 and 62-624, F.A.C.  </w:t>
      </w:r>
      <w:r w:rsidR="0040232D">
        <w:t xml:space="preserve">  </w:t>
      </w:r>
    </w:p>
    <w:p w14:paraId="11780AF0" w14:textId="77777777" w:rsidR="006C084F" w:rsidRDefault="006C084F" w:rsidP="006C084F">
      <w:pPr>
        <w:pStyle w:val="BodyText"/>
      </w:pPr>
      <w:r>
        <w:t xml:space="preserve">Entities in the Upper Wakulla River and Wakulla Springs Basin that are currently designated as MS4s are listed in </w:t>
      </w:r>
      <w:r w:rsidR="002255D7">
        <w:fldChar w:fldCharType="begin"/>
      </w:r>
      <w:r w:rsidR="002255D7">
        <w:instrText xml:space="preserve"> REF _Ref348608048 \h  \* MERGEFORMAT </w:instrText>
      </w:r>
      <w:r w:rsidR="002255D7">
        <w:fldChar w:fldCharType="separate"/>
      </w:r>
      <w:r w:rsidR="00565B74" w:rsidRPr="00565B74">
        <w:rPr>
          <w:b/>
        </w:rPr>
        <w:t>Table 10</w:t>
      </w:r>
      <w:r w:rsidR="002255D7">
        <w:fldChar w:fldCharType="end"/>
      </w:r>
      <w:r>
        <w:t>.</w:t>
      </w:r>
    </w:p>
    <w:p w14:paraId="45484399" w14:textId="77777777" w:rsidR="006C084F" w:rsidRDefault="006C084F" w:rsidP="006C084F">
      <w:pPr>
        <w:pStyle w:val="Tableheading"/>
      </w:pPr>
      <w:bookmarkStart w:id="1098" w:name="_Ref348608048"/>
      <w:bookmarkStart w:id="1099" w:name="_Toc393094977"/>
      <w:bookmarkStart w:id="1100" w:name="_Toc396891651"/>
      <w:r>
        <w:t xml:space="preserve">Table </w:t>
      </w:r>
      <w:r w:rsidR="00816190">
        <w:fldChar w:fldCharType="begin"/>
      </w:r>
      <w:r w:rsidR="00816190">
        <w:instrText xml:space="preserve"> SEQ Table \* ARABIC </w:instrText>
      </w:r>
      <w:r w:rsidR="00816190">
        <w:fldChar w:fldCharType="separate"/>
      </w:r>
      <w:r w:rsidR="00565B74">
        <w:rPr>
          <w:noProof/>
        </w:rPr>
        <w:t>10</w:t>
      </w:r>
      <w:r w:rsidR="00816190">
        <w:rPr>
          <w:noProof/>
        </w:rPr>
        <w:fldChar w:fldCharType="end"/>
      </w:r>
      <w:bookmarkEnd w:id="1098"/>
      <w:r>
        <w:t xml:space="preserve">:  </w:t>
      </w:r>
      <w:ins w:id="1101" w:author="FDEP" w:date="2014-08-27T08:31:00Z">
        <w:r w:rsidR="00603100">
          <w:t>Entities</w:t>
        </w:r>
      </w:ins>
      <w:del w:id="1102" w:author="FDEP" w:date="2014-08-27T08:31:00Z">
        <w:r>
          <w:delText>Local Governments</w:delText>
        </w:r>
      </w:del>
      <w:r>
        <w:t xml:space="preserve"> in </w:t>
      </w:r>
      <w:r>
        <w:rPr>
          <w:rFonts w:hint="eastAsia"/>
        </w:rPr>
        <w:t>the</w:t>
      </w:r>
      <w:r>
        <w:t xml:space="preserve"> Upper Wakulla River and Wakulla Springs </w:t>
      </w:r>
      <w:r w:rsidR="00D83923">
        <w:t xml:space="preserve">BMAP </w:t>
      </w:r>
      <w:r>
        <w:t>Basin Designated as MS4s</w:t>
      </w:r>
      <w:bookmarkEnd w:id="1099"/>
      <w:bookmarkEnd w:id="1100"/>
    </w:p>
    <w:tbl>
      <w:tblPr>
        <w:tblW w:w="75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Change w:id="1103" w:author="FDEP" w:date="2014-08-27T08:31:00Z">
          <w:tblPr>
            <w:tblW w:w="75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PrChange>
      </w:tblPr>
      <w:tblGrid>
        <w:gridCol w:w="1812"/>
        <w:gridCol w:w="3871"/>
        <w:gridCol w:w="1891"/>
        <w:tblGridChange w:id="1104">
          <w:tblGrid>
            <w:gridCol w:w="1812"/>
            <w:gridCol w:w="3871"/>
            <w:gridCol w:w="1891"/>
          </w:tblGrid>
        </w:tblGridChange>
      </w:tblGrid>
      <w:tr w:rsidR="006C084F" w:rsidRPr="006C3D2B" w14:paraId="7F6D8E36" w14:textId="77777777" w:rsidTr="00AD0414">
        <w:trPr>
          <w:trHeight w:val="252"/>
          <w:tblHeader/>
          <w:jc w:val="center"/>
          <w:trPrChange w:id="1105" w:author="FDEP" w:date="2014-08-27T08:31:00Z">
            <w:trPr>
              <w:trHeight w:val="317"/>
              <w:tblHeader/>
              <w:jc w:val="center"/>
            </w:trPr>
          </w:trPrChange>
        </w:trPr>
        <w:tc>
          <w:tcPr>
            <w:tcW w:w="1812" w:type="dxa"/>
            <w:tcBorders>
              <w:top w:val="double" w:sz="6" w:space="0" w:color="000000"/>
              <w:bottom w:val="double" w:sz="6" w:space="0" w:color="000000"/>
              <w:right w:val="double" w:sz="6" w:space="0" w:color="000000"/>
            </w:tcBorders>
            <w:shd w:val="clear" w:color="auto" w:fill="ADE2ED"/>
            <w:vAlign w:val="center"/>
            <w:tcPrChange w:id="1106" w:author="FDEP" w:date="2014-08-27T08:31:00Z">
              <w:tcPr>
                <w:tcW w:w="1812" w:type="dxa"/>
                <w:tcBorders>
                  <w:top w:val="double" w:sz="6" w:space="0" w:color="000000"/>
                  <w:bottom w:val="double" w:sz="6" w:space="0" w:color="000000"/>
                  <w:right w:val="double" w:sz="6" w:space="0" w:color="000000"/>
                </w:tcBorders>
                <w:shd w:val="clear" w:color="auto" w:fill="ADE2ED"/>
                <w:vAlign w:val="center"/>
              </w:tcPr>
            </w:tcPrChange>
          </w:tcPr>
          <w:p w14:paraId="00561715" w14:textId="77777777" w:rsidR="006C084F" w:rsidRPr="0047291A" w:rsidRDefault="006C084F" w:rsidP="008011D3">
            <w:pPr>
              <w:pStyle w:val="TableText"/>
              <w:jc w:val="center"/>
              <w:rPr>
                <w:b/>
                <w:smallCaps/>
                <w:sz w:val="18"/>
              </w:rPr>
            </w:pPr>
            <w:r>
              <w:rPr>
                <w:b/>
                <w:smallCaps/>
                <w:sz w:val="18"/>
              </w:rPr>
              <w:t>MS4 Permit Phase</w:t>
            </w:r>
          </w:p>
        </w:tc>
        <w:tc>
          <w:tcPr>
            <w:tcW w:w="3871" w:type="dxa"/>
            <w:tcBorders>
              <w:top w:val="double" w:sz="6" w:space="0" w:color="000000"/>
              <w:bottom w:val="double" w:sz="6" w:space="0" w:color="000000"/>
              <w:right w:val="double" w:sz="6" w:space="0" w:color="000000"/>
            </w:tcBorders>
            <w:shd w:val="clear" w:color="auto" w:fill="ADE2ED"/>
            <w:vAlign w:val="center"/>
            <w:tcPrChange w:id="1107" w:author="FDEP" w:date="2014-08-27T08:31:00Z">
              <w:tcPr>
                <w:tcW w:w="3871" w:type="dxa"/>
                <w:tcBorders>
                  <w:top w:val="double" w:sz="6" w:space="0" w:color="000000"/>
                  <w:bottom w:val="double" w:sz="6" w:space="0" w:color="000000"/>
                  <w:right w:val="double" w:sz="6" w:space="0" w:color="000000"/>
                </w:tcBorders>
                <w:shd w:val="clear" w:color="auto" w:fill="ADE2ED"/>
                <w:vAlign w:val="center"/>
              </w:tcPr>
            </w:tcPrChange>
          </w:tcPr>
          <w:p w14:paraId="01C03396" w14:textId="77777777" w:rsidR="006C084F" w:rsidRDefault="006C084F" w:rsidP="008011D3">
            <w:pPr>
              <w:pStyle w:val="TableText"/>
              <w:jc w:val="center"/>
              <w:rPr>
                <w:b/>
                <w:smallCaps/>
                <w:sz w:val="18"/>
              </w:rPr>
            </w:pPr>
            <w:r w:rsidRPr="0047291A">
              <w:rPr>
                <w:b/>
                <w:smallCaps/>
                <w:sz w:val="18"/>
              </w:rPr>
              <w:t>Permittee</w:t>
            </w:r>
          </w:p>
        </w:tc>
        <w:tc>
          <w:tcPr>
            <w:tcW w:w="1891" w:type="dxa"/>
            <w:tcBorders>
              <w:top w:val="double" w:sz="6" w:space="0" w:color="000000"/>
              <w:left w:val="double" w:sz="6" w:space="0" w:color="000000"/>
              <w:bottom w:val="double" w:sz="6" w:space="0" w:color="000000"/>
            </w:tcBorders>
            <w:shd w:val="clear" w:color="auto" w:fill="ADE2ED"/>
            <w:vAlign w:val="center"/>
            <w:tcPrChange w:id="1108" w:author="FDEP" w:date="2014-08-27T08:31:00Z">
              <w:tcPr>
                <w:tcW w:w="1891" w:type="dxa"/>
                <w:tcBorders>
                  <w:top w:val="double" w:sz="6" w:space="0" w:color="000000"/>
                  <w:left w:val="double" w:sz="6" w:space="0" w:color="000000"/>
                  <w:bottom w:val="double" w:sz="6" w:space="0" w:color="000000"/>
                </w:tcBorders>
                <w:shd w:val="clear" w:color="auto" w:fill="ADE2ED"/>
                <w:vAlign w:val="center"/>
              </w:tcPr>
            </w:tcPrChange>
          </w:tcPr>
          <w:p w14:paraId="4587A263" w14:textId="77777777" w:rsidR="006C084F" w:rsidRDefault="006C084F" w:rsidP="008011D3">
            <w:pPr>
              <w:pStyle w:val="TableText"/>
              <w:jc w:val="center"/>
              <w:rPr>
                <w:b/>
                <w:smallCaps/>
                <w:sz w:val="18"/>
              </w:rPr>
            </w:pPr>
            <w:r w:rsidRPr="0047291A">
              <w:rPr>
                <w:b/>
                <w:smallCaps/>
                <w:sz w:val="18"/>
              </w:rPr>
              <w:t>Permit Number</w:t>
            </w:r>
          </w:p>
        </w:tc>
      </w:tr>
      <w:tr w:rsidR="006C084F" w:rsidRPr="002A549E" w14:paraId="48FD4155" w14:textId="77777777" w:rsidTr="00B84FD8">
        <w:trPr>
          <w:trHeight w:val="243"/>
          <w:jc w:val="center"/>
          <w:trPrChange w:id="1109" w:author="FDEP" w:date="2014-08-27T08:31:00Z">
            <w:trPr>
              <w:trHeight w:val="317"/>
              <w:jc w:val="center"/>
            </w:trPr>
          </w:trPrChange>
        </w:trPr>
        <w:tc>
          <w:tcPr>
            <w:tcW w:w="1812" w:type="dxa"/>
            <w:tcBorders>
              <w:top w:val="double" w:sz="6" w:space="0" w:color="000000"/>
              <w:bottom w:val="single" w:sz="6" w:space="0" w:color="000000"/>
              <w:right w:val="double" w:sz="6" w:space="0" w:color="000000"/>
            </w:tcBorders>
            <w:vAlign w:val="center"/>
            <w:tcPrChange w:id="1110" w:author="FDEP" w:date="2014-08-27T08:31:00Z">
              <w:tcPr>
                <w:tcW w:w="1812" w:type="dxa"/>
                <w:tcBorders>
                  <w:top w:val="double" w:sz="6" w:space="0" w:color="000000"/>
                  <w:bottom w:val="single" w:sz="6" w:space="0" w:color="000000"/>
                  <w:right w:val="double" w:sz="6" w:space="0" w:color="000000"/>
                </w:tcBorders>
                <w:vAlign w:val="center"/>
              </w:tcPr>
            </w:tcPrChange>
          </w:tcPr>
          <w:p w14:paraId="28F59ADD" w14:textId="77777777" w:rsidR="006C084F" w:rsidRDefault="006C084F" w:rsidP="008011D3">
            <w:pPr>
              <w:pStyle w:val="TableText"/>
              <w:jc w:val="center"/>
            </w:pPr>
            <w:r>
              <w:t>I</w:t>
            </w:r>
          </w:p>
        </w:tc>
        <w:tc>
          <w:tcPr>
            <w:tcW w:w="3871" w:type="dxa"/>
            <w:tcBorders>
              <w:top w:val="double" w:sz="6" w:space="0" w:color="000000"/>
              <w:bottom w:val="single" w:sz="6" w:space="0" w:color="000000"/>
              <w:right w:val="double" w:sz="6" w:space="0" w:color="000000"/>
            </w:tcBorders>
            <w:shd w:val="clear" w:color="auto" w:fill="auto"/>
            <w:vAlign w:val="center"/>
            <w:tcPrChange w:id="1111" w:author="FDEP" w:date="2014-08-27T08:31:00Z">
              <w:tcPr>
                <w:tcW w:w="3871" w:type="dxa"/>
                <w:tcBorders>
                  <w:top w:val="double" w:sz="6" w:space="0" w:color="000000"/>
                  <w:bottom w:val="single" w:sz="6" w:space="0" w:color="000000"/>
                  <w:right w:val="double" w:sz="6" w:space="0" w:color="000000"/>
                </w:tcBorders>
                <w:shd w:val="clear" w:color="auto" w:fill="auto"/>
                <w:vAlign w:val="center"/>
              </w:tcPr>
            </w:tcPrChange>
          </w:tcPr>
          <w:p w14:paraId="7142E3D4" w14:textId="77777777" w:rsidR="006C084F" w:rsidRDefault="006C084F" w:rsidP="008011D3">
            <w:pPr>
              <w:pStyle w:val="TableText"/>
              <w:jc w:val="center"/>
            </w:pPr>
            <w:r>
              <w:t>Leon County</w:t>
            </w:r>
          </w:p>
        </w:tc>
        <w:tc>
          <w:tcPr>
            <w:tcW w:w="1891" w:type="dxa"/>
            <w:tcBorders>
              <w:top w:val="double" w:sz="6" w:space="0" w:color="000000"/>
              <w:left w:val="double" w:sz="6" w:space="0" w:color="000000"/>
              <w:bottom w:val="single" w:sz="6" w:space="0" w:color="000000"/>
            </w:tcBorders>
            <w:shd w:val="clear" w:color="auto" w:fill="auto"/>
            <w:vAlign w:val="center"/>
            <w:tcPrChange w:id="1112" w:author="FDEP" w:date="2014-08-27T08:31:00Z">
              <w:tcPr>
                <w:tcW w:w="1891" w:type="dxa"/>
                <w:tcBorders>
                  <w:top w:val="double" w:sz="6" w:space="0" w:color="000000"/>
                  <w:left w:val="double" w:sz="6" w:space="0" w:color="000000"/>
                  <w:bottom w:val="single" w:sz="6" w:space="0" w:color="000000"/>
                </w:tcBorders>
                <w:shd w:val="clear" w:color="auto" w:fill="auto"/>
                <w:vAlign w:val="center"/>
              </w:tcPr>
            </w:tcPrChange>
          </w:tcPr>
          <w:p w14:paraId="2E2B2A29" w14:textId="77777777" w:rsidR="006C084F" w:rsidRDefault="006C084F" w:rsidP="008011D3">
            <w:pPr>
              <w:pStyle w:val="TableText"/>
              <w:jc w:val="center"/>
            </w:pPr>
            <w:r>
              <w:t>FLS000033</w:t>
            </w:r>
          </w:p>
        </w:tc>
      </w:tr>
      <w:tr w:rsidR="006C084F" w:rsidRPr="002A549E" w14:paraId="66A88722" w14:textId="77777777" w:rsidTr="00B84FD8">
        <w:trPr>
          <w:trHeight w:val="255"/>
          <w:jc w:val="center"/>
          <w:trPrChange w:id="1113" w:author="FDEP" w:date="2014-08-27T08:31:00Z">
            <w:trPr>
              <w:trHeight w:val="317"/>
              <w:jc w:val="center"/>
            </w:trPr>
          </w:trPrChange>
        </w:trPr>
        <w:tc>
          <w:tcPr>
            <w:tcW w:w="1812" w:type="dxa"/>
            <w:tcBorders>
              <w:top w:val="single" w:sz="6" w:space="0" w:color="000000"/>
              <w:bottom w:val="single" w:sz="6" w:space="0" w:color="000000"/>
              <w:right w:val="double" w:sz="6" w:space="0" w:color="000000"/>
            </w:tcBorders>
            <w:vAlign w:val="center"/>
            <w:tcPrChange w:id="1114" w:author="FDEP" w:date="2014-08-27T08:31:00Z">
              <w:tcPr>
                <w:tcW w:w="1812" w:type="dxa"/>
                <w:tcBorders>
                  <w:top w:val="single" w:sz="6" w:space="0" w:color="000000"/>
                  <w:bottom w:val="single" w:sz="6" w:space="0" w:color="000000"/>
                  <w:right w:val="double" w:sz="6" w:space="0" w:color="000000"/>
                </w:tcBorders>
                <w:vAlign w:val="center"/>
              </w:tcPr>
            </w:tcPrChange>
          </w:tcPr>
          <w:p w14:paraId="36C03CEF" w14:textId="77777777" w:rsidR="006C084F" w:rsidRDefault="006C084F" w:rsidP="008011D3">
            <w:pPr>
              <w:pStyle w:val="TableText"/>
              <w:jc w:val="center"/>
            </w:pPr>
            <w:r>
              <w:t>I</w:t>
            </w:r>
          </w:p>
        </w:tc>
        <w:tc>
          <w:tcPr>
            <w:tcW w:w="3871" w:type="dxa"/>
            <w:tcBorders>
              <w:top w:val="single" w:sz="6" w:space="0" w:color="000000"/>
              <w:bottom w:val="single" w:sz="6" w:space="0" w:color="000000"/>
              <w:right w:val="double" w:sz="6" w:space="0" w:color="000000"/>
            </w:tcBorders>
            <w:shd w:val="clear" w:color="auto" w:fill="auto"/>
            <w:vAlign w:val="center"/>
            <w:tcPrChange w:id="1115" w:author="FDEP" w:date="2014-08-27T08:31:00Z">
              <w:tcPr>
                <w:tcW w:w="3871" w:type="dxa"/>
                <w:tcBorders>
                  <w:top w:val="single" w:sz="6" w:space="0" w:color="000000"/>
                  <w:bottom w:val="single" w:sz="6" w:space="0" w:color="000000"/>
                  <w:right w:val="double" w:sz="6" w:space="0" w:color="000000"/>
                </w:tcBorders>
                <w:shd w:val="clear" w:color="auto" w:fill="auto"/>
                <w:vAlign w:val="center"/>
              </w:tcPr>
            </w:tcPrChange>
          </w:tcPr>
          <w:p w14:paraId="07EE7B9D" w14:textId="77777777" w:rsidR="006C084F" w:rsidRDefault="006C084F" w:rsidP="008011D3">
            <w:pPr>
              <w:pStyle w:val="TableText"/>
              <w:jc w:val="center"/>
            </w:pPr>
            <w:r>
              <w:t>FDOT District 3</w:t>
            </w:r>
          </w:p>
        </w:tc>
        <w:tc>
          <w:tcPr>
            <w:tcW w:w="1891" w:type="dxa"/>
            <w:tcBorders>
              <w:top w:val="single" w:sz="6" w:space="0" w:color="000000"/>
              <w:left w:val="double" w:sz="6" w:space="0" w:color="000000"/>
              <w:bottom w:val="single" w:sz="6" w:space="0" w:color="000000"/>
            </w:tcBorders>
            <w:shd w:val="clear" w:color="auto" w:fill="auto"/>
            <w:vAlign w:val="center"/>
            <w:tcPrChange w:id="1116" w:author="FDEP" w:date="2014-08-27T08:31:00Z">
              <w:tcPr>
                <w:tcW w:w="1891" w:type="dxa"/>
                <w:tcBorders>
                  <w:top w:val="single" w:sz="6" w:space="0" w:color="000000"/>
                  <w:left w:val="double" w:sz="6" w:space="0" w:color="000000"/>
                  <w:bottom w:val="single" w:sz="6" w:space="0" w:color="000000"/>
                </w:tcBorders>
                <w:shd w:val="clear" w:color="auto" w:fill="auto"/>
                <w:vAlign w:val="center"/>
              </w:tcPr>
            </w:tcPrChange>
          </w:tcPr>
          <w:p w14:paraId="6308E0E4" w14:textId="77777777" w:rsidR="006C084F" w:rsidRDefault="006C084F" w:rsidP="008011D3">
            <w:pPr>
              <w:pStyle w:val="TableText"/>
              <w:jc w:val="center"/>
            </w:pPr>
            <w:r>
              <w:t>FLS000033</w:t>
            </w:r>
          </w:p>
        </w:tc>
      </w:tr>
      <w:tr w:rsidR="006C084F" w:rsidRPr="002A549E" w14:paraId="0C32490B" w14:textId="77777777" w:rsidTr="00B84FD8">
        <w:trPr>
          <w:trHeight w:val="255"/>
          <w:jc w:val="center"/>
          <w:trPrChange w:id="1117" w:author="FDEP" w:date="2014-08-27T08:31:00Z">
            <w:trPr>
              <w:trHeight w:val="317"/>
              <w:jc w:val="center"/>
            </w:trPr>
          </w:trPrChange>
        </w:trPr>
        <w:tc>
          <w:tcPr>
            <w:tcW w:w="1812" w:type="dxa"/>
            <w:tcBorders>
              <w:top w:val="single" w:sz="6" w:space="0" w:color="000000"/>
              <w:bottom w:val="single" w:sz="6" w:space="0" w:color="000000"/>
              <w:right w:val="double" w:sz="6" w:space="0" w:color="000000"/>
            </w:tcBorders>
            <w:vAlign w:val="center"/>
            <w:tcPrChange w:id="1118" w:author="FDEP" w:date="2014-08-27T08:31:00Z">
              <w:tcPr>
                <w:tcW w:w="1812" w:type="dxa"/>
                <w:tcBorders>
                  <w:top w:val="single" w:sz="6" w:space="0" w:color="000000"/>
                  <w:bottom w:val="single" w:sz="6" w:space="0" w:color="000000"/>
                  <w:right w:val="double" w:sz="6" w:space="0" w:color="000000"/>
                </w:tcBorders>
                <w:vAlign w:val="center"/>
              </w:tcPr>
            </w:tcPrChange>
          </w:tcPr>
          <w:p w14:paraId="6A550A4D" w14:textId="77777777" w:rsidR="006C084F" w:rsidRDefault="006C084F" w:rsidP="008011D3">
            <w:pPr>
              <w:pStyle w:val="TableText"/>
              <w:jc w:val="center"/>
            </w:pPr>
            <w:r>
              <w:t>I</w:t>
            </w:r>
          </w:p>
        </w:tc>
        <w:tc>
          <w:tcPr>
            <w:tcW w:w="3871" w:type="dxa"/>
            <w:tcBorders>
              <w:top w:val="single" w:sz="6" w:space="0" w:color="000000"/>
              <w:bottom w:val="single" w:sz="6" w:space="0" w:color="000000"/>
              <w:right w:val="double" w:sz="6" w:space="0" w:color="000000"/>
            </w:tcBorders>
            <w:shd w:val="clear" w:color="auto" w:fill="auto"/>
            <w:vAlign w:val="center"/>
            <w:tcPrChange w:id="1119" w:author="FDEP" w:date="2014-08-27T08:31:00Z">
              <w:tcPr>
                <w:tcW w:w="3871" w:type="dxa"/>
                <w:tcBorders>
                  <w:top w:val="single" w:sz="6" w:space="0" w:color="000000"/>
                  <w:bottom w:val="single" w:sz="6" w:space="0" w:color="000000"/>
                  <w:right w:val="double" w:sz="6" w:space="0" w:color="000000"/>
                </w:tcBorders>
                <w:shd w:val="clear" w:color="auto" w:fill="auto"/>
                <w:vAlign w:val="center"/>
              </w:tcPr>
            </w:tcPrChange>
          </w:tcPr>
          <w:p w14:paraId="5B791BD7" w14:textId="77777777" w:rsidR="006C084F" w:rsidRDefault="006C084F" w:rsidP="008011D3">
            <w:pPr>
              <w:pStyle w:val="TableText"/>
              <w:jc w:val="center"/>
            </w:pPr>
            <w:r>
              <w:t>City of Tallahassee</w:t>
            </w:r>
          </w:p>
        </w:tc>
        <w:tc>
          <w:tcPr>
            <w:tcW w:w="1891" w:type="dxa"/>
            <w:tcBorders>
              <w:top w:val="single" w:sz="6" w:space="0" w:color="000000"/>
              <w:left w:val="double" w:sz="6" w:space="0" w:color="000000"/>
              <w:bottom w:val="single" w:sz="6" w:space="0" w:color="000000"/>
            </w:tcBorders>
            <w:shd w:val="clear" w:color="auto" w:fill="auto"/>
            <w:vAlign w:val="center"/>
            <w:tcPrChange w:id="1120" w:author="FDEP" w:date="2014-08-27T08:31:00Z">
              <w:tcPr>
                <w:tcW w:w="1891" w:type="dxa"/>
                <w:tcBorders>
                  <w:top w:val="single" w:sz="6" w:space="0" w:color="000000"/>
                  <w:left w:val="double" w:sz="6" w:space="0" w:color="000000"/>
                  <w:bottom w:val="single" w:sz="6" w:space="0" w:color="000000"/>
                </w:tcBorders>
                <w:shd w:val="clear" w:color="auto" w:fill="auto"/>
                <w:vAlign w:val="center"/>
              </w:tcPr>
            </w:tcPrChange>
          </w:tcPr>
          <w:p w14:paraId="502DE836" w14:textId="77777777" w:rsidR="006C084F" w:rsidRDefault="006C084F" w:rsidP="008011D3">
            <w:pPr>
              <w:pStyle w:val="TableText"/>
              <w:jc w:val="center"/>
            </w:pPr>
            <w:r>
              <w:t>FLS000034</w:t>
            </w:r>
          </w:p>
        </w:tc>
      </w:tr>
      <w:tr w:rsidR="006C084F" w:rsidRPr="002A549E" w14:paraId="0E42555C" w14:textId="77777777" w:rsidTr="00B84FD8">
        <w:trPr>
          <w:trHeight w:val="255"/>
          <w:jc w:val="center"/>
          <w:trPrChange w:id="1121" w:author="FDEP" w:date="2014-08-27T08:31:00Z">
            <w:trPr>
              <w:trHeight w:val="317"/>
              <w:jc w:val="center"/>
            </w:trPr>
          </w:trPrChange>
        </w:trPr>
        <w:tc>
          <w:tcPr>
            <w:tcW w:w="1812" w:type="dxa"/>
            <w:tcBorders>
              <w:top w:val="single" w:sz="6" w:space="0" w:color="000000"/>
              <w:bottom w:val="single" w:sz="6" w:space="0" w:color="000000"/>
              <w:right w:val="double" w:sz="6" w:space="0" w:color="000000"/>
            </w:tcBorders>
            <w:vAlign w:val="center"/>
            <w:tcPrChange w:id="1122" w:author="FDEP" w:date="2014-08-27T08:31:00Z">
              <w:tcPr>
                <w:tcW w:w="1812" w:type="dxa"/>
                <w:tcBorders>
                  <w:top w:val="single" w:sz="6" w:space="0" w:color="000000"/>
                  <w:bottom w:val="single" w:sz="6" w:space="0" w:color="000000"/>
                  <w:right w:val="double" w:sz="6" w:space="0" w:color="000000"/>
                </w:tcBorders>
                <w:vAlign w:val="center"/>
              </w:tcPr>
            </w:tcPrChange>
          </w:tcPr>
          <w:p w14:paraId="0028F448" w14:textId="77777777"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Change w:id="1123" w:author="FDEP" w:date="2014-08-27T08:31:00Z">
              <w:tcPr>
                <w:tcW w:w="3871" w:type="dxa"/>
                <w:tcBorders>
                  <w:top w:val="single" w:sz="6" w:space="0" w:color="000000"/>
                  <w:bottom w:val="single" w:sz="6" w:space="0" w:color="000000"/>
                  <w:right w:val="double" w:sz="6" w:space="0" w:color="000000"/>
                </w:tcBorders>
                <w:shd w:val="clear" w:color="auto" w:fill="auto"/>
                <w:vAlign w:val="center"/>
              </w:tcPr>
            </w:tcPrChange>
          </w:tcPr>
          <w:p w14:paraId="3E3013FF" w14:textId="77777777" w:rsidR="006C084F" w:rsidRDefault="006C084F" w:rsidP="008011D3">
            <w:pPr>
              <w:pStyle w:val="TableText"/>
              <w:jc w:val="center"/>
            </w:pPr>
            <w:r>
              <w:t>FSU</w:t>
            </w:r>
          </w:p>
        </w:tc>
        <w:tc>
          <w:tcPr>
            <w:tcW w:w="1891" w:type="dxa"/>
            <w:tcBorders>
              <w:top w:val="single" w:sz="6" w:space="0" w:color="000000"/>
              <w:left w:val="double" w:sz="6" w:space="0" w:color="000000"/>
              <w:bottom w:val="single" w:sz="6" w:space="0" w:color="000000"/>
            </w:tcBorders>
            <w:shd w:val="clear" w:color="auto" w:fill="auto"/>
            <w:vAlign w:val="center"/>
            <w:tcPrChange w:id="1124" w:author="FDEP" w:date="2014-08-27T08:31:00Z">
              <w:tcPr>
                <w:tcW w:w="1891" w:type="dxa"/>
                <w:tcBorders>
                  <w:top w:val="single" w:sz="6" w:space="0" w:color="000000"/>
                  <w:left w:val="double" w:sz="6" w:space="0" w:color="000000"/>
                  <w:bottom w:val="single" w:sz="6" w:space="0" w:color="000000"/>
                </w:tcBorders>
                <w:shd w:val="clear" w:color="auto" w:fill="auto"/>
                <w:vAlign w:val="center"/>
              </w:tcPr>
            </w:tcPrChange>
          </w:tcPr>
          <w:p w14:paraId="557BED10" w14:textId="77777777" w:rsidR="006C084F" w:rsidRDefault="006C084F" w:rsidP="008011D3">
            <w:pPr>
              <w:pStyle w:val="TableText"/>
              <w:jc w:val="center"/>
            </w:pPr>
            <w:r>
              <w:t>FLR04E051</w:t>
            </w:r>
          </w:p>
        </w:tc>
      </w:tr>
      <w:tr w:rsidR="006C084F" w:rsidRPr="002A549E" w14:paraId="62E4DBCD" w14:textId="77777777" w:rsidTr="00B84FD8">
        <w:trPr>
          <w:trHeight w:val="255"/>
          <w:jc w:val="center"/>
          <w:trPrChange w:id="1125" w:author="FDEP" w:date="2014-08-27T08:31:00Z">
            <w:trPr>
              <w:trHeight w:val="317"/>
              <w:jc w:val="center"/>
            </w:trPr>
          </w:trPrChange>
        </w:trPr>
        <w:tc>
          <w:tcPr>
            <w:tcW w:w="1812" w:type="dxa"/>
            <w:tcBorders>
              <w:top w:val="single" w:sz="6" w:space="0" w:color="000000"/>
              <w:bottom w:val="single" w:sz="6" w:space="0" w:color="000000"/>
              <w:right w:val="double" w:sz="6" w:space="0" w:color="000000"/>
            </w:tcBorders>
            <w:vAlign w:val="center"/>
            <w:tcPrChange w:id="1126" w:author="FDEP" w:date="2014-08-27T08:31:00Z">
              <w:tcPr>
                <w:tcW w:w="1812" w:type="dxa"/>
                <w:tcBorders>
                  <w:top w:val="single" w:sz="6" w:space="0" w:color="000000"/>
                  <w:bottom w:val="single" w:sz="6" w:space="0" w:color="000000"/>
                  <w:right w:val="double" w:sz="6" w:space="0" w:color="000000"/>
                </w:tcBorders>
                <w:vAlign w:val="center"/>
              </w:tcPr>
            </w:tcPrChange>
          </w:tcPr>
          <w:p w14:paraId="21D15608" w14:textId="77777777"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Change w:id="1127" w:author="FDEP" w:date="2014-08-27T08:31:00Z">
              <w:tcPr>
                <w:tcW w:w="3871" w:type="dxa"/>
                <w:tcBorders>
                  <w:top w:val="single" w:sz="6" w:space="0" w:color="000000"/>
                  <w:bottom w:val="single" w:sz="6" w:space="0" w:color="000000"/>
                  <w:right w:val="double" w:sz="6" w:space="0" w:color="000000"/>
                </w:tcBorders>
                <w:shd w:val="clear" w:color="auto" w:fill="auto"/>
                <w:vAlign w:val="center"/>
              </w:tcPr>
            </w:tcPrChange>
          </w:tcPr>
          <w:p w14:paraId="76DE3FCD" w14:textId="77777777" w:rsidR="006C084F" w:rsidRDefault="006C084F" w:rsidP="008011D3">
            <w:pPr>
              <w:pStyle w:val="TableText"/>
              <w:jc w:val="center"/>
            </w:pPr>
            <w:r>
              <w:t>FAMU</w:t>
            </w:r>
          </w:p>
        </w:tc>
        <w:tc>
          <w:tcPr>
            <w:tcW w:w="1891" w:type="dxa"/>
            <w:tcBorders>
              <w:top w:val="single" w:sz="6" w:space="0" w:color="000000"/>
              <w:left w:val="double" w:sz="6" w:space="0" w:color="000000"/>
              <w:bottom w:val="single" w:sz="6" w:space="0" w:color="000000"/>
            </w:tcBorders>
            <w:shd w:val="clear" w:color="auto" w:fill="auto"/>
            <w:vAlign w:val="center"/>
            <w:tcPrChange w:id="1128" w:author="FDEP" w:date="2014-08-27T08:31:00Z">
              <w:tcPr>
                <w:tcW w:w="1891" w:type="dxa"/>
                <w:tcBorders>
                  <w:top w:val="single" w:sz="6" w:space="0" w:color="000000"/>
                  <w:left w:val="double" w:sz="6" w:space="0" w:color="000000"/>
                  <w:bottom w:val="single" w:sz="6" w:space="0" w:color="000000"/>
                </w:tcBorders>
                <w:shd w:val="clear" w:color="auto" w:fill="auto"/>
                <w:vAlign w:val="center"/>
              </w:tcPr>
            </w:tcPrChange>
          </w:tcPr>
          <w:p w14:paraId="4742A5F1" w14:textId="77777777" w:rsidR="006C084F" w:rsidRDefault="006C084F" w:rsidP="008011D3">
            <w:pPr>
              <w:pStyle w:val="TableText"/>
              <w:jc w:val="center"/>
            </w:pPr>
            <w:r>
              <w:t>FLR04E095</w:t>
            </w:r>
          </w:p>
        </w:tc>
      </w:tr>
      <w:tr w:rsidR="006C084F" w:rsidRPr="002A549E" w14:paraId="3BA8F9E3" w14:textId="77777777" w:rsidTr="00AD0414">
        <w:trPr>
          <w:trHeight w:val="237"/>
          <w:jc w:val="center"/>
          <w:trPrChange w:id="1129" w:author="FDEP" w:date="2014-08-27T08:31:00Z">
            <w:trPr>
              <w:trHeight w:val="317"/>
              <w:jc w:val="center"/>
            </w:trPr>
          </w:trPrChange>
        </w:trPr>
        <w:tc>
          <w:tcPr>
            <w:tcW w:w="1812" w:type="dxa"/>
            <w:tcBorders>
              <w:top w:val="single" w:sz="6" w:space="0" w:color="000000"/>
              <w:bottom w:val="double" w:sz="6" w:space="0" w:color="000000"/>
              <w:right w:val="double" w:sz="6" w:space="0" w:color="000000"/>
            </w:tcBorders>
            <w:vAlign w:val="center"/>
            <w:tcPrChange w:id="1130" w:author="FDEP" w:date="2014-08-27T08:31:00Z">
              <w:tcPr>
                <w:tcW w:w="1812" w:type="dxa"/>
                <w:tcBorders>
                  <w:top w:val="single" w:sz="6" w:space="0" w:color="000000"/>
                  <w:bottom w:val="double" w:sz="6" w:space="0" w:color="000000"/>
                  <w:right w:val="double" w:sz="6" w:space="0" w:color="000000"/>
                </w:tcBorders>
                <w:vAlign w:val="center"/>
              </w:tcPr>
            </w:tcPrChange>
          </w:tcPr>
          <w:p w14:paraId="00D12BBB" w14:textId="77777777" w:rsidR="006C084F" w:rsidRDefault="006C084F" w:rsidP="008011D3">
            <w:pPr>
              <w:pStyle w:val="TableText"/>
              <w:jc w:val="center"/>
            </w:pPr>
            <w:r>
              <w:t>II</w:t>
            </w:r>
          </w:p>
        </w:tc>
        <w:tc>
          <w:tcPr>
            <w:tcW w:w="3871" w:type="dxa"/>
            <w:tcBorders>
              <w:top w:val="single" w:sz="6" w:space="0" w:color="000000"/>
              <w:bottom w:val="double" w:sz="6" w:space="0" w:color="000000"/>
              <w:right w:val="double" w:sz="6" w:space="0" w:color="000000"/>
            </w:tcBorders>
            <w:shd w:val="clear" w:color="auto" w:fill="auto"/>
            <w:vAlign w:val="center"/>
            <w:tcPrChange w:id="1131" w:author="FDEP" w:date="2014-08-27T08:31:00Z">
              <w:tcPr>
                <w:tcW w:w="3871" w:type="dxa"/>
                <w:tcBorders>
                  <w:top w:val="single" w:sz="6" w:space="0" w:color="000000"/>
                  <w:bottom w:val="double" w:sz="6" w:space="0" w:color="000000"/>
                  <w:right w:val="double" w:sz="6" w:space="0" w:color="000000"/>
                </w:tcBorders>
                <w:shd w:val="clear" w:color="auto" w:fill="auto"/>
                <w:vAlign w:val="center"/>
              </w:tcPr>
            </w:tcPrChange>
          </w:tcPr>
          <w:p w14:paraId="738759C1" w14:textId="77777777" w:rsidR="006C084F" w:rsidRDefault="006C084F" w:rsidP="008011D3">
            <w:pPr>
              <w:pStyle w:val="TableText"/>
              <w:jc w:val="center"/>
            </w:pPr>
            <w:r>
              <w:t>Federal Correctional Institution</w:t>
            </w:r>
            <w:r w:rsidR="005C6A05">
              <w:t>, Tallahassee</w:t>
            </w:r>
          </w:p>
        </w:tc>
        <w:tc>
          <w:tcPr>
            <w:tcW w:w="1891" w:type="dxa"/>
            <w:tcBorders>
              <w:top w:val="single" w:sz="6" w:space="0" w:color="000000"/>
              <w:left w:val="double" w:sz="6" w:space="0" w:color="000000"/>
              <w:bottom w:val="double" w:sz="6" w:space="0" w:color="000000"/>
            </w:tcBorders>
            <w:shd w:val="clear" w:color="auto" w:fill="auto"/>
            <w:vAlign w:val="center"/>
            <w:tcPrChange w:id="1132" w:author="FDEP" w:date="2014-08-27T08:31:00Z">
              <w:tcPr>
                <w:tcW w:w="1891" w:type="dxa"/>
                <w:tcBorders>
                  <w:top w:val="single" w:sz="6" w:space="0" w:color="000000"/>
                  <w:left w:val="double" w:sz="6" w:space="0" w:color="000000"/>
                  <w:bottom w:val="double" w:sz="6" w:space="0" w:color="000000"/>
                </w:tcBorders>
                <w:shd w:val="clear" w:color="auto" w:fill="auto"/>
                <w:vAlign w:val="center"/>
              </w:tcPr>
            </w:tcPrChange>
          </w:tcPr>
          <w:p w14:paraId="2A8B437E" w14:textId="77777777" w:rsidR="006C084F" w:rsidRDefault="006C084F" w:rsidP="008011D3">
            <w:pPr>
              <w:pStyle w:val="TableText"/>
              <w:jc w:val="center"/>
            </w:pPr>
            <w:r>
              <w:t>FLR04E096</w:t>
            </w:r>
          </w:p>
        </w:tc>
      </w:tr>
    </w:tbl>
    <w:p w14:paraId="5C874D62" w14:textId="77777777" w:rsidR="002A67EA" w:rsidRDefault="002A67EA" w:rsidP="002A67EA">
      <w:pPr>
        <w:pStyle w:val="Bodytextreduced"/>
      </w:pPr>
    </w:p>
    <w:p w14:paraId="4DB09339" w14:textId="77777777" w:rsidR="002F28F1" w:rsidRDefault="002F28F1" w:rsidP="002F28F1">
      <w:pPr>
        <w:pStyle w:val="BodyText"/>
      </w:pPr>
      <w:r w:rsidRPr="00FE24F7">
        <w:t xml:space="preserve">All NPDES permits, including MS4 permits, must be consistent with the requirements of adopted TMDLs. </w:t>
      </w:r>
      <w:r w:rsidRPr="00354795">
        <w:t xml:space="preserve"> </w:t>
      </w:r>
      <w:r>
        <w:t>Paragraph</w:t>
      </w:r>
      <w:r w:rsidRPr="00354795">
        <w:t xml:space="preserve"> 403.067(7)(b)</w:t>
      </w:r>
      <w:r>
        <w:t>,</w:t>
      </w:r>
      <w:r w:rsidRPr="00354795">
        <w:t xml:space="preserve"> F.S.</w:t>
      </w:r>
      <w:r>
        <w:t>,</w:t>
      </w:r>
      <w:r w:rsidRPr="00354795">
        <w:t xml:space="preserve"> prescribes the criteria for TMDL implementation.  In accordance with this section, </w:t>
      </w:r>
      <w:r>
        <w:t xml:space="preserve">the </w:t>
      </w:r>
      <w:r w:rsidRPr="00354795">
        <w:t xml:space="preserve">implementation of a TMDL or BMAP for holders of NPDES MS4 permits </w:t>
      </w:r>
      <w:r>
        <w:t>must</w:t>
      </w:r>
      <w:r w:rsidRPr="00354795">
        <w:t xml:space="preserve"> be achieved to </w:t>
      </w:r>
      <w:r>
        <w:t xml:space="preserve">the </w:t>
      </w:r>
      <w:r w:rsidR="00AE1415">
        <w:t>maximum extent practicable</w:t>
      </w:r>
      <w:r w:rsidRPr="00354795">
        <w:t xml:space="preserve">, through the use of </w:t>
      </w:r>
      <w:del w:id="1133" w:author="FDEP" w:date="2014-08-27T08:31:00Z">
        <w:r w:rsidRPr="00354795">
          <w:delText>BMPs or other</w:delText>
        </w:r>
      </w:del>
      <w:ins w:id="1134" w:author="FDEP" w:date="2014-08-27T08:31:00Z">
        <w:r>
          <w:t>best</w:t>
        </w:r>
      </w:ins>
      <w:r>
        <w:t xml:space="preserve"> management </w:t>
      </w:r>
      <w:del w:id="1135" w:author="FDEP" w:date="2014-08-27T08:31:00Z">
        <w:r>
          <w:delText>practices (</w:delText>
        </w:r>
        <w:r w:rsidRPr="00354795">
          <w:delText>BMPs</w:delText>
        </w:r>
        <w:r>
          <w:delText>)</w:delText>
        </w:r>
        <w:r w:rsidRPr="00354795">
          <w:delText xml:space="preserve"> or other management </w:delText>
        </w:r>
      </w:del>
      <w:r>
        <w:t>strategies</w:t>
      </w:r>
      <w:r w:rsidRPr="00354795">
        <w:t>.</w:t>
      </w:r>
      <w:r w:rsidR="00645A58">
        <w:t xml:space="preserve">  </w:t>
      </w:r>
      <w:r>
        <w:t>The i</w:t>
      </w:r>
      <w:r w:rsidRPr="00C87FD5">
        <w:t xml:space="preserve">mplementation of BMPs consistent with the provisions of the </w:t>
      </w:r>
      <w:r w:rsidR="00B4169C">
        <w:t>stormwater management program</w:t>
      </w:r>
      <w:r>
        <w:t xml:space="preserve"> </w:t>
      </w:r>
      <w:r w:rsidRPr="00C87FD5">
        <w:t xml:space="preserve">required </w:t>
      </w:r>
      <w:r>
        <w:t>under an</w:t>
      </w:r>
      <w:r w:rsidRPr="00C87FD5">
        <w:t xml:space="preserve"> MS4 permit constitutes </w:t>
      </w:r>
      <w:r w:rsidRPr="00C87FD5">
        <w:lastRenderedPageBreak/>
        <w:t xml:space="preserve">compliance with the standard of reducing pollutants to the </w:t>
      </w:r>
      <w:r w:rsidR="00AE1415">
        <w:t>maximum extent practicable</w:t>
      </w:r>
      <w:r w:rsidRPr="00C87FD5">
        <w:t xml:space="preserve"> for discharges to unimpaired waters.  However, MS4s must also continue to assess and adjust their list of approved</w:t>
      </w:r>
      <w:r>
        <w:t xml:space="preserve"> management strategies</w:t>
      </w:r>
      <w:r w:rsidRPr="00C87FD5">
        <w:t xml:space="preserve"> to achieve the greatest reduction of pollutants practicable to protect receiving waters in accordance with an adopted TMDL or BMAP.</w:t>
      </w:r>
    </w:p>
    <w:p w14:paraId="0A0CDDC2" w14:textId="77777777" w:rsidR="002F28F1" w:rsidRDefault="002F28F1" w:rsidP="002F28F1">
      <w:pPr>
        <w:pStyle w:val="BodyText"/>
        <w:rPr>
          <w:szCs w:val="22"/>
        </w:rPr>
      </w:pPr>
      <w:r w:rsidRPr="00C87FD5">
        <w:rPr>
          <w:szCs w:val="22"/>
        </w:rPr>
        <w:t xml:space="preserve">Entities that fail to implement their list of approved </w:t>
      </w:r>
      <w:r>
        <w:rPr>
          <w:szCs w:val="22"/>
        </w:rPr>
        <w:t>strategies</w:t>
      </w:r>
      <w:r w:rsidRPr="00C87FD5">
        <w:rPr>
          <w:szCs w:val="22"/>
        </w:rPr>
        <w:t xml:space="preserve"> in order to reduce pollutants to the </w:t>
      </w:r>
      <w:r w:rsidR="00AE1415">
        <w:t>maximum extent practicable</w:t>
      </w:r>
      <w:r w:rsidRPr="00C87FD5">
        <w:rPr>
          <w:szCs w:val="22"/>
        </w:rPr>
        <w:t xml:space="preserve"> standard will be subject to enforcement action in accordance with Sections 403.</w:t>
      </w:r>
      <w:ins w:id="1136" w:author="FDEP" w:date="2014-08-27T08:31:00Z">
        <w:r w:rsidRPr="00C87FD5">
          <w:rPr>
            <w:szCs w:val="22"/>
          </w:rPr>
          <w:t>06</w:t>
        </w:r>
        <w:r w:rsidR="00643623">
          <w:rPr>
            <w:szCs w:val="22"/>
          </w:rPr>
          <w:t>7</w:t>
        </w:r>
      </w:ins>
      <w:del w:id="1137" w:author="FDEP" w:date="2014-08-27T08:31:00Z">
        <w:r w:rsidRPr="00C87FD5">
          <w:rPr>
            <w:szCs w:val="22"/>
          </w:rPr>
          <w:delText>061</w:delText>
        </w:r>
      </w:del>
      <w:r w:rsidRPr="00C87FD5">
        <w:t>, 403.121</w:t>
      </w:r>
      <w:ins w:id="1138" w:author="FDEP" w:date="2014-08-27T08:31:00Z">
        <w:r w:rsidRPr="00C87FD5">
          <w:t xml:space="preserve">, </w:t>
        </w:r>
        <w:r w:rsidR="00643623">
          <w:t>403.141</w:t>
        </w:r>
      </w:ins>
      <w:r w:rsidRPr="00C87FD5">
        <w:t xml:space="preserve">, and 403.161, F.S., and </w:t>
      </w:r>
      <w:r>
        <w:t>Subsection</w:t>
      </w:r>
      <w:r w:rsidRPr="00C87FD5">
        <w:t xml:space="preserve"> 62-650.300(4), F.A.C.  In addition, b</w:t>
      </w:r>
      <w:r w:rsidRPr="00C87FD5">
        <w:rPr>
          <w:szCs w:val="22"/>
        </w:rPr>
        <w:t xml:space="preserve">oth Phase I and Phase II </w:t>
      </w:r>
      <w:r>
        <w:rPr>
          <w:szCs w:val="22"/>
        </w:rPr>
        <w:t xml:space="preserve">MS4 </w:t>
      </w:r>
      <w:r w:rsidRPr="00C87FD5">
        <w:rPr>
          <w:szCs w:val="22"/>
        </w:rPr>
        <w:t>permits include provisions for revising the effluent limitations, monitoring requirements, and stormwater management programs to meet applicable TMDL allocations that are consistent with the assumptions and requirements of the adopted BMAP.</w:t>
      </w:r>
    </w:p>
    <w:p w14:paraId="2AA40C1B" w14:textId="77777777" w:rsidR="00216687" w:rsidRDefault="00480302" w:rsidP="002A67EA">
      <w:pPr>
        <w:pStyle w:val="Heading4"/>
      </w:pPr>
      <w:r>
        <w:t xml:space="preserve">Urban </w:t>
      </w:r>
      <w:r w:rsidR="00FB54CC">
        <w:t>Nonpoint</w:t>
      </w:r>
      <w:r w:rsidR="00216687">
        <w:t xml:space="preserve"> Sources</w:t>
      </w:r>
    </w:p>
    <w:p w14:paraId="72713D39" w14:textId="77777777" w:rsidR="00BC22F8" w:rsidRDefault="0047291A">
      <w:pPr>
        <w:pStyle w:val="BodyText"/>
      </w:pPr>
      <w:r w:rsidRPr="0047291A">
        <w:t xml:space="preserve">Reductions in loads carried by stormwater that are separate from discharges by a permitted MS4 were established in the “load allocation” component of the TMDL.  Paragraph 403.067(7)(b)2.f, F.S., prescribes the pollutant reduction actions required for nonagricultural pollutant sources that are not subject to NPDES permitting.  These </w:t>
      </w:r>
      <w:r w:rsidR="008011D3">
        <w:t>“non-MS4”</w:t>
      </w:r>
      <w:r w:rsidRPr="0047291A">
        <w:t xml:space="preserve"> </w:t>
      </w:r>
      <w:r w:rsidR="008011D3">
        <w:t xml:space="preserve">sources </w:t>
      </w:r>
      <w:r w:rsidRPr="0047291A">
        <w:t xml:space="preserve">must also implement the pollutant reduction requirements detailed </w:t>
      </w:r>
      <w:r w:rsidRPr="0047291A">
        <w:lastRenderedPageBreak/>
        <w:t xml:space="preserve">in a BMAP.  </w:t>
      </w:r>
      <w:ins w:id="1139" w:author="FDEP" w:date="2014-08-27T08:31:00Z">
        <w:r w:rsidRPr="0047291A">
          <w:t xml:space="preserve">The </w:t>
        </w:r>
        <w:r w:rsidR="00AD224A">
          <w:t>entities that may be responsible for reducing</w:t>
        </w:r>
      </w:ins>
      <w:del w:id="1140" w:author="FDEP" w:date="2014-08-27T08:31:00Z">
        <w:r w:rsidRPr="0047291A">
          <w:delText>The</w:delText>
        </w:r>
      </w:del>
      <w:r w:rsidRPr="0047291A">
        <w:t xml:space="preserve"> nonpoint sources in the </w:t>
      </w:r>
      <w:r w:rsidR="008011D3">
        <w:t>Upper Wakulla River and Wakulla Springs</w:t>
      </w:r>
      <w:r w:rsidRPr="0047291A">
        <w:t xml:space="preserve"> Basin are as follows:</w:t>
      </w:r>
    </w:p>
    <w:p w14:paraId="7D46B69A" w14:textId="77777777" w:rsidR="00B9649F" w:rsidRDefault="008011D3" w:rsidP="00752F01">
      <w:pPr>
        <w:pStyle w:val="ListBullet"/>
      </w:pPr>
      <w:r>
        <w:t>Gadsden County.</w:t>
      </w:r>
    </w:p>
    <w:p w14:paraId="1CD83EBD" w14:textId="77777777" w:rsidR="008011D3" w:rsidRDefault="008011D3" w:rsidP="00752F01">
      <w:pPr>
        <w:pStyle w:val="ListBullet"/>
      </w:pPr>
      <w:r>
        <w:t>Jefferson County.</w:t>
      </w:r>
    </w:p>
    <w:p w14:paraId="2EEB97D3" w14:textId="77777777" w:rsidR="008011D3" w:rsidRDefault="008011D3" w:rsidP="00752F01">
      <w:pPr>
        <w:pStyle w:val="ListBullet"/>
      </w:pPr>
      <w:r>
        <w:t>Wakulla County.</w:t>
      </w:r>
    </w:p>
    <w:p w14:paraId="1F2C5837" w14:textId="77777777" w:rsidR="008011D3" w:rsidRDefault="008011D3" w:rsidP="00752F01">
      <w:pPr>
        <w:pStyle w:val="ListBullet"/>
      </w:pPr>
      <w:r>
        <w:t>City of Gretna.</w:t>
      </w:r>
    </w:p>
    <w:p w14:paraId="0340F24D" w14:textId="77777777" w:rsidR="008011D3" w:rsidRDefault="008011D3" w:rsidP="00752F01">
      <w:pPr>
        <w:pStyle w:val="ListBullet"/>
      </w:pPr>
      <w:r>
        <w:t>City of Midway.</w:t>
      </w:r>
    </w:p>
    <w:p w14:paraId="6D9C2FEA" w14:textId="77777777" w:rsidR="008011D3" w:rsidRDefault="008011D3" w:rsidP="00752F01">
      <w:pPr>
        <w:pStyle w:val="ListBullet"/>
      </w:pPr>
      <w:r>
        <w:t>City of Quincy.</w:t>
      </w:r>
    </w:p>
    <w:p w14:paraId="1BE709D7" w14:textId="77777777" w:rsidR="008011D3" w:rsidRDefault="008011D3" w:rsidP="00752F01">
      <w:pPr>
        <w:pStyle w:val="ListBullet"/>
      </w:pPr>
      <w:r>
        <w:t>Town of Havana.</w:t>
      </w:r>
    </w:p>
    <w:p w14:paraId="097141D2" w14:textId="77777777" w:rsidR="00BC22F8" w:rsidRDefault="00216687" w:rsidP="00F52498">
      <w:pPr>
        <w:pStyle w:val="BodyText"/>
        <w:spacing w:after="120"/>
      </w:pPr>
      <w:r>
        <w:t xml:space="preserve">Failure </w:t>
      </w:r>
      <w:r w:rsidR="00B4169C">
        <w:t>by a nonpoint source to reduce</w:t>
      </w:r>
      <w:r>
        <w:t xml:space="preserve"> loadings</w:t>
      </w:r>
      <w:r w:rsidR="00B4169C">
        <w:t>, as required in a BMAP,</w:t>
      </w:r>
      <w:r>
        <w:t xml:space="preserve"> can result in enforcement action by </w:t>
      </w:r>
      <w:r w:rsidR="006C3D2B">
        <w:t>the Department under</w:t>
      </w:r>
      <w:r>
        <w:t xml:space="preserve"> </w:t>
      </w:r>
      <w:r w:rsidR="006C3D2B">
        <w:t xml:space="preserve">Paragraph </w:t>
      </w:r>
      <w:r>
        <w:t>403.067(7)(b)2(h)</w:t>
      </w:r>
      <w:r w:rsidR="006C3D2B">
        <w:t>, F.S</w:t>
      </w:r>
      <w:r>
        <w:t>.</w:t>
      </w:r>
      <w:r w:rsidR="00B4169C">
        <w:t xml:space="preserve">  </w:t>
      </w:r>
      <w:r w:rsidR="006C3D2B">
        <w:rPr>
          <w:rFonts w:cs="Arial"/>
          <w:color w:val="000000"/>
        </w:rPr>
        <w:t xml:space="preserve">The Department </w:t>
      </w:r>
      <w:r>
        <w:rPr>
          <w:rFonts w:cs="Arial"/>
          <w:color w:val="000000"/>
        </w:rPr>
        <w:t xml:space="preserve">can designate an entity as a regulated Phase II MS4 if </w:t>
      </w:r>
      <w:r w:rsidR="00C54E5B">
        <w:rPr>
          <w:rFonts w:cs="Arial"/>
          <w:color w:val="000000"/>
        </w:rPr>
        <w:t>its</w:t>
      </w:r>
      <w:r>
        <w:rPr>
          <w:rFonts w:cs="Arial"/>
          <w:color w:val="000000"/>
        </w:rPr>
        <w:t xml:space="preserve"> discharges are </w:t>
      </w:r>
      <w:r w:rsidRPr="00557F7B">
        <w:rPr>
          <w:rFonts w:cs="Arial"/>
          <w:szCs w:val="22"/>
        </w:rPr>
        <w:t xml:space="preserve">determined to be a significant contributor of pollutants to surface waters of the </w:t>
      </w:r>
      <w:r w:rsidR="006C3D2B">
        <w:rPr>
          <w:rFonts w:cs="Arial"/>
          <w:szCs w:val="22"/>
        </w:rPr>
        <w:t>s</w:t>
      </w:r>
      <w:r w:rsidR="006C3D2B" w:rsidRPr="00557F7B">
        <w:rPr>
          <w:rFonts w:cs="Arial"/>
          <w:szCs w:val="22"/>
        </w:rPr>
        <w:t>tate</w:t>
      </w:r>
      <w:r w:rsidR="006C3D2B">
        <w:rPr>
          <w:rFonts w:cs="Arial"/>
          <w:color w:val="000000"/>
        </w:rPr>
        <w:t xml:space="preserve"> </w:t>
      </w:r>
      <w:r>
        <w:rPr>
          <w:rFonts w:cs="Arial"/>
          <w:color w:val="000000"/>
        </w:rPr>
        <w:t xml:space="preserve">in accordance with </w:t>
      </w:r>
      <w:r w:rsidR="006C3D2B">
        <w:rPr>
          <w:rFonts w:cs="Arial"/>
          <w:color w:val="000000"/>
        </w:rPr>
        <w:t xml:space="preserve">Section </w:t>
      </w:r>
      <w:r>
        <w:rPr>
          <w:rFonts w:cs="Arial"/>
          <w:color w:val="000000"/>
        </w:rPr>
        <w:t>62-624.800, F.A.C.  The designation of an entity as a Phase II MS4</w:t>
      </w:r>
      <w:r>
        <w:rPr>
          <w:rFonts w:cs="Arial"/>
          <w:szCs w:val="22"/>
        </w:rPr>
        <w:t xml:space="preserve"> can occur </w:t>
      </w:r>
      <w:r w:rsidRPr="00557F7B">
        <w:rPr>
          <w:rFonts w:cs="Arial"/>
          <w:szCs w:val="22"/>
        </w:rPr>
        <w:t xml:space="preserve">when a </w:t>
      </w:r>
      <w:r>
        <w:rPr>
          <w:rFonts w:cs="Arial"/>
          <w:szCs w:val="22"/>
        </w:rPr>
        <w:t xml:space="preserve">TMDL </w:t>
      </w:r>
      <w:r w:rsidRPr="00557F7B">
        <w:rPr>
          <w:rFonts w:cs="Arial"/>
          <w:szCs w:val="22"/>
        </w:rPr>
        <w:t>has been adopte</w:t>
      </w:r>
      <w:r>
        <w:rPr>
          <w:rFonts w:cs="Arial"/>
          <w:szCs w:val="22"/>
        </w:rPr>
        <w:t>d for a water</w:t>
      </w:r>
      <w:r w:rsidRPr="00557F7B">
        <w:rPr>
          <w:rFonts w:cs="Arial"/>
          <w:szCs w:val="22"/>
        </w:rPr>
        <w:t xml:space="preserve">body or segment into which the </w:t>
      </w:r>
      <w:r>
        <w:rPr>
          <w:rFonts w:cs="Arial"/>
          <w:szCs w:val="22"/>
        </w:rPr>
        <w:t>entity</w:t>
      </w:r>
      <w:r w:rsidRPr="00557F7B">
        <w:rPr>
          <w:rFonts w:cs="Arial"/>
          <w:szCs w:val="22"/>
        </w:rPr>
        <w:t xml:space="preserve"> discharges the pollutant(s) of</w:t>
      </w:r>
      <w:r>
        <w:rPr>
          <w:rFonts w:cs="Arial"/>
          <w:szCs w:val="22"/>
        </w:rPr>
        <w:t xml:space="preserve"> </w:t>
      </w:r>
      <w:r w:rsidRPr="00557F7B">
        <w:rPr>
          <w:rFonts w:cs="Arial"/>
          <w:szCs w:val="22"/>
        </w:rPr>
        <w:t>concern.</w:t>
      </w:r>
      <w:r>
        <w:rPr>
          <w:rFonts w:cs="Arial"/>
          <w:szCs w:val="22"/>
        </w:rPr>
        <w:t xml:space="preserve">  If an entity is designated as a regulated Phase II MS4, it </w:t>
      </w:r>
      <w:r w:rsidR="005F34B8">
        <w:rPr>
          <w:rFonts w:cs="Arial"/>
          <w:szCs w:val="22"/>
        </w:rPr>
        <w:t>is</w:t>
      </w:r>
      <w:r>
        <w:rPr>
          <w:rFonts w:cs="Arial"/>
          <w:szCs w:val="22"/>
        </w:rPr>
        <w:t xml:space="preserve"> subject to the conditions of the Phase II MS4 Generic Permit.</w:t>
      </w:r>
    </w:p>
    <w:p w14:paraId="58F6B80E" w14:textId="77777777" w:rsidR="0040232D" w:rsidRDefault="0040232D" w:rsidP="00F52498">
      <w:pPr>
        <w:pStyle w:val="Heading2"/>
        <w:spacing w:before="120"/>
      </w:pPr>
      <w:bookmarkStart w:id="1141" w:name="_Toc352597809"/>
      <w:bookmarkStart w:id="1142" w:name="_Toc352598537"/>
      <w:bookmarkStart w:id="1143" w:name="_Toc393094912"/>
      <w:bookmarkStart w:id="1144" w:name="_Toc396891744"/>
      <w:bookmarkEnd w:id="1141"/>
      <w:bookmarkEnd w:id="1142"/>
      <w:r>
        <w:lastRenderedPageBreak/>
        <w:t>Anticipated Outcomes of BMAP Implementation</w:t>
      </w:r>
      <w:bookmarkEnd w:id="1143"/>
      <w:bookmarkEnd w:id="1144"/>
    </w:p>
    <w:p w14:paraId="0BFFD5B8" w14:textId="1F4C2E01" w:rsidR="00BC22F8" w:rsidRDefault="006C5432">
      <w:pPr>
        <w:pStyle w:val="BodyText"/>
        <w:rPr>
          <w:szCs w:val="22"/>
        </w:rPr>
      </w:pPr>
      <w:r w:rsidRPr="00FD17F9">
        <w:t xml:space="preserve">With </w:t>
      </w:r>
      <w:r w:rsidR="006C3D2B">
        <w:t xml:space="preserve">the </w:t>
      </w:r>
      <w:r w:rsidRPr="00FD17F9">
        <w:t xml:space="preserve">implementation of the </w:t>
      </w:r>
      <w:r w:rsidR="00601A94">
        <w:t>management strategies</w:t>
      </w:r>
      <w:r w:rsidR="00601A94" w:rsidRPr="00FD17F9">
        <w:t xml:space="preserve"> </w:t>
      </w:r>
      <w:r w:rsidRPr="00FD17F9">
        <w:t xml:space="preserve">outlined in this BMAP, reductions in the </w:t>
      </w:r>
      <w:r>
        <w:t>nutrient</w:t>
      </w:r>
      <w:r w:rsidRPr="00FD17F9">
        <w:t xml:space="preserve"> loads to the </w:t>
      </w:r>
      <w:r w:rsidR="008011D3">
        <w:t>Upper Wakulla River and Wakulla Springs</w:t>
      </w:r>
      <w:r>
        <w:t xml:space="preserve"> Basin</w:t>
      </w:r>
      <w:r w:rsidRPr="00FD17F9">
        <w:t xml:space="preserve"> are expected to</w:t>
      </w:r>
      <w:r w:rsidR="000F1096">
        <w:t xml:space="preserve"> decrease the contribution of </w:t>
      </w:r>
      <w:r w:rsidR="008011D3">
        <w:t>nitrate</w:t>
      </w:r>
      <w:r w:rsidR="00202EBA">
        <w:t xml:space="preserve"> to the </w:t>
      </w:r>
      <w:r w:rsidR="008011D3">
        <w:t>river and springs</w:t>
      </w:r>
      <w:r w:rsidR="000F1096">
        <w:t>.</w:t>
      </w:r>
      <w:r w:rsidR="00202EBA">
        <w:t xml:space="preserve"> </w:t>
      </w:r>
      <w:r w:rsidRPr="00FD17F9">
        <w:t xml:space="preserve"> The following o</w:t>
      </w:r>
      <w:r>
        <w:t>utcomes are expected</w:t>
      </w:r>
      <w:r w:rsidRPr="00FD17F9">
        <w:t xml:space="preserve"> from BMAP implementation:</w:t>
      </w:r>
    </w:p>
    <w:p w14:paraId="70B6A525" w14:textId="77777777" w:rsidR="008011D3" w:rsidRDefault="002D2585" w:rsidP="008011D3">
      <w:pPr>
        <w:pStyle w:val="ListBullet"/>
      </w:pPr>
      <w:ins w:id="1145" w:author="FDEP" w:date="2014-08-27T08:31:00Z">
        <w:r>
          <w:t>Continued i</w:t>
        </w:r>
        <w:r w:rsidR="008011D3" w:rsidRPr="00070BBE">
          <w:t>mprovement</w:t>
        </w:r>
      </w:ins>
      <w:del w:id="1146" w:author="FDEP" w:date="2014-08-27T08:31:00Z">
        <w:r w:rsidR="008011D3">
          <w:delText>I</w:delText>
        </w:r>
        <w:r w:rsidR="008011D3" w:rsidRPr="00070BBE">
          <w:delText>mprovements</w:delText>
        </w:r>
      </w:del>
      <w:r w:rsidR="008011D3" w:rsidRPr="00070BBE">
        <w:t xml:space="preserve"> in </w:t>
      </w:r>
      <w:ins w:id="1147" w:author="FDEP" w:date="2014-08-27T08:31:00Z">
        <w:r>
          <w:t xml:space="preserve">the </w:t>
        </w:r>
      </w:ins>
      <w:r w:rsidR="008011D3" w:rsidRPr="00070BBE">
        <w:t xml:space="preserve">water quality </w:t>
      </w:r>
      <w:ins w:id="1148" w:author="FDEP" w:date="2014-08-27T08:31:00Z">
        <w:r>
          <w:t>conditions</w:t>
        </w:r>
      </w:ins>
      <w:del w:id="1149" w:author="FDEP" w:date="2014-08-27T08:31:00Z">
        <w:r w:rsidR="008011D3" w:rsidRPr="00070BBE">
          <w:delText>trends</w:delText>
        </w:r>
      </w:del>
      <w:r w:rsidR="008011D3" w:rsidRPr="00070BBE">
        <w:t xml:space="preserve"> in the </w:t>
      </w:r>
      <w:r w:rsidR="008011D3">
        <w:t>Upper Wakulla River and Wakulla Springs.</w:t>
      </w:r>
    </w:p>
    <w:p w14:paraId="29EA6A37" w14:textId="77777777" w:rsidR="008011D3" w:rsidRDefault="008011D3" w:rsidP="008011D3">
      <w:pPr>
        <w:pStyle w:val="ListBullet"/>
      </w:pPr>
      <w:r w:rsidRPr="00070BBE">
        <w:t>Decreased loading of the target pollutant (</w:t>
      </w:r>
      <w:r>
        <w:t>nitrate</w:t>
      </w:r>
      <w:r w:rsidRPr="00070BBE">
        <w:t>)</w:t>
      </w:r>
      <w:r>
        <w:t>.</w:t>
      </w:r>
    </w:p>
    <w:p w14:paraId="20F97781" w14:textId="77777777" w:rsidR="008011D3" w:rsidRDefault="008011D3" w:rsidP="008011D3">
      <w:pPr>
        <w:pStyle w:val="ListBullet"/>
      </w:pPr>
      <w:r w:rsidRPr="00070BBE">
        <w:t>Increased coordination</w:t>
      </w:r>
      <w:r w:rsidR="00F242E5">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t>.</w:t>
      </w:r>
    </w:p>
    <w:p w14:paraId="1D6A5A32" w14:textId="77777777" w:rsidR="008011D3" w:rsidRDefault="008011D3" w:rsidP="008011D3">
      <w:pPr>
        <w:pStyle w:val="ListBullet"/>
      </w:pPr>
      <w:r w:rsidRPr="00070BBE">
        <w:t xml:space="preserve">Determination of effective </w:t>
      </w:r>
      <w:r>
        <w:t>management strategies</w:t>
      </w:r>
      <w:r w:rsidRPr="00070BBE">
        <w:t xml:space="preserve"> through the stakeholder decision-making and priority-setting processes</w:t>
      </w:r>
      <w:r>
        <w:t>.</w:t>
      </w:r>
    </w:p>
    <w:p w14:paraId="1412EAD6" w14:textId="77777777" w:rsidR="008011D3" w:rsidRDefault="008011D3" w:rsidP="008011D3">
      <w:pPr>
        <w:pStyle w:val="ListBullet"/>
      </w:pPr>
      <w:r w:rsidRPr="00070BBE">
        <w:lastRenderedPageBreak/>
        <w:t>Enhanced public awareness of pollutant sources, pollutant impacts on water quality, and corresponding corrective actions</w:t>
      </w:r>
      <w:r>
        <w:t>.</w:t>
      </w:r>
    </w:p>
    <w:p w14:paraId="34C7CFD6" w14:textId="77777777" w:rsidR="008011D3" w:rsidRDefault="008011D3" w:rsidP="008011D3">
      <w:pPr>
        <w:pStyle w:val="ListBullet"/>
      </w:pPr>
      <w:r w:rsidRPr="00070BBE">
        <w:t>Enhanced understanding of basin hydrology, water quality, and pollutant sources.</w:t>
      </w:r>
    </w:p>
    <w:p w14:paraId="707D1224" w14:textId="77777777" w:rsidR="00C3032F" w:rsidRDefault="008E14A2">
      <w:pPr>
        <w:pStyle w:val="Heading1"/>
      </w:pPr>
      <w:r w:rsidRPr="00F370A5">
        <w:rPr>
          <w:caps/>
          <w:highlight w:val="lightGray"/>
        </w:rPr>
        <w:br w:type="page"/>
      </w:r>
      <w:bookmarkStart w:id="1150" w:name="_Ref346010601"/>
      <w:bookmarkStart w:id="1151" w:name="_Ref356903595"/>
      <w:bookmarkStart w:id="1152" w:name="_Toc393094913"/>
      <w:bookmarkStart w:id="1153" w:name="_Toc396891745"/>
      <w:r w:rsidRPr="008E14A2">
        <w:lastRenderedPageBreak/>
        <w:t xml:space="preserve">: </w:t>
      </w:r>
      <w:r w:rsidR="00A35D72">
        <w:t xml:space="preserve"> </w:t>
      </w:r>
      <w:bookmarkStart w:id="1154" w:name="_Ref346010645"/>
      <w:bookmarkEnd w:id="1150"/>
      <w:r w:rsidR="004C4AB9" w:rsidRPr="008E14A2">
        <w:t xml:space="preserve">Management </w:t>
      </w:r>
      <w:bookmarkEnd w:id="1154"/>
      <w:r w:rsidR="0062647A">
        <w:t xml:space="preserve">Strategies </w:t>
      </w:r>
      <w:r w:rsidR="00D5792E">
        <w:t>with</w:t>
      </w:r>
      <w:r w:rsidR="0062647A">
        <w:t>in the PFAs</w:t>
      </w:r>
      <w:bookmarkEnd w:id="1151"/>
      <w:bookmarkEnd w:id="1152"/>
      <w:bookmarkEnd w:id="1153"/>
    </w:p>
    <w:p w14:paraId="3B3AEF90" w14:textId="5099C65B" w:rsidR="00D008B4" w:rsidRDefault="0064155C">
      <w:pPr>
        <w:pStyle w:val="BodyText"/>
        <w:rPr>
          <w:ins w:id="1155" w:author="FDEP" w:date="2014-08-27T08:31:00Z"/>
        </w:rPr>
      </w:pPr>
      <w:r>
        <w:t xml:space="preserve">“Management </w:t>
      </w:r>
      <w:r w:rsidR="008011D3">
        <w:t>strategies</w:t>
      </w:r>
      <w:r>
        <w:t xml:space="preserve">” </w:t>
      </w:r>
      <w:r w:rsidR="00544BDA">
        <w:t xml:space="preserve">refer to the suite of activities that the </w:t>
      </w:r>
      <w:r w:rsidR="008011D3">
        <w:t>responsible Upper Wakulla River and Wakulla Spring</w:t>
      </w:r>
      <w:r w:rsidR="002220F4">
        <w:t xml:space="preserve"> BMAP entities will be conducting to achieve </w:t>
      </w:r>
      <w:r w:rsidR="008011D3">
        <w:t xml:space="preserve">nitrate </w:t>
      </w:r>
      <w:r w:rsidR="002220F4">
        <w:t>reductions</w:t>
      </w:r>
      <w:r w:rsidR="00544BDA">
        <w:t xml:space="preserve">. </w:t>
      </w:r>
      <w:r w:rsidR="00202EBA">
        <w:t xml:space="preserve"> </w:t>
      </w:r>
      <w:r w:rsidR="00544BDA">
        <w:t xml:space="preserve">These </w:t>
      </w:r>
      <w:r w:rsidR="008011D3">
        <w:t>strategies</w:t>
      </w:r>
      <w:r w:rsidR="00202EBA">
        <w:t xml:space="preserve"> </w:t>
      </w:r>
      <w:r w:rsidR="00544BDA">
        <w:t>include structural and nonstructural activities.</w:t>
      </w:r>
      <w:r w:rsidR="001C6E2B">
        <w:t xml:space="preserve">  </w:t>
      </w:r>
      <w:ins w:id="1156" w:author="FDEP" w:date="2014-08-27T08:31:00Z">
        <w:r w:rsidR="00D008B4">
          <w:t>Under Section</w:t>
        </w:r>
        <w:r w:rsidR="00D008B4" w:rsidRPr="00D008B4">
          <w:t xml:space="preserve"> 403.067(7)(a), F</w:t>
        </w:r>
        <w:r w:rsidR="00D008B4">
          <w:t>.</w:t>
        </w:r>
        <w:r w:rsidR="00D008B4" w:rsidRPr="00D008B4">
          <w:t>S</w:t>
        </w:r>
        <w:r w:rsidR="00D008B4">
          <w:t>.</w:t>
        </w:r>
        <w:r w:rsidR="00D008B4" w:rsidRPr="00D008B4">
          <w:t xml:space="preserve">, a BMAP is </w:t>
        </w:r>
        <w:r w:rsidR="00D008B4">
          <w:t xml:space="preserve">required </w:t>
        </w:r>
        <w:r w:rsidR="00D008B4" w:rsidRPr="00D008B4">
          <w:t xml:space="preserve">to integrate the appropriate management strategies available to the state through existing water quality protection programs to achieve the </w:t>
        </w:r>
        <w:r w:rsidR="00D008B4">
          <w:t>TMDL</w:t>
        </w:r>
        <w:r w:rsidR="00D008B4" w:rsidRPr="00D008B4">
          <w:t>s.</w:t>
        </w:r>
        <w:r w:rsidR="00D008B4">
          <w:t xml:space="preserve"> </w:t>
        </w:r>
        <w:r w:rsidR="00D008B4" w:rsidRPr="00D008B4">
          <w:t xml:space="preserve"> In the case of this BMAP</w:t>
        </w:r>
        <w:r w:rsidR="00D008B4">
          <w:t>,</w:t>
        </w:r>
        <w:r w:rsidR="00D008B4" w:rsidRPr="00D008B4">
          <w:t xml:space="preserve"> management strategies relate to standards for </w:t>
        </w:r>
        <w:r w:rsidR="00D008B4">
          <w:t>WWTFs</w:t>
        </w:r>
        <w:r w:rsidR="00D008B4" w:rsidRPr="00D008B4">
          <w:t>, a process to address OSTDS, residential fertilizer</w:t>
        </w:r>
        <w:r w:rsidR="00D008B4">
          <w:t xml:space="preserve"> use</w:t>
        </w:r>
        <w:r w:rsidR="00D008B4" w:rsidRPr="00D008B4">
          <w:t>, agricultural BMPs,</w:t>
        </w:r>
        <w:r w:rsidR="00D008B4">
          <w:t xml:space="preserve"> and management of stormwater.</w:t>
        </w:r>
      </w:ins>
    </w:p>
    <w:p w14:paraId="092DE146" w14:textId="488D9815" w:rsidR="00C3032F" w:rsidRDefault="001C6E2B">
      <w:pPr>
        <w:pStyle w:val="BodyText"/>
      </w:pPr>
      <w:r>
        <w:t xml:space="preserve">The stakeholders submitted strategies that </w:t>
      </w:r>
      <w:r w:rsidR="00245D5C">
        <w:t>have been</w:t>
      </w:r>
      <w:r>
        <w:t xml:space="preserve"> completed since January 1, 2004 and are planned within the first five-year BMAP iteration.</w:t>
      </w:r>
      <w:r w:rsidR="00486B7B">
        <w:t xml:space="preserve">  January 1, 2004 was selected as a starting point for the BMAP strategies because it is the mid-point of the verified period used to determine the impairment in the Upper Wakulla River TMDL.  Since the Upper Wakulla River and Wakulla Springs Basin is a ground</w:t>
      </w:r>
      <w:r w:rsidR="00245D5C">
        <w:t xml:space="preserve"> </w:t>
      </w:r>
      <w:r w:rsidR="00486B7B">
        <w:t xml:space="preserve">water driven system, the Department </w:t>
      </w:r>
      <w:r w:rsidR="002E56F1">
        <w:t xml:space="preserve">reasoned that due to the delay between reduction </w:t>
      </w:r>
      <w:r w:rsidR="00660A16">
        <w:t>strategies</w:t>
      </w:r>
      <w:r w:rsidR="002E56F1">
        <w:t xml:space="preserve"> and detection of</w:t>
      </w:r>
      <w:r w:rsidR="00586655">
        <w:t xml:space="preserve"> the </w:t>
      </w:r>
      <w:r w:rsidR="002E56F1">
        <w:t xml:space="preserve">results </w:t>
      </w:r>
      <w:r w:rsidR="00486B7B">
        <w:t xml:space="preserve">that the full benefits of the </w:t>
      </w:r>
      <w:r w:rsidR="007806D4">
        <w:t xml:space="preserve">management strategies </w:t>
      </w:r>
      <w:r w:rsidR="00486B7B">
        <w:t xml:space="preserve">completed during the </w:t>
      </w:r>
      <w:r w:rsidR="00D83923">
        <w:t xml:space="preserve">TMDL </w:t>
      </w:r>
      <w:r w:rsidR="00486B7B">
        <w:t>verified period were not seen in the water quality data.</w:t>
      </w:r>
      <w:r w:rsidR="00245D5C">
        <w:t xml:space="preserve">  </w:t>
      </w:r>
      <w:r w:rsidR="00245D5C">
        <w:lastRenderedPageBreak/>
        <w:t xml:space="preserve">Therefore, these projects have provided additional benefits </w:t>
      </w:r>
      <w:r w:rsidR="00586655">
        <w:t xml:space="preserve">during the latter portion of </w:t>
      </w:r>
      <w:r w:rsidR="00816B7C">
        <w:t xml:space="preserve">the verified period </w:t>
      </w:r>
      <w:r w:rsidR="00245D5C">
        <w:t>to the Upper Wakulla River and Wakulla Springs and should be listed in the BMAP.</w:t>
      </w:r>
    </w:p>
    <w:p w14:paraId="4027E703" w14:textId="77777777" w:rsidR="00C3032F" w:rsidRDefault="00486B7B">
      <w:pPr>
        <w:pStyle w:val="BodyText"/>
      </w:pPr>
      <w:r>
        <w:t xml:space="preserve">The management strategies </w:t>
      </w:r>
      <w:r w:rsidR="0064155C">
        <w:t xml:space="preserve">were submitted to provide reasonable assurance to </w:t>
      </w:r>
      <w:r w:rsidR="005D1EC2">
        <w:t>the Department</w:t>
      </w:r>
      <w:r w:rsidR="0064155C">
        <w:t xml:space="preserve"> that each </w:t>
      </w:r>
      <w:r>
        <w:t xml:space="preserve">responsible </w:t>
      </w:r>
      <w:r w:rsidR="0064155C">
        <w:t xml:space="preserve">entity has a plan on how </w:t>
      </w:r>
      <w:r w:rsidR="009D21FF">
        <w:t xml:space="preserve">to </w:t>
      </w:r>
      <w:r>
        <w:t>reduce nitrate concentrations</w:t>
      </w:r>
      <w:r w:rsidR="0064155C">
        <w:t xml:space="preserve">. </w:t>
      </w:r>
      <w:r w:rsidR="00DE2022">
        <w:t xml:space="preserve"> </w:t>
      </w:r>
      <w:r w:rsidR="0064155C">
        <w:t xml:space="preserve">The </w:t>
      </w:r>
      <w:r w:rsidR="009D21FF">
        <w:t xml:space="preserve">sections </w:t>
      </w:r>
      <w:r w:rsidR="009D21FF" w:rsidRPr="006C0454">
        <w:t>below</w:t>
      </w:r>
      <w:r w:rsidR="009D21FF">
        <w:t xml:space="preserve"> outline the </w:t>
      </w:r>
      <w:r>
        <w:t xml:space="preserve">strategies </w:t>
      </w:r>
      <w:r w:rsidR="0064155C">
        <w:t xml:space="preserve">submitted by the </w:t>
      </w:r>
      <w:r w:rsidR="00AA049B">
        <w:t>stakeholders</w:t>
      </w:r>
      <w:r>
        <w:t xml:space="preserve"> within the PFAs</w:t>
      </w:r>
      <w:r w:rsidR="0064155C" w:rsidRPr="006C0454">
        <w:t>.</w:t>
      </w:r>
    </w:p>
    <w:p w14:paraId="55D63ADA" w14:textId="77777777" w:rsidR="0094341F" w:rsidRDefault="0094341F" w:rsidP="0094341F">
      <w:pPr>
        <w:pStyle w:val="Heading2"/>
      </w:pPr>
      <w:bookmarkStart w:id="1157" w:name="_Toc393094914"/>
      <w:bookmarkStart w:id="1158" w:name="_Toc396891746"/>
      <w:r>
        <w:t>Sufficiency of Effort Evaluation</w:t>
      </w:r>
      <w:bookmarkEnd w:id="1157"/>
      <w:bookmarkEnd w:id="1158"/>
    </w:p>
    <w:p w14:paraId="169C9218" w14:textId="7B102E8C" w:rsidR="0094341F" w:rsidRDefault="008F371B" w:rsidP="0094341F">
      <w:pPr>
        <w:pStyle w:val="BodyText"/>
      </w:pPr>
      <w:r>
        <w:t xml:space="preserve">The tables in </w:t>
      </w:r>
      <w:r w:rsidRPr="008F371B">
        <w:rPr>
          <w:b/>
        </w:rPr>
        <w:t xml:space="preserve">Section </w:t>
      </w:r>
      <w:r w:rsidR="002255D7">
        <w:fldChar w:fldCharType="begin"/>
      </w:r>
      <w:r w:rsidR="002255D7">
        <w:instrText xml:space="preserve"> REF _Ref363643048 \r \h  \* MERGEFORMAT </w:instrText>
      </w:r>
      <w:r w:rsidR="002255D7">
        <w:fldChar w:fldCharType="separate"/>
      </w:r>
      <w:r w:rsidR="00966483" w:rsidRPr="00966483">
        <w:rPr>
          <w:b/>
        </w:rPr>
        <w:t>4.2</w:t>
      </w:r>
      <w:r w:rsidR="002255D7">
        <w:fldChar w:fldCharType="end"/>
      </w:r>
      <w:r>
        <w:t xml:space="preserve"> </w:t>
      </w:r>
      <w:r w:rsidR="0094341F" w:rsidRPr="006B49DB">
        <w:t xml:space="preserve">list the </w:t>
      </w:r>
      <w:r w:rsidR="0094341F">
        <w:t>management strategies</w:t>
      </w:r>
      <w:r w:rsidR="0094341F" w:rsidRPr="006B49DB">
        <w:t xml:space="preserve"> to reduce </w:t>
      </w:r>
      <w:r w:rsidR="0094341F">
        <w:t>nitrate concentrations within the PFAs</w:t>
      </w:r>
      <w:r w:rsidR="0094341F" w:rsidRPr="006B49DB">
        <w:t>.  The</w:t>
      </w:r>
      <w:r w:rsidR="0094341F">
        <w:t xml:space="preserve"> nitrate load reduction</w:t>
      </w:r>
      <w:r w:rsidR="0094341F" w:rsidRPr="006B49DB">
        <w:t xml:space="preserve"> </w:t>
      </w:r>
      <w:r w:rsidR="0094341F">
        <w:t>strategies</w:t>
      </w:r>
      <w:r w:rsidR="0094341F" w:rsidRPr="006B49DB">
        <w:t xml:space="preserve"> outlined in the project tables, including the activities highlighted below, </w:t>
      </w:r>
      <w:r w:rsidR="0094341F">
        <w:t>are expected to</w:t>
      </w:r>
      <w:r w:rsidR="0094341F" w:rsidRPr="006B49DB">
        <w:t xml:space="preserve"> reduce </w:t>
      </w:r>
      <w:r w:rsidR="0094341F">
        <w:t>nitrate concentrations</w:t>
      </w:r>
      <w:r w:rsidR="0094341F" w:rsidRPr="006B49DB">
        <w:t xml:space="preserve"> and improve water quality in </w:t>
      </w:r>
      <w:r w:rsidR="0094341F">
        <w:t>the Upper Wakulla River and Wakulla Springs</w:t>
      </w:r>
      <w:r w:rsidR="0094341F" w:rsidRPr="006B49DB">
        <w:t xml:space="preserve">.  As water quality improves as a result of these </w:t>
      </w:r>
      <w:r w:rsidR="0094341F">
        <w:t>strategies</w:t>
      </w:r>
      <w:r w:rsidR="0094341F" w:rsidRPr="006B49DB">
        <w:t xml:space="preserve"> and</w:t>
      </w:r>
      <w:r w:rsidR="0094341F">
        <w:t xml:space="preserve"> more data are collected to show the nitrate concentrations and health of the biological community in the Upper Wakulla River and Wakulla Springs</w:t>
      </w:r>
      <w:r w:rsidR="0094341F" w:rsidRPr="006B49DB">
        <w:t>, future BMAP</w:t>
      </w:r>
      <w:r w:rsidR="0094341F">
        <w:t xml:space="preserve"> iteration</w:t>
      </w:r>
      <w:r w:rsidR="0094341F" w:rsidRPr="006B49DB">
        <w:t>s may recommend different</w:t>
      </w:r>
      <w:r w:rsidR="0094341F">
        <w:t xml:space="preserve"> or additional strategies</w:t>
      </w:r>
      <w:r w:rsidR="0094341F" w:rsidRPr="006B49DB">
        <w:t>.  For this BMAP</w:t>
      </w:r>
      <w:r w:rsidR="0094341F">
        <w:t xml:space="preserve"> iteration</w:t>
      </w:r>
      <w:r w:rsidR="0094341F" w:rsidRPr="006B49DB">
        <w:t xml:space="preserve">, the full implementation of the </w:t>
      </w:r>
      <w:r w:rsidR="0094341F">
        <w:t>management strategies</w:t>
      </w:r>
      <w:r w:rsidR="0094341F" w:rsidRPr="006B49DB">
        <w:t xml:space="preserve"> listed in the </w:t>
      </w:r>
      <w:del w:id="1159" w:author="FDEP" w:date="2014-08-27T08:31:00Z">
        <w:r w:rsidR="0094341F">
          <w:delText xml:space="preserve">above </w:delText>
        </w:r>
      </w:del>
      <w:r w:rsidR="0094341F" w:rsidRPr="006B49DB">
        <w:t xml:space="preserve">tables for the </w:t>
      </w:r>
      <w:r w:rsidR="0094341F">
        <w:t>PFAs</w:t>
      </w:r>
      <w:r w:rsidR="0094341F" w:rsidRPr="006B49DB">
        <w:t xml:space="preserve"> is sufficient to significantly reduce </w:t>
      </w:r>
      <w:r w:rsidR="0094341F">
        <w:t>nitrate concentrations</w:t>
      </w:r>
      <w:r w:rsidR="0094341F" w:rsidRPr="006B49DB">
        <w:t xml:space="preserve"> and make substantial progress towards meeting the TMDL</w:t>
      </w:r>
      <w:r w:rsidR="0094341F">
        <w:t xml:space="preserve"> target</w:t>
      </w:r>
      <w:r w:rsidR="0094341F" w:rsidRPr="006B49DB">
        <w:t>.</w:t>
      </w:r>
      <w:r w:rsidR="007806D4">
        <w:t xml:space="preserve">  The </w:t>
      </w:r>
      <w:r w:rsidR="007806D4">
        <w:lastRenderedPageBreak/>
        <w:t>sufficiency of this BMAP relies on these management strategies; by inclusion in the BMAP, it is required that they remain in effect without substantial revision</w:t>
      </w:r>
      <w:r w:rsidR="006C28DD">
        <w:t>,</w:t>
      </w:r>
      <w:r w:rsidR="007806D4">
        <w:t xml:space="preserve"> as determined by the Department.</w:t>
      </w:r>
    </w:p>
    <w:p w14:paraId="0F9D4E7B" w14:textId="6650792D" w:rsidR="0094341F" w:rsidRDefault="00BF4368" w:rsidP="0094341F">
      <w:pPr>
        <w:pStyle w:val="Heading3"/>
      </w:pPr>
      <w:bookmarkStart w:id="1160" w:name="_Ref363653104"/>
      <w:bookmarkStart w:id="1161" w:name="_Ref363653377"/>
      <w:bookmarkStart w:id="1162" w:name="_Ref363653383"/>
      <w:bookmarkStart w:id="1163" w:name="_Ref363653407"/>
      <w:bookmarkStart w:id="1164" w:name="_Toc393094915"/>
      <w:bookmarkStart w:id="1165" w:name="_Toc396891747"/>
      <w:r>
        <w:t>WWTF</w:t>
      </w:r>
      <w:r w:rsidR="0094341F">
        <w:t>s Sufficiency</w:t>
      </w:r>
      <w:bookmarkEnd w:id="1160"/>
      <w:bookmarkEnd w:id="1161"/>
      <w:bookmarkEnd w:id="1162"/>
      <w:bookmarkEnd w:id="1163"/>
      <w:bookmarkEnd w:id="1164"/>
      <w:bookmarkEnd w:id="1165"/>
    </w:p>
    <w:p w14:paraId="62D7783B" w14:textId="77777777" w:rsidR="0059279F" w:rsidRDefault="00154748" w:rsidP="0059279F">
      <w:pPr>
        <w:pStyle w:val="BodyText"/>
        <w:rPr>
          <w:ins w:id="1166" w:author="FDEP" w:date="2014-08-27T08:31:00Z"/>
        </w:rPr>
      </w:pPr>
      <w:r>
        <w:rPr>
          <w:szCs w:val="24"/>
        </w:rPr>
        <w:t xml:space="preserve">The </w:t>
      </w:r>
      <w:moveToRangeStart w:id="1167" w:author="FDEP" w:date="2014-08-27T08:31:00Z" w:name="move396891614"/>
      <w:moveTo w:id="1168" w:author="FDEP" w:date="2014-08-27T08:31:00Z">
        <w:r w:rsidR="0094341F">
          <w:t>largest point source facility identified in the TMDL was the City of Tallahassee’s</w:t>
        </w:r>
        <w:r w:rsidR="00BF4368">
          <w:t xml:space="preserve"> T.P Smith Water Reclamation Facility and spray field</w:t>
        </w:r>
        <w:r w:rsidR="0094341F">
          <w:t xml:space="preserve">.  In 2008, the city began to upgrade the WWTF to meet AWT standards.  </w:t>
        </w:r>
      </w:moveTo>
      <w:moveToRangeEnd w:id="1167"/>
      <w:ins w:id="1169" w:author="FDEP" w:date="2014-08-27T08:31:00Z">
        <w:r w:rsidR="0059279F">
          <w:t>The target TN concentration in the effluent was achieved ahead of schedule in November 2012, providing a reduction in TN from about 12 mg/L to less than 3 mg/L</w:t>
        </w:r>
      </w:ins>
      <w:moveToRangeStart w:id="1170" w:author="FDEP" w:date="2014-08-27T08:31:00Z" w:name="move396891615"/>
      <w:moveTo w:id="1171" w:author="FDEP" w:date="2014-08-27T08:31:00Z">
        <w:r w:rsidR="0094341F">
          <w:t>.</w:t>
        </w:r>
        <w:r w:rsidR="00637F65">
          <w:t xml:space="preserve">  Therefore, this facility has met the requirement to achieve the 3.0 mg/L effluent TN concentration.</w:t>
        </w:r>
        <w:r w:rsidR="0094341F">
          <w:t xml:space="preserve">  </w:t>
        </w:r>
      </w:moveTo>
      <w:moveToRangeEnd w:id="1170"/>
      <w:ins w:id="1172" w:author="FDEP" w:date="2014-08-27T08:31:00Z">
        <w:r w:rsidR="0059279F">
          <w:t xml:space="preserve">The change in TN concentration resulted in approximately 214,939 kg/yr of TN removed from application at the spray field.  </w:t>
        </w:r>
        <w:r w:rsidR="0059279F" w:rsidRPr="00883165">
          <w:t>It should be noted the 214,</w:t>
        </w:r>
        <w:r w:rsidR="0059279F">
          <w:t xml:space="preserve">939 kg/yr reduction is based </w:t>
        </w:r>
        <w:r w:rsidR="0059279F" w:rsidRPr="00883165">
          <w:t>upon the permitted flow and concentration for the treatment facility.  The actual flow and concentration are much lower</w:t>
        </w:r>
        <w:r w:rsidR="0059279F">
          <w:t>,</w:t>
        </w:r>
        <w:r w:rsidR="0059279F" w:rsidRPr="00883165">
          <w:t xml:space="preserve"> such that the actual load reduction achieved is much greater, on the order of 280,000 kg/yr.  The greater reduction value is not used in the sufficiency evaluation because the City is entitled by permit </w:t>
        </w:r>
        <w:r w:rsidR="0059279F">
          <w:t>to increase its flow to 26.5 million gallons per day</w:t>
        </w:r>
        <w:r w:rsidR="0059279F" w:rsidRPr="00883165">
          <w:t xml:space="preserve">, which will in turn increase the TN discharged.  Because the smaller reduction value has been used in the BMAP, the increase in TN load </w:t>
        </w:r>
        <w:r w:rsidR="0059279F" w:rsidRPr="00883165">
          <w:lastRenderedPageBreak/>
          <w:t>that occurs with growth is already accounted for and will not constitute an increase in load for BMAP purposes.</w:t>
        </w:r>
      </w:ins>
    </w:p>
    <w:p w14:paraId="5F836EBD" w14:textId="77777777" w:rsidR="0094341F" w:rsidRDefault="0094341F" w:rsidP="0094341F">
      <w:pPr>
        <w:pStyle w:val="BodyText"/>
      </w:pPr>
      <w:moveToRangeStart w:id="1173" w:author="FDEP" w:date="2014-08-27T08:31:00Z" w:name="move396891616"/>
      <w:moveTo w:id="1174" w:author="FDEP" w:date="2014-08-27T08:31:00Z">
        <w:r>
          <w:t>The city also removed its WWTF biosolids application from the basin, which resulted in a reduction of 169,347 kg/yr of TN that was previously applied to the land in the basin.  In addition, the city has a program to assess and rehabilitate the sewer collection system in the older parts of the system</w:t>
        </w:r>
        <w:r w:rsidR="005E5388">
          <w:t>.  Of the total 895 miles of sewer system, 356 miles are part of the older system.  Approximately 7% of the older system sewer lines are within PFA1.  The assessment of the older system will be completed by the end of 2014 and the rehabilitation of the system will be completed by 2021.</w:t>
        </w:r>
      </w:moveTo>
    </w:p>
    <w:p w14:paraId="503C1F34" w14:textId="77777777" w:rsidR="0094341F" w:rsidRPr="00000606" w:rsidRDefault="0094341F" w:rsidP="0094341F">
      <w:pPr>
        <w:pStyle w:val="BodyText"/>
      </w:pPr>
      <w:moveTo w:id="1175" w:author="FDEP" w:date="2014-08-27T08:31:00Z">
        <w:r>
          <w:t xml:space="preserve">Leon County is proposing an amendment to the county’s code of laws to require AWT </w:t>
        </w:r>
      </w:moveTo>
      <w:moveToRangeEnd w:id="1173"/>
      <w:ins w:id="1176" w:author="FDEP" w:date="2014-08-27T08:31:00Z">
        <w:r w:rsidR="0059279F">
          <w:t>(3 mg/L) for new wastewater systems within the PSPZ.</w:t>
        </w:r>
      </w:ins>
      <w:moveToRangeStart w:id="1177" w:author="FDEP" w:date="2014-08-27T08:31:00Z" w:name="move396891617"/>
      <w:moveTo w:id="1178" w:author="FDEP" w:date="2014-08-27T08:31:00Z">
        <w:r>
          <w:t xml:space="preserve">  The proposed amendment would apply only to </w:t>
        </w:r>
        <w:r w:rsidR="00F61D9B">
          <w:t>WWTF</w:t>
        </w:r>
        <w:r>
          <w:t>s and not to OSTDS, at this time due to the current legislative statute that limits strategies for OSTDS.</w:t>
        </w:r>
      </w:moveTo>
    </w:p>
    <w:moveToRangeEnd w:id="1177"/>
    <w:p w14:paraId="2D85DFDD" w14:textId="77777777" w:rsidR="0094341F" w:rsidRDefault="0059279F" w:rsidP="0094341F">
      <w:pPr>
        <w:pStyle w:val="BodyText"/>
      </w:pPr>
      <w:ins w:id="1179" w:author="FDEP" w:date="2014-08-27T08:31:00Z">
        <w:r>
          <w:t xml:space="preserve">Wakulla County has an adopted comprehensive plan policy that requires AWT (3 mg/L) </w:t>
        </w:r>
      </w:ins>
      <w:moveToRangeStart w:id="1180" w:author="FDEP" w:date="2014-08-27T08:31:00Z" w:name="move396891618"/>
      <w:moveTo w:id="1181" w:author="FDEP" w:date="2014-08-27T08:31:00Z">
        <w:r w:rsidR="0094341F">
          <w:t xml:space="preserve">for any WWTF or spray field located within the Wakulla Springs Special Planning Area.  The county conducts routine inspections and maintenance of the sewer collection system throughout the county.  </w:t>
        </w:r>
        <w:r w:rsidR="00417172">
          <w:t xml:space="preserve">Wakulla County is proposing to upgrade its WWTF for improved treatment and to </w:t>
        </w:r>
        <w:r w:rsidR="00417172">
          <w:lastRenderedPageBreak/>
          <w:t xml:space="preserve">connect OSTDS within PFA2.  The current WWTF has secondary treatment and the proposed upgrade would be to AWT.  </w:t>
        </w:r>
        <w:r w:rsidR="0094341F">
          <w:t>The county is also looking at options to pump municipal wastewater to the City of Tallahassee WWTF for treatment.</w:t>
        </w:r>
      </w:moveTo>
    </w:p>
    <w:moveToRangeEnd w:id="1180"/>
    <w:p w14:paraId="28BA469D" w14:textId="37D07A53" w:rsidR="006F2306" w:rsidRDefault="006F2306" w:rsidP="00154748">
      <w:pPr>
        <w:pStyle w:val="BodyText"/>
        <w:rPr>
          <w:ins w:id="1182" w:author="FDEP" w:date="2014-08-27T08:31:00Z"/>
          <w:szCs w:val="24"/>
        </w:rPr>
      </w:pPr>
      <w:ins w:id="1183" w:author="FDEP" w:date="2014-08-27T08:31:00Z">
        <w:r>
          <w:rPr>
            <w:szCs w:val="24"/>
          </w:rPr>
          <w:t>The Upper Wakulla River and Wakulla Springs BMAP requires:</w:t>
        </w:r>
      </w:ins>
    </w:p>
    <w:p w14:paraId="564189CD" w14:textId="51107364" w:rsidR="006F2306" w:rsidRPr="006F2306" w:rsidRDefault="006F2306" w:rsidP="006F2306">
      <w:pPr>
        <w:pStyle w:val="ListBullet"/>
        <w:rPr>
          <w:ins w:id="1184" w:author="FDEP" w:date="2014-08-27T08:31:00Z"/>
        </w:rPr>
      </w:pPr>
      <w:ins w:id="1185" w:author="FDEP" w:date="2014-08-27T08:31:00Z">
        <w:r w:rsidRPr="006F2306">
          <w:t xml:space="preserve">New and existing WWTFs permitted by the </w:t>
        </w:r>
      </w:ins>
      <w:r w:rsidR="00154748">
        <w:rPr>
          <w:szCs w:val="24"/>
        </w:rPr>
        <w:t>Department</w:t>
      </w:r>
      <w:ins w:id="1186" w:author="FDEP" w:date="2014-08-27T08:31:00Z">
        <w:r w:rsidRPr="006F2306">
          <w:t>, with a discharge, reuse</w:t>
        </w:r>
        <w:r w:rsidR="0059279F">
          <w:t>,</w:t>
        </w:r>
        <w:r w:rsidRPr="006F2306">
          <w:t xml:space="preserve"> or land application site within PFA1 with a permitted</w:t>
        </w:r>
      </w:ins>
      <w:del w:id="1187" w:author="FDEP" w:date="2014-08-27T08:31:00Z">
        <w:r w:rsidR="00154748">
          <w:rPr>
            <w:szCs w:val="24"/>
          </w:rPr>
          <w:delText xml:space="preserve"> determined that WWTFs with a design</w:delText>
        </w:r>
      </w:del>
      <w:r w:rsidR="00154748">
        <w:rPr>
          <w:szCs w:val="24"/>
        </w:rPr>
        <w:t xml:space="preserve"> capacity of 100,000 gallons per day (</w:t>
      </w:r>
      <w:ins w:id="1188" w:author="FDEP" w:date="2014-08-27T08:31:00Z">
        <w:r w:rsidRPr="006F2306">
          <w:t>gpd) or greater shall achieve an annual average</w:t>
        </w:r>
      </w:ins>
      <w:del w:id="1189" w:author="FDEP" w:date="2014-08-27T08:31:00Z">
        <w:r w:rsidR="00154748">
          <w:rPr>
            <w:szCs w:val="24"/>
          </w:rPr>
          <w:delText xml:space="preserve">0.1 million gallons per day) or greater, which have an effluent discharge or disposal site within the PFA1 boundary </w:delText>
        </w:r>
        <w:r w:rsidR="00154748" w:rsidRPr="009641D5">
          <w:rPr>
            <w:szCs w:val="24"/>
          </w:rPr>
          <w:delText xml:space="preserve">area </w:delText>
        </w:r>
        <w:r w:rsidR="00154748">
          <w:rPr>
            <w:szCs w:val="24"/>
          </w:rPr>
          <w:delText>are subject to a requirement to achieve a</w:delText>
        </w:r>
      </w:del>
      <w:r w:rsidR="00154748">
        <w:rPr>
          <w:szCs w:val="24"/>
        </w:rPr>
        <w:t xml:space="preserve"> final effluent TN concentration of </w:t>
      </w:r>
      <w:ins w:id="1190" w:author="FDEP" w:date="2014-08-27T08:31:00Z">
        <w:r w:rsidR="0059279F">
          <w:t xml:space="preserve">no greater than </w:t>
        </w:r>
      </w:ins>
      <w:r w:rsidR="00154748">
        <w:rPr>
          <w:szCs w:val="24"/>
        </w:rPr>
        <w:t>3.0 mg/L</w:t>
      </w:r>
      <w:ins w:id="1191" w:author="FDEP" w:date="2014-08-27T08:31:00Z">
        <w:r w:rsidR="0059279F">
          <w:t>.</w:t>
        </w:r>
      </w:ins>
    </w:p>
    <w:p w14:paraId="2B50531E" w14:textId="7F279AB1" w:rsidR="006F2306" w:rsidRPr="006F2306" w:rsidRDefault="006F2306" w:rsidP="006F2306">
      <w:pPr>
        <w:pStyle w:val="ListBullet"/>
        <w:rPr>
          <w:ins w:id="1192" w:author="FDEP" w:date="2014-08-27T08:31:00Z"/>
        </w:rPr>
      </w:pPr>
      <w:ins w:id="1193" w:author="FDEP" w:date="2014-08-27T08:31:00Z">
        <w:r w:rsidRPr="006F2306">
          <w:t>New and existing WWTFs permitted by the Department, with a discharge, reuse</w:t>
        </w:r>
        <w:r w:rsidR="0059279F">
          <w:t>,</w:t>
        </w:r>
        <w:r w:rsidRPr="006F2306">
          <w:t xml:space="preserve"> or land application site within PFA1 with a permitted capacity less than 100,000 gpd and greater than or equal to 20,000 gpd, shall achieve an annual average final effluent TN concentration of no greater than 6.0 mg/L. </w:t>
        </w:r>
      </w:ins>
    </w:p>
    <w:p w14:paraId="2453A43D" w14:textId="2D667090" w:rsidR="006F2306" w:rsidRDefault="006F2306" w:rsidP="006F2306">
      <w:pPr>
        <w:pStyle w:val="ListBullet"/>
        <w:rPr>
          <w:ins w:id="1194" w:author="FDEP" w:date="2014-08-27T08:31:00Z"/>
        </w:rPr>
      </w:pPr>
      <w:ins w:id="1195" w:author="FDEP" w:date="2014-08-27T08:31:00Z">
        <w:r w:rsidRPr="006F2306">
          <w:t>New and existing WWTFs permitted by the Department with a discharge, reuse</w:t>
        </w:r>
        <w:r w:rsidR="0059279F">
          <w:t>,</w:t>
        </w:r>
        <w:r w:rsidRPr="006F2306">
          <w:t xml:space="preserve"> or land application site within PFA1 with a permitted capacity less than 20,000 gpd shall achieve an annual </w:t>
        </w:r>
        <w:r w:rsidRPr="006F2306">
          <w:lastRenderedPageBreak/>
          <w:t>average final effluent TN concentration of no greater than 10.0 mg/L.</w:t>
        </w:r>
      </w:ins>
    </w:p>
    <w:p w14:paraId="1A98B31E" w14:textId="40833873" w:rsidR="00154748" w:rsidRDefault="0059279F" w:rsidP="00154748">
      <w:pPr>
        <w:pStyle w:val="BodyText"/>
        <w:rPr>
          <w:szCs w:val="24"/>
        </w:rPr>
      </w:pPr>
      <w:ins w:id="1196" w:author="FDEP" w:date="2014-08-27T08:31:00Z">
        <w:r w:rsidRPr="0059279F">
          <w:rPr>
            <w:szCs w:val="24"/>
          </w:rPr>
          <w:t xml:space="preserve">These effluent limitation requirements are appropriate </w:t>
        </w:r>
      </w:ins>
      <w:del w:id="1197" w:author="FDEP" w:date="2014-08-27T08:31:00Z">
        <w:r w:rsidR="00154748">
          <w:rPr>
            <w:szCs w:val="24"/>
          </w:rPr>
          <w:delText xml:space="preserve"> </w:delText>
        </w:r>
      </w:del>
      <w:r w:rsidR="00154748">
        <w:rPr>
          <w:szCs w:val="24"/>
        </w:rPr>
        <w:t>to protect ground water quality</w:t>
      </w:r>
      <w:r w:rsidR="00154748" w:rsidRPr="009C75FA">
        <w:rPr>
          <w:szCs w:val="24"/>
        </w:rPr>
        <w:t xml:space="preserve"> and </w:t>
      </w:r>
      <w:r w:rsidR="00154748">
        <w:rPr>
          <w:szCs w:val="24"/>
        </w:rPr>
        <w:t xml:space="preserve">prevent </w:t>
      </w:r>
      <w:r w:rsidR="00154748" w:rsidRPr="009C75FA">
        <w:rPr>
          <w:szCs w:val="24"/>
        </w:rPr>
        <w:t xml:space="preserve">contribution to the </w:t>
      </w:r>
      <w:ins w:id="1198" w:author="FDEP" w:date="2014-08-27T08:31:00Z">
        <w:r w:rsidRPr="0059279F">
          <w:rPr>
            <w:szCs w:val="24"/>
          </w:rPr>
          <w:t xml:space="preserve">water quality </w:t>
        </w:r>
      </w:ins>
      <w:r w:rsidR="00154748" w:rsidRPr="009C75FA">
        <w:rPr>
          <w:szCs w:val="24"/>
        </w:rPr>
        <w:t xml:space="preserve">impairment in the </w:t>
      </w:r>
      <w:r w:rsidR="00154748">
        <w:rPr>
          <w:szCs w:val="24"/>
        </w:rPr>
        <w:t>U</w:t>
      </w:r>
      <w:r w:rsidR="00154748" w:rsidRPr="009C75FA">
        <w:rPr>
          <w:szCs w:val="24"/>
        </w:rPr>
        <w:t>pper Wakulla River</w:t>
      </w:r>
      <w:r w:rsidR="00154748">
        <w:rPr>
          <w:szCs w:val="24"/>
        </w:rPr>
        <w:t xml:space="preserve">.  </w:t>
      </w:r>
      <w:ins w:id="1199" w:author="FDEP" w:date="2014-08-27T08:31:00Z">
        <w:r w:rsidRPr="0059279F">
          <w:rPr>
            <w:szCs w:val="24"/>
          </w:rPr>
          <w:t xml:space="preserve">Existing WWTFs are those facilities permitted by the Department </w:t>
        </w:r>
      </w:ins>
      <w:del w:id="1200" w:author="FDEP" w:date="2014-08-27T08:31:00Z">
        <w:r w:rsidR="00154748">
          <w:rPr>
            <w:szCs w:val="24"/>
          </w:rPr>
          <w:delText xml:space="preserve">The level of 3.0 mg/L was selected based on statutory requirements for the Tampa Bay area, Florida Keys, and Wekiva River and as an appropriate level of nitrogen reduction.  The 100,000 gallons per day threshold is based </w:delText>
        </w:r>
      </w:del>
      <w:r w:rsidR="00154748">
        <w:rPr>
          <w:szCs w:val="24"/>
        </w:rPr>
        <w:t xml:space="preserve">on </w:t>
      </w:r>
      <w:ins w:id="1201" w:author="FDEP" w:date="2014-08-27T08:31:00Z">
        <w:r w:rsidRPr="0059279F">
          <w:rPr>
            <w:szCs w:val="24"/>
          </w:rPr>
          <w:t>or before the date of BMAP adoption</w:t>
        </w:r>
      </w:ins>
      <w:del w:id="1202" w:author="FDEP" w:date="2014-08-27T08:31:00Z">
        <w:r w:rsidR="00154748">
          <w:rPr>
            <w:szCs w:val="24"/>
          </w:rPr>
          <w:delText xml:space="preserve">consideration of “Evaluation of Nitrogen and Phosphorus Removal Technologies for Small Wastewater Treatment Plans”, October 1998, and “A Strategy for Water Quality Protection: Wastewater Treatment in the Wekiva Study Area”, December 2004. </w:delText>
        </w:r>
        <w:r w:rsidR="00154748" w:rsidRPr="00154748">
          <w:rPr>
            <w:szCs w:val="24"/>
          </w:rPr>
          <w:delText xml:space="preserve"> </w:delText>
        </w:r>
        <w:r w:rsidR="00154748">
          <w:rPr>
            <w:szCs w:val="24"/>
          </w:rPr>
          <w:delText>This requirement shall apply to all new WWTFs in PFA1</w:delText>
        </w:r>
      </w:del>
      <w:r w:rsidR="00154748">
        <w:rPr>
          <w:szCs w:val="24"/>
        </w:rPr>
        <w:t>.</w:t>
      </w:r>
    </w:p>
    <w:p w14:paraId="6A6A07A7" w14:textId="77777777" w:rsidR="00154748" w:rsidRDefault="0059279F" w:rsidP="00154748">
      <w:pPr>
        <w:pStyle w:val="BodyText"/>
        <w:rPr>
          <w:szCs w:val="24"/>
        </w:rPr>
      </w:pPr>
      <w:ins w:id="1203" w:author="FDEP" w:date="2014-08-27T08:31:00Z">
        <w:r w:rsidRPr="0059279F">
          <w:rPr>
            <w:szCs w:val="24"/>
          </w:rPr>
          <w:t xml:space="preserve">As a part of </w:t>
        </w:r>
      </w:ins>
      <w:del w:id="1204" w:author="FDEP" w:date="2014-08-27T08:31:00Z">
        <w:r w:rsidR="00154748">
          <w:rPr>
            <w:szCs w:val="24"/>
          </w:rPr>
          <w:delText xml:space="preserve">Subsequent to </w:delText>
        </w:r>
      </w:del>
      <w:r w:rsidR="00154748">
        <w:rPr>
          <w:szCs w:val="24"/>
        </w:rPr>
        <w:t xml:space="preserve">BMAP </w:t>
      </w:r>
      <w:ins w:id="1205" w:author="FDEP" w:date="2014-08-27T08:31:00Z">
        <w:r w:rsidRPr="0059279F">
          <w:rPr>
            <w:szCs w:val="24"/>
          </w:rPr>
          <w:t>implementation</w:t>
        </w:r>
      </w:ins>
      <w:del w:id="1206" w:author="FDEP" w:date="2014-08-27T08:31:00Z">
        <w:r w:rsidR="00154748">
          <w:rPr>
            <w:szCs w:val="24"/>
          </w:rPr>
          <w:delText>adoption</w:delText>
        </w:r>
      </w:del>
      <w:r w:rsidR="00154748">
        <w:rPr>
          <w:szCs w:val="24"/>
        </w:rPr>
        <w:t xml:space="preserve">, the Department will evaluate </w:t>
      </w:r>
      <w:ins w:id="1207" w:author="FDEP" w:date="2014-08-27T08:31:00Z">
        <w:r w:rsidRPr="0059279F">
          <w:rPr>
            <w:szCs w:val="24"/>
          </w:rPr>
          <w:t xml:space="preserve">requests from </w:t>
        </w:r>
      </w:ins>
      <w:r w:rsidR="00154748">
        <w:rPr>
          <w:szCs w:val="24"/>
        </w:rPr>
        <w:t xml:space="preserve">existing WWTFs to determine </w:t>
      </w:r>
      <w:ins w:id="1208" w:author="FDEP" w:date="2014-08-27T08:31:00Z">
        <w:r w:rsidRPr="0059279F">
          <w:rPr>
            <w:szCs w:val="24"/>
          </w:rPr>
          <w:t>whether</w:t>
        </w:r>
      </w:ins>
      <w:del w:id="1209" w:author="FDEP" w:date="2014-08-27T08:31:00Z">
        <w:r w:rsidR="00154748">
          <w:rPr>
            <w:szCs w:val="24"/>
          </w:rPr>
          <w:delText>which fall under</w:delText>
        </w:r>
      </w:del>
      <w:r w:rsidR="00154748">
        <w:rPr>
          <w:szCs w:val="24"/>
        </w:rPr>
        <w:t xml:space="preserve"> the </w:t>
      </w:r>
      <w:ins w:id="1210" w:author="FDEP" w:date="2014-08-27T08:31:00Z">
        <w:r w:rsidRPr="0059279F">
          <w:rPr>
            <w:szCs w:val="24"/>
          </w:rPr>
          <w:t xml:space="preserve">TN effluent limits established </w:t>
        </w:r>
      </w:ins>
      <w:del w:id="1211" w:author="FDEP" w:date="2014-08-27T08:31:00Z">
        <w:r w:rsidR="00154748">
          <w:rPr>
            <w:szCs w:val="24"/>
          </w:rPr>
          <w:delText xml:space="preserve">requirements </w:delText>
        </w:r>
      </w:del>
      <w:r w:rsidR="00154748">
        <w:rPr>
          <w:szCs w:val="24"/>
        </w:rPr>
        <w:t>above</w:t>
      </w:r>
      <w:ins w:id="1212" w:author="FDEP" w:date="2014-08-27T08:31:00Z">
        <w:r w:rsidRPr="0059279F">
          <w:rPr>
            <w:szCs w:val="24"/>
          </w:rPr>
          <w:t xml:space="preserve"> may be modified or waived as described in </w:t>
        </w:r>
        <w:r w:rsidRPr="0059279F">
          <w:rPr>
            <w:b/>
            <w:szCs w:val="24"/>
          </w:rPr>
          <w:t xml:space="preserve">Section </w:t>
        </w:r>
        <w:r w:rsidRPr="0059279F">
          <w:rPr>
            <w:b/>
            <w:szCs w:val="24"/>
          </w:rPr>
          <w:fldChar w:fldCharType="begin"/>
        </w:r>
        <w:r w:rsidRPr="0059279F">
          <w:rPr>
            <w:b/>
            <w:szCs w:val="24"/>
          </w:rPr>
          <w:instrText xml:space="preserve"> REF _Ref392143013 \r \h </w:instrText>
        </w:r>
        <w:r>
          <w:rPr>
            <w:b/>
            <w:szCs w:val="24"/>
          </w:rPr>
          <w:instrText xml:space="preserve"> \* MERGEFORMAT </w:instrText>
        </w:r>
      </w:ins>
      <w:r w:rsidRPr="0059279F">
        <w:rPr>
          <w:b/>
          <w:szCs w:val="24"/>
        </w:rPr>
      </w:r>
      <w:ins w:id="1213" w:author="FDEP" w:date="2014-08-27T08:31:00Z">
        <w:r w:rsidRPr="0059279F">
          <w:rPr>
            <w:b/>
            <w:szCs w:val="24"/>
          </w:rPr>
          <w:fldChar w:fldCharType="separate"/>
        </w:r>
        <w:r w:rsidRPr="0059279F">
          <w:rPr>
            <w:b/>
            <w:szCs w:val="24"/>
          </w:rPr>
          <w:t>4.1.1.1</w:t>
        </w:r>
        <w:r w:rsidRPr="0059279F">
          <w:rPr>
            <w:b/>
            <w:szCs w:val="24"/>
          </w:rPr>
          <w:fldChar w:fldCharType="end"/>
        </w:r>
        <w:r>
          <w:rPr>
            <w:szCs w:val="24"/>
          </w:rPr>
          <w:t xml:space="preserve"> </w:t>
        </w:r>
        <w:r w:rsidRPr="0059279F">
          <w:rPr>
            <w:szCs w:val="24"/>
          </w:rPr>
          <w:t>below.</w:t>
        </w:r>
      </w:ins>
      <w:del w:id="1214" w:author="FDEP" w:date="2014-08-27T08:31:00Z">
        <w:r w:rsidR="00154748">
          <w:rPr>
            <w:szCs w:val="24"/>
          </w:rPr>
          <w:delText>.</w:delText>
        </w:r>
      </w:del>
      <w:r w:rsidR="00154748">
        <w:rPr>
          <w:szCs w:val="24"/>
        </w:rPr>
        <w:t xml:space="preserve">  The owners of existing </w:t>
      </w:r>
      <w:ins w:id="1215" w:author="FDEP" w:date="2014-08-27T08:31:00Z">
        <w:r w:rsidRPr="0059279F">
          <w:rPr>
            <w:szCs w:val="24"/>
          </w:rPr>
          <w:t xml:space="preserve">WWTFs, which have not already achieved permit limitations equal to or more stringent than those required </w:t>
        </w:r>
        <w:r>
          <w:rPr>
            <w:szCs w:val="24"/>
          </w:rPr>
          <w:t>above</w:t>
        </w:r>
        <w:r w:rsidRPr="0059279F">
          <w:rPr>
            <w:szCs w:val="24"/>
          </w:rPr>
          <w:t>,</w:t>
        </w:r>
      </w:ins>
      <w:del w:id="1216" w:author="FDEP" w:date="2014-08-27T08:31:00Z">
        <w:r w:rsidR="00154748">
          <w:rPr>
            <w:szCs w:val="24"/>
          </w:rPr>
          <w:delText>facilities</w:delText>
        </w:r>
      </w:del>
      <w:r w:rsidR="00154748">
        <w:rPr>
          <w:szCs w:val="24"/>
        </w:rPr>
        <w:t xml:space="preserve"> shall be given an opportunity to </w:t>
      </w:r>
      <w:ins w:id="1217" w:author="FDEP" w:date="2014-08-27T08:31:00Z">
        <w:r w:rsidRPr="0059279F">
          <w:rPr>
            <w:szCs w:val="24"/>
          </w:rPr>
          <w:t xml:space="preserve">make </w:t>
        </w:r>
      </w:ins>
      <w:del w:id="1218" w:author="FDEP" w:date="2014-08-27T08:31:00Z">
        <w:r w:rsidR="00154748">
          <w:rPr>
            <w:szCs w:val="24"/>
          </w:rPr>
          <w:delText xml:space="preserve">demonstrate a reasonable assurance there is not </w:delText>
        </w:r>
      </w:del>
      <w:r w:rsidR="00154748">
        <w:rPr>
          <w:szCs w:val="24"/>
        </w:rPr>
        <w:t xml:space="preserve">a </w:t>
      </w:r>
      <w:ins w:id="1219" w:author="FDEP" w:date="2014-08-27T08:31:00Z">
        <w:r w:rsidRPr="0059279F">
          <w:rPr>
            <w:szCs w:val="24"/>
          </w:rPr>
          <w:t xml:space="preserve">demonstration that reasonably assures </w:t>
        </w:r>
      </w:ins>
      <w:del w:id="1220" w:author="FDEP" w:date="2014-08-27T08:31:00Z">
        <w:r w:rsidR="00154748">
          <w:rPr>
            <w:szCs w:val="24"/>
          </w:rPr>
          <w:delText xml:space="preserve">contribution to </w:delText>
        </w:r>
      </w:del>
      <w:r w:rsidR="00154748">
        <w:rPr>
          <w:szCs w:val="24"/>
        </w:rPr>
        <w:t xml:space="preserve">the </w:t>
      </w:r>
      <w:ins w:id="1221" w:author="FDEP" w:date="2014-08-27T08:31:00Z">
        <w:r w:rsidRPr="0059279F">
          <w:rPr>
            <w:szCs w:val="24"/>
          </w:rPr>
          <w:t xml:space="preserve">reuse or land application project would not cause or contribute to </w:t>
        </w:r>
        <w:r>
          <w:rPr>
            <w:szCs w:val="24"/>
          </w:rPr>
          <w:t xml:space="preserve">a </w:t>
        </w:r>
      </w:ins>
      <w:del w:id="1222" w:author="FDEP" w:date="2014-08-27T08:31:00Z">
        <w:r w:rsidR="00154748">
          <w:rPr>
            <w:szCs w:val="24"/>
          </w:rPr>
          <w:delText xml:space="preserve">water quality </w:delText>
        </w:r>
      </w:del>
      <w:r w:rsidR="00154748">
        <w:rPr>
          <w:szCs w:val="24"/>
        </w:rPr>
        <w:t xml:space="preserve">violation </w:t>
      </w:r>
      <w:ins w:id="1223" w:author="FDEP" w:date="2014-08-27T08:31:00Z">
        <w:r>
          <w:rPr>
            <w:szCs w:val="24"/>
          </w:rPr>
          <w:t>of the 0.35 mg/L nitrate</w:t>
        </w:r>
        <w:r w:rsidRPr="0059279F">
          <w:rPr>
            <w:szCs w:val="24"/>
          </w:rPr>
          <w:t xml:space="preserve"> concentration established by the </w:t>
        </w:r>
      </w:ins>
      <w:del w:id="1224" w:author="FDEP" w:date="2014-08-27T08:31:00Z">
        <w:r w:rsidR="00154748">
          <w:rPr>
            <w:szCs w:val="24"/>
          </w:rPr>
          <w:delText xml:space="preserve">at the </w:delText>
        </w:r>
      </w:del>
      <w:r w:rsidR="00154748">
        <w:rPr>
          <w:szCs w:val="24"/>
        </w:rPr>
        <w:t>Upper Wakulla River</w:t>
      </w:r>
      <w:ins w:id="1225" w:author="FDEP" w:date="2014-08-27T08:31:00Z">
        <w:r w:rsidRPr="0059279F">
          <w:rPr>
            <w:szCs w:val="24"/>
          </w:rPr>
          <w:t xml:space="preserve"> TMDL</w:t>
        </w:r>
      </w:ins>
      <w:r w:rsidR="00154748">
        <w:rPr>
          <w:szCs w:val="24"/>
        </w:rPr>
        <w:t>.  Should the Department concur</w:t>
      </w:r>
      <w:ins w:id="1226" w:author="FDEP" w:date="2014-08-27T08:31:00Z">
        <w:r w:rsidRPr="0059279F">
          <w:rPr>
            <w:szCs w:val="24"/>
          </w:rPr>
          <w:t xml:space="preserve"> with the reasonable assurance demonstration request (as specified in </w:t>
        </w:r>
        <w:r w:rsidRPr="0059279F">
          <w:rPr>
            <w:b/>
            <w:szCs w:val="24"/>
          </w:rPr>
          <w:t xml:space="preserve">Section </w:t>
        </w:r>
        <w:r w:rsidRPr="0059279F">
          <w:rPr>
            <w:b/>
            <w:szCs w:val="24"/>
          </w:rPr>
          <w:fldChar w:fldCharType="begin"/>
        </w:r>
        <w:r w:rsidRPr="0059279F">
          <w:rPr>
            <w:b/>
            <w:szCs w:val="24"/>
          </w:rPr>
          <w:instrText xml:space="preserve"> REF _Ref392143013 \r \h </w:instrText>
        </w:r>
        <w:r>
          <w:rPr>
            <w:b/>
            <w:szCs w:val="24"/>
          </w:rPr>
          <w:instrText xml:space="preserve"> \* MERGEFORMAT </w:instrText>
        </w:r>
      </w:ins>
      <w:r w:rsidRPr="0059279F">
        <w:rPr>
          <w:b/>
          <w:szCs w:val="24"/>
        </w:rPr>
      </w:r>
      <w:ins w:id="1227" w:author="FDEP" w:date="2014-08-27T08:31:00Z">
        <w:r w:rsidRPr="0059279F">
          <w:rPr>
            <w:b/>
            <w:szCs w:val="24"/>
          </w:rPr>
          <w:fldChar w:fldCharType="separate"/>
        </w:r>
        <w:r w:rsidRPr="0059279F">
          <w:rPr>
            <w:b/>
            <w:szCs w:val="24"/>
          </w:rPr>
          <w:t>4.1.1.1</w:t>
        </w:r>
        <w:r w:rsidRPr="0059279F">
          <w:rPr>
            <w:b/>
            <w:szCs w:val="24"/>
          </w:rPr>
          <w:fldChar w:fldCharType="end"/>
        </w:r>
        <w:r w:rsidRPr="0059279F">
          <w:rPr>
            <w:szCs w:val="24"/>
          </w:rPr>
          <w:t>)</w:t>
        </w:r>
        <w:r>
          <w:rPr>
            <w:szCs w:val="24"/>
          </w:rPr>
          <w:t>,</w:t>
        </w:r>
        <w:r w:rsidRPr="0059279F">
          <w:rPr>
            <w:szCs w:val="24"/>
          </w:rPr>
          <w:t xml:space="preserve"> the TN effluent limitation established herein may be modified or waived</w:t>
        </w:r>
      </w:ins>
      <w:del w:id="1228" w:author="FDEP" w:date="2014-08-27T08:31:00Z">
        <w:r w:rsidR="00154748">
          <w:rPr>
            <w:szCs w:val="24"/>
          </w:rPr>
          <w:delText>, the existing facility will not be subject to the 3.0 mg/L TN requirement noted above</w:delText>
        </w:r>
      </w:del>
      <w:r w:rsidR="00154748">
        <w:rPr>
          <w:szCs w:val="24"/>
        </w:rPr>
        <w:t>.</w:t>
      </w:r>
    </w:p>
    <w:p w14:paraId="1B1A670F" w14:textId="77777777" w:rsidR="00637F65" w:rsidRDefault="00154748" w:rsidP="00154748">
      <w:pPr>
        <w:pStyle w:val="BodyText"/>
        <w:rPr>
          <w:del w:id="1229" w:author="FDEP" w:date="2014-08-27T08:31:00Z"/>
        </w:rPr>
      </w:pPr>
      <w:del w:id="1230" w:author="FDEP" w:date="2014-08-27T08:31:00Z">
        <w:r w:rsidRPr="002A264C">
          <w:delText xml:space="preserve">Decreasing the impacts of nitrate to the Wakulla Springs system will require reducing nitrogen loads to the landscape within the springshed, and particularly within the PFAs. </w:delText>
        </w:r>
        <w:r>
          <w:delText xml:space="preserve"> </w:delText>
        </w:r>
        <w:r w:rsidRPr="002A264C">
          <w:delText xml:space="preserve">Technologies that provide for denitrification should be encouraged, particularly south of the Cody Scarp and in the Wakulla Springs contributory area. </w:delText>
        </w:r>
        <w:r>
          <w:delText xml:space="preserve"> </w:delText>
        </w:r>
        <w:r w:rsidRPr="002A264C">
          <w:delText>Denitrification of effluent is an important strategy for reducing nit</w:delText>
        </w:r>
        <w:r>
          <w:delText xml:space="preserve">rates to the Wakulla springshed, and </w:delText>
        </w:r>
        <w:r w:rsidRPr="002A264C">
          <w:delText xml:space="preserve">is particularly critical in those cases where elevated concentrations of nitrate in WWTF effluent is transmitted to land surface at significant flows or loadings. </w:delText>
        </w:r>
        <w:r>
          <w:delText xml:space="preserve"> </w:delText>
        </w:r>
        <w:r w:rsidRPr="002A264C">
          <w:delText xml:space="preserve">The fate of nitrogen introduced to ground water from land application sites is </w:delText>
        </w:r>
        <w:r>
          <w:delText>not fully</w:delText>
        </w:r>
        <w:r w:rsidRPr="002A264C">
          <w:delText xml:space="preserve"> understood, particularly within areas of high aquifer </w:delText>
        </w:r>
        <w:r w:rsidR="00637F65">
          <w:delText>vulnerability such as the PFAs.</w:delText>
        </w:r>
      </w:del>
    </w:p>
    <w:p w14:paraId="2D2B4552" w14:textId="169E3A8D" w:rsidR="00154748" w:rsidRDefault="00154748" w:rsidP="00154748">
      <w:pPr>
        <w:pStyle w:val="BodyText"/>
        <w:rPr>
          <w:del w:id="1231" w:author="FDEP" w:date="2014-08-27T08:31:00Z"/>
        </w:rPr>
      </w:pPr>
      <w:del w:id="1232" w:author="FDEP" w:date="2014-08-27T08:31:00Z">
        <w:r w:rsidRPr="002A264C">
          <w:delText>The current ground</w:delText>
        </w:r>
        <w:r>
          <w:delText xml:space="preserve"> </w:delText>
        </w:r>
        <w:r w:rsidRPr="002A264C">
          <w:delText>water quality standard of 10 mg/L of nitrate was developed to protect drink</w:delText>
        </w:r>
        <w:r>
          <w:delText xml:space="preserve">ing </w:delText>
        </w:r>
        <w:r w:rsidRPr="002A264C">
          <w:delText xml:space="preserve">water supplies. </w:delText>
        </w:r>
        <w:r>
          <w:delText xml:space="preserve"> </w:delText>
        </w:r>
        <w:r w:rsidRPr="002A264C">
          <w:delText xml:space="preserve">This is typically the permit standard </w:delText>
        </w:r>
        <w:r>
          <w:delText>for</w:delText>
        </w:r>
        <w:r w:rsidRPr="002A264C">
          <w:delText xml:space="preserve"> WWTF</w:delText>
        </w:r>
        <w:r>
          <w:delText>s with land application of effluent</w:delText>
        </w:r>
        <w:r w:rsidRPr="002A264C">
          <w:delText xml:space="preserve">. </w:delText>
        </w:r>
        <w:r>
          <w:delText xml:space="preserve"> However, this </w:delText>
        </w:r>
        <w:r w:rsidRPr="002A264C">
          <w:delText xml:space="preserve">ground water standard for nitrate does not address the </w:delText>
        </w:r>
        <w:r w:rsidR="00637F65">
          <w:delText xml:space="preserve">connectivity </w:delText>
        </w:r>
        <w:r>
          <w:delText>of</w:delText>
        </w:r>
        <w:r w:rsidRPr="002A264C">
          <w:delText xml:space="preserve"> ground</w:delText>
        </w:r>
        <w:r>
          <w:delText xml:space="preserve"> </w:delText>
        </w:r>
        <w:r w:rsidRPr="002A264C">
          <w:delText xml:space="preserve">water </w:delText>
        </w:r>
        <w:r>
          <w:delText xml:space="preserve"> and</w:delText>
        </w:r>
        <w:r w:rsidRPr="002A264C">
          <w:delText xml:space="preserve"> surface water </w:delText>
        </w:r>
        <w:r>
          <w:delText>in many areas of Florida</w:delText>
        </w:r>
        <w:r w:rsidRPr="002A264C">
          <w:delText xml:space="preserve">. </w:delText>
        </w:r>
        <w:r>
          <w:delText xml:space="preserve"> The level of nitrate concentrations that is </w:delText>
        </w:r>
        <w:r w:rsidRPr="002A264C">
          <w:delText xml:space="preserve">safe for human consumption </w:delText>
        </w:r>
        <w:r>
          <w:delText>can be</w:delText>
        </w:r>
        <w:r w:rsidRPr="002A264C">
          <w:delText xml:space="preserve"> detrimental to the ecologi</w:delText>
        </w:r>
        <w:r>
          <w:delText xml:space="preserve">cal health of receiving surface </w:delText>
        </w:r>
        <w:r w:rsidR="00637F65">
          <w:delText>water</w:delText>
        </w:r>
        <w:r w:rsidRPr="002A264C">
          <w:delText xml:space="preserve">bodies. </w:delText>
        </w:r>
        <w:r>
          <w:delText xml:space="preserve"> </w:delText>
        </w:r>
        <w:r w:rsidRPr="002A264C">
          <w:delText xml:space="preserve">These factors result in the </w:delText>
        </w:r>
        <w:r>
          <w:delText>need for close scrutiny of potential negative impacts from</w:delText>
        </w:r>
        <w:r w:rsidRPr="002A264C">
          <w:delText xml:space="preserve"> the land application of</w:delText>
        </w:r>
        <w:r>
          <w:delText xml:space="preserve"> effluent with</w:delText>
        </w:r>
        <w:r w:rsidRPr="002A264C">
          <w:delText xml:space="preserve"> high nitrate levels. </w:delText>
        </w:r>
        <w:r>
          <w:delText xml:space="preserve"> </w:delText>
        </w:r>
        <w:r w:rsidRPr="002A264C">
          <w:delText>Important aspects in determining the potential for significant nitrate contribut</w:delText>
        </w:r>
        <w:r w:rsidR="00637F65">
          <w:delText>ions to ground water from WWTFs</w:delText>
        </w:r>
        <w:r w:rsidRPr="002A264C">
          <w:delText xml:space="preserve"> are the fate and ground water transport pathway of </w:delText>
        </w:r>
        <w:r>
          <w:delText>nitrogen</w:delText>
        </w:r>
        <w:r w:rsidRPr="002A264C">
          <w:delText xml:space="preserve"> originating at these facilities’ effluent disposal sites and the potential </w:delText>
        </w:r>
        <w:r>
          <w:delText>t</w:delText>
        </w:r>
        <w:r w:rsidRPr="002A264C">
          <w:delText>o contribut</w:delText>
        </w:r>
        <w:r>
          <w:delText>e</w:delText>
        </w:r>
        <w:r w:rsidRPr="002A264C">
          <w:delText xml:space="preserve"> to the nitrate </w:delText>
        </w:r>
        <w:r>
          <w:delText xml:space="preserve">impairment </w:delText>
        </w:r>
        <w:r w:rsidRPr="002A264C">
          <w:delText>ex</w:delText>
        </w:r>
        <w:r>
          <w:delText xml:space="preserve">hibited at </w:delText>
        </w:r>
        <w:r w:rsidR="00637F65">
          <w:delText xml:space="preserve">the Upper Wakulla River and </w:delText>
        </w:r>
        <w:r>
          <w:delText>Wakulla Springs</w:delText>
        </w:r>
        <w:r w:rsidRPr="002A264C">
          <w:delText>.</w:delText>
        </w:r>
      </w:del>
    </w:p>
    <w:p w14:paraId="20D87B29" w14:textId="4AF667E0" w:rsidR="0094341F" w:rsidRDefault="0094341F" w:rsidP="0094341F">
      <w:pPr>
        <w:pStyle w:val="BodyText"/>
      </w:pPr>
      <w:del w:id="1233" w:author="FDEP" w:date="2014-08-27T08:31:00Z">
        <w:r>
          <w:delText xml:space="preserve">The </w:delText>
        </w:r>
      </w:del>
      <w:moveFromRangeStart w:id="1234" w:author="FDEP" w:date="2014-08-27T08:31:00Z" w:name="move396891614"/>
      <w:moveFrom w:id="1235" w:author="FDEP" w:date="2014-08-27T08:31:00Z">
        <w:r>
          <w:t>largest point source facility identified in the TMDL was the City of Tallahassee’s</w:t>
        </w:r>
        <w:r w:rsidR="00BF4368">
          <w:t xml:space="preserve"> T.P Smith Water Reclamation Facility and spray field</w:t>
        </w:r>
        <w:r>
          <w:t xml:space="preserve">.  In 2008, the city began to upgrade the WWTF to meet AWT standards.  </w:t>
        </w:r>
      </w:moveFrom>
      <w:moveFromRangeEnd w:id="1234"/>
      <w:del w:id="1236" w:author="FDEP" w:date="2014-08-27T08:31:00Z">
        <w:r>
          <w:delText>This upgrade was completed ahead of schedule in November 2012, and resulted in a reduction in TN from about 12 mg/L to less than 3 mg/L in the effluent</w:delText>
        </w:r>
      </w:del>
      <w:moveFromRangeStart w:id="1237" w:author="FDEP" w:date="2014-08-27T08:31:00Z" w:name="move396891615"/>
      <w:moveFrom w:id="1238" w:author="FDEP" w:date="2014-08-27T08:31:00Z">
        <w:r>
          <w:t>.</w:t>
        </w:r>
        <w:r w:rsidR="00637F65">
          <w:t xml:space="preserve">  Therefore, this facility has met the requirement to achieve the 3.0 mg/L effluent TN concentration.</w:t>
        </w:r>
        <w:r>
          <w:t xml:space="preserve">  </w:t>
        </w:r>
      </w:moveFrom>
      <w:moveFromRangeEnd w:id="1237"/>
      <w:del w:id="1239" w:author="FDEP" w:date="2014-08-27T08:31:00Z">
        <w:r>
          <w:delText xml:space="preserve">The change in TN concentration resulted in approximately 214,939 kilograms per year (kg/yr) of TN removed from application at the spray field.  </w:delText>
        </w:r>
      </w:del>
      <w:moveFromRangeStart w:id="1240" w:author="FDEP" w:date="2014-08-27T08:31:00Z" w:name="move396891616"/>
      <w:moveFrom w:id="1241" w:author="FDEP" w:date="2014-08-27T08:31:00Z">
        <w:r>
          <w:t>The city also removed its WWTF biosolids application from the basin, which resulted in a reduction of 169,347 kg/yr of TN that was previously applied to the land in the basin.  In addition, the city has a program to assess and rehabilitate the sewer collection system in the older parts of the system</w:t>
        </w:r>
        <w:r w:rsidR="005E5388">
          <w:t>.  Of the total 895 miles of sewer system, 356 miles are part of the older system.  Approximately 7% of the older system sewer lines are within PFA1.  The assessment of the older system will be completed by the end of 2014 and the rehabilitation of the system will be completed by 2021.</w:t>
        </w:r>
      </w:moveFrom>
    </w:p>
    <w:p w14:paraId="2BF98965" w14:textId="63652CA5" w:rsidR="0094341F" w:rsidRPr="00000606" w:rsidRDefault="0094341F" w:rsidP="0094341F">
      <w:pPr>
        <w:pStyle w:val="BodyText"/>
      </w:pPr>
      <w:moveFrom w:id="1242" w:author="FDEP" w:date="2014-08-27T08:31:00Z">
        <w:r>
          <w:t xml:space="preserve">Leon County is proposing an amendment to the county’s code of laws to require AWT </w:t>
        </w:r>
      </w:moveFrom>
      <w:moveFromRangeEnd w:id="1240"/>
      <w:del w:id="1243" w:author="FDEP" w:date="2014-08-27T08:31:00Z">
        <w:r>
          <w:delText>for new wastewater systems within the PSPZ.</w:delText>
        </w:r>
      </w:del>
      <w:moveFromRangeStart w:id="1244" w:author="FDEP" w:date="2014-08-27T08:31:00Z" w:name="move396891617"/>
      <w:moveFrom w:id="1245" w:author="FDEP" w:date="2014-08-27T08:31:00Z">
        <w:r>
          <w:t xml:space="preserve">  The proposed amendment would apply only to </w:t>
        </w:r>
        <w:r w:rsidR="00F61D9B">
          <w:t>WWTF</w:t>
        </w:r>
        <w:r>
          <w:t>s and not to OSTDS, at this time due to the current legislative statute that limits strategies for OSTDS.</w:t>
        </w:r>
      </w:moveFrom>
    </w:p>
    <w:moveFromRangeEnd w:id="1244"/>
    <w:p w14:paraId="1F18B5B2" w14:textId="415B8CE4" w:rsidR="0094341F" w:rsidRDefault="0094341F" w:rsidP="0094341F">
      <w:pPr>
        <w:pStyle w:val="BodyText"/>
      </w:pPr>
      <w:del w:id="1246" w:author="FDEP" w:date="2014-08-27T08:31:00Z">
        <w:r>
          <w:lastRenderedPageBreak/>
          <w:delText xml:space="preserve">Wakulla County has an adopted comprehensive plan policy that requires AWT </w:delText>
        </w:r>
      </w:del>
      <w:moveFromRangeStart w:id="1247" w:author="FDEP" w:date="2014-08-27T08:31:00Z" w:name="move396891618"/>
      <w:moveFrom w:id="1248" w:author="FDEP" w:date="2014-08-27T08:31:00Z">
        <w:r>
          <w:t xml:space="preserve">for any WWTF or spray field located within the Wakulla Springs Special Planning Area.  The county conducts routine inspections and maintenance of the sewer collection system throughout the county.  </w:t>
        </w:r>
        <w:r w:rsidR="00417172">
          <w:t xml:space="preserve">Wakulla County is proposing to upgrade its WWTF for improved treatment and to connect OSTDS within PFA2.  The current WWTF has secondary treatment and the proposed upgrade would be to AWT.  </w:t>
        </w:r>
        <w:r>
          <w:t>The county is also looking at options to pump municipal wastewater to the City of Tallahassee WWTF for treatment.</w:t>
        </w:r>
      </w:moveFrom>
    </w:p>
    <w:moveFromRangeEnd w:id="1247"/>
    <w:p w14:paraId="04288DEF" w14:textId="4D4B5CC7" w:rsidR="0094341F" w:rsidRPr="00E00AF4" w:rsidRDefault="005C6A05" w:rsidP="0094341F">
      <w:pPr>
        <w:pStyle w:val="BodyText"/>
      </w:pPr>
      <w:r>
        <w:t>For the first BMAP iteration, s</w:t>
      </w:r>
      <w:r w:rsidR="0094341F">
        <w:t xml:space="preserve">ince the largest source of </w:t>
      </w:r>
      <w:r w:rsidR="00F61D9B">
        <w:t>WWTF</w:t>
      </w:r>
      <w:r w:rsidR="0094341F">
        <w:t>s loading has been addressed</w:t>
      </w:r>
      <w:ins w:id="1249" w:author="FDEP" w:date="2014-08-27T08:31:00Z">
        <w:r w:rsidR="00814B89">
          <w:t>, the Department is implementing new treatment requirements for WWTFs in PFA1,</w:t>
        </w:r>
      </w:ins>
      <w:r w:rsidR="0094341F">
        <w:t xml:space="preserve"> and the responsible entities have plans to improve the sewer collection systems and prevent loading in the future from </w:t>
      </w:r>
      <w:r w:rsidR="00F61D9B">
        <w:t>WWTF</w:t>
      </w:r>
      <w:r w:rsidR="0094341F">
        <w:t xml:space="preserve">s, the Department determined that these strategies sufficiently address nitrate loading from the </w:t>
      </w:r>
      <w:r w:rsidR="00F61D9B">
        <w:t>WWTF</w:t>
      </w:r>
      <w:r w:rsidR="0094341F">
        <w:t>s within the PFAs.</w:t>
      </w:r>
    </w:p>
    <w:p w14:paraId="58A05346" w14:textId="7A48520B" w:rsidR="0059279F" w:rsidRDefault="0059279F" w:rsidP="0059279F">
      <w:pPr>
        <w:pStyle w:val="Heading4"/>
        <w:rPr>
          <w:ins w:id="1250" w:author="FDEP" w:date="2014-08-27T08:31:00Z"/>
        </w:rPr>
      </w:pPr>
      <w:bookmarkStart w:id="1251" w:name="_Ref392143013"/>
      <w:ins w:id="1252" w:author="FDEP" w:date="2014-08-27T08:31:00Z">
        <w:r>
          <w:t>Reasonable Assurance Demonstration</w:t>
        </w:r>
        <w:bookmarkEnd w:id="1251"/>
      </w:ins>
    </w:p>
    <w:p w14:paraId="0B91FA9F" w14:textId="6F6C4EF5" w:rsidR="0059279F" w:rsidRDefault="0059279F" w:rsidP="0059279F">
      <w:pPr>
        <w:pStyle w:val="BodyText"/>
        <w:rPr>
          <w:ins w:id="1253" w:author="FDEP" w:date="2014-08-27T08:31:00Z"/>
        </w:rPr>
      </w:pPr>
      <w:ins w:id="1254" w:author="FDEP" w:date="2014-08-27T08:31:00Z">
        <w:r>
          <w:t xml:space="preserve">Those WWTFs which are permitted by the Department on or before the date of BMAP adoption and which have not already achieved permit limitations equal to or more stringent than those required in </w:t>
        </w:r>
        <w:r w:rsidR="00F00C60" w:rsidRPr="00F00C60">
          <w:rPr>
            <w:b/>
          </w:rPr>
          <w:t xml:space="preserve">Section </w:t>
        </w:r>
        <w:r w:rsidR="00F00C60" w:rsidRPr="00F00C60">
          <w:rPr>
            <w:b/>
          </w:rPr>
          <w:fldChar w:fldCharType="begin"/>
        </w:r>
        <w:r w:rsidR="00F00C60" w:rsidRPr="00F00C60">
          <w:rPr>
            <w:b/>
          </w:rPr>
          <w:instrText xml:space="preserve"> REF _Ref363653104 \r \h </w:instrText>
        </w:r>
        <w:r w:rsidR="00F00C60">
          <w:rPr>
            <w:b/>
          </w:rPr>
          <w:instrText xml:space="preserve"> \* MERGEFORMAT </w:instrText>
        </w:r>
      </w:ins>
      <w:r w:rsidR="00F00C60" w:rsidRPr="00F00C60">
        <w:rPr>
          <w:b/>
        </w:rPr>
      </w:r>
      <w:ins w:id="1255" w:author="FDEP" w:date="2014-08-27T08:31:00Z">
        <w:r w:rsidR="00F00C60" w:rsidRPr="00F00C60">
          <w:rPr>
            <w:b/>
          </w:rPr>
          <w:fldChar w:fldCharType="separate"/>
        </w:r>
        <w:r w:rsidR="00F00C60" w:rsidRPr="00F00C60">
          <w:rPr>
            <w:b/>
          </w:rPr>
          <w:t>4.1.1</w:t>
        </w:r>
        <w:r w:rsidR="00F00C60" w:rsidRPr="00F00C60">
          <w:rPr>
            <w:b/>
          </w:rPr>
          <w:fldChar w:fldCharType="end"/>
        </w:r>
        <w:r>
          <w:t>, shall be given an opportunity to make a demonstration that reasonably assures the reuse or land application project would not cause or contribute to</w:t>
        </w:r>
        <w:r w:rsidR="00F00C60">
          <w:t xml:space="preserve"> a violation of the 0.35 mg/L nitrate</w:t>
        </w:r>
        <w:r>
          <w:t xml:space="preserve"> concentration established by the Upper Wakulla River TMDL. </w:t>
        </w:r>
        <w:r w:rsidR="00F00C60">
          <w:t xml:space="preserve"> </w:t>
        </w:r>
        <w:r>
          <w:t>The permittee shall submit this request to the Department’s Northwest District Office - Wastewater Program staff prior to or at the time of permit application.</w:t>
        </w:r>
        <w:r w:rsidR="00F00C60">
          <w:t xml:space="preserve">  </w:t>
        </w:r>
        <w:r>
          <w:t>The demonstration shall be based on relevant water quality data, physical circumstances, or other credible information, and shall include at a minimum the information required in either paragraph (a) or (b) below:</w:t>
        </w:r>
      </w:ins>
    </w:p>
    <w:p w14:paraId="291DF947" w14:textId="7C4BE165" w:rsidR="00F00C60" w:rsidRDefault="00F00C60" w:rsidP="00F00C60">
      <w:pPr>
        <w:pStyle w:val="Listnumbered0"/>
        <w:ind w:left="720" w:hanging="360"/>
        <w:rPr>
          <w:ins w:id="1256" w:author="FDEP" w:date="2014-08-27T08:31:00Z"/>
        </w:rPr>
      </w:pPr>
      <w:ins w:id="1257" w:author="FDEP" w:date="2014-08-27T08:31:00Z">
        <w:r w:rsidRPr="00F00C60">
          <w:lastRenderedPageBreak/>
          <w:t xml:space="preserve">Monitoring data from ground water well(s) sampling based on a Department approved ground water monitoring plan, showing the annual median value (a minimum of four quarterly samples) for </w:t>
        </w:r>
        <w:r>
          <w:t xml:space="preserve">nitrate </w:t>
        </w:r>
        <w:r w:rsidRPr="00F00C60">
          <w:t>to be less than or equal to 0.35 mg/L at each demonstration well.</w:t>
        </w:r>
        <w:r>
          <w:t xml:space="preserve"> </w:t>
        </w:r>
        <w:r w:rsidRPr="00F00C60">
          <w:t xml:space="preserve"> The demonstration well shall be located within the flow path of the Floridan aquifer from the effluent reuse or land application site to Wakulla Springs, with the well depth of 15 to 20 feet below the depth of saturation within the Floridan aquifer. </w:t>
        </w:r>
        <w:r>
          <w:t xml:space="preserve"> </w:t>
        </w:r>
        <w:r w:rsidRPr="00F00C60">
          <w:t xml:space="preserve">For facilities with a permitted capacity of less than 100,000 </w:t>
        </w:r>
        <w:r>
          <w:t>gpd</w:t>
        </w:r>
        <w:r w:rsidRPr="00F00C60">
          <w:t xml:space="preserve">, ground water data must be provided from at least one demonstration well. </w:t>
        </w:r>
        <w:r>
          <w:t xml:space="preserve"> </w:t>
        </w:r>
        <w:r w:rsidRPr="00F00C60">
          <w:t>For facilities with a larger permitted capacity, ground water data must be provided from multiple demonstration wells</w:t>
        </w:r>
        <w:r>
          <w:t>,</w:t>
        </w:r>
        <w:r w:rsidRPr="00F00C60">
          <w:t xml:space="preserve"> which must be placed using flow gradient data obtained from three local piezometers to define flow gradient.</w:t>
        </w:r>
        <w:r>
          <w:t xml:space="preserve"> </w:t>
        </w:r>
        <w:r w:rsidRPr="00F00C60">
          <w:t xml:space="preserve"> This data will dictate placement of the demonstration wells. </w:t>
        </w:r>
        <w:r>
          <w:t xml:space="preserve"> </w:t>
        </w:r>
        <w:r w:rsidRPr="00F00C60">
          <w:t xml:space="preserve">The demonstration well(s) is to be located as proximate to the reuse or land application site </w:t>
        </w:r>
        <w:r>
          <w:t xml:space="preserve">as practicable. </w:t>
        </w:r>
        <w:r w:rsidRPr="00F00C60">
          <w:t xml:space="preserve"> The demonstration shall include monitoring well information which indicates the presence or absence of karst conduits within the monitoring well’s intersection of the </w:t>
        </w:r>
        <w:r w:rsidRPr="00F00C60">
          <w:lastRenderedPageBreak/>
          <w:t xml:space="preserve">ground water flow pattern. </w:t>
        </w:r>
        <w:r>
          <w:t xml:space="preserve"> </w:t>
        </w:r>
        <w:r w:rsidRPr="00F00C60">
          <w:t xml:space="preserve">If this information indicates the presence of karst conduits within the monitoring well’s intersection of the ground water flow pattern, additional information to that noted in this paragraph may be necessary for a final determination of the necessary TN effluent limit. </w:t>
        </w:r>
        <w:r>
          <w:t xml:space="preserve"> </w:t>
        </w:r>
        <w:r w:rsidRPr="00F00C60">
          <w:t xml:space="preserve">The demonstration well(s) for </w:t>
        </w:r>
        <w:r>
          <w:t>r</w:t>
        </w:r>
        <w:r w:rsidRPr="00F00C60">
          <w:t xml:space="preserve">apid </w:t>
        </w:r>
        <w:r>
          <w:t>i</w:t>
        </w:r>
        <w:r w:rsidRPr="00F00C60">
          <w:t xml:space="preserve">nfiltration </w:t>
        </w:r>
        <w:r>
          <w:t>b</w:t>
        </w:r>
        <w:r w:rsidRPr="00F00C60">
          <w:t xml:space="preserve">asin reuse or land application sites are to be located as proximate to the site as practicable without compromising the reuse or land application site integrity. </w:t>
        </w:r>
        <w:r>
          <w:t xml:space="preserve"> </w:t>
        </w:r>
        <w:r w:rsidRPr="00F00C60">
          <w:t xml:space="preserve">The demonstration well(s) for </w:t>
        </w:r>
        <w:r>
          <w:t>s</w:t>
        </w:r>
        <w:r w:rsidRPr="00F00C60">
          <w:t xml:space="preserve">pray </w:t>
        </w:r>
        <w:r>
          <w:t>i</w:t>
        </w:r>
        <w:r w:rsidRPr="00F00C60">
          <w:t>rrigation reuse or land application sites is to be located along the downgradient border within the spray irrigation area.</w:t>
        </w:r>
      </w:ins>
    </w:p>
    <w:p w14:paraId="707C75CD" w14:textId="62F66D87" w:rsidR="00F00C60" w:rsidRPr="00F00C60" w:rsidRDefault="00F00C60" w:rsidP="00F00C60">
      <w:pPr>
        <w:pStyle w:val="Listnumbered0"/>
        <w:ind w:left="720" w:hanging="360"/>
        <w:rPr>
          <w:ins w:id="1258" w:author="FDEP" w:date="2014-08-27T08:31:00Z"/>
        </w:rPr>
      </w:pPr>
      <w:ins w:id="1259" w:author="FDEP" w:date="2014-08-27T08:31:00Z">
        <w:r w:rsidRPr="00F00C60">
          <w:t xml:space="preserve">Site specific information as necessary to make a demonstration of no contribution of </w:t>
        </w:r>
        <w:r>
          <w:t>nitrate</w:t>
        </w:r>
        <w:r w:rsidRPr="00F00C60">
          <w:t xml:space="preserve"> at a concentration of 0.35 mg/L to the Floridan aquifer at a demonstration target depth of 15 to 20 feet below the depth of saturation within the Floridan aquifer. </w:t>
        </w:r>
        <w:r>
          <w:t xml:space="preserve"> </w:t>
        </w:r>
        <w:r w:rsidRPr="00F00C60">
          <w:t xml:space="preserve">This demonstration may include factors such as: </w:t>
        </w:r>
      </w:ins>
    </w:p>
    <w:p w14:paraId="26260D2F" w14:textId="62D5FD5C" w:rsidR="00512115" w:rsidRDefault="00512115" w:rsidP="00512115">
      <w:pPr>
        <w:pStyle w:val="Listsubbullet"/>
        <w:rPr>
          <w:ins w:id="1260" w:author="FDEP" w:date="2014-08-27T08:31:00Z"/>
        </w:rPr>
      </w:pPr>
      <w:ins w:id="1261" w:author="FDEP" w:date="2014-08-27T08:31:00Z">
        <w:r>
          <w:t>Dilution.</w:t>
        </w:r>
      </w:ins>
    </w:p>
    <w:p w14:paraId="1CD47993" w14:textId="40FF154C" w:rsidR="00512115" w:rsidRDefault="00512115" w:rsidP="00512115">
      <w:pPr>
        <w:pStyle w:val="Listsubbullet"/>
        <w:rPr>
          <w:ins w:id="1262" w:author="FDEP" w:date="2014-08-27T08:31:00Z"/>
        </w:rPr>
      </w:pPr>
      <w:ins w:id="1263" w:author="FDEP" w:date="2014-08-27T08:31:00Z">
        <w:r>
          <w:t xml:space="preserve"> Site-specific geological conditions.</w:t>
        </w:r>
      </w:ins>
    </w:p>
    <w:p w14:paraId="1E48CA68" w14:textId="1038E52C" w:rsidR="00512115" w:rsidRDefault="00512115" w:rsidP="00512115">
      <w:pPr>
        <w:pStyle w:val="Listsubbullet"/>
        <w:rPr>
          <w:ins w:id="1264" w:author="FDEP" w:date="2014-08-27T08:31:00Z"/>
        </w:rPr>
      </w:pPr>
      <w:ins w:id="1265" w:author="FDEP" w:date="2014-08-27T08:31:00Z">
        <w:r>
          <w:lastRenderedPageBreak/>
          <w:t xml:space="preserve"> Research/studies, including dye tracer tests.</w:t>
        </w:r>
      </w:ins>
    </w:p>
    <w:p w14:paraId="6989AEA0" w14:textId="77777777" w:rsidR="00512115" w:rsidRDefault="00512115" w:rsidP="00512115">
      <w:pPr>
        <w:pStyle w:val="Listsubbullet"/>
        <w:rPr>
          <w:ins w:id="1266" w:author="FDEP" w:date="2014-08-27T08:31:00Z"/>
        </w:rPr>
      </w:pPr>
      <w:ins w:id="1267" w:author="FDEP" w:date="2014-08-27T08:31:00Z">
        <w:r>
          <w:t xml:space="preserve"> Ground water transport modeling.</w:t>
        </w:r>
      </w:ins>
    </w:p>
    <w:p w14:paraId="4B342D36" w14:textId="256FD1E0" w:rsidR="00512115" w:rsidRDefault="00512115" w:rsidP="00512115">
      <w:pPr>
        <w:pStyle w:val="BodyText"/>
        <w:rPr>
          <w:ins w:id="1268" w:author="FDEP" w:date="2014-08-27T08:31:00Z"/>
        </w:rPr>
      </w:pPr>
      <w:ins w:id="1269" w:author="FDEP" w:date="2014-08-27T08:31:00Z">
        <w:r>
          <w:t>The demonstration will be jointly reviewed by appropriate staff from the following Department programs:  Northwest District Office – Wastewater Program, Florida Geological Survey (FGS), and Division of Environmental Assessment and Restoration.  If the Department’s review results in concern that the reuse or land application site effluent is reaching karst conduits, additional information to that noted in paragraphs (a) or (b) above may be necessary for a final determination of the necessary TN effluent limit.  The final decision of demonstration of reasonable assurance will be made by the Northwest District Director in conjunction with input from staff in the Department’s FGS and the Division of Environmental Assessment and Restoration.</w:t>
        </w:r>
      </w:ins>
    </w:p>
    <w:p w14:paraId="1E913597" w14:textId="6DF93144" w:rsidR="00F00C60" w:rsidRPr="00F00C60" w:rsidRDefault="00512115" w:rsidP="00512115">
      <w:pPr>
        <w:pStyle w:val="BodyText"/>
        <w:rPr>
          <w:ins w:id="1270" w:author="FDEP" w:date="2014-08-27T08:31:00Z"/>
        </w:rPr>
      </w:pPr>
      <w:ins w:id="1271" w:author="FDEP" w:date="2014-08-27T08:31:00Z">
        <w:r>
          <w:t xml:space="preserve">If the TN final effluent limit as described in </w:t>
        </w:r>
        <w:r w:rsidRPr="00512115">
          <w:rPr>
            <w:b/>
          </w:rPr>
          <w:t xml:space="preserve">Section </w:t>
        </w:r>
        <w:r w:rsidRPr="00512115">
          <w:rPr>
            <w:b/>
          </w:rPr>
          <w:fldChar w:fldCharType="begin"/>
        </w:r>
        <w:r w:rsidRPr="00512115">
          <w:rPr>
            <w:b/>
          </w:rPr>
          <w:instrText xml:space="preserve"> REF _Ref363653104 \r \h </w:instrText>
        </w:r>
        <w:r>
          <w:rPr>
            <w:b/>
          </w:rPr>
          <w:instrText xml:space="preserve"> \* MERGEFORMAT </w:instrText>
        </w:r>
      </w:ins>
      <w:r w:rsidRPr="00512115">
        <w:rPr>
          <w:b/>
        </w:rPr>
      </w:r>
      <w:ins w:id="1272" w:author="FDEP" w:date="2014-08-27T08:31:00Z">
        <w:r w:rsidRPr="00512115">
          <w:rPr>
            <w:b/>
          </w:rPr>
          <w:fldChar w:fldCharType="separate"/>
        </w:r>
        <w:r w:rsidRPr="00512115">
          <w:rPr>
            <w:b/>
          </w:rPr>
          <w:t>4.1.1</w:t>
        </w:r>
        <w:r w:rsidRPr="00512115">
          <w:rPr>
            <w:b/>
          </w:rPr>
          <w:fldChar w:fldCharType="end"/>
        </w:r>
        <w:r>
          <w:t xml:space="preserve"> is modified or waived subsequent to the demonstration of reasonable assurance, the permit shall include effluent monitoring requirements for TN and ground water monitoring requirements from the Floridan aquifer for nitrate as nitrogen.  At each permit renewal, the demonstration of reasonable assurance shall be reviewed by the Department programs previously identified </w:t>
        </w:r>
        <w:r>
          <w:lastRenderedPageBreak/>
          <w:t>in the joint review to reasonably assure the reuse or land application would not cause or contribute to a violation of the 0.35 mg/L nitrate concentration established by the Upper Wakulla River TMDL.  This review shall include the original data obtained during the initial demonstration as well as any new data that has been obtained since permit issuance.</w:t>
        </w:r>
      </w:ins>
    </w:p>
    <w:p w14:paraId="22D9C339" w14:textId="77777777" w:rsidR="0094341F" w:rsidRDefault="0094341F" w:rsidP="0094341F">
      <w:pPr>
        <w:pStyle w:val="Heading3"/>
      </w:pPr>
      <w:bookmarkStart w:id="1273" w:name="_Toc393094916"/>
      <w:bookmarkStart w:id="1274" w:name="_Toc396891748"/>
      <w:r>
        <w:t>OSTDS Sufficiency</w:t>
      </w:r>
      <w:bookmarkEnd w:id="1273"/>
      <w:bookmarkEnd w:id="1274"/>
    </w:p>
    <w:p w14:paraId="17231A6E" w14:textId="77777777" w:rsidR="0094341F" w:rsidRPr="00486B7B" w:rsidRDefault="00D16E7F" w:rsidP="0094341F">
      <w:pPr>
        <w:pStyle w:val="BodyText"/>
      </w:pPr>
      <w:ins w:id="1275" w:author="FDEP" w:date="2014-08-27T08:31:00Z">
        <w:r>
          <w:t xml:space="preserve">Prior to the completion of the OSTDS Initiative identified in </w:t>
        </w:r>
        <w:r w:rsidRPr="00D16E7F">
          <w:rPr>
            <w:b/>
          </w:rPr>
          <w:t xml:space="preserve">Section </w:t>
        </w:r>
        <w:r w:rsidRPr="00D16E7F">
          <w:rPr>
            <w:b/>
          </w:rPr>
          <w:fldChar w:fldCharType="begin"/>
        </w:r>
        <w:r w:rsidRPr="00D16E7F">
          <w:rPr>
            <w:b/>
          </w:rPr>
          <w:instrText xml:space="preserve"> REF _Ref359496446 \r \h </w:instrText>
        </w:r>
        <w:r>
          <w:rPr>
            <w:b/>
          </w:rPr>
          <w:instrText xml:space="preserve"> \* MERGEFORMAT </w:instrText>
        </w:r>
      </w:ins>
      <w:r w:rsidRPr="00D16E7F">
        <w:rPr>
          <w:b/>
        </w:rPr>
      </w:r>
      <w:ins w:id="1276" w:author="FDEP" w:date="2014-08-27T08:31:00Z">
        <w:r w:rsidRPr="00D16E7F">
          <w:rPr>
            <w:b/>
          </w:rPr>
          <w:fldChar w:fldCharType="separate"/>
        </w:r>
        <w:r w:rsidRPr="00D16E7F">
          <w:rPr>
            <w:b/>
          </w:rPr>
          <w:t>1.3.4</w:t>
        </w:r>
        <w:r w:rsidRPr="00D16E7F">
          <w:rPr>
            <w:b/>
          </w:rPr>
          <w:fldChar w:fldCharType="end"/>
        </w:r>
        <w:r>
          <w:t xml:space="preserve">, the following activities will be implemented by the stakeholders.  </w:t>
        </w:r>
      </w:ins>
      <w:r w:rsidR="0094341F">
        <w:t xml:space="preserve">Leon County </w:t>
      </w:r>
      <w:ins w:id="1277" w:author="FDEP" w:date="2014-08-27T08:31:00Z">
        <w:r>
          <w:t xml:space="preserve">will </w:t>
        </w:r>
      </w:ins>
      <w:del w:id="1278" w:author="FDEP" w:date="2014-08-27T08:31:00Z">
        <w:r w:rsidR="0094341F">
          <w:delText xml:space="preserve">is proposing to </w:delText>
        </w:r>
      </w:del>
      <w:r w:rsidR="0094341F">
        <w:t xml:space="preserve">prepare a </w:t>
      </w:r>
      <w:del w:id="1279" w:author="FDEP" w:date="2014-08-27T08:31:00Z">
        <w:r w:rsidR="0094341F">
          <w:delText>Geographic Information Systems (</w:delText>
        </w:r>
      </w:del>
      <w:r w:rsidR="0094341F">
        <w:t>GIS</w:t>
      </w:r>
      <w:del w:id="1280" w:author="FDEP" w:date="2014-08-27T08:31:00Z">
        <w:r w:rsidR="0094341F">
          <w:delText>)</w:delText>
        </w:r>
      </w:del>
      <w:r w:rsidR="0094341F">
        <w:t xml:space="preserve"> inventory of the OSTDS located within the county, revise its septic </w:t>
      </w:r>
      <w:ins w:id="1281" w:author="FDEP" w:date="2014-08-27T08:31:00Z">
        <w:r>
          <w:t>system</w:t>
        </w:r>
      </w:ins>
      <w:del w:id="1282" w:author="FDEP" w:date="2014-08-27T08:31:00Z">
        <w:r w:rsidR="0094341F">
          <w:delText>tank</w:delText>
        </w:r>
      </w:del>
      <w:r w:rsidR="0094341F">
        <w:t xml:space="preserve"> ordinance to require greater separation between the drainfield and seasonal high water table to reduce the amount of nitrate that enters the ground water, and add educational kiosks about septic systems at the Woodville Community Center.  The county </w:t>
      </w:r>
      <w:ins w:id="1283" w:author="FDEP" w:date="2014-08-27T08:31:00Z">
        <w:r>
          <w:t>will review</w:t>
        </w:r>
      </w:ins>
      <w:del w:id="1284" w:author="FDEP" w:date="2014-08-27T08:31:00Z">
        <w:r w:rsidR="0094341F">
          <w:delText>has also committed to reviewing</w:delText>
        </w:r>
      </w:del>
      <w:r w:rsidR="0094341F">
        <w:t xml:space="preserve"> the results of the FDOH study on </w:t>
      </w:r>
      <w:ins w:id="1285" w:author="FDEP" w:date="2014-08-27T08:31:00Z">
        <w:r>
          <w:t xml:space="preserve">nitrate-reducing OSTDS and modify its code, if appropriate, within the OSTDS Initiative process.  Subsequent to the development of the OSTDS Plan, the county and Department will identify septic systems in the PFAs that are not feasible for connection to central sewer, and develop a funding plan and schedule to assist homeowners with upgrading to advanced nitrate-reducing systems, if such technologies are available.  The City of Tallahassee and Leon County have enacted ordinances to establish </w:t>
        </w:r>
        <w:r>
          <w:lastRenderedPageBreak/>
          <w:t>the PSPZ, which reduce the development in the urban fringe in the PSPZ and allow development in the urban area only to the extent permitted by the future land use map.</w:t>
        </w:r>
      </w:ins>
      <w:del w:id="1286" w:author="FDEP" w:date="2014-08-27T08:31:00Z">
        <w:r w:rsidR="0094341F">
          <w:delText>performance based OSTDS to determine if its code of laws should be modified.</w:delText>
        </w:r>
      </w:del>
      <w:r w:rsidR="0094341F">
        <w:t xml:space="preserve">  In addition, the county is proposing to sewer within the PSPZ to remove OSTDS, dependent on project and funding approval through the county’s sales tax process.  This strategy would </w:t>
      </w:r>
      <w:ins w:id="1287" w:author="FDEP" w:date="2014-08-27T08:31:00Z">
        <w:r>
          <w:t xml:space="preserve">result in a large </w:t>
        </w:r>
      </w:ins>
      <w:del w:id="1288" w:author="FDEP" w:date="2014-08-27T08:31:00Z">
        <w:r w:rsidR="0094341F">
          <w:delText xml:space="preserve">remove approximately 15,187 kg/yr of </w:delText>
        </w:r>
      </w:del>
      <w:r w:rsidR="0094341F">
        <w:t>TN</w:t>
      </w:r>
      <w:ins w:id="1289" w:author="FDEP" w:date="2014-08-27T08:31:00Z">
        <w:r>
          <w:t xml:space="preserve"> reduction, when </w:t>
        </w:r>
      </w:ins>
      <w:del w:id="1290" w:author="FDEP" w:date="2014-08-27T08:31:00Z">
        <w:r w:rsidR="0094341F">
          <w:delText xml:space="preserve">, if </w:delText>
        </w:r>
      </w:del>
      <w:r w:rsidR="0094341F">
        <w:t>the sewering and connections occur.</w:t>
      </w:r>
      <w:ins w:id="1291" w:author="FDEP" w:date="2014-08-27T08:31:00Z">
        <w:r>
          <w:t xml:space="preserve">  The Department will identify state and federal funds to minimize connection fees for homeowners.</w:t>
        </w:r>
      </w:ins>
    </w:p>
    <w:p w14:paraId="38B9B4B2" w14:textId="630DCC29" w:rsidR="0094341F" w:rsidRDefault="0094341F" w:rsidP="0094341F">
      <w:pPr>
        <w:pStyle w:val="BodyText"/>
      </w:pPr>
      <w:r>
        <w:t>Wakulla County has an adopted comprehensive plan policy that r</w:t>
      </w:r>
      <w:r w:rsidRPr="00834675">
        <w:t xml:space="preserve">equires </w:t>
      </w:r>
      <w:r>
        <w:t xml:space="preserve">advanced </w:t>
      </w:r>
      <w:r w:rsidRPr="00834675">
        <w:t xml:space="preserve">nitrogen reducing </w:t>
      </w:r>
      <w:r>
        <w:t>OSTDS</w:t>
      </w:r>
      <w:r w:rsidRPr="00834675">
        <w:t xml:space="preserve"> </w:t>
      </w:r>
      <w:r w:rsidR="001C1426" w:rsidRPr="001C1426">
        <w:t>on parcels smaller than five acres in the Wakulla Springs Special Planning Area; within 150 feet of surface water, swallet, or other karst feature, or within 300 feet of a 1</w:t>
      </w:r>
      <w:r w:rsidR="001C1426">
        <w:rPr>
          <w:rPrChange w:id="1292" w:author="FDEP" w:date="2014-08-27T08:31:00Z">
            <w:rPr>
              <w:vertAlign w:val="superscript"/>
            </w:rPr>
          </w:rPrChange>
        </w:rPr>
        <w:t>st</w:t>
      </w:r>
      <w:r w:rsidR="001C1426">
        <w:t xml:space="preserve"> </w:t>
      </w:r>
      <w:r w:rsidR="001C1426" w:rsidRPr="001C1426">
        <w:t>or 2</w:t>
      </w:r>
      <w:r w:rsidR="001C1426">
        <w:rPr>
          <w:rPrChange w:id="1293" w:author="FDEP" w:date="2014-08-27T08:31:00Z">
            <w:rPr>
              <w:vertAlign w:val="superscript"/>
            </w:rPr>
          </w:rPrChange>
        </w:rPr>
        <w:t>nd</w:t>
      </w:r>
      <w:r w:rsidR="001C1426">
        <w:t xml:space="preserve"> </w:t>
      </w:r>
      <w:r w:rsidR="001C1426" w:rsidRPr="001C1426">
        <w:t>magnitude spring; and on all parcels less than 0.229 acres in size.</w:t>
      </w:r>
      <w:r>
        <w:t xml:space="preserve">  The county is pursuing funding for p</w:t>
      </w:r>
      <w:r w:rsidRPr="00834675">
        <w:t xml:space="preserve">lanned sewer </w:t>
      </w:r>
      <w:r>
        <w:t>in</w:t>
      </w:r>
      <w:r w:rsidRPr="00834675">
        <w:t xml:space="preserve"> Greiner's Addition, Magnol</w:t>
      </w:r>
      <w:r>
        <w:t xml:space="preserve">ia Gardens, and Wakulla Gardens, which could remove the existing </w:t>
      </w:r>
      <w:r w:rsidRPr="00834675">
        <w:t>1,330 septic systems</w:t>
      </w:r>
      <w:r>
        <w:t>,</w:t>
      </w:r>
      <w:r w:rsidRPr="00834675">
        <w:t xml:space="preserve"> and </w:t>
      </w:r>
      <w:r>
        <w:t xml:space="preserve">an estimated </w:t>
      </w:r>
      <w:r w:rsidRPr="00834675">
        <w:t>potential</w:t>
      </w:r>
      <w:r>
        <w:t xml:space="preserve"> for</w:t>
      </w:r>
      <w:r w:rsidRPr="00834675">
        <w:t xml:space="preserve"> 2,251 additional systems</w:t>
      </w:r>
      <w:r>
        <w:t xml:space="preserve"> in the future</w:t>
      </w:r>
      <w:r w:rsidRPr="00834675">
        <w:t>.</w:t>
      </w:r>
      <w:r>
        <w:t xml:space="preserve">  The county is seeking funding to inspect and repair old, damaged, and failing OSTDS in the Wakulla Springs Basin.  The county is also looking to form a tax increment financing (TIF)</w:t>
      </w:r>
      <w:r w:rsidRPr="00834675">
        <w:t xml:space="preserve"> </w:t>
      </w:r>
      <w:r>
        <w:t>district for the Crawfordville area to fund improvements, including basic infrastructure.</w:t>
      </w:r>
    </w:p>
    <w:p w14:paraId="4755D61F" w14:textId="77777777" w:rsidR="0094341F" w:rsidRPr="00106037" w:rsidRDefault="0094341F" w:rsidP="0094341F">
      <w:pPr>
        <w:pStyle w:val="BodyText"/>
      </w:pPr>
      <w:r>
        <w:lastRenderedPageBreak/>
        <w:t xml:space="preserve">Wakulla Springs State Park sewered its property in 1992, which removed all OSTDS within the Park except for one septic </w:t>
      </w:r>
      <w:ins w:id="1294" w:author="FDEP" w:date="2014-08-27T08:31:00Z">
        <w:r w:rsidR="00D16E7F">
          <w:t>system</w:t>
        </w:r>
      </w:ins>
      <w:del w:id="1295" w:author="FDEP" w:date="2014-08-27T08:31:00Z">
        <w:r>
          <w:delText>tank</w:delText>
        </w:r>
      </w:del>
      <w:r>
        <w:t xml:space="preserve"> that serves the gatehouse.  This septic </w:t>
      </w:r>
      <w:ins w:id="1296" w:author="FDEP" w:date="2014-08-27T08:31:00Z">
        <w:r w:rsidR="00D16E7F">
          <w:t>system</w:t>
        </w:r>
      </w:ins>
      <w:del w:id="1297" w:author="FDEP" w:date="2014-08-27T08:31:00Z">
        <w:r>
          <w:delText>tank</w:delText>
        </w:r>
      </w:del>
      <w:r>
        <w:t xml:space="preserve"> is a performance</w:t>
      </w:r>
      <w:ins w:id="1298" w:author="FDEP" w:date="2014-08-27T08:31:00Z">
        <w:r w:rsidR="00D16E7F">
          <w:t>-</w:t>
        </w:r>
      </w:ins>
      <w:del w:id="1299" w:author="FDEP" w:date="2014-08-27T08:31:00Z">
        <w:r>
          <w:delText xml:space="preserve"> </w:delText>
        </w:r>
      </w:del>
      <w:r>
        <w:t xml:space="preserve">based treatment system, which has a high </w:t>
      </w:r>
      <w:ins w:id="1300" w:author="FDEP" w:date="2014-08-27T08:31:00Z">
        <w:r w:rsidR="00D16E7F">
          <w:t>nitrogen</w:t>
        </w:r>
      </w:ins>
      <w:del w:id="1301" w:author="FDEP" w:date="2014-08-27T08:31:00Z">
        <w:r>
          <w:delText>nitrate</w:delText>
        </w:r>
      </w:del>
      <w:r>
        <w:t xml:space="preserve"> removal efficiency.</w:t>
      </w:r>
    </w:p>
    <w:p w14:paraId="43044BB6" w14:textId="77777777" w:rsidR="0094341F" w:rsidRDefault="0094341F" w:rsidP="0094341F">
      <w:pPr>
        <w:pStyle w:val="BodyText"/>
      </w:pPr>
      <w:r>
        <w:t xml:space="preserve">In addition, the Department, FDOH, City of Tallahassee, Leon County, and Wakulla County will work together through the OSTDS Initiative to identify effective management strategies for the basin, </w:t>
      </w:r>
      <w:del w:id="1302" w:author="FDEP" w:date="2014-08-27T08:31:00Z">
        <w:r>
          <w:delText xml:space="preserve">determine funding sources, </w:delText>
        </w:r>
      </w:del>
      <w:r>
        <w:t xml:space="preserve">and develop </w:t>
      </w:r>
      <w:ins w:id="1303" w:author="FDEP" w:date="2014-08-27T08:31:00Z">
        <w:r w:rsidR="00D16E7F">
          <w:t xml:space="preserve">the </w:t>
        </w:r>
      </w:ins>
      <w:r>
        <w:t xml:space="preserve">strategies </w:t>
      </w:r>
      <w:ins w:id="1304" w:author="FDEP" w:date="2014-08-27T08:31:00Z">
        <w:r w:rsidR="00D16E7F">
          <w:t>and milestones.</w:t>
        </w:r>
      </w:ins>
      <w:del w:id="1305" w:author="FDEP" w:date="2014-08-27T08:31:00Z">
        <w:r>
          <w:delText>implementation plans.</w:delText>
        </w:r>
      </w:del>
      <w:r>
        <w:t xml:space="preserve">  By the end of the first, five-year BMAP iteration, the responsible stakeholders will have already begun to implement or will be ready to implement </w:t>
      </w:r>
      <w:ins w:id="1306" w:author="FDEP" w:date="2014-08-27T08:31:00Z">
        <w:r w:rsidR="00D16E7F">
          <w:t>agreed upon</w:t>
        </w:r>
      </w:ins>
      <w:del w:id="1307" w:author="FDEP" w:date="2014-08-27T08:31:00Z">
        <w:r>
          <w:delText>additional</w:delText>
        </w:r>
      </w:del>
      <w:r>
        <w:t xml:space="preserve"> OSTDS reduction strategies.</w:t>
      </w:r>
    </w:p>
    <w:p w14:paraId="16D966E7" w14:textId="77777777" w:rsidR="0094341F" w:rsidRPr="00E00AF4" w:rsidRDefault="00D16E7F" w:rsidP="0094341F">
      <w:pPr>
        <w:pStyle w:val="BodyText"/>
      </w:pPr>
      <w:ins w:id="1308" w:author="FDEP" w:date="2014-08-27T08:31:00Z">
        <w:r>
          <w:t>Based upon</w:t>
        </w:r>
      </w:ins>
      <w:del w:id="1309" w:author="FDEP" w:date="2014-08-27T08:31:00Z">
        <w:r w:rsidR="0094341F">
          <w:delText>With</w:delText>
        </w:r>
      </w:del>
      <w:r w:rsidR="0094341F">
        <w:t xml:space="preserve"> the </w:t>
      </w:r>
      <w:del w:id="1310" w:author="FDEP" w:date="2014-08-27T08:31:00Z">
        <w:r w:rsidR="0094341F">
          <w:delText xml:space="preserve">continuation of </w:delText>
        </w:r>
      </w:del>
      <w:r w:rsidR="0094341F">
        <w:t xml:space="preserve">adopted </w:t>
      </w:r>
      <w:ins w:id="1311" w:author="FDEP" w:date="2014-08-27T08:31:00Z">
        <w:r>
          <w:t xml:space="preserve">and planned </w:t>
        </w:r>
      </w:ins>
      <w:r w:rsidR="0094341F">
        <w:t xml:space="preserve">measures and </w:t>
      </w:r>
      <w:ins w:id="1312" w:author="FDEP" w:date="2014-08-27T08:31:00Z">
        <w:r>
          <w:t>actions resulting from</w:t>
        </w:r>
      </w:ins>
      <w:del w:id="1313" w:author="FDEP" w:date="2014-08-27T08:31:00Z">
        <w:r w:rsidR="0094341F">
          <w:delText>implementation of</w:delText>
        </w:r>
      </w:del>
      <w:r w:rsidR="0094341F">
        <w:t xml:space="preserve"> the OSTDS Initiative</w:t>
      </w:r>
      <w:ins w:id="1314" w:author="FDEP" w:date="2014-08-27T08:31:00Z">
        <w:r>
          <w:t>,</w:t>
        </w:r>
      </w:ins>
      <w:del w:id="1315" w:author="FDEP" w:date="2014-08-27T08:31:00Z">
        <w:r w:rsidR="0094341F">
          <w:delText xml:space="preserve"> (refer to </w:delText>
        </w:r>
        <w:r w:rsidR="0094341F" w:rsidRPr="00656F20">
          <w:rPr>
            <w:b/>
          </w:rPr>
          <w:delText xml:space="preserve">Section </w:delText>
        </w:r>
        <w:r w:rsidR="002255D7">
          <w:fldChar w:fldCharType="begin"/>
        </w:r>
        <w:r w:rsidR="002255D7">
          <w:delInstrText xml:space="preserve"> REF _Ref359496446 \r \h  \* MERGEFORMAT </w:delInstrText>
        </w:r>
        <w:r w:rsidR="002255D7">
          <w:fldChar w:fldCharType="separate"/>
        </w:r>
        <w:r w:rsidR="00966483" w:rsidRPr="00966483">
          <w:rPr>
            <w:b/>
          </w:rPr>
          <w:delText>1.3.4</w:delText>
        </w:r>
        <w:r w:rsidR="002255D7">
          <w:fldChar w:fldCharType="end"/>
        </w:r>
        <w:r w:rsidR="0094341F">
          <w:delText xml:space="preserve"> for more details),</w:delText>
        </w:r>
      </w:del>
      <w:r w:rsidR="0094341F">
        <w:t xml:space="preserve"> OSTDS sources will be sufficiently addressed </w:t>
      </w:r>
      <w:ins w:id="1316" w:author="FDEP" w:date="2014-08-27T08:31:00Z">
        <w:r>
          <w:t>for</w:t>
        </w:r>
      </w:ins>
      <w:del w:id="1317" w:author="FDEP" w:date="2014-08-27T08:31:00Z">
        <w:r w:rsidR="0094341F">
          <w:delText>in</w:delText>
        </w:r>
      </w:del>
      <w:r w:rsidR="0094341F">
        <w:t xml:space="preserve"> the first </w:t>
      </w:r>
      <w:del w:id="1318" w:author="FDEP" w:date="2014-08-27T08:31:00Z">
        <w:r w:rsidR="0094341F">
          <w:delText xml:space="preserve">BMAP </w:delText>
        </w:r>
      </w:del>
      <w:r w:rsidR="0094341F">
        <w:t>iteration</w:t>
      </w:r>
      <w:ins w:id="1319" w:author="FDEP" w:date="2014-08-27T08:31:00Z">
        <w:r>
          <w:t xml:space="preserve"> of the BMAP</w:t>
        </w:r>
      </w:ins>
      <w:r w:rsidR="0094341F">
        <w:t xml:space="preserve">.  Depending on water quality trends, </w:t>
      </w:r>
      <w:del w:id="1320" w:author="FDEP" w:date="2014-08-27T08:31:00Z">
        <w:r w:rsidR="0094341F">
          <w:delText xml:space="preserve">substantial </w:delText>
        </w:r>
      </w:del>
      <w:r w:rsidR="0094341F">
        <w:t>additional efforts may be needed in future BMAP iterations to address OSTDS</w:t>
      </w:r>
      <w:del w:id="1321" w:author="FDEP" w:date="2014-08-27T08:31:00Z">
        <w:r w:rsidR="0094341F">
          <w:delText xml:space="preserve"> sources</w:delText>
        </w:r>
      </w:del>
      <w:r w:rsidR="0094341F">
        <w:t>.</w:t>
      </w:r>
    </w:p>
    <w:p w14:paraId="2D4D60F8" w14:textId="77777777" w:rsidR="0094341F" w:rsidRDefault="0094341F" w:rsidP="0094341F">
      <w:pPr>
        <w:pStyle w:val="Heading3"/>
      </w:pPr>
      <w:bookmarkStart w:id="1322" w:name="_Toc393094917"/>
      <w:bookmarkStart w:id="1323" w:name="_Toc396891749"/>
      <w:r>
        <w:t>Residential Fertilizer Sufficiency</w:t>
      </w:r>
      <w:bookmarkEnd w:id="1322"/>
      <w:bookmarkEnd w:id="1323"/>
    </w:p>
    <w:p w14:paraId="0C8DD4A7" w14:textId="77777777" w:rsidR="0094341F" w:rsidRDefault="0094341F" w:rsidP="0094341F">
      <w:pPr>
        <w:pStyle w:val="BodyText"/>
      </w:pPr>
      <w:r>
        <w:t xml:space="preserve">The City of Tallahassee has a fertilizer use ordinance and an education program. Based on surveys conducted after the ordinance was adopted and the education efforts began, the city determined that the number of households that applied fertilizer decreased by 49% between 2007 and 2012.  In addition, for </w:t>
      </w:r>
      <w:r>
        <w:lastRenderedPageBreak/>
        <w:t xml:space="preserve">those households that still apply fertilizer, the amount applied per household decreased by 27%.  </w:t>
      </w:r>
    </w:p>
    <w:p w14:paraId="3823B3E1" w14:textId="77777777" w:rsidR="0094341F" w:rsidRDefault="0094341F" w:rsidP="0094341F">
      <w:pPr>
        <w:pStyle w:val="BodyText"/>
      </w:pPr>
      <w:r>
        <w:t>FDOT District 3 has eliminated fertilizer use for turf maintenance along the roadways within the basin and is, therefore, no longer a source of fertilizer, except during the establishment of new turf grass.</w:t>
      </w:r>
      <w:r w:rsidR="00780B4E">
        <w:t xml:space="preserve">  This </w:t>
      </w:r>
      <w:r w:rsidR="00F87516">
        <w:t xml:space="preserve">fertilizer </w:t>
      </w:r>
      <w:r w:rsidR="00780B4E">
        <w:t xml:space="preserve">cessation resulted in a removal of </w:t>
      </w:r>
      <w:r w:rsidR="00F87516">
        <w:t>about</w:t>
      </w:r>
      <w:r w:rsidR="00780B4E">
        <w:t xml:space="preserve"> 4,640 kg/yr of TN applied to the land’s surface.</w:t>
      </w:r>
    </w:p>
    <w:p w14:paraId="4CB894D5" w14:textId="77777777" w:rsidR="0094341F" w:rsidRDefault="0094341F" w:rsidP="0094341F">
      <w:pPr>
        <w:pStyle w:val="BodyText"/>
      </w:pPr>
      <w:r>
        <w:t xml:space="preserve">Leon County has a fertilizer ordinance for commercial applicators and it is considering a modification to the ordinance </w:t>
      </w:r>
      <w:r w:rsidRPr="00611323">
        <w:t>to reduce</w:t>
      </w:r>
      <w:r>
        <w:t xml:space="preserve"> the</w:t>
      </w:r>
      <w:r w:rsidRPr="00611323">
        <w:t xml:space="preserve"> nitrogen application rates </w:t>
      </w:r>
      <w:r>
        <w:t>in areas south of</w:t>
      </w:r>
      <w:r w:rsidRPr="00611323">
        <w:t xml:space="preserve"> the Cody Scarp, if allowable by Florida law.</w:t>
      </w:r>
      <w:r>
        <w:t xml:space="preserve">  The county also has an education and outreach program that provides the public with information about fertilizer use through the Florida Yards and Neighborhoods (FYN) Program, distribution of pamphlets, presentations, and workshops.</w:t>
      </w:r>
    </w:p>
    <w:p w14:paraId="60327DE7" w14:textId="77777777" w:rsidR="0094341F" w:rsidRDefault="0094341F" w:rsidP="0094341F">
      <w:pPr>
        <w:pStyle w:val="BodyText"/>
      </w:pPr>
      <w:r>
        <w:t xml:space="preserve">Wakulla County has an adopted fertilizer use ordinance that adopts the </w:t>
      </w:r>
      <w:r w:rsidRPr="009A383C">
        <w:t>model ordinance on Florida-friendly fertilizer use on urban landscapes.</w:t>
      </w:r>
      <w:r>
        <w:t xml:space="preserve">  The county is also planning to add fertilizer management education and outreach efforts.</w:t>
      </w:r>
    </w:p>
    <w:p w14:paraId="0C14EE8C" w14:textId="77777777" w:rsidR="0094341F" w:rsidRPr="00E00AF4" w:rsidRDefault="0094341F" w:rsidP="0094341F">
      <w:pPr>
        <w:pStyle w:val="BodyText"/>
      </w:pPr>
      <w:r>
        <w:t>The responsible stakeholders have strategies in place to reduce/remove fertilizer use; therefore, these strategies are collectively sufficient to address sources of residential fertilizer during the first BMAP iteration.</w:t>
      </w:r>
    </w:p>
    <w:p w14:paraId="1A102C5B" w14:textId="77777777" w:rsidR="0094341F" w:rsidRDefault="0094341F" w:rsidP="0094341F">
      <w:pPr>
        <w:pStyle w:val="Heading3"/>
      </w:pPr>
      <w:bookmarkStart w:id="1324" w:name="_Ref370288348"/>
      <w:bookmarkStart w:id="1325" w:name="_Toc393094918"/>
      <w:bookmarkStart w:id="1326" w:name="_Toc396891750"/>
      <w:r>
        <w:lastRenderedPageBreak/>
        <w:t>Agricultural Fertilizer and Livestock Sufficiency</w:t>
      </w:r>
      <w:bookmarkEnd w:id="1324"/>
      <w:bookmarkEnd w:id="1325"/>
      <w:bookmarkEnd w:id="1326"/>
    </w:p>
    <w:p w14:paraId="79825B13" w14:textId="235E1F62" w:rsidR="008F371B" w:rsidRDefault="008F371B" w:rsidP="008F371B">
      <w:pPr>
        <w:pStyle w:val="BodyText"/>
      </w:pPr>
      <w:r>
        <w:t xml:space="preserve">In 2007, </w:t>
      </w:r>
      <w:r w:rsidR="00E1044D">
        <w:t>t</w:t>
      </w:r>
      <w:r w:rsidR="0094341F">
        <w:t xml:space="preserve">he City of Tallahassee eliminated </w:t>
      </w:r>
      <w:r>
        <w:t xml:space="preserve">the </w:t>
      </w:r>
      <w:r w:rsidR="0094341F">
        <w:t xml:space="preserve">fertilizer application on the </w:t>
      </w:r>
      <w:r>
        <w:t xml:space="preserve">SESF where </w:t>
      </w:r>
      <w:ins w:id="1327" w:author="FDEP" w:date="2014-08-27T08:31:00Z">
        <w:r w:rsidR="00AD0414">
          <w:t>crops are</w:t>
        </w:r>
      </w:ins>
      <w:del w:id="1328" w:author="FDEP" w:date="2014-08-27T08:31:00Z">
        <w:r>
          <w:delText>hay is</w:delText>
        </w:r>
      </w:del>
      <w:r>
        <w:t xml:space="preserve"> grown.  This resulted in a reduction of 61,500 kg/yr of TN that was previously applied on the land.</w:t>
      </w:r>
    </w:p>
    <w:p w14:paraId="18ECD4B3" w14:textId="77777777" w:rsidR="008F371B" w:rsidRPr="00F57709" w:rsidRDefault="008F371B" w:rsidP="008F371B">
      <w:pPr>
        <w:pStyle w:val="BodyText"/>
      </w:pPr>
      <w:r>
        <w:t xml:space="preserve">Within the PFAs, there </w:t>
      </w:r>
      <w:ins w:id="1329" w:author="FDEP" w:date="2014-08-27T08:31:00Z">
        <w:r w:rsidR="004529D3">
          <w:t>are</w:t>
        </w:r>
      </w:ins>
      <w:del w:id="1330" w:author="FDEP" w:date="2014-08-27T08:31:00Z">
        <w:r>
          <w:delText>is</w:delText>
        </w:r>
      </w:del>
      <w:r>
        <w:t xml:space="preserve"> approximately 5,766.52 acres </w:t>
      </w:r>
      <w:ins w:id="1331" w:author="FDEP" w:date="2014-08-27T08:31:00Z">
        <w:r w:rsidR="004529D3">
          <w:t>in</w:t>
        </w:r>
      </w:ins>
      <w:del w:id="1332" w:author="FDEP" w:date="2014-08-27T08:31:00Z">
        <w:r>
          <w:delText>of</w:delText>
        </w:r>
      </w:del>
      <w:r>
        <w:t xml:space="preserve"> agricultural land </w:t>
      </w:r>
      <w:ins w:id="1333" w:author="FDEP" w:date="2014-08-27T08:31:00Z">
        <w:r>
          <w:t>use</w:t>
        </w:r>
      </w:ins>
      <w:del w:id="1334" w:author="FDEP" w:date="2014-08-27T08:31:00Z">
        <w:r>
          <w:delText>uses</w:delText>
        </w:r>
      </w:del>
      <w:r>
        <w:t>, of which 1,308.85 acres</w:t>
      </w:r>
      <w:ins w:id="1335" w:author="FDEP" w:date="2014-08-27T08:31:00Z">
        <w:r w:rsidR="004529D3">
          <w:t>,</w:t>
        </w:r>
      </w:ins>
      <w:r>
        <w:t xml:space="preserve"> or 22.7</w:t>
      </w:r>
      <w:ins w:id="1336" w:author="FDEP" w:date="2014-08-27T08:31:00Z">
        <w:r>
          <w:t>%</w:t>
        </w:r>
        <w:r w:rsidR="004529D3">
          <w:t>, were</w:t>
        </w:r>
      </w:ins>
      <w:del w:id="1337" w:author="FDEP" w:date="2014-08-27T08:31:00Z">
        <w:r>
          <w:delText>% are</w:delText>
        </w:r>
      </w:del>
      <w:r>
        <w:t xml:space="preserve"> enrolled in FDACS BMP programs as of </w:t>
      </w:r>
      <w:ins w:id="1338" w:author="FDEP" w:date="2014-08-27T08:31:00Z">
        <w:r w:rsidR="004529D3">
          <w:t>June 30</w:t>
        </w:r>
      </w:ins>
      <w:del w:id="1339" w:author="FDEP" w:date="2014-08-27T08:31:00Z">
        <w:r>
          <w:delText>March 31</w:delText>
        </w:r>
      </w:del>
      <w:r>
        <w:t>, 2013.  During the first BMAP iteration, FDACS plans to enroll additional producers in BMPs</w:t>
      </w:r>
      <w:ins w:id="1340" w:author="FDEP" w:date="2014-08-27T08:31:00Z">
        <w:r w:rsidR="004529D3">
          <w:t xml:space="preserve">, with an </w:t>
        </w:r>
      </w:ins>
      <w:del w:id="1341" w:author="FDEP" w:date="2014-08-27T08:31:00Z">
        <w:r>
          <w:delText xml:space="preserve"> so that the total </w:delText>
        </w:r>
      </w:del>
      <w:r>
        <w:t xml:space="preserve">enrollment </w:t>
      </w:r>
      <w:ins w:id="1342" w:author="FDEP" w:date="2014-08-27T08:31:00Z">
        <w:r w:rsidR="004529D3">
          <w:t>target</w:t>
        </w:r>
        <w:r>
          <w:t xml:space="preserve"> </w:t>
        </w:r>
      </w:ins>
      <w:r>
        <w:t xml:space="preserve">within the PFAs is 90% of the </w:t>
      </w:r>
      <w:ins w:id="1343" w:author="FDEP" w:date="2014-08-27T08:31:00Z">
        <w:r w:rsidR="004529D3">
          <w:t xml:space="preserve">total </w:t>
        </w:r>
      </w:ins>
      <w:r>
        <w:t xml:space="preserve">agricultural acres.  Adjustments may be made to the total agricultural acreage within the PFAs </w:t>
      </w:r>
      <w:ins w:id="1344" w:author="FDEP" w:date="2014-08-27T08:31:00Z">
        <w:r w:rsidR="004529D3">
          <w:t>may be necessary</w:t>
        </w:r>
        <w:r>
          <w:t xml:space="preserve"> </w:t>
        </w:r>
      </w:ins>
      <w:r>
        <w:t>as FDACS assesses the current uses of those areas identified as agricultural land uses.</w:t>
      </w:r>
    </w:p>
    <w:p w14:paraId="6F2385AA" w14:textId="79281669" w:rsidR="004529D3" w:rsidRPr="00F57709" w:rsidRDefault="004529D3" w:rsidP="008F371B">
      <w:pPr>
        <w:pStyle w:val="BodyText"/>
        <w:rPr>
          <w:ins w:id="1345" w:author="FDEP" w:date="2014-08-27T08:31:00Z"/>
        </w:rPr>
      </w:pPr>
      <w:ins w:id="1346" w:author="FDEP" w:date="2014-08-27T08:31:00Z">
        <w:r w:rsidRPr="00136F90">
          <w:t xml:space="preserve">It is important to understand that, even if all targeted agricultural operations are enrolled, not all of the acreage listed as agriculture </w:t>
        </w:r>
        <w:r w:rsidR="00957290" w:rsidRPr="00957290">
          <w:rPr>
            <w:b/>
          </w:rPr>
          <w:fldChar w:fldCharType="begin"/>
        </w:r>
        <w:r w:rsidR="00957290" w:rsidRPr="00957290">
          <w:rPr>
            <w:b/>
          </w:rPr>
          <w:instrText xml:space="preserve"> REF _Ref392160730 \h </w:instrText>
        </w:r>
        <w:r w:rsidR="00957290">
          <w:rPr>
            <w:b/>
          </w:rPr>
          <w:instrText xml:space="preserve"> \* MERGEFORMAT </w:instrText>
        </w:r>
      </w:ins>
      <w:r w:rsidR="00957290" w:rsidRPr="00957290">
        <w:rPr>
          <w:b/>
        </w:rPr>
      </w:r>
      <w:ins w:id="1347" w:author="FDEP" w:date="2014-08-27T08:31:00Z">
        <w:r w:rsidR="00957290" w:rsidRPr="00957290">
          <w:rPr>
            <w:b/>
          </w:rPr>
          <w:fldChar w:fldCharType="separate"/>
        </w:r>
        <w:r w:rsidR="00957290" w:rsidRPr="00957290">
          <w:rPr>
            <w:b/>
          </w:rPr>
          <w:t xml:space="preserve">Table </w:t>
        </w:r>
        <w:r w:rsidR="00957290" w:rsidRPr="00957290">
          <w:rPr>
            <w:b/>
            <w:noProof/>
          </w:rPr>
          <w:t>16</w:t>
        </w:r>
        <w:r w:rsidR="00957290" w:rsidRPr="00957290">
          <w:rPr>
            <w:b/>
          </w:rPr>
          <w:fldChar w:fldCharType="end"/>
        </w:r>
        <w:r>
          <w:t xml:space="preserve"> </w:t>
        </w:r>
        <w:r w:rsidRPr="00136F90">
          <w:t xml:space="preserve">will be included in enrollment figures.  The </w:t>
        </w:r>
        <w:r>
          <w:t>notices of intent</w:t>
        </w:r>
        <w:r w:rsidRPr="00136F90">
          <w:t xml:space="preserve"> will document the estimated total number of acres on which applicable BMPs are implemented, not the entire parcel acreage.  This is because land use data can contain nonproduction acres (such as buildings, parking lots, and fallow acres) that will not be counted on the </w:t>
        </w:r>
        <w:r>
          <w:t xml:space="preserve">notices of intent </w:t>
        </w:r>
        <w:r w:rsidRPr="00136F90">
          <w:t xml:space="preserve">submitted to FDACS.  There also may be significant amounts of </w:t>
        </w:r>
        <w:r w:rsidRPr="00136F90">
          <w:lastRenderedPageBreak/>
          <w:t xml:space="preserve">acreage that do need to be enrolled, such as lands that are not actively involved in commercial agriculture (operations conducted as a business).  There are often </w:t>
        </w:r>
        <w:r w:rsidR="003D1EED" w:rsidRPr="00136F90">
          <w:t xml:space="preserve">areas </w:t>
        </w:r>
        <w:r w:rsidR="003D1EED">
          <w:t xml:space="preserve">of </w:t>
        </w:r>
        <w:r w:rsidRPr="00136F90">
          <w:t>low-density residential uses on large parcels of grassed land, or land that was but is no longer in commercial agricultural production.  This information is impossible to discern in the photo interpretation process used to generate the land use data.  L</w:t>
        </w:r>
        <w:r>
          <w:t>ocal government, NWFWMD, or Department</w:t>
        </w:r>
        <w:r w:rsidRPr="00136F90">
          <w:t xml:space="preserve"> BMPs may address these noncommercial sources.</w:t>
        </w:r>
        <w:r>
          <w:t xml:space="preserve">  For these reasons, it is possible that attaining 90% enrollment of the current agricultural land use acreage would constitute full enrollment of the operations appropriate to enroll.</w:t>
        </w:r>
        <w:r w:rsidR="00B000F7">
          <w:t xml:space="preserve">  Therefore, this percentage may need to be adjusted based on further analysis of land use data and additional information collected during the enrollment process.  As warranted, FDACS will address this matter in future BMAP annual reports.</w:t>
        </w:r>
        <w:r w:rsidR="005D66DA">
          <w:t xml:space="preserve"> </w:t>
        </w:r>
        <w:r w:rsidR="00356194">
          <w:t xml:space="preserve"> </w:t>
        </w:r>
        <w:r w:rsidR="005D66DA">
          <w:t>Agricultural enforcement for BMAP actions is based on the FWRA, which</w:t>
        </w:r>
        <w:r w:rsidR="005D66DA" w:rsidRPr="00AC3487">
          <w:t xml:space="preserve"> </w:t>
        </w:r>
        <w:r w:rsidR="005D66DA">
          <w:t xml:space="preserve">states that nonpoint source dischargers who fail either to implement the appropriate BMPs or conduct water quality monitoring prescribed by the Department or a water management district that demonstrates compliance with water quality standards may be subject to enforcement action by either of those agencies. </w:t>
        </w:r>
        <w:r w:rsidR="00356194">
          <w:t xml:space="preserve"> </w:t>
        </w:r>
        <w:r w:rsidR="005D66DA">
          <w:t xml:space="preserve">All agricultural non-point sources in the BMAP area are statutorily required either to implement FDACS-adopted BMPs or to conduct water quality monitoring </w:t>
        </w:r>
        <w:r w:rsidR="005D66DA">
          <w:lastRenderedPageBreak/>
          <w:t>that demonstrates compliance with state water quality standards.</w:t>
        </w:r>
      </w:ins>
    </w:p>
    <w:p w14:paraId="50A8A6FA" w14:textId="77777777" w:rsidR="0094341F" w:rsidRPr="00E00AF4" w:rsidRDefault="0094341F" w:rsidP="0094341F">
      <w:pPr>
        <w:pStyle w:val="BodyText"/>
      </w:pPr>
      <w:r>
        <w:t>With the implementation of these strategies, agricultural fertilizer and livestock nitrate loading within the PFAs will be sufficiently addressed for the first BMAP iteration.</w:t>
      </w:r>
    </w:p>
    <w:p w14:paraId="711A9763" w14:textId="77777777" w:rsidR="0094341F" w:rsidRDefault="0094341F" w:rsidP="0094341F">
      <w:pPr>
        <w:pStyle w:val="Heading3"/>
      </w:pPr>
      <w:bookmarkStart w:id="1348" w:name="_Toc393094919"/>
      <w:bookmarkStart w:id="1349" w:name="_Toc396891751"/>
      <w:r>
        <w:t>Stormwater Sufficiency</w:t>
      </w:r>
      <w:bookmarkEnd w:id="1348"/>
      <w:bookmarkEnd w:id="1349"/>
    </w:p>
    <w:p w14:paraId="242EB79D" w14:textId="029D452A" w:rsidR="008F371B" w:rsidRDefault="008F371B" w:rsidP="0094341F">
      <w:pPr>
        <w:pStyle w:val="BodyText"/>
      </w:pPr>
      <w:r>
        <w:t xml:space="preserve">The City of Tallahassee has a pet waste ordinance and an education program that reaches out to the public about pet waste management.  Since the adoption of the ordinance and the implementation of the education efforts, the city found that 34% of dog owners began picking up after their pets.  In addition, the city has constructed </w:t>
      </w:r>
      <w:ins w:id="1350" w:author="FDEP" w:date="2014-08-27T08:31:00Z">
        <w:r w:rsidR="00AD0414">
          <w:t xml:space="preserve">at least 74 </w:t>
        </w:r>
      </w:ins>
      <w:r w:rsidR="005E5388">
        <w:t xml:space="preserve">various </w:t>
      </w:r>
      <w:r>
        <w:t xml:space="preserve">stormwater treatment </w:t>
      </w:r>
      <w:ins w:id="1351" w:author="FDEP" w:date="2014-08-27T08:31:00Z">
        <w:r w:rsidR="00AD0414">
          <w:t>capital improvement</w:t>
        </w:r>
        <w:r>
          <w:t xml:space="preserve"> </w:t>
        </w:r>
      </w:ins>
      <w:r>
        <w:t>projects throughout the city</w:t>
      </w:r>
      <w:r w:rsidR="00CC11F5">
        <w:t xml:space="preserve"> </w:t>
      </w:r>
      <w:ins w:id="1352" w:author="FDEP" w:date="2014-08-27T08:31:00Z">
        <w:r w:rsidR="00AD0414">
          <w:t>since 2004</w:t>
        </w:r>
        <w:r w:rsidR="00CC11F5">
          <w:t xml:space="preserve"> </w:t>
        </w:r>
      </w:ins>
      <w:r w:rsidR="00CC11F5">
        <w:t xml:space="preserve">(see </w:t>
      </w:r>
      <w:r w:rsidR="002A5FA7" w:rsidRPr="002A5FA7">
        <w:rPr>
          <w:b/>
        </w:rPr>
        <w:t xml:space="preserve">Appendix </w:t>
      </w:r>
      <w:ins w:id="1353" w:author="FDEP" w:date="2014-08-27T08:31:00Z">
        <w:r w:rsidR="00FA3CD2">
          <w:rPr>
            <w:b/>
          </w:rPr>
          <w:t>C</w:t>
        </w:r>
      </w:ins>
      <w:del w:id="1354" w:author="FDEP" w:date="2014-08-27T08:31:00Z">
        <w:r w:rsidR="002A5FA7" w:rsidRPr="002A5FA7">
          <w:rPr>
            <w:b/>
          </w:rPr>
          <w:delText>D</w:delText>
        </w:r>
      </w:del>
      <w:r w:rsidR="00CC11F5">
        <w:t>)</w:t>
      </w:r>
      <w:r>
        <w:t>.</w:t>
      </w:r>
    </w:p>
    <w:p w14:paraId="19DAA4C5" w14:textId="77777777" w:rsidR="008F371B" w:rsidRDefault="0094341F" w:rsidP="0094341F">
      <w:pPr>
        <w:pStyle w:val="BodyText"/>
      </w:pPr>
      <w:r>
        <w:t xml:space="preserve">FDOT District 3 has street sweeping of its curb and gutter roads within urbanized areas through contracts with Leon County and the City of Tallahassee.  FDOT District 3 is also working with the Department to investigate the use of innovative nitrogen removal technologies for future projects within the PFAs.  </w:t>
      </w:r>
    </w:p>
    <w:p w14:paraId="73EFE9BD" w14:textId="77777777" w:rsidR="008F371B" w:rsidRDefault="008F371B" w:rsidP="008F371B">
      <w:pPr>
        <w:pStyle w:val="BodyText"/>
      </w:pPr>
      <w:r>
        <w:t xml:space="preserve">Leon County enacted a pet waste ordinance in 2011, which includes an education program to promote the cleanup of pet </w:t>
      </w:r>
      <w:r>
        <w:lastRenderedPageBreak/>
        <w:t xml:space="preserve">waste.  The county also adopted irrigation and landscaping ordinances.  The county participates in the FYN Program, which provides education and outreach to the public.  The county adopted land development regulations in 2012, including minimum environmental regulations countywide that exceed state stormwater standards.  </w:t>
      </w:r>
      <w:ins w:id="1355" w:author="FDEP" w:date="2014-08-27T08:31:00Z">
        <w:r w:rsidR="00AD0414">
          <w:t xml:space="preserve">These minimum countywide regulations also apply within the City of Tallahassee.  </w:t>
        </w:r>
      </w:ins>
      <w:r>
        <w:t>The county also adopted comprehensive plan amendments that reduced the allowable development in the urban fringe areas to focus development in the urban areas.  In addition, the county is proposing to develop a low impact development program that would provide incentives to reduce nitrogen loading to surface and ground waters.</w:t>
      </w:r>
    </w:p>
    <w:p w14:paraId="55E6DF23" w14:textId="77777777" w:rsidR="008F371B" w:rsidRDefault="008F371B" w:rsidP="008F371B">
      <w:pPr>
        <w:pStyle w:val="BodyText"/>
      </w:pPr>
      <w:r>
        <w:t>Leon County has also completed several stormwater improvement projects.  The county constructed two stormwater retrofit ponds in Harbinwood Estates and planted/stabilized 1,200 linear feet of channel.  The county constructed the 10-acre Fuller Road Regional Facility as a stormwater retrofit project at Interstate-10 and U.S. 27.  The county removed a 15-acre nutrient sediment dam and stabilized Munson Slough as part of the Lake Munson erosion and flood protection upgrades.  The county also maintains the stormwater system in accordance with the MS4 permit and street sweeps 762 miles of roads annually, removing approximately 51.3 kg/yr of TN.</w:t>
      </w:r>
      <w:r w:rsidR="0094341F">
        <w:t xml:space="preserve"> </w:t>
      </w:r>
    </w:p>
    <w:p w14:paraId="150B15B6" w14:textId="77777777" w:rsidR="008F371B" w:rsidRDefault="0094341F" w:rsidP="0094341F">
      <w:pPr>
        <w:pStyle w:val="BodyText"/>
      </w:pPr>
      <w:r>
        <w:lastRenderedPageBreak/>
        <w:t xml:space="preserve">Wakulla County has adopted comprehensive plan policies </w:t>
      </w:r>
      <w:r w:rsidR="008F371B">
        <w:t>that establish</w:t>
      </w:r>
      <w:r w:rsidR="008F371B" w:rsidRPr="00834675">
        <w:t xml:space="preserve"> special area plans for three projects within the Wakulla Springs </w:t>
      </w:r>
      <w:r w:rsidR="008F371B">
        <w:t>B</w:t>
      </w:r>
      <w:r w:rsidR="008F371B" w:rsidRPr="00834675">
        <w:t xml:space="preserve">asin.  </w:t>
      </w:r>
      <w:r w:rsidR="008F371B">
        <w:t>These policies r</w:t>
      </w:r>
      <w:r w:rsidR="008F371B" w:rsidRPr="00834675">
        <w:t>equire nitrate loading analyses for developme</w:t>
      </w:r>
      <w:r w:rsidR="008F371B">
        <w:t xml:space="preserve">nt and establish </w:t>
      </w:r>
      <w:r w:rsidR="008F371B" w:rsidRPr="00834675">
        <w:t>standards for stormwater, karst feature protections, landscaping, and open space.</w:t>
      </w:r>
      <w:r>
        <w:t xml:space="preserve">  </w:t>
      </w:r>
    </w:p>
    <w:p w14:paraId="654CB258" w14:textId="77777777" w:rsidR="0094341F" w:rsidRDefault="0094341F" w:rsidP="0094341F">
      <w:pPr>
        <w:pStyle w:val="BodyText"/>
      </w:pPr>
      <w:r>
        <w:t>These strategies together will sufficiently address stormwater nitrate loading for the first BMAP iteration.</w:t>
      </w:r>
    </w:p>
    <w:p w14:paraId="4A62C1E5" w14:textId="77777777" w:rsidR="0094341F" w:rsidRDefault="0094341F" w:rsidP="0094341F">
      <w:pPr>
        <w:pStyle w:val="Heading3"/>
      </w:pPr>
      <w:bookmarkStart w:id="1356" w:name="_Toc393094920"/>
      <w:bookmarkStart w:id="1357" w:name="_Toc396891752"/>
      <w:r>
        <w:t>Other Strategies</w:t>
      </w:r>
      <w:bookmarkEnd w:id="1356"/>
      <w:bookmarkEnd w:id="1357"/>
    </w:p>
    <w:p w14:paraId="49B5458F" w14:textId="77777777" w:rsidR="0094341F" w:rsidRDefault="0094341F" w:rsidP="0094341F">
      <w:pPr>
        <w:pStyle w:val="BodyText"/>
      </w:pPr>
      <w:r>
        <w:t>The stakeholders have also implemented or are planning to implement studies, protection measures, and source control efforts that will help improve water quality in the Upper Wakulla River and Wakulla Springs Basin.</w:t>
      </w:r>
    </w:p>
    <w:p w14:paraId="4A3A50D8" w14:textId="77777777" w:rsidR="008F371B" w:rsidRDefault="0094341F" w:rsidP="0094341F">
      <w:pPr>
        <w:pStyle w:val="BodyText"/>
      </w:pPr>
      <w:r>
        <w:t xml:space="preserve">The City of Tallahassee and Leon County have an ordinance that identifies the PSPZ.  The City of Tallahassee adopted comprehensive plan amendments </w:t>
      </w:r>
      <w:r w:rsidR="008F371B">
        <w:t>that reduced the allowed development in the urban fringe areas inside the PSPZ and requires a no net increase in dwelling units from the future land use map within the PSPZ.</w:t>
      </w:r>
    </w:p>
    <w:p w14:paraId="3A3C5CC4" w14:textId="77777777" w:rsidR="008F371B" w:rsidRDefault="008F371B" w:rsidP="0094341F">
      <w:pPr>
        <w:pStyle w:val="BodyText"/>
      </w:pPr>
      <w:r>
        <w:t>FDOT District 3 implements a protection measure in which it avoids constructing stormwater treatment ponds directly over mapped karst caves.  A 300 foot buffer is provided around these known karst caves.</w:t>
      </w:r>
    </w:p>
    <w:p w14:paraId="38BF8D11" w14:textId="77777777" w:rsidR="0094341F" w:rsidRPr="00AA049B" w:rsidRDefault="0094341F" w:rsidP="0094341F">
      <w:pPr>
        <w:pStyle w:val="BodyText"/>
      </w:pPr>
      <w:r>
        <w:lastRenderedPageBreak/>
        <w:t>Leon County conducts water quality sampling at 73 sites and uses these data in annual water quality reports to help prioritize water quality project needs.  The county completed a study on Woodville recharge aquifer protection</w:t>
      </w:r>
      <w:r w:rsidR="008F371B">
        <w:t xml:space="preserve"> using a grant from EPA,</w:t>
      </w:r>
      <w:r>
        <w:t xml:space="preserve"> and the county is planning to create annual Wakulla Springs status reports for the Board of County Commissioners.  Leon County has purchased land to protect sinks within the basin, and it has an adopted aquifer wellhead protection ordinance.  The county also has a litter control program and Adopt-A-Road program.</w:t>
      </w:r>
    </w:p>
    <w:p w14:paraId="2793920E" w14:textId="77777777" w:rsidR="008F371B" w:rsidRDefault="0094341F" w:rsidP="0094341F">
      <w:pPr>
        <w:pStyle w:val="BodyText"/>
      </w:pPr>
      <w:r>
        <w:t xml:space="preserve">Leon County and Wakulla County prepared AVA reports </w:t>
      </w:r>
      <w:ins w:id="1358" w:author="FDEP" w:date="2014-08-27T08:31:00Z">
        <w:r w:rsidR="00AD0414">
          <w:t xml:space="preserve">(Baker, et. al. </w:t>
        </w:r>
      </w:ins>
      <w:moveToRangeStart w:id="1359" w:author="FDEP" w:date="2014-08-27T08:31:00Z" w:name="move396891619"/>
      <w:moveTo w:id="1360" w:author="FDEP" w:date="2014-08-27T08:31:00Z">
        <w:r w:rsidR="00601A94" w:rsidRPr="00F52498">
          <w:t>2007</w:t>
        </w:r>
      </w:moveTo>
      <w:moveToRangeEnd w:id="1359"/>
      <w:ins w:id="1361" w:author="FDEP" w:date="2014-08-27T08:31:00Z">
        <w:r w:rsidR="00AD0414">
          <w:t xml:space="preserve"> and Baker, et. al. 2009)</w:t>
        </w:r>
        <w:r>
          <w:t xml:space="preserve"> </w:t>
        </w:r>
      </w:ins>
      <w:r w:rsidRPr="00F83919">
        <w:t xml:space="preserve">to determine the </w:t>
      </w:r>
      <w:r>
        <w:t xml:space="preserve">most vulnerable </w:t>
      </w:r>
      <w:r w:rsidRPr="00F83919">
        <w:t xml:space="preserve">areas </w:t>
      </w:r>
      <w:r>
        <w:t xml:space="preserve">in each county.   The City of Tallahassee, Leon County, and Wakulla County funded the Lombardo study </w:t>
      </w:r>
      <w:ins w:id="1362" w:author="FDEP" w:date="2014-08-27T08:31:00Z">
        <w:r w:rsidR="00AD0414">
          <w:t>(Lombardo 2011)</w:t>
        </w:r>
        <w:r>
          <w:t xml:space="preserve"> </w:t>
        </w:r>
      </w:ins>
      <w:r>
        <w:t>to identify options for addressing</w:t>
      </w:r>
      <w:r w:rsidRPr="00F83919">
        <w:t xml:space="preserve"> </w:t>
      </w:r>
      <w:r>
        <w:t>OSTDS loading</w:t>
      </w:r>
      <w:r w:rsidRPr="00F83919">
        <w:t>.</w:t>
      </w:r>
      <w:r>
        <w:t xml:space="preserve">  </w:t>
      </w:r>
      <w:r w:rsidRPr="006B49DB">
        <w:t xml:space="preserve">Wakulla County has </w:t>
      </w:r>
      <w:r>
        <w:t>a springs protection ordinance that identifies the Wakulla Springs Special Planning Area, and the county is considering the expansion of this area</w:t>
      </w:r>
      <w:r w:rsidR="008F371B">
        <w:t xml:space="preserve"> based on geologic vulnerability</w:t>
      </w:r>
      <w:r>
        <w:t>.  The county has ordinances that requires karst buffers</w:t>
      </w:r>
      <w:ins w:id="1363" w:author="FDEP" w:date="2014-08-27T08:31:00Z">
        <w:r w:rsidR="007A53B2">
          <w:t xml:space="preserve"> and</w:t>
        </w:r>
      </w:ins>
      <w:del w:id="1364" w:author="FDEP" w:date="2014-08-27T08:31:00Z">
        <w:r>
          <w:delText>,</w:delText>
        </w:r>
      </w:del>
      <w:r>
        <w:t xml:space="preserve"> ground water extraction limitations</w:t>
      </w:r>
      <w:ins w:id="1365" w:author="FDEP" w:date="2014-08-27T08:31:00Z">
        <w:r>
          <w:t>.</w:t>
        </w:r>
      </w:ins>
      <w:del w:id="1366" w:author="FDEP" w:date="2014-08-27T08:31:00Z">
        <w:r>
          <w:delText>, and wetlands protection.</w:delText>
        </w:r>
      </w:del>
      <w:r>
        <w:t xml:space="preserve">  Wakulla County has comprehensive plan policies that set standards for the Northeast Wakulla Sustainable Community; d</w:t>
      </w:r>
      <w:r w:rsidRPr="002E1064">
        <w:t>evelop solutions to restore the health of Wakulla Springs</w:t>
      </w:r>
      <w:r>
        <w:t xml:space="preserve">; protect the functions of ground water recharge areas, </w:t>
      </w:r>
      <w:r>
        <w:lastRenderedPageBreak/>
        <w:t xml:space="preserve">springs, and springsheds; and </w:t>
      </w:r>
      <w:r w:rsidRPr="002E1064">
        <w:t>encourage development in Crawfordville with connection to sewer service.</w:t>
      </w:r>
      <w:r>
        <w:t xml:space="preserve">  The county also has a litter control ordinance that prohibits litter and dumping</w:t>
      </w:r>
      <w:r w:rsidR="008F371B">
        <w:t xml:space="preserve"> along roadways and waterways.</w:t>
      </w:r>
    </w:p>
    <w:p w14:paraId="6356E47F" w14:textId="77777777" w:rsidR="0094341F" w:rsidRDefault="0094341F">
      <w:pPr>
        <w:pStyle w:val="BodyText"/>
      </w:pPr>
      <w:r>
        <w:t>In addition, the Wakulla Springs State Park conducts several education and outreach programs to educate the public about the Wakulla River and Wakulla Springs.</w:t>
      </w:r>
      <w:r w:rsidR="008F371B">
        <w:t xml:space="preserve">  The Learning in Florida’s Environment Program occurs annually with middle school students.  The Project Learning Tree Program also occurs annually and involves nature activities with elementary school students.  The Green Guide Class is an environmental education program to train Green Guides to conduct river wildlife surveys, aquatic studies on the river, and tree identification.  The Park also participates in the annual Wakulla Wildlife Festival, and hosts a variety of Park Ranger programs.</w:t>
      </w:r>
    </w:p>
    <w:p w14:paraId="1788CBEF" w14:textId="77777777" w:rsidR="008F371B" w:rsidRDefault="008F371B" w:rsidP="008F371B">
      <w:pPr>
        <w:pStyle w:val="Heading2"/>
      </w:pPr>
      <w:bookmarkStart w:id="1367" w:name="_Ref363643048"/>
      <w:bookmarkStart w:id="1368" w:name="_Toc393094921"/>
      <w:bookmarkStart w:id="1369" w:name="_Toc396891753"/>
      <w:r>
        <w:t>Stakeholder Management Strategies Tables</w:t>
      </w:r>
      <w:bookmarkEnd w:id="1367"/>
      <w:bookmarkEnd w:id="1368"/>
      <w:bookmarkEnd w:id="1369"/>
    </w:p>
    <w:p w14:paraId="00C10CFA" w14:textId="36D0970C" w:rsidR="00481AFB" w:rsidRDefault="00481AFB" w:rsidP="00481AFB">
      <w:pPr>
        <w:pStyle w:val="BodyText"/>
        <w:rPr>
          <w:ins w:id="1370" w:author="FDEP" w:date="2014-08-27T08:31:00Z"/>
        </w:rPr>
      </w:pPr>
      <w:ins w:id="1371" w:author="FDEP" w:date="2014-08-27T08:31:00Z">
        <w:r w:rsidRPr="00663D94">
          <w:t>The tables below</w:t>
        </w:r>
        <w:r w:rsidRPr="00663D94" w:rsidDel="00C51D16">
          <w:t xml:space="preserve"> </w:t>
        </w:r>
        <w:r w:rsidRPr="00663D94">
          <w:t xml:space="preserve">set forth the </w:t>
        </w:r>
        <w:r w:rsidR="00B339EF">
          <w:t>management strategies</w:t>
        </w:r>
        <w:r w:rsidRPr="00663D94">
          <w:t xml:space="preserve">, and the time frames for implementation of those </w:t>
        </w:r>
        <w:r w:rsidR="00B339EF">
          <w:t>strategies</w:t>
        </w:r>
        <w:r w:rsidRPr="00663D94">
          <w:t xml:space="preserve"> required in this BMAP.  Additional reductions are expected to be necessary in future BMAP phases to meet the loads specified in the TMDLs.  </w:t>
        </w:r>
        <w:r w:rsidRPr="00663D94">
          <w:rPr>
            <w:szCs w:val="24"/>
          </w:rPr>
          <w:t>Where available, the tables provide information on the assigned nutrient reduction</w:t>
        </w:r>
        <w:r>
          <w:rPr>
            <w:szCs w:val="24"/>
          </w:rPr>
          <w:t>s, shown in kg</w:t>
        </w:r>
        <w:r w:rsidRPr="00663D94">
          <w:rPr>
            <w:szCs w:val="24"/>
          </w:rPr>
          <w:t xml:space="preserve">/yr, for projects benefiting the watershed.  The BMAP </w:t>
        </w:r>
        <w:r w:rsidR="00B339EF">
          <w:rPr>
            <w:szCs w:val="24"/>
          </w:rPr>
          <w:t xml:space="preserve">strategies </w:t>
        </w:r>
        <w:r w:rsidRPr="00663D94">
          <w:rPr>
            <w:szCs w:val="24"/>
          </w:rPr>
          <w:t xml:space="preserve">represent a </w:t>
        </w:r>
        <w:r w:rsidRPr="00663D94">
          <w:rPr>
            <w:szCs w:val="24"/>
          </w:rPr>
          <w:lastRenderedPageBreak/>
          <w:t xml:space="preserve">considerable local, regional, and state investment in a multifaceted approach to water quality protection and restoration within the </w:t>
        </w:r>
        <w:r>
          <w:rPr>
            <w:szCs w:val="24"/>
          </w:rPr>
          <w:t xml:space="preserve">Upper </w:t>
        </w:r>
        <w:r>
          <w:t>Wakulla River and Wakulla Springs</w:t>
        </w:r>
        <w:r w:rsidRPr="00663D94">
          <w:rPr>
            <w:szCs w:val="24"/>
          </w:rPr>
          <w:t xml:space="preserve"> system.  </w:t>
        </w:r>
        <w:r w:rsidRPr="00663D94">
          <w:t xml:space="preserve">Responsible entities submitted these </w:t>
        </w:r>
        <w:r w:rsidR="00B339EF">
          <w:t>management strategies</w:t>
        </w:r>
        <w:r w:rsidRPr="00663D94">
          <w:t xml:space="preserve"> to the Department with the understanding that </w:t>
        </w:r>
        <w:r>
          <w:t xml:space="preserve">these </w:t>
        </w:r>
        <w:r w:rsidR="00B339EF">
          <w:t>strategies</w:t>
        </w:r>
        <w:r>
          <w:t xml:space="preserve"> would be included in the BMAP, thereby requiring </w:t>
        </w:r>
        <w:r w:rsidRPr="00663D94">
          <w:t xml:space="preserve">each entity </w:t>
        </w:r>
        <w:r>
          <w:t>to</w:t>
        </w:r>
        <w:r w:rsidRPr="00663D94">
          <w:t xml:space="preserve"> timely implement the proposed </w:t>
        </w:r>
        <w:r w:rsidR="00B339EF">
          <w:t>strategies</w:t>
        </w:r>
        <w:r w:rsidRPr="00663D94">
          <w:t xml:space="preserve"> and achieve the assigned load reduction estimates.  However, this list of </w:t>
        </w:r>
        <w:r w:rsidR="00B339EF">
          <w:t>strategies</w:t>
        </w:r>
        <w:r w:rsidRPr="00663D94">
          <w:t xml:space="preserve"> is meant to be flexible enough to allow for changes that may occur over time.  Any change in listed </w:t>
        </w:r>
        <w:r w:rsidR="00B339EF">
          <w:t>management strategies</w:t>
        </w:r>
        <w:r w:rsidRPr="00663D94">
          <w:t xml:space="preserve">, or the deadline to complete these actions, must first be approved by the Department.  Substituted </w:t>
        </w:r>
        <w:r w:rsidR="00B339EF">
          <w:t>strategies</w:t>
        </w:r>
        <w:r w:rsidRPr="00663D94">
          <w:t xml:space="preserve"> must result in equivalent or greater nutrient reductions than expected from the original </w:t>
        </w:r>
        <w:r w:rsidR="00B339EF">
          <w:t>strategies</w:t>
        </w:r>
        <w:r w:rsidRPr="00663D94">
          <w:t>.</w:t>
        </w:r>
      </w:ins>
    </w:p>
    <w:p w14:paraId="76044399" w14:textId="77777777" w:rsidR="008F371B" w:rsidRDefault="008F371B" w:rsidP="008F371B">
      <w:pPr>
        <w:pStyle w:val="BodyText"/>
      </w:pPr>
      <w:r>
        <w:t>The following tables summarize the management strategies provided by each of the stakeholders within the PFAs.</w:t>
      </w:r>
      <w:ins w:id="1372" w:author="FDEP" w:date="2014-08-27T08:31:00Z">
        <w:r w:rsidR="00481AFB">
          <w:t xml:space="preserve">  For the future management strategies, the stakeholders are identifying feasible funding strategies to implement the activities identified in the tables below.  These funding strategies include the Leon County sales tax extension, RESTORE Act funding, Section 319 funding, and TMDL grants </w:t>
        </w:r>
        <w:r w:rsidR="00356194">
          <w:t xml:space="preserve">(refer to </w:t>
        </w:r>
        <w:r w:rsidR="00356194" w:rsidRPr="00356194">
          <w:rPr>
            <w:b/>
          </w:rPr>
          <w:t>Appendix D</w:t>
        </w:r>
        <w:r w:rsidR="00356194">
          <w:t xml:space="preserve"> for other funding sources)</w:t>
        </w:r>
        <w:r w:rsidR="00FA3DB4">
          <w:t>.</w:t>
        </w:r>
      </w:ins>
    </w:p>
    <w:p w14:paraId="1CA23221" w14:textId="77777777" w:rsidR="008F371B" w:rsidRPr="00507E09" w:rsidRDefault="008F371B" w:rsidP="008F371B">
      <w:pPr>
        <w:pStyle w:val="Tableheading"/>
      </w:pPr>
      <w:bookmarkStart w:id="1373" w:name="_Toc370376223"/>
      <w:bookmarkStart w:id="1374" w:name="_Toc393094978"/>
      <w:bookmarkStart w:id="1375" w:name="_Toc396891652"/>
      <w:bookmarkStart w:id="1376" w:name="_Ref359509797"/>
      <w:bookmarkStart w:id="1377" w:name="_Ref359510019"/>
      <w:r w:rsidRPr="00507E09">
        <w:lastRenderedPageBreak/>
        <w:t xml:space="preserve">Table </w:t>
      </w:r>
      <w:r w:rsidR="00816190">
        <w:fldChar w:fldCharType="begin"/>
      </w:r>
      <w:r w:rsidR="00816190">
        <w:instrText xml:space="preserve"> SEQ Table \* ARABIC </w:instrText>
      </w:r>
      <w:r w:rsidR="00816190">
        <w:fldChar w:fldCharType="separate"/>
      </w:r>
      <w:r w:rsidR="00565B74">
        <w:rPr>
          <w:noProof/>
        </w:rPr>
        <w:t>11</w:t>
      </w:r>
      <w:r w:rsidR="00816190">
        <w:rPr>
          <w:noProof/>
        </w:rPr>
        <w:fldChar w:fldCharType="end"/>
      </w:r>
      <w:r w:rsidRPr="00507E09">
        <w:t xml:space="preserve">:  </w:t>
      </w:r>
      <w:r>
        <w:t>Florida Department of Environmental Protection Management Strategies</w:t>
      </w:r>
      <w:bookmarkEnd w:id="1373"/>
      <w:bookmarkEnd w:id="1374"/>
      <w:bookmarkEnd w:id="1375"/>
    </w:p>
    <w:tbl>
      <w:tblPr>
        <w:tblW w:w="1054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478"/>
        <w:gridCol w:w="4736"/>
        <w:gridCol w:w="1080"/>
        <w:gridCol w:w="1255"/>
      </w:tblGrid>
      <w:tr w:rsidR="008F371B" w:rsidRPr="005703FF" w14:paraId="1199AF3B" w14:textId="77777777" w:rsidTr="00370BA4">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1569E50C" w14:textId="77777777" w:rsidR="008F371B" w:rsidRPr="00507E09" w:rsidRDefault="008F371B" w:rsidP="00370BA4">
            <w:pPr>
              <w:pStyle w:val="TableText"/>
              <w:jc w:val="center"/>
              <w:rPr>
                <w:b/>
                <w:smallCaps/>
                <w:sz w:val="18"/>
              </w:rPr>
            </w:pPr>
            <w:r w:rsidRPr="00507E09">
              <w:rPr>
                <w:b/>
                <w:smallCaps/>
                <w:sz w:val="18"/>
              </w:rPr>
              <w:br w:type="page"/>
            </w:r>
            <w:r>
              <w:rPr>
                <w:b/>
                <w:smallCaps/>
                <w:sz w:val="18"/>
              </w:rPr>
              <w:t xml:space="preserve"> Number</w:t>
            </w:r>
          </w:p>
        </w:tc>
        <w:tc>
          <w:tcPr>
            <w:tcW w:w="2478" w:type="dxa"/>
            <w:tcBorders>
              <w:top w:val="double" w:sz="4" w:space="0" w:color="auto"/>
              <w:left w:val="double" w:sz="4" w:space="0" w:color="auto"/>
              <w:bottom w:val="double" w:sz="4" w:space="0" w:color="auto"/>
              <w:right w:val="double" w:sz="4" w:space="0" w:color="auto"/>
            </w:tcBorders>
            <w:shd w:val="clear" w:color="auto" w:fill="ADE2ED"/>
            <w:vAlign w:val="bottom"/>
          </w:tcPr>
          <w:p w14:paraId="1A84B4A9" w14:textId="77777777" w:rsidR="008F371B" w:rsidRPr="00507E09" w:rsidRDefault="008F371B" w:rsidP="00370BA4">
            <w:pPr>
              <w:pStyle w:val="TableText"/>
              <w:jc w:val="center"/>
              <w:rPr>
                <w:b/>
                <w:smallCaps/>
                <w:sz w:val="18"/>
              </w:rPr>
            </w:pPr>
            <w:r>
              <w:rPr>
                <w:b/>
                <w:smallCaps/>
                <w:sz w:val="18"/>
              </w:rPr>
              <w:t>Name</w:t>
            </w:r>
          </w:p>
        </w:tc>
        <w:tc>
          <w:tcPr>
            <w:tcW w:w="4736" w:type="dxa"/>
            <w:tcBorders>
              <w:top w:val="double" w:sz="4" w:space="0" w:color="auto"/>
              <w:left w:val="double" w:sz="4" w:space="0" w:color="auto"/>
              <w:bottom w:val="double" w:sz="4" w:space="0" w:color="auto"/>
              <w:right w:val="double" w:sz="4" w:space="0" w:color="auto"/>
            </w:tcBorders>
            <w:shd w:val="clear" w:color="auto" w:fill="ADE2ED"/>
            <w:vAlign w:val="bottom"/>
          </w:tcPr>
          <w:p w14:paraId="70136CD1" w14:textId="77777777" w:rsidR="008F371B" w:rsidRPr="00507E09" w:rsidRDefault="008F371B" w:rsidP="00370BA4">
            <w:pPr>
              <w:pStyle w:val="TableText"/>
              <w:jc w:val="center"/>
              <w:rPr>
                <w:b/>
                <w:smallCaps/>
                <w:sz w:val="18"/>
              </w:rPr>
            </w:pPr>
            <w:r>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14:paraId="34427B52" w14:textId="77777777" w:rsidR="008F371B" w:rsidRPr="00507E09" w:rsidRDefault="008F371B" w:rsidP="00370BA4">
            <w:pPr>
              <w:pStyle w:val="TableText"/>
              <w:jc w:val="center"/>
              <w:rPr>
                <w:b/>
                <w:smallCaps/>
                <w:sz w:val="18"/>
              </w:rPr>
            </w:pPr>
            <w:r>
              <w:rPr>
                <w:b/>
                <w:smallCaps/>
                <w:sz w:val="18"/>
              </w:rPr>
              <w:t>Status</w:t>
            </w:r>
          </w:p>
        </w:tc>
        <w:tc>
          <w:tcPr>
            <w:tcW w:w="1255" w:type="dxa"/>
            <w:tcBorders>
              <w:top w:val="double" w:sz="4" w:space="0" w:color="auto"/>
              <w:left w:val="double" w:sz="4" w:space="0" w:color="auto"/>
              <w:bottom w:val="double" w:sz="4" w:space="0" w:color="auto"/>
            </w:tcBorders>
            <w:shd w:val="clear" w:color="auto" w:fill="ADE2ED"/>
            <w:vAlign w:val="bottom"/>
          </w:tcPr>
          <w:p w14:paraId="7581DA1E" w14:textId="77777777" w:rsidR="008F371B" w:rsidRDefault="008F371B" w:rsidP="00370BA4">
            <w:pPr>
              <w:pStyle w:val="TableText"/>
              <w:jc w:val="center"/>
              <w:rPr>
                <w:b/>
                <w:smallCaps/>
                <w:sz w:val="18"/>
              </w:rPr>
            </w:pPr>
            <w:r>
              <w:rPr>
                <w:b/>
                <w:smallCaps/>
                <w:sz w:val="18"/>
              </w:rPr>
              <w:t>Category</w:t>
            </w:r>
          </w:p>
        </w:tc>
      </w:tr>
      <w:tr w:rsidR="008F371B" w:rsidRPr="00244118" w14:paraId="784B7F7F" w14:textId="77777777" w:rsidTr="00370BA4">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4FE42780" w14:textId="77777777" w:rsidR="008F371B" w:rsidRPr="005938E2" w:rsidRDefault="008F371B" w:rsidP="00370BA4">
            <w:pPr>
              <w:jc w:val="center"/>
              <w:rPr>
                <w:rFonts w:ascii="Times New Roman" w:hAnsi="Times New Roman"/>
                <w:sz w:val="18"/>
                <w:szCs w:val="18"/>
              </w:rPr>
            </w:pPr>
            <w:r>
              <w:rPr>
                <w:rFonts w:ascii="Times New Roman" w:hAnsi="Times New Roman"/>
                <w:sz w:val="18"/>
                <w:szCs w:val="18"/>
              </w:rPr>
              <w:t>FDEP</w:t>
            </w:r>
            <w:r w:rsidRPr="005938E2">
              <w:rPr>
                <w:rFonts w:ascii="Times New Roman" w:hAnsi="Times New Roman"/>
                <w:sz w:val="18"/>
                <w:szCs w:val="18"/>
              </w:rPr>
              <w:t>-1</w:t>
            </w:r>
          </w:p>
        </w:tc>
        <w:tc>
          <w:tcPr>
            <w:tcW w:w="2478" w:type="dxa"/>
            <w:tcBorders>
              <w:top w:val="double" w:sz="4" w:space="0" w:color="auto"/>
              <w:left w:val="double" w:sz="4" w:space="0" w:color="auto"/>
              <w:bottom w:val="double" w:sz="4" w:space="0" w:color="auto"/>
              <w:right w:val="double" w:sz="4" w:space="0" w:color="auto"/>
            </w:tcBorders>
            <w:shd w:val="clear" w:color="auto" w:fill="auto"/>
            <w:vAlign w:val="center"/>
          </w:tcPr>
          <w:p w14:paraId="7ECC34C2" w14:textId="6CE6A7F3" w:rsidR="008F371B" w:rsidRPr="005938E2" w:rsidRDefault="00436975" w:rsidP="00370BA4">
            <w:pPr>
              <w:jc w:val="center"/>
              <w:rPr>
                <w:rFonts w:ascii="Times New Roman" w:hAnsi="Times New Roman"/>
                <w:color w:val="000000"/>
                <w:sz w:val="18"/>
                <w:szCs w:val="18"/>
              </w:rPr>
            </w:pPr>
            <w:ins w:id="1378" w:author="FDEP" w:date="2014-08-27T08:31:00Z">
              <w:r w:rsidRPr="005D7B34">
                <w:rPr>
                  <w:rFonts w:ascii="Times New Roman" w:hAnsi="Times New Roman"/>
                  <w:color w:val="000000"/>
                  <w:sz w:val="18"/>
                  <w:szCs w:val="18"/>
                </w:rPr>
                <w:t>TN Requirements</w:t>
              </w:r>
            </w:ins>
            <w:del w:id="1379" w:author="FDEP" w:date="2014-08-27T08:31:00Z">
              <w:r w:rsidR="00E93295">
                <w:rPr>
                  <w:rFonts w:ascii="Times New Roman" w:hAnsi="Times New Roman"/>
                  <w:color w:val="000000"/>
                  <w:sz w:val="18"/>
                  <w:szCs w:val="18"/>
                </w:rPr>
                <w:delText>Requirement</w:delText>
              </w:r>
            </w:del>
            <w:r w:rsidR="00E93295">
              <w:rPr>
                <w:rFonts w:ascii="Times New Roman" w:hAnsi="Times New Roman"/>
                <w:color w:val="000000"/>
                <w:sz w:val="18"/>
                <w:szCs w:val="18"/>
              </w:rPr>
              <w:t xml:space="preserve"> for </w:t>
            </w:r>
            <w:del w:id="1380" w:author="FDEP" w:date="2014-08-27T08:31:00Z">
              <w:r w:rsidR="00E93295">
                <w:rPr>
                  <w:rFonts w:ascii="Times New Roman" w:hAnsi="Times New Roman"/>
                  <w:color w:val="000000"/>
                  <w:sz w:val="18"/>
                  <w:szCs w:val="18"/>
                </w:rPr>
                <w:delText xml:space="preserve">3.0 mg/L of TN from </w:delText>
              </w:r>
            </w:del>
            <w:r w:rsidR="00E93295">
              <w:rPr>
                <w:rFonts w:ascii="Times New Roman" w:hAnsi="Times New Roman"/>
                <w:color w:val="000000"/>
                <w:sz w:val="18"/>
                <w:szCs w:val="18"/>
              </w:rPr>
              <w:t xml:space="preserve">WWTFs in </w:t>
            </w:r>
            <w:ins w:id="1381" w:author="FDEP" w:date="2014-08-27T08:31:00Z">
              <w:r w:rsidRPr="005D7B34">
                <w:rPr>
                  <w:rFonts w:ascii="Times New Roman" w:hAnsi="Times New Roman"/>
                  <w:color w:val="000000"/>
                  <w:sz w:val="18"/>
                  <w:szCs w:val="18"/>
                </w:rPr>
                <w:t>PFA1</w:t>
              </w:r>
            </w:ins>
            <w:del w:id="1382" w:author="FDEP" w:date="2014-08-27T08:31:00Z">
              <w:r w:rsidR="00E93295">
                <w:rPr>
                  <w:rFonts w:ascii="Times New Roman" w:hAnsi="Times New Roman"/>
                  <w:color w:val="000000"/>
                  <w:sz w:val="18"/>
                  <w:szCs w:val="18"/>
                </w:rPr>
                <w:delText>the PFAs</w:delText>
              </w:r>
            </w:del>
          </w:p>
        </w:tc>
        <w:tc>
          <w:tcPr>
            <w:tcW w:w="4736" w:type="dxa"/>
            <w:tcBorders>
              <w:top w:val="double" w:sz="4" w:space="0" w:color="auto"/>
              <w:left w:val="double" w:sz="4" w:space="0" w:color="auto"/>
              <w:bottom w:val="double" w:sz="4" w:space="0" w:color="auto"/>
              <w:right w:val="double" w:sz="4" w:space="0" w:color="auto"/>
            </w:tcBorders>
            <w:shd w:val="clear" w:color="auto" w:fill="auto"/>
            <w:vAlign w:val="center"/>
          </w:tcPr>
          <w:p w14:paraId="7B10FFD1" w14:textId="67C5FBB4" w:rsidR="008F371B" w:rsidRPr="005938E2" w:rsidRDefault="00E93295" w:rsidP="00E93295">
            <w:pPr>
              <w:jc w:val="center"/>
              <w:rPr>
                <w:rFonts w:ascii="Times New Roman" w:hAnsi="Times New Roman"/>
                <w:color w:val="000000"/>
                <w:sz w:val="18"/>
                <w:szCs w:val="18"/>
              </w:rPr>
            </w:pPr>
            <w:r>
              <w:rPr>
                <w:rFonts w:ascii="Times New Roman" w:hAnsi="Times New Roman"/>
                <w:color w:val="000000"/>
                <w:sz w:val="18"/>
                <w:szCs w:val="18"/>
              </w:rPr>
              <w:t>Update permits</w:t>
            </w:r>
            <w:ins w:id="1383" w:author="FDEP" w:date="2014-08-27T08:31:00Z">
              <w:r w:rsidR="00436975" w:rsidRPr="005D7B34">
                <w:rPr>
                  <w:rFonts w:ascii="Times New Roman" w:hAnsi="Times New Roman"/>
                  <w:color w:val="000000"/>
                  <w:sz w:val="18"/>
                  <w:szCs w:val="18"/>
                </w:rPr>
                <w:t>, as needed, to incorporate new requirements</w:t>
              </w:r>
            </w:ins>
            <w:r>
              <w:rPr>
                <w:rFonts w:ascii="Times New Roman" w:hAnsi="Times New Roman"/>
                <w:color w:val="000000"/>
                <w:sz w:val="18"/>
                <w:szCs w:val="18"/>
              </w:rPr>
              <w:t xml:space="preserve"> for WWTFs within PFA1</w:t>
            </w:r>
            <w:ins w:id="1384" w:author="FDEP" w:date="2014-08-27T08:31:00Z">
              <w:r w:rsidR="00436975" w:rsidRPr="005D7B34">
                <w:rPr>
                  <w:rFonts w:ascii="Times New Roman" w:hAnsi="Times New Roman"/>
                  <w:color w:val="000000"/>
                  <w:sz w:val="18"/>
                  <w:szCs w:val="18"/>
                </w:rPr>
                <w:t>.</w:t>
              </w:r>
            </w:ins>
            <w:del w:id="1385" w:author="FDEP" w:date="2014-08-27T08:31:00Z">
              <w:r>
                <w:rPr>
                  <w:rFonts w:ascii="Times New Roman" w:hAnsi="Times New Roman"/>
                  <w:color w:val="000000"/>
                  <w:sz w:val="18"/>
                  <w:szCs w:val="18"/>
                </w:rPr>
                <w:delText xml:space="preserve"> with a design capacity of greater than 100,000 gallons per day to require a final TN effluent concentration of 3.0 mg/L</w:delText>
              </w:r>
            </w:del>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5632F32E" w14:textId="77777777" w:rsidR="008F371B" w:rsidRPr="005938E2" w:rsidRDefault="008F371B"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255" w:type="dxa"/>
            <w:tcBorders>
              <w:top w:val="double" w:sz="4" w:space="0" w:color="auto"/>
              <w:left w:val="double" w:sz="4" w:space="0" w:color="auto"/>
              <w:bottom w:val="double" w:sz="4" w:space="0" w:color="auto"/>
            </w:tcBorders>
            <w:vAlign w:val="center"/>
          </w:tcPr>
          <w:p w14:paraId="7BA80818" w14:textId="77777777" w:rsidR="008F371B" w:rsidRPr="005938E2" w:rsidRDefault="008F371B" w:rsidP="00370BA4">
            <w:pPr>
              <w:jc w:val="center"/>
              <w:rPr>
                <w:rFonts w:ascii="Times New Roman" w:hAnsi="Times New Roman"/>
                <w:color w:val="000000"/>
                <w:sz w:val="18"/>
                <w:szCs w:val="18"/>
              </w:rPr>
            </w:pPr>
            <w:r>
              <w:rPr>
                <w:rFonts w:ascii="Times New Roman" w:hAnsi="Times New Roman"/>
                <w:color w:val="000000"/>
                <w:sz w:val="18"/>
                <w:szCs w:val="18"/>
              </w:rPr>
              <w:t>Wastewater</w:t>
            </w:r>
          </w:p>
        </w:tc>
      </w:tr>
    </w:tbl>
    <w:p w14:paraId="036711DE" w14:textId="77777777" w:rsidR="008F371B" w:rsidRDefault="008F371B">
      <w:pPr>
        <w:pPrChange w:id="1386" w:author="FDEP" w:date="2014-08-27T08:31:00Z">
          <w:pPr>
            <w:pStyle w:val="Tableheading"/>
          </w:pPr>
        </w:pPrChange>
      </w:pPr>
    </w:p>
    <w:p w14:paraId="24252653" w14:textId="77777777" w:rsidR="008F371B" w:rsidRDefault="008F371B" w:rsidP="008F371B">
      <w:pPr>
        <w:pStyle w:val="Tableheading"/>
      </w:pPr>
      <w:bookmarkStart w:id="1387" w:name="_Toc370376224"/>
      <w:bookmarkStart w:id="1388" w:name="_Toc393094979"/>
      <w:bookmarkStart w:id="1389" w:name="_Toc396891653"/>
      <w:r w:rsidRPr="00507E09">
        <w:t xml:space="preserve">Table </w:t>
      </w:r>
      <w:r w:rsidR="00816190">
        <w:fldChar w:fldCharType="begin"/>
      </w:r>
      <w:r w:rsidR="00816190">
        <w:instrText xml:space="preserve"> SEQ Table \* ARABIC </w:instrText>
      </w:r>
      <w:r w:rsidR="00816190">
        <w:fldChar w:fldCharType="separate"/>
      </w:r>
      <w:r w:rsidR="00565B74">
        <w:rPr>
          <w:noProof/>
        </w:rPr>
        <w:t>12</w:t>
      </w:r>
      <w:r w:rsidR="00816190">
        <w:rPr>
          <w:noProof/>
        </w:rPr>
        <w:fldChar w:fldCharType="end"/>
      </w:r>
      <w:bookmarkEnd w:id="1376"/>
      <w:r w:rsidRPr="00507E09">
        <w:t xml:space="preserve">:  </w:t>
      </w:r>
      <w:r>
        <w:t>FDOT District 3 Management Strategies</w:t>
      </w:r>
      <w:bookmarkEnd w:id="1387"/>
      <w:bookmarkEnd w:id="1388"/>
      <w:bookmarkEnd w:id="1389"/>
    </w:p>
    <w:p w14:paraId="403C0C3A" w14:textId="77777777" w:rsidR="00780B4E" w:rsidRDefault="00780B4E" w:rsidP="00780B4E">
      <w:pPr>
        <w:pStyle w:val="Bodytextreduced"/>
      </w:pPr>
      <w:r w:rsidRPr="00507E09">
        <w:t>N/A = Not applicable</w:t>
      </w:r>
    </w:p>
    <w:p w14:paraId="5AADF140" w14:textId="77777777" w:rsidR="00780B4E" w:rsidRDefault="00780B4E" w:rsidP="00780B4E">
      <w:pPr>
        <w:pStyle w:val="Bodytextreduced"/>
      </w:pPr>
      <w:r>
        <w:t>* The estimated reductions are based on the amount of TN applied to the land surface and do not represent the</w:t>
      </w:r>
      <w:r w:rsidR="00D23267">
        <w:t xml:space="preserve"> nitrate</w:t>
      </w:r>
      <w:r>
        <w:t xml:space="preserve"> loading to ground water.</w:t>
      </w:r>
    </w:p>
    <w:tbl>
      <w:tblPr>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63"/>
        <w:gridCol w:w="3853"/>
        <w:gridCol w:w="936"/>
        <w:gridCol w:w="1421"/>
        <w:gridCol w:w="1325"/>
        <w:tblGridChange w:id="1390">
          <w:tblGrid>
            <w:gridCol w:w="993"/>
            <w:gridCol w:w="1863"/>
            <w:gridCol w:w="3853"/>
            <w:gridCol w:w="936"/>
            <w:gridCol w:w="1421"/>
            <w:gridCol w:w="1325"/>
          </w:tblGrid>
        </w:tblGridChange>
      </w:tblGrid>
      <w:tr w:rsidR="00780B4E" w:rsidRPr="005703FF" w14:paraId="1EAFA6CD" w14:textId="77777777" w:rsidTr="00F8751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5E0CF878" w14:textId="77777777" w:rsidR="00780B4E" w:rsidRPr="00507E09" w:rsidRDefault="00780B4E" w:rsidP="00370BA4">
            <w:pPr>
              <w:pStyle w:val="TableText"/>
              <w:jc w:val="center"/>
              <w:rPr>
                <w:b/>
                <w:smallCaps/>
                <w:sz w:val="18"/>
              </w:rPr>
            </w:pPr>
            <w:r w:rsidRPr="00507E09">
              <w:rPr>
                <w:b/>
                <w:smallCaps/>
                <w:sz w:val="18"/>
              </w:rPr>
              <w:br w:type="page"/>
            </w:r>
            <w:r>
              <w:rPr>
                <w:b/>
                <w:smallCaps/>
                <w:sz w:val="18"/>
              </w:rPr>
              <w:t xml:space="preserve"> Number</w:t>
            </w:r>
          </w:p>
        </w:tc>
        <w:tc>
          <w:tcPr>
            <w:tcW w:w="1863" w:type="dxa"/>
            <w:tcBorders>
              <w:top w:val="double" w:sz="4" w:space="0" w:color="auto"/>
              <w:left w:val="double" w:sz="4" w:space="0" w:color="auto"/>
              <w:bottom w:val="double" w:sz="4" w:space="0" w:color="auto"/>
              <w:right w:val="double" w:sz="4" w:space="0" w:color="auto"/>
            </w:tcBorders>
            <w:shd w:val="clear" w:color="auto" w:fill="ADE2ED"/>
            <w:vAlign w:val="bottom"/>
          </w:tcPr>
          <w:p w14:paraId="32A4F3BA" w14:textId="77777777" w:rsidR="00780B4E" w:rsidRPr="00507E09" w:rsidRDefault="00780B4E" w:rsidP="00370BA4">
            <w:pPr>
              <w:pStyle w:val="TableText"/>
              <w:jc w:val="center"/>
              <w:rPr>
                <w:b/>
                <w:smallCaps/>
                <w:sz w:val="18"/>
              </w:rPr>
            </w:pPr>
            <w:r>
              <w:rPr>
                <w:b/>
                <w:smallCaps/>
                <w:sz w:val="18"/>
              </w:rPr>
              <w:t>Name</w:t>
            </w:r>
          </w:p>
        </w:tc>
        <w:tc>
          <w:tcPr>
            <w:tcW w:w="3853" w:type="dxa"/>
            <w:tcBorders>
              <w:top w:val="double" w:sz="4" w:space="0" w:color="auto"/>
              <w:left w:val="double" w:sz="4" w:space="0" w:color="auto"/>
              <w:bottom w:val="double" w:sz="4" w:space="0" w:color="auto"/>
              <w:right w:val="double" w:sz="4" w:space="0" w:color="auto"/>
            </w:tcBorders>
            <w:shd w:val="clear" w:color="auto" w:fill="ADE2ED"/>
            <w:vAlign w:val="bottom"/>
          </w:tcPr>
          <w:p w14:paraId="7D270221" w14:textId="77777777" w:rsidR="00780B4E" w:rsidRPr="00507E09" w:rsidRDefault="00780B4E" w:rsidP="00370BA4">
            <w:pPr>
              <w:pStyle w:val="TableText"/>
              <w:jc w:val="center"/>
              <w:rPr>
                <w:b/>
                <w:smallCaps/>
                <w:sz w:val="18"/>
              </w:rPr>
            </w:pPr>
            <w:r>
              <w:rPr>
                <w:b/>
                <w:smallCaps/>
                <w:sz w:val="18"/>
              </w:rPr>
              <w:t>Description</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14:paraId="5C89AAD7" w14:textId="77777777" w:rsidR="00780B4E" w:rsidRPr="00507E09" w:rsidRDefault="00780B4E" w:rsidP="00370BA4">
            <w:pPr>
              <w:pStyle w:val="TableText"/>
              <w:jc w:val="center"/>
              <w:rPr>
                <w:b/>
                <w:smallCaps/>
                <w:sz w:val="18"/>
              </w:rPr>
            </w:pPr>
            <w:r>
              <w:rPr>
                <w:b/>
                <w:smallCaps/>
                <w:sz w:val="18"/>
              </w:rPr>
              <w:t>Status</w:t>
            </w:r>
          </w:p>
        </w:tc>
        <w:tc>
          <w:tcPr>
            <w:tcW w:w="1421" w:type="dxa"/>
            <w:tcBorders>
              <w:top w:val="double" w:sz="4" w:space="0" w:color="auto"/>
              <w:left w:val="double" w:sz="4" w:space="0" w:color="auto"/>
              <w:bottom w:val="double" w:sz="4" w:space="0" w:color="auto"/>
              <w:right w:val="double" w:sz="4" w:space="0" w:color="auto"/>
            </w:tcBorders>
            <w:shd w:val="clear" w:color="auto" w:fill="ADE2ED"/>
          </w:tcPr>
          <w:p w14:paraId="286BE7E1" w14:textId="77777777" w:rsidR="00780B4E" w:rsidRDefault="00780B4E" w:rsidP="00370BA4">
            <w:pPr>
              <w:pStyle w:val="TableText"/>
              <w:jc w:val="center"/>
              <w:rPr>
                <w:b/>
                <w:smallCaps/>
                <w:sz w:val="18"/>
              </w:rPr>
            </w:pPr>
            <w:r>
              <w:rPr>
                <w:b/>
                <w:smallCaps/>
                <w:sz w:val="18"/>
              </w:rPr>
              <w:t>Estimated Reductions (kg/yr of TN)*</w:t>
            </w:r>
          </w:p>
        </w:tc>
        <w:tc>
          <w:tcPr>
            <w:tcW w:w="1325" w:type="dxa"/>
            <w:tcBorders>
              <w:top w:val="double" w:sz="4" w:space="0" w:color="auto"/>
              <w:left w:val="double" w:sz="4" w:space="0" w:color="auto"/>
              <w:bottom w:val="double" w:sz="4" w:space="0" w:color="auto"/>
            </w:tcBorders>
            <w:shd w:val="clear" w:color="auto" w:fill="ADE2ED"/>
            <w:vAlign w:val="bottom"/>
          </w:tcPr>
          <w:p w14:paraId="4EAB5A2F" w14:textId="77777777" w:rsidR="00780B4E" w:rsidRDefault="00780B4E" w:rsidP="00370BA4">
            <w:pPr>
              <w:pStyle w:val="TableText"/>
              <w:jc w:val="center"/>
              <w:rPr>
                <w:b/>
                <w:smallCaps/>
                <w:sz w:val="18"/>
              </w:rPr>
            </w:pPr>
            <w:r>
              <w:rPr>
                <w:b/>
                <w:smallCaps/>
                <w:sz w:val="18"/>
              </w:rPr>
              <w:t>Category</w:t>
            </w:r>
          </w:p>
        </w:tc>
      </w:tr>
      <w:tr w:rsidR="00780B4E" w:rsidRPr="00244118" w14:paraId="25E4F84D" w14:textId="77777777" w:rsidTr="00F8751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39EC543" w14:textId="77777777" w:rsidR="00780B4E" w:rsidRPr="005938E2" w:rsidRDefault="00780B4E" w:rsidP="00370BA4">
            <w:pPr>
              <w:jc w:val="center"/>
              <w:rPr>
                <w:rFonts w:ascii="Times New Roman" w:hAnsi="Times New Roman"/>
                <w:sz w:val="18"/>
                <w:szCs w:val="18"/>
              </w:rPr>
            </w:pPr>
            <w:r w:rsidRPr="005938E2">
              <w:rPr>
                <w:rFonts w:ascii="Times New Roman" w:hAnsi="Times New Roman"/>
                <w:sz w:val="18"/>
                <w:szCs w:val="18"/>
              </w:rPr>
              <w:t>FDOT-1</w:t>
            </w:r>
          </w:p>
        </w:tc>
        <w:tc>
          <w:tcPr>
            <w:tcW w:w="1863" w:type="dxa"/>
            <w:tcBorders>
              <w:top w:val="double" w:sz="4" w:space="0" w:color="auto"/>
              <w:left w:val="double" w:sz="4" w:space="0" w:color="auto"/>
              <w:bottom w:val="single" w:sz="8" w:space="0" w:color="auto"/>
              <w:right w:val="double" w:sz="4" w:space="0" w:color="auto"/>
            </w:tcBorders>
            <w:shd w:val="clear" w:color="auto" w:fill="auto"/>
            <w:vAlign w:val="center"/>
          </w:tcPr>
          <w:p w14:paraId="0D027D6D"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Fertilizer Cessation</w:t>
            </w:r>
          </w:p>
        </w:tc>
        <w:tc>
          <w:tcPr>
            <w:tcW w:w="3853" w:type="dxa"/>
            <w:tcBorders>
              <w:top w:val="double" w:sz="4" w:space="0" w:color="auto"/>
              <w:left w:val="double" w:sz="4" w:space="0" w:color="auto"/>
              <w:bottom w:val="single" w:sz="8" w:space="0" w:color="auto"/>
              <w:right w:val="double" w:sz="4" w:space="0" w:color="auto"/>
            </w:tcBorders>
            <w:shd w:val="clear" w:color="auto" w:fill="auto"/>
            <w:vAlign w:val="center"/>
          </w:tcPr>
          <w:p w14:paraId="3392692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 xml:space="preserve">Eliminated fertilizer use for ongoing turf maintenance within the </w:t>
            </w:r>
            <w:ins w:id="1391" w:author="FDEP" w:date="2014-08-27T08:31:00Z">
              <w:r w:rsidR="00436975" w:rsidRPr="005D7B34">
                <w:rPr>
                  <w:rFonts w:ascii="Times New Roman" w:hAnsi="Times New Roman"/>
                  <w:color w:val="000000"/>
                  <w:sz w:val="18"/>
                  <w:szCs w:val="18"/>
                </w:rPr>
                <w:t>entire basin, including areas outside the PFAs</w:t>
              </w:r>
            </w:ins>
            <w:del w:id="1392" w:author="FDEP" w:date="2014-08-27T08:31:00Z">
              <w:r w:rsidRPr="005938E2">
                <w:rPr>
                  <w:rFonts w:ascii="Times New Roman" w:hAnsi="Times New Roman"/>
                  <w:color w:val="000000"/>
                  <w:sz w:val="18"/>
                  <w:szCs w:val="18"/>
                </w:rPr>
                <w:delText>basin</w:delText>
              </w:r>
            </w:del>
            <w:r>
              <w:rPr>
                <w:rFonts w:ascii="Times New Roman" w:hAnsi="Times New Roman"/>
                <w:color w:val="000000"/>
                <w:sz w:val="18"/>
                <w:szCs w:val="18"/>
              </w:rPr>
              <w:t>.</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14:paraId="12D903F8" w14:textId="77777777" w:rsidR="00780B4E" w:rsidRPr="005938E2" w:rsidRDefault="00780B4E" w:rsidP="00370BA4">
            <w:pPr>
              <w:jc w:val="center"/>
              <w:rPr>
                <w:rFonts w:ascii="Times New Roman" w:hAnsi="Times New Roman"/>
                <w:color w:val="000000"/>
                <w:sz w:val="18"/>
                <w:szCs w:val="18"/>
              </w:rPr>
            </w:pPr>
            <w:moveFromRangeStart w:id="1393" w:author="FDEP" w:date="2014-08-27T08:31:00Z" w:name="move396891620"/>
            <w:moveFrom w:id="1394" w:author="FDEP" w:date="2014-08-27T08:31:00Z">
              <w:r w:rsidRPr="005938E2">
                <w:rPr>
                  <w:rFonts w:ascii="Times New Roman" w:hAnsi="Times New Roman"/>
                  <w:color w:val="000000"/>
                  <w:sz w:val="18"/>
                  <w:szCs w:val="18"/>
                </w:rPr>
                <w:t>Ongoing</w:t>
              </w:r>
            </w:moveFrom>
            <w:moveFromRangeEnd w:id="1393"/>
            <w:ins w:id="1395" w:author="FDEP" w:date="2014-08-27T08:31:00Z">
              <w:r w:rsidR="00436975" w:rsidRPr="005D7B34">
                <w:rPr>
                  <w:rFonts w:ascii="Times New Roman" w:hAnsi="Times New Roman"/>
                  <w:color w:val="000000"/>
                  <w:sz w:val="18"/>
                  <w:szCs w:val="18"/>
                </w:rPr>
                <w:t>Complete</w:t>
              </w:r>
            </w:ins>
          </w:p>
        </w:tc>
        <w:tc>
          <w:tcPr>
            <w:tcW w:w="1421" w:type="dxa"/>
            <w:tcBorders>
              <w:top w:val="double" w:sz="4" w:space="0" w:color="auto"/>
              <w:left w:val="double" w:sz="4" w:space="0" w:color="auto"/>
              <w:bottom w:val="single" w:sz="8" w:space="0" w:color="auto"/>
              <w:right w:val="double" w:sz="4" w:space="0" w:color="auto"/>
            </w:tcBorders>
            <w:vAlign w:val="center"/>
          </w:tcPr>
          <w:p w14:paraId="2A79EBCE"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4,640</w:t>
            </w:r>
          </w:p>
        </w:tc>
        <w:tc>
          <w:tcPr>
            <w:tcW w:w="1325" w:type="dxa"/>
            <w:tcBorders>
              <w:top w:val="double" w:sz="4" w:space="0" w:color="auto"/>
              <w:left w:val="double" w:sz="4" w:space="0" w:color="auto"/>
              <w:bottom w:val="single" w:sz="8" w:space="0" w:color="auto"/>
            </w:tcBorders>
            <w:vAlign w:val="center"/>
          </w:tcPr>
          <w:p w14:paraId="225805D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Residential Fertilizer</w:t>
            </w:r>
          </w:p>
        </w:tc>
      </w:tr>
      <w:tr w:rsidR="00780B4E" w:rsidRPr="00244118" w14:paraId="6332FC57" w14:textId="77777777" w:rsidTr="00F8751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5C166ABA"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FDOT-2</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
          <w:p w14:paraId="630949B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Street Sweeping</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
          <w:p w14:paraId="765E041D"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Contract for street sweeping of FDOT curb and gutter roads within the urbanized areas of Leon County and City of Tallahassee</w:t>
            </w:r>
            <w:r>
              <w:rPr>
                <w:rFonts w:ascii="Times New Roman" w:hAnsi="Times New Roman"/>
                <w:color w:val="000000"/>
                <w:sz w:val="18"/>
                <w:szCs w:val="18"/>
              </w:rPr>
              <w:t>.</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14:paraId="0FD0B86F"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421" w:type="dxa"/>
            <w:tcBorders>
              <w:top w:val="single" w:sz="8" w:space="0" w:color="auto"/>
              <w:left w:val="double" w:sz="4" w:space="0" w:color="auto"/>
              <w:bottom w:val="single" w:sz="8" w:space="0" w:color="auto"/>
              <w:right w:val="double" w:sz="4" w:space="0" w:color="auto"/>
            </w:tcBorders>
            <w:vAlign w:val="center"/>
          </w:tcPr>
          <w:p w14:paraId="55404361"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325" w:type="dxa"/>
            <w:tcBorders>
              <w:top w:val="single" w:sz="8" w:space="0" w:color="auto"/>
              <w:left w:val="double" w:sz="4" w:space="0" w:color="auto"/>
              <w:bottom w:val="single" w:sz="8" w:space="0" w:color="auto"/>
            </w:tcBorders>
            <w:vAlign w:val="center"/>
          </w:tcPr>
          <w:p w14:paraId="1D65BDE7"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Stormwater</w:t>
            </w:r>
          </w:p>
        </w:tc>
      </w:tr>
      <w:tr w:rsidR="00780B4E" w:rsidRPr="00244118" w14:paraId="377B72B1" w14:textId="77777777" w:rsidTr="008F61E6">
        <w:tblPrEx>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396" w:author="FDEP" w:date="2014-08-27T08:31:00Z">
            <w:tblPrEx>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397" w:author="FDEP" w:date="2014-08-27T08:31:00Z">
            <w:trPr>
              <w:cantSplit/>
              <w:trHeight w:val="274"/>
              <w:jc w:val="center"/>
            </w:trPr>
          </w:trPrChange>
        </w:trPr>
        <w:tc>
          <w:tcPr>
            <w:tcW w:w="993" w:type="dxa"/>
            <w:tcBorders>
              <w:top w:val="single" w:sz="8" w:space="0" w:color="auto"/>
              <w:bottom w:val="single" w:sz="8" w:space="0" w:color="auto"/>
              <w:right w:val="double" w:sz="4" w:space="0" w:color="auto"/>
            </w:tcBorders>
            <w:shd w:val="clear" w:color="auto" w:fill="auto"/>
            <w:vAlign w:val="center"/>
            <w:tcPrChange w:id="1398" w:author="FDEP" w:date="2014-08-27T08:31:00Z">
              <w:tcPr>
                <w:tcW w:w="993" w:type="dxa"/>
                <w:tcBorders>
                  <w:top w:val="single" w:sz="8" w:space="0" w:color="auto"/>
                  <w:right w:val="double" w:sz="4" w:space="0" w:color="auto"/>
                </w:tcBorders>
                <w:shd w:val="clear" w:color="auto" w:fill="auto"/>
                <w:vAlign w:val="center"/>
              </w:tcPr>
            </w:tcPrChange>
          </w:tcPr>
          <w:p w14:paraId="3607830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FDOT-3</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Change w:id="1399" w:author="FDEP" w:date="2014-08-27T08:31:00Z">
              <w:tcPr>
                <w:tcW w:w="1863" w:type="dxa"/>
                <w:tcBorders>
                  <w:top w:val="single" w:sz="8" w:space="0" w:color="auto"/>
                  <w:left w:val="double" w:sz="4" w:space="0" w:color="auto"/>
                  <w:right w:val="double" w:sz="4" w:space="0" w:color="auto"/>
                </w:tcBorders>
                <w:shd w:val="clear" w:color="auto" w:fill="auto"/>
                <w:vAlign w:val="center"/>
              </w:tcPr>
            </w:tcPrChange>
          </w:tcPr>
          <w:p w14:paraId="59397855"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Innovative Nitrogen Removal Technologies</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Change w:id="1400" w:author="FDEP" w:date="2014-08-27T08:31:00Z">
              <w:tcPr>
                <w:tcW w:w="3853" w:type="dxa"/>
                <w:tcBorders>
                  <w:top w:val="single" w:sz="8" w:space="0" w:color="auto"/>
                  <w:left w:val="double" w:sz="4" w:space="0" w:color="auto"/>
                  <w:right w:val="double" w:sz="4" w:space="0" w:color="auto"/>
                </w:tcBorders>
                <w:shd w:val="clear" w:color="auto" w:fill="auto"/>
                <w:vAlign w:val="center"/>
              </w:tcPr>
            </w:tcPrChange>
          </w:tcPr>
          <w:p w14:paraId="0CCA2CD9"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Investigating the use of innovative nitrogen removal technologies as part of the present work program within the PFAs</w:t>
            </w:r>
            <w:r>
              <w:rPr>
                <w:rFonts w:ascii="Times New Roman" w:hAnsi="Times New Roman"/>
                <w:color w:val="000000"/>
                <w:sz w:val="18"/>
                <w:szCs w:val="18"/>
              </w:rPr>
              <w:t>.</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Change w:id="1401" w:author="FDEP" w:date="2014-08-27T08:31:00Z">
              <w:tcPr>
                <w:tcW w:w="936" w:type="dxa"/>
                <w:tcBorders>
                  <w:top w:val="single" w:sz="8" w:space="0" w:color="auto"/>
                  <w:left w:val="double" w:sz="4" w:space="0" w:color="auto"/>
                  <w:right w:val="double" w:sz="4" w:space="0" w:color="auto"/>
                </w:tcBorders>
                <w:shd w:val="clear" w:color="auto" w:fill="auto"/>
                <w:vAlign w:val="center"/>
              </w:tcPr>
            </w:tcPrChange>
          </w:tcPr>
          <w:p w14:paraId="43273DC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Planned</w:t>
            </w:r>
          </w:p>
        </w:tc>
        <w:tc>
          <w:tcPr>
            <w:tcW w:w="1421" w:type="dxa"/>
            <w:tcBorders>
              <w:top w:val="single" w:sz="8" w:space="0" w:color="auto"/>
              <w:left w:val="double" w:sz="4" w:space="0" w:color="auto"/>
              <w:bottom w:val="single" w:sz="8" w:space="0" w:color="auto"/>
              <w:right w:val="double" w:sz="4" w:space="0" w:color="auto"/>
            </w:tcBorders>
            <w:vAlign w:val="center"/>
            <w:tcPrChange w:id="1402" w:author="FDEP" w:date="2014-08-27T08:31:00Z">
              <w:tcPr>
                <w:tcW w:w="1421" w:type="dxa"/>
                <w:tcBorders>
                  <w:top w:val="single" w:sz="8" w:space="0" w:color="auto"/>
                  <w:left w:val="double" w:sz="4" w:space="0" w:color="auto"/>
                  <w:right w:val="double" w:sz="4" w:space="0" w:color="auto"/>
                </w:tcBorders>
                <w:vAlign w:val="center"/>
              </w:tcPr>
            </w:tcPrChange>
          </w:tcPr>
          <w:p w14:paraId="5378BC13" w14:textId="77777777" w:rsidR="00780B4E" w:rsidRPr="005938E2" w:rsidRDefault="00F87516" w:rsidP="00F87516">
            <w:pPr>
              <w:jc w:val="center"/>
              <w:rPr>
                <w:rFonts w:ascii="Times New Roman" w:hAnsi="Times New Roman"/>
                <w:color w:val="000000"/>
                <w:sz w:val="18"/>
                <w:szCs w:val="18"/>
              </w:rPr>
            </w:pPr>
            <w:moveFromRangeStart w:id="1403" w:author="FDEP" w:date="2014-08-27T08:31:00Z" w:name="move396891621"/>
            <w:moveFrom w:id="1404" w:author="FDEP" w:date="2014-08-27T08:31:00Z">
              <w:r>
                <w:rPr>
                  <w:rFonts w:ascii="Times New Roman" w:hAnsi="Times New Roman"/>
                  <w:color w:val="000000"/>
                  <w:sz w:val="18"/>
                  <w:szCs w:val="18"/>
                </w:rPr>
                <w:t>Not quantified</w:t>
              </w:r>
            </w:moveFrom>
            <w:moveFromRangeEnd w:id="1403"/>
            <w:ins w:id="1405" w:author="FDEP" w:date="2014-08-27T08:31:00Z">
              <w:r w:rsidR="00481AFB">
                <w:rPr>
                  <w:rFonts w:ascii="Times New Roman" w:hAnsi="Times New Roman"/>
                  <w:color w:val="000000"/>
                  <w:sz w:val="18"/>
                  <w:szCs w:val="18"/>
                </w:rPr>
                <w:t>N/A</w:t>
              </w:r>
            </w:ins>
          </w:p>
        </w:tc>
        <w:tc>
          <w:tcPr>
            <w:tcW w:w="1325" w:type="dxa"/>
            <w:tcBorders>
              <w:top w:val="single" w:sz="8" w:space="0" w:color="auto"/>
              <w:left w:val="double" w:sz="4" w:space="0" w:color="auto"/>
              <w:bottom w:val="single" w:sz="8" w:space="0" w:color="auto"/>
            </w:tcBorders>
            <w:vAlign w:val="center"/>
            <w:tcPrChange w:id="1406" w:author="FDEP" w:date="2014-08-27T08:31:00Z">
              <w:tcPr>
                <w:tcW w:w="1325" w:type="dxa"/>
                <w:tcBorders>
                  <w:top w:val="single" w:sz="8" w:space="0" w:color="auto"/>
                  <w:left w:val="double" w:sz="4" w:space="0" w:color="auto"/>
                </w:tcBorders>
                <w:vAlign w:val="center"/>
              </w:tcPr>
            </w:tcPrChange>
          </w:tcPr>
          <w:p w14:paraId="59D4102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Stormwater</w:t>
            </w:r>
          </w:p>
        </w:tc>
      </w:tr>
      <w:tr w:rsidR="00780B4E" w:rsidRPr="00244118" w14:paraId="718C8B03" w14:textId="77777777" w:rsidTr="008F61E6">
        <w:tblPrEx>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407" w:author="FDEP" w:date="2014-08-27T08:31:00Z">
            <w:tblPrEx>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408" w:author="FDEP" w:date="2014-08-27T08:31:00Z">
            <w:trPr>
              <w:cantSplit/>
              <w:trHeight w:val="313"/>
              <w:jc w:val="center"/>
            </w:trPr>
          </w:trPrChange>
        </w:trPr>
        <w:tc>
          <w:tcPr>
            <w:tcW w:w="993" w:type="dxa"/>
            <w:tcBorders>
              <w:top w:val="single" w:sz="8" w:space="0" w:color="auto"/>
              <w:bottom w:val="single" w:sz="8" w:space="0" w:color="auto"/>
              <w:right w:val="double" w:sz="4" w:space="0" w:color="auto"/>
            </w:tcBorders>
            <w:shd w:val="clear" w:color="auto" w:fill="auto"/>
            <w:vAlign w:val="center"/>
            <w:tcPrChange w:id="1409" w:author="FDEP" w:date="2014-08-27T08:31:00Z">
              <w:tcPr>
                <w:tcW w:w="993" w:type="dxa"/>
                <w:tcBorders>
                  <w:right w:val="double" w:sz="4" w:space="0" w:color="auto"/>
                </w:tcBorders>
                <w:shd w:val="clear" w:color="auto" w:fill="auto"/>
                <w:vAlign w:val="center"/>
              </w:tcPr>
            </w:tcPrChange>
          </w:tcPr>
          <w:p w14:paraId="15EBCCB1"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FDOT-4</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Change w:id="1410" w:author="FDEP" w:date="2014-08-27T08:31:00Z">
              <w:tcPr>
                <w:tcW w:w="1863" w:type="dxa"/>
                <w:tcBorders>
                  <w:left w:val="double" w:sz="4" w:space="0" w:color="auto"/>
                  <w:right w:val="double" w:sz="4" w:space="0" w:color="auto"/>
                </w:tcBorders>
                <w:shd w:val="clear" w:color="auto" w:fill="auto"/>
                <w:vAlign w:val="center"/>
              </w:tcPr>
            </w:tcPrChange>
          </w:tcPr>
          <w:p w14:paraId="1218545B"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Avoidance of Mapped Karst Caves</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Change w:id="1411" w:author="FDEP" w:date="2014-08-27T08:31:00Z">
              <w:tcPr>
                <w:tcW w:w="3853" w:type="dxa"/>
                <w:tcBorders>
                  <w:left w:val="double" w:sz="4" w:space="0" w:color="auto"/>
                  <w:right w:val="double" w:sz="4" w:space="0" w:color="auto"/>
                </w:tcBorders>
                <w:shd w:val="clear" w:color="auto" w:fill="auto"/>
                <w:vAlign w:val="center"/>
              </w:tcPr>
            </w:tcPrChange>
          </w:tcPr>
          <w:p w14:paraId="4A68E76C"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 xml:space="preserve">Avoid </w:t>
            </w:r>
            <w:r>
              <w:rPr>
                <w:rFonts w:ascii="Times New Roman" w:hAnsi="Times New Roman"/>
                <w:color w:val="000000"/>
                <w:sz w:val="18"/>
                <w:szCs w:val="18"/>
              </w:rPr>
              <w:t>constructing</w:t>
            </w:r>
            <w:r w:rsidRPr="005938E2">
              <w:rPr>
                <w:rFonts w:ascii="Times New Roman" w:hAnsi="Times New Roman"/>
                <w:color w:val="000000"/>
                <w:sz w:val="18"/>
                <w:szCs w:val="18"/>
              </w:rPr>
              <w:t xml:space="preserve"> ponds directly over mapped karst caves by providing a 300 foot buffer</w:t>
            </w:r>
            <w:r>
              <w:rPr>
                <w:rFonts w:ascii="Times New Roman" w:hAnsi="Times New Roman"/>
                <w:color w:val="000000"/>
                <w:sz w:val="18"/>
                <w:szCs w:val="18"/>
              </w:rPr>
              <w:t>.</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Change w:id="1412" w:author="FDEP" w:date="2014-08-27T08:31:00Z">
              <w:tcPr>
                <w:tcW w:w="936" w:type="dxa"/>
                <w:tcBorders>
                  <w:left w:val="double" w:sz="4" w:space="0" w:color="auto"/>
                  <w:right w:val="double" w:sz="4" w:space="0" w:color="auto"/>
                </w:tcBorders>
                <w:shd w:val="clear" w:color="auto" w:fill="auto"/>
                <w:vAlign w:val="center"/>
              </w:tcPr>
            </w:tcPrChange>
          </w:tcPr>
          <w:p w14:paraId="3582F533"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421" w:type="dxa"/>
            <w:tcBorders>
              <w:top w:val="single" w:sz="8" w:space="0" w:color="auto"/>
              <w:left w:val="double" w:sz="4" w:space="0" w:color="auto"/>
              <w:bottom w:val="single" w:sz="8" w:space="0" w:color="auto"/>
              <w:right w:val="double" w:sz="4" w:space="0" w:color="auto"/>
            </w:tcBorders>
            <w:vAlign w:val="center"/>
            <w:tcPrChange w:id="1413" w:author="FDEP" w:date="2014-08-27T08:31:00Z">
              <w:tcPr>
                <w:tcW w:w="1421" w:type="dxa"/>
                <w:tcBorders>
                  <w:left w:val="double" w:sz="4" w:space="0" w:color="auto"/>
                  <w:right w:val="double" w:sz="4" w:space="0" w:color="auto"/>
                </w:tcBorders>
                <w:vAlign w:val="center"/>
              </w:tcPr>
            </w:tcPrChange>
          </w:tcPr>
          <w:p w14:paraId="7C056CA2" w14:textId="77777777" w:rsidR="00780B4E" w:rsidRPr="005938E2" w:rsidRDefault="00F87516" w:rsidP="00F87516">
            <w:pPr>
              <w:jc w:val="center"/>
              <w:rPr>
                <w:rFonts w:ascii="Times New Roman" w:hAnsi="Times New Roman"/>
                <w:color w:val="000000"/>
                <w:sz w:val="18"/>
                <w:szCs w:val="18"/>
              </w:rPr>
            </w:pPr>
            <w:moveFromRangeStart w:id="1414" w:author="FDEP" w:date="2014-08-27T08:31:00Z" w:name="move396891622"/>
            <w:moveFrom w:id="1415" w:author="FDEP" w:date="2014-08-27T08:31:00Z">
              <w:r>
                <w:rPr>
                  <w:rFonts w:ascii="Times New Roman" w:hAnsi="Times New Roman"/>
                  <w:color w:val="000000"/>
                  <w:sz w:val="18"/>
                  <w:szCs w:val="18"/>
                </w:rPr>
                <w:t>Not quantified</w:t>
              </w:r>
            </w:moveFrom>
            <w:moveFromRangeEnd w:id="1414"/>
            <w:ins w:id="1416" w:author="FDEP" w:date="2014-08-27T08:31:00Z">
              <w:r w:rsidR="00481AFB">
                <w:rPr>
                  <w:rFonts w:ascii="Times New Roman" w:hAnsi="Times New Roman"/>
                  <w:color w:val="000000"/>
                  <w:sz w:val="18"/>
                  <w:szCs w:val="18"/>
                </w:rPr>
                <w:t>N/A</w:t>
              </w:r>
            </w:ins>
          </w:p>
        </w:tc>
        <w:tc>
          <w:tcPr>
            <w:tcW w:w="1325" w:type="dxa"/>
            <w:tcBorders>
              <w:top w:val="single" w:sz="8" w:space="0" w:color="auto"/>
              <w:left w:val="double" w:sz="4" w:space="0" w:color="auto"/>
              <w:bottom w:val="single" w:sz="8" w:space="0" w:color="auto"/>
            </w:tcBorders>
            <w:vAlign w:val="center"/>
            <w:tcPrChange w:id="1417" w:author="FDEP" w:date="2014-08-27T08:31:00Z">
              <w:tcPr>
                <w:tcW w:w="1325" w:type="dxa"/>
                <w:tcBorders>
                  <w:left w:val="double" w:sz="4" w:space="0" w:color="auto"/>
                </w:tcBorders>
                <w:vAlign w:val="center"/>
              </w:tcPr>
            </w:tcPrChange>
          </w:tcPr>
          <w:p w14:paraId="77256B26"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Protection Measure</w:t>
            </w:r>
          </w:p>
        </w:tc>
      </w:tr>
      <w:tr w:rsidR="00F87516" w:rsidRPr="00244118" w14:paraId="2CCCA9C9" w14:textId="77777777" w:rsidTr="00F87516">
        <w:trPr>
          <w:cantSplit/>
          <w:trHeight w:val="97"/>
          <w:jc w:val="center"/>
        </w:trPr>
        <w:tc>
          <w:tcPr>
            <w:tcW w:w="993" w:type="dxa"/>
            <w:tcBorders>
              <w:right w:val="double" w:sz="4" w:space="0" w:color="auto"/>
            </w:tcBorders>
            <w:shd w:val="clear" w:color="auto" w:fill="FFFFCC"/>
            <w:vAlign w:val="center"/>
          </w:tcPr>
          <w:p w14:paraId="37BDD5D2" w14:textId="77777777" w:rsidR="00F87516" w:rsidRPr="00F52498" w:rsidRDefault="00F87516" w:rsidP="00370BA4">
            <w:pPr>
              <w:jc w:val="center"/>
              <w:rPr>
                <w:rFonts w:ascii="Times New Roman" w:hAnsi="Times New Roman"/>
                <w:b/>
                <w:smallCaps/>
                <w:color w:val="000000"/>
                <w:sz w:val="18"/>
              </w:rPr>
            </w:pPr>
            <w:r w:rsidRPr="00F52498">
              <w:rPr>
                <w:rFonts w:ascii="Times New Roman" w:hAnsi="Times New Roman"/>
                <w:b/>
                <w:smallCaps/>
                <w:color w:val="000000"/>
                <w:sz w:val="18"/>
              </w:rPr>
              <w:t>Total</w:t>
            </w:r>
          </w:p>
        </w:tc>
        <w:tc>
          <w:tcPr>
            <w:tcW w:w="1863" w:type="dxa"/>
            <w:tcBorders>
              <w:left w:val="double" w:sz="4" w:space="0" w:color="auto"/>
              <w:right w:val="double" w:sz="4" w:space="0" w:color="auto"/>
            </w:tcBorders>
            <w:shd w:val="clear" w:color="auto" w:fill="FFFFCC"/>
            <w:vAlign w:val="center"/>
          </w:tcPr>
          <w:p w14:paraId="08C0AA24" w14:textId="77777777" w:rsidR="00F87516" w:rsidRPr="00F52498" w:rsidRDefault="00F87516" w:rsidP="00370BA4">
            <w:pPr>
              <w:jc w:val="center"/>
              <w:rPr>
                <w:rFonts w:ascii="Times New Roman" w:hAnsi="Times New Roman"/>
                <w:b/>
                <w:smallCaps/>
                <w:color w:val="000000"/>
                <w:sz w:val="18"/>
              </w:rPr>
            </w:pPr>
            <w:r w:rsidRPr="00F52498">
              <w:rPr>
                <w:rFonts w:ascii="Times New Roman" w:hAnsi="Times New Roman"/>
                <w:b/>
                <w:smallCaps/>
                <w:color w:val="000000"/>
                <w:sz w:val="18"/>
              </w:rPr>
              <w:t>N/A</w:t>
            </w:r>
          </w:p>
        </w:tc>
        <w:tc>
          <w:tcPr>
            <w:tcW w:w="3853" w:type="dxa"/>
            <w:tcBorders>
              <w:left w:val="double" w:sz="4" w:space="0" w:color="auto"/>
              <w:right w:val="double" w:sz="4" w:space="0" w:color="auto"/>
            </w:tcBorders>
            <w:shd w:val="clear" w:color="auto" w:fill="FFFFCC"/>
            <w:vAlign w:val="center"/>
          </w:tcPr>
          <w:p w14:paraId="624BDA2D" w14:textId="77777777" w:rsidR="00F87516" w:rsidRPr="00F52498" w:rsidRDefault="00F87516" w:rsidP="00370BA4">
            <w:pPr>
              <w:jc w:val="center"/>
              <w:rPr>
                <w:rFonts w:ascii="Times New Roman" w:hAnsi="Times New Roman"/>
                <w:b/>
                <w:smallCaps/>
                <w:color w:val="000000"/>
                <w:sz w:val="18"/>
              </w:rPr>
            </w:pPr>
            <w:r w:rsidRPr="00F52498">
              <w:rPr>
                <w:rFonts w:ascii="Times New Roman" w:hAnsi="Times New Roman"/>
                <w:b/>
                <w:smallCaps/>
                <w:color w:val="000000"/>
                <w:sz w:val="18"/>
              </w:rPr>
              <w:t>N/A</w:t>
            </w:r>
          </w:p>
        </w:tc>
        <w:tc>
          <w:tcPr>
            <w:tcW w:w="936" w:type="dxa"/>
            <w:tcBorders>
              <w:left w:val="double" w:sz="4" w:space="0" w:color="auto"/>
              <w:right w:val="double" w:sz="4" w:space="0" w:color="auto"/>
            </w:tcBorders>
            <w:shd w:val="clear" w:color="auto" w:fill="FFFFCC"/>
            <w:vAlign w:val="center"/>
          </w:tcPr>
          <w:p w14:paraId="12FDEBE8" w14:textId="77777777" w:rsidR="00F87516" w:rsidRPr="00F52498" w:rsidRDefault="00F87516" w:rsidP="00370BA4">
            <w:pPr>
              <w:jc w:val="center"/>
              <w:rPr>
                <w:rFonts w:ascii="Times New Roman" w:hAnsi="Times New Roman"/>
                <w:b/>
                <w:smallCaps/>
                <w:color w:val="000000"/>
                <w:sz w:val="18"/>
              </w:rPr>
            </w:pPr>
            <w:r w:rsidRPr="00F52498">
              <w:rPr>
                <w:rFonts w:ascii="Times New Roman" w:hAnsi="Times New Roman"/>
                <w:b/>
                <w:smallCaps/>
                <w:color w:val="000000"/>
                <w:sz w:val="18"/>
              </w:rPr>
              <w:t>N/A</w:t>
            </w:r>
          </w:p>
        </w:tc>
        <w:tc>
          <w:tcPr>
            <w:tcW w:w="1421" w:type="dxa"/>
            <w:tcBorders>
              <w:left w:val="double" w:sz="4" w:space="0" w:color="auto"/>
              <w:right w:val="double" w:sz="4" w:space="0" w:color="auto"/>
            </w:tcBorders>
            <w:shd w:val="clear" w:color="auto" w:fill="FFFFCC"/>
            <w:vAlign w:val="center"/>
          </w:tcPr>
          <w:p w14:paraId="324FEAEA" w14:textId="77777777" w:rsidR="00F87516" w:rsidRPr="00F52498" w:rsidRDefault="00F87516" w:rsidP="00F87516">
            <w:pPr>
              <w:jc w:val="center"/>
              <w:rPr>
                <w:rFonts w:ascii="Times New Roman" w:hAnsi="Times New Roman"/>
                <w:b/>
                <w:smallCaps/>
                <w:color w:val="000000"/>
                <w:sz w:val="18"/>
              </w:rPr>
            </w:pPr>
            <w:r w:rsidRPr="00F52498">
              <w:rPr>
                <w:rFonts w:ascii="Times New Roman" w:hAnsi="Times New Roman"/>
                <w:b/>
                <w:smallCaps/>
                <w:color w:val="000000"/>
                <w:sz w:val="18"/>
              </w:rPr>
              <w:t>4,640</w:t>
            </w:r>
          </w:p>
        </w:tc>
        <w:tc>
          <w:tcPr>
            <w:tcW w:w="1325" w:type="dxa"/>
            <w:tcBorders>
              <w:left w:val="double" w:sz="4" w:space="0" w:color="auto"/>
            </w:tcBorders>
            <w:shd w:val="clear" w:color="auto" w:fill="FFFFCC"/>
            <w:vAlign w:val="center"/>
          </w:tcPr>
          <w:p w14:paraId="3EF3DF5C" w14:textId="77777777" w:rsidR="00F87516" w:rsidRPr="00F52498" w:rsidRDefault="00F87516" w:rsidP="00370BA4">
            <w:pPr>
              <w:jc w:val="center"/>
              <w:rPr>
                <w:rFonts w:ascii="Times New Roman" w:hAnsi="Times New Roman"/>
                <w:b/>
                <w:smallCaps/>
                <w:color w:val="000000"/>
                <w:sz w:val="18"/>
              </w:rPr>
            </w:pPr>
            <w:r w:rsidRPr="00F52498">
              <w:rPr>
                <w:rFonts w:ascii="Times New Roman" w:hAnsi="Times New Roman"/>
                <w:b/>
                <w:smallCaps/>
                <w:color w:val="000000"/>
                <w:sz w:val="18"/>
              </w:rPr>
              <w:t>N/A</w:t>
            </w:r>
          </w:p>
        </w:tc>
      </w:tr>
    </w:tbl>
    <w:p w14:paraId="429A43EF" w14:textId="77777777" w:rsidR="008F371B" w:rsidRDefault="008F371B" w:rsidP="00F52498"/>
    <w:p w14:paraId="332CFF57" w14:textId="77777777" w:rsidR="008F371B" w:rsidRDefault="008F371B" w:rsidP="008F371B">
      <w:pPr>
        <w:pStyle w:val="Tableheading"/>
      </w:pPr>
      <w:bookmarkStart w:id="1418" w:name="_Toc370376225"/>
      <w:bookmarkStart w:id="1419" w:name="_Toc393094980"/>
      <w:bookmarkStart w:id="1420" w:name="_Toc396891654"/>
      <w:r w:rsidRPr="00956B80">
        <w:t xml:space="preserve">Table </w:t>
      </w:r>
      <w:r w:rsidR="00816190">
        <w:fldChar w:fldCharType="begin"/>
      </w:r>
      <w:r w:rsidR="00816190">
        <w:instrText xml:space="preserve"> SEQ Table \* ARABIC </w:instrText>
      </w:r>
      <w:r w:rsidR="00816190">
        <w:fldChar w:fldCharType="separate"/>
      </w:r>
      <w:r w:rsidR="00565B74">
        <w:rPr>
          <w:noProof/>
        </w:rPr>
        <w:t>13</w:t>
      </w:r>
      <w:r w:rsidR="00816190">
        <w:rPr>
          <w:noProof/>
        </w:rPr>
        <w:fldChar w:fldCharType="end"/>
      </w:r>
      <w:bookmarkEnd w:id="1377"/>
      <w:r w:rsidRPr="00956B80">
        <w:t xml:space="preserve">:  </w:t>
      </w:r>
      <w:r>
        <w:t>Wakulla Springs State Park Management Strategies</w:t>
      </w:r>
      <w:bookmarkEnd w:id="1418"/>
      <w:bookmarkEnd w:id="1419"/>
      <w:bookmarkEnd w:id="1420"/>
    </w:p>
    <w:tbl>
      <w:tblPr>
        <w:tblW w:w="1076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438"/>
        <w:gridCol w:w="4989"/>
        <w:gridCol w:w="1268"/>
        <w:gridCol w:w="936"/>
        <w:gridCol w:w="1144"/>
      </w:tblGrid>
      <w:tr w:rsidR="008F371B" w:rsidRPr="005703FF" w14:paraId="59D18FD4" w14:textId="77777777" w:rsidTr="00F8751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604C8C70" w14:textId="77777777" w:rsidR="008F371B" w:rsidRPr="00507E09" w:rsidRDefault="008F371B" w:rsidP="00370BA4">
            <w:pPr>
              <w:pStyle w:val="TableText"/>
              <w:jc w:val="center"/>
              <w:rPr>
                <w:b/>
                <w:smallCaps/>
                <w:sz w:val="18"/>
              </w:rPr>
            </w:pPr>
            <w:r w:rsidRPr="00507E09">
              <w:rPr>
                <w:b/>
                <w:smallCaps/>
                <w:sz w:val="18"/>
              </w:rPr>
              <w:br w:type="page"/>
            </w:r>
            <w:r>
              <w:rPr>
                <w:b/>
                <w:smallCaps/>
                <w:sz w:val="18"/>
              </w:rPr>
              <w:t xml:space="preserve"> Number</w:t>
            </w:r>
          </w:p>
        </w:tc>
        <w:tc>
          <w:tcPr>
            <w:tcW w:w="1438" w:type="dxa"/>
            <w:tcBorders>
              <w:top w:val="double" w:sz="4" w:space="0" w:color="auto"/>
              <w:left w:val="double" w:sz="4" w:space="0" w:color="auto"/>
              <w:bottom w:val="double" w:sz="4" w:space="0" w:color="auto"/>
              <w:right w:val="double" w:sz="4" w:space="0" w:color="auto"/>
            </w:tcBorders>
            <w:shd w:val="clear" w:color="auto" w:fill="ADE2ED"/>
            <w:vAlign w:val="bottom"/>
          </w:tcPr>
          <w:p w14:paraId="73B48ABD" w14:textId="77777777" w:rsidR="008F371B" w:rsidRPr="00507E09" w:rsidRDefault="008F371B" w:rsidP="00370BA4">
            <w:pPr>
              <w:pStyle w:val="TableText"/>
              <w:jc w:val="center"/>
              <w:rPr>
                <w:b/>
                <w:smallCaps/>
                <w:sz w:val="18"/>
              </w:rPr>
            </w:pPr>
            <w:r>
              <w:rPr>
                <w:b/>
                <w:smallCaps/>
                <w:sz w:val="18"/>
              </w:rPr>
              <w:t>Name</w:t>
            </w:r>
          </w:p>
        </w:tc>
        <w:tc>
          <w:tcPr>
            <w:tcW w:w="4989" w:type="dxa"/>
            <w:tcBorders>
              <w:top w:val="double" w:sz="4" w:space="0" w:color="auto"/>
              <w:left w:val="double" w:sz="4" w:space="0" w:color="auto"/>
              <w:bottom w:val="double" w:sz="4" w:space="0" w:color="auto"/>
              <w:right w:val="double" w:sz="4" w:space="0" w:color="auto"/>
            </w:tcBorders>
            <w:shd w:val="clear" w:color="auto" w:fill="ADE2ED"/>
            <w:vAlign w:val="bottom"/>
          </w:tcPr>
          <w:p w14:paraId="703B5DA2" w14:textId="77777777" w:rsidR="008F371B" w:rsidRPr="00507E09" w:rsidRDefault="008F371B" w:rsidP="00370BA4">
            <w:pPr>
              <w:pStyle w:val="TableText"/>
              <w:jc w:val="center"/>
              <w:rPr>
                <w:b/>
                <w:smallCaps/>
                <w:sz w:val="18"/>
              </w:rPr>
            </w:pPr>
            <w:r>
              <w:rPr>
                <w:b/>
                <w:smallCaps/>
                <w:sz w:val="18"/>
              </w:rPr>
              <w:t>Description</w:t>
            </w:r>
          </w:p>
        </w:tc>
        <w:tc>
          <w:tcPr>
            <w:tcW w:w="1268" w:type="dxa"/>
            <w:tcBorders>
              <w:top w:val="double" w:sz="4" w:space="0" w:color="auto"/>
              <w:left w:val="double" w:sz="4" w:space="0" w:color="auto"/>
              <w:bottom w:val="double" w:sz="4" w:space="0" w:color="auto"/>
              <w:right w:val="double" w:sz="4" w:space="0" w:color="auto"/>
            </w:tcBorders>
            <w:shd w:val="clear" w:color="auto" w:fill="ADE2ED"/>
            <w:vAlign w:val="bottom"/>
          </w:tcPr>
          <w:p w14:paraId="3083FC20" w14:textId="77777777" w:rsidR="008F371B" w:rsidRPr="00507E09" w:rsidRDefault="008F371B" w:rsidP="00370BA4">
            <w:pPr>
              <w:pStyle w:val="TableText"/>
              <w:jc w:val="center"/>
              <w:rPr>
                <w:b/>
                <w:smallCaps/>
                <w:sz w:val="18"/>
              </w:rPr>
            </w:pPr>
            <w:r>
              <w:rPr>
                <w:b/>
                <w:smallCaps/>
                <w:sz w:val="18"/>
              </w:rPr>
              <w:t>Cost</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14:paraId="526C1D3C" w14:textId="77777777" w:rsidR="008F371B" w:rsidRPr="00507E09" w:rsidRDefault="008F371B" w:rsidP="00370BA4">
            <w:pPr>
              <w:pStyle w:val="TableText"/>
              <w:jc w:val="center"/>
              <w:rPr>
                <w:b/>
                <w:smallCaps/>
                <w:sz w:val="18"/>
              </w:rPr>
            </w:pPr>
            <w:r>
              <w:rPr>
                <w:b/>
                <w:smallCaps/>
                <w:sz w:val="18"/>
              </w:rPr>
              <w:t>Status</w:t>
            </w:r>
          </w:p>
        </w:tc>
        <w:tc>
          <w:tcPr>
            <w:tcW w:w="1144" w:type="dxa"/>
            <w:tcBorders>
              <w:top w:val="double" w:sz="4" w:space="0" w:color="auto"/>
              <w:left w:val="double" w:sz="4" w:space="0" w:color="auto"/>
              <w:bottom w:val="double" w:sz="4" w:space="0" w:color="auto"/>
            </w:tcBorders>
            <w:shd w:val="clear" w:color="auto" w:fill="ADE2ED"/>
            <w:vAlign w:val="bottom"/>
          </w:tcPr>
          <w:p w14:paraId="18AA56D3" w14:textId="77777777" w:rsidR="008F371B" w:rsidRDefault="008F371B" w:rsidP="00370BA4">
            <w:pPr>
              <w:pStyle w:val="TableText"/>
              <w:jc w:val="center"/>
              <w:rPr>
                <w:b/>
                <w:smallCaps/>
                <w:sz w:val="18"/>
              </w:rPr>
            </w:pPr>
            <w:r>
              <w:rPr>
                <w:b/>
                <w:smallCaps/>
                <w:sz w:val="18"/>
              </w:rPr>
              <w:t>Category</w:t>
            </w:r>
          </w:p>
        </w:tc>
      </w:tr>
      <w:tr w:rsidR="008F371B" w:rsidRPr="00244118" w14:paraId="10DC7B6C" w14:textId="77777777" w:rsidTr="00F8751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787942D"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WP-1</w:t>
            </w:r>
          </w:p>
        </w:tc>
        <w:tc>
          <w:tcPr>
            <w:tcW w:w="1438" w:type="dxa"/>
            <w:tcBorders>
              <w:top w:val="double" w:sz="4" w:space="0" w:color="auto"/>
              <w:left w:val="double" w:sz="4" w:space="0" w:color="auto"/>
              <w:bottom w:val="single" w:sz="8" w:space="0" w:color="auto"/>
              <w:right w:val="double" w:sz="4" w:space="0" w:color="auto"/>
            </w:tcBorders>
            <w:shd w:val="clear" w:color="auto" w:fill="auto"/>
            <w:vAlign w:val="center"/>
          </w:tcPr>
          <w:p w14:paraId="074C6C3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Learning in Florida's Environment</w:t>
            </w:r>
          </w:p>
        </w:tc>
        <w:tc>
          <w:tcPr>
            <w:tcW w:w="4989" w:type="dxa"/>
            <w:tcBorders>
              <w:top w:val="double" w:sz="4" w:space="0" w:color="auto"/>
              <w:left w:val="double" w:sz="4" w:space="0" w:color="auto"/>
              <w:bottom w:val="single" w:sz="8" w:space="0" w:color="auto"/>
              <w:right w:val="double" w:sz="4" w:space="0" w:color="auto"/>
            </w:tcBorders>
            <w:shd w:val="clear" w:color="auto" w:fill="auto"/>
            <w:vAlign w:val="center"/>
          </w:tcPr>
          <w:p w14:paraId="19E0937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three outdoor field activities to investigate biodiversity of park wildlife: (1) river wildlife survey to observe and record wildlife on the river, (2) aquatic study of the Wakulla River to collect macroinvertebrates and others, and (3) aquatic study of Cypress Dome to collect macroinvertebrates and others.  Students develop hypotheses related to habitat to investigate diversity of park aquatic wildlife.  A total of 180 6</w:t>
            </w:r>
            <w:r w:rsidRPr="00530D38">
              <w:rPr>
                <w:rFonts w:ascii="Times New Roman" w:hAnsi="Times New Roman"/>
                <w:color w:val="000000"/>
                <w:sz w:val="18"/>
                <w:szCs w:val="18"/>
                <w:vertAlign w:val="superscript"/>
              </w:rPr>
              <w:t>th</w:t>
            </w:r>
            <w:r>
              <w:rPr>
                <w:rFonts w:ascii="Times New Roman" w:hAnsi="Times New Roman"/>
                <w:color w:val="000000"/>
                <w:sz w:val="18"/>
                <w:szCs w:val="18"/>
              </w:rPr>
              <w:t xml:space="preserve"> </w:t>
            </w:r>
            <w:r w:rsidRPr="00530D38">
              <w:rPr>
                <w:rFonts w:ascii="Times New Roman" w:hAnsi="Times New Roman"/>
                <w:color w:val="000000"/>
                <w:sz w:val="18"/>
                <w:szCs w:val="18"/>
              </w:rPr>
              <w:t>grade middle school students participated over four field trip days (45 students per day).</w:t>
            </w:r>
          </w:p>
        </w:tc>
        <w:tc>
          <w:tcPr>
            <w:tcW w:w="1268" w:type="dxa"/>
            <w:tcBorders>
              <w:top w:val="double" w:sz="4" w:space="0" w:color="auto"/>
              <w:left w:val="double" w:sz="4" w:space="0" w:color="auto"/>
              <w:bottom w:val="single" w:sz="8" w:space="0" w:color="auto"/>
              <w:right w:val="double" w:sz="4" w:space="0" w:color="auto"/>
            </w:tcBorders>
            <w:shd w:val="clear" w:color="auto" w:fill="auto"/>
            <w:vAlign w:val="center"/>
          </w:tcPr>
          <w:p w14:paraId="5784E32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17 staffing days</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14:paraId="200B93EF"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double" w:sz="4" w:space="0" w:color="auto"/>
              <w:left w:val="double" w:sz="4" w:space="0" w:color="auto"/>
              <w:bottom w:val="single" w:sz="8" w:space="0" w:color="auto"/>
            </w:tcBorders>
            <w:vAlign w:val="center"/>
          </w:tcPr>
          <w:p w14:paraId="7736EAD9" w14:textId="77777777" w:rsidR="008F371B" w:rsidRPr="004F7374" w:rsidRDefault="008F371B" w:rsidP="00370BA4">
            <w:pPr>
              <w:pStyle w:val="TableText"/>
              <w:jc w:val="center"/>
              <w:rPr>
                <w:color w:val="000000"/>
              </w:rPr>
            </w:pPr>
            <w:r>
              <w:rPr>
                <w:color w:val="000000"/>
              </w:rPr>
              <w:t>Education</w:t>
            </w:r>
          </w:p>
        </w:tc>
      </w:tr>
      <w:tr w:rsidR="008F371B" w:rsidRPr="00244118" w14:paraId="59F703CD" w14:textId="77777777" w:rsidTr="00F8751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7577A9FC"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WP-2</w:t>
            </w:r>
          </w:p>
        </w:tc>
        <w:tc>
          <w:tcPr>
            <w:tcW w:w="1438" w:type="dxa"/>
            <w:tcBorders>
              <w:top w:val="single" w:sz="8" w:space="0" w:color="auto"/>
              <w:left w:val="double" w:sz="4" w:space="0" w:color="auto"/>
              <w:bottom w:val="single" w:sz="8" w:space="0" w:color="auto"/>
              <w:right w:val="double" w:sz="4" w:space="0" w:color="auto"/>
            </w:tcBorders>
            <w:shd w:val="clear" w:color="auto" w:fill="auto"/>
            <w:vAlign w:val="center"/>
          </w:tcPr>
          <w:p w14:paraId="0AC11AE4"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Project Learning Tree</w:t>
            </w:r>
          </w:p>
        </w:tc>
        <w:tc>
          <w:tcPr>
            <w:tcW w:w="4989" w:type="dxa"/>
            <w:tcBorders>
              <w:top w:val="single" w:sz="8" w:space="0" w:color="auto"/>
              <w:left w:val="double" w:sz="4" w:space="0" w:color="auto"/>
              <w:bottom w:val="single" w:sz="8" w:space="0" w:color="auto"/>
              <w:right w:val="double" w:sz="4" w:space="0" w:color="auto"/>
            </w:tcBorders>
            <w:shd w:val="clear" w:color="auto" w:fill="auto"/>
            <w:vAlign w:val="center"/>
          </w:tcPr>
          <w:p w14:paraId="2D31578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three participatory nature activities involving 320 elementary school students</w:t>
            </w:r>
            <w:r>
              <w:rPr>
                <w:rFonts w:ascii="Times New Roman" w:hAnsi="Times New Roman"/>
                <w:color w:val="000000"/>
                <w:sz w:val="18"/>
                <w:szCs w:val="18"/>
              </w:rPr>
              <w:t>.</w:t>
            </w:r>
          </w:p>
        </w:tc>
        <w:tc>
          <w:tcPr>
            <w:tcW w:w="1268" w:type="dxa"/>
            <w:tcBorders>
              <w:top w:val="single" w:sz="8" w:space="0" w:color="auto"/>
              <w:left w:val="double" w:sz="4" w:space="0" w:color="auto"/>
              <w:bottom w:val="single" w:sz="8" w:space="0" w:color="auto"/>
              <w:right w:val="double" w:sz="4" w:space="0" w:color="auto"/>
            </w:tcBorders>
            <w:shd w:val="clear" w:color="auto" w:fill="auto"/>
            <w:vAlign w:val="center"/>
          </w:tcPr>
          <w:p w14:paraId="58F68597"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2 staffing days</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14:paraId="046FE5A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single" w:sz="8" w:space="0" w:color="auto"/>
              <w:left w:val="double" w:sz="4" w:space="0" w:color="auto"/>
              <w:bottom w:val="single" w:sz="8" w:space="0" w:color="auto"/>
            </w:tcBorders>
            <w:vAlign w:val="center"/>
          </w:tcPr>
          <w:p w14:paraId="53C8D097" w14:textId="77777777" w:rsidR="008F371B" w:rsidRPr="004F7374" w:rsidRDefault="008F371B" w:rsidP="00370BA4">
            <w:pPr>
              <w:pStyle w:val="TableText"/>
              <w:jc w:val="center"/>
              <w:rPr>
                <w:color w:val="000000"/>
              </w:rPr>
            </w:pPr>
            <w:r>
              <w:rPr>
                <w:color w:val="000000"/>
              </w:rPr>
              <w:t>Education</w:t>
            </w:r>
          </w:p>
        </w:tc>
      </w:tr>
      <w:tr w:rsidR="008F371B" w:rsidRPr="00244118" w14:paraId="5F828E65" w14:textId="77777777" w:rsidTr="00F87516">
        <w:trPr>
          <w:cantSplit/>
          <w:trHeight w:val="274"/>
          <w:jc w:val="center"/>
        </w:trPr>
        <w:tc>
          <w:tcPr>
            <w:tcW w:w="993" w:type="dxa"/>
            <w:tcBorders>
              <w:top w:val="single" w:sz="8" w:space="0" w:color="auto"/>
              <w:right w:val="double" w:sz="4" w:space="0" w:color="auto"/>
            </w:tcBorders>
            <w:shd w:val="clear" w:color="auto" w:fill="auto"/>
            <w:vAlign w:val="center"/>
          </w:tcPr>
          <w:p w14:paraId="7459AC3B"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WP-3</w:t>
            </w:r>
          </w:p>
        </w:tc>
        <w:tc>
          <w:tcPr>
            <w:tcW w:w="1438" w:type="dxa"/>
            <w:tcBorders>
              <w:top w:val="single" w:sz="8" w:space="0" w:color="auto"/>
              <w:left w:val="double" w:sz="4" w:space="0" w:color="auto"/>
              <w:right w:val="double" w:sz="4" w:space="0" w:color="auto"/>
            </w:tcBorders>
            <w:shd w:val="clear" w:color="auto" w:fill="auto"/>
            <w:vAlign w:val="center"/>
          </w:tcPr>
          <w:p w14:paraId="2F314EB1"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Green Guide Class</w:t>
            </w:r>
          </w:p>
        </w:tc>
        <w:tc>
          <w:tcPr>
            <w:tcW w:w="4989" w:type="dxa"/>
            <w:tcBorders>
              <w:top w:val="single" w:sz="8" w:space="0" w:color="auto"/>
              <w:left w:val="double" w:sz="4" w:space="0" w:color="auto"/>
              <w:right w:val="double" w:sz="4" w:space="0" w:color="auto"/>
            </w:tcBorders>
            <w:shd w:val="clear" w:color="auto" w:fill="auto"/>
            <w:vAlign w:val="center"/>
          </w:tcPr>
          <w:p w14:paraId="11A4AE8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24 Green Guides in training.  Four outdoor field activities to investigate biodiversity of park wildlife: (1) river wildlife survey to observe and record wildlife on the river, (2) aquatic study of Wakulla River to collect macroinvertebrates and others, (3) aquatic study of Cypress Dome collect macroinvertebrates and others</w:t>
            </w:r>
            <w:r>
              <w:rPr>
                <w:rFonts w:ascii="Times New Roman" w:hAnsi="Times New Roman"/>
                <w:color w:val="000000"/>
                <w:sz w:val="18"/>
                <w:szCs w:val="18"/>
              </w:rPr>
              <w:t>,</w:t>
            </w:r>
            <w:r w:rsidRPr="00530D38">
              <w:rPr>
                <w:rFonts w:ascii="Times New Roman" w:hAnsi="Times New Roman"/>
                <w:color w:val="000000"/>
                <w:sz w:val="18"/>
                <w:szCs w:val="18"/>
              </w:rPr>
              <w:t xml:space="preserve"> and </w:t>
            </w:r>
            <w:r w:rsidRPr="00530D38">
              <w:rPr>
                <w:rFonts w:ascii="Times New Roman" w:hAnsi="Times New Roman"/>
                <w:color w:val="000000"/>
                <w:sz w:val="18"/>
                <w:szCs w:val="18"/>
              </w:rPr>
              <w:lastRenderedPageBreak/>
              <w:t>(4) tree identification workshop.  Occurs over two field trip days.</w:t>
            </w:r>
          </w:p>
        </w:tc>
        <w:tc>
          <w:tcPr>
            <w:tcW w:w="1268" w:type="dxa"/>
            <w:tcBorders>
              <w:top w:val="single" w:sz="8" w:space="0" w:color="auto"/>
              <w:left w:val="double" w:sz="4" w:space="0" w:color="auto"/>
              <w:right w:val="double" w:sz="4" w:space="0" w:color="auto"/>
            </w:tcBorders>
            <w:shd w:val="clear" w:color="auto" w:fill="auto"/>
            <w:vAlign w:val="center"/>
          </w:tcPr>
          <w:p w14:paraId="75C721F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lastRenderedPageBreak/>
              <w:t>3 staffing days</w:t>
            </w:r>
          </w:p>
        </w:tc>
        <w:tc>
          <w:tcPr>
            <w:tcW w:w="936" w:type="dxa"/>
            <w:tcBorders>
              <w:top w:val="single" w:sz="8" w:space="0" w:color="auto"/>
              <w:left w:val="double" w:sz="4" w:space="0" w:color="auto"/>
              <w:right w:val="double" w:sz="4" w:space="0" w:color="auto"/>
            </w:tcBorders>
            <w:shd w:val="clear" w:color="auto" w:fill="auto"/>
            <w:vAlign w:val="center"/>
          </w:tcPr>
          <w:p w14:paraId="736DF24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single" w:sz="8" w:space="0" w:color="auto"/>
              <w:left w:val="double" w:sz="4" w:space="0" w:color="auto"/>
            </w:tcBorders>
            <w:vAlign w:val="center"/>
          </w:tcPr>
          <w:p w14:paraId="5BF4F5B2" w14:textId="77777777" w:rsidR="008F371B" w:rsidRPr="004F7374" w:rsidRDefault="008F371B" w:rsidP="00370BA4">
            <w:pPr>
              <w:pStyle w:val="TableText"/>
              <w:jc w:val="center"/>
              <w:rPr>
                <w:color w:val="000000"/>
              </w:rPr>
            </w:pPr>
            <w:r>
              <w:rPr>
                <w:color w:val="000000"/>
              </w:rPr>
              <w:t>Education</w:t>
            </w:r>
          </w:p>
        </w:tc>
      </w:tr>
      <w:tr w:rsidR="008F371B" w:rsidRPr="00244118" w14:paraId="5A983EE9" w14:textId="77777777" w:rsidTr="00F87516">
        <w:trPr>
          <w:cantSplit/>
          <w:trHeight w:val="274"/>
          <w:jc w:val="center"/>
        </w:trPr>
        <w:tc>
          <w:tcPr>
            <w:tcW w:w="993" w:type="dxa"/>
            <w:tcBorders>
              <w:right w:val="double" w:sz="4" w:space="0" w:color="auto"/>
            </w:tcBorders>
            <w:shd w:val="clear" w:color="auto" w:fill="auto"/>
            <w:vAlign w:val="center"/>
          </w:tcPr>
          <w:p w14:paraId="2E9DA5A3"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lastRenderedPageBreak/>
              <w:t>WP-4</w:t>
            </w:r>
          </w:p>
        </w:tc>
        <w:tc>
          <w:tcPr>
            <w:tcW w:w="1438" w:type="dxa"/>
            <w:tcBorders>
              <w:left w:val="double" w:sz="4" w:space="0" w:color="auto"/>
              <w:right w:val="double" w:sz="4" w:space="0" w:color="auto"/>
            </w:tcBorders>
            <w:shd w:val="clear" w:color="auto" w:fill="auto"/>
            <w:vAlign w:val="center"/>
          </w:tcPr>
          <w:p w14:paraId="70E83C19"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Wakulla Wildlife Festival</w:t>
            </w:r>
          </w:p>
        </w:tc>
        <w:tc>
          <w:tcPr>
            <w:tcW w:w="4989" w:type="dxa"/>
            <w:tcBorders>
              <w:left w:val="double" w:sz="4" w:space="0" w:color="auto"/>
              <w:right w:val="double" w:sz="4" w:space="0" w:color="auto"/>
            </w:tcBorders>
            <w:shd w:val="clear" w:color="auto" w:fill="auto"/>
            <w:vAlign w:val="center"/>
          </w:tcPr>
          <w:p w14:paraId="18567BC7"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bird of prey and reptile shows, over 25 nature related exhibits, seven nature field trips, and over 2,500 Park visitors of all ages.  All day event to promote environmental awareness and nature appreciation.</w:t>
            </w:r>
          </w:p>
        </w:tc>
        <w:tc>
          <w:tcPr>
            <w:tcW w:w="1268" w:type="dxa"/>
            <w:tcBorders>
              <w:left w:val="double" w:sz="4" w:space="0" w:color="auto"/>
              <w:right w:val="double" w:sz="4" w:space="0" w:color="auto"/>
            </w:tcBorders>
            <w:shd w:val="clear" w:color="auto" w:fill="auto"/>
            <w:vAlign w:val="center"/>
          </w:tcPr>
          <w:p w14:paraId="48D73BF6"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24 staffing days</w:t>
            </w:r>
          </w:p>
        </w:tc>
        <w:tc>
          <w:tcPr>
            <w:tcW w:w="936" w:type="dxa"/>
            <w:tcBorders>
              <w:left w:val="double" w:sz="4" w:space="0" w:color="auto"/>
              <w:right w:val="double" w:sz="4" w:space="0" w:color="auto"/>
            </w:tcBorders>
            <w:shd w:val="clear" w:color="auto" w:fill="auto"/>
            <w:vAlign w:val="center"/>
          </w:tcPr>
          <w:p w14:paraId="04242ED4"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left w:val="double" w:sz="4" w:space="0" w:color="auto"/>
            </w:tcBorders>
            <w:vAlign w:val="center"/>
          </w:tcPr>
          <w:p w14:paraId="7B25220D" w14:textId="77777777" w:rsidR="008F371B" w:rsidRPr="004F7374" w:rsidRDefault="008F371B" w:rsidP="00370BA4">
            <w:pPr>
              <w:pStyle w:val="TableText"/>
              <w:jc w:val="center"/>
              <w:rPr>
                <w:color w:val="000000"/>
              </w:rPr>
            </w:pPr>
            <w:r>
              <w:rPr>
                <w:color w:val="000000"/>
              </w:rPr>
              <w:t>Education</w:t>
            </w:r>
          </w:p>
        </w:tc>
      </w:tr>
      <w:tr w:rsidR="008F371B" w:rsidRPr="00244118" w14:paraId="5F384F3A" w14:textId="77777777" w:rsidTr="00F87516">
        <w:trPr>
          <w:cantSplit/>
          <w:trHeight w:val="274"/>
          <w:jc w:val="center"/>
        </w:trPr>
        <w:tc>
          <w:tcPr>
            <w:tcW w:w="993" w:type="dxa"/>
            <w:tcBorders>
              <w:right w:val="double" w:sz="4" w:space="0" w:color="auto"/>
            </w:tcBorders>
            <w:shd w:val="clear" w:color="auto" w:fill="auto"/>
            <w:vAlign w:val="center"/>
          </w:tcPr>
          <w:p w14:paraId="1DB269F5"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WP-5</w:t>
            </w:r>
          </w:p>
        </w:tc>
        <w:tc>
          <w:tcPr>
            <w:tcW w:w="1438" w:type="dxa"/>
            <w:tcBorders>
              <w:left w:val="double" w:sz="4" w:space="0" w:color="auto"/>
              <w:right w:val="double" w:sz="4" w:space="0" w:color="auto"/>
            </w:tcBorders>
            <w:shd w:val="clear" w:color="auto" w:fill="auto"/>
            <w:vAlign w:val="center"/>
          </w:tcPr>
          <w:p w14:paraId="60979266"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Park Ranger Programs</w:t>
            </w:r>
          </w:p>
        </w:tc>
        <w:tc>
          <w:tcPr>
            <w:tcW w:w="4989" w:type="dxa"/>
            <w:tcBorders>
              <w:left w:val="double" w:sz="4" w:space="0" w:color="auto"/>
              <w:right w:val="double" w:sz="4" w:space="0" w:color="auto"/>
            </w:tcBorders>
            <w:shd w:val="clear" w:color="auto" w:fill="auto"/>
            <w:vAlign w:val="center"/>
          </w:tcPr>
          <w:p w14:paraId="31D84E50"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Monthly morning nature walks, annual songbird walk, annual photographers tour, annual medicinal plant walk, and annual Swift Night Out!</w:t>
            </w:r>
          </w:p>
        </w:tc>
        <w:tc>
          <w:tcPr>
            <w:tcW w:w="1268" w:type="dxa"/>
            <w:tcBorders>
              <w:left w:val="double" w:sz="4" w:space="0" w:color="auto"/>
              <w:right w:val="double" w:sz="4" w:space="0" w:color="auto"/>
            </w:tcBorders>
            <w:shd w:val="clear" w:color="auto" w:fill="auto"/>
            <w:vAlign w:val="center"/>
          </w:tcPr>
          <w:p w14:paraId="5241252F"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3.5 staffing days</w:t>
            </w:r>
          </w:p>
        </w:tc>
        <w:tc>
          <w:tcPr>
            <w:tcW w:w="936" w:type="dxa"/>
            <w:tcBorders>
              <w:left w:val="double" w:sz="4" w:space="0" w:color="auto"/>
              <w:right w:val="double" w:sz="4" w:space="0" w:color="auto"/>
            </w:tcBorders>
            <w:shd w:val="clear" w:color="auto" w:fill="auto"/>
            <w:vAlign w:val="center"/>
          </w:tcPr>
          <w:p w14:paraId="283C58EA"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Ongoing</w:t>
            </w:r>
          </w:p>
        </w:tc>
        <w:tc>
          <w:tcPr>
            <w:tcW w:w="1144" w:type="dxa"/>
            <w:tcBorders>
              <w:left w:val="double" w:sz="4" w:space="0" w:color="auto"/>
            </w:tcBorders>
            <w:vAlign w:val="center"/>
          </w:tcPr>
          <w:p w14:paraId="2E2BBE82" w14:textId="77777777" w:rsidR="008F371B" w:rsidRDefault="008F371B" w:rsidP="00370BA4">
            <w:pPr>
              <w:pStyle w:val="TableText"/>
              <w:jc w:val="center"/>
              <w:rPr>
                <w:color w:val="000000"/>
              </w:rPr>
            </w:pPr>
            <w:r>
              <w:rPr>
                <w:color w:val="000000"/>
              </w:rPr>
              <w:t>Education</w:t>
            </w:r>
          </w:p>
        </w:tc>
      </w:tr>
    </w:tbl>
    <w:p w14:paraId="654E692E" w14:textId="7ED617DE" w:rsidR="00436975" w:rsidRDefault="00436975" w:rsidP="00436975">
      <w:pPr>
        <w:tabs>
          <w:tab w:val="left" w:pos="3360"/>
        </w:tabs>
        <w:rPr>
          <w:ins w:id="1421" w:author="FDEP" w:date="2014-08-27T08:31:00Z"/>
        </w:rPr>
      </w:pPr>
      <w:bookmarkStart w:id="1422" w:name="_Toc346720020"/>
      <w:bookmarkStart w:id="1423" w:name="_Toc346723093"/>
      <w:bookmarkStart w:id="1424" w:name="_Toc346723430"/>
      <w:bookmarkStart w:id="1425" w:name="_Toc347144889"/>
      <w:bookmarkStart w:id="1426" w:name="_Toc346720021"/>
      <w:bookmarkStart w:id="1427" w:name="_Toc346723094"/>
      <w:bookmarkStart w:id="1428" w:name="_Toc346723431"/>
      <w:bookmarkStart w:id="1429" w:name="_Toc347144890"/>
      <w:bookmarkStart w:id="1430" w:name="_Toc346017223"/>
      <w:bookmarkStart w:id="1431" w:name="_Toc346023247"/>
      <w:bookmarkStart w:id="1432" w:name="_Toc346024298"/>
      <w:bookmarkStart w:id="1433" w:name="_Toc346024642"/>
      <w:bookmarkStart w:id="1434" w:name="_Toc346720027"/>
      <w:bookmarkStart w:id="1435" w:name="_Toc346723100"/>
      <w:bookmarkStart w:id="1436" w:name="_Toc346723437"/>
      <w:bookmarkStart w:id="1437" w:name="_Toc347144896"/>
      <w:bookmarkStart w:id="1438" w:name="_Ref35682813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14:paraId="7581CD09" w14:textId="77777777" w:rsidR="00481AFB" w:rsidRDefault="00481AFB" w:rsidP="00436975">
      <w:pPr>
        <w:tabs>
          <w:tab w:val="left" w:pos="3360"/>
        </w:tabs>
        <w:rPr>
          <w:ins w:id="1439" w:author="FDEP" w:date="2014-08-27T08:31:00Z"/>
        </w:rPr>
      </w:pPr>
    </w:p>
    <w:p w14:paraId="0E444149" w14:textId="77777777" w:rsidR="0094341F" w:rsidRDefault="0094341F">
      <w:pPr>
        <w:tabs>
          <w:tab w:val="left" w:pos="3360"/>
        </w:tabs>
        <w:sectPr w:rsidR="0094341F" w:rsidSect="00565B74">
          <w:footerReference w:type="default" r:id="rId30"/>
          <w:pgSz w:w="12240" w:h="15840"/>
          <w:pgMar w:top="1440" w:right="1080" w:bottom="1440" w:left="1080" w:header="720" w:footer="720" w:gutter="0"/>
          <w:pgNumType w:start="1"/>
          <w:cols w:space="720"/>
          <w:docGrid w:linePitch="360"/>
        </w:sectPr>
        <w:pPrChange w:id="1440" w:author="FDEP" w:date="2014-08-27T08:31:00Z">
          <w:pPr>
            <w:pStyle w:val="BodyText"/>
          </w:pPr>
        </w:pPrChange>
      </w:pPr>
    </w:p>
    <w:p w14:paraId="6B893F7F" w14:textId="77777777" w:rsidR="0031233E" w:rsidRDefault="0031233E" w:rsidP="0031233E">
      <w:pPr>
        <w:pStyle w:val="Tableheading"/>
      </w:pPr>
      <w:bookmarkStart w:id="1441" w:name="_Ref359833030"/>
      <w:bookmarkStart w:id="1442" w:name="_Toc370376226"/>
      <w:bookmarkStart w:id="1443" w:name="_Toc393094981"/>
      <w:bookmarkStart w:id="1444" w:name="_Toc396891655"/>
      <w:r w:rsidRPr="00244118">
        <w:lastRenderedPageBreak/>
        <w:t xml:space="preserve">Table </w:t>
      </w:r>
      <w:r w:rsidR="00816190">
        <w:fldChar w:fldCharType="begin"/>
      </w:r>
      <w:r w:rsidR="00816190">
        <w:instrText xml:space="preserve"> SEQ Table \* ARABIC </w:instrText>
      </w:r>
      <w:r w:rsidR="00816190">
        <w:fldChar w:fldCharType="separate"/>
      </w:r>
      <w:r w:rsidR="00565B74">
        <w:rPr>
          <w:noProof/>
        </w:rPr>
        <w:t>14</w:t>
      </w:r>
      <w:r w:rsidR="00816190">
        <w:rPr>
          <w:noProof/>
        </w:rPr>
        <w:fldChar w:fldCharType="end"/>
      </w:r>
      <w:bookmarkEnd w:id="1438"/>
      <w:bookmarkEnd w:id="1441"/>
      <w:r w:rsidRPr="00244118">
        <w:t xml:space="preserve">:  </w:t>
      </w:r>
      <w:r>
        <w:t>City of Tallahassee Management Strategies</w:t>
      </w:r>
      <w:bookmarkEnd w:id="1442"/>
      <w:bookmarkEnd w:id="1443"/>
      <w:bookmarkEnd w:id="1444"/>
    </w:p>
    <w:p w14:paraId="0B55CAE6" w14:textId="77777777" w:rsidR="0031233E" w:rsidRDefault="0031233E" w:rsidP="0031233E">
      <w:pPr>
        <w:pStyle w:val="Bodytextreduced"/>
      </w:pPr>
      <w:r w:rsidRPr="00507E09">
        <w:t>N/A = Not applicable</w:t>
      </w:r>
    </w:p>
    <w:p w14:paraId="7555926C" w14:textId="77777777" w:rsidR="000C2FAA" w:rsidRDefault="000C2FAA" w:rsidP="0031233E">
      <w:pPr>
        <w:pStyle w:val="Bodytextreduced"/>
      </w:pPr>
      <w:r>
        <w:t>* The estimated reductions are based on the amount of TN applied to the land surface and do not represent the</w:t>
      </w:r>
      <w:r w:rsidR="00D23267">
        <w:t xml:space="preserve"> nitrate</w:t>
      </w:r>
      <w:r>
        <w:t xml:space="preserve"> loading to ground water.</w:t>
      </w:r>
    </w:p>
    <w:tbl>
      <w:tblPr>
        <w:tblW w:w="1459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878"/>
        <w:gridCol w:w="1966"/>
        <w:gridCol w:w="4416"/>
        <w:gridCol w:w="1276"/>
        <w:gridCol w:w="1136"/>
        <w:gridCol w:w="1260"/>
        <w:gridCol w:w="1096"/>
        <w:gridCol w:w="1481"/>
        <w:gridCol w:w="1083"/>
      </w:tblGrid>
      <w:tr w:rsidR="000C2FAA" w:rsidRPr="005703FF" w14:paraId="78025623" w14:textId="77777777" w:rsidTr="00F52498">
        <w:trPr>
          <w:trHeight w:val="60"/>
          <w:tblHeader/>
          <w:jc w:val="center"/>
        </w:trPr>
        <w:tc>
          <w:tcPr>
            <w:tcW w:w="878" w:type="dxa"/>
            <w:tcBorders>
              <w:top w:val="double" w:sz="4" w:space="0" w:color="auto"/>
              <w:bottom w:val="double" w:sz="4" w:space="0" w:color="auto"/>
              <w:right w:val="double" w:sz="4" w:space="0" w:color="auto"/>
            </w:tcBorders>
            <w:shd w:val="clear" w:color="auto" w:fill="ADE2ED"/>
            <w:vAlign w:val="bottom"/>
          </w:tcPr>
          <w:p w14:paraId="6EDF3444" w14:textId="77777777" w:rsidR="000C2FAA" w:rsidRPr="00507E09" w:rsidRDefault="000C2FAA" w:rsidP="00C0647B">
            <w:pPr>
              <w:pStyle w:val="TableText"/>
              <w:jc w:val="center"/>
              <w:rPr>
                <w:b/>
                <w:smallCaps/>
                <w:sz w:val="18"/>
              </w:rPr>
            </w:pPr>
            <w:r w:rsidRPr="00507E09">
              <w:rPr>
                <w:b/>
                <w:smallCaps/>
                <w:sz w:val="18"/>
              </w:rPr>
              <w:br w:type="page"/>
            </w:r>
            <w:r>
              <w:rPr>
                <w:b/>
                <w:smallCaps/>
                <w:sz w:val="18"/>
              </w:rPr>
              <w:t xml:space="preserve"> Number</w:t>
            </w:r>
          </w:p>
        </w:tc>
        <w:tc>
          <w:tcPr>
            <w:tcW w:w="1966" w:type="dxa"/>
            <w:tcBorders>
              <w:top w:val="double" w:sz="4" w:space="0" w:color="auto"/>
              <w:left w:val="double" w:sz="4" w:space="0" w:color="auto"/>
              <w:bottom w:val="double" w:sz="4" w:space="0" w:color="auto"/>
              <w:right w:val="double" w:sz="4" w:space="0" w:color="auto"/>
            </w:tcBorders>
            <w:shd w:val="clear" w:color="auto" w:fill="ADE2ED"/>
            <w:vAlign w:val="bottom"/>
          </w:tcPr>
          <w:p w14:paraId="03E4F870" w14:textId="77777777" w:rsidR="000C2FAA" w:rsidRPr="00507E09" w:rsidRDefault="000C2FAA" w:rsidP="0031233E">
            <w:pPr>
              <w:pStyle w:val="TableText"/>
              <w:jc w:val="center"/>
              <w:rPr>
                <w:b/>
                <w:smallCaps/>
                <w:sz w:val="18"/>
              </w:rPr>
            </w:pPr>
            <w:r>
              <w:rPr>
                <w:b/>
                <w:smallCaps/>
                <w:sz w:val="18"/>
              </w:rPr>
              <w:t>Name</w:t>
            </w:r>
          </w:p>
        </w:tc>
        <w:tc>
          <w:tcPr>
            <w:tcW w:w="4416" w:type="dxa"/>
            <w:tcBorders>
              <w:top w:val="double" w:sz="4" w:space="0" w:color="auto"/>
              <w:left w:val="double" w:sz="4" w:space="0" w:color="auto"/>
              <w:bottom w:val="double" w:sz="4" w:space="0" w:color="auto"/>
              <w:right w:val="double" w:sz="4" w:space="0" w:color="auto"/>
            </w:tcBorders>
            <w:shd w:val="clear" w:color="auto" w:fill="ADE2ED"/>
            <w:vAlign w:val="bottom"/>
          </w:tcPr>
          <w:p w14:paraId="021B8B2D" w14:textId="77777777" w:rsidR="000C2FAA" w:rsidRPr="00507E09" w:rsidRDefault="000C2FAA" w:rsidP="0031233E">
            <w:pPr>
              <w:pStyle w:val="TableText"/>
              <w:jc w:val="center"/>
              <w:rPr>
                <w:b/>
                <w:smallCaps/>
                <w:sz w:val="18"/>
              </w:rPr>
            </w:pPr>
            <w:r>
              <w:rPr>
                <w:b/>
                <w:smallCaps/>
                <w:sz w:val="18"/>
              </w:rPr>
              <w:t>Description</w:t>
            </w:r>
          </w:p>
        </w:tc>
        <w:tc>
          <w:tcPr>
            <w:tcW w:w="1276" w:type="dxa"/>
            <w:tcBorders>
              <w:top w:val="double" w:sz="4" w:space="0" w:color="auto"/>
              <w:left w:val="double" w:sz="4" w:space="0" w:color="auto"/>
              <w:bottom w:val="double" w:sz="4" w:space="0" w:color="auto"/>
              <w:right w:val="double" w:sz="4" w:space="0" w:color="auto"/>
            </w:tcBorders>
            <w:shd w:val="clear" w:color="auto" w:fill="ADE2ED"/>
            <w:vAlign w:val="bottom"/>
          </w:tcPr>
          <w:p w14:paraId="75B6F072" w14:textId="77777777" w:rsidR="000C2FAA" w:rsidRPr="00507E09" w:rsidRDefault="000C2FAA" w:rsidP="0031233E">
            <w:pPr>
              <w:pStyle w:val="TableText"/>
              <w:jc w:val="center"/>
              <w:rPr>
                <w:b/>
                <w:smallCaps/>
                <w:sz w:val="18"/>
              </w:rPr>
            </w:pPr>
            <w:r>
              <w:rPr>
                <w:b/>
                <w:smallCaps/>
                <w:sz w:val="18"/>
              </w:rPr>
              <w:t>Estimated Cost</w:t>
            </w:r>
          </w:p>
        </w:tc>
        <w:tc>
          <w:tcPr>
            <w:tcW w:w="1136" w:type="dxa"/>
            <w:tcBorders>
              <w:top w:val="double" w:sz="4" w:space="0" w:color="auto"/>
              <w:left w:val="double" w:sz="4" w:space="0" w:color="auto"/>
              <w:bottom w:val="double" w:sz="4" w:space="0" w:color="auto"/>
              <w:right w:val="double" w:sz="4" w:space="0" w:color="auto"/>
            </w:tcBorders>
            <w:shd w:val="clear" w:color="auto" w:fill="ADE2ED"/>
            <w:vAlign w:val="bottom"/>
          </w:tcPr>
          <w:p w14:paraId="063340FA" w14:textId="77777777" w:rsidR="000C2FAA" w:rsidRPr="00507E09" w:rsidRDefault="000C2FAA" w:rsidP="0031233E">
            <w:pPr>
              <w:pStyle w:val="TableText"/>
              <w:jc w:val="center"/>
              <w:rPr>
                <w:b/>
                <w:smallCaps/>
                <w:sz w:val="18"/>
              </w:rPr>
            </w:pPr>
            <w:r>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77506F17" w14:textId="77777777" w:rsidR="000C2FAA" w:rsidRDefault="000C2FAA" w:rsidP="000C2FAA">
            <w:pPr>
              <w:pStyle w:val="TableText"/>
              <w:jc w:val="center"/>
              <w:rPr>
                <w:b/>
                <w:smallCaps/>
                <w:sz w:val="18"/>
              </w:rPr>
            </w:pPr>
            <w:r>
              <w:rPr>
                <w:b/>
                <w:smallCaps/>
                <w:sz w:val="18"/>
              </w:rPr>
              <w:t>Completion Date</w:t>
            </w:r>
          </w:p>
        </w:tc>
        <w:tc>
          <w:tcPr>
            <w:tcW w:w="1096" w:type="dxa"/>
            <w:tcBorders>
              <w:top w:val="double" w:sz="4" w:space="0" w:color="auto"/>
              <w:left w:val="double" w:sz="4" w:space="0" w:color="auto"/>
              <w:bottom w:val="double" w:sz="4" w:space="0" w:color="auto"/>
              <w:right w:val="double" w:sz="4" w:space="0" w:color="auto"/>
            </w:tcBorders>
            <w:shd w:val="clear" w:color="auto" w:fill="ADE2ED"/>
            <w:vAlign w:val="bottom"/>
          </w:tcPr>
          <w:p w14:paraId="63C2AF01" w14:textId="77777777" w:rsidR="000C2FAA" w:rsidRPr="00507E09" w:rsidRDefault="000C2FAA" w:rsidP="0031233E">
            <w:pPr>
              <w:pStyle w:val="TableText"/>
              <w:jc w:val="center"/>
              <w:rPr>
                <w:b/>
                <w:smallCaps/>
                <w:sz w:val="18"/>
              </w:rPr>
            </w:pPr>
            <w:r>
              <w:rPr>
                <w:b/>
                <w:smallCaps/>
                <w:sz w:val="18"/>
              </w:rPr>
              <w:t>Status</w:t>
            </w:r>
          </w:p>
        </w:tc>
        <w:tc>
          <w:tcPr>
            <w:tcW w:w="1481" w:type="dxa"/>
            <w:tcBorders>
              <w:top w:val="double" w:sz="4" w:space="0" w:color="auto"/>
              <w:left w:val="double" w:sz="4" w:space="0" w:color="auto"/>
              <w:bottom w:val="double" w:sz="4" w:space="0" w:color="auto"/>
            </w:tcBorders>
            <w:shd w:val="clear" w:color="auto" w:fill="ADE2ED"/>
            <w:vAlign w:val="bottom"/>
          </w:tcPr>
          <w:p w14:paraId="3EC097B3" w14:textId="77777777" w:rsidR="000C2FAA" w:rsidRPr="00507E09" w:rsidRDefault="000C2FAA" w:rsidP="0031233E">
            <w:pPr>
              <w:pStyle w:val="TableText"/>
              <w:jc w:val="center"/>
              <w:rPr>
                <w:b/>
                <w:smallCaps/>
                <w:sz w:val="18"/>
              </w:rPr>
            </w:pPr>
            <w:r>
              <w:rPr>
                <w:b/>
                <w:smallCaps/>
                <w:sz w:val="18"/>
              </w:rPr>
              <w:t>Estimated Reduction</w:t>
            </w:r>
            <w:r w:rsidR="00DB1D4E">
              <w:rPr>
                <w:b/>
                <w:smallCaps/>
                <w:sz w:val="18"/>
              </w:rPr>
              <w:t>s</w:t>
            </w:r>
            <w:r>
              <w:rPr>
                <w:b/>
                <w:smallCaps/>
                <w:sz w:val="18"/>
              </w:rPr>
              <w:t xml:space="preserve"> (kg/yr of TN)*</w:t>
            </w:r>
          </w:p>
        </w:tc>
        <w:tc>
          <w:tcPr>
            <w:tcW w:w="1083" w:type="dxa"/>
            <w:tcBorders>
              <w:top w:val="double" w:sz="4" w:space="0" w:color="auto"/>
              <w:left w:val="double" w:sz="4" w:space="0" w:color="auto"/>
              <w:bottom w:val="double" w:sz="4" w:space="0" w:color="auto"/>
            </w:tcBorders>
            <w:shd w:val="clear" w:color="auto" w:fill="ADE2ED"/>
            <w:vAlign w:val="bottom"/>
          </w:tcPr>
          <w:p w14:paraId="7D887BCD" w14:textId="77777777" w:rsidR="000C2FAA" w:rsidRDefault="000C2FAA" w:rsidP="00245D5C">
            <w:pPr>
              <w:pStyle w:val="TableText"/>
              <w:jc w:val="center"/>
              <w:rPr>
                <w:b/>
                <w:smallCaps/>
                <w:sz w:val="18"/>
              </w:rPr>
            </w:pPr>
            <w:r>
              <w:rPr>
                <w:b/>
                <w:smallCaps/>
                <w:sz w:val="18"/>
              </w:rPr>
              <w:t>Category</w:t>
            </w:r>
          </w:p>
        </w:tc>
      </w:tr>
      <w:tr w:rsidR="000C2FAA" w:rsidRPr="00244118" w14:paraId="0F985D93" w14:textId="77777777" w:rsidTr="00F52498">
        <w:trPr>
          <w:cantSplit/>
          <w:trHeight w:val="274"/>
          <w:jc w:val="center"/>
        </w:trPr>
        <w:tc>
          <w:tcPr>
            <w:tcW w:w="878" w:type="dxa"/>
            <w:tcBorders>
              <w:top w:val="double" w:sz="4" w:space="0" w:color="auto"/>
              <w:bottom w:val="single" w:sz="8" w:space="0" w:color="auto"/>
              <w:right w:val="double" w:sz="4" w:space="0" w:color="auto"/>
            </w:tcBorders>
            <w:shd w:val="clear" w:color="auto" w:fill="auto"/>
            <w:vAlign w:val="center"/>
          </w:tcPr>
          <w:p w14:paraId="0CAF87D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COT-1</w:t>
            </w:r>
          </w:p>
        </w:tc>
        <w:tc>
          <w:tcPr>
            <w:tcW w:w="1966" w:type="dxa"/>
            <w:tcBorders>
              <w:top w:val="double" w:sz="4" w:space="0" w:color="auto"/>
              <w:left w:val="double" w:sz="4" w:space="0" w:color="auto"/>
              <w:bottom w:val="single" w:sz="8" w:space="0" w:color="auto"/>
              <w:right w:val="double" w:sz="4" w:space="0" w:color="auto"/>
            </w:tcBorders>
            <w:shd w:val="clear" w:color="auto" w:fill="auto"/>
            <w:vAlign w:val="center"/>
          </w:tcPr>
          <w:p w14:paraId="44FBC23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 Treatment Facility Upgrade to AWT</w:t>
            </w:r>
          </w:p>
        </w:tc>
        <w:tc>
          <w:tcPr>
            <w:tcW w:w="4416" w:type="dxa"/>
            <w:tcBorders>
              <w:top w:val="double" w:sz="4" w:space="0" w:color="auto"/>
              <w:left w:val="double" w:sz="4" w:space="0" w:color="auto"/>
              <w:bottom w:val="single" w:sz="8" w:space="0" w:color="auto"/>
              <w:right w:val="double" w:sz="4" w:space="0" w:color="auto"/>
            </w:tcBorders>
            <w:shd w:val="clear" w:color="auto" w:fill="auto"/>
            <w:vAlign w:val="center"/>
          </w:tcPr>
          <w:p w14:paraId="0957644C" w14:textId="77777777" w:rsidR="000C2FAA" w:rsidRPr="000C2FAA" w:rsidRDefault="000C2FAA" w:rsidP="004254A8">
            <w:pPr>
              <w:jc w:val="center"/>
              <w:rPr>
                <w:rFonts w:ascii="Times New Roman" w:hAnsi="Times New Roman"/>
                <w:color w:val="000000"/>
                <w:sz w:val="18"/>
                <w:szCs w:val="18"/>
              </w:rPr>
            </w:pPr>
            <w:r w:rsidRPr="000C2FAA">
              <w:rPr>
                <w:rFonts w:ascii="Times New Roman" w:hAnsi="Times New Roman"/>
                <w:color w:val="000000"/>
                <w:sz w:val="18"/>
                <w:szCs w:val="18"/>
              </w:rPr>
              <w:t>Upgrade to AWT to reduce the ni</w:t>
            </w:r>
            <w:r w:rsidR="00893249">
              <w:rPr>
                <w:rFonts w:ascii="Times New Roman" w:hAnsi="Times New Roman"/>
                <w:color w:val="000000"/>
                <w:sz w:val="18"/>
                <w:szCs w:val="18"/>
              </w:rPr>
              <w:t xml:space="preserve">trogen </w:t>
            </w:r>
            <w:r w:rsidRPr="000C2FAA">
              <w:rPr>
                <w:rFonts w:ascii="Times New Roman" w:hAnsi="Times New Roman"/>
                <w:color w:val="000000"/>
                <w:sz w:val="18"/>
                <w:szCs w:val="18"/>
              </w:rPr>
              <w:t>concentration by 75%</w:t>
            </w:r>
            <w:r w:rsidR="004254A8">
              <w:rPr>
                <w:rFonts w:ascii="Times New Roman" w:hAnsi="Times New Roman"/>
                <w:color w:val="000000"/>
                <w:sz w:val="18"/>
                <w:szCs w:val="18"/>
              </w:rPr>
              <w:t xml:space="preserve"> at the spray field near Tram Road</w:t>
            </w:r>
            <w:r w:rsidRPr="000C2FAA">
              <w:rPr>
                <w:rFonts w:ascii="Times New Roman" w:hAnsi="Times New Roman"/>
                <w:color w:val="000000"/>
                <w:sz w:val="18"/>
                <w:szCs w:val="18"/>
              </w:rPr>
              <w:t xml:space="preserve"> and improve the quality of reuse</w:t>
            </w:r>
            <w:r w:rsidR="005F1BCD">
              <w:rPr>
                <w:rFonts w:ascii="Times New Roman" w:hAnsi="Times New Roman"/>
                <w:color w:val="000000"/>
                <w:sz w:val="18"/>
                <w:szCs w:val="18"/>
              </w:rPr>
              <w:t>.</w:t>
            </w:r>
          </w:p>
        </w:tc>
        <w:tc>
          <w:tcPr>
            <w:tcW w:w="1276" w:type="dxa"/>
            <w:tcBorders>
              <w:top w:val="double" w:sz="4" w:space="0" w:color="auto"/>
              <w:left w:val="double" w:sz="4" w:space="0" w:color="auto"/>
              <w:bottom w:val="single" w:sz="8" w:space="0" w:color="auto"/>
              <w:right w:val="double" w:sz="4" w:space="0" w:color="auto"/>
            </w:tcBorders>
            <w:shd w:val="clear" w:color="auto" w:fill="auto"/>
            <w:vAlign w:val="center"/>
          </w:tcPr>
          <w:p w14:paraId="78AF6BAE"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$227,000,000</w:t>
            </w:r>
          </w:p>
        </w:tc>
        <w:tc>
          <w:tcPr>
            <w:tcW w:w="1136" w:type="dxa"/>
            <w:tcBorders>
              <w:top w:val="double" w:sz="4" w:space="0" w:color="auto"/>
              <w:left w:val="double" w:sz="4" w:space="0" w:color="auto"/>
              <w:bottom w:val="single" w:sz="8" w:space="0" w:color="auto"/>
              <w:right w:val="double" w:sz="4" w:space="0" w:color="auto"/>
            </w:tcBorders>
            <w:shd w:val="clear" w:color="auto" w:fill="auto"/>
            <w:vAlign w:val="center"/>
          </w:tcPr>
          <w:p w14:paraId="7CC2FBA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2008</w:t>
            </w:r>
          </w:p>
        </w:tc>
        <w:tc>
          <w:tcPr>
            <w:tcW w:w="1260" w:type="dxa"/>
            <w:tcBorders>
              <w:top w:val="double" w:sz="4" w:space="0" w:color="auto"/>
              <w:left w:val="double" w:sz="4" w:space="0" w:color="auto"/>
              <w:bottom w:val="single" w:sz="8" w:space="0" w:color="auto"/>
              <w:right w:val="double" w:sz="4" w:space="0" w:color="auto"/>
            </w:tcBorders>
            <w:vAlign w:val="center"/>
          </w:tcPr>
          <w:p w14:paraId="5F3C2E6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11/2012</w:t>
            </w:r>
          </w:p>
        </w:tc>
        <w:tc>
          <w:tcPr>
            <w:tcW w:w="1096" w:type="dxa"/>
            <w:tcBorders>
              <w:top w:val="double" w:sz="4" w:space="0" w:color="auto"/>
              <w:left w:val="double" w:sz="4" w:space="0" w:color="auto"/>
              <w:bottom w:val="single" w:sz="8" w:space="0" w:color="auto"/>
              <w:right w:val="double" w:sz="4" w:space="0" w:color="auto"/>
            </w:tcBorders>
            <w:shd w:val="clear" w:color="auto" w:fill="auto"/>
            <w:vAlign w:val="center"/>
          </w:tcPr>
          <w:p w14:paraId="22CDC478"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Completed</w:t>
            </w:r>
          </w:p>
        </w:tc>
        <w:tc>
          <w:tcPr>
            <w:tcW w:w="1481" w:type="dxa"/>
            <w:tcBorders>
              <w:top w:val="double" w:sz="4" w:space="0" w:color="auto"/>
              <w:left w:val="double" w:sz="4" w:space="0" w:color="auto"/>
              <w:bottom w:val="single" w:sz="8" w:space="0" w:color="auto"/>
            </w:tcBorders>
            <w:shd w:val="clear" w:color="auto" w:fill="auto"/>
            <w:vAlign w:val="center"/>
          </w:tcPr>
          <w:p w14:paraId="4AF70443"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214,939</w:t>
            </w:r>
          </w:p>
        </w:tc>
        <w:tc>
          <w:tcPr>
            <w:tcW w:w="1083" w:type="dxa"/>
            <w:tcBorders>
              <w:top w:val="double" w:sz="4" w:space="0" w:color="auto"/>
              <w:left w:val="double" w:sz="4" w:space="0" w:color="auto"/>
              <w:bottom w:val="single" w:sz="8" w:space="0" w:color="auto"/>
            </w:tcBorders>
            <w:vAlign w:val="center"/>
          </w:tcPr>
          <w:p w14:paraId="016B61E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0C2FAA" w:rsidRPr="00244118" w14:paraId="70551021" w14:textId="77777777" w:rsidTr="00F52498">
        <w:trPr>
          <w:cantSplit/>
          <w:trHeight w:val="274"/>
          <w:jc w:val="center"/>
        </w:trPr>
        <w:tc>
          <w:tcPr>
            <w:tcW w:w="878" w:type="dxa"/>
            <w:tcBorders>
              <w:top w:val="single" w:sz="8" w:space="0" w:color="auto"/>
              <w:bottom w:val="single" w:sz="8" w:space="0" w:color="auto"/>
              <w:right w:val="double" w:sz="4" w:space="0" w:color="auto"/>
            </w:tcBorders>
            <w:shd w:val="clear" w:color="auto" w:fill="auto"/>
            <w:vAlign w:val="center"/>
          </w:tcPr>
          <w:p w14:paraId="634A84C7"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COT-2</w:t>
            </w:r>
          </w:p>
        </w:tc>
        <w:tc>
          <w:tcPr>
            <w:tcW w:w="1966" w:type="dxa"/>
            <w:tcBorders>
              <w:top w:val="single" w:sz="8" w:space="0" w:color="auto"/>
              <w:left w:val="double" w:sz="4" w:space="0" w:color="auto"/>
              <w:bottom w:val="single" w:sz="8" w:space="0" w:color="auto"/>
              <w:right w:val="double" w:sz="4" w:space="0" w:color="auto"/>
            </w:tcBorders>
            <w:shd w:val="clear" w:color="auto" w:fill="auto"/>
            <w:vAlign w:val="center"/>
          </w:tcPr>
          <w:p w14:paraId="3CD4AA5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Biosolids Application Elimination</w:t>
            </w:r>
          </w:p>
        </w:tc>
        <w:tc>
          <w:tcPr>
            <w:tcW w:w="4416" w:type="dxa"/>
            <w:tcBorders>
              <w:top w:val="single" w:sz="8" w:space="0" w:color="auto"/>
              <w:left w:val="double" w:sz="4" w:space="0" w:color="auto"/>
              <w:bottom w:val="single" w:sz="8" w:space="0" w:color="auto"/>
              <w:right w:val="double" w:sz="4" w:space="0" w:color="auto"/>
            </w:tcBorders>
            <w:shd w:val="clear" w:color="auto" w:fill="auto"/>
            <w:vAlign w:val="center"/>
          </w:tcPr>
          <w:p w14:paraId="45986855"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Eliminated biosolids disposal in the springshed</w:t>
            </w:r>
            <w:r w:rsidR="005F1BCD">
              <w:rPr>
                <w:rFonts w:ascii="Times New Roman" w:hAnsi="Times New Roman"/>
                <w:color w:val="000000"/>
                <w:sz w:val="18"/>
                <w:szCs w:val="18"/>
              </w:rPr>
              <w:t>.</w:t>
            </w:r>
          </w:p>
        </w:tc>
        <w:tc>
          <w:tcPr>
            <w:tcW w:w="1276" w:type="dxa"/>
            <w:tcBorders>
              <w:top w:val="single" w:sz="8" w:space="0" w:color="auto"/>
              <w:left w:val="double" w:sz="4" w:space="0" w:color="auto"/>
              <w:bottom w:val="single" w:sz="8" w:space="0" w:color="auto"/>
              <w:right w:val="double" w:sz="4" w:space="0" w:color="auto"/>
            </w:tcBorders>
            <w:shd w:val="clear" w:color="auto" w:fill="auto"/>
            <w:vAlign w:val="center"/>
          </w:tcPr>
          <w:p w14:paraId="02E767B7"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1136" w:type="dxa"/>
            <w:tcBorders>
              <w:top w:val="single" w:sz="8" w:space="0" w:color="auto"/>
              <w:left w:val="double" w:sz="4" w:space="0" w:color="auto"/>
              <w:bottom w:val="single" w:sz="8" w:space="0" w:color="auto"/>
              <w:right w:val="double" w:sz="4" w:space="0" w:color="auto"/>
            </w:tcBorders>
            <w:shd w:val="clear" w:color="auto" w:fill="auto"/>
            <w:vAlign w:val="center"/>
          </w:tcPr>
          <w:p w14:paraId="02827B0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2001</w:t>
            </w:r>
          </w:p>
        </w:tc>
        <w:tc>
          <w:tcPr>
            <w:tcW w:w="1260" w:type="dxa"/>
            <w:tcBorders>
              <w:top w:val="single" w:sz="8" w:space="0" w:color="auto"/>
              <w:left w:val="double" w:sz="4" w:space="0" w:color="auto"/>
              <w:bottom w:val="single" w:sz="8" w:space="0" w:color="auto"/>
              <w:right w:val="double" w:sz="4" w:space="0" w:color="auto"/>
            </w:tcBorders>
            <w:vAlign w:val="center"/>
          </w:tcPr>
          <w:p w14:paraId="62B56639"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2006</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14:paraId="641F8486"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Completed</w:t>
            </w:r>
          </w:p>
        </w:tc>
        <w:tc>
          <w:tcPr>
            <w:tcW w:w="1481" w:type="dxa"/>
            <w:tcBorders>
              <w:top w:val="single" w:sz="8" w:space="0" w:color="auto"/>
              <w:left w:val="double" w:sz="4" w:space="0" w:color="auto"/>
              <w:bottom w:val="single" w:sz="8" w:space="0" w:color="auto"/>
            </w:tcBorders>
            <w:shd w:val="clear" w:color="auto" w:fill="auto"/>
            <w:vAlign w:val="center"/>
          </w:tcPr>
          <w:p w14:paraId="282BE97D"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169,347</w:t>
            </w:r>
          </w:p>
        </w:tc>
        <w:tc>
          <w:tcPr>
            <w:tcW w:w="1083" w:type="dxa"/>
            <w:tcBorders>
              <w:top w:val="single" w:sz="8" w:space="0" w:color="auto"/>
              <w:left w:val="double" w:sz="4" w:space="0" w:color="auto"/>
              <w:bottom w:val="single" w:sz="8" w:space="0" w:color="auto"/>
            </w:tcBorders>
            <w:vAlign w:val="center"/>
          </w:tcPr>
          <w:p w14:paraId="37A92DF6"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0C2FAA" w:rsidRPr="00244118" w14:paraId="218ACC5E" w14:textId="77777777" w:rsidTr="00F52498">
        <w:trPr>
          <w:cantSplit/>
          <w:trHeight w:val="313"/>
          <w:jc w:val="center"/>
        </w:trPr>
        <w:tc>
          <w:tcPr>
            <w:tcW w:w="878" w:type="dxa"/>
            <w:tcBorders>
              <w:right w:val="double" w:sz="4" w:space="0" w:color="auto"/>
            </w:tcBorders>
            <w:shd w:val="clear" w:color="auto" w:fill="auto"/>
            <w:vAlign w:val="center"/>
          </w:tcPr>
          <w:p w14:paraId="0A58B30F"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COT-3</w:t>
            </w:r>
          </w:p>
        </w:tc>
        <w:tc>
          <w:tcPr>
            <w:tcW w:w="1966" w:type="dxa"/>
            <w:tcBorders>
              <w:left w:val="double" w:sz="4" w:space="0" w:color="auto"/>
              <w:right w:val="double" w:sz="4" w:space="0" w:color="auto"/>
            </w:tcBorders>
            <w:shd w:val="clear" w:color="auto" w:fill="auto"/>
            <w:vAlign w:val="center"/>
          </w:tcPr>
          <w:p w14:paraId="07D9FDAD"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Assessment and Rehabilitation of the Sewer Collection System</w:t>
            </w:r>
          </w:p>
        </w:tc>
        <w:tc>
          <w:tcPr>
            <w:tcW w:w="4416" w:type="dxa"/>
            <w:tcBorders>
              <w:left w:val="double" w:sz="4" w:space="0" w:color="auto"/>
              <w:right w:val="double" w:sz="4" w:space="0" w:color="auto"/>
            </w:tcBorders>
            <w:shd w:val="clear" w:color="auto" w:fill="auto"/>
            <w:vAlign w:val="center"/>
          </w:tcPr>
          <w:p w14:paraId="50E5844D" w14:textId="77777777" w:rsidR="000C2FAA" w:rsidRPr="000C2FAA" w:rsidRDefault="005E5388" w:rsidP="005E5388">
            <w:pPr>
              <w:jc w:val="center"/>
              <w:rPr>
                <w:rFonts w:ascii="Times New Roman" w:hAnsi="Times New Roman"/>
                <w:color w:val="000000"/>
                <w:sz w:val="18"/>
                <w:szCs w:val="18"/>
              </w:rPr>
            </w:pPr>
            <w:r w:rsidRPr="005E5388">
              <w:rPr>
                <w:rFonts w:ascii="Times New Roman" w:hAnsi="Times New Roman"/>
                <w:color w:val="000000"/>
                <w:sz w:val="18"/>
                <w:szCs w:val="18"/>
              </w:rPr>
              <w:t xml:space="preserve">Project consisting of an assessment and rehabilitation of the sewer collection system. The “older systems,” constructed of </w:t>
            </w:r>
            <w:r>
              <w:rPr>
                <w:rFonts w:ascii="Times New Roman" w:hAnsi="Times New Roman"/>
                <w:color w:val="000000"/>
                <w:sz w:val="18"/>
                <w:szCs w:val="18"/>
              </w:rPr>
              <w:t>v</w:t>
            </w:r>
            <w:r w:rsidRPr="005E5388">
              <w:rPr>
                <w:rFonts w:ascii="Times New Roman" w:hAnsi="Times New Roman"/>
                <w:color w:val="000000"/>
                <w:sz w:val="18"/>
                <w:szCs w:val="18"/>
              </w:rPr>
              <w:t>itrified clay pipe, consist of 356 miles of the 895 total miles</w:t>
            </w:r>
            <w:r>
              <w:rPr>
                <w:rFonts w:ascii="Times New Roman" w:hAnsi="Times New Roman"/>
                <w:color w:val="000000"/>
                <w:sz w:val="18"/>
                <w:szCs w:val="18"/>
              </w:rPr>
              <w:t xml:space="preserve"> in the system</w:t>
            </w:r>
            <w:r w:rsidRPr="005E5388">
              <w:rPr>
                <w:rFonts w:ascii="Times New Roman" w:hAnsi="Times New Roman"/>
                <w:color w:val="000000"/>
                <w:sz w:val="18"/>
                <w:szCs w:val="18"/>
              </w:rPr>
              <w:t>.  Of the 356 miles of “old system</w:t>
            </w:r>
            <w:r>
              <w:rPr>
                <w:rFonts w:ascii="Times New Roman" w:hAnsi="Times New Roman"/>
                <w:color w:val="000000"/>
                <w:sz w:val="18"/>
                <w:szCs w:val="18"/>
              </w:rPr>
              <w:t>,”</w:t>
            </w:r>
            <w:r w:rsidRPr="005E5388">
              <w:rPr>
                <w:rFonts w:ascii="Times New Roman" w:hAnsi="Times New Roman"/>
                <w:color w:val="000000"/>
                <w:sz w:val="18"/>
                <w:szCs w:val="18"/>
              </w:rPr>
              <w:t xml:space="preserve"> approximately 26 miles (7%) are in the PFA1.  The rehabilitation of the sewer system is prioritized based upon level of severity or in conjunction with other planned projects</w:t>
            </w:r>
            <w:r>
              <w:rPr>
                <w:rFonts w:ascii="Times New Roman" w:hAnsi="Times New Roman"/>
                <w:color w:val="000000"/>
                <w:sz w:val="18"/>
                <w:szCs w:val="18"/>
              </w:rPr>
              <w:t>,</w:t>
            </w:r>
            <w:r w:rsidRPr="005E5388">
              <w:rPr>
                <w:rFonts w:ascii="Times New Roman" w:hAnsi="Times New Roman"/>
                <w:color w:val="000000"/>
                <w:sz w:val="18"/>
                <w:szCs w:val="18"/>
              </w:rPr>
              <w:t xml:space="preserve"> such as the repaving of a roadway.  Completion of assessment expected by 12/31/2014 and completion of rehabilitation by 2021.</w:t>
            </w:r>
          </w:p>
        </w:tc>
        <w:tc>
          <w:tcPr>
            <w:tcW w:w="1276" w:type="dxa"/>
            <w:tcBorders>
              <w:left w:val="double" w:sz="4" w:space="0" w:color="auto"/>
              <w:right w:val="double" w:sz="4" w:space="0" w:color="auto"/>
            </w:tcBorders>
            <w:shd w:val="clear" w:color="auto" w:fill="auto"/>
            <w:vAlign w:val="center"/>
          </w:tcPr>
          <w:p w14:paraId="10116F7E"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$10,000,000</w:t>
            </w:r>
          </w:p>
        </w:tc>
        <w:tc>
          <w:tcPr>
            <w:tcW w:w="1136" w:type="dxa"/>
            <w:tcBorders>
              <w:left w:val="double" w:sz="4" w:space="0" w:color="auto"/>
              <w:right w:val="double" w:sz="4" w:space="0" w:color="auto"/>
            </w:tcBorders>
            <w:shd w:val="clear" w:color="auto" w:fill="auto"/>
            <w:vAlign w:val="center"/>
          </w:tcPr>
          <w:p w14:paraId="07EEEF5F"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2011</w:t>
            </w:r>
          </w:p>
        </w:tc>
        <w:tc>
          <w:tcPr>
            <w:tcW w:w="1260" w:type="dxa"/>
            <w:tcBorders>
              <w:left w:val="double" w:sz="4" w:space="0" w:color="auto"/>
              <w:right w:val="double" w:sz="4" w:space="0" w:color="auto"/>
            </w:tcBorders>
            <w:vAlign w:val="center"/>
          </w:tcPr>
          <w:p w14:paraId="7461C4A2"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2021</w:t>
            </w:r>
          </w:p>
        </w:tc>
        <w:tc>
          <w:tcPr>
            <w:tcW w:w="1096" w:type="dxa"/>
            <w:tcBorders>
              <w:left w:val="double" w:sz="4" w:space="0" w:color="auto"/>
              <w:right w:val="double" w:sz="4" w:space="0" w:color="auto"/>
            </w:tcBorders>
            <w:shd w:val="clear" w:color="auto" w:fill="auto"/>
            <w:vAlign w:val="center"/>
          </w:tcPr>
          <w:p w14:paraId="65C172B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495B881D" w14:textId="77777777" w:rsidR="000C2FAA" w:rsidRPr="000C2FAA" w:rsidRDefault="00633D69" w:rsidP="000C2FAA">
            <w:pPr>
              <w:jc w:val="center"/>
              <w:rPr>
                <w:rFonts w:ascii="Times New Roman" w:hAnsi="Times New Roman"/>
                <w:color w:val="000000"/>
                <w:sz w:val="18"/>
                <w:szCs w:val="18"/>
              </w:rPr>
            </w:pPr>
            <w:moveFromRangeStart w:id="1445" w:author="FDEP" w:date="2014-08-27T08:31:00Z" w:name="move396891623"/>
            <w:moveFrom w:id="1446" w:author="FDEP" w:date="2014-08-27T08:31:00Z">
              <w:r>
                <w:rPr>
                  <w:rFonts w:ascii="Times New Roman" w:hAnsi="Times New Roman"/>
                  <w:color w:val="000000"/>
                  <w:sz w:val="18"/>
                  <w:szCs w:val="18"/>
                </w:rPr>
                <w:t>Not quantified</w:t>
              </w:r>
            </w:moveFrom>
            <w:moveFromRangeEnd w:id="1445"/>
            <w:ins w:id="1447" w:author="FDEP" w:date="2014-08-27T08:31:00Z">
              <w:r w:rsidR="00481AFB">
                <w:rPr>
                  <w:rFonts w:ascii="Times New Roman" w:hAnsi="Times New Roman"/>
                  <w:color w:val="000000"/>
                  <w:sz w:val="18"/>
                  <w:szCs w:val="18"/>
                </w:rPr>
                <w:t>N/A</w:t>
              </w:r>
            </w:ins>
          </w:p>
        </w:tc>
        <w:tc>
          <w:tcPr>
            <w:tcW w:w="1083" w:type="dxa"/>
            <w:tcBorders>
              <w:left w:val="double" w:sz="4" w:space="0" w:color="auto"/>
            </w:tcBorders>
            <w:vAlign w:val="center"/>
          </w:tcPr>
          <w:p w14:paraId="5781970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601A94" w:rsidRPr="00244118" w14:paraId="752486D2" w14:textId="77777777" w:rsidTr="00F52498">
        <w:trPr>
          <w:cantSplit/>
          <w:trHeight w:val="313"/>
          <w:jc w:val="center"/>
        </w:trPr>
        <w:tc>
          <w:tcPr>
            <w:tcW w:w="878" w:type="dxa"/>
            <w:tcBorders>
              <w:right w:val="double" w:sz="4" w:space="0" w:color="auto"/>
            </w:tcBorders>
            <w:shd w:val="clear" w:color="auto" w:fill="auto"/>
            <w:vAlign w:val="center"/>
          </w:tcPr>
          <w:p w14:paraId="181787BD" w14:textId="15550992"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COT-4</w:t>
            </w:r>
          </w:p>
        </w:tc>
        <w:tc>
          <w:tcPr>
            <w:tcW w:w="1966" w:type="dxa"/>
            <w:tcBorders>
              <w:left w:val="double" w:sz="4" w:space="0" w:color="auto"/>
              <w:right w:val="double" w:sz="4" w:space="0" w:color="auto"/>
            </w:tcBorders>
            <w:shd w:val="clear" w:color="auto" w:fill="auto"/>
            <w:vAlign w:val="center"/>
          </w:tcPr>
          <w:p w14:paraId="59BF1F72" w14:textId="5F492235" w:rsidR="00601A94" w:rsidRPr="00F52498" w:rsidRDefault="00481AFB" w:rsidP="00F52498">
            <w:pPr>
              <w:jc w:val="center"/>
              <w:rPr>
                <w:color w:val="000000"/>
                <w:sz w:val="18"/>
              </w:rPr>
            </w:pPr>
            <w:ins w:id="1448" w:author="FDEP" w:date="2014-08-27T08:31:00Z">
              <w:r w:rsidRPr="005D7B34">
                <w:rPr>
                  <w:rFonts w:ascii="Times New Roman" w:hAnsi="Times New Roman"/>
                  <w:color w:val="000000"/>
                  <w:sz w:val="18"/>
                  <w:szCs w:val="18"/>
                </w:rPr>
                <w:t>Fertilizer Use Ordinance (Number 08-O-72AA)</w:t>
              </w:r>
            </w:ins>
            <w:del w:id="1449" w:author="FDEP" w:date="2014-08-27T08:31:00Z">
              <w:r w:rsidR="00601A94" w:rsidRPr="00D12E30">
                <w:delText>OSTDS Initiative Participant</w:delText>
              </w:r>
            </w:del>
          </w:p>
        </w:tc>
        <w:tc>
          <w:tcPr>
            <w:tcW w:w="4416" w:type="dxa"/>
            <w:tcBorders>
              <w:left w:val="double" w:sz="4" w:space="0" w:color="auto"/>
              <w:right w:val="double" w:sz="4" w:space="0" w:color="auto"/>
            </w:tcBorders>
            <w:shd w:val="clear" w:color="auto" w:fill="auto"/>
            <w:vAlign w:val="center"/>
          </w:tcPr>
          <w:p w14:paraId="142644B0" w14:textId="500E986D" w:rsidR="00601A94" w:rsidRPr="00F52498" w:rsidRDefault="00601A94" w:rsidP="00F52498">
            <w:pPr>
              <w:jc w:val="center"/>
              <w:rPr>
                <w:color w:val="000000"/>
                <w:sz w:val="18"/>
              </w:rPr>
            </w:pPr>
            <w:del w:id="1450" w:author="FDEP" w:date="2014-08-27T08:31:00Z">
              <w:r>
                <w:delText>Commitment</w:delText>
              </w:r>
              <w:r w:rsidRPr="00D12E30">
                <w:delText xml:space="preserve"> to participate in the OSTDS Initiative and work collaboratively with </w:delText>
              </w:r>
              <w:r>
                <w:delText xml:space="preserve">the Department </w:delText>
              </w:r>
              <w:r w:rsidRPr="00D12E30">
                <w:delText>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delText>
              </w:r>
            </w:del>
            <w:moveToRangeStart w:id="1451" w:author="FDEP" w:date="2014-08-27T08:31:00Z" w:name="move396891624"/>
            <w:moveTo w:id="1452" w:author="FDEP" w:date="2014-08-27T08:31:00Z">
              <w:r w:rsidRPr="000C2FAA">
                <w:rPr>
                  <w:rFonts w:ascii="Times New Roman" w:hAnsi="Times New Roman"/>
                  <w:color w:val="000000"/>
                  <w:sz w:val="18"/>
                  <w:szCs w:val="18"/>
                </w:rPr>
                <w:t>Households that applied fertilizer (2007 vs. 2012) decreased 49%, level of nitrogen applied per household decreased 27%</w:t>
              </w:r>
              <w:r>
                <w:rPr>
                  <w:rFonts w:ascii="Times New Roman" w:hAnsi="Times New Roman"/>
                  <w:color w:val="000000"/>
                  <w:sz w:val="18"/>
                  <w:szCs w:val="18"/>
                </w:rPr>
                <w:t>.</w:t>
              </w:r>
            </w:moveTo>
            <w:moveToRangeEnd w:id="1451"/>
          </w:p>
        </w:tc>
        <w:tc>
          <w:tcPr>
            <w:tcW w:w="1276" w:type="dxa"/>
            <w:tcBorders>
              <w:left w:val="double" w:sz="4" w:space="0" w:color="auto"/>
              <w:right w:val="double" w:sz="4" w:space="0" w:color="auto"/>
            </w:tcBorders>
            <w:shd w:val="clear" w:color="auto" w:fill="auto"/>
            <w:vAlign w:val="center"/>
          </w:tcPr>
          <w:p w14:paraId="1B25D979" w14:textId="5AFA65F0"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14:paraId="1614C004" w14:textId="106A5690" w:rsidR="00601A94" w:rsidRPr="000C2FAA" w:rsidRDefault="00481AFB" w:rsidP="00601A94">
            <w:pPr>
              <w:jc w:val="center"/>
              <w:rPr>
                <w:rFonts w:ascii="Times New Roman" w:hAnsi="Times New Roman"/>
                <w:color w:val="000000"/>
                <w:sz w:val="18"/>
                <w:szCs w:val="18"/>
              </w:rPr>
            </w:pPr>
            <w:ins w:id="1453" w:author="FDEP" w:date="2014-08-27T08:31:00Z">
              <w:r w:rsidRPr="005D7B34">
                <w:rPr>
                  <w:rFonts w:ascii="Times New Roman" w:hAnsi="Times New Roman"/>
                  <w:color w:val="000000"/>
                  <w:sz w:val="18"/>
                  <w:szCs w:val="18"/>
                </w:rPr>
                <w:t>2009</w:t>
              </w:r>
            </w:ins>
            <w:del w:id="1454" w:author="FDEP" w:date="2014-08-27T08:31:00Z">
              <w:r w:rsidR="00601A94">
                <w:rPr>
                  <w:rFonts w:ascii="Times New Roman" w:hAnsi="Times New Roman"/>
                  <w:color w:val="000000"/>
                  <w:sz w:val="18"/>
                  <w:szCs w:val="18"/>
                </w:rPr>
                <w:delText>01/2014</w:delText>
              </w:r>
            </w:del>
          </w:p>
        </w:tc>
        <w:tc>
          <w:tcPr>
            <w:tcW w:w="1260" w:type="dxa"/>
            <w:tcBorders>
              <w:left w:val="double" w:sz="4" w:space="0" w:color="auto"/>
              <w:right w:val="double" w:sz="4" w:space="0" w:color="auto"/>
            </w:tcBorders>
            <w:vAlign w:val="center"/>
          </w:tcPr>
          <w:p w14:paraId="351710C0" w14:textId="5A877C7F" w:rsidR="00601A94" w:rsidRPr="000C2FAA" w:rsidRDefault="00601A94" w:rsidP="00601A94">
            <w:pPr>
              <w:jc w:val="center"/>
              <w:rPr>
                <w:rFonts w:ascii="Times New Roman" w:hAnsi="Times New Roman"/>
                <w:color w:val="000000"/>
                <w:sz w:val="18"/>
                <w:szCs w:val="18"/>
              </w:rPr>
            </w:pPr>
            <w:del w:id="1455" w:author="FDEP" w:date="2014-08-27T08:31:00Z">
              <w:r>
                <w:rPr>
                  <w:rFonts w:ascii="Times New Roman" w:hAnsi="Times New Roman"/>
                  <w:color w:val="000000"/>
                  <w:sz w:val="18"/>
                  <w:szCs w:val="18"/>
                </w:rPr>
                <w:delText>12/2018</w:delText>
              </w:r>
            </w:del>
            <w:moveToRangeStart w:id="1456" w:author="FDEP" w:date="2014-08-27T08:31:00Z" w:name="move396891620"/>
            <w:moveTo w:id="1457" w:author="FDEP" w:date="2014-08-27T08:31:00Z">
              <w:r w:rsidR="00780B4E" w:rsidRPr="005938E2">
                <w:rPr>
                  <w:rFonts w:ascii="Times New Roman" w:hAnsi="Times New Roman"/>
                  <w:color w:val="000000"/>
                  <w:sz w:val="18"/>
                  <w:szCs w:val="18"/>
                </w:rPr>
                <w:t>Ongoing</w:t>
              </w:r>
            </w:moveTo>
            <w:moveToRangeEnd w:id="1456"/>
          </w:p>
        </w:tc>
        <w:tc>
          <w:tcPr>
            <w:tcW w:w="1096" w:type="dxa"/>
            <w:tcBorders>
              <w:left w:val="double" w:sz="4" w:space="0" w:color="auto"/>
              <w:right w:val="double" w:sz="4" w:space="0" w:color="auto"/>
            </w:tcBorders>
            <w:shd w:val="clear" w:color="auto" w:fill="auto"/>
            <w:vAlign w:val="center"/>
          </w:tcPr>
          <w:p w14:paraId="50EA7189" w14:textId="1ABFF818"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4D12822A" w14:textId="519D7008" w:rsidR="00601A94" w:rsidRDefault="00601A94" w:rsidP="00601A94">
            <w:pPr>
              <w:jc w:val="center"/>
              <w:rPr>
                <w:rFonts w:ascii="Times New Roman" w:hAnsi="Times New Roman"/>
                <w:color w:val="000000"/>
                <w:sz w:val="18"/>
                <w:szCs w:val="18"/>
              </w:rPr>
            </w:pPr>
            <w:moveFromRangeStart w:id="1458" w:author="FDEP" w:date="2014-08-27T08:31:00Z" w:name="move396891625"/>
            <w:moveFrom w:id="1459" w:author="FDEP" w:date="2014-08-27T08:31:00Z">
              <w:r>
                <w:rPr>
                  <w:rFonts w:ascii="Times New Roman" w:hAnsi="Times New Roman"/>
                  <w:color w:val="000000"/>
                  <w:sz w:val="18"/>
                  <w:szCs w:val="18"/>
                </w:rPr>
                <w:t>Not quantified</w:t>
              </w:r>
            </w:moveFrom>
            <w:moveFromRangeEnd w:id="1458"/>
            <w:ins w:id="1460" w:author="FDEP" w:date="2014-08-27T08:31:00Z">
              <w:r w:rsidR="00481AFB" w:rsidRPr="005D7B34">
                <w:rPr>
                  <w:rFonts w:ascii="Times New Roman" w:hAnsi="Times New Roman"/>
                  <w:color w:val="000000"/>
                  <w:sz w:val="18"/>
                  <w:szCs w:val="18"/>
                </w:rPr>
                <w:t>129.4</w:t>
              </w:r>
            </w:ins>
          </w:p>
        </w:tc>
        <w:tc>
          <w:tcPr>
            <w:tcW w:w="1083" w:type="dxa"/>
            <w:tcBorders>
              <w:left w:val="double" w:sz="4" w:space="0" w:color="auto"/>
            </w:tcBorders>
            <w:vAlign w:val="center"/>
          </w:tcPr>
          <w:p w14:paraId="5A186697" w14:textId="1FDFCF68" w:rsidR="00601A94" w:rsidRPr="000C2FAA" w:rsidRDefault="00481AFB" w:rsidP="00601A94">
            <w:pPr>
              <w:jc w:val="center"/>
              <w:rPr>
                <w:rFonts w:ascii="Times New Roman" w:hAnsi="Times New Roman"/>
                <w:color w:val="000000"/>
                <w:sz w:val="18"/>
                <w:szCs w:val="18"/>
              </w:rPr>
            </w:pPr>
            <w:ins w:id="1461" w:author="FDEP" w:date="2014-08-27T08:31:00Z">
              <w:r w:rsidRPr="005D7B34">
                <w:rPr>
                  <w:rFonts w:ascii="Times New Roman" w:hAnsi="Times New Roman"/>
                  <w:color w:val="000000"/>
                  <w:sz w:val="18"/>
                  <w:szCs w:val="18"/>
                </w:rPr>
                <w:t>Residential Fertilizer</w:t>
              </w:r>
            </w:ins>
            <w:del w:id="1462" w:author="FDEP" w:date="2014-08-27T08:31:00Z">
              <w:r w:rsidR="00601A94">
                <w:rPr>
                  <w:rFonts w:ascii="Times New Roman" w:hAnsi="Times New Roman"/>
                  <w:color w:val="000000"/>
                  <w:sz w:val="18"/>
                  <w:szCs w:val="18"/>
                </w:rPr>
                <w:delText>OSTDS</w:delText>
              </w:r>
            </w:del>
          </w:p>
        </w:tc>
      </w:tr>
      <w:tr w:rsidR="00601A94" w:rsidRPr="00244118" w14:paraId="63FC3841" w14:textId="77777777" w:rsidTr="00F52498">
        <w:trPr>
          <w:cantSplit/>
          <w:trHeight w:val="313"/>
          <w:jc w:val="center"/>
        </w:trPr>
        <w:tc>
          <w:tcPr>
            <w:tcW w:w="878" w:type="dxa"/>
            <w:tcBorders>
              <w:right w:val="double" w:sz="4" w:space="0" w:color="auto"/>
            </w:tcBorders>
            <w:shd w:val="clear" w:color="auto" w:fill="auto"/>
            <w:vAlign w:val="center"/>
          </w:tcPr>
          <w:p w14:paraId="64CF052B" w14:textId="5AF401E0"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COT-5</w:t>
            </w:r>
          </w:p>
        </w:tc>
        <w:tc>
          <w:tcPr>
            <w:tcW w:w="1966" w:type="dxa"/>
            <w:tcBorders>
              <w:left w:val="double" w:sz="4" w:space="0" w:color="auto"/>
              <w:right w:val="double" w:sz="4" w:space="0" w:color="auto"/>
            </w:tcBorders>
            <w:shd w:val="clear" w:color="auto" w:fill="auto"/>
            <w:vAlign w:val="center"/>
          </w:tcPr>
          <w:p w14:paraId="75062659" w14:textId="77777777" w:rsidR="00601A94" w:rsidRPr="000C2FAA" w:rsidRDefault="00481AFB" w:rsidP="00601A94">
            <w:pPr>
              <w:jc w:val="center"/>
              <w:rPr>
                <w:rFonts w:ascii="Times New Roman" w:hAnsi="Times New Roman"/>
                <w:color w:val="000000"/>
                <w:sz w:val="18"/>
                <w:szCs w:val="18"/>
              </w:rPr>
            </w:pPr>
            <w:ins w:id="1463" w:author="FDEP" w:date="2014-08-27T08:31:00Z">
              <w:r w:rsidRPr="005D7B34">
                <w:rPr>
                  <w:rFonts w:ascii="Times New Roman" w:hAnsi="Times New Roman"/>
                  <w:color w:val="000000"/>
                  <w:sz w:val="18"/>
                  <w:szCs w:val="18"/>
                </w:rPr>
                <w:t xml:space="preserve">Public Education for Stormwater, </w:t>
              </w:r>
            </w:ins>
            <w:r w:rsidR="00601A94" w:rsidRPr="000C2FAA">
              <w:rPr>
                <w:rFonts w:ascii="Times New Roman" w:hAnsi="Times New Roman"/>
                <w:color w:val="000000"/>
                <w:sz w:val="18"/>
                <w:szCs w:val="18"/>
              </w:rPr>
              <w:t>Fertilizer</w:t>
            </w:r>
            <w:ins w:id="1464" w:author="FDEP" w:date="2014-08-27T08:31:00Z">
              <w:r w:rsidRPr="005D7B34">
                <w:rPr>
                  <w:rFonts w:ascii="Times New Roman" w:hAnsi="Times New Roman"/>
                  <w:color w:val="000000"/>
                  <w:sz w:val="18"/>
                  <w:szCs w:val="18"/>
                </w:rPr>
                <w:t>, and Pet Waste</w:t>
              </w:r>
            </w:ins>
            <w:del w:id="1465" w:author="FDEP" w:date="2014-08-27T08:31:00Z">
              <w:r w:rsidR="00601A94" w:rsidRPr="000C2FAA">
                <w:rPr>
                  <w:rFonts w:ascii="Times New Roman" w:hAnsi="Times New Roman"/>
                  <w:color w:val="000000"/>
                  <w:sz w:val="18"/>
                  <w:szCs w:val="18"/>
                </w:rPr>
                <w:delText xml:space="preserve"> Use Ordinance</w:delText>
              </w:r>
            </w:del>
          </w:p>
        </w:tc>
        <w:tc>
          <w:tcPr>
            <w:tcW w:w="4416" w:type="dxa"/>
            <w:tcBorders>
              <w:left w:val="double" w:sz="4" w:space="0" w:color="auto"/>
              <w:right w:val="double" w:sz="4" w:space="0" w:color="auto"/>
            </w:tcBorders>
            <w:shd w:val="clear" w:color="auto" w:fill="auto"/>
            <w:vAlign w:val="center"/>
          </w:tcPr>
          <w:p w14:paraId="07FA1B79" w14:textId="77777777" w:rsidR="00601A94" w:rsidRPr="000C2FAA" w:rsidRDefault="00601A94" w:rsidP="00601A94">
            <w:pPr>
              <w:jc w:val="center"/>
              <w:rPr>
                <w:rFonts w:ascii="Times New Roman" w:hAnsi="Times New Roman"/>
                <w:color w:val="000000"/>
                <w:sz w:val="18"/>
                <w:szCs w:val="18"/>
              </w:rPr>
            </w:pPr>
            <w:moveFromRangeStart w:id="1466" w:author="FDEP" w:date="2014-08-27T08:31:00Z" w:name="move396891624"/>
            <w:moveFrom w:id="1467" w:author="FDEP" w:date="2014-08-27T08:31:00Z">
              <w:r w:rsidRPr="000C2FAA">
                <w:rPr>
                  <w:rFonts w:ascii="Times New Roman" w:hAnsi="Times New Roman"/>
                  <w:color w:val="000000"/>
                  <w:sz w:val="18"/>
                  <w:szCs w:val="18"/>
                </w:rPr>
                <w:t>Households that applied fertilizer (2007 vs. 2012) decreased 49%, level of nitrogen applied per household decreased 27%</w:t>
              </w:r>
              <w:r>
                <w:rPr>
                  <w:rFonts w:ascii="Times New Roman" w:hAnsi="Times New Roman"/>
                  <w:color w:val="000000"/>
                  <w:sz w:val="18"/>
                  <w:szCs w:val="18"/>
                </w:rPr>
                <w:t>.</w:t>
              </w:r>
            </w:moveFrom>
            <w:moveFromRangeEnd w:id="1466"/>
            <w:ins w:id="1468" w:author="FDEP" w:date="2014-08-27T08:31:00Z">
              <w:r w:rsidR="00481AFB" w:rsidRPr="005D7B34">
                <w:rPr>
                  <w:rFonts w:ascii="Times New Roman" w:hAnsi="Times New Roman"/>
                  <w:color w:val="000000"/>
                  <w:sz w:val="18"/>
                  <w:szCs w:val="18"/>
                </w:rPr>
                <w:t>Public education using various media resources to promote behavioral changes for individuals and businesses to conserve water and reduce or eliminate pollution impacts to surface water and ground water.</w:t>
              </w:r>
            </w:ins>
          </w:p>
        </w:tc>
        <w:tc>
          <w:tcPr>
            <w:tcW w:w="1276" w:type="dxa"/>
            <w:tcBorders>
              <w:left w:val="double" w:sz="4" w:space="0" w:color="auto"/>
              <w:right w:val="double" w:sz="4" w:space="0" w:color="auto"/>
            </w:tcBorders>
            <w:shd w:val="clear" w:color="auto" w:fill="auto"/>
            <w:vAlign w:val="center"/>
          </w:tcPr>
          <w:p w14:paraId="20FC9D3E" w14:textId="77777777" w:rsidR="00601A94" w:rsidRPr="000C2FAA" w:rsidRDefault="00481AFB" w:rsidP="00601A94">
            <w:pPr>
              <w:jc w:val="center"/>
              <w:rPr>
                <w:rFonts w:ascii="Times New Roman" w:hAnsi="Times New Roman"/>
                <w:color w:val="000000"/>
                <w:sz w:val="18"/>
                <w:szCs w:val="18"/>
              </w:rPr>
            </w:pPr>
            <w:ins w:id="1469" w:author="FDEP" w:date="2014-08-27T08:31:00Z">
              <w:r w:rsidRPr="005D7B34">
                <w:rPr>
                  <w:rFonts w:ascii="Times New Roman" w:hAnsi="Times New Roman"/>
                  <w:color w:val="000000"/>
                  <w:sz w:val="18"/>
                  <w:szCs w:val="18"/>
                </w:rPr>
                <w:t>$1,700,000 (since 2006)</w:t>
              </w:r>
            </w:ins>
            <w:del w:id="1470" w:author="FDEP" w:date="2014-08-27T08:31:00Z">
              <w:r w:rsidR="00601A94" w:rsidRPr="000C2FAA">
                <w:rPr>
                  <w:rFonts w:ascii="Times New Roman" w:hAnsi="Times New Roman"/>
                  <w:color w:val="000000"/>
                  <w:sz w:val="18"/>
                  <w:szCs w:val="18"/>
                </w:rPr>
                <w:delText>N/A</w:delText>
              </w:r>
            </w:del>
          </w:p>
        </w:tc>
        <w:tc>
          <w:tcPr>
            <w:tcW w:w="1136" w:type="dxa"/>
            <w:tcBorders>
              <w:left w:val="double" w:sz="4" w:space="0" w:color="auto"/>
              <w:right w:val="double" w:sz="4" w:space="0" w:color="auto"/>
            </w:tcBorders>
            <w:shd w:val="clear" w:color="auto" w:fill="auto"/>
            <w:vAlign w:val="center"/>
          </w:tcPr>
          <w:p w14:paraId="1629146A" w14:textId="77777777" w:rsidR="00601A94" w:rsidRPr="000C2FAA" w:rsidRDefault="00601A94" w:rsidP="00601A94">
            <w:pPr>
              <w:jc w:val="center"/>
              <w:rPr>
                <w:rFonts w:ascii="Times New Roman" w:hAnsi="Times New Roman"/>
                <w:color w:val="000000"/>
                <w:sz w:val="18"/>
                <w:szCs w:val="18"/>
              </w:rPr>
            </w:pPr>
            <w:moveFromRangeStart w:id="1471" w:author="FDEP" w:date="2014-08-27T08:31:00Z" w:name="move396891613"/>
            <w:moveFrom w:id="1472" w:author="FDEP" w:date="2014-08-27T08:31:00Z">
              <w:r w:rsidRPr="00F52498">
                <w:t>2009</w:t>
              </w:r>
            </w:moveFrom>
            <w:moveFromRangeEnd w:id="1471"/>
            <w:ins w:id="1473" w:author="FDEP" w:date="2014-08-27T08:31:00Z">
              <w:r w:rsidR="00481AFB" w:rsidRPr="005D7B34">
                <w:rPr>
                  <w:rFonts w:ascii="Times New Roman" w:hAnsi="Times New Roman"/>
                  <w:color w:val="000000"/>
                  <w:sz w:val="18"/>
                  <w:szCs w:val="18"/>
                </w:rPr>
                <w:t>2006</w:t>
              </w:r>
            </w:ins>
          </w:p>
        </w:tc>
        <w:tc>
          <w:tcPr>
            <w:tcW w:w="1260" w:type="dxa"/>
            <w:tcBorders>
              <w:left w:val="double" w:sz="4" w:space="0" w:color="auto"/>
              <w:right w:val="double" w:sz="4" w:space="0" w:color="auto"/>
            </w:tcBorders>
            <w:vAlign w:val="center"/>
          </w:tcPr>
          <w:p w14:paraId="4100E586"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5A72164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65CE72E5" w14:textId="77777777" w:rsidR="00601A94" w:rsidRPr="000C2FAA" w:rsidRDefault="00601A94" w:rsidP="00601A94">
            <w:pPr>
              <w:jc w:val="center"/>
              <w:rPr>
                <w:rFonts w:ascii="Times New Roman" w:hAnsi="Times New Roman"/>
                <w:color w:val="000000"/>
                <w:sz w:val="18"/>
                <w:szCs w:val="18"/>
              </w:rPr>
            </w:pPr>
            <w:moveFromRangeStart w:id="1474" w:author="FDEP" w:date="2014-08-27T08:31:00Z" w:name="move396891626"/>
            <w:moveFrom w:id="1475" w:author="FDEP" w:date="2014-08-27T08:31:00Z">
              <w:r>
                <w:rPr>
                  <w:rFonts w:ascii="Times New Roman" w:hAnsi="Times New Roman"/>
                  <w:color w:val="000000"/>
                  <w:sz w:val="18"/>
                  <w:szCs w:val="18"/>
                </w:rPr>
                <w:t>Not quantified</w:t>
              </w:r>
            </w:moveFrom>
            <w:moveFromRangeEnd w:id="1474"/>
            <w:ins w:id="1476" w:author="FDEP" w:date="2014-08-27T08:31:00Z">
              <w:r w:rsidR="00481AFB" w:rsidRPr="005D7B34">
                <w:rPr>
                  <w:rFonts w:ascii="Times New Roman" w:hAnsi="Times New Roman"/>
                  <w:color w:val="000000"/>
                  <w:sz w:val="18"/>
                  <w:szCs w:val="18"/>
                </w:rPr>
                <w:t>46.6</w:t>
              </w:r>
            </w:ins>
          </w:p>
        </w:tc>
        <w:tc>
          <w:tcPr>
            <w:tcW w:w="1083" w:type="dxa"/>
            <w:tcBorders>
              <w:left w:val="double" w:sz="4" w:space="0" w:color="auto"/>
            </w:tcBorders>
            <w:vAlign w:val="center"/>
          </w:tcPr>
          <w:p w14:paraId="3C1A9CC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Residential Fertilizer</w:t>
            </w:r>
          </w:p>
        </w:tc>
      </w:tr>
      <w:tr w:rsidR="00601A94" w:rsidRPr="00244118" w14:paraId="6C60C18D" w14:textId="77777777" w:rsidTr="00F52498">
        <w:trPr>
          <w:cantSplit/>
          <w:trHeight w:val="274"/>
          <w:jc w:val="center"/>
        </w:trPr>
        <w:tc>
          <w:tcPr>
            <w:tcW w:w="878" w:type="dxa"/>
            <w:tcBorders>
              <w:right w:val="double" w:sz="4" w:space="0" w:color="auto"/>
            </w:tcBorders>
            <w:shd w:val="clear" w:color="auto" w:fill="auto"/>
            <w:vAlign w:val="center"/>
          </w:tcPr>
          <w:p w14:paraId="5E0712E4" w14:textId="30DD0156"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6</w:t>
            </w:r>
          </w:p>
        </w:tc>
        <w:tc>
          <w:tcPr>
            <w:tcW w:w="1966" w:type="dxa"/>
            <w:tcBorders>
              <w:left w:val="double" w:sz="4" w:space="0" w:color="auto"/>
              <w:right w:val="double" w:sz="4" w:space="0" w:color="auto"/>
            </w:tcBorders>
            <w:shd w:val="clear" w:color="auto" w:fill="auto"/>
            <w:vAlign w:val="center"/>
          </w:tcPr>
          <w:p w14:paraId="506CA9A4" w14:textId="77777777" w:rsidR="00601A94" w:rsidRPr="000C2FAA" w:rsidRDefault="00481AFB" w:rsidP="00601A94">
            <w:pPr>
              <w:jc w:val="center"/>
              <w:rPr>
                <w:rFonts w:ascii="Times New Roman" w:hAnsi="Times New Roman"/>
                <w:color w:val="000000"/>
                <w:sz w:val="18"/>
                <w:szCs w:val="18"/>
              </w:rPr>
            </w:pPr>
            <w:ins w:id="1477" w:author="FDEP" w:date="2014-08-27T08:31:00Z">
              <w:r w:rsidRPr="005D7B34">
                <w:rPr>
                  <w:rFonts w:ascii="Times New Roman" w:hAnsi="Times New Roman"/>
                  <w:color w:val="000000"/>
                  <w:sz w:val="18"/>
                  <w:szCs w:val="18"/>
                </w:rPr>
                <w:t>Spray Field</w:t>
              </w:r>
            </w:ins>
            <w:del w:id="1478" w:author="FDEP" w:date="2014-08-27T08:31:00Z">
              <w:r w:rsidR="00601A94" w:rsidRPr="000C2FAA">
                <w:rPr>
                  <w:rFonts w:ascii="Times New Roman" w:hAnsi="Times New Roman"/>
                  <w:color w:val="000000"/>
                  <w:sz w:val="18"/>
                  <w:szCs w:val="18"/>
                </w:rPr>
                <w:delText>Public Education for Stormwater,</w:delText>
              </w:r>
            </w:del>
            <w:r w:rsidR="00601A94" w:rsidRPr="000C2FAA">
              <w:rPr>
                <w:rFonts w:ascii="Times New Roman" w:hAnsi="Times New Roman"/>
                <w:color w:val="000000"/>
                <w:sz w:val="18"/>
                <w:szCs w:val="18"/>
              </w:rPr>
              <w:t xml:space="preserve"> Fertilizer</w:t>
            </w:r>
            <w:ins w:id="1479" w:author="FDEP" w:date="2014-08-27T08:31:00Z">
              <w:r w:rsidRPr="005D7B34">
                <w:rPr>
                  <w:rFonts w:ascii="Times New Roman" w:hAnsi="Times New Roman"/>
                  <w:color w:val="000000"/>
                  <w:sz w:val="18"/>
                  <w:szCs w:val="18"/>
                </w:rPr>
                <w:t xml:space="preserve"> Application</w:t>
              </w:r>
            </w:ins>
            <w:del w:id="1480" w:author="FDEP" w:date="2014-08-27T08:31:00Z">
              <w:r w:rsidR="00601A94" w:rsidRPr="000C2FAA">
                <w:rPr>
                  <w:rFonts w:ascii="Times New Roman" w:hAnsi="Times New Roman"/>
                  <w:color w:val="000000"/>
                  <w:sz w:val="18"/>
                  <w:szCs w:val="18"/>
                </w:rPr>
                <w:delText xml:space="preserve">, </w:delText>
              </w:r>
              <w:r w:rsidR="00601A94">
                <w:rPr>
                  <w:rFonts w:ascii="Times New Roman" w:hAnsi="Times New Roman"/>
                  <w:color w:val="000000"/>
                  <w:sz w:val="18"/>
                  <w:szCs w:val="18"/>
                </w:rPr>
                <w:delText xml:space="preserve">and </w:delText>
              </w:r>
              <w:r w:rsidR="00601A94" w:rsidRPr="000C2FAA">
                <w:rPr>
                  <w:rFonts w:ascii="Times New Roman" w:hAnsi="Times New Roman"/>
                  <w:color w:val="000000"/>
                  <w:sz w:val="18"/>
                  <w:szCs w:val="18"/>
                </w:rPr>
                <w:delText>Pet Waste</w:delText>
              </w:r>
            </w:del>
          </w:p>
        </w:tc>
        <w:tc>
          <w:tcPr>
            <w:tcW w:w="4416" w:type="dxa"/>
            <w:tcBorders>
              <w:left w:val="double" w:sz="4" w:space="0" w:color="auto"/>
              <w:right w:val="double" w:sz="4" w:space="0" w:color="auto"/>
            </w:tcBorders>
            <w:shd w:val="clear" w:color="auto" w:fill="auto"/>
            <w:vAlign w:val="center"/>
          </w:tcPr>
          <w:p w14:paraId="73B4D93C" w14:textId="77777777" w:rsidR="00601A94" w:rsidRPr="000C2FAA" w:rsidRDefault="00481AFB" w:rsidP="00601A94">
            <w:pPr>
              <w:jc w:val="center"/>
              <w:rPr>
                <w:rFonts w:ascii="Times New Roman" w:hAnsi="Times New Roman"/>
                <w:color w:val="000000"/>
                <w:sz w:val="18"/>
                <w:szCs w:val="18"/>
              </w:rPr>
            </w:pPr>
            <w:ins w:id="1481" w:author="FDEP" w:date="2014-08-27T08:31:00Z">
              <w:r w:rsidRPr="005D7B34">
                <w:rPr>
                  <w:rFonts w:ascii="Times New Roman" w:hAnsi="Times New Roman"/>
                  <w:color w:val="000000"/>
                  <w:sz w:val="18"/>
                  <w:szCs w:val="18"/>
                </w:rPr>
                <w:t>Eliminated fertilizer application on the spray field (in the springshed).</w:t>
              </w:r>
            </w:ins>
            <w:del w:id="1482" w:author="FDEP" w:date="2014-08-27T08:31:00Z">
              <w:r w:rsidR="00601A94" w:rsidRPr="005E5388">
                <w:rPr>
                  <w:rFonts w:ascii="Times New Roman" w:hAnsi="Times New Roman"/>
                  <w:color w:val="000000"/>
                  <w:sz w:val="18"/>
                  <w:szCs w:val="18"/>
                </w:rPr>
                <w:delText>Public education using various media resources to promote behavioral changes for individuals a</w:delText>
              </w:r>
              <w:r w:rsidR="00601A94">
                <w:rPr>
                  <w:rFonts w:ascii="Times New Roman" w:hAnsi="Times New Roman"/>
                  <w:color w:val="000000"/>
                  <w:sz w:val="18"/>
                  <w:szCs w:val="18"/>
                </w:rPr>
                <w:delText>nd businesses to conserve water and</w:delText>
              </w:r>
              <w:r w:rsidR="00601A94" w:rsidRPr="005E5388">
                <w:rPr>
                  <w:rFonts w:ascii="Times New Roman" w:hAnsi="Times New Roman"/>
                  <w:color w:val="000000"/>
                  <w:sz w:val="18"/>
                  <w:szCs w:val="18"/>
                </w:rPr>
                <w:delText xml:space="preserve"> reduce or elim</w:delText>
              </w:r>
              <w:r w:rsidR="00601A94">
                <w:rPr>
                  <w:rFonts w:ascii="Times New Roman" w:hAnsi="Times New Roman"/>
                  <w:color w:val="000000"/>
                  <w:sz w:val="18"/>
                  <w:szCs w:val="18"/>
                </w:rPr>
                <w:delText>in</w:delText>
              </w:r>
              <w:r w:rsidR="00601A94" w:rsidRPr="005E5388">
                <w:rPr>
                  <w:rFonts w:ascii="Times New Roman" w:hAnsi="Times New Roman"/>
                  <w:color w:val="000000"/>
                  <w:sz w:val="18"/>
                  <w:szCs w:val="18"/>
                </w:rPr>
                <w:delText>ate pollution impacts to surface water and ground</w:delText>
              </w:r>
              <w:r w:rsidR="00601A94">
                <w:rPr>
                  <w:rFonts w:ascii="Times New Roman" w:hAnsi="Times New Roman"/>
                  <w:color w:val="000000"/>
                  <w:sz w:val="18"/>
                  <w:szCs w:val="18"/>
                </w:rPr>
                <w:delText xml:space="preserve"> </w:delText>
              </w:r>
              <w:r w:rsidR="00601A94" w:rsidRPr="005E5388">
                <w:rPr>
                  <w:rFonts w:ascii="Times New Roman" w:hAnsi="Times New Roman"/>
                  <w:color w:val="000000"/>
                  <w:sz w:val="18"/>
                  <w:szCs w:val="18"/>
                </w:rPr>
                <w:delText>water.</w:delText>
              </w:r>
            </w:del>
          </w:p>
        </w:tc>
        <w:tc>
          <w:tcPr>
            <w:tcW w:w="1276" w:type="dxa"/>
            <w:tcBorders>
              <w:left w:val="double" w:sz="4" w:space="0" w:color="auto"/>
              <w:right w:val="double" w:sz="4" w:space="0" w:color="auto"/>
            </w:tcBorders>
            <w:shd w:val="clear" w:color="auto" w:fill="auto"/>
            <w:vAlign w:val="center"/>
          </w:tcPr>
          <w:p w14:paraId="7BFEB8C5" w14:textId="77777777" w:rsidR="00601A94" w:rsidRPr="000C2FAA" w:rsidRDefault="00481AFB" w:rsidP="00601A94">
            <w:pPr>
              <w:jc w:val="center"/>
              <w:rPr>
                <w:rFonts w:ascii="Times New Roman" w:hAnsi="Times New Roman"/>
                <w:color w:val="000000"/>
                <w:sz w:val="18"/>
                <w:szCs w:val="18"/>
              </w:rPr>
            </w:pPr>
            <w:ins w:id="1483" w:author="FDEP" w:date="2014-08-27T08:31:00Z">
              <w:r w:rsidRPr="005D7B34">
                <w:rPr>
                  <w:rFonts w:ascii="Times New Roman" w:hAnsi="Times New Roman"/>
                  <w:color w:val="000000"/>
                  <w:sz w:val="18"/>
                  <w:szCs w:val="18"/>
                </w:rPr>
                <w:t>N/A</w:t>
              </w:r>
            </w:ins>
            <w:del w:id="1484" w:author="FDEP" w:date="2014-08-27T08:31:00Z">
              <w:r w:rsidR="00601A94" w:rsidRPr="000C2FAA">
                <w:rPr>
                  <w:rFonts w:ascii="Times New Roman" w:hAnsi="Times New Roman"/>
                  <w:color w:val="000000"/>
                  <w:sz w:val="18"/>
                  <w:szCs w:val="18"/>
                </w:rPr>
                <w:delText>$1,700,000 (since 2006)</w:delText>
              </w:r>
            </w:del>
          </w:p>
        </w:tc>
        <w:tc>
          <w:tcPr>
            <w:tcW w:w="1136" w:type="dxa"/>
            <w:tcBorders>
              <w:left w:val="double" w:sz="4" w:space="0" w:color="auto"/>
              <w:right w:val="double" w:sz="4" w:space="0" w:color="auto"/>
            </w:tcBorders>
            <w:shd w:val="clear" w:color="auto" w:fill="auto"/>
            <w:vAlign w:val="center"/>
          </w:tcPr>
          <w:p w14:paraId="76036602" w14:textId="77777777" w:rsidR="00601A94" w:rsidRPr="000C2FAA" w:rsidRDefault="00601A94" w:rsidP="00601A94">
            <w:pPr>
              <w:jc w:val="center"/>
              <w:rPr>
                <w:rFonts w:ascii="Times New Roman" w:hAnsi="Times New Roman"/>
                <w:color w:val="000000"/>
                <w:sz w:val="18"/>
                <w:szCs w:val="18"/>
              </w:rPr>
            </w:pPr>
            <w:del w:id="1485" w:author="FDEP" w:date="2014-08-27T08:31:00Z">
              <w:r w:rsidRPr="000C2FAA">
                <w:rPr>
                  <w:rFonts w:ascii="Times New Roman" w:hAnsi="Times New Roman"/>
                  <w:color w:val="000000"/>
                  <w:sz w:val="18"/>
                  <w:szCs w:val="18"/>
                </w:rPr>
                <w:delText>2006</w:delText>
              </w:r>
            </w:del>
            <w:moveToRangeStart w:id="1486" w:author="FDEP" w:date="2014-08-27T08:31:00Z" w:name="move396891627"/>
            <w:moveTo w:id="1487" w:author="FDEP" w:date="2014-08-27T08:31:00Z">
              <w:r w:rsidRPr="000C2FAA">
                <w:rPr>
                  <w:rFonts w:ascii="Times New Roman" w:hAnsi="Times New Roman"/>
                  <w:color w:val="000000"/>
                  <w:sz w:val="18"/>
                  <w:szCs w:val="18"/>
                </w:rPr>
                <w:t>2007</w:t>
              </w:r>
            </w:moveTo>
            <w:moveToRangeEnd w:id="1486"/>
          </w:p>
        </w:tc>
        <w:tc>
          <w:tcPr>
            <w:tcW w:w="1260" w:type="dxa"/>
            <w:tcBorders>
              <w:left w:val="double" w:sz="4" w:space="0" w:color="auto"/>
              <w:right w:val="double" w:sz="4" w:space="0" w:color="auto"/>
            </w:tcBorders>
            <w:vAlign w:val="center"/>
          </w:tcPr>
          <w:p w14:paraId="7B6D5216" w14:textId="77777777" w:rsidR="00601A94" w:rsidRPr="000C2FAA" w:rsidRDefault="00601A94" w:rsidP="00601A94">
            <w:pPr>
              <w:jc w:val="center"/>
              <w:rPr>
                <w:rFonts w:ascii="Times New Roman" w:hAnsi="Times New Roman"/>
                <w:color w:val="000000"/>
                <w:sz w:val="18"/>
                <w:szCs w:val="18"/>
              </w:rPr>
            </w:pPr>
            <w:moveFromRangeStart w:id="1488" w:author="FDEP" w:date="2014-08-27T08:31:00Z" w:name="move396891628"/>
            <w:moveFrom w:id="1489" w:author="FDEP" w:date="2014-08-27T08:31:00Z">
              <w:r w:rsidRPr="000C2FAA">
                <w:rPr>
                  <w:rFonts w:ascii="Times New Roman" w:hAnsi="Times New Roman"/>
                  <w:color w:val="000000"/>
                  <w:sz w:val="18"/>
                  <w:szCs w:val="18"/>
                </w:rPr>
                <w:t>Ongoing</w:t>
              </w:r>
            </w:moveFrom>
            <w:moveFromRangeEnd w:id="1488"/>
            <w:ins w:id="1490" w:author="FDEP" w:date="2014-08-27T08:31:00Z">
              <w:r w:rsidR="00481AFB" w:rsidRPr="005D7B34">
                <w:rPr>
                  <w:rFonts w:ascii="Times New Roman" w:hAnsi="Times New Roman"/>
                  <w:color w:val="000000"/>
                  <w:sz w:val="18"/>
                  <w:szCs w:val="18"/>
                </w:rPr>
                <w:t>2007</w:t>
              </w:r>
            </w:ins>
          </w:p>
        </w:tc>
        <w:tc>
          <w:tcPr>
            <w:tcW w:w="1096" w:type="dxa"/>
            <w:tcBorders>
              <w:left w:val="double" w:sz="4" w:space="0" w:color="auto"/>
              <w:right w:val="double" w:sz="4" w:space="0" w:color="auto"/>
            </w:tcBorders>
            <w:shd w:val="clear" w:color="auto" w:fill="auto"/>
            <w:vAlign w:val="center"/>
          </w:tcPr>
          <w:p w14:paraId="2BF2FD78" w14:textId="77777777" w:rsidR="00601A94" w:rsidRPr="000C2FAA" w:rsidRDefault="00601A94" w:rsidP="00601A94">
            <w:pPr>
              <w:jc w:val="center"/>
              <w:rPr>
                <w:rFonts w:ascii="Times New Roman" w:hAnsi="Times New Roman"/>
                <w:color w:val="000000"/>
                <w:sz w:val="18"/>
                <w:szCs w:val="18"/>
              </w:rPr>
            </w:pPr>
            <w:moveFromRangeStart w:id="1491" w:author="FDEP" w:date="2014-08-27T08:31:00Z" w:name="move396891629"/>
            <w:moveFrom w:id="1492" w:author="FDEP" w:date="2014-08-27T08:31:00Z">
              <w:r w:rsidRPr="000C2FAA">
                <w:rPr>
                  <w:rFonts w:ascii="Times New Roman" w:hAnsi="Times New Roman"/>
                  <w:color w:val="000000"/>
                  <w:sz w:val="18"/>
                  <w:szCs w:val="18"/>
                </w:rPr>
                <w:t>Ongoing</w:t>
              </w:r>
            </w:moveFrom>
            <w:moveFromRangeEnd w:id="1491"/>
            <w:ins w:id="1493" w:author="FDEP" w:date="2014-08-27T08:31:00Z">
              <w:r w:rsidR="00481AFB" w:rsidRPr="005D7B34">
                <w:rPr>
                  <w:rFonts w:ascii="Times New Roman" w:hAnsi="Times New Roman"/>
                  <w:color w:val="000000"/>
                  <w:sz w:val="18"/>
                  <w:szCs w:val="18"/>
                </w:rPr>
                <w:t>Completed</w:t>
              </w:r>
            </w:ins>
          </w:p>
        </w:tc>
        <w:tc>
          <w:tcPr>
            <w:tcW w:w="1481" w:type="dxa"/>
            <w:tcBorders>
              <w:left w:val="double" w:sz="4" w:space="0" w:color="auto"/>
            </w:tcBorders>
            <w:shd w:val="clear" w:color="auto" w:fill="auto"/>
            <w:vAlign w:val="center"/>
          </w:tcPr>
          <w:p w14:paraId="23F2B897" w14:textId="77777777" w:rsidR="00601A94" w:rsidRPr="000C2FAA" w:rsidRDefault="00601A94" w:rsidP="00601A94">
            <w:pPr>
              <w:jc w:val="center"/>
              <w:rPr>
                <w:rFonts w:ascii="Times New Roman" w:hAnsi="Times New Roman"/>
                <w:color w:val="000000"/>
                <w:sz w:val="18"/>
                <w:szCs w:val="18"/>
              </w:rPr>
            </w:pPr>
            <w:moveFromRangeStart w:id="1494" w:author="FDEP" w:date="2014-08-27T08:31:00Z" w:name="move396891630"/>
            <w:moveFrom w:id="1495" w:author="FDEP" w:date="2014-08-27T08:31:00Z">
              <w:r>
                <w:rPr>
                  <w:rFonts w:ascii="Times New Roman" w:hAnsi="Times New Roman"/>
                  <w:color w:val="000000"/>
                  <w:sz w:val="18"/>
                  <w:szCs w:val="18"/>
                </w:rPr>
                <w:t>Not quantified</w:t>
              </w:r>
            </w:moveFrom>
            <w:moveFromRangeEnd w:id="1494"/>
            <w:ins w:id="1496" w:author="FDEP" w:date="2014-08-27T08:31:00Z">
              <w:r w:rsidR="00481AFB" w:rsidRPr="005D7B34">
                <w:rPr>
                  <w:rFonts w:ascii="Times New Roman" w:hAnsi="Times New Roman"/>
                  <w:color w:val="000000"/>
                  <w:sz w:val="18"/>
                  <w:szCs w:val="18"/>
                </w:rPr>
                <w:t>61,500</w:t>
              </w:r>
            </w:ins>
          </w:p>
        </w:tc>
        <w:tc>
          <w:tcPr>
            <w:tcW w:w="1083" w:type="dxa"/>
            <w:tcBorders>
              <w:left w:val="double" w:sz="4" w:space="0" w:color="auto"/>
            </w:tcBorders>
            <w:vAlign w:val="center"/>
          </w:tcPr>
          <w:p w14:paraId="31A04416" w14:textId="77777777" w:rsidR="00601A94" w:rsidRPr="000C2FAA" w:rsidRDefault="00481AFB" w:rsidP="00601A94">
            <w:pPr>
              <w:jc w:val="center"/>
              <w:rPr>
                <w:rFonts w:ascii="Times New Roman" w:hAnsi="Times New Roman"/>
                <w:color w:val="000000"/>
                <w:sz w:val="18"/>
                <w:szCs w:val="18"/>
              </w:rPr>
            </w:pPr>
            <w:ins w:id="1497" w:author="FDEP" w:date="2014-08-27T08:31:00Z">
              <w:r w:rsidRPr="005D7B34">
                <w:rPr>
                  <w:rFonts w:ascii="Times New Roman" w:hAnsi="Times New Roman"/>
                  <w:color w:val="000000"/>
                  <w:sz w:val="18"/>
                  <w:szCs w:val="18"/>
                </w:rPr>
                <w:t>Farm</w:t>
              </w:r>
            </w:ins>
            <w:del w:id="1498" w:author="FDEP" w:date="2014-08-27T08:31:00Z">
              <w:r w:rsidR="00601A94" w:rsidRPr="000C2FAA">
                <w:rPr>
                  <w:rFonts w:ascii="Times New Roman" w:hAnsi="Times New Roman"/>
                  <w:color w:val="000000"/>
                  <w:sz w:val="18"/>
                  <w:szCs w:val="18"/>
                </w:rPr>
                <w:delText>Residential</w:delText>
              </w:r>
            </w:del>
            <w:r w:rsidR="00601A94" w:rsidRPr="000C2FAA">
              <w:rPr>
                <w:rFonts w:ascii="Times New Roman" w:hAnsi="Times New Roman"/>
                <w:color w:val="000000"/>
                <w:sz w:val="18"/>
                <w:szCs w:val="18"/>
              </w:rPr>
              <w:t xml:space="preserve"> Fertilizer</w:t>
            </w:r>
          </w:p>
        </w:tc>
      </w:tr>
      <w:tr w:rsidR="00601A94" w:rsidRPr="00244118" w14:paraId="34BD3ACA" w14:textId="77777777" w:rsidTr="00F52498">
        <w:trPr>
          <w:cantSplit/>
          <w:trHeight w:val="274"/>
          <w:jc w:val="center"/>
        </w:trPr>
        <w:tc>
          <w:tcPr>
            <w:tcW w:w="878" w:type="dxa"/>
            <w:tcBorders>
              <w:right w:val="double" w:sz="4" w:space="0" w:color="auto"/>
            </w:tcBorders>
            <w:shd w:val="clear" w:color="auto" w:fill="auto"/>
            <w:vAlign w:val="center"/>
          </w:tcPr>
          <w:p w14:paraId="56EE3BF4" w14:textId="0AFCB1D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7</w:t>
            </w:r>
          </w:p>
        </w:tc>
        <w:tc>
          <w:tcPr>
            <w:tcW w:w="1966" w:type="dxa"/>
            <w:tcBorders>
              <w:left w:val="double" w:sz="4" w:space="0" w:color="auto"/>
              <w:right w:val="double" w:sz="4" w:space="0" w:color="auto"/>
            </w:tcBorders>
            <w:shd w:val="clear" w:color="auto" w:fill="auto"/>
            <w:vAlign w:val="center"/>
          </w:tcPr>
          <w:p w14:paraId="0C7ED1B1" w14:textId="77777777" w:rsidR="00601A94" w:rsidRPr="000C2FAA" w:rsidRDefault="00601A94" w:rsidP="00601A94">
            <w:pPr>
              <w:jc w:val="center"/>
              <w:rPr>
                <w:rFonts w:ascii="Times New Roman" w:hAnsi="Times New Roman"/>
                <w:color w:val="000000"/>
                <w:sz w:val="18"/>
                <w:szCs w:val="18"/>
              </w:rPr>
            </w:pPr>
            <w:del w:id="1499" w:author="FDEP" w:date="2014-08-27T08:31:00Z">
              <w:r w:rsidRPr="000C2FAA">
                <w:rPr>
                  <w:rFonts w:ascii="Times New Roman" w:hAnsi="Times New Roman"/>
                  <w:color w:val="000000"/>
                  <w:sz w:val="18"/>
                  <w:szCs w:val="18"/>
                </w:rPr>
                <w:delText>Spray</w:delText>
              </w:r>
              <w:r>
                <w:rPr>
                  <w:rFonts w:ascii="Times New Roman" w:hAnsi="Times New Roman"/>
                  <w:color w:val="000000"/>
                  <w:sz w:val="18"/>
                  <w:szCs w:val="18"/>
                </w:rPr>
                <w:delText xml:space="preserve"> F</w:delText>
              </w:r>
              <w:r w:rsidRPr="000C2FAA">
                <w:rPr>
                  <w:rFonts w:ascii="Times New Roman" w:hAnsi="Times New Roman"/>
                  <w:color w:val="000000"/>
                  <w:sz w:val="18"/>
                  <w:szCs w:val="18"/>
                </w:rPr>
                <w:delText>ield Fertilizer Application</w:delText>
              </w:r>
            </w:del>
            <w:moveToRangeStart w:id="1500" w:author="FDEP" w:date="2014-08-27T08:31:00Z" w:name="move396891631"/>
            <w:moveTo w:id="1501" w:author="FDEP" w:date="2014-08-27T08:31:00Z">
              <w:r w:rsidRPr="000C2FAA">
                <w:rPr>
                  <w:rFonts w:ascii="Times New Roman" w:hAnsi="Times New Roman"/>
                  <w:color w:val="000000"/>
                  <w:sz w:val="18"/>
                  <w:szCs w:val="18"/>
                </w:rPr>
                <w:t>Pet Waste Ordinance</w:t>
              </w:r>
            </w:moveTo>
            <w:moveToRangeEnd w:id="1500"/>
            <w:ins w:id="1502" w:author="FDEP" w:date="2014-08-27T08:31:00Z">
              <w:r w:rsidR="00481AFB" w:rsidRPr="005D7B34">
                <w:rPr>
                  <w:rFonts w:ascii="Times New Roman" w:hAnsi="Times New Roman"/>
                  <w:color w:val="000000"/>
                  <w:sz w:val="18"/>
                  <w:szCs w:val="18"/>
                </w:rPr>
                <w:t xml:space="preserve"> (Number 10-0-15AA)</w:t>
              </w:r>
            </w:ins>
          </w:p>
        </w:tc>
        <w:tc>
          <w:tcPr>
            <w:tcW w:w="4416" w:type="dxa"/>
            <w:tcBorders>
              <w:left w:val="double" w:sz="4" w:space="0" w:color="auto"/>
              <w:right w:val="double" w:sz="4" w:space="0" w:color="auto"/>
            </w:tcBorders>
            <w:shd w:val="clear" w:color="auto" w:fill="auto"/>
            <w:vAlign w:val="center"/>
          </w:tcPr>
          <w:p w14:paraId="783F22CD" w14:textId="77777777" w:rsidR="00601A94" w:rsidRPr="000C2FAA" w:rsidRDefault="00601A94" w:rsidP="00601A94">
            <w:pPr>
              <w:jc w:val="center"/>
              <w:rPr>
                <w:rFonts w:ascii="Times New Roman" w:hAnsi="Times New Roman"/>
                <w:color w:val="000000"/>
                <w:sz w:val="18"/>
                <w:szCs w:val="18"/>
              </w:rPr>
            </w:pPr>
            <w:del w:id="1503" w:author="FDEP" w:date="2014-08-27T08:31:00Z">
              <w:r w:rsidRPr="000C2FAA">
                <w:rPr>
                  <w:rFonts w:ascii="Times New Roman" w:hAnsi="Times New Roman"/>
                  <w:color w:val="000000"/>
                  <w:sz w:val="18"/>
                  <w:szCs w:val="18"/>
                </w:rPr>
                <w:delText>Eliminated fertilizer application on the spray</w:delText>
              </w:r>
              <w:r>
                <w:rPr>
                  <w:rFonts w:ascii="Times New Roman" w:hAnsi="Times New Roman"/>
                  <w:color w:val="000000"/>
                  <w:sz w:val="18"/>
                  <w:szCs w:val="18"/>
                </w:rPr>
                <w:delText xml:space="preserve"> </w:delText>
              </w:r>
              <w:r w:rsidRPr="000C2FAA">
                <w:rPr>
                  <w:rFonts w:ascii="Times New Roman" w:hAnsi="Times New Roman"/>
                  <w:color w:val="000000"/>
                  <w:sz w:val="18"/>
                  <w:szCs w:val="18"/>
                </w:rPr>
                <w:delText>field (in the springshed)</w:delText>
              </w:r>
              <w:r>
                <w:rPr>
                  <w:rFonts w:ascii="Times New Roman" w:hAnsi="Times New Roman"/>
                  <w:color w:val="000000"/>
                  <w:sz w:val="18"/>
                  <w:szCs w:val="18"/>
                </w:rPr>
                <w:delText>.</w:delText>
              </w:r>
            </w:del>
            <w:moveToRangeStart w:id="1504" w:author="FDEP" w:date="2014-08-27T08:31:00Z" w:name="move396891632"/>
            <w:moveTo w:id="1505" w:author="FDEP" w:date="2014-08-27T08:31:00Z">
              <w:r w:rsidRPr="000C2FAA">
                <w:rPr>
                  <w:rFonts w:ascii="Times New Roman" w:hAnsi="Times New Roman"/>
                  <w:color w:val="000000"/>
                  <w:sz w:val="18"/>
                  <w:szCs w:val="18"/>
                </w:rPr>
                <w:t>34% of dog owners began picking up after their pets</w:t>
              </w:r>
              <w:r>
                <w:rPr>
                  <w:rFonts w:ascii="Times New Roman" w:hAnsi="Times New Roman"/>
                  <w:color w:val="000000"/>
                  <w:sz w:val="18"/>
                  <w:szCs w:val="18"/>
                </w:rPr>
                <w:t>.</w:t>
              </w:r>
            </w:moveTo>
            <w:moveToRangeEnd w:id="1504"/>
          </w:p>
        </w:tc>
        <w:tc>
          <w:tcPr>
            <w:tcW w:w="1276" w:type="dxa"/>
            <w:tcBorders>
              <w:left w:val="double" w:sz="4" w:space="0" w:color="auto"/>
              <w:right w:val="double" w:sz="4" w:space="0" w:color="auto"/>
            </w:tcBorders>
            <w:shd w:val="clear" w:color="auto" w:fill="auto"/>
            <w:vAlign w:val="center"/>
          </w:tcPr>
          <w:p w14:paraId="292718D2"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14:paraId="5BEFFDFD" w14:textId="77777777" w:rsidR="00601A94" w:rsidRPr="000C2FAA" w:rsidRDefault="00601A94" w:rsidP="00601A94">
            <w:pPr>
              <w:jc w:val="center"/>
              <w:rPr>
                <w:rFonts w:ascii="Times New Roman" w:hAnsi="Times New Roman"/>
                <w:color w:val="000000"/>
                <w:sz w:val="18"/>
                <w:szCs w:val="18"/>
              </w:rPr>
            </w:pPr>
            <w:moveFromRangeStart w:id="1506" w:author="FDEP" w:date="2014-08-27T08:31:00Z" w:name="move396891619"/>
            <w:moveFrom w:id="1507" w:author="FDEP" w:date="2014-08-27T08:31:00Z">
              <w:r>
                <w:rPr>
                  <w:rPrChange w:id="1508" w:author="FDEP" w:date="2014-08-27T08:31:00Z">
                    <w:rPr>
                      <w:rFonts w:ascii="Times New Roman" w:hAnsi="Times New Roman"/>
                      <w:color w:val="000000"/>
                      <w:sz w:val="18"/>
                      <w:szCs w:val="18"/>
                    </w:rPr>
                  </w:rPrChange>
                </w:rPr>
                <w:t>2007</w:t>
              </w:r>
            </w:moveFrom>
            <w:moveFromRangeEnd w:id="1506"/>
            <w:moveToRangeStart w:id="1509" w:author="FDEP" w:date="2014-08-27T08:31:00Z" w:name="move396891633"/>
            <w:moveTo w:id="1510" w:author="FDEP" w:date="2014-08-27T08:31:00Z">
              <w:r>
                <w:rPr>
                  <w:rFonts w:ascii="Times New Roman" w:hAnsi="Times New Roman"/>
                  <w:color w:val="000000"/>
                  <w:sz w:val="18"/>
                  <w:szCs w:val="18"/>
                </w:rPr>
                <w:t>0</w:t>
              </w:r>
              <w:r w:rsidRPr="000C2FAA">
                <w:rPr>
                  <w:rFonts w:ascii="Times New Roman" w:hAnsi="Times New Roman"/>
                  <w:color w:val="000000"/>
                  <w:sz w:val="18"/>
                  <w:szCs w:val="18"/>
                </w:rPr>
                <w:t>6/2008</w:t>
              </w:r>
            </w:moveTo>
            <w:moveToRangeEnd w:id="1509"/>
          </w:p>
        </w:tc>
        <w:tc>
          <w:tcPr>
            <w:tcW w:w="1260" w:type="dxa"/>
            <w:tcBorders>
              <w:left w:val="double" w:sz="4" w:space="0" w:color="auto"/>
              <w:right w:val="double" w:sz="4" w:space="0" w:color="auto"/>
            </w:tcBorders>
            <w:vAlign w:val="center"/>
          </w:tcPr>
          <w:p w14:paraId="20EFBA9D" w14:textId="77777777" w:rsidR="00601A94" w:rsidRPr="000C2FAA" w:rsidRDefault="00601A94" w:rsidP="00601A94">
            <w:pPr>
              <w:jc w:val="center"/>
              <w:rPr>
                <w:rFonts w:ascii="Times New Roman" w:hAnsi="Times New Roman"/>
                <w:color w:val="000000"/>
                <w:sz w:val="18"/>
                <w:szCs w:val="18"/>
              </w:rPr>
            </w:pPr>
            <w:moveFromRangeStart w:id="1511" w:author="FDEP" w:date="2014-08-27T08:31:00Z" w:name="move396891627"/>
            <w:moveFrom w:id="1512" w:author="FDEP" w:date="2014-08-27T08:31:00Z">
              <w:r w:rsidRPr="000C2FAA">
                <w:rPr>
                  <w:rFonts w:ascii="Times New Roman" w:hAnsi="Times New Roman"/>
                  <w:color w:val="000000"/>
                  <w:sz w:val="18"/>
                  <w:szCs w:val="18"/>
                </w:rPr>
                <w:t>2007</w:t>
              </w:r>
            </w:moveFrom>
            <w:moveFromRangeEnd w:id="1511"/>
            <w:moveToRangeStart w:id="1513" w:author="FDEP" w:date="2014-08-27T08:31:00Z" w:name="move396891628"/>
            <w:moveTo w:id="1514" w:author="FDEP" w:date="2014-08-27T08:31:00Z">
              <w:r w:rsidRPr="000C2FAA">
                <w:rPr>
                  <w:rFonts w:ascii="Times New Roman" w:hAnsi="Times New Roman"/>
                  <w:color w:val="000000"/>
                  <w:sz w:val="18"/>
                  <w:szCs w:val="18"/>
                </w:rPr>
                <w:t>Ongoing</w:t>
              </w:r>
            </w:moveTo>
            <w:moveToRangeEnd w:id="1513"/>
          </w:p>
        </w:tc>
        <w:tc>
          <w:tcPr>
            <w:tcW w:w="1096" w:type="dxa"/>
            <w:tcBorders>
              <w:left w:val="double" w:sz="4" w:space="0" w:color="auto"/>
              <w:right w:val="double" w:sz="4" w:space="0" w:color="auto"/>
            </w:tcBorders>
            <w:shd w:val="clear" w:color="auto" w:fill="auto"/>
            <w:vAlign w:val="center"/>
          </w:tcPr>
          <w:p w14:paraId="27D6DB80" w14:textId="77777777" w:rsidR="00601A94" w:rsidRPr="000C2FAA" w:rsidRDefault="00601A94" w:rsidP="00601A94">
            <w:pPr>
              <w:jc w:val="center"/>
              <w:rPr>
                <w:rFonts w:ascii="Times New Roman" w:hAnsi="Times New Roman"/>
                <w:color w:val="000000"/>
                <w:sz w:val="18"/>
                <w:szCs w:val="18"/>
              </w:rPr>
            </w:pPr>
            <w:del w:id="1515" w:author="FDEP" w:date="2014-08-27T08:31:00Z">
              <w:r w:rsidRPr="000C2FAA">
                <w:rPr>
                  <w:rFonts w:ascii="Times New Roman" w:hAnsi="Times New Roman"/>
                  <w:color w:val="000000"/>
                  <w:sz w:val="18"/>
                  <w:szCs w:val="18"/>
                </w:rPr>
                <w:delText>Completed</w:delText>
              </w:r>
            </w:del>
            <w:moveToRangeStart w:id="1516" w:author="FDEP" w:date="2014-08-27T08:31:00Z" w:name="move396891629"/>
            <w:moveTo w:id="1517" w:author="FDEP" w:date="2014-08-27T08:31:00Z">
              <w:r w:rsidRPr="000C2FAA">
                <w:rPr>
                  <w:rFonts w:ascii="Times New Roman" w:hAnsi="Times New Roman"/>
                  <w:color w:val="000000"/>
                  <w:sz w:val="18"/>
                  <w:szCs w:val="18"/>
                </w:rPr>
                <w:t>Ongoing</w:t>
              </w:r>
            </w:moveTo>
            <w:moveToRangeEnd w:id="1516"/>
          </w:p>
        </w:tc>
        <w:tc>
          <w:tcPr>
            <w:tcW w:w="1481" w:type="dxa"/>
            <w:tcBorders>
              <w:left w:val="double" w:sz="4" w:space="0" w:color="auto"/>
            </w:tcBorders>
            <w:shd w:val="clear" w:color="auto" w:fill="auto"/>
            <w:vAlign w:val="center"/>
          </w:tcPr>
          <w:p w14:paraId="78AF7565" w14:textId="77777777" w:rsidR="00601A94" w:rsidRPr="000C2FAA" w:rsidRDefault="00481AFB" w:rsidP="00601A94">
            <w:pPr>
              <w:jc w:val="center"/>
              <w:rPr>
                <w:rFonts w:ascii="Times New Roman" w:hAnsi="Times New Roman"/>
                <w:color w:val="000000"/>
                <w:sz w:val="18"/>
                <w:szCs w:val="18"/>
              </w:rPr>
            </w:pPr>
            <w:ins w:id="1518" w:author="FDEP" w:date="2014-08-27T08:31:00Z">
              <w:r w:rsidRPr="005D7B34">
                <w:rPr>
                  <w:rFonts w:ascii="Times New Roman" w:hAnsi="Times New Roman"/>
                  <w:color w:val="000000"/>
                  <w:sz w:val="18"/>
                  <w:szCs w:val="18"/>
                </w:rPr>
                <w:t>29.1</w:t>
              </w:r>
            </w:ins>
            <w:del w:id="1519" w:author="FDEP" w:date="2014-08-27T08:31:00Z">
              <w:r w:rsidR="00601A94" w:rsidRPr="000C2FAA">
                <w:rPr>
                  <w:rFonts w:ascii="Times New Roman" w:hAnsi="Times New Roman"/>
                  <w:color w:val="000000"/>
                  <w:sz w:val="18"/>
                  <w:szCs w:val="18"/>
                </w:rPr>
                <w:delText>61,500</w:delText>
              </w:r>
            </w:del>
          </w:p>
        </w:tc>
        <w:tc>
          <w:tcPr>
            <w:tcW w:w="1083" w:type="dxa"/>
            <w:tcBorders>
              <w:left w:val="double" w:sz="4" w:space="0" w:color="auto"/>
            </w:tcBorders>
            <w:vAlign w:val="center"/>
          </w:tcPr>
          <w:p w14:paraId="7E3790DC" w14:textId="77777777" w:rsidR="00601A94" w:rsidRPr="000C2FAA" w:rsidRDefault="00481AFB" w:rsidP="00601A94">
            <w:pPr>
              <w:jc w:val="center"/>
              <w:rPr>
                <w:rFonts w:ascii="Times New Roman" w:hAnsi="Times New Roman"/>
                <w:color w:val="000000"/>
                <w:sz w:val="18"/>
                <w:szCs w:val="18"/>
              </w:rPr>
            </w:pPr>
            <w:ins w:id="1520" w:author="FDEP" w:date="2014-08-27T08:31:00Z">
              <w:r w:rsidRPr="005D7B34">
                <w:rPr>
                  <w:rFonts w:ascii="Times New Roman" w:hAnsi="Times New Roman"/>
                  <w:color w:val="000000"/>
                  <w:sz w:val="18"/>
                  <w:szCs w:val="18"/>
                </w:rPr>
                <w:t>Stormwater</w:t>
              </w:r>
            </w:ins>
            <w:del w:id="1521" w:author="FDEP" w:date="2014-08-27T08:31:00Z">
              <w:r w:rsidR="00601A94" w:rsidRPr="000C2FAA">
                <w:rPr>
                  <w:rFonts w:ascii="Times New Roman" w:hAnsi="Times New Roman"/>
                  <w:color w:val="000000"/>
                  <w:sz w:val="18"/>
                  <w:szCs w:val="18"/>
                </w:rPr>
                <w:delText>Farm Fertilizer</w:delText>
              </w:r>
            </w:del>
          </w:p>
        </w:tc>
      </w:tr>
      <w:tr w:rsidR="00601A94" w:rsidRPr="00244118" w14:paraId="3EE42958" w14:textId="77777777" w:rsidTr="00F52498">
        <w:trPr>
          <w:cantSplit/>
          <w:trHeight w:val="232"/>
          <w:jc w:val="center"/>
        </w:trPr>
        <w:tc>
          <w:tcPr>
            <w:tcW w:w="878" w:type="dxa"/>
            <w:tcBorders>
              <w:right w:val="double" w:sz="4" w:space="0" w:color="auto"/>
            </w:tcBorders>
            <w:shd w:val="clear" w:color="auto" w:fill="auto"/>
            <w:vAlign w:val="center"/>
          </w:tcPr>
          <w:p w14:paraId="5A851C64" w14:textId="63DD78A0"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8</w:t>
            </w:r>
          </w:p>
        </w:tc>
        <w:tc>
          <w:tcPr>
            <w:tcW w:w="1966" w:type="dxa"/>
            <w:tcBorders>
              <w:left w:val="double" w:sz="4" w:space="0" w:color="auto"/>
              <w:right w:val="double" w:sz="4" w:space="0" w:color="auto"/>
            </w:tcBorders>
            <w:shd w:val="clear" w:color="auto" w:fill="auto"/>
            <w:vAlign w:val="center"/>
          </w:tcPr>
          <w:p w14:paraId="3F9F0D55" w14:textId="77777777" w:rsidR="00601A94" w:rsidRPr="000C2FAA" w:rsidRDefault="00601A94" w:rsidP="00601A94">
            <w:pPr>
              <w:jc w:val="center"/>
              <w:rPr>
                <w:rFonts w:ascii="Times New Roman" w:hAnsi="Times New Roman"/>
                <w:color w:val="000000"/>
                <w:sz w:val="18"/>
                <w:szCs w:val="18"/>
              </w:rPr>
            </w:pPr>
            <w:moveFromRangeStart w:id="1522" w:author="FDEP" w:date="2014-08-27T08:31:00Z" w:name="move396891631"/>
            <w:moveFrom w:id="1523" w:author="FDEP" w:date="2014-08-27T08:31:00Z">
              <w:r w:rsidRPr="000C2FAA">
                <w:rPr>
                  <w:rFonts w:ascii="Times New Roman" w:hAnsi="Times New Roman"/>
                  <w:color w:val="000000"/>
                  <w:sz w:val="18"/>
                  <w:szCs w:val="18"/>
                </w:rPr>
                <w:t>Pet Waste Ordinance</w:t>
              </w:r>
            </w:moveFrom>
            <w:moveFromRangeEnd w:id="1522"/>
            <w:ins w:id="1524" w:author="FDEP" w:date="2014-08-27T08:31:00Z">
              <w:r w:rsidR="00481AFB" w:rsidRPr="005D7B34">
                <w:rPr>
                  <w:rFonts w:ascii="Times New Roman" w:hAnsi="Times New Roman"/>
                  <w:color w:val="000000"/>
                  <w:sz w:val="18"/>
                  <w:szCs w:val="18"/>
                </w:rPr>
                <w:t>Cypress Lake</w:t>
              </w:r>
            </w:ins>
          </w:p>
        </w:tc>
        <w:tc>
          <w:tcPr>
            <w:tcW w:w="4416" w:type="dxa"/>
            <w:tcBorders>
              <w:left w:val="double" w:sz="4" w:space="0" w:color="auto"/>
              <w:right w:val="double" w:sz="4" w:space="0" w:color="auto"/>
            </w:tcBorders>
            <w:shd w:val="clear" w:color="auto" w:fill="auto"/>
            <w:vAlign w:val="center"/>
          </w:tcPr>
          <w:p w14:paraId="53CF4A06" w14:textId="77777777" w:rsidR="00601A94" w:rsidRPr="000C2FAA" w:rsidRDefault="00601A94" w:rsidP="00601A94">
            <w:pPr>
              <w:jc w:val="center"/>
              <w:rPr>
                <w:rFonts w:ascii="Times New Roman" w:hAnsi="Times New Roman"/>
                <w:color w:val="000000"/>
                <w:sz w:val="18"/>
                <w:szCs w:val="18"/>
              </w:rPr>
            </w:pPr>
            <w:moveFromRangeStart w:id="1525" w:author="FDEP" w:date="2014-08-27T08:31:00Z" w:name="move396891632"/>
            <w:moveFrom w:id="1526" w:author="FDEP" w:date="2014-08-27T08:31:00Z">
              <w:r w:rsidRPr="000C2FAA">
                <w:rPr>
                  <w:rFonts w:ascii="Times New Roman" w:hAnsi="Times New Roman"/>
                  <w:color w:val="000000"/>
                  <w:sz w:val="18"/>
                  <w:szCs w:val="18"/>
                </w:rPr>
                <w:t>34% of dog owners began picking up after their pets</w:t>
              </w:r>
              <w:r>
                <w:rPr>
                  <w:rFonts w:ascii="Times New Roman" w:hAnsi="Times New Roman"/>
                  <w:color w:val="000000"/>
                  <w:sz w:val="18"/>
                  <w:szCs w:val="18"/>
                </w:rPr>
                <w:t>.</w:t>
              </w:r>
            </w:moveFrom>
            <w:moveFromRangeEnd w:id="1525"/>
            <w:ins w:id="1527" w:author="FDEP" w:date="2014-08-27T08:31:00Z">
              <w:r w:rsidR="00481AFB" w:rsidRPr="005D7B34">
                <w:rPr>
                  <w:rFonts w:ascii="Times New Roman" w:hAnsi="Times New Roman"/>
                  <w:color w:val="000000"/>
                  <w:sz w:val="18"/>
                  <w:szCs w:val="18"/>
                </w:rPr>
                <w:t>Conveyance Improvement</w:t>
              </w:r>
            </w:ins>
          </w:p>
        </w:tc>
        <w:tc>
          <w:tcPr>
            <w:tcW w:w="1276" w:type="dxa"/>
            <w:tcBorders>
              <w:left w:val="double" w:sz="4" w:space="0" w:color="auto"/>
              <w:right w:val="double" w:sz="4" w:space="0" w:color="auto"/>
            </w:tcBorders>
            <w:shd w:val="clear" w:color="auto" w:fill="auto"/>
            <w:vAlign w:val="center"/>
          </w:tcPr>
          <w:p w14:paraId="5257A158" w14:textId="77777777" w:rsidR="00601A94" w:rsidRPr="000C2FAA" w:rsidRDefault="00481AFB" w:rsidP="00601A94">
            <w:pPr>
              <w:jc w:val="center"/>
              <w:rPr>
                <w:rFonts w:ascii="Times New Roman" w:hAnsi="Times New Roman"/>
                <w:color w:val="000000"/>
                <w:sz w:val="18"/>
                <w:szCs w:val="18"/>
              </w:rPr>
            </w:pPr>
            <w:ins w:id="1528" w:author="FDEP" w:date="2014-08-27T08:31:00Z">
              <w:r w:rsidRPr="005D7B34">
                <w:rPr>
                  <w:rFonts w:ascii="Times New Roman" w:hAnsi="Times New Roman"/>
                  <w:color w:val="000000"/>
                  <w:sz w:val="18"/>
                  <w:szCs w:val="18"/>
                </w:rPr>
                <w:t>Unknown</w:t>
              </w:r>
            </w:ins>
            <w:del w:id="1529" w:author="FDEP" w:date="2014-08-27T08:31:00Z">
              <w:r w:rsidR="00601A94" w:rsidRPr="000C2FAA">
                <w:rPr>
                  <w:rFonts w:ascii="Times New Roman" w:hAnsi="Times New Roman"/>
                  <w:color w:val="000000"/>
                  <w:sz w:val="18"/>
                  <w:szCs w:val="18"/>
                </w:rPr>
                <w:delText>N/A</w:delText>
              </w:r>
            </w:del>
          </w:p>
        </w:tc>
        <w:tc>
          <w:tcPr>
            <w:tcW w:w="1136" w:type="dxa"/>
            <w:tcBorders>
              <w:left w:val="double" w:sz="4" w:space="0" w:color="auto"/>
              <w:right w:val="double" w:sz="4" w:space="0" w:color="auto"/>
            </w:tcBorders>
            <w:shd w:val="clear" w:color="auto" w:fill="auto"/>
            <w:vAlign w:val="center"/>
          </w:tcPr>
          <w:p w14:paraId="06D58CA8" w14:textId="77777777" w:rsidR="00601A94" w:rsidRPr="005D7B34" w:rsidRDefault="00601A94" w:rsidP="00601A94">
            <w:pPr>
              <w:jc w:val="center"/>
              <w:rPr>
                <w:rFonts w:ascii="Times New Roman" w:hAnsi="Times New Roman"/>
                <w:sz w:val="18"/>
                <w:rPrChange w:id="1530" w:author="FDEP" w:date="2014-08-27T08:31:00Z">
                  <w:rPr>
                    <w:rFonts w:ascii="Times New Roman" w:hAnsi="Times New Roman"/>
                    <w:color w:val="000000"/>
                    <w:sz w:val="18"/>
                    <w:szCs w:val="18"/>
                  </w:rPr>
                </w:rPrChange>
              </w:rPr>
            </w:pPr>
            <w:moveFromRangeStart w:id="1531" w:author="FDEP" w:date="2014-08-27T08:31:00Z" w:name="move396891633"/>
            <w:moveFrom w:id="1532" w:author="FDEP" w:date="2014-08-27T08:31:00Z">
              <w:r>
                <w:rPr>
                  <w:rFonts w:ascii="Times New Roman" w:hAnsi="Times New Roman"/>
                  <w:color w:val="000000"/>
                  <w:sz w:val="18"/>
                  <w:szCs w:val="18"/>
                </w:rPr>
                <w:t>0</w:t>
              </w:r>
              <w:r w:rsidRPr="000C2FAA">
                <w:rPr>
                  <w:rFonts w:ascii="Times New Roman" w:hAnsi="Times New Roman"/>
                  <w:color w:val="000000"/>
                  <w:sz w:val="18"/>
                  <w:szCs w:val="18"/>
                </w:rPr>
                <w:t>6/2008</w:t>
              </w:r>
            </w:moveFrom>
            <w:moveFromRangeEnd w:id="1531"/>
            <w:ins w:id="1533" w:author="FDEP" w:date="2014-08-27T08:31:00Z">
              <w:r w:rsidR="00481AFB" w:rsidRPr="005D7B34">
                <w:rPr>
                  <w:rFonts w:ascii="Times New Roman" w:hAnsi="Times New Roman"/>
                  <w:color w:val="000000"/>
                  <w:sz w:val="18"/>
                  <w:szCs w:val="18"/>
                </w:rPr>
                <w:t>Unknown</w:t>
              </w:r>
            </w:ins>
          </w:p>
        </w:tc>
        <w:tc>
          <w:tcPr>
            <w:tcW w:w="1260" w:type="dxa"/>
            <w:tcBorders>
              <w:left w:val="double" w:sz="4" w:space="0" w:color="auto"/>
              <w:right w:val="double" w:sz="4" w:space="0" w:color="auto"/>
            </w:tcBorders>
            <w:vAlign w:val="center"/>
          </w:tcPr>
          <w:p w14:paraId="4981BAC9" w14:textId="77777777" w:rsidR="00601A94" w:rsidRPr="000C2FAA" w:rsidRDefault="00481AFB" w:rsidP="00601A94">
            <w:pPr>
              <w:jc w:val="center"/>
              <w:rPr>
                <w:rFonts w:ascii="Times New Roman" w:hAnsi="Times New Roman"/>
                <w:color w:val="000000"/>
                <w:sz w:val="18"/>
                <w:szCs w:val="18"/>
              </w:rPr>
            </w:pPr>
            <w:ins w:id="1534" w:author="FDEP" w:date="2014-08-27T08:31:00Z">
              <w:r w:rsidRPr="005D7B34">
                <w:rPr>
                  <w:rFonts w:ascii="Times New Roman" w:hAnsi="Times New Roman"/>
                  <w:color w:val="000000"/>
                  <w:sz w:val="18"/>
                  <w:szCs w:val="18"/>
                </w:rPr>
                <w:t>Unknown</w:t>
              </w:r>
            </w:ins>
            <w:del w:id="1535" w:author="FDEP" w:date="2014-08-27T08:31:00Z">
              <w:r w:rsidR="00601A94" w:rsidRPr="000C2FAA">
                <w:rPr>
                  <w:rFonts w:ascii="Times New Roman" w:hAnsi="Times New Roman"/>
                  <w:color w:val="000000"/>
                  <w:sz w:val="18"/>
                  <w:szCs w:val="18"/>
                </w:rPr>
                <w:delText>Ongoing</w:delText>
              </w:r>
            </w:del>
          </w:p>
        </w:tc>
        <w:tc>
          <w:tcPr>
            <w:tcW w:w="1096" w:type="dxa"/>
            <w:tcBorders>
              <w:left w:val="double" w:sz="4" w:space="0" w:color="auto"/>
              <w:right w:val="double" w:sz="4" w:space="0" w:color="auto"/>
            </w:tcBorders>
            <w:shd w:val="clear" w:color="auto" w:fill="auto"/>
            <w:vAlign w:val="center"/>
          </w:tcPr>
          <w:p w14:paraId="10E77BE0" w14:textId="77777777" w:rsidR="00601A94" w:rsidRPr="005D7B34" w:rsidRDefault="00481AFB" w:rsidP="00601A94">
            <w:pPr>
              <w:jc w:val="center"/>
              <w:rPr>
                <w:rFonts w:ascii="Times New Roman" w:hAnsi="Times New Roman"/>
                <w:sz w:val="18"/>
                <w:rPrChange w:id="1536" w:author="FDEP" w:date="2014-08-27T08:31:00Z">
                  <w:rPr>
                    <w:rFonts w:ascii="Times New Roman" w:hAnsi="Times New Roman"/>
                    <w:color w:val="000000"/>
                    <w:sz w:val="18"/>
                    <w:szCs w:val="18"/>
                  </w:rPr>
                </w:rPrChange>
              </w:rPr>
            </w:pPr>
            <w:ins w:id="1537" w:author="FDEP" w:date="2014-08-27T08:31:00Z">
              <w:r w:rsidRPr="005D7B34">
                <w:rPr>
                  <w:rFonts w:ascii="Times New Roman" w:hAnsi="Times New Roman"/>
                  <w:color w:val="000000"/>
                  <w:sz w:val="18"/>
                  <w:szCs w:val="18"/>
                </w:rPr>
                <w:t>Completed</w:t>
              </w:r>
            </w:ins>
            <w:del w:id="1538" w:author="FDEP" w:date="2014-08-27T08:31:00Z">
              <w:r w:rsidR="00601A94" w:rsidRPr="000C2FAA">
                <w:rPr>
                  <w:rFonts w:ascii="Times New Roman" w:hAnsi="Times New Roman"/>
                  <w:color w:val="000000"/>
                  <w:sz w:val="18"/>
                  <w:szCs w:val="18"/>
                </w:rPr>
                <w:delText>Ongoing</w:delText>
              </w:r>
            </w:del>
          </w:p>
        </w:tc>
        <w:tc>
          <w:tcPr>
            <w:tcW w:w="1481" w:type="dxa"/>
            <w:tcBorders>
              <w:left w:val="double" w:sz="4" w:space="0" w:color="auto"/>
            </w:tcBorders>
            <w:shd w:val="clear" w:color="auto" w:fill="auto"/>
            <w:vAlign w:val="center"/>
          </w:tcPr>
          <w:p w14:paraId="1B880576" w14:textId="77777777" w:rsidR="00601A94" w:rsidRPr="000C2FAA" w:rsidRDefault="00601A94" w:rsidP="00601A94">
            <w:pPr>
              <w:jc w:val="center"/>
              <w:rPr>
                <w:rFonts w:ascii="Times New Roman" w:hAnsi="Times New Roman"/>
                <w:color w:val="000000"/>
                <w:sz w:val="18"/>
                <w:szCs w:val="18"/>
              </w:rPr>
            </w:pPr>
            <w:moveFromRangeStart w:id="1539" w:author="FDEP" w:date="2014-08-27T08:31:00Z" w:name="move396891634"/>
            <w:moveFrom w:id="1540" w:author="FDEP" w:date="2014-08-27T08:31:00Z">
              <w:r>
                <w:rPr>
                  <w:rFonts w:ascii="Times New Roman" w:hAnsi="Times New Roman"/>
                  <w:color w:val="000000"/>
                  <w:sz w:val="18"/>
                  <w:szCs w:val="18"/>
                </w:rPr>
                <w:t>Not quantified</w:t>
              </w:r>
            </w:moveFrom>
            <w:moveFromRangeEnd w:id="1539"/>
            <w:ins w:id="1541" w:author="FDEP" w:date="2014-08-27T08:31:00Z">
              <w:r w:rsidR="00481AFB" w:rsidRPr="005D7B34">
                <w:rPr>
                  <w:rFonts w:ascii="Times New Roman" w:hAnsi="Times New Roman"/>
                  <w:color w:val="000000"/>
                  <w:sz w:val="18"/>
                  <w:szCs w:val="18"/>
                </w:rPr>
                <w:t>9.6</w:t>
              </w:r>
            </w:ins>
          </w:p>
        </w:tc>
        <w:tc>
          <w:tcPr>
            <w:tcW w:w="1083" w:type="dxa"/>
            <w:tcBorders>
              <w:left w:val="double" w:sz="4" w:space="0" w:color="auto"/>
            </w:tcBorders>
            <w:vAlign w:val="center"/>
          </w:tcPr>
          <w:p w14:paraId="4C46457A"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Stormwater</w:t>
            </w:r>
          </w:p>
        </w:tc>
      </w:tr>
      <w:tr w:rsidR="00601A94" w:rsidRPr="00244118" w14:paraId="53240FBD" w14:textId="77777777" w:rsidTr="00F52498">
        <w:trPr>
          <w:cantSplit/>
          <w:trHeight w:val="232"/>
          <w:jc w:val="center"/>
        </w:trPr>
        <w:tc>
          <w:tcPr>
            <w:tcW w:w="878" w:type="dxa"/>
            <w:tcBorders>
              <w:right w:val="double" w:sz="4" w:space="0" w:color="auto"/>
            </w:tcBorders>
            <w:shd w:val="clear" w:color="auto" w:fill="auto"/>
            <w:vAlign w:val="center"/>
          </w:tcPr>
          <w:p w14:paraId="5212EE82" w14:textId="6559469E"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9</w:t>
            </w:r>
          </w:p>
        </w:tc>
        <w:tc>
          <w:tcPr>
            <w:tcW w:w="1966" w:type="dxa"/>
            <w:tcBorders>
              <w:left w:val="double" w:sz="4" w:space="0" w:color="auto"/>
              <w:right w:val="double" w:sz="4" w:space="0" w:color="auto"/>
            </w:tcBorders>
            <w:shd w:val="clear" w:color="auto" w:fill="auto"/>
            <w:vAlign w:val="center"/>
          </w:tcPr>
          <w:p w14:paraId="3B54CD64" w14:textId="77777777" w:rsidR="00601A94" w:rsidRPr="000C2FAA" w:rsidRDefault="00481AFB" w:rsidP="00601A94">
            <w:pPr>
              <w:jc w:val="center"/>
              <w:rPr>
                <w:rFonts w:ascii="Times New Roman" w:hAnsi="Times New Roman"/>
                <w:color w:val="000000"/>
                <w:sz w:val="18"/>
                <w:szCs w:val="18"/>
              </w:rPr>
            </w:pPr>
            <w:ins w:id="1542" w:author="FDEP" w:date="2014-08-27T08:31:00Z">
              <w:r w:rsidRPr="005D7B34">
                <w:rPr>
                  <w:rFonts w:ascii="Times New Roman" w:hAnsi="Times New Roman"/>
                  <w:color w:val="000000"/>
                  <w:sz w:val="18"/>
                  <w:szCs w:val="18"/>
                </w:rPr>
                <w:t>3907 Roswell Drive</w:t>
              </w:r>
            </w:ins>
            <w:del w:id="1543" w:author="FDEP" w:date="2014-08-27T08:31:00Z">
              <w:r w:rsidR="00601A94" w:rsidRPr="000C2FAA">
                <w:rPr>
                  <w:rFonts w:ascii="Times New Roman" w:hAnsi="Times New Roman"/>
                  <w:color w:val="000000"/>
                  <w:sz w:val="18"/>
                  <w:szCs w:val="18"/>
                </w:rPr>
                <w:delText>Stormwater Treatment Projects</w:delText>
              </w:r>
            </w:del>
          </w:p>
        </w:tc>
        <w:tc>
          <w:tcPr>
            <w:tcW w:w="4416" w:type="dxa"/>
            <w:tcBorders>
              <w:left w:val="double" w:sz="4" w:space="0" w:color="auto"/>
              <w:right w:val="double" w:sz="4" w:space="0" w:color="auto"/>
            </w:tcBorders>
            <w:shd w:val="clear" w:color="auto" w:fill="auto"/>
            <w:vAlign w:val="center"/>
          </w:tcPr>
          <w:p w14:paraId="3F5838D7" w14:textId="77777777" w:rsidR="00601A94" w:rsidRPr="000C2FAA" w:rsidRDefault="00481AFB" w:rsidP="00601A94">
            <w:pPr>
              <w:jc w:val="center"/>
              <w:rPr>
                <w:rFonts w:ascii="Times New Roman" w:hAnsi="Times New Roman"/>
                <w:color w:val="000000"/>
                <w:sz w:val="18"/>
                <w:szCs w:val="18"/>
              </w:rPr>
            </w:pPr>
            <w:ins w:id="1544" w:author="FDEP" w:date="2014-08-27T08:31:00Z">
              <w:r w:rsidRPr="005D7B34">
                <w:rPr>
                  <w:rFonts w:ascii="Times New Roman" w:hAnsi="Times New Roman"/>
                  <w:color w:val="000000"/>
                  <w:sz w:val="18"/>
                  <w:szCs w:val="18"/>
                </w:rPr>
                <w:t>Conveyance Improvement</w:t>
              </w:r>
            </w:ins>
            <w:del w:id="1545" w:author="FDEP" w:date="2014-08-27T08:31:00Z">
              <w:r w:rsidR="00601A94" w:rsidRPr="005E5388">
                <w:rPr>
                  <w:rFonts w:ascii="Times New Roman" w:hAnsi="Times New Roman"/>
                  <w:color w:val="000000"/>
                  <w:sz w:val="18"/>
                  <w:szCs w:val="18"/>
                </w:rPr>
                <w:delText>74</w:delText>
              </w:r>
              <w:r w:rsidR="00601A94">
                <w:rPr>
                  <w:rFonts w:ascii="Times New Roman" w:hAnsi="Times New Roman"/>
                  <w:color w:val="000000"/>
                  <w:sz w:val="18"/>
                  <w:szCs w:val="18"/>
                </w:rPr>
                <w:delText xml:space="preserve"> </w:delText>
              </w:r>
              <w:r w:rsidR="00601A94" w:rsidRPr="005E5388">
                <w:rPr>
                  <w:rFonts w:ascii="Times New Roman" w:hAnsi="Times New Roman"/>
                  <w:color w:val="000000"/>
                  <w:sz w:val="18"/>
                  <w:szCs w:val="18"/>
                </w:rPr>
                <w:delText>stormwater projects city-wide completed since 2004, examples include Call-Cadiz, Frenchtown Pond, and Emory Court projects.</w:delText>
              </w:r>
            </w:del>
          </w:p>
        </w:tc>
        <w:tc>
          <w:tcPr>
            <w:tcW w:w="1276" w:type="dxa"/>
            <w:tcBorders>
              <w:left w:val="double" w:sz="4" w:space="0" w:color="auto"/>
              <w:right w:val="double" w:sz="4" w:space="0" w:color="auto"/>
            </w:tcBorders>
            <w:shd w:val="clear" w:color="auto" w:fill="auto"/>
            <w:vAlign w:val="center"/>
          </w:tcPr>
          <w:p w14:paraId="36895CD5" w14:textId="77777777" w:rsidR="00601A94" w:rsidRPr="000C2FAA" w:rsidRDefault="00481AFB" w:rsidP="00601A94">
            <w:pPr>
              <w:jc w:val="center"/>
              <w:rPr>
                <w:rFonts w:ascii="Times New Roman" w:hAnsi="Times New Roman"/>
                <w:color w:val="000000"/>
                <w:sz w:val="18"/>
                <w:szCs w:val="18"/>
              </w:rPr>
            </w:pPr>
            <w:ins w:id="1546" w:author="FDEP" w:date="2014-08-27T08:31:00Z">
              <w:r w:rsidRPr="005D7B34">
                <w:rPr>
                  <w:rFonts w:ascii="Times New Roman" w:hAnsi="Times New Roman"/>
                  <w:color w:val="000000"/>
                  <w:sz w:val="18"/>
                  <w:szCs w:val="18"/>
                </w:rPr>
                <w:t>Unknown</w:t>
              </w:r>
            </w:ins>
            <w:del w:id="1547" w:author="FDEP" w:date="2014-08-27T08:31:00Z">
              <w:r w:rsidR="00601A94" w:rsidRPr="000C2FAA">
                <w:rPr>
                  <w:rFonts w:ascii="Times New Roman" w:hAnsi="Times New Roman"/>
                  <w:color w:val="000000"/>
                  <w:sz w:val="18"/>
                  <w:szCs w:val="18"/>
                </w:rPr>
                <w:delText>$</w:delText>
              </w:r>
              <w:r w:rsidR="00601A94">
                <w:rPr>
                  <w:rFonts w:ascii="Times New Roman" w:hAnsi="Times New Roman"/>
                  <w:color w:val="000000"/>
                  <w:sz w:val="18"/>
                  <w:szCs w:val="18"/>
                </w:rPr>
                <w:delText>66,195,489</w:delText>
              </w:r>
            </w:del>
          </w:p>
        </w:tc>
        <w:tc>
          <w:tcPr>
            <w:tcW w:w="1136" w:type="dxa"/>
            <w:tcBorders>
              <w:left w:val="double" w:sz="4" w:space="0" w:color="auto"/>
              <w:right w:val="double" w:sz="4" w:space="0" w:color="auto"/>
            </w:tcBorders>
            <w:shd w:val="clear" w:color="auto" w:fill="auto"/>
            <w:vAlign w:val="center"/>
          </w:tcPr>
          <w:p w14:paraId="4EBB3138" w14:textId="77777777" w:rsidR="00601A94" w:rsidRPr="000C2FAA" w:rsidRDefault="00481AFB" w:rsidP="00601A94">
            <w:pPr>
              <w:jc w:val="center"/>
              <w:rPr>
                <w:rFonts w:ascii="Times New Roman" w:hAnsi="Times New Roman"/>
                <w:sz w:val="18"/>
                <w:szCs w:val="18"/>
              </w:rPr>
            </w:pPr>
            <w:ins w:id="1548" w:author="FDEP" w:date="2014-08-27T08:31:00Z">
              <w:r w:rsidRPr="005D7B34">
                <w:rPr>
                  <w:rFonts w:ascii="Times New Roman" w:hAnsi="Times New Roman"/>
                  <w:color w:val="000000"/>
                  <w:sz w:val="18"/>
                  <w:szCs w:val="18"/>
                </w:rPr>
                <w:t>Unknown</w:t>
              </w:r>
            </w:ins>
            <w:del w:id="1549" w:author="FDEP" w:date="2014-08-27T08:31:00Z">
              <w:r w:rsidR="00601A94" w:rsidRPr="000C2FAA">
                <w:rPr>
                  <w:rFonts w:ascii="Times New Roman" w:hAnsi="Times New Roman"/>
                  <w:sz w:val="18"/>
                  <w:szCs w:val="18"/>
                </w:rPr>
                <w:delText>2000</w:delText>
              </w:r>
            </w:del>
          </w:p>
        </w:tc>
        <w:tc>
          <w:tcPr>
            <w:tcW w:w="1260" w:type="dxa"/>
            <w:tcBorders>
              <w:left w:val="double" w:sz="4" w:space="0" w:color="auto"/>
              <w:right w:val="double" w:sz="4" w:space="0" w:color="auto"/>
            </w:tcBorders>
            <w:vAlign w:val="center"/>
          </w:tcPr>
          <w:p w14:paraId="7E5C0303" w14:textId="77777777" w:rsidR="00601A94" w:rsidRPr="000C2FAA" w:rsidRDefault="00481AFB" w:rsidP="00601A94">
            <w:pPr>
              <w:jc w:val="center"/>
              <w:rPr>
                <w:rFonts w:ascii="Times New Roman" w:hAnsi="Times New Roman"/>
                <w:color w:val="000000"/>
                <w:sz w:val="18"/>
                <w:szCs w:val="18"/>
              </w:rPr>
            </w:pPr>
            <w:ins w:id="1550" w:author="FDEP" w:date="2014-08-27T08:31:00Z">
              <w:r w:rsidRPr="005D7B34">
                <w:rPr>
                  <w:rFonts w:ascii="Times New Roman" w:hAnsi="Times New Roman"/>
                  <w:color w:val="000000"/>
                  <w:sz w:val="18"/>
                  <w:szCs w:val="18"/>
                </w:rPr>
                <w:t>Unknown</w:t>
              </w:r>
            </w:ins>
            <w:del w:id="1551" w:author="FDEP" w:date="2014-08-27T08:31:00Z">
              <w:r w:rsidR="00601A94" w:rsidRPr="000C2FAA">
                <w:rPr>
                  <w:rFonts w:ascii="Times New Roman" w:hAnsi="Times New Roman"/>
                  <w:color w:val="000000"/>
                  <w:sz w:val="18"/>
                  <w:szCs w:val="18"/>
                </w:rPr>
                <w:delText>2012</w:delText>
              </w:r>
            </w:del>
          </w:p>
        </w:tc>
        <w:tc>
          <w:tcPr>
            <w:tcW w:w="1096" w:type="dxa"/>
            <w:tcBorders>
              <w:left w:val="double" w:sz="4" w:space="0" w:color="auto"/>
              <w:right w:val="double" w:sz="4" w:space="0" w:color="auto"/>
            </w:tcBorders>
            <w:shd w:val="clear" w:color="auto" w:fill="auto"/>
            <w:vAlign w:val="center"/>
          </w:tcPr>
          <w:p w14:paraId="2AEC89D8" w14:textId="77777777" w:rsidR="00601A94" w:rsidRPr="000C2FAA" w:rsidRDefault="00481AFB" w:rsidP="00601A94">
            <w:pPr>
              <w:jc w:val="center"/>
              <w:rPr>
                <w:rFonts w:ascii="Times New Roman" w:hAnsi="Times New Roman"/>
                <w:sz w:val="18"/>
                <w:szCs w:val="18"/>
              </w:rPr>
            </w:pPr>
            <w:ins w:id="1552" w:author="FDEP" w:date="2014-08-27T08:31:00Z">
              <w:r w:rsidRPr="005D7B34">
                <w:rPr>
                  <w:rFonts w:ascii="Times New Roman" w:hAnsi="Times New Roman"/>
                  <w:color w:val="000000"/>
                  <w:sz w:val="18"/>
                  <w:szCs w:val="18"/>
                </w:rPr>
                <w:t>Completed</w:t>
              </w:r>
            </w:ins>
            <w:del w:id="1553" w:author="FDEP" w:date="2014-08-27T08:31:00Z">
              <w:r w:rsidR="00601A94" w:rsidRPr="000C2FAA">
                <w:rPr>
                  <w:rFonts w:ascii="Times New Roman" w:hAnsi="Times New Roman"/>
                  <w:sz w:val="18"/>
                  <w:szCs w:val="18"/>
                </w:rPr>
                <w:delText>Ongoing</w:delText>
              </w:r>
            </w:del>
          </w:p>
        </w:tc>
        <w:tc>
          <w:tcPr>
            <w:tcW w:w="1481" w:type="dxa"/>
            <w:tcBorders>
              <w:left w:val="double" w:sz="4" w:space="0" w:color="auto"/>
            </w:tcBorders>
            <w:shd w:val="clear" w:color="auto" w:fill="auto"/>
            <w:vAlign w:val="center"/>
          </w:tcPr>
          <w:p w14:paraId="4F70F1C5" w14:textId="77777777" w:rsidR="00601A94" w:rsidRPr="000C2FAA" w:rsidRDefault="00601A94" w:rsidP="00601A94">
            <w:pPr>
              <w:jc w:val="center"/>
              <w:rPr>
                <w:rFonts w:ascii="Times New Roman" w:hAnsi="Times New Roman"/>
                <w:color w:val="000000"/>
                <w:sz w:val="18"/>
                <w:szCs w:val="18"/>
              </w:rPr>
            </w:pPr>
            <w:moveFromRangeStart w:id="1554" w:author="FDEP" w:date="2014-08-27T08:31:00Z" w:name="move396891635"/>
            <w:moveFrom w:id="1555" w:author="FDEP" w:date="2014-08-27T08:31:00Z">
              <w:r>
                <w:rPr>
                  <w:rFonts w:ascii="Times New Roman" w:hAnsi="Times New Roman"/>
                  <w:color w:val="000000"/>
                  <w:sz w:val="18"/>
                  <w:szCs w:val="18"/>
                </w:rPr>
                <w:t>Not quantified</w:t>
              </w:r>
            </w:moveFrom>
            <w:moveFromRangeEnd w:id="1554"/>
            <w:ins w:id="1556" w:author="FDEP" w:date="2014-08-27T08:31:00Z">
              <w:r w:rsidR="00481AFB" w:rsidRPr="005D7B34">
                <w:rPr>
                  <w:rFonts w:ascii="Times New Roman" w:hAnsi="Times New Roman"/>
                  <w:color w:val="000000"/>
                  <w:sz w:val="18"/>
                  <w:szCs w:val="18"/>
                </w:rPr>
                <w:t>4.3</w:t>
              </w:r>
            </w:ins>
          </w:p>
        </w:tc>
        <w:tc>
          <w:tcPr>
            <w:tcW w:w="1083" w:type="dxa"/>
            <w:tcBorders>
              <w:left w:val="double" w:sz="4" w:space="0" w:color="auto"/>
            </w:tcBorders>
            <w:vAlign w:val="center"/>
          </w:tcPr>
          <w:p w14:paraId="3AF7E54A"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Stormwater</w:t>
            </w:r>
          </w:p>
        </w:tc>
      </w:tr>
      <w:tr w:rsidR="00601A94" w:rsidRPr="00244118" w14:paraId="472F2930" w14:textId="77777777" w:rsidTr="00F52498">
        <w:trPr>
          <w:cantSplit/>
          <w:trHeight w:val="274"/>
          <w:jc w:val="center"/>
        </w:trPr>
        <w:tc>
          <w:tcPr>
            <w:tcW w:w="878" w:type="dxa"/>
            <w:tcBorders>
              <w:right w:val="double" w:sz="4" w:space="0" w:color="auto"/>
            </w:tcBorders>
            <w:shd w:val="clear" w:color="auto" w:fill="auto"/>
            <w:vAlign w:val="center"/>
          </w:tcPr>
          <w:p w14:paraId="297CA6EB" w14:textId="1EB13735"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10</w:t>
            </w:r>
          </w:p>
        </w:tc>
        <w:tc>
          <w:tcPr>
            <w:tcW w:w="1966" w:type="dxa"/>
            <w:tcBorders>
              <w:left w:val="double" w:sz="4" w:space="0" w:color="auto"/>
              <w:right w:val="double" w:sz="4" w:space="0" w:color="auto"/>
            </w:tcBorders>
            <w:shd w:val="clear" w:color="auto" w:fill="auto"/>
            <w:vAlign w:val="center"/>
          </w:tcPr>
          <w:p w14:paraId="2E1C565F"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PSPZ Ordinance</w:t>
            </w:r>
            <w:ins w:id="1557" w:author="FDEP" w:date="2014-08-27T08:31:00Z">
              <w:r w:rsidR="00481AFB" w:rsidRPr="005D7B34">
                <w:rPr>
                  <w:rFonts w:ascii="Times New Roman" w:hAnsi="Times New Roman"/>
                  <w:color w:val="000000"/>
                  <w:sz w:val="18"/>
                  <w:szCs w:val="18"/>
                </w:rPr>
                <w:t xml:space="preserve"> (Number 08-O-68AA)</w:t>
              </w:r>
            </w:ins>
          </w:p>
        </w:tc>
        <w:tc>
          <w:tcPr>
            <w:tcW w:w="4416" w:type="dxa"/>
            <w:tcBorders>
              <w:left w:val="double" w:sz="4" w:space="0" w:color="auto"/>
              <w:right w:val="double" w:sz="4" w:space="0" w:color="auto"/>
            </w:tcBorders>
            <w:shd w:val="clear" w:color="auto" w:fill="auto"/>
            <w:vAlign w:val="center"/>
          </w:tcPr>
          <w:p w14:paraId="102A3B8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Identifies the PSPZ</w:t>
            </w:r>
            <w:ins w:id="1558" w:author="FDEP" w:date="2014-08-27T08:31:00Z">
              <w:r w:rsidR="00481AFB" w:rsidRPr="005D7B34">
                <w:rPr>
                  <w:rFonts w:ascii="Times New Roman" w:hAnsi="Times New Roman"/>
                  <w:color w:val="000000"/>
                  <w:sz w:val="18"/>
                  <w:szCs w:val="18"/>
                </w:rPr>
                <w:t xml:space="preserve"> where development has to meet more stringent requirements</w:t>
              </w:r>
            </w:ins>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3F3B5D2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14:paraId="63724FBA" w14:textId="77777777" w:rsidR="00601A94" w:rsidRPr="005D7B34" w:rsidRDefault="00601A94" w:rsidP="00601A94">
            <w:pPr>
              <w:jc w:val="center"/>
              <w:rPr>
                <w:rFonts w:ascii="Times New Roman" w:hAnsi="Times New Roman"/>
                <w:sz w:val="18"/>
                <w:rPrChange w:id="1559" w:author="FDEP" w:date="2014-08-27T08:31:00Z">
                  <w:rPr>
                    <w:rFonts w:ascii="Times New Roman" w:hAnsi="Times New Roman"/>
                    <w:color w:val="000000"/>
                    <w:sz w:val="18"/>
                    <w:szCs w:val="18"/>
                  </w:rPr>
                </w:rPrChange>
              </w:rPr>
            </w:pPr>
            <w:r>
              <w:rPr>
                <w:rFonts w:ascii="Times New Roman" w:hAnsi="Times New Roman"/>
                <w:color w:val="000000"/>
                <w:sz w:val="18"/>
                <w:szCs w:val="18"/>
              </w:rPr>
              <w:t>0</w:t>
            </w:r>
            <w:r w:rsidRPr="000C2FAA">
              <w:rPr>
                <w:rFonts w:ascii="Times New Roman" w:hAnsi="Times New Roman"/>
                <w:color w:val="000000"/>
                <w:sz w:val="18"/>
                <w:szCs w:val="18"/>
              </w:rPr>
              <w:t>4/2009</w:t>
            </w:r>
          </w:p>
        </w:tc>
        <w:tc>
          <w:tcPr>
            <w:tcW w:w="1260" w:type="dxa"/>
            <w:tcBorders>
              <w:left w:val="double" w:sz="4" w:space="0" w:color="auto"/>
              <w:right w:val="double" w:sz="4" w:space="0" w:color="auto"/>
            </w:tcBorders>
            <w:vAlign w:val="center"/>
          </w:tcPr>
          <w:p w14:paraId="33697E3E"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711CEB09" w14:textId="77777777" w:rsidR="00601A94" w:rsidRPr="005D7B34" w:rsidRDefault="00601A94" w:rsidP="00601A94">
            <w:pPr>
              <w:jc w:val="center"/>
              <w:rPr>
                <w:rFonts w:ascii="Times New Roman" w:hAnsi="Times New Roman"/>
                <w:sz w:val="18"/>
                <w:rPrChange w:id="1560" w:author="FDEP" w:date="2014-08-27T08:31:00Z">
                  <w:rPr>
                    <w:rFonts w:ascii="Times New Roman" w:hAnsi="Times New Roman"/>
                    <w:color w:val="000000"/>
                    <w:sz w:val="18"/>
                    <w:szCs w:val="18"/>
                  </w:rPr>
                </w:rPrChange>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7D71A24A" w14:textId="77777777" w:rsidR="00601A94" w:rsidRPr="000C2FAA" w:rsidRDefault="00601A94" w:rsidP="00601A94">
            <w:pPr>
              <w:jc w:val="center"/>
              <w:rPr>
                <w:rFonts w:ascii="Times New Roman" w:hAnsi="Times New Roman"/>
                <w:color w:val="000000"/>
                <w:sz w:val="18"/>
                <w:szCs w:val="18"/>
              </w:rPr>
            </w:pPr>
            <w:del w:id="1561" w:author="FDEP" w:date="2014-08-27T08:31:00Z">
              <w:r>
                <w:rPr>
                  <w:rFonts w:ascii="Times New Roman" w:hAnsi="Times New Roman"/>
                  <w:color w:val="000000"/>
                  <w:sz w:val="18"/>
                  <w:szCs w:val="18"/>
                </w:rPr>
                <w:delText>N/A</w:delText>
              </w:r>
            </w:del>
            <w:moveToRangeStart w:id="1562" w:author="FDEP" w:date="2014-08-27T08:31:00Z" w:name="move396891621"/>
            <w:moveTo w:id="1563" w:author="FDEP" w:date="2014-08-27T08:31:00Z">
              <w:r w:rsidR="00F87516">
                <w:rPr>
                  <w:rFonts w:ascii="Times New Roman" w:hAnsi="Times New Roman"/>
                  <w:color w:val="000000"/>
                  <w:sz w:val="18"/>
                  <w:szCs w:val="18"/>
                </w:rPr>
                <w:t>Not quantified</w:t>
              </w:r>
            </w:moveTo>
            <w:moveToRangeEnd w:id="1562"/>
          </w:p>
        </w:tc>
        <w:tc>
          <w:tcPr>
            <w:tcW w:w="1083" w:type="dxa"/>
            <w:tcBorders>
              <w:left w:val="double" w:sz="4" w:space="0" w:color="auto"/>
            </w:tcBorders>
            <w:vAlign w:val="center"/>
          </w:tcPr>
          <w:p w14:paraId="0B6BF1F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Protection Measure</w:t>
            </w:r>
          </w:p>
        </w:tc>
      </w:tr>
      <w:tr w:rsidR="00601A94" w:rsidRPr="00244118" w14:paraId="1BD9C358" w14:textId="77777777" w:rsidTr="00F52498">
        <w:trPr>
          <w:cantSplit/>
          <w:trHeight w:val="274"/>
          <w:jc w:val="center"/>
        </w:trPr>
        <w:tc>
          <w:tcPr>
            <w:tcW w:w="878" w:type="dxa"/>
            <w:tcBorders>
              <w:right w:val="double" w:sz="4" w:space="0" w:color="auto"/>
            </w:tcBorders>
            <w:shd w:val="clear" w:color="auto" w:fill="auto"/>
            <w:vAlign w:val="center"/>
          </w:tcPr>
          <w:p w14:paraId="774BEBB4" w14:textId="7A88D18D"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COT-11</w:t>
            </w:r>
          </w:p>
        </w:tc>
        <w:tc>
          <w:tcPr>
            <w:tcW w:w="1966" w:type="dxa"/>
            <w:tcBorders>
              <w:left w:val="double" w:sz="4" w:space="0" w:color="auto"/>
              <w:right w:val="double" w:sz="4" w:space="0" w:color="auto"/>
            </w:tcBorders>
            <w:shd w:val="clear" w:color="auto" w:fill="auto"/>
            <w:vAlign w:val="center"/>
          </w:tcPr>
          <w:p w14:paraId="369E4D5B" w14:textId="31560DEB"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 xml:space="preserve">Comprehensive Plan </w:t>
            </w:r>
            <w:r>
              <w:rPr>
                <w:rFonts w:ascii="Times New Roman" w:hAnsi="Times New Roman"/>
                <w:color w:val="000000"/>
                <w:sz w:val="18"/>
                <w:szCs w:val="18"/>
              </w:rPr>
              <w:t>Provisions</w:t>
            </w:r>
            <w:ins w:id="1564" w:author="FDEP" w:date="2014-08-27T08:31:00Z">
              <w:r w:rsidR="00481AFB" w:rsidRPr="005D7B34">
                <w:rPr>
                  <w:rFonts w:ascii="Times New Roman" w:hAnsi="Times New Roman"/>
                  <w:color w:val="000000"/>
                  <w:sz w:val="18"/>
                  <w:szCs w:val="18"/>
                </w:rPr>
                <w:t xml:space="preserve"> (Conservation Element Policy 4.2.5)</w:t>
              </w:r>
            </w:ins>
          </w:p>
        </w:tc>
        <w:tc>
          <w:tcPr>
            <w:tcW w:w="4416" w:type="dxa"/>
            <w:tcBorders>
              <w:left w:val="double" w:sz="4" w:space="0" w:color="auto"/>
              <w:right w:val="double" w:sz="4" w:space="0" w:color="auto"/>
            </w:tcBorders>
            <w:shd w:val="clear" w:color="auto" w:fill="auto"/>
            <w:vAlign w:val="center"/>
          </w:tcPr>
          <w:p w14:paraId="720A645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Reduced allowed development in the urban fringe inside the PSPZ; created transfer of development units system that allows no net increase in dwelling units in the PSPZ; and allows transfer of development rights from rural to urban fringe areas into Woodville</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13B9287E"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1136" w:type="dxa"/>
            <w:tcBorders>
              <w:left w:val="double" w:sz="4" w:space="0" w:color="auto"/>
              <w:right w:val="double" w:sz="4" w:space="0" w:color="auto"/>
            </w:tcBorders>
            <w:shd w:val="clear" w:color="auto" w:fill="auto"/>
            <w:vAlign w:val="center"/>
          </w:tcPr>
          <w:p w14:paraId="4153220B" w14:textId="77777777" w:rsidR="00601A94" w:rsidRPr="005D7B34" w:rsidRDefault="00601A94" w:rsidP="00601A94">
            <w:pPr>
              <w:jc w:val="center"/>
              <w:rPr>
                <w:rFonts w:ascii="Times New Roman" w:hAnsi="Times New Roman"/>
                <w:sz w:val="18"/>
                <w:rPrChange w:id="1565" w:author="FDEP" w:date="2014-08-27T08:31:00Z">
                  <w:rPr>
                    <w:rFonts w:ascii="Times New Roman" w:hAnsi="Times New Roman"/>
                    <w:color w:val="000000"/>
                    <w:sz w:val="18"/>
                    <w:szCs w:val="18"/>
                  </w:rPr>
                </w:rPrChange>
              </w:rPr>
            </w:pPr>
            <w:r w:rsidRPr="000C2FAA">
              <w:rPr>
                <w:rFonts w:ascii="Times New Roman" w:hAnsi="Times New Roman"/>
                <w:color w:val="000000"/>
                <w:sz w:val="18"/>
                <w:szCs w:val="18"/>
              </w:rPr>
              <w:t>2009</w:t>
            </w:r>
          </w:p>
        </w:tc>
        <w:tc>
          <w:tcPr>
            <w:tcW w:w="1260" w:type="dxa"/>
            <w:tcBorders>
              <w:left w:val="double" w:sz="4" w:space="0" w:color="auto"/>
              <w:right w:val="double" w:sz="4" w:space="0" w:color="auto"/>
            </w:tcBorders>
            <w:vAlign w:val="center"/>
          </w:tcPr>
          <w:p w14:paraId="2D4DE9A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21093D21" w14:textId="77777777" w:rsidR="00601A94" w:rsidRPr="005D7B34" w:rsidRDefault="00601A94" w:rsidP="00601A94">
            <w:pPr>
              <w:jc w:val="center"/>
              <w:rPr>
                <w:rFonts w:ascii="Times New Roman" w:hAnsi="Times New Roman"/>
                <w:sz w:val="18"/>
                <w:rPrChange w:id="1566" w:author="FDEP" w:date="2014-08-27T08:31:00Z">
                  <w:rPr>
                    <w:rFonts w:ascii="Times New Roman" w:hAnsi="Times New Roman"/>
                    <w:color w:val="000000"/>
                    <w:sz w:val="18"/>
                    <w:szCs w:val="18"/>
                  </w:rPr>
                </w:rPrChange>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7A7ADAD3" w14:textId="77777777" w:rsidR="00601A94" w:rsidRPr="000C2FAA" w:rsidRDefault="00601A94" w:rsidP="00601A94">
            <w:pPr>
              <w:jc w:val="center"/>
              <w:rPr>
                <w:rFonts w:ascii="Times New Roman" w:hAnsi="Times New Roman"/>
                <w:color w:val="000000"/>
                <w:sz w:val="18"/>
                <w:szCs w:val="18"/>
              </w:rPr>
            </w:pPr>
            <w:del w:id="1567" w:author="FDEP" w:date="2014-08-27T08:31:00Z">
              <w:r>
                <w:rPr>
                  <w:rFonts w:ascii="Times New Roman" w:hAnsi="Times New Roman"/>
                  <w:color w:val="000000"/>
                  <w:sz w:val="18"/>
                  <w:szCs w:val="18"/>
                </w:rPr>
                <w:delText>N/A</w:delText>
              </w:r>
            </w:del>
            <w:moveToRangeStart w:id="1568" w:author="FDEP" w:date="2014-08-27T08:31:00Z" w:name="move396891622"/>
            <w:moveTo w:id="1569" w:author="FDEP" w:date="2014-08-27T08:31:00Z">
              <w:r w:rsidR="00F87516">
                <w:rPr>
                  <w:rFonts w:ascii="Times New Roman" w:hAnsi="Times New Roman"/>
                  <w:color w:val="000000"/>
                  <w:sz w:val="18"/>
                  <w:szCs w:val="18"/>
                </w:rPr>
                <w:t>Not quantified</w:t>
              </w:r>
            </w:moveTo>
            <w:moveToRangeEnd w:id="1568"/>
          </w:p>
        </w:tc>
        <w:tc>
          <w:tcPr>
            <w:tcW w:w="1083" w:type="dxa"/>
            <w:tcBorders>
              <w:left w:val="double" w:sz="4" w:space="0" w:color="auto"/>
            </w:tcBorders>
            <w:vAlign w:val="center"/>
          </w:tcPr>
          <w:p w14:paraId="5629C79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Protection Measure</w:t>
            </w:r>
          </w:p>
        </w:tc>
      </w:tr>
      <w:tr w:rsidR="00601A94" w:rsidRPr="005703FF" w14:paraId="171F89AC" w14:textId="77777777" w:rsidTr="00F52498">
        <w:trPr>
          <w:cantSplit/>
          <w:trHeight w:val="274"/>
          <w:jc w:val="center"/>
        </w:trPr>
        <w:tc>
          <w:tcPr>
            <w:tcW w:w="878" w:type="dxa"/>
            <w:tcBorders>
              <w:top w:val="double" w:sz="4" w:space="0" w:color="auto"/>
              <w:bottom w:val="double" w:sz="4" w:space="0" w:color="auto"/>
              <w:right w:val="double" w:sz="4" w:space="0" w:color="auto"/>
            </w:tcBorders>
            <w:shd w:val="clear" w:color="auto" w:fill="FFFFCC"/>
            <w:vAlign w:val="center"/>
          </w:tcPr>
          <w:p w14:paraId="0C27CD41" w14:textId="77777777" w:rsidR="00601A94" w:rsidRPr="003F5C39" w:rsidRDefault="00601A94" w:rsidP="00601A94">
            <w:pPr>
              <w:pStyle w:val="TableText"/>
              <w:jc w:val="center"/>
              <w:rPr>
                <w:b/>
                <w:smallCaps/>
                <w:sz w:val="18"/>
                <w:szCs w:val="18"/>
              </w:rPr>
            </w:pPr>
            <w:r w:rsidRPr="003F5C39">
              <w:rPr>
                <w:b/>
                <w:smallCaps/>
                <w:sz w:val="18"/>
                <w:szCs w:val="18"/>
              </w:rPr>
              <w:t>Total</w:t>
            </w:r>
          </w:p>
        </w:tc>
        <w:tc>
          <w:tcPr>
            <w:tcW w:w="1966" w:type="dxa"/>
            <w:tcBorders>
              <w:top w:val="double" w:sz="4" w:space="0" w:color="auto"/>
              <w:left w:val="double" w:sz="4" w:space="0" w:color="auto"/>
              <w:bottom w:val="double" w:sz="4" w:space="0" w:color="auto"/>
              <w:right w:val="double" w:sz="4" w:space="0" w:color="auto"/>
            </w:tcBorders>
            <w:shd w:val="clear" w:color="auto" w:fill="FFFFCC"/>
            <w:vAlign w:val="center"/>
          </w:tcPr>
          <w:p w14:paraId="6DF9F89F"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4416" w:type="dxa"/>
            <w:tcBorders>
              <w:top w:val="double" w:sz="4" w:space="0" w:color="auto"/>
              <w:left w:val="double" w:sz="4" w:space="0" w:color="auto"/>
              <w:bottom w:val="double" w:sz="4" w:space="0" w:color="auto"/>
              <w:right w:val="double" w:sz="4" w:space="0" w:color="auto"/>
            </w:tcBorders>
            <w:shd w:val="clear" w:color="auto" w:fill="FFFFCC"/>
            <w:vAlign w:val="center"/>
          </w:tcPr>
          <w:p w14:paraId="29C3ECF1"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276" w:type="dxa"/>
            <w:tcBorders>
              <w:top w:val="double" w:sz="4" w:space="0" w:color="auto"/>
              <w:left w:val="double" w:sz="4" w:space="0" w:color="auto"/>
              <w:bottom w:val="double" w:sz="4" w:space="0" w:color="auto"/>
              <w:right w:val="double" w:sz="4" w:space="0" w:color="auto"/>
            </w:tcBorders>
            <w:shd w:val="clear" w:color="auto" w:fill="FFFFCC"/>
            <w:vAlign w:val="center"/>
          </w:tcPr>
          <w:p w14:paraId="5C6592B8"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w:t>
            </w:r>
            <w:ins w:id="1570" w:author="FDEP" w:date="2014-08-27T08:31:00Z">
              <w:r w:rsidR="00481AFB">
                <w:rPr>
                  <w:b/>
                  <w:smallCaps/>
                  <w:color w:val="000000"/>
                  <w:sz w:val="18"/>
                  <w:szCs w:val="18"/>
                </w:rPr>
                <w:t>31</w:t>
              </w:r>
              <w:r w:rsidR="00481AFB" w:rsidRPr="005D7B34">
                <w:rPr>
                  <w:b/>
                  <w:smallCaps/>
                  <w:color w:val="000000"/>
                  <w:sz w:val="18"/>
                  <w:szCs w:val="18"/>
                </w:rPr>
                <w:t>4</w:t>
              </w:r>
            </w:ins>
            <w:del w:id="1571" w:author="FDEP" w:date="2014-08-27T08:31:00Z">
              <w:r w:rsidRPr="003F5C39">
                <w:rPr>
                  <w:b/>
                  <w:smallCaps/>
                  <w:color w:val="000000"/>
                  <w:sz w:val="18"/>
                  <w:szCs w:val="18"/>
                </w:rPr>
                <w:delText>304</w:delText>
              </w:r>
            </w:del>
            <w:r w:rsidRPr="003F5C39">
              <w:rPr>
                <w:b/>
                <w:smallCaps/>
                <w:color w:val="000000"/>
                <w:sz w:val="18"/>
                <w:szCs w:val="18"/>
              </w:rPr>
              <w:t>,895,489</w:t>
            </w:r>
          </w:p>
        </w:tc>
        <w:tc>
          <w:tcPr>
            <w:tcW w:w="1136" w:type="dxa"/>
            <w:tcBorders>
              <w:top w:val="double" w:sz="4" w:space="0" w:color="auto"/>
              <w:left w:val="double" w:sz="4" w:space="0" w:color="auto"/>
              <w:bottom w:val="double" w:sz="4" w:space="0" w:color="auto"/>
              <w:right w:val="double" w:sz="4" w:space="0" w:color="auto"/>
            </w:tcBorders>
            <w:shd w:val="clear" w:color="auto" w:fill="FFFFCC"/>
            <w:vAlign w:val="center"/>
          </w:tcPr>
          <w:p w14:paraId="3FBA8D63"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72CEE20F"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096" w:type="dxa"/>
            <w:tcBorders>
              <w:top w:val="double" w:sz="4" w:space="0" w:color="auto"/>
              <w:left w:val="double" w:sz="4" w:space="0" w:color="auto"/>
              <w:bottom w:val="double" w:sz="4" w:space="0" w:color="auto"/>
              <w:right w:val="double" w:sz="4" w:space="0" w:color="auto"/>
            </w:tcBorders>
            <w:shd w:val="clear" w:color="auto" w:fill="FFFFCC"/>
            <w:vAlign w:val="center"/>
          </w:tcPr>
          <w:p w14:paraId="05C34427"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481" w:type="dxa"/>
            <w:tcBorders>
              <w:top w:val="double" w:sz="4" w:space="0" w:color="auto"/>
              <w:left w:val="double" w:sz="4" w:space="0" w:color="auto"/>
              <w:bottom w:val="double" w:sz="4" w:space="0" w:color="auto"/>
            </w:tcBorders>
            <w:shd w:val="clear" w:color="auto" w:fill="FFFFCC"/>
            <w:vAlign w:val="center"/>
          </w:tcPr>
          <w:p w14:paraId="2F1A3275" w14:textId="77777777" w:rsidR="00601A94" w:rsidRPr="003F5C39" w:rsidRDefault="00481AFB" w:rsidP="00601A94">
            <w:pPr>
              <w:pStyle w:val="TableText"/>
              <w:jc w:val="center"/>
              <w:rPr>
                <w:b/>
                <w:smallCaps/>
                <w:color w:val="000000"/>
                <w:sz w:val="18"/>
                <w:szCs w:val="18"/>
              </w:rPr>
            </w:pPr>
            <w:ins w:id="1572" w:author="FDEP" w:date="2014-08-27T08:31:00Z">
              <w:r w:rsidRPr="005D7B34">
                <w:rPr>
                  <w:b/>
                  <w:smallCaps/>
                  <w:color w:val="000000"/>
                  <w:sz w:val="18"/>
                  <w:szCs w:val="18"/>
                </w:rPr>
                <w:t>446,005</w:t>
              </w:r>
            </w:ins>
            <w:del w:id="1573" w:author="FDEP" w:date="2014-08-27T08:31:00Z">
              <w:r w:rsidR="00601A94" w:rsidRPr="003F5C39">
                <w:rPr>
                  <w:b/>
                  <w:smallCaps/>
                  <w:color w:val="000000"/>
                  <w:sz w:val="18"/>
                  <w:szCs w:val="18"/>
                </w:rPr>
                <w:delText>445,786</w:delText>
              </w:r>
            </w:del>
          </w:p>
        </w:tc>
        <w:tc>
          <w:tcPr>
            <w:tcW w:w="1083" w:type="dxa"/>
            <w:tcBorders>
              <w:top w:val="double" w:sz="4" w:space="0" w:color="auto"/>
              <w:left w:val="double" w:sz="4" w:space="0" w:color="auto"/>
              <w:bottom w:val="double" w:sz="4" w:space="0" w:color="auto"/>
            </w:tcBorders>
            <w:shd w:val="clear" w:color="auto" w:fill="FFFFCC"/>
            <w:vAlign w:val="center"/>
          </w:tcPr>
          <w:p w14:paraId="1B0E8561"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r>
    </w:tbl>
    <w:p w14:paraId="6FC240D9" w14:textId="77777777" w:rsidR="00436975" w:rsidRDefault="00436975" w:rsidP="00436975">
      <w:pPr>
        <w:rPr>
          <w:ins w:id="1574" w:author="FDEP" w:date="2014-08-27T08:31:00Z"/>
        </w:rPr>
      </w:pPr>
      <w:bookmarkStart w:id="1575" w:name="_Ref346026625"/>
      <w:bookmarkStart w:id="1576" w:name="_Ref354561494"/>
    </w:p>
    <w:p w14:paraId="0A3EAF75" w14:textId="77777777" w:rsidR="00436975" w:rsidRDefault="00436975" w:rsidP="00436975">
      <w:pPr>
        <w:spacing w:after="160" w:line="259" w:lineRule="auto"/>
        <w:rPr>
          <w:ins w:id="1577" w:author="FDEP" w:date="2014-08-27T08:31:00Z"/>
        </w:rPr>
      </w:pPr>
      <w:ins w:id="1578" w:author="FDEP" w:date="2014-08-27T08:31:00Z">
        <w:r>
          <w:br w:type="page"/>
        </w:r>
      </w:ins>
    </w:p>
    <w:p w14:paraId="54E99676" w14:textId="77777777" w:rsidR="00B9649F" w:rsidRDefault="00FD31EE">
      <w:pPr>
        <w:pStyle w:val="Tableheading"/>
      </w:pPr>
      <w:bookmarkStart w:id="1579" w:name="_Ref356830433"/>
      <w:bookmarkStart w:id="1580" w:name="_Ref361305547"/>
      <w:bookmarkStart w:id="1581" w:name="_Toc370376227"/>
      <w:bookmarkStart w:id="1582" w:name="_Toc393094982"/>
      <w:bookmarkStart w:id="1583" w:name="_Toc396891656"/>
      <w:r w:rsidRPr="00244118">
        <w:lastRenderedPageBreak/>
        <w:t xml:space="preserve">Table </w:t>
      </w:r>
      <w:r w:rsidR="000978D8" w:rsidRPr="00244118">
        <w:fldChar w:fldCharType="begin"/>
      </w:r>
      <w:r w:rsidRPr="00244118">
        <w:instrText xml:space="preserve"> SEQ Table \* ARABIC </w:instrText>
      </w:r>
      <w:r w:rsidR="000978D8" w:rsidRPr="00244118">
        <w:fldChar w:fldCharType="separate"/>
      </w:r>
      <w:r w:rsidR="00565B74">
        <w:rPr>
          <w:noProof/>
        </w:rPr>
        <w:t>15</w:t>
      </w:r>
      <w:r w:rsidR="000978D8" w:rsidRPr="00244118">
        <w:fldChar w:fldCharType="end"/>
      </w:r>
      <w:bookmarkEnd w:id="1575"/>
      <w:bookmarkEnd w:id="1576"/>
      <w:bookmarkEnd w:id="1579"/>
      <w:bookmarkEnd w:id="1580"/>
      <w:r w:rsidR="009F2357" w:rsidRPr="00244118">
        <w:t xml:space="preserve">: </w:t>
      </w:r>
      <w:r w:rsidR="00DE2022" w:rsidRPr="00244118">
        <w:t xml:space="preserve"> </w:t>
      </w:r>
      <w:r w:rsidR="0031233E">
        <w:t>Leon County Management Strategie</w:t>
      </w:r>
      <w:r w:rsidR="00D827FB">
        <w:t>s</w:t>
      </w:r>
      <w:bookmarkEnd w:id="1581"/>
      <w:bookmarkEnd w:id="1582"/>
      <w:bookmarkEnd w:id="1583"/>
    </w:p>
    <w:p w14:paraId="203E0D3A" w14:textId="77777777" w:rsidR="00C3032F" w:rsidRDefault="001B4505">
      <w:pPr>
        <w:pStyle w:val="Bodytextreduced"/>
      </w:pPr>
      <w:r w:rsidRPr="00507E09">
        <w:t xml:space="preserve">N/A = </w:t>
      </w:r>
      <w:r w:rsidR="003D11D0" w:rsidRPr="00507E09">
        <w:t>Not applicable</w:t>
      </w:r>
    </w:p>
    <w:p w14:paraId="078E342E" w14:textId="77777777" w:rsidR="00DB1D4E" w:rsidRDefault="00DB1D4E" w:rsidP="00DB1D4E">
      <w:pPr>
        <w:pStyle w:val="Bodytextreduced"/>
      </w:pPr>
      <w:r>
        <w:t>* The estimated reductions are based on the amount of TN applied to the land surface and do not represent the</w:t>
      </w:r>
      <w:r w:rsidR="00D23267">
        <w:t xml:space="preserve"> nitrate</w:t>
      </w:r>
      <w:r>
        <w:t xml:space="preserve"> loading to ground water.</w:t>
      </w:r>
    </w:p>
    <w:p w14:paraId="4AD3CFFA" w14:textId="77777777" w:rsidR="00436975" w:rsidRDefault="00436975" w:rsidP="00436975">
      <w:pPr>
        <w:pStyle w:val="Bodytextreduced"/>
        <w:rPr>
          <w:ins w:id="1584" w:author="FDEP" w:date="2014-08-27T08:31:00Z"/>
        </w:rPr>
      </w:pPr>
      <w:ins w:id="1585" w:author="FDEP" w:date="2014-08-27T08:31:00Z">
        <w:r>
          <w:t>** The estimated project cost is only for adding the sewer force main in the PSPZ.  There will be additional costs for the homeowners to connect to the sewer system.</w:t>
        </w:r>
      </w:ins>
    </w:p>
    <w:tbl>
      <w:tblPr>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35"/>
        <w:gridCol w:w="1603"/>
        <w:gridCol w:w="472"/>
        <w:gridCol w:w="4211"/>
        <w:gridCol w:w="472"/>
        <w:gridCol w:w="779"/>
        <w:gridCol w:w="552"/>
        <w:gridCol w:w="371"/>
        <w:gridCol w:w="472"/>
        <w:gridCol w:w="788"/>
        <w:gridCol w:w="472"/>
        <w:gridCol w:w="624"/>
        <w:gridCol w:w="472"/>
        <w:gridCol w:w="1009"/>
        <w:gridCol w:w="472"/>
        <w:gridCol w:w="699"/>
        <w:gridCol w:w="472"/>
        <w:tblGridChange w:id="1586">
          <w:tblGrid>
            <w:gridCol w:w="935"/>
            <w:gridCol w:w="1603"/>
            <w:gridCol w:w="472"/>
            <w:gridCol w:w="4211"/>
            <w:gridCol w:w="472"/>
            <w:gridCol w:w="779"/>
            <w:gridCol w:w="552"/>
            <w:gridCol w:w="371"/>
            <w:gridCol w:w="472"/>
            <w:gridCol w:w="788"/>
            <w:gridCol w:w="472"/>
            <w:gridCol w:w="624"/>
            <w:gridCol w:w="472"/>
            <w:gridCol w:w="1009"/>
            <w:gridCol w:w="472"/>
            <w:gridCol w:w="699"/>
            <w:gridCol w:w="472"/>
          </w:tblGrid>
        </w:tblGridChange>
      </w:tblGrid>
      <w:tr w:rsidR="00565B74" w:rsidRPr="005703FF" w14:paraId="53B298B3" w14:textId="77777777" w:rsidTr="008F61E6">
        <w:trPr>
          <w:trHeight w:val="60"/>
          <w:tblHeader/>
          <w:jc w:val="center"/>
        </w:trPr>
        <w:tc>
          <w:tcPr>
            <w:tcW w:w="935" w:type="dxa"/>
            <w:tcBorders>
              <w:top w:val="double" w:sz="4" w:space="0" w:color="auto"/>
              <w:bottom w:val="double" w:sz="4" w:space="0" w:color="auto"/>
              <w:right w:val="double" w:sz="4" w:space="0" w:color="auto"/>
            </w:tcBorders>
            <w:shd w:val="clear" w:color="auto" w:fill="ADE2ED"/>
            <w:vAlign w:val="bottom"/>
          </w:tcPr>
          <w:p w14:paraId="75746E79" w14:textId="77777777" w:rsidR="00DB1D4E" w:rsidRPr="00507E09" w:rsidRDefault="00DB1D4E" w:rsidP="005137D1">
            <w:pPr>
              <w:pStyle w:val="TableText"/>
              <w:jc w:val="center"/>
              <w:rPr>
                <w:b/>
                <w:smallCaps/>
                <w:sz w:val="18"/>
              </w:rPr>
            </w:pPr>
            <w:r w:rsidRPr="00507E09">
              <w:rPr>
                <w:b/>
                <w:smallCaps/>
                <w:sz w:val="18"/>
              </w:rPr>
              <w:br w:type="page"/>
            </w:r>
            <w:r>
              <w:rPr>
                <w:b/>
                <w:smallCaps/>
                <w:sz w:val="18"/>
              </w:rPr>
              <w:t xml:space="preserve"> Number</w:t>
            </w:r>
          </w:p>
        </w:tc>
        <w:tc>
          <w:tcPr>
            <w:tcW w:w="2075"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0EBF06C8" w14:textId="77777777" w:rsidR="00DB1D4E" w:rsidRPr="00507E09" w:rsidRDefault="00DB1D4E" w:rsidP="005137D1">
            <w:pPr>
              <w:pStyle w:val="TableText"/>
              <w:jc w:val="center"/>
              <w:rPr>
                <w:b/>
                <w:smallCaps/>
                <w:sz w:val="18"/>
              </w:rPr>
            </w:pPr>
            <w:r>
              <w:rPr>
                <w:b/>
                <w:smallCaps/>
                <w:sz w:val="18"/>
              </w:rPr>
              <w:t>Name</w:t>
            </w:r>
          </w:p>
        </w:tc>
        <w:tc>
          <w:tcPr>
            <w:tcW w:w="4683"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5173CCA5" w14:textId="77777777" w:rsidR="00DB1D4E" w:rsidRPr="00507E09" w:rsidRDefault="00DB1D4E" w:rsidP="005137D1">
            <w:pPr>
              <w:pStyle w:val="TableText"/>
              <w:jc w:val="center"/>
              <w:rPr>
                <w:b/>
                <w:smallCaps/>
                <w:sz w:val="18"/>
              </w:rPr>
            </w:pPr>
            <w:r>
              <w:rPr>
                <w:b/>
                <w:smallCaps/>
                <w:sz w:val="18"/>
              </w:rPr>
              <w:t>Description</w:t>
            </w:r>
          </w:p>
        </w:tc>
        <w:tc>
          <w:tcPr>
            <w:tcW w:w="1331"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627EB34D" w14:textId="77777777" w:rsidR="00DB1D4E" w:rsidRPr="00507E09" w:rsidRDefault="00DB1D4E" w:rsidP="005137D1">
            <w:pPr>
              <w:pStyle w:val="TableText"/>
              <w:jc w:val="center"/>
              <w:rPr>
                <w:b/>
                <w:smallCaps/>
                <w:sz w:val="18"/>
              </w:rPr>
            </w:pPr>
            <w:r>
              <w:rPr>
                <w:b/>
                <w:smallCaps/>
                <w:sz w:val="18"/>
              </w:rPr>
              <w:t>Estimated Cost</w:t>
            </w:r>
          </w:p>
        </w:tc>
        <w:tc>
          <w:tcPr>
            <w:tcW w:w="843"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31B17740" w14:textId="77777777" w:rsidR="00DB1D4E" w:rsidRDefault="00DB1D4E" w:rsidP="00DB1D4E">
            <w:pPr>
              <w:pStyle w:val="TableText"/>
              <w:jc w:val="center"/>
              <w:rPr>
                <w:b/>
                <w:smallCaps/>
                <w:sz w:val="18"/>
              </w:rPr>
            </w:pPr>
            <w:r>
              <w:rPr>
                <w:b/>
                <w:smallCaps/>
                <w:sz w:val="18"/>
              </w:rPr>
              <w:t>Start Date</w:t>
            </w:r>
          </w:p>
        </w:tc>
        <w:tc>
          <w:tcPr>
            <w:tcW w:w="1260"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0038A9C5" w14:textId="77777777" w:rsidR="00DB1D4E" w:rsidRDefault="00DB1D4E" w:rsidP="00DB1D4E">
            <w:pPr>
              <w:pStyle w:val="TableText"/>
              <w:jc w:val="center"/>
              <w:rPr>
                <w:b/>
                <w:smallCaps/>
                <w:sz w:val="18"/>
              </w:rPr>
            </w:pPr>
            <w:r>
              <w:rPr>
                <w:b/>
                <w:smallCaps/>
                <w:sz w:val="18"/>
              </w:rPr>
              <w:t>Completion Date</w:t>
            </w:r>
          </w:p>
        </w:tc>
        <w:tc>
          <w:tcPr>
            <w:tcW w:w="1096" w:type="dxa"/>
            <w:gridSpan w:val="2"/>
            <w:tcBorders>
              <w:top w:val="double" w:sz="4" w:space="0" w:color="auto"/>
              <w:left w:val="double" w:sz="4" w:space="0" w:color="auto"/>
              <w:bottom w:val="double" w:sz="4" w:space="0" w:color="auto"/>
              <w:right w:val="double" w:sz="4" w:space="0" w:color="auto"/>
            </w:tcBorders>
            <w:shd w:val="clear" w:color="auto" w:fill="ADE2ED"/>
            <w:vAlign w:val="bottom"/>
          </w:tcPr>
          <w:p w14:paraId="18D5A40A" w14:textId="77777777" w:rsidR="00DB1D4E" w:rsidRPr="00507E09" w:rsidRDefault="00DB1D4E" w:rsidP="005137D1">
            <w:pPr>
              <w:pStyle w:val="TableText"/>
              <w:jc w:val="center"/>
              <w:rPr>
                <w:b/>
                <w:smallCaps/>
                <w:sz w:val="18"/>
              </w:rPr>
            </w:pPr>
            <w:r>
              <w:rPr>
                <w:b/>
                <w:smallCaps/>
                <w:sz w:val="18"/>
              </w:rPr>
              <w:t>Status</w:t>
            </w:r>
          </w:p>
        </w:tc>
        <w:tc>
          <w:tcPr>
            <w:tcW w:w="1481" w:type="dxa"/>
            <w:gridSpan w:val="2"/>
            <w:tcBorders>
              <w:top w:val="double" w:sz="4" w:space="0" w:color="auto"/>
              <w:left w:val="double" w:sz="4" w:space="0" w:color="auto"/>
              <w:bottom w:val="double" w:sz="4" w:space="0" w:color="auto"/>
            </w:tcBorders>
            <w:shd w:val="clear" w:color="auto" w:fill="ADE2ED"/>
            <w:vAlign w:val="bottom"/>
          </w:tcPr>
          <w:p w14:paraId="5702D352" w14:textId="77777777" w:rsidR="00DB1D4E" w:rsidRDefault="00DB1D4E" w:rsidP="00DB1D4E">
            <w:pPr>
              <w:pStyle w:val="TableText"/>
              <w:jc w:val="center"/>
              <w:rPr>
                <w:b/>
                <w:smallCaps/>
                <w:sz w:val="18"/>
              </w:rPr>
            </w:pPr>
            <w:r>
              <w:rPr>
                <w:b/>
                <w:smallCaps/>
                <w:sz w:val="18"/>
              </w:rPr>
              <w:t>Estimated Reductions</w:t>
            </w:r>
          </w:p>
          <w:p w14:paraId="2271E822" w14:textId="77777777" w:rsidR="00DB1D4E" w:rsidRPr="00507E09" w:rsidRDefault="00DB1D4E" w:rsidP="00DB1D4E">
            <w:pPr>
              <w:pStyle w:val="TableText"/>
              <w:jc w:val="center"/>
              <w:rPr>
                <w:b/>
                <w:smallCaps/>
                <w:sz w:val="18"/>
              </w:rPr>
            </w:pPr>
            <w:r>
              <w:rPr>
                <w:b/>
                <w:smallCaps/>
                <w:sz w:val="18"/>
              </w:rPr>
              <w:t>(kg/yr of TN)*</w:t>
            </w:r>
          </w:p>
        </w:tc>
        <w:tc>
          <w:tcPr>
            <w:tcW w:w="1171" w:type="dxa"/>
            <w:gridSpan w:val="2"/>
            <w:tcBorders>
              <w:top w:val="double" w:sz="4" w:space="0" w:color="auto"/>
              <w:left w:val="double" w:sz="4" w:space="0" w:color="auto"/>
              <w:bottom w:val="double" w:sz="4" w:space="0" w:color="auto"/>
            </w:tcBorders>
            <w:shd w:val="clear" w:color="auto" w:fill="ADE2ED"/>
            <w:vAlign w:val="center"/>
          </w:tcPr>
          <w:p w14:paraId="06E32943" w14:textId="77777777" w:rsidR="00DB1D4E" w:rsidRDefault="00DB1D4E" w:rsidP="00245D5C">
            <w:pPr>
              <w:pStyle w:val="TableText"/>
              <w:jc w:val="center"/>
              <w:rPr>
                <w:b/>
                <w:smallCaps/>
                <w:sz w:val="18"/>
              </w:rPr>
            </w:pPr>
            <w:r>
              <w:rPr>
                <w:b/>
                <w:smallCaps/>
                <w:sz w:val="18"/>
              </w:rPr>
              <w:t>Category</w:t>
            </w:r>
          </w:p>
        </w:tc>
      </w:tr>
      <w:tr w:rsidR="001978E9" w:rsidRPr="00244118" w14:paraId="287885BB" w14:textId="77777777" w:rsidTr="00F52498">
        <w:trPr>
          <w:cantSplit/>
          <w:trHeight w:val="274"/>
          <w:jc w:val="center"/>
        </w:trPr>
        <w:tc>
          <w:tcPr>
            <w:tcW w:w="935" w:type="dxa"/>
            <w:tcBorders>
              <w:top w:val="single" w:sz="8" w:space="0" w:color="auto"/>
              <w:bottom w:val="single" w:sz="8" w:space="0" w:color="auto"/>
              <w:right w:val="double" w:sz="4" w:space="0" w:color="auto"/>
            </w:tcBorders>
            <w:shd w:val="clear" w:color="auto" w:fill="auto"/>
            <w:vAlign w:val="center"/>
          </w:tcPr>
          <w:p w14:paraId="0598EF0F"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LC-1</w:t>
            </w:r>
          </w:p>
        </w:tc>
        <w:tc>
          <w:tcPr>
            <w:tcW w:w="2075"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5717D8BB" w14:textId="77777777" w:rsidR="001978E9" w:rsidRPr="00DB1D4E" w:rsidRDefault="001978E9" w:rsidP="00F63FF8">
            <w:pPr>
              <w:jc w:val="center"/>
              <w:rPr>
                <w:rFonts w:ascii="Times New Roman" w:hAnsi="Times New Roman"/>
                <w:sz w:val="18"/>
                <w:szCs w:val="18"/>
              </w:rPr>
            </w:pPr>
            <w:r w:rsidRPr="00DB1D4E">
              <w:rPr>
                <w:rFonts w:ascii="Times New Roman" w:hAnsi="Times New Roman"/>
                <w:sz w:val="18"/>
                <w:szCs w:val="18"/>
              </w:rPr>
              <w:t xml:space="preserve">Amendment to Code of Laws for </w:t>
            </w:r>
            <w:r w:rsidR="00F63FF8">
              <w:rPr>
                <w:rFonts w:ascii="Times New Roman" w:hAnsi="Times New Roman"/>
                <w:sz w:val="18"/>
                <w:szCs w:val="18"/>
              </w:rPr>
              <w:t>Wastewater Treatment Facilities</w:t>
            </w:r>
          </w:p>
        </w:tc>
        <w:tc>
          <w:tcPr>
            <w:tcW w:w="4683"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48E2664F" w14:textId="77777777" w:rsidR="001978E9" w:rsidRPr="00DB1D4E" w:rsidRDefault="00481AFB" w:rsidP="00DB1D4E">
            <w:pPr>
              <w:jc w:val="center"/>
              <w:rPr>
                <w:rFonts w:ascii="Times New Roman" w:hAnsi="Times New Roman"/>
                <w:sz w:val="18"/>
                <w:szCs w:val="18"/>
              </w:rPr>
            </w:pPr>
            <w:ins w:id="1587" w:author="FDEP" w:date="2014-08-27T08:31:00Z">
              <w:r w:rsidRPr="005D7B34">
                <w:rPr>
                  <w:rFonts w:ascii="Times New Roman" w:hAnsi="Times New Roman"/>
                  <w:sz w:val="18"/>
                  <w:szCs w:val="18"/>
                </w:rPr>
                <w:t>Consider establishing</w:t>
              </w:r>
            </w:ins>
            <w:del w:id="1588" w:author="FDEP" w:date="2014-08-27T08:31:00Z">
              <w:r w:rsidR="001978E9" w:rsidRPr="00DB1D4E">
                <w:rPr>
                  <w:rFonts w:ascii="Times New Roman" w:hAnsi="Times New Roman"/>
                  <w:sz w:val="18"/>
                  <w:szCs w:val="18"/>
                </w:rPr>
                <w:delText>Establish</w:delText>
              </w:r>
            </w:del>
            <w:r w:rsidR="001978E9" w:rsidRPr="00DB1D4E">
              <w:rPr>
                <w:rFonts w:ascii="Times New Roman" w:hAnsi="Times New Roman"/>
                <w:sz w:val="18"/>
                <w:szCs w:val="18"/>
              </w:rPr>
              <w:t xml:space="preserve"> AWT standard for new wastewater treatment systems for new development within the PSPZ, with means for managing such new wastewater treatment systems not on central sewer, to the extent such wastewater treatment systems will be regulated by the Department under Chapter 403, F.S., and not regulated by FDOH and to the extent that such proposed amendment is consistent with the laws of the State of Florida and the rules of the Department.</w:t>
            </w:r>
          </w:p>
        </w:tc>
        <w:tc>
          <w:tcPr>
            <w:tcW w:w="1331"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307BBF8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top w:val="single" w:sz="8" w:space="0" w:color="auto"/>
              <w:left w:val="double" w:sz="4" w:space="0" w:color="auto"/>
              <w:bottom w:val="single" w:sz="8" w:space="0" w:color="auto"/>
              <w:right w:val="double" w:sz="4" w:space="0" w:color="auto"/>
            </w:tcBorders>
            <w:vAlign w:val="center"/>
          </w:tcPr>
          <w:p w14:paraId="166EE42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gridSpan w:val="2"/>
            <w:tcBorders>
              <w:top w:val="single" w:sz="8" w:space="0" w:color="auto"/>
              <w:left w:val="double" w:sz="4" w:space="0" w:color="auto"/>
              <w:bottom w:val="single" w:sz="8" w:space="0" w:color="auto"/>
              <w:right w:val="double" w:sz="4" w:space="0" w:color="auto"/>
            </w:tcBorders>
            <w:vAlign w:val="center"/>
          </w:tcPr>
          <w:p w14:paraId="373269C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2411D6E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top w:val="single" w:sz="8" w:space="0" w:color="auto"/>
              <w:left w:val="double" w:sz="4" w:space="0" w:color="auto"/>
              <w:bottom w:val="single" w:sz="8" w:space="0" w:color="auto"/>
            </w:tcBorders>
            <w:shd w:val="clear" w:color="auto" w:fill="auto"/>
            <w:vAlign w:val="center"/>
          </w:tcPr>
          <w:p w14:paraId="5B6F5328" w14:textId="77777777" w:rsidR="001978E9" w:rsidRPr="00F52498" w:rsidRDefault="00633D69" w:rsidP="00DB1D4E">
            <w:pPr>
              <w:jc w:val="center"/>
              <w:rPr>
                <w:rFonts w:ascii="Times New Roman" w:hAnsi="Times New Roman"/>
                <w:sz w:val="18"/>
              </w:rPr>
            </w:pPr>
            <w:moveFromRangeStart w:id="1589" w:author="FDEP" w:date="2014-08-27T08:31:00Z" w:name="move396891636"/>
            <w:moveFrom w:id="1590" w:author="FDEP" w:date="2014-08-27T08:31:00Z">
              <w:r>
                <w:rPr>
                  <w:rFonts w:ascii="Times New Roman" w:hAnsi="Times New Roman"/>
                  <w:color w:val="000000"/>
                  <w:sz w:val="18"/>
                  <w:szCs w:val="18"/>
                </w:rPr>
                <w:t>Not quantified</w:t>
              </w:r>
            </w:moveFrom>
            <w:moveFromRangeEnd w:id="1589"/>
            <w:ins w:id="1591" w:author="FDEP" w:date="2014-08-27T08:31:00Z">
              <w:r w:rsidR="00481AFB">
                <w:rPr>
                  <w:rFonts w:ascii="Times New Roman" w:hAnsi="Times New Roman"/>
                  <w:sz w:val="18"/>
                  <w:szCs w:val="18"/>
                </w:rPr>
                <w:t>N/A</w:t>
              </w:r>
            </w:ins>
          </w:p>
        </w:tc>
        <w:tc>
          <w:tcPr>
            <w:tcW w:w="1171" w:type="dxa"/>
            <w:gridSpan w:val="2"/>
            <w:tcBorders>
              <w:top w:val="single" w:sz="8" w:space="0" w:color="auto"/>
              <w:left w:val="double" w:sz="4" w:space="0" w:color="auto"/>
              <w:bottom w:val="single" w:sz="8" w:space="0" w:color="auto"/>
            </w:tcBorders>
            <w:vAlign w:val="center"/>
          </w:tcPr>
          <w:p w14:paraId="58D6188C" w14:textId="77777777" w:rsidR="001978E9" w:rsidRPr="00F52498" w:rsidRDefault="001978E9" w:rsidP="00DB1D4E">
            <w:pPr>
              <w:jc w:val="center"/>
              <w:rPr>
                <w:rFonts w:ascii="Times New Roman" w:hAnsi="Times New Roman"/>
                <w:sz w:val="18"/>
              </w:rPr>
            </w:pPr>
            <w:r w:rsidRPr="00F52498">
              <w:rPr>
                <w:rFonts w:ascii="Times New Roman" w:hAnsi="Times New Roman"/>
                <w:sz w:val="18"/>
              </w:rPr>
              <w:t>Wastewater</w:t>
            </w:r>
          </w:p>
        </w:tc>
      </w:tr>
      <w:tr w:rsidR="001978E9" w:rsidRPr="00244118" w14:paraId="3CB3D0BD" w14:textId="77777777" w:rsidTr="00F52498">
        <w:trPr>
          <w:cantSplit/>
          <w:trHeight w:val="274"/>
          <w:jc w:val="center"/>
        </w:trPr>
        <w:tc>
          <w:tcPr>
            <w:tcW w:w="935" w:type="dxa"/>
            <w:tcBorders>
              <w:top w:val="single" w:sz="8" w:space="0" w:color="auto"/>
              <w:bottom w:val="single" w:sz="8" w:space="0" w:color="auto"/>
              <w:right w:val="double" w:sz="4" w:space="0" w:color="auto"/>
            </w:tcBorders>
            <w:shd w:val="clear" w:color="auto" w:fill="auto"/>
            <w:vAlign w:val="center"/>
          </w:tcPr>
          <w:p w14:paraId="32AF2CBA"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p>
        </w:tc>
        <w:tc>
          <w:tcPr>
            <w:tcW w:w="2075"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0553B49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Sewering within the PSPZ</w:t>
            </w:r>
          </w:p>
        </w:tc>
        <w:tc>
          <w:tcPr>
            <w:tcW w:w="4683"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7743B03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While all capital projects are subject to annual budget and appropriations, the county commits to this sewer system project under two conditions precedent, those being:  (1) this project is on the final proposed project list for the one cent infrastructure sales tax extension; and (2) the successful passage of the necessary referendum to approve the proposed one cent infrastructure sales tax extension.</w:t>
            </w:r>
          </w:p>
        </w:tc>
        <w:tc>
          <w:tcPr>
            <w:tcW w:w="1331"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7ACCF48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$57,900,000</w:t>
            </w:r>
            <w:ins w:id="1592" w:author="FDEP" w:date="2014-08-27T08:31:00Z">
              <w:r w:rsidR="00481AFB" w:rsidRPr="005D7B34">
                <w:rPr>
                  <w:rFonts w:ascii="Times New Roman" w:hAnsi="Times New Roman"/>
                  <w:sz w:val="18"/>
                  <w:szCs w:val="18"/>
                </w:rPr>
                <w:t>**</w:t>
              </w:r>
            </w:ins>
          </w:p>
        </w:tc>
        <w:tc>
          <w:tcPr>
            <w:tcW w:w="843" w:type="dxa"/>
            <w:gridSpan w:val="2"/>
            <w:tcBorders>
              <w:top w:val="single" w:sz="8" w:space="0" w:color="auto"/>
              <w:left w:val="double" w:sz="4" w:space="0" w:color="auto"/>
              <w:bottom w:val="single" w:sz="8" w:space="0" w:color="auto"/>
              <w:right w:val="double" w:sz="4" w:space="0" w:color="auto"/>
            </w:tcBorders>
            <w:vAlign w:val="center"/>
          </w:tcPr>
          <w:p w14:paraId="23CD5C9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2020</w:t>
            </w:r>
          </w:p>
        </w:tc>
        <w:tc>
          <w:tcPr>
            <w:tcW w:w="1260" w:type="dxa"/>
            <w:gridSpan w:val="2"/>
            <w:tcBorders>
              <w:top w:val="single" w:sz="8" w:space="0" w:color="auto"/>
              <w:left w:val="double" w:sz="4" w:space="0" w:color="auto"/>
              <w:bottom w:val="single" w:sz="8" w:space="0" w:color="auto"/>
              <w:right w:val="double" w:sz="4" w:space="0" w:color="auto"/>
            </w:tcBorders>
            <w:vAlign w:val="center"/>
          </w:tcPr>
          <w:p w14:paraId="1865272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2025</w:t>
            </w:r>
          </w:p>
        </w:tc>
        <w:tc>
          <w:tcPr>
            <w:tcW w:w="1096" w:type="dxa"/>
            <w:gridSpan w:val="2"/>
            <w:tcBorders>
              <w:top w:val="single" w:sz="8" w:space="0" w:color="auto"/>
              <w:left w:val="double" w:sz="4" w:space="0" w:color="auto"/>
              <w:bottom w:val="single" w:sz="8" w:space="0" w:color="auto"/>
              <w:right w:val="double" w:sz="4" w:space="0" w:color="auto"/>
            </w:tcBorders>
            <w:shd w:val="clear" w:color="auto" w:fill="auto"/>
            <w:vAlign w:val="center"/>
          </w:tcPr>
          <w:p w14:paraId="7B9CD6E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top w:val="single" w:sz="8" w:space="0" w:color="auto"/>
              <w:left w:val="double" w:sz="4" w:space="0" w:color="auto"/>
              <w:bottom w:val="single" w:sz="8" w:space="0" w:color="auto"/>
            </w:tcBorders>
            <w:shd w:val="clear" w:color="auto" w:fill="auto"/>
            <w:vAlign w:val="center"/>
          </w:tcPr>
          <w:p w14:paraId="4AECD819" w14:textId="77777777" w:rsidR="001978E9" w:rsidRPr="00DB1D4E" w:rsidRDefault="008243F6" w:rsidP="00DB1D4E">
            <w:pPr>
              <w:jc w:val="center"/>
              <w:rPr>
                <w:rFonts w:ascii="Times New Roman" w:hAnsi="Times New Roman"/>
                <w:sz w:val="18"/>
                <w:szCs w:val="18"/>
              </w:rPr>
            </w:pPr>
            <w:ins w:id="1593" w:author="FDEP" w:date="2014-08-27T08:31:00Z">
              <w:r>
                <w:rPr>
                  <w:rFonts w:ascii="Times New Roman" w:hAnsi="Times New Roman"/>
                  <w:sz w:val="18"/>
                  <w:szCs w:val="18"/>
                </w:rPr>
                <w:t>Reductions will be calculated as part of the OSTDS Initiative</w:t>
              </w:r>
            </w:ins>
            <w:del w:id="1594" w:author="FDEP" w:date="2014-08-27T08:31:00Z">
              <w:r w:rsidR="001978E9" w:rsidRPr="00DB1D4E">
                <w:rPr>
                  <w:rFonts w:ascii="Times New Roman" w:hAnsi="Times New Roman"/>
                  <w:sz w:val="18"/>
                  <w:szCs w:val="18"/>
                </w:rPr>
                <w:delText>15,187</w:delText>
              </w:r>
            </w:del>
          </w:p>
        </w:tc>
        <w:tc>
          <w:tcPr>
            <w:tcW w:w="1171" w:type="dxa"/>
            <w:gridSpan w:val="2"/>
            <w:tcBorders>
              <w:top w:val="single" w:sz="8" w:space="0" w:color="auto"/>
              <w:left w:val="double" w:sz="4" w:space="0" w:color="auto"/>
              <w:bottom w:val="single" w:sz="8" w:space="0" w:color="auto"/>
            </w:tcBorders>
            <w:vAlign w:val="center"/>
          </w:tcPr>
          <w:p w14:paraId="7B2B06E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7E04F8F1" w14:textId="77777777" w:rsidTr="00F52498">
        <w:trPr>
          <w:cantSplit/>
          <w:trHeight w:val="274"/>
          <w:jc w:val="center"/>
        </w:trPr>
        <w:tc>
          <w:tcPr>
            <w:tcW w:w="935" w:type="dxa"/>
            <w:tcBorders>
              <w:right w:val="double" w:sz="4" w:space="0" w:color="auto"/>
            </w:tcBorders>
            <w:shd w:val="clear" w:color="auto" w:fill="auto"/>
            <w:vAlign w:val="center"/>
          </w:tcPr>
          <w:p w14:paraId="595BA4D2"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p>
        </w:tc>
        <w:tc>
          <w:tcPr>
            <w:tcW w:w="2075" w:type="dxa"/>
            <w:gridSpan w:val="2"/>
            <w:tcBorders>
              <w:left w:val="double" w:sz="4" w:space="0" w:color="auto"/>
              <w:right w:val="double" w:sz="4" w:space="0" w:color="auto"/>
            </w:tcBorders>
            <w:shd w:val="clear" w:color="auto" w:fill="auto"/>
            <w:vAlign w:val="center"/>
          </w:tcPr>
          <w:p w14:paraId="2BCEF50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Inventory</w:t>
            </w:r>
          </w:p>
        </w:tc>
        <w:tc>
          <w:tcPr>
            <w:tcW w:w="4683" w:type="dxa"/>
            <w:gridSpan w:val="2"/>
            <w:tcBorders>
              <w:left w:val="double" w:sz="4" w:space="0" w:color="auto"/>
              <w:right w:val="double" w:sz="4" w:space="0" w:color="auto"/>
            </w:tcBorders>
            <w:shd w:val="clear" w:color="auto" w:fill="auto"/>
            <w:vAlign w:val="center"/>
          </w:tcPr>
          <w:p w14:paraId="3D9B57E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of a GIS inventory of all the septic systems in Leon County</w:t>
            </w:r>
            <w:del w:id="1595" w:author="FDEP" w:date="2014-08-27T08:31:00Z">
              <w:r w:rsidRPr="00DB1D4E">
                <w:rPr>
                  <w:rFonts w:ascii="Times New Roman" w:hAnsi="Times New Roman"/>
                  <w:sz w:val="18"/>
                  <w:szCs w:val="18"/>
                </w:rPr>
                <w:delText>, pending budget approval</w:delText>
              </w:r>
            </w:del>
            <w:r w:rsidRPr="00DB1D4E">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0B88EA0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$50,000</w:t>
            </w:r>
          </w:p>
        </w:tc>
        <w:tc>
          <w:tcPr>
            <w:tcW w:w="843" w:type="dxa"/>
            <w:gridSpan w:val="2"/>
            <w:tcBorders>
              <w:left w:val="double" w:sz="4" w:space="0" w:color="auto"/>
              <w:right w:val="double" w:sz="4" w:space="0" w:color="auto"/>
            </w:tcBorders>
            <w:vAlign w:val="center"/>
          </w:tcPr>
          <w:p w14:paraId="1E86DA9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gridSpan w:val="2"/>
            <w:tcBorders>
              <w:left w:val="double" w:sz="4" w:space="0" w:color="auto"/>
              <w:right w:val="double" w:sz="4" w:space="0" w:color="auto"/>
            </w:tcBorders>
            <w:vAlign w:val="center"/>
          </w:tcPr>
          <w:p w14:paraId="367CE11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gridSpan w:val="2"/>
            <w:tcBorders>
              <w:left w:val="double" w:sz="4" w:space="0" w:color="auto"/>
              <w:right w:val="double" w:sz="4" w:space="0" w:color="auto"/>
            </w:tcBorders>
            <w:shd w:val="clear" w:color="auto" w:fill="auto"/>
            <w:vAlign w:val="center"/>
          </w:tcPr>
          <w:p w14:paraId="6FD33FE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1648B03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
          <w:p w14:paraId="7D9CA8C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4619BDBD" w14:textId="77777777" w:rsidTr="00F52498">
        <w:trPr>
          <w:cantSplit/>
          <w:trHeight w:val="274"/>
          <w:jc w:val="center"/>
        </w:trPr>
        <w:tc>
          <w:tcPr>
            <w:tcW w:w="935" w:type="dxa"/>
            <w:tcBorders>
              <w:right w:val="double" w:sz="4" w:space="0" w:color="auto"/>
            </w:tcBorders>
            <w:shd w:val="clear" w:color="auto" w:fill="auto"/>
            <w:vAlign w:val="center"/>
          </w:tcPr>
          <w:p w14:paraId="1FCF3D8C"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LC-4</w:t>
            </w:r>
          </w:p>
        </w:tc>
        <w:tc>
          <w:tcPr>
            <w:tcW w:w="2075" w:type="dxa"/>
            <w:gridSpan w:val="2"/>
            <w:tcBorders>
              <w:left w:val="double" w:sz="4" w:space="0" w:color="auto"/>
              <w:right w:val="double" w:sz="4" w:space="0" w:color="auto"/>
            </w:tcBorders>
            <w:shd w:val="clear" w:color="auto" w:fill="auto"/>
            <w:vAlign w:val="center"/>
          </w:tcPr>
          <w:p w14:paraId="6C78F16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Repairs</w:t>
            </w:r>
          </w:p>
        </w:tc>
        <w:tc>
          <w:tcPr>
            <w:tcW w:w="4683" w:type="dxa"/>
            <w:gridSpan w:val="2"/>
            <w:tcBorders>
              <w:left w:val="double" w:sz="4" w:space="0" w:color="auto"/>
              <w:right w:val="double" w:sz="4" w:space="0" w:color="auto"/>
            </w:tcBorders>
            <w:shd w:val="clear" w:color="auto" w:fill="auto"/>
            <w:vAlign w:val="center"/>
          </w:tcPr>
          <w:p w14:paraId="76D222E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 revision to the septic tank ordinance to require repairs to have a minimum of 2</w:t>
            </w:r>
            <w:r w:rsidR="00000606">
              <w:rPr>
                <w:rFonts w:ascii="Times New Roman" w:hAnsi="Times New Roman"/>
                <w:sz w:val="18"/>
                <w:szCs w:val="18"/>
              </w:rPr>
              <w:t>4 inch separation between drain</w:t>
            </w:r>
            <w:r w:rsidRPr="00DB1D4E">
              <w:rPr>
                <w:rFonts w:ascii="Times New Roman" w:hAnsi="Times New Roman"/>
                <w:sz w:val="18"/>
                <w:szCs w:val="18"/>
              </w:rPr>
              <w:t>field and seasonal high water table</w:t>
            </w:r>
            <w:r w:rsidR="00A810C1">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76920F7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5C6966A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gridSpan w:val="2"/>
            <w:tcBorders>
              <w:left w:val="double" w:sz="4" w:space="0" w:color="auto"/>
              <w:right w:val="double" w:sz="4" w:space="0" w:color="auto"/>
            </w:tcBorders>
            <w:vAlign w:val="center"/>
          </w:tcPr>
          <w:p w14:paraId="52942E0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gridSpan w:val="2"/>
            <w:tcBorders>
              <w:left w:val="double" w:sz="4" w:space="0" w:color="auto"/>
              <w:right w:val="double" w:sz="4" w:space="0" w:color="auto"/>
            </w:tcBorders>
            <w:shd w:val="clear" w:color="auto" w:fill="auto"/>
            <w:vAlign w:val="center"/>
          </w:tcPr>
          <w:p w14:paraId="19B7553C" w14:textId="77777777" w:rsidR="001978E9" w:rsidRPr="00DB1D4E" w:rsidRDefault="00000606"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294D8E3A" w14:textId="77777777" w:rsidR="001978E9" w:rsidRPr="00DB1D4E" w:rsidRDefault="00633D69" w:rsidP="00DB1D4E">
            <w:pPr>
              <w:jc w:val="center"/>
              <w:rPr>
                <w:rFonts w:ascii="Times New Roman" w:hAnsi="Times New Roman"/>
                <w:color w:val="000000"/>
                <w:sz w:val="18"/>
                <w:szCs w:val="18"/>
              </w:rPr>
            </w:pPr>
            <w:moveFromRangeStart w:id="1596" w:author="FDEP" w:date="2014-08-27T08:31:00Z" w:name="move396891637"/>
            <w:moveFrom w:id="1597" w:author="FDEP" w:date="2014-08-27T08:31:00Z">
              <w:r>
                <w:rPr>
                  <w:rFonts w:ascii="Times New Roman" w:hAnsi="Times New Roman"/>
                  <w:color w:val="000000"/>
                  <w:sz w:val="18"/>
                  <w:szCs w:val="18"/>
                </w:rPr>
                <w:t>Not quantified</w:t>
              </w:r>
            </w:moveFrom>
            <w:moveFromRangeEnd w:id="1596"/>
            <w:ins w:id="1598" w:author="FDEP" w:date="2014-08-27T08:31:00Z">
              <w:r w:rsidR="000F3307">
                <w:rPr>
                  <w:rFonts w:ascii="Times New Roman" w:hAnsi="Times New Roman"/>
                  <w:color w:val="000000"/>
                  <w:sz w:val="18"/>
                  <w:szCs w:val="18"/>
                </w:rPr>
                <w:t>N/A</w:t>
              </w:r>
            </w:ins>
          </w:p>
        </w:tc>
        <w:tc>
          <w:tcPr>
            <w:tcW w:w="1171" w:type="dxa"/>
            <w:gridSpan w:val="2"/>
            <w:tcBorders>
              <w:left w:val="double" w:sz="4" w:space="0" w:color="auto"/>
            </w:tcBorders>
            <w:vAlign w:val="center"/>
          </w:tcPr>
          <w:p w14:paraId="1F562016" w14:textId="77777777" w:rsidR="001978E9" w:rsidRPr="00F52498" w:rsidRDefault="001978E9" w:rsidP="00DB1D4E">
            <w:pPr>
              <w:jc w:val="center"/>
              <w:rPr>
                <w:rFonts w:ascii="Times New Roman" w:hAnsi="Times New Roman"/>
                <w:color w:val="000000"/>
                <w:sz w:val="18"/>
              </w:rPr>
            </w:pPr>
            <w:r w:rsidRPr="00F52498">
              <w:rPr>
                <w:rFonts w:ascii="Times New Roman" w:hAnsi="Times New Roman"/>
                <w:color w:val="000000"/>
                <w:sz w:val="18"/>
              </w:rPr>
              <w:t>OSTDS</w:t>
            </w:r>
          </w:p>
        </w:tc>
      </w:tr>
      <w:tr w:rsidR="001978E9" w:rsidRPr="00244118" w14:paraId="0C335472" w14:textId="77777777" w:rsidTr="00F52498">
        <w:trPr>
          <w:cantSplit/>
          <w:trHeight w:val="274"/>
          <w:jc w:val="center"/>
        </w:trPr>
        <w:tc>
          <w:tcPr>
            <w:tcW w:w="935" w:type="dxa"/>
            <w:tcBorders>
              <w:right w:val="double" w:sz="4" w:space="0" w:color="auto"/>
            </w:tcBorders>
            <w:shd w:val="clear" w:color="auto" w:fill="auto"/>
            <w:vAlign w:val="center"/>
          </w:tcPr>
          <w:p w14:paraId="6490DC04"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599" w:author="FDEP" w:date="2014-08-27T08:31:00Z">
              <w:r w:rsidR="000F3307">
                <w:rPr>
                  <w:rFonts w:ascii="Times New Roman" w:hAnsi="Times New Roman"/>
                  <w:sz w:val="18"/>
                  <w:szCs w:val="18"/>
                </w:rPr>
                <w:t>54</w:t>
              </w:r>
            </w:ins>
            <w:del w:id="1600" w:author="FDEP" w:date="2014-08-27T08:31:00Z">
              <w:r w:rsidRPr="001978E9">
                <w:rPr>
                  <w:rFonts w:ascii="Times New Roman" w:hAnsi="Times New Roman"/>
                  <w:sz w:val="18"/>
                  <w:szCs w:val="18"/>
                </w:rPr>
                <w:delText>5</w:delText>
              </w:r>
            </w:del>
          </w:p>
        </w:tc>
        <w:tc>
          <w:tcPr>
            <w:tcW w:w="2075" w:type="dxa"/>
            <w:gridSpan w:val="2"/>
            <w:tcBorders>
              <w:left w:val="double" w:sz="4" w:space="0" w:color="auto"/>
              <w:right w:val="double" w:sz="4" w:space="0" w:color="auto"/>
            </w:tcBorders>
            <w:shd w:val="clear" w:color="auto" w:fill="auto"/>
            <w:vAlign w:val="center"/>
          </w:tcPr>
          <w:p w14:paraId="245575EC" w14:textId="77777777" w:rsidR="001978E9" w:rsidRPr="00DB1D4E" w:rsidRDefault="001978E9" w:rsidP="00633D69">
            <w:pPr>
              <w:jc w:val="center"/>
              <w:rPr>
                <w:rFonts w:ascii="Times New Roman" w:hAnsi="Times New Roman"/>
                <w:sz w:val="18"/>
                <w:szCs w:val="18"/>
              </w:rPr>
            </w:pPr>
            <w:r w:rsidRPr="00DB1D4E">
              <w:rPr>
                <w:rFonts w:ascii="Times New Roman" w:hAnsi="Times New Roman"/>
                <w:sz w:val="18"/>
                <w:szCs w:val="18"/>
              </w:rPr>
              <w:t xml:space="preserve">Septic Tank </w:t>
            </w:r>
            <w:r w:rsidR="00633D69">
              <w:rPr>
                <w:rFonts w:ascii="Times New Roman" w:hAnsi="Times New Roman"/>
                <w:sz w:val="18"/>
                <w:szCs w:val="18"/>
              </w:rPr>
              <w:t>N</w:t>
            </w:r>
            <w:r w:rsidRPr="00DB1D4E">
              <w:rPr>
                <w:rFonts w:ascii="Times New Roman" w:hAnsi="Times New Roman"/>
                <w:sz w:val="18"/>
                <w:szCs w:val="18"/>
              </w:rPr>
              <w:t>itrogen</w:t>
            </w:r>
            <w:r w:rsidR="00633D69">
              <w:rPr>
                <w:rFonts w:ascii="Times New Roman" w:hAnsi="Times New Roman"/>
                <w:sz w:val="18"/>
                <w:szCs w:val="18"/>
              </w:rPr>
              <w:t xml:space="preserve"> R</w:t>
            </w:r>
            <w:r w:rsidRPr="00DB1D4E">
              <w:rPr>
                <w:rFonts w:ascii="Times New Roman" w:hAnsi="Times New Roman"/>
                <w:sz w:val="18"/>
                <w:szCs w:val="18"/>
              </w:rPr>
              <w:t xml:space="preserve">emoval </w:t>
            </w:r>
            <w:r w:rsidR="00633D69">
              <w:rPr>
                <w:rFonts w:ascii="Times New Roman" w:hAnsi="Times New Roman"/>
                <w:sz w:val="18"/>
                <w:szCs w:val="18"/>
              </w:rPr>
              <w:t>R</w:t>
            </w:r>
            <w:r w:rsidRPr="00DB1D4E">
              <w:rPr>
                <w:rFonts w:ascii="Times New Roman" w:hAnsi="Times New Roman"/>
                <w:sz w:val="18"/>
                <w:szCs w:val="18"/>
              </w:rPr>
              <w:t>equirements</w:t>
            </w:r>
          </w:p>
        </w:tc>
        <w:tc>
          <w:tcPr>
            <w:tcW w:w="4683" w:type="dxa"/>
            <w:gridSpan w:val="2"/>
            <w:tcBorders>
              <w:left w:val="double" w:sz="4" w:space="0" w:color="auto"/>
              <w:right w:val="double" w:sz="4" w:space="0" w:color="auto"/>
            </w:tcBorders>
            <w:shd w:val="clear" w:color="auto" w:fill="auto"/>
            <w:vAlign w:val="center"/>
          </w:tcPr>
          <w:p w14:paraId="7D99AADC" w14:textId="77777777" w:rsidR="001978E9" w:rsidRPr="00DB1D4E" w:rsidRDefault="001978E9" w:rsidP="00611323">
            <w:pPr>
              <w:jc w:val="center"/>
              <w:rPr>
                <w:rFonts w:ascii="Times New Roman" w:hAnsi="Times New Roman"/>
                <w:sz w:val="18"/>
                <w:szCs w:val="18"/>
              </w:rPr>
            </w:pPr>
            <w:r w:rsidRPr="00DB1D4E">
              <w:rPr>
                <w:rFonts w:ascii="Times New Roman" w:hAnsi="Times New Roman"/>
                <w:sz w:val="18"/>
                <w:szCs w:val="18"/>
              </w:rPr>
              <w:t>Pending the results of FDOH evaluation of passive systems as referenced in Section 381.0065(4)(x), F.S, th</w:t>
            </w:r>
            <w:r w:rsidR="00331147">
              <w:rPr>
                <w:rFonts w:ascii="Times New Roman" w:hAnsi="Times New Roman"/>
                <w:sz w:val="18"/>
                <w:szCs w:val="18"/>
              </w:rPr>
              <w:t>e</w:t>
            </w:r>
            <w:r w:rsidRPr="00DB1D4E">
              <w:rPr>
                <w:rFonts w:ascii="Times New Roman" w:hAnsi="Times New Roman"/>
                <w:sz w:val="18"/>
                <w:szCs w:val="18"/>
              </w:rPr>
              <w:t xml:space="preserve"> county shall: (1) review the results of this Florida study of nitrogen reducing, performance</w:t>
            </w:r>
            <w:ins w:id="1601" w:author="FDEP" w:date="2014-08-27T08:31:00Z">
              <w:r w:rsidR="000F3307" w:rsidRPr="005D7B34">
                <w:rPr>
                  <w:rFonts w:ascii="Times New Roman" w:hAnsi="Times New Roman"/>
                  <w:sz w:val="18"/>
                  <w:szCs w:val="18"/>
                </w:rPr>
                <w:t>-</w:t>
              </w:r>
            </w:ins>
            <w:del w:id="1602" w:author="FDEP" w:date="2014-08-27T08:31:00Z">
              <w:r w:rsidRPr="00DB1D4E">
                <w:rPr>
                  <w:rFonts w:ascii="Times New Roman" w:hAnsi="Times New Roman"/>
                  <w:sz w:val="18"/>
                  <w:szCs w:val="18"/>
                </w:rPr>
                <w:delText xml:space="preserve"> </w:delText>
              </w:r>
            </w:del>
            <w:r w:rsidRPr="00DB1D4E">
              <w:rPr>
                <w:rFonts w:ascii="Times New Roman" w:hAnsi="Times New Roman"/>
                <w:sz w:val="18"/>
                <w:szCs w:val="18"/>
              </w:rPr>
              <w:t>based OSTDS, including passive systems; (2) identify passive systems regulated under Section 381.0065, F.S., that are approved by the State of Florida for permitting and appropriate for use within Leon County; (3) evaluate factors such as cost and operational feasibility of such passive systems</w:t>
            </w:r>
            <w:r w:rsidR="00331147">
              <w:rPr>
                <w:rFonts w:ascii="Times New Roman" w:hAnsi="Times New Roman"/>
                <w:sz w:val="18"/>
                <w:szCs w:val="18"/>
              </w:rPr>
              <w:t>;</w:t>
            </w:r>
            <w:r w:rsidRPr="00DB1D4E">
              <w:rPr>
                <w:rFonts w:ascii="Times New Roman" w:hAnsi="Times New Roman"/>
                <w:sz w:val="18"/>
                <w:szCs w:val="18"/>
              </w:rPr>
              <w:t xml:space="preserve"> and (4) develop a proposed amendment to the </w:t>
            </w:r>
            <w:r w:rsidR="00611323">
              <w:rPr>
                <w:rFonts w:ascii="Times New Roman" w:hAnsi="Times New Roman"/>
                <w:sz w:val="18"/>
                <w:szCs w:val="18"/>
              </w:rPr>
              <w:t>c</w:t>
            </w:r>
            <w:r w:rsidRPr="00DB1D4E">
              <w:rPr>
                <w:rFonts w:ascii="Times New Roman" w:hAnsi="Times New Roman"/>
                <w:sz w:val="18"/>
                <w:szCs w:val="18"/>
              </w:rPr>
              <w:t xml:space="preserve">ode of </w:t>
            </w:r>
            <w:r w:rsidR="00611323">
              <w:rPr>
                <w:rFonts w:ascii="Times New Roman" w:hAnsi="Times New Roman"/>
                <w:sz w:val="18"/>
                <w:szCs w:val="18"/>
              </w:rPr>
              <w:t>l</w:t>
            </w:r>
            <w:r w:rsidRPr="00DB1D4E">
              <w:rPr>
                <w:rFonts w:ascii="Times New Roman" w:hAnsi="Times New Roman"/>
                <w:sz w:val="18"/>
                <w:szCs w:val="18"/>
              </w:rPr>
              <w:t>aws requiring the use of appropriate systems for new construction within the PSPZ.</w:t>
            </w:r>
          </w:p>
        </w:tc>
        <w:tc>
          <w:tcPr>
            <w:tcW w:w="1331" w:type="dxa"/>
            <w:gridSpan w:val="2"/>
            <w:tcBorders>
              <w:left w:val="double" w:sz="4" w:space="0" w:color="auto"/>
              <w:right w:val="double" w:sz="4" w:space="0" w:color="auto"/>
            </w:tcBorders>
            <w:shd w:val="clear" w:color="auto" w:fill="auto"/>
            <w:vAlign w:val="center"/>
          </w:tcPr>
          <w:p w14:paraId="0B3CA8B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31224D6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2015</w:t>
            </w:r>
          </w:p>
        </w:tc>
        <w:tc>
          <w:tcPr>
            <w:tcW w:w="1260" w:type="dxa"/>
            <w:gridSpan w:val="2"/>
            <w:tcBorders>
              <w:left w:val="double" w:sz="4" w:space="0" w:color="auto"/>
              <w:right w:val="double" w:sz="4" w:space="0" w:color="auto"/>
            </w:tcBorders>
            <w:vAlign w:val="center"/>
          </w:tcPr>
          <w:p w14:paraId="0BFF393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2017</w:t>
            </w:r>
          </w:p>
        </w:tc>
        <w:tc>
          <w:tcPr>
            <w:tcW w:w="1096" w:type="dxa"/>
            <w:gridSpan w:val="2"/>
            <w:tcBorders>
              <w:left w:val="double" w:sz="4" w:space="0" w:color="auto"/>
              <w:right w:val="double" w:sz="4" w:space="0" w:color="auto"/>
            </w:tcBorders>
            <w:shd w:val="clear" w:color="auto" w:fill="auto"/>
            <w:vAlign w:val="center"/>
          </w:tcPr>
          <w:p w14:paraId="5943991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1154456C" w14:textId="77777777" w:rsidR="001978E9" w:rsidRPr="00DB1D4E" w:rsidRDefault="00633D69" w:rsidP="00DB1D4E">
            <w:pPr>
              <w:jc w:val="center"/>
              <w:rPr>
                <w:rFonts w:ascii="Times New Roman" w:hAnsi="Times New Roman"/>
                <w:color w:val="000000"/>
                <w:sz w:val="18"/>
                <w:szCs w:val="18"/>
              </w:rPr>
            </w:pPr>
            <w:moveFromRangeStart w:id="1603" w:author="FDEP" w:date="2014-08-27T08:31:00Z" w:name="move396891638"/>
            <w:moveFrom w:id="1604" w:author="FDEP" w:date="2014-08-27T08:31:00Z">
              <w:r>
                <w:rPr>
                  <w:rFonts w:ascii="Times New Roman" w:hAnsi="Times New Roman"/>
                  <w:color w:val="000000"/>
                  <w:sz w:val="18"/>
                  <w:szCs w:val="18"/>
                </w:rPr>
                <w:t>Not quantified</w:t>
              </w:r>
            </w:moveFrom>
            <w:moveFromRangeEnd w:id="1603"/>
            <w:ins w:id="1605" w:author="FDEP" w:date="2014-08-27T08:31:00Z">
              <w:r w:rsidR="000F3307">
                <w:rPr>
                  <w:rFonts w:ascii="Times New Roman" w:hAnsi="Times New Roman"/>
                  <w:sz w:val="18"/>
                  <w:szCs w:val="18"/>
                </w:rPr>
                <w:t>N/A</w:t>
              </w:r>
            </w:ins>
          </w:p>
        </w:tc>
        <w:tc>
          <w:tcPr>
            <w:tcW w:w="1171" w:type="dxa"/>
            <w:gridSpan w:val="2"/>
            <w:tcBorders>
              <w:left w:val="double" w:sz="4" w:space="0" w:color="auto"/>
            </w:tcBorders>
            <w:vAlign w:val="center"/>
          </w:tcPr>
          <w:p w14:paraId="68F7F9B4" w14:textId="77777777" w:rsidR="001978E9" w:rsidRPr="00F52498" w:rsidRDefault="001978E9" w:rsidP="00DB1D4E">
            <w:pPr>
              <w:jc w:val="center"/>
              <w:rPr>
                <w:rFonts w:ascii="Times New Roman" w:hAnsi="Times New Roman"/>
                <w:color w:val="000000"/>
                <w:sz w:val="18"/>
              </w:rPr>
            </w:pPr>
            <w:r w:rsidRPr="00F52498">
              <w:rPr>
                <w:rFonts w:ascii="Times New Roman" w:hAnsi="Times New Roman"/>
                <w:color w:val="000000"/>
                <w:sz w:val="18"/>
              </w:rPr>
              <w:t>OSTDS</w:t>
            </w:r>
          </w:p>
        </w:tc>
      </w:tr>
      <w:tr w:rsidR="001978E9" w:rsidRPr="00244118" w14:paraId="7F3C01ED" w14:textId="77777777" w:rsidTr="00F52498">
        <w:trPr>
          <w:cantSplit/>
          <w:trHeight w:val="274"/>
          <w:jc w:val="center"/>
        </w:trPr>
        <w:tc>
          <w:tcPr>
            <w:tcW w:w="935" w:type="dxa"/>
            <w:tcBorders>
              <w:right w:val="double" w:sz="4" w:space="0" w:color="auto"/>
            </w:tcBorders>
            <w:shd w:val="clear" w:color="auto" w:fill="auto"/>
            <w:vAlign w:val="center"/>
          </w:tcPr>
          <w:p w14:paraId="283B5C07"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LC-6</w:t>
            </w:r>
          </w:p>
        </w:tc>
        <w:tc>
          <w:tcPr>
            <w:tcW w:w="2075" w:type="dxa"/>
            <w:gridSpan w:val="2"/>
            <w:tcBorders>
              <w:left w:val="double" w:sz="4" w:space="0" w:color="auto"/>
              <w:right w:val="double" w:sz="4" w:space="0" w:color="auto"/>
            </w:tcBorders>
            <w:shd w:val="clear" w:color="auto" w:fill="auto"/>
            <w:vAlign w:val="center"/>
          </w:tcPr>
          <w:p w14:paraId="08463E6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Education</w:t>
            </w:r>
          </w:p>
        </w:tc>
        <w:tc>
          <w:tcPr>
            <w:tcW w:w="4683" w:type="dxa"/>
            <w:gridSpan w:val="2"/>
            <w:tcBorders>
              <w:left w:val="double" w:sz="4" w:space="0" w:color="auto"/>
              <w:right w:val="double" w:sz="4" w:space="0" w:color="auto"/>
            </w:tcBorders>
            <w:shd w:val="clear" w:color="auto" w:fill="auto"/>
            <w:vAlign w:val="center"/>
          </w:tcPr>
          <w:p w14:paraId="09D3CDC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Add educational kiosks at the Woodville Community Center to explain how septic systems work.</w:t>
            </w:r>
          </w:p>
        </w:tc>
        <w:tc>
          <w:tcPr>
            <w:tcW w:w="1331" w:type="dxa"/>
            <w:gridSpan w:val="2"/>
            <w:tcBorders>
              <w:left w:val="double" w:sz="4" w:space="0" w:color="auto"/>
              <w:right w:val="double" w:sz="4" w:space="0" w:color="auto"/>
            </w:tcBorders>
            <w:shd w:val="clear" w:color="auto" w:fill="auto"/>
            <w:vAlign w:val="center"/>
          </w:tcPr>
          <w:p w14:paraId="1D8B250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$2,500</w:t>
            </w:r>
          </w:p>
        </w:tc>
        <w:tc>
          <w:tcPr>
            <w:tcW w:w="843" w:type="dxa"/>
            <w:gridSpan w:val="2"/>
            <w:tcBorders>
              <w:left w:val="double" w:sz="4" w:space="0" w:color="auto"/>
              <w:right w:val="double" w:sz="4" w:space="0" w:color="auto"/>
            </w:tcBorders>
            <w:vAlign w:val="center"/>
          </w:tcPr>
          <w:p w14:paraId="7E17C15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260" w:type="dxa"/>
            <w:gridSpan w:val="2"/>
            <w:tcBorders>
              <w:left w:val="double" w:sz="4" w:space="0" w:color="auto"/>
              <w:right w:val="double" w:sz="4" w:space="0" w:color="auto"/>
            </w:tcBorders>
            <w:vAlign w:val="center"/>
          </w:tcPr>
          <w:p w14:paraId="70625F2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2015</w:t>
            </w:r>
          </w:p>
        </w:tc>
        <w:tc>
          <w:tcPr>
            <w:tcW w:w="1096" w:type="dxa"/>
            <w:gridSpan w:val="2"/>
            <w:tcBorders>
              <w:left w:val="double" w:sz="4" w:space="0" w:color="auto"/>
              <w:right w:val="double" w:sz="4" w:space="0" w:color="auto"/>
            </w:tcBorders>
            <w:shd w:val="clear" w:color="auto" w:fill="auto"/>
            <w:vAlign w:val="center"/>
          </w:tcPr>
          <w:p w14:paraId="08EA69B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23E64AA7" w14:textId="77777777" w:rsidR="001978E9" w:rsidRPr="00DB1D4E" w:rsidRDefault="00633D69" w:rsidP="00DB1D4E">
            <w:pPr>
              <w:jc w:val="center"/>
              <w:rPr>
                <w:rFonts w:ascii="Times New Roman" w:hAnsi="Times New Roman"/>
                <w:color w:val="000000"/>
                <w:sz w:val="18"/>
                <w:szCs w:val="18"/>
              </w:rPr>
            </w:pPr>
            <w:moveFromRangeStart w:id="1606" w:author="FDEP" w:date="2014-08-27T08:31:00Z" w:name="move396891639"/>
            <w:moveFrom w:id="1607" w:author="FDEP" w:date="2014-08-27T08:31:00Z">
              <w:r>
                <w:rPr>
                  <w:rFonts w:ascii="Times New Roman" w:hAnsi="Times New Roman"/>
                  <w:color w:val="000000"/>
                  <w:sz w:val="18"/>
                  <w:szCs w:val="18"/>
                </w:rPr>
                <w:t>Not quantified</w:t>
              </w:r>
            </w:moveFrom>
            <w:moveFromRangeEnd w:id="1606"/>
            <w:ins w:id="1608" w:author="FDEP" w:date="2014-08-27T08:31:00Z">
              <w:r w:rsidR="000F3307" w:rsidRPr="005D7B34">
                <w:rPr>
                  <w:rFonts w:ascii="Times New Roman" w:hAnsi="Times New Roman"/>
                  <w:color w:val="000000"/>
                  <w:sz w:val="18"/>
                  <w:szCs w:val="18"/>
                </w:rPr>
                <w:t>21.7</w:t>
              </w:r>
            </w:ins>
          </w:p>
        </w:tc>
        <w:tc>
          <w:tcPr>
            <w:tcW w:w="1171" w:type="dxa"/>
            <w:gridSpan w:val="2"/>
            <w:tcBorders>
              <w:left w:val="double" w:sz="4" w:space="0" w:color="auto"/>
            </w:tcBorders>
            <w:vAlign w:val="center"/>
          </w:tcPr>
          <w:p w14:paraId="54CAB2D9" w14:textId="77777777" w:rsidR="001978E9" w:rsidRPr="00F52498" w:rsidRDefault="001978E9" w:rsidP="00DB1D4E">
            <w:pPr>
              <w:jc w:val="center"/>
              <w:rPr>
                <w:rFonts w:ascii="Times New Roman" w:hAnsi="Times New Roman"/>
                <w:color w:val="000000"/>
                <w:sz w:val="18"/>
              </w:rPr>
            </w:pPr>
            <w:r w:rsidRPr="00DB1D4E">
              <w:rPr>
                <w:rFonts w:ascii="Times New Roman" w:hAnsi="Times New Roman"/>
                <w:sz w:val="18"/>
                <w:szCs w:val="18"/>
              </w:rPr>
              <w:t>OSTDS</w:t>
            </w:r>
          </w:p>
        </w:tc>
      </w:tr>
      <w:tr w:rsidR="00601A94" w:rsidRPr="00244118" w14:paraId="021F51F7" w14:textId="77777777" w:rsidTr="00C659ED">
        <w:trPr>
          <w:gridAfter w:val="1"/>
          <w:wAfter w:w="472" w:type="dxa"/>
          <w:cantSplit/>
          <w:trHeight w:val="274"/>
          <w:jc w:val="center"/>
          <w:del w:id="1609" w:author="FDEP" w:date="2014-08-27T08:31:00Z"/>
        </w:trPr>
        <w:tc>
          <w:tcPr>
            <w:tcW w:w="935" w:type="dxa"/>
            <w:tcBorders>
              <w:right w:val="double" w:sz="4" w:space="0" w:color="auto"/>
            </w:tcBorders>
            <w:shd w:val="clear" w:color="auto" w:fill="auto"/>
            <w:vAlign w:val="center"/>
          </w:tcPr>
          <w:p w14:paraId="7BB0C139" w14:textId="06981107" w:rsidR="00601A94" w:rsidRPr="001978E9" w:rsidRDefault="00601A94" w:rsidP="00601A94">
            <w:pPr>
              <w:jc w:val="center"/>
              <w:rPr>
                <w:del w:id="1610" w:author="FDEP" w:date="2014-08-27T08:31:00Z"/>
                <w:rFonts w:ascii="Times New Roman" w:hAnsi="Times New Roman"/>
                <w:sz w:val="18"/>
                <w:szCs w:val="18"/>
              </w:rPr>
            </w:pPr>
            <w:del w:id="1611" w:author="FDEP" w:date="2014-08-27T08:31:00Z">
              <w:r>
                <w:rPr>
                  <w:rFonts w:ascii="Times New Roman" w:hAnsi="Times New Roman"/>
                  <w:sz w:val="18"/>
                  <w:szCs w:val="18"/>
                </w:rPr>
                <w:delText>LC-7</w:delText>
              </w:r>
            </w:del>
          </w:p>
        </w:tc>
        <w:tc>
          <w:tcPr>
            <w:tcW w:w="1603" w:type="dxa"/>
            <w:tcBorders>
              <w:left w:val="double" w:sz="4" w:space="0" w:color="auto"/>
              <w:right w:val="double" w:sz="4" w:space="0" w:color="auto"/>
            </w:tcBorders>
            <w:shd w:val="clear" w:color="auto" w:fill="auto"/>
            <w:vAlign w:val="center"/>
          </w:tcPr>
          <w:p w14:paraId="46F1B4F2" w14:textId="3C3629C4" w:rsidR="00601A94" w:rsidRPr="00DB1D4E" w:rsidRDefault="00601A94" w:rsidP="00601A94">
            <w:pPr>
              <w:pStyle w:val="TableText"/>
              <w:jc w:val="center"/>
              <w:rPr>
                <w:del w:id="1612" w:author="FDEP" w:date="2014-08-27T08:31:00Z"/>
                <w:sz w:val="18"/>
                <w:szCs w:val="18"/>
              </w:rPr>
            </w:pPr>
            <w:del w:id="1613" w:author="FDEP" w:date="2014-08-27T08:31:00Z">
              <w:r w:rsidRPr="00A61324">
                <w:delText>OSTDS Initiative Participant</w:delText>
              </w:r>
            </w:del>
          </w:p>
        </w:tc>
        <w:tc>
          <w:tcPr>
            <w:tcW w:w="4683" w:type="dxa"/>
            <w:gridSpan w:val="2"/>
            <w:tcBorders>
              <w:left w:val="double" w:sz="4" w:space="0" w:color="auto"/>
              <w:right w:val="double" w:sz="4" w:space="0" w:color="auto"/>
            </w:tcBorders>
            <w:shd w:val="clear" w:color="auto" w:fill="auto"/>
            <w:vAlign w:val="center"/>
          </w:tcPr>
          <w:p w14:paraId="41B790E4" w14:textId="04ED2AEF" w:rsidR="00601A94" w:rsidRPr="00DB1D4E" w:rsidRDefault="00601A94" w:rsidP="00601A94">
            <w:pPr>
              <w:pStyle w:val="TableText"/>
              <w:jc w:val="center"/>
              <w:rPr>
                <w:del w:id="1614" w:author="FDEP" w:date="2014-08-27T08:31:00Z"/>
                <w:sz w:val="18"/>
                <w:szCs w:val="18"/>
              </w:rPr>
            </w:pPr>
            <w:del w:id="1615" w:author="FDEP" w:date="2014-08-27T08:31:00Z">
              <w:r w:rsidRPr="00A61324">
                <w:delText>Commitment to participate in the OSTDS Initiative and work collaboratively with the Department 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delText>
              </w:r>
            </w:del>
          </w:p>
        </w:tc>
        <w:tc>
          <w:tcPr>
            <w:tcW w:w="1251" w:type="dxa"/>
            <w:gridSpan w:val="2"/>
            <w:tcBorders>
              <w:left w:val="double" w:sz="4" w:space="0" w:color="auto"/>
              <w:right w:val="double" w:sz="4" w:space="0" w:color="auto"/>
            </w:tcBorders>
            <w:shd w:val="clear" w:color="auto" w:fill="auto"/>
            <w:vAlign w:val="center"/>
          </w:tcPr>
          <w:p w14:paraId="3A3E40A9" w14:textId="1994C76D" w:rsidR="00601A94" w:rsidRPr="00DB1D4E" w:rsidRDefault="00601A94" w:rsidP="00601A94">
            <w:pPr>
              <w:pStyle w:val="TableText"/>
              <w:jc w:val="center"/>
              <w:rPr>
                <w:del w:id="1616" w:author="FDEP" w:date="2014-08-27T08:31:00Z"/>
                <w:sz w:val="18"/>
                <w:szCs w:val="18"/>
              </w:rPr>
            </w:pPr>
            <w:del w:id="1617" w:author="FDEP" w:date="2014-08-27T08:31:00Z">
              <w:r w:rsidRPr="00A61324">
                <w:delText>N/A</w:delText>
              </w:r>
            </w:del>
          </w:p>
        </w:tc>
        <w:tc>
          <w:tcPr>
            <w:tcW w:w="923" w:type="dxa"/>
            <w:gridSpan w:val="2"/>
            <w:tcBorders>
              <w:left w:val="double" w:sz="4" w:space="0" w:color="auto"/>
              <w:right w:val="double" w:sz="4" w:space="0" w:color="auto"/>
            </w:tcBorders>
            <w:vAlign w:val="center"/>
          </w:tcPr>
          <w:p w14:paraId="01437854" w14:textId="7BB367B4" w:rsidR="00601A94" w:rsidRPr="00DB1D4E" w:rsidRDefault="00601A94" w:rsidP="00601A94">
            <w:pPr>
              <w:pStyle w:val="TableText"/>
              <w:jc w:val="center"/>
              <w:rPr>
                <w:del w:id="1618" w:author="FDEP" w:date="2014-08-27T08:31:00Z"/>
                <w:sz w:val="18"/>
                <w:szCs w:val="18"/>
              </w:rPr>
            </w:pPr>
            <w:del w:id="1619" w:author="FDEP" w:date="2014-08-27T08:31:00Z">
              <w:r w:rsidRPr="00A61324">
                <w:delText>01/2014</w:delText>
              </w:r>
            </w:del>
          </w:p>
        </w:tc>
        <w:tc>
          <w:tcPr>
            <w:tcW w:w="1260" w:type="dxa"/>
            <w:gridSpan w:val="2"/>
            <w:tcBorders>
              <w:left w:val="double" w:sz="4" w:space="0" w:color="auto"/>
              <w:right w:val="double" w:sz="4" w:space="0" w:color="auto"/>
            </w:tcBorders>
            <w:vAlign w:val="center"/>
          </w:tcPr>
          <w:p w14:paraId="146BD555" w14:textId="2C9E4CB1" w:rsidR="00601A94" w:rsidRPr="00DB1D4E" w:rsidRDefault="00601A94" w:rsidP="00601A94">
            <w:pPr>
              <w:pStyle w:val="TableText"/>
              <w:jc w:val="center"/>
              <w:rPr>
                <w:del w:id="1620" w:author="FDEP" w:date="2014-08-27T08:31:00Z"/>
                <w:sz w:val="18"/>
                <w:szCs w:val="18"/>
              </w:rPr>
            </w:pPr>
            <w:del w:id="1621" w:author="FDEP" w:date="2014-08-27T08:31:00Z">
              <w:r w:rsidRPr="00A61324">
                <w:delText>12/2018</w:delText>
              </w:r>
            </w:del>
          </w:p>
        </w:tc>
        <w:tc>
          <w:tcPr>
            <w:tcW w:w="1096" w:type="dxa"/>
            <w:gridSpan w:val="2"/>
            <w:tcBorders>
              <w:left w:val="double" w:sz="4" w:space="0" w:color="auto"/>
              <w:right w:val="double" w:sz="4" w:space="0" w:color="auto"/>
            </w:tcBorders>
            <w:shd w:val="clear" w:color="auto" w:fill="auto"/>
            <w:vAlign w:val="center"/>
          </w:tcPr>
          <w:p w14:paraId="07E3D4CE" w14:textId="4FF0F625" w:rsidR="00601A94" w:rsidRPr="00DB1D4E" w:rsidRDefault="00601A94" w:rsidP="00601A94">
            <w:pPr>
              <w:pStyle w:val="TableText"/>
              <w:jc w:val="center"/>
              <w:rPr>
                <w:del w:id="1622" w:author="FDEP" w:date="2014-08-27T08:31:00Z"/>
                <w:sz w:val="18"/>
                <w:szCs w:val="18"/>
              </w:rPr>
            </w:pPr>
            <w:del w:id="1623" w:author="FDEP" w:date="2014-08-27T08:31:00Z">
              <w:r w:rsidRPr="00A61324">
                <w:delText>Ongoing</w:delText>
              </w:r>
            </w:del>
          </w:p>
        </w:tc>
        <w:tc>
          <w:tcPr>
            <w:tcW w:w="1481" w:type="dxa"/>
            <w:gridSpan w:val="2"/>
            <w:tcBorders>
              <w:left w:val="double" w:sz="4" w:space="0" w:color="auto"/>
            </w:tcBorders>
            <w:shd w:val="clear" w:color="auto" w:fill="auto"/>
            <w:vAlign w:val="center"/>
          </w:tcPr>
          <w:p w14:paraId="4A67A748" w14:textId="6A1FCD18" w:rsidR="00601A94" w:rsidRDefault="00601A94" w:rsidP="00601A94">
            <w:pPr>
              <w:pStyle w:val="TableText"/>
              <w:jc w:val="center"/>
              <w:rPr>
                <w:del w:id="1624" w:author="FDEP" w:date="2014-08-27T08:31:00Z"/>
                <w:color w:val="000000"/>
                <w:sz w:val="18"/>
                <w:szCs w:val="18"/>
              </w:rPr>
            </w:pPr>
            <w:moveFromRangeStart w:id="1625" w:author="FDEP" w:date="2014-08-27T08:31:00Z" w:name="move396891640"/>
            <w:moveFrom w:id="1626" w:author="FDEP" w:date="2014-08-27T08:31:00Z">
              <w:r w:rsidRPr="00A61324">
                <w:t>Not quantified</w:t>
              </w:r>
            </w:moveFrom>
            <w:moveFromRangeEnd w:id="1625"/>
          </w:p>
        </w:tc>
        <w:tc>
          <w:tcPr>
            <w:tcW w:w="1171" w:type="dxa"/>
            <w:gridSpan w:val="2"/>
            <w:tcBorders>
              <w:left w:val="double" w:sz="4" w:space="0" w:color="auto"/>
            </w:tcBorders>
            <w:vAlign w:val="center"/>
          </w:tcPr>
          <w:p w14:paraId="05895F72" w14:textId="610C01E2" w:rsidR="00601A94" w:rsidRPr="00DB1D4E" w:rsidRDefault="00601A94" w:rsidP="00601A94">
            <w:pPr>
              <w:pStyle w:val="TableText"/>
              <w:jc w:val="center"/>
              <w:rPr>
                <w:del w:id="1627" w:author="FDEP" w:date="2014-08-27T08:31:00Z"/>
                <w:sz w:val="18"/>
                <w:szCs w:val="18"/>
              </w:rPr>
            </w:pPr>
            <w:del w:id="1628" w:author="FDEP" w:date="2014-08-27T08:31:00Z">
              <w:r w:rsidRPr="00A61324">
                <w:delText>OSTDS</w:delText>
              </w:r>
            </w:del>
          </w:p>
        </w:tc>
      </w:tr>
      <w:tr w:rsidR="001978E9" w:rsidRPr="00244118" w14:paraId="5A90D2D4" w14:textId="77777777" w:rsidTr="00F52498">
        <w:trPr>
          <w:cantSplit/>
          <w:trHeight w:val="274"/>
          <w:jc w:val="center"/>
        </w:trPr>
        <w:tc>
          <w:tcPr>
            <w:tcW w:w="935" w:type="dxa"/>
            <w:tcBorders>
              <w:right w:val="double" w:sz="4" w:space="0" w:color="auto"/>
            </w:tcBorders>
            <w:shd w:val="clear" w:color="auto" w:fill="auto"/>
            <w:vAlign w:val="center"/>
          </w:tcPr>
          <w:p w14:paraId="3C22CBCC" w14:textId="1C254E79" w:rsidR="001978E9" w:rsidRPr="001978E9" w:rsidRDefault="00601A94">
            <w:pPr>
              <w:jc w:val="center"/>
              <w:rPr>
                <w:rFonts w:ascii="Times New Roman" w:hAnsi="Times New Roman"/>
                <w:sz w:val="18"/>
                <w:szCs w:val="18"/>
              </w:rPr>
            </w:pPr>
            <w:r>
              <w:rPr>
                <w:rFonts w:ascii="Times New Roman" w:hAnsi="Times New Roman"/>
                <w:sz w:val="18"/>
                <w:szCs w:val="18"/>
              </w:rPr>
              <w:t>LC-</w:t>
            </w:r>
            <w:ins w:id="1629" w:author="FDEP" w:date="2014-08-27T08:31:00Z">
              <w:r w:rsidR="000F3307">
                <w:rPr>
                  <w:rFonts w:ascii="Times New Roman" w:hAnsi="Times New Roman"/>
                  <w:sz w:val="18"/>
                  <w:szCs w:val="18"/>
                </w:rPr>
                <w:t>7</w:t>
              </w:r>
            </w:ins>
            <w:del w:id="1630" w:author="FDEP" w:date="2014-08-27T08:31:00Z">
              <w:r>
                <w:rPr>
                  <w:rFonts w:ascii="Times New Roman" w:hAnsi="Times New Roman"/>
                  <w:sz w:val="18"/>
                  <w:szCs w:val="18"/>
                </w:rPr>
                <w:delText>8</w:delText>
              </w:r>
            </w:del>
          </w:p>
        </w:tc>
        <w:tc>
          <w:tcPr>
            <w:tcW w:w="2075" w:type="dxa"/>
            <w:gridSpan w:val="2"/>
            <w:tcBorders>
              <w:left w:val="double" w:sz="4" w:space="0" w:color="auto"/>
              <w:right w:val="double" w:sz="4" w:space="0" w:color="auto"/>
            </w:tcBorders>
            <w:shd w:val="clear" w:color="auto" w:fill="auto"/>
            <w:vAlign w:val="center"/>
          </w:tcPr>
          <w:p w14:paraId="1DF11DC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Enacted Comprehensive Fertilizer Ordinance</w:t>
            </w:r>
            <w:ins w:id="1631" w:author="FDEP" w:date="2014-08-27T08:31:00Z">
              <w:r w:rsidR="000F3307" w:rsidRPr="005D7B34">
                <w:rPr>
                  <w:rFonts w:ascii="Times New Roman" w:hAnsi="Times New Roman"/>
                  <w:sz w:val="18"/>
                  <w:szCs w:val="18"/>
                </w:rPr>
                <w:t xml:space="preserve"> (Number 09-34)</w:t>
              </w:r>
            </w:ins>
          </w:p>
        </w:tc>
        <w:tc>
          <w:tcPr>
            <w:tcW w:w="4683" w:type="dxa"/>
            <w:gridSpan w:val="2"/>
            <w:tcBorders>
              <w:left w:val="double" w:sz="4" w:space="0" w:color="auto"/>
              <w:right w:val="double" w:sz="4" w:space="0" w:color="auto"/>
            </w:tcBorders>
            <w:shd w:val="clear" w:color="auto" w:fill="auto"/>
            <w:vAlign w:val="center"/>
          </w:tcPr>
          <w:p w14:paraId="460F94B6" w14:textId="77777777" w:rsidR="001978E9" w:rsidRPr="00DB1D4E" w:rsidRDefault="001978E9" w:rsidP="00893249">
            <w:pPr>
              <w:jc w:val="center"/>
              <w:rPr>
                <w:rFonts w:ascii="Times New Roman" w:hAnsi="Times New Roman"/>
                <w:sz w:val="18"/>
                <w:szCs w:val="18"/>
              </w:rPr>
            </w:pPr>
            <w:r w:rsidRPr="00DB1D4E">
              <w:rPr>
                <w:rFonts w:ascii="Times New Roman" w:hAnsi="Times New Roman"/>
                <w:sz w:val="18"/>
                <w:szCs w:val="18"/>
              </w:rPr>
              <w:t xml:space="preserve">Requires commercial applicators to follow a set of </w:t>
            </w:r>
            <w:r w:rsidR="00893249">
              <w:rPr>
                <w:rFonts w:ascii="Times New Roman" w:hAnsi="Times New Roman"/>
                <w:sz w:val="18"/>
                <w:szCs w:val="18"/>
              </w:rPr>
              <w:t>BMP</w:t>
            </w:r>
            <w:r w:rsidRPr="00DB1D4E">
              <w:rPr>
                <w:rFonts w:ascii="Times New Roman" w:hAnsi="Times New Roman"/>
                <w:sz w:val="18"/>
                <w:szCs w:val="18"/>
              </w:rPr>
              <w:t>s for the application of fertilizers.</w:t>
            </w:r>
          </w:p>
        </w:tc>
        <w:tc>
          <w:tcPr>
            <w:tcW w:w="1331" w:type="dxa"/>
            <w:gridSpan w:val="2"/>
            <w:tcBorders>
              <w:left w:val="double" w:sz="4" w:space="0" w:color="auto"/>
              <w:right w:val="double" w:sz="4" w:space="0" w:color="auto"/>
            </w:tcBorders>
            <w:shd w:val="clear" w:color="auto" w:fill="auto"/>
            <w:vAlign w:val="center"/>
          </w:tcPr>
          <w:p w14:paraId="5EC8DFE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5B42C6A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260" w:type="dxa"/>
            <w:gridSpan w:val="2"/>
            <w:tcBorders>
              <w:left w:val="double" w:sz="4" w:space="0" w:color="auto"/>
              <w:right w:val="double" w:sz="4" w:space="0" w:color="auto"/>
            </w:tcBorders>
            <w:vAlign w:val="center"/>
          </w:tcPr>
          <w:p w14:paraId="2BCC13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096" w:type="dxa"/>
            <w:gridSpan w:val="2"/>
            <w:tcBorders>
              <w:left w:val="double" w:sz="4" w:space="0" w:color="auto"/>
              <w:right w:val="double" w:sz="4" w:space="0" w:color="auto"/>
            </w:tcBorders>
            <w:shd w:val="clear" w:color="auto" w:fill="auto"/>
            <w:vAlign w:val="center"/>
          </w:tcPr>
          <w:p w14:paraId="4F072C6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61408ECA" w14:textId="77777777" w:rsidR="001978E9" w:rsidRPr="00DB1D4E" w:rsidRDefault="000F3307" w:rsidP="00DB1D4E">
            <w:pPr>
              <w:jc w:val="center"/>
              <w:rPr>
                <w:rFonts w:ascii="Times New Roman" w:hAnsi="Times New Roman"/>
                <w:color w:val="000000"/>
                <w:sz w:val="18"/>
                <w:szCs w:val="18"/>
              </w:rPr>
            </w:pPr>
            <w:ins w:id="1632" w:author="FDEP" w:date="2014-08-27T08:31:00Z">
              <w:r w:rsidRPr="005D7B34">
                <w:rPr>
                  <w:rFonts w:ascii="Times New Roman" w:hAnsi="Times New Roman"/>
                  <w:color w:val="000000"/>
                  <w:sz w:val="18"/>
                  <w:szCs w:val="18"/>
                </w:rPr>
                <w:t>12.4</w:t>
              </w:r>
            </w:ins>
            <w:del w:id="1633" w:author="FDEP" w:date="2014-08-27T08:31:00Z">
              <w:r w:rsidR="00633D69">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04B2CDE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Residential Fertilizer</w:t>
            </w:r>
          </w:p>
        </w:tc>
      </w:tr>
      <w:tr w:rsidR="001978E9" w:rsidRPr="00244118" w14:paraId="537DB27E" w14:textId="77777777" w:rsidTr="00F52498">
        <w:trPr>
          <w:cantSplit/>
          <w:trHeight w:val="274"/>
          <w:jc w:val="center"/>
        </w:trPr>
        <w:tc>
          <w:tcPr>
            <w:tcW w:w="935" w:type="dxa"/>
            <w:tcBorders>
              <w:right w:val="double" w:sz="4" w:space="0" w:color="auto"/>
            </w:tcBorders>
            <w:shd w:val="clear" w:color="auto" w:fill="auto"/>
            <w:vAlign w:val="center"/>
          </w:tcPr>
          <w:p w14:paraId="00F501A9" w14:textId="620C5DAF"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634" w:author="FDEP" w:date="2014-08-27T08:31:00Z">
              <w:r w:rsidR="000F3307">
                <w:rPr>
                  <w:rFonts w:ascii="Times New Roman" w:hAnsi="Times New Roman"/>
                  <w:sz w:val="18"/>
                  <w:szCs w:val="18"/>
                </w:rPr>
                <w:t>8</w:t>
              </w:r>
            </w:ins>
            <w:del w:id="1635" w:author="FDEP" w:date="2014-08-27T08:31:00Z">
              <w:r w:rsidR="00601A94">
                <w:rPr>
                  <w:rFonts w:ascii="Times New Roman" w:hAnsi="Times New Roman"/>
                  <w:sz w:val="18"/>
                  <w:szCs w:val="18"/>
                </w:rPr>
                <w:delText>9</w:delText>
              </w:r>
            </w:del>
          </w:p>
        </w:tc>
        <w:tc>
          <w:tcPr>
            <w:tcW w:w="2075" w:type="dxa"/>
            <w:gridSpan w:val="2"/>
            <w:tcBorders>
              <w:left w:val="double" w:sz="4" w:space="0" w:color="auto"/>
              <w:right w:val="double" w:sz="4" w:space="0" w:color="auto"/>
            </w:tcBorders>
            <w:shd w:val="clear" w:color="auto" w:fill="auto"/>
            <w:vAlign w:val="center"/>
          </w:tcPr>
          <w:p w14:paraId="524D606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Fertilizer Ordinance Modification</w:t>
            </w:r>
          </w:p>
        </w:tc>
        <w:tc>
          <w:tcPr>
            <w:tcW w:w="4683" w:type="dxa"/>
            <w:gridSpan w:val="2"/>
            <w:tcBorders>
              <w:left w:val="double" w:sz="4" w:space="0" w:color="auto"/>
              <w:right w:val="double" w:sz="4" w:space="0" w:color="auto"/>
            </w:tcBorders>
            <w:shd w:val="clear" w:color="auto" w:fill="auto"/>
            <w:vAlign w:val="center"/>
          </w:tcPr>
          <w:p w14:paraId="7D78F9A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Consider modification to the fertilizer ordinance to reduce nitrogen application rates below the Cody Scarp, if allowable by Florida law.</w:t>
            </w:r>
          </w:p>
        </w:tc>
        <w:tc>
          <w:tcPr>
            <w:tcW w:w="1331" w:type="dxa"/>
            <w:gridSpan w:val="2"/>
            <w:tcBorders>
              <w:left w:val="double" w:sz="4" w:space="0" w:color="auto"/>
              <w:right w:val="double" w:sz="4" w:space="0" w:color="auto"/>
            </w:tcBorders>
            <w:shd w:val="clear" w:color="auto" w:fill="auto"/>
            <w:vAlign w:val="center"/>
          </w:tcPr>
          <w:p w14:paraId="250D9E7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1684C9D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260" w:type="dxa"/>
            <w:gridSpan w:val="2"/>
            <w:tcBorders>
              <w:left w:val="double" w:sz="4" w:space="0" w:color="auto"/>
              <w:right w:val="double" w:sz="4" w:space="0" w:color="auto"/>
            </w:tcBorders>
            <w:vAlign w:val="center"/>
          </w:tcPr>
          <w:p w14:paraId="7F40270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gridSpan w:val="2"/>
            <w:tcBorders>
              <w:left w:val="double" w:sz="4" w:space="0" w:color="auto"/>
              <w:right w:val="double" w:sz="4" w:space="0" w:color="auto"/>
            </w:tcBorders>
            <w:shd w:val="clear" w:color="auto" w:fill="auto"/>
            <w:vAlign w:val="center"/>
          </w:tcPr>
          <w:p w14:paraId="5B2717C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05C82974" w14:textId="77777777" w:rsidR="001978E9" w:rsidRPr="00DB1D4E" w:rsidRDefault="000F3307" w:rsidP="00DB1D4E">
            <w:pPr>
              <w:jc w:val="center"/>
              <w:rPr>
                <w:rFonts w:ascii="Times New Roman" w:hAnsi="Times New Roman"/>
                <w:color w:val="000000"/>
                <w:sz w:val="18"/>
                <w:szCs w:val="18"/>
              </w:rPr>
            </w:pPr>
            <w:ins w:id="1636" w:author="FDEP" w:date="2014-08-27T08:31:00Z">
              <w:r>
                <w:rPr>
                  <w:rFonts w:ascii="Times New Roman" w:hAnsi="Times New Roman"/>
                  <w:color w:val="000000"/>
                  <w:sz w:val="18"/>
                  <w:szCs w:val="18"/>
                </w:rPr>
                <w:t>N/A</w:t>
              </w:r>
            </w:ins>
            <w:del w:id="1637" w:author="FDEP" w:date="2014-08-27T08:31:00Z">
              <w:r w:rsidR="00633D69">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6AEAF9CA" w14:textId="77777777" w:rsidR="001978E9" w:rsidRPr="00DB1D4E" w:rsidRDefault="001978E9" w:rsidP="00DB1D4E">
            <w:pPr>
              <w:jc w:val="center"/>
              <w:rPr>
                <w:rFonts w:ascii="Times New Roman" w:hAnsi="Times New Roman"/>
                <w:color w:val="000000"/>
                <w:sz w:val="18"/>
                <w:szCs w:val="18"/>
              </w:rPr>
            </w:pPr>
            <w:r w:rsidRPr="005D7B34">
              <w:rPr>
                <w:rFonts w:ascii="Times New Roman" w:hAnsi="Times New Roman"/>
                <w:sz w:val="18"/>
                <w:rPrChange w:id="1638" w:author="FDEP" w:date="2014-08-27T08:31:00Z">
                  <w:rPr>
                    <w:rFonts w:ascii="Times New Roman" w:hAnsi="Times New Roman"/>
                    <w:color w:val="000000"/>
                    <w:sz w:val="18"/>
                    <w:szCs w:val="18"/>
                  </w:rPr>
                </w:rPrChange>
              </w:rPr>
              <w:t>Residential Fertilizer</w:t>
            </w:r>
          </w:p>
        </w:tc>
      </w:tr>
      <w:tr w:rsidR="00633D69" w:rsidRPr="00244118" w14:paraId="1093742D" w14:textId="77777777" w:rsidTr="00F52498">
        <w:trPr>
          <w:cantSplit/>
          <w:trHeight w:val="274"/>
          <w:jc w:val="center"/>
        </w:trPr>
        <w:tc>
          <w:tcPr>
            <w:tcW w:w="935" w:type="dxa"/>
            <w:tcBorders>
              <w:right w:val="double" w:sz="4" w:space="0" w:color="auto"/>
            </w:tcBorders>
            <w:shd w:val="clear" w:color="auto" w:fill="auto"/>
            <w:vAlign w:val="center"/>
          </w:tcPr>
          <w:p w14:paraId="18356C35" w14:textId="475B9F34"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39" w:author="FDEP" w:date="2014-08-27T08:31:00Z">
              <w:r w:rsidR="000F3307">
                <w:rPr>
                  <w:rFonts w:ascii="Times New Roman" w:hAnsi="Times New Roman"/>
                  <w:sz w:val="18"/>
                  <w:szCs w:val="18"/>
                </w:rPr>
                <w:t>9</w:t>
              </w:r>
            </w:ins>
            <w:del w:id="1640" w:author="FDEP" w:date="2014-08-27T08:31:00Z">
              <w:r w:rsidR="00601A94">
                <w:rPr>
                  <w:rFonts w:ascii="Times New Roman" w:hAnsi="Times New Roman"/>
                  <w:sz w:val="18"/>
                  <w:szCs w:val="18"/>
                </w:rPr>
                <w:delText>10</w:delText>
              </w:r>
            </w:del>
          </w:p>
        </w:tc>
        <w:tc>
          <w:tcPr>
            <w:tcW w:w="2075" w:type="dxa"/>
            <w:gridSpan w:val="2"/>
            <w:tcBorders>
              <w:left w:val="double" w:sz="4" w:space="0" w:color="auto"/>
              <w:right w:val="double" w:sz="4" w:space="0" w:color="auto"/>
            </w:tcBorders>
            <w:shd w:val="clear" w:color="auto" w:fill="auto"/>
            <w:vAlign w:val="center"/>
          </w:tcPr>
          <w:p w14:paraId="5484FE5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Education and Outreach</w:t>
            </w:r>
          </w:p>
        </w:tc>
        <w:tc>
          <w:tcPr>
            <w:tcW w:w="4683" w:type="dxa"/>
            <w:gridSpan w:val="2"/>
            <w:tcBorders>
              <w:left w:val="double" w:sz="4" w:space="0" w:color="auto"/>
              <w:right w:val="double" w:sz="4" w:space="0" w:color="auto"/>
            </w:tcBorders>
            <w:shd w:val="clear" w:color="auto" w:fill="auto"/>
            <w:vAlign w:val="center"/>
          </w:tcPr>
          <w:p w14:paraId="0D1DA48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Outreach through FYN, illicit discharge program, pamphlets, presentations, workshops, and special events.</w:t>
            </w:r>
          </w:p>
        </w:tc>
        <w:tc>
          <w:tcPr>
            <w:tcW w:w="1331" w:type="dxa"/>
            <w:gridSpan w:val="2"/>
            <w:tcBorders>
              <w:left w:val="double" w:sz="4" w:space="0" w:color="auto"/>
              <w:right w:val="double" w:sz="4" w:space="0" w:color="auto"/>
            </w:tcBorders>
            <w:shd w:val="clear" w:color="auto" w:fill="auto"/>
            <w:vAlign w:val="center"/>
          </w:tcPr>
          <w:p w14:paraId="453D718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61387758"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4E47531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
          <w:p w14:paraId="214C922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
          <w:p w14:paraId="11906785" w14:textId="77777777" w:rsidR="00633D69" w:rsidRPr="005D7B34" w:rsidRDefault="000F3307" w:rsidP="00633D69">
            <w:pPr>
              <w:jc w:val="center"/>
              <w:rPr>
                <w:rFonts w:ascii="Times New Roman" w:hAnsi="Times New Roman"/>
                <w:rPrChange w:id="1641" w:author="FDEP" w:date="2014-08-27T08:31:00Z">
                  <w:rPr/>
                </w:rPrChange>
              </w:rPr>
            </w:pPr>
            <w:ins w:id="1642" w:author="FDEP" w:date="2014-08-27T08:31:00Z">
              <w:r w:rsidRPr="005D7B34">
                <w:rPr>
                  <w:rFonts w:ascii="Times New Roman" w:hAnsi="Times New Roman"/>
                  <w:color w:val="000000"/>
                  <w:sz w:val="18"/>
                  <w:szCs w:val="18"/>
                </w:rPr>
                <w:t>24.7</w:t>
              </w:r>
            </w:ins>
            <w:del w:id="1643"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6BE0225E"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Residential Fertilizer, Stormwater</w:t>
            </w:r>
          </w:p>
        </w:tc>
      </w:tr>
      <w:tr w:rsidR="00633D69" w:rsidRPr="00244118" w14:paraId="45C4F962" w14:textId="77777777" w:rsidTr="00F52498">
        <w:trPr>
          <w:cantSplit/>
          <w:trHeight w:val="274"/>
          <w:jc w:val="center"/>
        </w:trPr>
        <w:tc>
          <w:tcPr>
            <w:tcW w:w="935" w:type="dxa"/>
            <w:tcBorders>
              <w:right w:val="double" w:sz="4" w:space="0" w:color="auto"/>
            </w:tcBorders>
            <w:shd w:val="clear" w:color="auto" w:fill="auto"/>
            <w:vAlign w:val="center"/>
          </w:tcPr>
          <w:p w14:paraId="03DC97ED" w14:textId="4C003D60"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44" w:author="FDEP" w:date="2014-08-27T08:31:00Z">
              <w:r w:rsidR="000F3307">
                <w:rPr>
                  <w:rFonts w:ascii="Times New Roman" w:hAnsi="Times New Roman"/>
                  <w:sz w:val="18"/>
                  <w:szCs w:val="18"/>
                </w:rPr>
                <w:t>10</w:t>
              </w:r>
            </w:ins>
            <w:del w:id="1645" w:author="FDEP" w:date="2014-08-27T08:31:00Z">
              <w:r w:rsidRPr="001978E9">
                <w:rPr>
                  <w:rFonts w:ascii="Times New Roman" w:hAnsi="Times New Roman"/>
                  <w:sz w:val="18"/>
                  <w:szCs w:val="18"/>
                </w:rPr>
                <w:delText>1</w:delText>
              </w:r>
              <w:r w:rsidR="00601A94">
                <w:rPr>
                  <w:rFonts w:ascii="Times New Roman" w:hAnsi="Times New Roman"/>
                  <w:sz w:val="18"/>
                  <w:szCs w:val="18"/>
                </w:rPr>
                <w:delText>1</w:delText>
              </w:r>
            </w:del>
          </w:p>
        </w:tc>
        <w:tc>
          <w:tcPr>
            <w:tcW w:w="2075" w:type="dxa"/>
            <w:gridSpan w:val="2"/>
            <w:tcBorders>
              <w:left w:val="double" w:sz="4" w:space="0" w:color="auto"/>
              <w:right w:val="double" w:sz="4" w:space="0" w:color="auto"/>
            </w:tcBorders>
            <w:shd w:val="clear" w:color="auto" w:fill="auto"/>
            <w:vAlign w:val="center"/>
          </w:tcPr>
          <w:p w14:paraId="40BD0DB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Enacted a Pet Waste Ordinance</w:t>
            </w:r>
            <w:ins w:id="1646" w:author="FDEP" w:date="2014-08-27T08:31:00Z">
              <w:r w:rsidR="000F3307" w:rsidRPr="005D7B34">
                <w:rPr>
                  <w:rFonts w:ascii="Times New Roman" w:hAnsi="Times New Roman"/>
                  <w:sz w:val="18"/>
                  <w:szCs w:val="18"/>
                </w:rPr>
                <w:t xml:space="preserve"> (Number 11-21)</w:t>
              </w:r>
            </w:ins>
          </w:p>
        </w:tc>
        <w:tc>
          <w:tcPr>
            <w:tcW w:w="4683" w:type="dxa"/>
            <w:gridSpan w:val="2"/>
            <w:tcBorders>
              <w:left w:val="double" w:sz="4" w:space="0" w:color="auto"/>
              <w:right w:val="double" w:sz="4" w:space="0" w:color="auto"/>
            </w:tcBorders>
            <w:shd w:val="clear" w:color="auto" w:fill="auto"/>
            <w:vAlign w:val="center"/>
          </w:tcPr>
          <w:p w14:paraId="2FC38B7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 xml:space="preserve">Education program to promote </w:t>
            </w:r>
            <w:r w:rsidR="00172EF4" w:rsidRPr="00DB1D4E">
              <w:rPr>
                <w:rFonts w:ascii="Times New Roman" w:hAnsi="Times New Roman"/>
                <w:sz w:val="18"/>
                <w:szCs w:val="18"/>
              </w:rPr>
              <w:t>cleanup</w:t>
            </w:r>
            <w:r w:rsidRPr="00DB1D4E">
              <w:rPr>
                <w:rFonts w:ascii="Times New Roman" w:hAnsi="Times New Roman"/>
                <w:sz w:val="18"/>
                <w:szCs w:val="18"/>
              </w:rPr>
              <w:t xml:space="preserve"> of pet waste as a contributor to surface water pollution.</w:t>
            </w:r>
          </w:p>
        </w:tc>
        <w:tc>
          <w:tcPr>
            <w:tcW w:w="1331" w:type="dxa"/>
            <w:gridSpan w:val="2"/>
            <w:tcBorders>
              <w:left w:val="double" w:sz="4" w:space="0" w:color="auto"/>
              <w:right w:val="double" w:sz="4" w:space="0" w:color="auto"/>
            </w:tcBorders>
            <w:shd w:val="clear" w:color="auto" w:fill="auto"/>
            <w:vAlign w:val="center"/>
          </w:tcPr>
          <w:p w14:paraId="7BCAC665"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2D2A134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4232EECD"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08/2011</w:t>
            </w:r>
          </w:p>
        </w:tc>
        <w:tc>
          <w:tcPr>
            <w:tcW w:w="1096" w:type="dxa"/>
            <w:gridSpan w:val="2"/>
            <w:tcBorders>
              <w:left w:val="double" w:sz="4" w:space="0" w:color="auto"/>
              <w:right w:val="double" w:sz="4" w:space="0" w:color="auto"/>
            </w:tcBorders>
            <w:shd w:val="clear" w:color="auto" w:fill="auto"/>
            <w:vAlign w:val="center"/>
          </w:tcPr>
          <w:p w14:paraId="36FFFE0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15C1E874" w14:textId="77777777" w:rsidR="00633D69" w:rsidRPr="005D7B34" w:rsidRDefault="000F3307" w:rsidP="00633D69">
            <w:pPr>
              <w:jc w:val="center"/>
              <w:rPr>
                <w:rFonts w:ascii="Times New Roman" w:hAnsi="Times New Roman"/>
                <w:rPrChange w:id="1647" w:author="FDEP" w:date="2014-08-27T08:31:00Z">
                  <w:rPr/>
                </w:rPrChange>
              </w:rPr>
            </w:pPr>
            <w:ins w:id="1648" w:author="FDEP" w:date="2014-08-27T08:31:00Z">
              <w:r w:rsidRPr="005D7B34">
                <w:rPr>
                  <w:rFonts w:ascii="Times New Roman" w:hAnsi="Times New Roman"/>
                  <w:color w:val="000000"/>
                  <w:sz w:val="18"/>
                  <w:szCs w:val="18"/>
                </w:rPr>
                <w:t>15.5</w:t>
              </w:r>
            </w:ins>
            <w:del w:id="1649"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4AFF78AA"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54CA20B8" w14:textId="77777777" w:rsidTr="00F52498">
        <w:trPr>
          <w:cantSplit/>
          <w:trHeight w:val="274"/>
          <w:jc w:val="center"/>
        </w:trPr>
        <w:tc>
          <w:tcPr>
            <w:tcW w:w="935" w:type="dxa"/>
            <w:tcBorders>
              <w:right w:val="double" w:sz="4" w:space="0" w:color="auto"/>
            </w:tcBorders>
            <w:shd w:val="clear" w:color="auto" w:fill="auto"/>
            <w:vAlign w:val="center"/>
          </w:tcPr>
          <w:p w14:paraId="30A00676" w14:textId="5C788047"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50" w:author="FDEP" w:date="2014-08-27T08:31:00Z">
              <w:r w:rsidR="000F3307" w:rsidRPr="005D7B34">
                <w:rPr>
                  <w:rFonts w:ascii="Times New Roman" w:hAnsi="Times New Roman"/>
                  <w:sz w:val="18"/>
                  <w:szCs w:val="18"/>
                </w:rPr>
                <w:t>1</w:t>
              </w:r>
              <w:r w:rsidR="000F3307">
                <w:rPr>
                  <w:rFonts w:ascii="Times New Roman" w:hAnsi="Times New Roman"/>
                  <w:sz w:val="18"/>
                  <w:szCs w:val="18"/>
                </w:rPr>
                <w:t>1</w:t>
              </w:r>
            </w:ins>
            <w:del w:id="1651" w:author="FDEP" w:date="2014-08-27T08:31:00Z">
              <w:r w:rsidRPr="001978E9">
                <w:rPr>
                  <w:rFonts w:ascii="Times New Roman" w:hAnsi="Times New Roman"/>
                  <w:sz w:val="18"/>
                  <w:szCs w:val="18"/>
                </w:rPr>
                <w:delText>1</w:delText>
              </w:r>
              <w:r w:rsidR="00601A94">
                <w:rPr>
                  <w:rFonts w:ascii="Times New Roman" w:hAnsi="Times New Roman"/>
                  <w:sz w:val="18"/>
                  <w:szCs w:val="18"/>
                </w:rPr>
                <w:delText>2</w:delText>
              </w:r>
            </w:del>
          </w:p>
        </w:tc>
        <w:tc>
          <w:tcPr>
            <w:tcW w:w="2075" w:type="dxa"/>
            <w:gridSpan w:val="2"/>
            <w:tcBorders>
              <w:left w:val="double" w:sz="4" w:space="0" w:color="auto"/>
              <w:right w:val="double" w:sz="4" w:space="0" w:color="auto"/>
            </w:tcBorders>
            <w:shd w:val="clear" w:color="auto" w:fill="auto"/>
            <w:vAlign w:val="center"/>
          </w:tcPr>
          <w:p w14:paraId="062498E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 Development Regulations</w:t>
            </w:r>
          </w:p>
        </w:tc>
        <w:tc>
          <w:tcPr>
            <w:tcW w:w="4683" w:type="dxa"/>
            <w:gridSpan w:val="2"/>
            <w:tcBorders>
              <w:left w:val="double" w:sz="4" w:space="0" w:color="auto"/>
              <w:right w:val="double" w:sz="4" w:space="0" w:color="auto"/>
            </w:tcBorders>
            <w:shd w:val="clear" w:color="auto" w:fill="auto"/>
            <w:vAlign w:val="center"/>
          </w:tcPr>
          <w:p w14:paraId="450A02E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Adopted new minimum countywide environmental regulations that exceed state stormwater standards.</w:t>
            </w:r>
          </w:p>
        </w:tc>
        <w:tc>
          <w:tcPr>
            <w:tcW w:w="1331" w:type="dxa"/>
            <w:gridSpan w:val="2"/>
            <w:tcBorders>
              <w:left w:val="double" w:sz="4" w:space="0" w:color="auto"/>
              <w:right w:val="double" w:sz="4" w:space="0" w:color="auto"/>
            </w:tcBorders>
            <w:shd w:val="clear" w:color="auto" w:fill="auto"/>
            <w:vAlign w:val="center"/>
          </w:tcPr>
          <w:p w14:paraId="2C1E0181"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162C847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2011</w:t>
            </w:r>
          </w:p>
        </w:tc>
        <w:tc>
          <w:tcPr>
            <w:tcW w:w="1260" w:type="dxa"/>
            <w:gridSpan w:val="2"/>
            <w:tcBorders>
              <w:left w:val="double" w:sz="4" w:space="0" w:color="auto"/>
              <w:right w:val="double" w:sz="4" w:space="0" w:color="auto"/>
            </w:tcBorders>
            <w:vAlign w:val="center"/>
          </w:tcPr>
          <w:p w14:paraId="44E1769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gridSpan w:val="2"/>
            <w:tcBorders>
              <w:left w:val="double" w:sz="4" w:space="0" w:color="auto"/>
              <w:right w:val="double" w:sz="4" w:space="0" w:color="auto"/>
            </w:tcBorders>
            <w:shd w:val="clear" w:color="auto" w:fill="auto"/>
            <w:vAlign w:val="center"/>
          </w:tcPr>
          <w:p w14:paraId="189001C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67A23272" w14:textId="77777777" w:rsidR="00633D69" w:rsidRPr="005D7B34" w:rsidRDefault="000F3307" w:rsidP="00633D69">
            <w:pPr>
              <w:jc w:val="center"/>
              <w:rPr>
                <w:rFonts w:ascii="Times New Roman" w:hAnsi="Times New Roman"/>
                <w:color w:val="000000"/>
                <w:sz w:val="18"/>
                <w:rPrChange w:id="1652" w:author="FDEP" w:date="2014-08-27T08:31:00Z">
                  <w:rPr/>
                </w:rPrChange>
              </w:rPr>
            </w:pPr>
            <w:ins w:id="1653" w:author="FDEP" w:date="2014-08-27T08:31:00Z">
              <w:r>
                <w:rPr>
                  <w:rFonts w:ascii="Times New Roman" w:hAnsi="Times New Roman"/>
                  <w:color w:val="000000"/>
                  <w:sz w:val="18"/>
                  <w:szCs w:val="18"/>
                </w:rPr>
                <w:t>N/A</w:t>
              </w:r>
            </w:ins>
            <w:del w:id="1654"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54762DDC" w14:textId="77777777" w:rsidR="00633D69" w:rsidRPr="00DB1D4E" w:rsidRDefault="00633D69" w:rsidP="00DB1D4E">
            <w:pPr>
              <w:jc w:val="center"/>
              <w:rPr>
                <w:rFonts w:ascii="Times New Roman" w:hAnsi="Times New Roman"/>
                <w:color w:val="000000"/>
                <w:sz w:val="18"/>
                <w:szCs w:val="18"/>
              </w:rPr>
            </w:pPr>
            <w:r w:rsidRPr="005D7B34">
              <w:rPr>
                <w:rFonts w:ascii="Times New Roman" w:hAnsi="Times New Roman"/>
                <w:sz w:val="18"/>
                <w:rPrChange w:id="1655" w:author="FDEP" w:date="2014-08-27T08:31:00Z">
                  <w:rPr>
                    <w:rFonts w:ascii="Times New Roman" w:hAnsi="Times New Roman"/>
                    <w:color w:val="000000"/>
                    <w:sz w:val="18"/>
                    <w:szCs w:val="18"/>
                  </w:rPr>
                </w:rPrChange>
              </w:rPr>
              <w:t>Stormwater</w:t>
            </w:r>
          </w:p>
        </w:tc>
      </w:tr>
      <w:tr w:rsidR="00633D69" w:rsidRPr="00244118" w14:paraId="0C7E536E" w14:textId="77777777" w:rsidTr="00F52498">
        <w:trPr>
          <w:cantSplit/>
          <w:trHeight w:val="274"/>
          <w:jc w:val="center"/>
        </w:trPr>
        <w:tc>
          <w:tcPr>
            <w:tcW w:w="935" w:type="dxa"/>
            <w:tcBorders>
              <w:right w:val="double" w:sz="4" w:space="0" w:color="auto"/>
            </w:tcBorders>
            <w:shd w:val="clear" w:color="auto" w:fill="auto"/>
            <w:vAlign w:val="center"/>
          </w:tcPr>
          <w:p w14:paraId="69561DD7" w14:textId="4AA3B989"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56" w:author="FDEP" w:date="2014-08-27T08:31:00Z">
              <w:r w:rsidR="000F3307">
                <w:rPr>
                  <w:rFonts w:ascii="Times New Roman" w:hAnsi="Times New Roman"/>
                  <w:sz w:val="18"/>
                  <w:szCs w:val="18"/>
                </w:rPr>
                <w:t>12</w:t>
              </w:r>
            </w:ins>
            <w:del w:id="1657" w:author="FDEP" w:date="2014-08-27T08:31:00Z">
              <w:r w:rsidRPr="001978E9">
                <w:rPr>
                  <w:rFonts w:ascii="Times New Roman" w:hAnsi="Times New Roman"/>
                  <w:sz w:val="18"/>
                  <w:szCs w:val="18"/>
                </w:rPr>
                <w:delText>1</w:delText>
              </w:r>
              <w:r w:rsidR="00601A94">
                <w:rPr>
                  <w:rFonts w:ascii="Times New Roman" w:hAnsi="Times New Roman"/>
                  <w:sz w:val="18"/>
                  <w:szCs w:val="18"/>
                </w:rPr>
                <w:delText>3</w:delText>
              </w:r>
            </w:del>
          </w:p>
        </w:tc>
        <w:tc>
          <w:tcPr>
            <w:tcW w:w="2075" w:type="dxa"/>
            <w:gridSpan w:val="2"/>
            <w:tcBorders>
              <w:left w:val="double" w:sz="4" w:space="0" w:color="auto"/>
              <w:right w:val="double" w:sz="4" w:space="0" w:color="auto"/>
            </w:tcBorders>
            <w:shd w:val="clear" w:color="auto" w:fill="auto"/>
            <w:vAlign w:val="center"/>
          </w:tcPr>
          <w:p w14:paraId="27C3A9A2" w14:textId="4D60CEEE" w:rsidR="00633D69" w:rsidRPr="00DB1D4E" w:rsidRDefault="00633D69" w:rsidP="007806D4">
            <w:pPr>
              <w:jc w:val="center"/>
              <w:rPr>
                <w:rFonts w:ascii="Times New Roman" w:hAnsi="Times New Roman"/>
                <w:sz w:val="18"/>
                <w:szCs w:val="18"/>
              </w:rPr>
            </w:pPr>
            <w:r w:rsidRPr="00DB1D4E">
              <w:rPr>
                <w:rFonts w:ascii="Times New Roman" w:hAnsi="Times New Roman"/>
                <w:sz w:val="18"/>
                <w:szCs w:val="18"/>
              </w:rPr>
              <w:t xml:space="preserve">Comprehensive Plan </w:t>
            </w:r>
            <w:r w:rsidR="007806D4">
              <w:rPr>
                <w:rFonts w:ascii="Times New Roman" w:hAnsi="Times New Roman"/>
                <w:sz w:val="18"/>
                <w:szCs w:val="18"/>
              </w:rPr>
              <w:t>Provisions</w:t>
            </w:r>
            <w:ins w:id="1658" w:author="FDEP" w:date="2014-08-27T08:31:00Z">
              <w:r w:rsidR="000F3307" w:rsidRPr="005D7B34">
                <w:rPr>
                  <w:rFonts w:ascii="Times New Roman" w:hAnsi="Times New Roman"/>
                  <w:sz w:val="18"/>
                  <w:szCs w:val="18"/>
                </w:rPr>
                <w:t xml:space="preserve"> (</w:t>
              </w:r>
              <w:r w:rsidR="000F3307" w:rsidRPr="005D7B34">
                <w:rPr>
                  <w:rFonts w:ascii="Times New Roman" w:hAnsi="Times New Roman"/>
                  <w:color w:val="000000"/>
                  <w:sz w:val="18"/>
                  <w:szCs w:val="18"/>
                </w:rPr>
                <w:t>Conservation Element Policy 4.2.5)</w:t>
              </w:r>
            </w:ins>
          </w:p>
        </w:tc>
        <w:tc>
          <w:tcPr>
            <w:tcW w:w="4683" w:type="dxa"/>
            <w:gridSpan w:val="2"/>
            <w:tcBorders>
              <w:left w:val="double" w:sz="4" w:space="0" w:color="auto"/>
              <w:right w:val="double" w:sz="4" w:space="0" w:color="auto"/>
            </w:tcBorders>
            <w:shd w:val="clear" w:color="auto" w:fill="auto"/>
            <w:vAlign w:val="center"/>
          </w:tcPr>
          <w:p w14:paraId="184F6E3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Reduced allowable development in the urban fringe down from up to 1 unit per acre to 1 unit per 3 acres. Transfer of density with no net increase in dwelling units as allowed on the future land use map permitted.</w:t>
            </w:r>
          </w:p>
        </w:tc>
        <w:tc>
          <w:tcPr>
            <w:tcW w:w="1331" w:type="dxa"/>
            <w:gridSpan w:val="2"/>
            <w:tcBorders>
              <w:left w:val="double" w:sz="4" w:space="0" w:color="auto"/>
              <w:right w:val="double" w:sz="4" w:space="0" w:color="auto"/>
            </w:tcBorders>
            <w:shd w:val="clear" w:color="auto" w:fill="auto"/>
            <w:vAlign w:val="center"/>
          </w:tcPr>
          <w:p w14:paraId="3A44F17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01EFBA13"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01/2008</w:t>
            </w:r>
          </w:p>
        </w:tc>
        <w:tc>
          <w:tcPr>
            <w:tcW w:w="1260" w:type="dxa"/>
            <w:gridSpan w:val="2"/>
            <w:tcBorders>
              <w:left w:val="double" w:sz="4" w:space="0" w:color="auto"/>
              <w:right w:val="double" w:sz="4" w:space="0" w:color="auto"/>
            </w:tcBorders>
            <w:vAlign w:val="center"/>
          </w:tcPr>
          <w:p w14:paraId="64C21097"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04/2009</w:t>
            </w:r>
          </w:p>
        </w:tc>
        <w:tc>
          <w:tcPr>
            <w:tcW w:w="1096" w:type="dxa"/>
            <w:gridSpan w:val="2"/>
            <w:tcBorders>
              <w:left w:val="double" w:sz="4" w:space="0" w:color="auto"/>
              <w:right w:val="double" w:sz="4" w:space="0" w:color="auto"/>
            </w:tcBorders>
            <w:shd w:val="clear" w:color="auto" w:fill="auto"/>
            <w:vAlign w:val="center"/>
          </w:tcPr>
          <w:p w14:paraId="040358B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0F6EFF29" w14:textId="77777777" w:rsidR="00633D69" w:rsidRPr="005D7B34" w:rsidRDefault="000F3307" w:rsidP="00633D69">
            <w:pPr>
              <w:jc w:val="center"/>
              <w:rPr>
                <w:rFonts w:ascii="Times New Roman" w:hAnsi="Times New Roman"/>
                <w:color w:val="000000"/>
                <w:sz w:val="18"/>
                <w:rPrChange w:id="1659" w:author="FDEP" w:date="2014-08-27T08:31:00Z">
                  <w:rPr/>
                </w:rPrChange>
              </w:rPr>
            </w:pPr>
            <w:ins w:id="1660" w:author="FDEP" w:date="2014-08-27T08:31:00Z">
              <w:r>
                <w:rPr>
                  <w:rFonts w:ascii="Times New Roman" w:hAnsi="Times New Roman"/>
                  <w:color w:val="000000"/>
                  <w:sz w:val="18"/>
                  <w:szCs w:val="18"/>
                </w:rPr>
                <w:t>N/A</w:t>
              </w:r>
            </w:ins>
            <w:del w:id="1661"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303F6E7C" w14:textId="77777777" w:rsidR="00633D69" w:rsidRPr="00DB1D4E" w:rsidRDefault="00633D69" w:rsidP="00DB1D4E">
            <w:pPr>
              <w:jc w:val="center"/>
              <w:rPr>
                <w:rFonts w:ascii="Times New Roman" w:hAnsi="Times New Roman"/>
                <w:color w:val="000000"/>
                <w:sz w:val="18"/>
                <w:szCs w:val="18"/>
              </w:rPr>
            </w:pPr>
            <w:r w:rsidRPr="005D7B34">
              <w:rPr>
                <w:rFonts w:ascii="Times New Roman" w:hAnsi="Times New Roman"/>
                <w:sz w:val="18"/>
                <w:rPrChange w:id="1662" w:author="FDEP" w:date="2014-08-27T08:31:00Z">
                  <w:rPr>
                    <w:rFonts w:ascii="Times New Roman" w:hAnsi="Times New Roman"/>
                    <w:color w:val="000000"/>
                    <w:sz w:val="18"/>
                    <w:szCs w:val="18"/>
                  </w:rPr>
                </w:rPrChange>
              </w:rPr>
              <w:t>Stormwater</w:t>
            </w:r>
          </w:p>
        </w:tc>
      </w:tr>
      <w:tr w:rsidR="00633D69" w:rsidRPr="00244118" w14:paraId="7AEAF9E0" w14:textId="77777777" w:rsidTr="00F52498">
        <w:trPr>
          <w:cantSplit/>
          <w:trHeight w:val="274"/>
          <w:jc w:val="center"/>
        </w:trPr>
        <w:tc>
          <w:tcPr>
            <w:tcW w:w="935" w:type="dxa"/>
            <w:tcBorders>
              <w:right w:val="double" w:sz="4" w:space="0" w:color="auto"/>
            </w:tcBorders>
            <w:shd w:val="clear" w:color="auto" w:fill="auto"/>
            <w:vAlign w:val="center"/>
          </w:tcPr>
          <w:p w14:paraId="65536845" w14:textId="6B0DF8E0"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63" w:author="FDEP" w:date="2014-08-27T08:31:00Z">
              <w:r w:rsidR="000F3307">
                <w:rPr>
                  <w:rFonts w:ascii="Times New Roman" w:hAnsi="Times New Roman"/>
                  <w:sz w:val="18"/>
                  <w:szCs w:val="18"/>
                </w:rPr>
                <w:t>13</w:t>
              </w:r>
            </w:ins>
            <w:del w:id="1664" w:author="FDEP" w:date="2014-08-27T08:31:00Z">
              <w:r w:rsidRPr="001978E9">
                <w:rPr>
                  <w:rFonts w:ascii="Times New Roman" w:hAnsi="Times New Roman"/>
                  <w:sz w:val="18"/>
                  <w:szCs w:val="18"/>
                </w:rPr>
                <w:delText>1</w:delText>
              </w:r>
              <w:r w:rsidR="00601A94">
                <w:rPr>
                  <w:rFonts w:ascii="Times New Roman" w:hAnsi="Times New Roman"/>
                  <w:sz w:val="18"/>
                  <w:szCs w:val="18"/>
                </w:rPr>
                <w:delText>4</w:delText>
              </w:r>
            </w:del>
          </w:p>
        </w:tc>
        <w:tc>
          <w:tcPr>
            <w:tcW w:w="2075" w:type="dxa"/>
            <w:gridSpan w:val="2"/>
            <w:tcBorders>
              <w:left w:val="double" w:sz="4" w:space="0" w:color="auto"/>
              <w:right w:val="double" w:sz="4" w:space="0" w:color="auto"/>
            </w:tcBorders>
            <w:shd w:val="clear" w:color="auto" w:fill="auto"/>
            <w:vAlign w:val="center"/>
          </w:tcPr>
          <w:p w14:paraId="4BD3F99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Lake Munson Erosion and Flood Protection Upgrades</w:t>
            </w:r>
          </w:p>
        </w:tc>
        <w:tc>
          <w:tcPr>
            <w:tcW w:w="4683" w:type="dxa"/>
            <w:gridSpan w:val="2"/>
            <w:tcBorders>
              <w:left w:val="double" w:sz="4" w:space="0" w:color="auto"/>
              <w:right w:val="double" w:sz="4" w:space="0" w:color="auto"/>
            </w:tcBorders>
            <w:shd w:val="clear" w:color="auto" w:fill="auto"/>
            <w:vAlign w:val="center"/>
          </w:tcPr>
          <w:p w14:paraId="1E1A8CC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Removed 15-acre nutrient sediment dam in 2002, stabilized Munson Slough to reduce erosion, and repaired the dam for stabilization of lake hydroperiod.</w:t>
            </w:r>
          </w:p>
        </w:tc>
        <w:tc>
          <w:tcPr>
            <w:tcW w:w="1331" w:type="dxa"/>
            <w:gridSpan w:val="2"/>
            <w:tcBorders>
              <w:left w:val="double" w:sz="4" w:space="0" w:color="auto"/>
              <w:right w:val="double" w:sz="4" w:space="0" w:color="auto"/>
            </w:tcBorders>
            <w:shd w:val="clear" w:color="auto" w:fill="auto"/>
            <w:vAlign w:val="center"/>
          </w:tcPr>
          <w:p w14:paraId="7B97FC0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$7,200,000</w:t>
            </w:r>
          </w:p>
        </w:tc>
        <w:tc>
          <w:tcPr>
            <w:tcW w:w="843" w:type="dxa"/>
            <w:gridSpan w:val="2"/>
            <w:tcBorders>
              <w:left w:val="double" w:sz="4" w:space="0" w:color="auto"/>
              <w:right w:val="double" w:sz="4" w:space="0" w:color="auto"/>
            </w:tcBorders>
            <w:vAlign w:val="center"/>
          </w:tcPr>
          <w:p w14:paraId="10AD29F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1996</w:t>
            </w:r>
          </w:p>
        </w:tc>
        <w:tc>
          <w:tcPr>
            <w:tcW w:w="1260" w:type="dxa"/>
            <w:gridSpan w:val="2"/>
            <w:tcBorders>
              <w:left w:val="double" w:sz="4" w:space="0" w:color="auto"/>
              <w:right w:val="double" w:sz="4" w:space="0" w:color="auto"/>
            </w:tcBorders>
            <w:vAlign w:val="center"/>
          </w:tcPr>
          <w:p w14:paraId="5E2F6E8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gridSpan w:val="2"/>
            <w:tcBorders>
              <w:left w:val="double" w:sz="4" w:space="0" w:color="auto"/>
              <w:right w:val="double" w:sz="4" w:space="0" w:color="auto"/>
            </w:tcBorders>
            <w:shd w:val="clear" w:color="auto" w:fill="auto"/>
            <w:vAlign w:val="center"/>
          </w:tcPr>
          <w:p w14:paraId="5CAEFDD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404C022F" w14:textId="77777777" w:rsidR="00633D69" w:rsidRPr="005D7B34" w:rsidRDefault="000F3307" w:rsidP="00633D69">
            <w:pPr>
              <w:jc w:val="center"/>
              <w:rPr>
                <w:rFonts w:ascii="Times New Roman" w:hAnsi="Times New Roman"/>
                <w:sz w:val="18"/>
                <w:rPrChange w:id="1665" w:author="FDEP" w:date="2014-08-27T08:31:00Z">
                  <w:rPr/>
                </w:rPrChange>
              </w:rPr>
            </w:pPr>
            <w:ins w:id="1666" w:author="FDEP" w:date="2014-08-27T08:31:00Z">
              <w:r w:rsidRPr="005D7B34">
                <w:rPr>
                  <w:rFonts w:ascii="Times New Roman" w:hAnsi="Times New Roman"/>
                  <w:sz w:val="18"/>
                </w:rPr>
                <w:t>157,068.2</w:t>
              </w:r>
            </w:ins>
            <w:del w:id="1667"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3EFC94F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478233D0" w14:textId="77777777" w:rsidTr="00F52498">
        <w:trPr>
          <w:cantSplit/>
          <w:trHeight w:val="274"/>
          <w:jc w:val="center"/>
        </w:trPr>
        <w:tc>
          <w:tcPr>
            <w:tcW w:w="935" w:type="dxa"/>
            <w:tcBorders>
              <w:right w:val="double" w:sz="4" w:space="0" w:color="auto"/>
            </w:tcBorders>
            <w:shd w:val="clear" w:color="auto" w:fill="auto"/>
            <w:vAlign w:val="center"/>
          </w:tcPr>
          <w:p w14:paraId="23811125" w14:textId="4B165F57"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68" w:author="FDEP" w:date="2014-08-27T08:31:00Z">
              <w:r w:rsidR="000F3307">
                <w:rPr>
                  <w:rFonts w:ascii="Times New Roman" w:hAnsi="Times New Roman"/>
                  <w:sz w:val="18"/>
                  <w:szCs w:val="18"/>
                </w:rPr>
                <w:t>14</w:t>
              </w:r>
            </w:ins>
            <w:del w:id="1669" w:author="FDEP" w:date="2014-08-27T08:31:00Z">
              <w:r w:rsidRPr="001978E9">
                <w:rPr>
                  <w:rFonts w:ascii="Times New Roman" w:hAnsi="Times New Roman"/>
                  <w:sz w:val="18"/>
                  <w:szCs w:val="18"/>
                </w:rPr>
                <w:delText>1</w:delText>
              </w:r>
              <w:r w:rsidR="00601A94">
                <w:rPr>
                  <w:rFonts w:ascii="Times New Roman" w:hAnsi="Times New Roman"/>
                  <w:sz w:val="18"/>
                  <w:szCs w:val="18"/>
                </w:rPr>
                <w:delText>5</w:delText>
              </w:r>
            </w:del>
          </w:p>
        </w:tc>
        <w:tc>
          <w:tcPr>
            <w:tcW w:w="2075" w:type="dxa"/>
            <w:gridSpan w:val="2"/>
            <w:tcBorders>
              <w:left w:val="double" w:sz="4" w:space="0" w:color="auto"/>
              <w:right w:val="double" w:sz="4" w:space="0" w:color="auto"/>
            </w:tcBorders>
            <w:shd w:val="clear" w:color="auto" w:fill="auto"/>
            <w:vAlign w:val="center"/>
          </w:tcPr>
          <w:p w14:paraId="297B7B3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Harbinwood Estates Ponds</w:t>
            </w:r>
          </w:p>
        </w:tc>
        <w:tc>
          <w:tcPr>
            <w:tcW w:w="4683" w:type="dxa"/>
            <w:gridSpan w:val="2"/>
            <w:tcBorders>
              <w:left w:val="double" w:sz="4" w:space="0" w:color="auto"/>
              <w:right w:val="double" w:sz="4" w:space="0" w:color="auto"/>
            </w:tcBorders>
            <w:shd w:val="clear" w:color="auto" w:fill="auto"/>
            <w:vAlign w:val="center"/>
          </w:tcPr>
          <w:p w14:paraId="01324DA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Constructed two stormwater retrofit ponds and planted/stabilized 1,200 linear feet of channel.</w:t>
            </w:r>
          </w:p>
        </w:tc>
        <w:tc>
          <w:tcPr>
            <w:tcW w:w="1331" w:type="dxa"/>
            <w:gridSpan w:val="2"/>
            <w:tcBorders>
              <w:left w:val="double" w:sz="4" w:space="0" w:color="auto"/>
              <w:right w:val="double" w:sz="4" w:space="0" w:color="auto"/>
            </w:tcBorders>
            <w:shd w:val="clear" w:color="auto" w:fill="auto"/>
            <w:vAlign w:val="center"/>
          </w:tcPr>
          <w:p w14:paraId="01DA291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$2,980,000</w:t>
            </w:r>
          </w:p>
        </w:tc>
        <w:tc>
          <w:tcPr>
            <w:tcW w:w="843" w:type="dxa"/>
            <w:gridSpan w:val="2"/>
            <w:tcBorders>
              <w:left w:val="double" w:sz="4" w:space="0" w:color="auto"/>
              <w:right w:val="double" w:sz="4" w:space="0" w:color="auto"/>
            </w:tcBorders>
            <w:vAlign w:val="center"/>
          </w:tcPr>
          <w:p w14:paraId="2966D88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698EA153"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06/2008</w:t>
            </w:r>
          </w:p>
        </w:tc>
        <w:tc>
          <w:tcPr>
            <w:tcW w:w="1096" w:type="dxa"/>
            <w:gridSpan w:val="2"/>
            <w:tcBorders>
              <w:left w:val="double" w:sz="4" w:space="0" w:color="auto"/>
              <w:right w:val="double" w:sz="4" w:space="0" w:color="auto"/>
            </w:tcBorders>
            <w:shd w:val="clear" w:color="auto" w:fill="auto"/>
            <w:vAlign w:val="center"/>
          </w:tcPr>
          <w:p w14:paraId="1FCFE7A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05F5A7AA" w14:textId="77777777" w:rsidR="00633D69" w:rsidRPr="005D7B34" w:rsidRDefault="000F3307" w:rsidP="00633D69">
            <w:pPr>
              <w:jc w:val="center"/>
              <w:rPr>
                <w:rFonts w:ascii="Times New Roman" w:hAnsi="Times New Roman"/>
                <w:sz w:val="18"/>
                <w:rPrChange w:id="1670" w:author="FDEP" w:date="2014-08-27T08:31:00Z">
                  <w:rPr/>
                </w:rPrChange>
              </w:rPr>
            </w:pPr>
            <w:ins w:id="1671" w:author="FDEP" w:date="2014-08-27T08:31:00Z">
              <w:r w:rsidRPr="005D7B34">
                <w:rPr>
                  <w:rFonts w:ascii="Times New Roman" w:hAnsi="Times New Roman"/>
                  <w:sz w:val="18"/>
                </w:rPr>
                <w:t>108.0</w:t>
              </w:r>
            </w:ins>
            <w:del w:id="1672"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3C2DE3A0"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278AE79E" w14:textId="77777777" w:rsidTr="00F52498">
        <w:trPr>
          <w:cantSplit/>
          <w:trHeight w:val="274"/>
          <w:jc w:val="center"/>
        </w:trPr>
        <w:tc>
          <w:tcPr>
            <w:tcW w:w="935" w:type="dxa"/>
            <w:tcBorders>
              <w:right w:val="double" w:sz="4" w:space="0" w:color="auto"/>
            </w:tcBorders>
            <w:shd w:val="clear" w:color="auto" w:fill="auto"/>
            <w:vAlign w:val="center"/>
          </w:tcPr>
          <w:p w14:paraId="690A7F5D" w14:textId="24301D7E"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73" w:author="FDEP" w:date="2014-08-27T08:31:00Z">
              <w:r w:rsidR="000F3307">
                <w:rPr>
                  <w:rFonts w:ascii="Times New Roman" w:hAnsi="Times New Roman"/>
                  <w:sz w:val="18"/>
                  <w:szCs w:val="18"/>
                </w:rPr>
                <w:t>15</w:t>
              </w:r>
            </w:ins>
            <w:del w:id="1674" w:author="FDEP" w:date="2014-08-27T08:31:00Z">
              <w:r w:rsidRPr="001978E9">
                <w:rPr>
                  <w:rFonts w:ascii="Times New Roman" w:hAnsi="Times New Roman"/>
                  <w:sz w:val="18"/>
                  <w:szCs w:val="18"/>
                </w:rPr>
                <w:delText>1</w:delText>
              </w:r>
              <w:r w:rsidR="00601A94">
                <w:rPr>
                  <w:rFonts w:ascii="Times New Roman" w:hAnsi="Times New Roman"/>
                  <w:sz w:val="18"/>
                  <w:szCs w:val="18"/>
                </w:rPr>
                <w:delText>6</w:delText>
              </w:r>
            </w:del>
          </w:p>
        </w:tc>
        <w:tc>
          <w:tcPr>
            <w:tcW w:w="2075" w:type="dxa"/>
            <w:gridSpan w:val="2"/>
            <w:tcBorders>
              <w:left w:val="double" w:sz="4" w:space="0" w:color="auto"/>
              <w:right w:val="double" w:sz="4" w:space="0" w:color="auto"/>
            </w:tcBorders>
            <w:shd w:val="clear" w:color="auto" w:fill="auto"/>
            <w:vAlign w:val="center"/>
          </w:tcPr>
          <w:p w14:paraId="52C4F39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Fuller Road Regional Facility</w:t>
            </w:r>
          </w:p>
        </w:tc>
        <w:tc>
          <w:tcPr>
            <w:tcW w:w="4683" w:type="dxa"/>
            <w:gridSpan w:val="2"/>
            <w:tcBorders>
              <w:left w:val="double" w:sz="4" w:space="0" w:color="auto"/>
              <w:right w:val="double" w:sz="4" w:space="0" w:color="auto"/>
            </w:tcBorders>
            <w:shd w:val="clear" w:color="auto" w:fill="auto"/>
            <w:vAlign w:val="center"/>
          </w:tcPr>
          <w:p w14:paraId="68C1DBC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Constructed 10-acre stormwater retrofit facility at I</w:t>
            </w:r>
            <w:r w:rsidR="00893249">
              <w:rPr>
                <w:rFonts w:ascii="Times New Roman" w:hAnsi="Times New Roman"/>
                <w:sz w:val="18"/>
                <w:szCs w:val="18"/>
              </w:rPr>
              <w:t>nterstate</w:t>
            </w:r>
            <w:r w:rsidRPr="00DB1D4E">
              <w:rPr>
                <w:rFonts w:ascii="Times New Roman" w:hAnsi="Times New Roman"/>
                <w:sz w:val="18"/>
                <w:szCs w:val="18"/>
              </w:rPr>
              <w:t>-10 and US 27.</w:t>
            </w:r>
          </w:p>
        </w:tc>
        <w:tc>
          <w:tcPr>
            <w:tcW w:w="1331" w:type="dxa"/>
            <w:gridSpan w:val="2"/>
            <w:tcBorders>
              <w:left w:val="double" w:sz="4" w:space="0" w:color="auto"/>
              <w:right w:val="double" w:sz="4" w:space="0" w:color="auto"/>
            </w:tcBorders>
            <w:shd w:val="clear" w:color="auto" w:fill="auto"/>
            <w:vAlign w:val="center"/>
          </w:tcPr>
          <w:p w14:paraId="7018EE5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$800,000</w:t>
            </w:r>
          </w:p>
        </w:tc>
        <w:tc>
          <w:tcPr>
            <w:tcW w:w="843" w:type="dxa"/>
            <w:gridSpan w:val="2"/>
            <w:tcBorders>
              <w:left w:val="double" w:sz="4" w:space="0" w:color="auto"/>
              <w:right w:val="double" w:sz="4" w:space="0" w:color="auto"/>
            </w:tcBorders>
            <w:vAlign w:val="center"/>
          </w:tcPr>
          <w:p w14:paraId="077BFD9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3ABC1AB7"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03/2010</w:t>
            </w:r>
          </w:p>
        </w:tc>
        <w:tc>
          <w:tcPr>
            <w:tcW w:w="1096" w:type="dxa"/>
            <w:gridSpan w:val="2"/>
            <w:tcBorders>
              <w:left w:val="double" w:sz="4" w:space="0" w:color="auto"/>
              <w:right w:val="double" w:sz="4" w:space="0" w:color="auto"/>
            </w:tcBorders>
            <w:shd w:val="clear" w:color="auto" w:fill="auto"/>
            <w:vAlign w:val="center"/>
          </w:tcPr>
          <w:p w14:paraId="5D59B34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
          <w:p w14:paraId="55405C20" w14:textId="77777777" w:rsidR="00633D69" w:rsidRPr="005D7B34" w:rsidRDefault="000F3307" w:rsidP="00633D69">
            <w:pPr>
              <w:jc w:val="center"/>
              <w:rPr>
                <w:rFonts w:ascii="Times New Roman" w:hAnsi="Times New Roman"/>
                <w:sz w:val="18"/>
                <w:rPrChange w:id="1675" w:author="FDEP" w:date="2014-08-27T08:31:00Z">
                  <w:rPr/>
                </w:rPrChange>
              </w:rPr>
            </w:pPr>
            <w:ins w:id="1676" w:author="FDEP" w:date="2014-08-27T08:31:00Z">
              <w:r w:rsidRPr="005D7B34">
                <w:rPr>
                  <w:rFonts w:ascii="Times New Roman" w:hAnsi="Times New Roman"/>
                  <w:sz w:val="18"/>
                </w:rPr>
                <w:t>208.2</w:t>
              </w:r>
            </w:ins>
            <w:del w:id="1677"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211B1896"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21DBFBE5" w14:textId="77777777" w:rsidTr="00F52498">
        <w:trPr>
          <w:cantSplit/>
          <w:trHeight w:val="274"/>
          <w:jc w:val="center"/>
        </w:trPr>
        <w:tc>
          <w:tcPr>
            <w:tcW w:w="935" w:type="dxa"/>
            <w:tcBorders>
              <w:right w:val="double" w:sz="4" w:space="0" w:color="auto"/>
            </w:tcBorders>
            <w:shd w:val="clear" w:color="auto" w:fill="auto"/>
            <w:vAlign w:val="center"/>
          </w:tcPr>
          <w:p w14:paraId="16E469EC" w14:textId="3D71EEA6"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78" w:author="FDEP" w:date="2014-08-27T08:31:00Z">
              <w:r w:rsidR="000F3307">
                <w:rPr>
                  <w:rFonts w:ascii="Times New Roman" w:hAnsi="Times New Roman"/>
                  <w:sz w:val="18"/>
                  <w:szCs w:val="18"/>
                </w:rPr>
                <w:t>16</w:t>
              </w:r>
            </w:ins>
            <w:del w:id="1679" w:author="FDEP" w:date="2014-08-27T08:31:00Z">
              <w:r w:rsidRPr="001978E9">
                <w:rPr>
                  <w:rFonts w:ascii="Times New Roman" w:hAnsi="Times New Roman"/>
                  <w:sz w:val="18"/>
                  <w:szCs w:val="18"/>
                </w:rPr>
                <w:delText>1</w:delText>
              </w:r>
              <w:r w:rsidR="00601A94">
                <w:rPr>
                  <w:rFonts w:ascii="Times New Roman" w:hAnsi="Times New Roman"/>
                  <w:sz w:val="18"/>
                  <w:szCs w:val="18"/>
                </w:rPr>
                <w:delText>7</w:delText>
              </w:r>
            </w:del>
          </w:p>
        </w:tc>
        <w:tc>
          <w:tcPr>
            <w:tcW w:w="2075" w:type="dxa"/>
            <w:gridSpan w:val="2"/>
            <w:tcBorders>
              <w:left w:val="double" w:sz="4" w:space="0" w:color="auto"/>
              <w:right w:val="double" w:sz="4" w:space="0" w:color="auto"/>
            </w:tcBorders>
            <w:shd w:val="clear" w:color="auto" w:fill="auto"/>
            <w:vAlign w:val="center"/>
          </w:tcPr>
          <w:p w14:paraId="53C04E3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Low Impact Development</w:t>
            </w:r>
          </w:p>
        </w:tc>
        <w:tc>
          <w:tcPr>
            <w:tcW w:w="4683" w:type="dxa"/>
            <w:gridSpan w:val="2"/>
            <w:tcBorders>
              <w:left w:val="double" w:sz="4" w:space="0" w:color="auto"/>
              <w:right w:val="double" w:sz="4" w:space="0" w:color="auto"/>
            </w:tcBorders>
            <w:shd w:val="clear" w:color="auto" w:fill="auto"/>
            <w:vAlign w:val="center"/>
          </w:tcPr>
          <w:p w14:paraId="13845DE8"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Develop low impact development incentives to reduce nitrogen loadi</w:t>
            </w:r>
            <w:r>
              <w:rPr>
                <w:rFonts w:ascii="Times New Roman" w:hAnsi="Times New Roman"/>
                <w:sz w:val="18"/>
                <w:szCs w:val="18"/>
              </w:rPr>
              <w:t xml:space="preserve">ng to surface waters and ground </w:t>
            </w:r>
            <w:r w:rsidRPr="00DB1D4E">
              <w:rPr>
                <w:rFonts w:ascii="Times New Roman" w:hAnsi="Times New Roman"/>
                <w:sz w:val="18"/>
                <w:szCs w:val="18"/>
              </w:rPr>
              <w:t>water.</w:t>
            </w:r>
          </w:p>
        </w:tc>
        <w:tc>
          <w:tcPr>
            <w:tcW w:w="1331" w:type="dxa"/>
            <w:gridSpan w:val="2"/>
            <w:tcBorders>
              <w:left w:val="double" w:sz="4" w:space="0" w:color="auto"/>
              <w:right w:val="double" w:sz="4" w:space="0" w:color="auto"/>
            </w:tcBorders>
            <w:shd w:val="clear" w:color="auto" w:fill="auto"/>
            <w:vAlign w:val="center"/>
          </w:tcPr>
          <w:p w14:paraId="5813584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
          <w:p w14:paraId="792EBB8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gridSpan w:val="2"/>
            <w:tcBorders>
              <w:left w:val="double" w:sz="4" w:space="0" w:color="auto"/>
              <w:right w:val="double" w:sz="4" w:space="0" w:color="auto"/>
            </w:tcBorders>
            <w:vAlign w:val="center"/>
          </w:tcPr>
          <w:p w14:paraId="10DD80D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gridSpan w:val="2"/>
            <w:tcBorders>
              <w:left w:val="double" w:sz="4" w:space="0" w:color="auto"/>
              <w:right w:val="double" w:sz="4" w:space="0" w:color="auto"/>
            </w:tcBorders>
            <w:shd w:val="clear" w:color="auto" w:fill="auto"/>
            <w:vAlign w:val="center"/>
          </w:tcPr>
          <w:p w14:paraId="1CA56F2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gridSpan w:val="2"/>
            <w:tcBorders>
              <w:left w:val="double" w:sz="4" w:space="0" w:color="auto"/>
            </w:tcBorders>
            <w:shd w:val="clear" w:color="auto" w:fill="auto"/>
            <w:vAlign w:val="center"/>
          </w:tcPr>
          <w:p w14:paraId="11A544D2" w14:textId="77777777" w:rsidR="00633D69" w:rsidRPr="005D7B34" w:rsidRDefault="000F3307" w:rsidP="00633D69">
            <w:pPr>
              <w:jc w:val="center"/>
              <w:rPr>
                <w:rFonts w:ascii="Times New Roman" w:hAnsi="Times New Roman"/>
                <w:sz w:val="18"/>
                <w:rPrChange w:id="1680" w:author="FDEP" w:date="2014-08-27T08:31:00Z">
                  <w:rPr/>
                </w:rPrChange>
              </w:rPr>
            </w:pPr>
            <w:ins w:id="1681" w:author="FDEP" w:date="2014-08-27T08:31:00Z">
              <w:r>
                <w:rPr>
                  <w:rFonts w:ascii="Times New Roman" w:hAnsi="Times New Roman"/>
                  <w:sz w:val="18"/>
                </w:rPr>
                <w:t>N/A</w:t>
              </w:r>
            </w:ins>
            <w:del w:id="1682"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0C4DDB1F" w14:textId="77777777" w:rsidR="00633D69" w:rsidRPr="00DB1D4E" w:rsidRDefault="00633D69" w:rsidP="00DB1D4E">
            <w:pPr>
              <w:jc w:val="center"/>
              <w:rPr>
                <w:rFonts w:ascii="Times New Roman" w:hAnsi="Times New Roman"/>
                <w:color w:val="000000"/>
                <w:sz w:val="18"/>
                <w:szCs w:val="18"/>
              </w:rPr>
            </w:pPr>
            <w:r w:rsidRPr="005D7B34">
              <w:rPr>
                <w:rFonts w:ascii="Times New Roman" w:hAnsi="Times New Roman"/>
                <w:sz w:val="18"/>
                <w:rPrChange w:id="1683" w:author="FDEP" w:date="2014-08-27T08:31:00Z">
                  <w:rPr>
                    <w:rFonts w:ascii="Times New Roman" w:hAnsi="Times New Roman"/>
                    <w:color w:val="000000"/>
                    <w:sz w:val="18"/>
                    <w:szCs w:val="18"/>
                  </w:rPr>
                </w:rPrChange>
              </w:rPr>
              <w:t>Stormwater</w:t>
            </w:r>
          </w:p>
        </w:tc>
      </w:tr>
      <w:tr w:rsidR="00633D69" w:rsidRPr="00244118" w14:paraId="4F40BA5D" w14:textId="77777777" w:rsidTr="00F52498">
        <w:trPr>
          <w:cantSplit/>
          <w:trHeight w:val="274"/>
          <w:jc w:val="center"/>
        </w:trPr>
        <w:tc>
          <w:tcPr>
            <w:tcW w:w="935" w:type="dxa"/>
            <w:tcBorders>
              <w:right w:val="double" w:sz="4" w:space="0" w:color="auto"/>
            </w:tcBorders>
            <w:shd w:val="clear" w:color="auto" w:fill="auto"/>
            <w:vAlign w:val="center"/>
          </w:tcPr>
          <w:p w14:paraId="0F5B4C8C" w14:textId="7C3F879F"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84" w:author="FDEP" w:date="2014-08-27T08:31:00Z">
              <w:r w:rsidR="000F3307">
                <w:rPr>
                  <w:rFonts w:ascii="Times New Roman" w:hAnsi="Times New Roman"/>
                  <w:sz w:val="18"/>
                  <w:szCs w:val="18"/>
                </w:rPr>
                <w:t>17</w:t>
              </w:r>
            </w:ins>
            <w:del w:id="1685" w:author="FDEP" w:date="2014-08-27T08:31:00Z">
              <w:r w:rsidRPr="001978E9">
                <w:rPr>
                  <w:rFonts w:ascii="Times New Roman" w:hAnsi="Times New Roman"/>
                  <w:sz w:val="18"/>
                  <w:szCs w:val="18"/>
                </w:rPr>
                <w:delText>1</w:delText>
              </w:r>
              <w:r w:rsidR="00601A94">
                <w:rPr>
                  <w:rFonts w:ascii="Times New Roman" w:hAnsi="Times New Roman"/>
                  <w:sz w:val="18"/>
                  <w:szCs w:val="18"/>
                </w:rPr>
                <w:delText>8</w:delText>
              </w:r>
            </w:del>
          </w:p>
        </w:tc>
        <w:tc>
          <w:tcPr>
            <w:tcW w:w="2075" w:type="dxa"/>
            <w:gridSpan w:val="2"/>
            <w:tcBorders>
              <w:left w:val="double" w:sz="4" w:space="0" w:color="auto"/>
              <w:right w:val="double" w:sz="4" w:space="0" w:color="auto"/>
            </w:tcBorders>
            <w:shd w:val="clear" w:color="auto" w:fill="auto"/>
            <w:vAlign w:val="center"/>
          </w:tcPr>
          <w:p w14:paraId="3C944DD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Street Sweeping</w:t>
            </w:r>
          </w:p>
        </w:tc>
        <w:tc>
          <w:tcPr>
            <w:tcW w:w="4683" w:type="dxa"/>
            <w:gridSpan w:val="2"/>
            <w:tcBorders>
              <w:left w:val="double" w:sz="4" w:space="0" w:color="auto"/>
              <w:right w:val="double" w:sz="4" w:space="0" w:color="auto"/>
            </w:tcBorders>
            <w:shd w:val="clear" w:color="auto" w:fill="auto"/>
            <w:vAlign w:val="center"/>
          </w:tcPr>
          <w:p w14:paraId="207BB0D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Contract for 762 miles of street sweeping annually; collects 106.81 tons/yr</w:t>
            </w:r>
            <w:r>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443BD942"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$ 67,500/yr</w:t>
            </w:r>
          </w:p>
        </w:tc>
        <w:tc>
          <w:tcPr>
            <w:tcW w:w="843" w:type="dxa"/>
            <w:gridSpan w:val="2"/>
            <w:tcBorders>
              <w:left w:val="double" w:sz="4" w:space="0" w:color="auto"/>
              <w:right w:val="double" w:sz="4" w:space="0" w:color="auto"/>
            </w:tcBorders>
            <w:vAlign w:val="center"/>
          </w:tcPr>
          <w:p w14:paraId="470A98C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7C95234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
          <w:p w14:paraId="0076373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
          <w:p w14:paraId="523171FA" w14:textId="77777777" w:rsidR="00633D69" w:rsidRPr="005D7B34" w:rsidRDefault="005348A0" w:rsidP="00633D69">
            <w:pPr>
              <w:jc w:val="center"/>
              <w:rPr>
                <w:rFonts w:ascii="Times New Roman" w:hAnsi="Times New Roman"/>
                <w:rPrChange w:id="1686" w:author="FDEP" w:date="2014-08-27T08:31:00Z">
                  <w:rPr/>
                </w:rPrChange>
              </w:rPr>
            </w:pPr>
            <w:r>
              <w:rPr>
                <w:rFonts w:ascii="Times New Roman" w:hAnsi="Times New Roman"/>
                <w:color w:val="000000"/>
                <w:sz w:val="18"/>
                <w:szCs w:val="18"/>
              </w:rPr>
              <w:t>51.3</w:t>
            </w:r>
          </w:p>
        </w:tc>
        <w:tc>
          <w:tcPr>
            <w:tcW w:w="1171" w:type="dxa"/>
            <w:gridSpan w:val="2"/>
            <w:tcBorders>
              <w:left w:val="double" w:sz="4" w:space="0" w:color="auto"/>
            </w:tcBorders>
            <w:vAlign w:val="center"/>
          </w:tcPr>
          <w:p w14:paraId="4DEE6FB8"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70827F16" w14:textId="77777777" w:rsidTr="00F52498">
        <w:trPr>
          <w:cantSplit/>
          <w:trHeight w:val="274"/>
          <w:jc w:val="center"/>
        </w:trPr>
        <w:tc>
          <w:tcPr>
            <w:tcW w:w="935" w:type="dxa"/>
            <w:tcBorders>
              <w:right w:val="double" w:sz="4" w:space="0" w:color="auto"/>
            </w:tcBorders>
            <w:shd w:val="clear" w:color="auto" w:fill="auto"/>
            <w:vAlign w:val="center"/>
          </w:tcPr>
          <w:p w14:paraId="013A576F" w14:textId="1C7EDAC2"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87" w:author="FDEP" w:date="2014-08-27T08:31:00Z">
              <w:r w:rsidR="000F3307">
                <w:rPr>
                  <w:rFonts w:ascii="Times New Roman" w:hAnsi="Times New Roman"/>
                  <w:sz w:val="18"/>
                  <w:szCs w:val="18"/>
                </w:rPr>
                <w:t>18</w:t>
              </w:r>
            </w:ins>
            <w:del w:id="1688" w:author="FDEP" w:date="2014-08-27T08:31:00Z">
              <w:r w:rsidRPr="001978E9">
                <w:rPr>
                  <w:rFonts w:ascii="Times New Roman" w:hAnsi="Times New Roman"/>
                  <w:sz w:val="18"/>
                  <w:szCs w:val="18"/>
                </w:rPr>
                <w:delText>1</w:delText>
              </w:r>
              <w:r w:rsidR="00601A94">
                <w:rPr>
                  <w:rFonts w:ascii="Times New Roman" w:hAnsi="Times New Roman"/>
                  <w:sz w:val="18"/>
                  <w:szCs w:val="18"/>
                </w:rPr>
                <w:delText>9</w:delText>
              </w:r>
            </w:del>
          </w:p>
        </w:tc>
        <w:tc>
          <w:tcPr>
            <w:tcW w:w="2075" w:type="dxa"/>
            <w:gridSpan w:val="2"/>
            <w:tcBorders>
              <w:left w:val="double" w:sz="4" w:space="0" w:color="auto"/>
              <w:right w:val="double" w:sz="4" w:space="0" w:color="auto"/>
            </w:tcBorders>
            <w:shd w:val="clear" w:color="auto" w:fill="auto"/>
            <w:vAlign w:val="center"/>
          </w:tcPr>
          <w:p w14:paraId="3638E20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FYN Program</w:t>
            </w:r>
          </w:p>
        </w:tc>
        <w:tc>
          <w:tcPr>
            <w:tcW w:w="4683" w:type="dxa"/>
            <w:gridSpan w:val="2"/>
            <w:tcBorders>
              <w:left w:val="double" w:sz="4" w:space="0" w:color="auto"/>
              <w:right w:val="double" w:sz="4" w:space="0" w:color="auto"/>
            </w:tcBorders>
            <w:shd w:val="clear" w:color="auto" w:fill="auto"/>
            <w:vAlign w:val="center"/>
          </w:tcPr>
          <w:p w14:paraId="3F4473A0" w14:textId="77777777" w:rsidR="00633D69" w:rsidRPr="00DB1D4E" w:rsidRDefault="00AE1415" w:rsidP="00DB1D4E">
            <w:pPr>
              <w:jc w:val="center"/>
              <w:rPr>
                <w:rFonts w:ascii="Times New Roman" w:hAnsi="Times New Roman"/>
                <w:sz w:val="18"/>
                <w:szCs w:val="18"/>
              </w:rPr>
            </w:pPr>
            <w:r>
              <w:rPr>
                <w:rFonts w:ascii="Times New Roman" w:hAnsi="Times New Roman"/>
                <w:sz w:val="18"/>
                <w:szCs w:val="18"/>
              </w:rPr>
              <w:t>Participation in the FYN P</w:t>
            </w:r>
            <w:r w:rsidR="00633D69" w:rsidRPr="00DB1D4E">
              <w:rPr>
                <w:rFonts w:ascii="Times New Roman" w:hAnsi="Times New Roman"/>
                <w:sz w:val="18"/>
                <w:szCs w:val="18"/>
              </w:rPr>
              <w:t>rogram through the Cooperative Extension</w:t>
            </w:r>
            <w:r w:rsidR="000200AC">
              <w:rPr>
                <w:rFonts w:ascii="Times New Roman" w:hAnsi="Times New Roman"/>
                <w:sz w:val="18"/>
                <w:szCs w:val="18"/>
              </w:rPr>
              <w:t xml:space="preserve"> Service</w:t>
            </w:r>
            <w:r w:rsidR="00633D69" w:rsidRPr="00DB1D4E">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401485D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$55,000/yr</w:t>
            </w:r>
          </w:p>
        </w:tc>
        <w:tc>
          <w:tcPr>
            <w:tcW w:w="843" w:type="dxa"/>
            <w:gridSpan w:val="2"/>
            <w:tcBorders>
              <w:left w:val="double" w:sz="4" w:space="0" w:color="auto"/>
              <w:right w:val="double" w:sz="4" w:space="0" w:color="auto"/>
            </w:tcBorders>
            <w:vAlign w:val="center"/>
          </w:tcPr>
          <w:p w14:paraId="6E5F2BD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5422EEA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
          <w:p w14:paraId="5B29E151"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
          <w:p w14:paraId="70B5D529" w14:textId="77777777" w:rsidR="00633D69" w:rsidRPr="005D7B34" w:rsidRDefault="000F3307" w:rsidP="00633D69">
            <w:pPr>
              <w:jc w:val="center"/>
              <w:rPr>
                <w:rFonts w:ascii="Times New Roman" w:hAnsi="Times New Roman"/>
                <w:rPrChange w:id="1689" w:author="FDEP" w:date="2014-08-27T08:31:00Z">
                  <w:rPr/>
                </w:rPrChange>
              </w:rPr>
            </w:pPr>
            <w:ins w:id="1690" w:author="FDEP" w:date="2014-08-27T08:31:00Z">
              <w:r w:rsidRPr="005D7B34">
                <w:rPr>
                  <w:rFonts w:ascii="Times New Roman" w:hAnsi="Times New Roman"/>
                  <w:color w:val="000000"/>
                  <w:sz w:val="18"/>
                  <w:szCs w:val="18"/>
                </w:rPr>
                <w:t>74.2</w:t>
              </w:r>
            </w:ins>
            <w:del w:id="1691"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0ABF85F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6C95B655" w14:textId="77777777" w:rsidTr="00F52498">
        <w:trPr>
          <w:cantSplit/>
          <w:trHeight w:val="274"/>
          <w:jc w:val="center"/>
        </w:trPr>
        <w:tc>
          <w:tcPr>
            <w:tcW w:w="935" w:type="dxa"/>
            <w:tcBorders>
              <w:right w:val="double" w:sz="4" w:space="0" w:color="auto"/>
            </w:tcBorders>
            <w:shd w:val="clear" w:color="auto" w:fill="auto"/>
            <w:vAlign w:val="center"/>
          </w:tcPr>
          <w:p w14:paraId="59525797" w14:textId="4E25EC32"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r w:rsidR="00601A94">
              <w:rPr>
                <w:rFonts w:ascii="Times New Roman" w:hAnsi="Times New Roman"/>
                <w:sz w:val="18"/>
                <w:szCs w:val="18"/>
              </w:rPr>
              <w:t>-</w:t>
            </w:r>
            <w:ins w:id="1692" w:author="FDEP" w:date="2014-08-27T08:31:00Z">
              <w:r w:rsidR="000F3307">
                <w:rPr>
                  <w:rFonts w:ascii="Times New Roman" w:hAnsi="Times New Roman"/>
                  <w:sz w:val="18"/>
                  <w:szCs w:val="18"/>
                </w:rPr>
                <w:t>19</w:t>
              </w:r>
            </w:ins>
            <w:del w:id="1693" w:author="FDEP" w:date="2014-08-27T08:31:00Z">
              <w:r w:rsidR="00601A94">
                <w:rPr>
                  <w:rFonts w:ascii="Times New Roman" w:hAnsi="Times New Roman"/>
                  <w:sz w:val="18"/>
                  <w:szCs w:val="18"/>
                </w:rPr>
                <w:delText>20</w:delText>
              </w:r>
            </w:del>
          </w:p>
        </w:tc>
        <w:tc>
          <w:tcPr>
            <w:tcW w:w="2075" w:type="dxa"/>
            <w:gridSpan w:val="2"/>
            <w:tcBorders>
              <w:left w:val="double" w:sz="4" w:space="0" w:color="auto"/>
              <w:right w:val="double" w:sz="4" w:space="0" w:color="auto"/>
            </w:tcBorders>
            <w:shd w:val="clear" w:color="auto" w:fill="auto"/>
            <w:vAlign w:val="center"/>
          </w:tcPr>
          <w:p w14:paraId="46F72B9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Irrigation Ordinance</w:t>
            </w:r>
          </w:p>
        </w:tc>
        <w:tc>
          <w:tcPr>
            <w:tcW w:w="4683" w:type="dxa"/>
            <w:gridSpan w:val="2"/>
            <w:tcBorders>
              <w:left w:val="double" w:sz="4" w:space="0" w:color="auto"/>
              <w:right w:val="double" w:sz="4" w:space="0" w:color="auto"/>
            </w:tcBorders>
            <w:shd w:val="clear" w:color="auto" w:fill="auto"/>
            <w:vAlign w:val="center"/>
          </w:tcPr>
          <w:p w14:paraId="134F799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Irrigation Ordinance</w:t>
            </w:r>
            <w:r>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6AF7C7B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843" w:type="dxa"/>
            <w:gridSpan w:val="2"/>
            <w:tcBorders>
              <w:left w:val="double" w:sz="4" w:space="0" w:color="auto"/>
              <w:right w:val="double" w:sz="4" w:space="0" w:color="auto"/>
            </w:tcBorders>
            <w:vAlign w:val="center"/>
          </w:tcPr>
          <w:p w14:paraId="3EB5334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487D4AC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
          <w:p w14:paraId="09AA137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
          <w:p w14:paraId="5CB9F3BA" w14:textId="77777777" w:rsidR="00633D69" w:rsidRPr="005D7B34" w:rsidRDefault="000F3307" w:rsidP="00633D69">
            <w:pPr>
              <w:jc w:val="center"/>
              <w:rPr>
                <w:rFonts w:ascii="Times New Roman" w:hAnsi="Times New Roman"/>
                <w:rPrChange w:id="1694" w:author="FDEP" w:date="2014-08-27T08:31:00Z">
                  <w:rPr/>
                </w:rPrChange>
              </w:rPr>
            </w:pPr>
            <w:ins w:id="1695" w:author="FDEP" w:date="2014-08-27T08:31:00Z">
              <w:r w:rsidRPr="005D7B34">
                <w:rPr>
                  <w:rFonts w:ascii="Times New Roman" w:hAnsi="Times New Roman"/>
                  <w:color w:val="000000"/>
                  <w:sz w:val="18"/>
                  <w:szCs w:val="18"/>
                </w:rPr>
                <w:t>12.4</w:t>
              </w:r>
            </w:ins>
            <w:del w:id="1696"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64C8208D"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576C6E3B" w14:textId="77777777" w:rsidTr="00F52498">
        <w:trPr>
          <w:cantSplit/>
          <w:trHeight w:val="274"/>
          <w:jc w:val="center"/>
        </w:trPr>
        <w:tc>
          <w:tcPr>
            <w:tcW w:w="935" w:type="dxa"/>
            <w:tcBorders>
              <w:right w:val="double" w:sz="4" w:space="0" w:color="auto"/>
            </w:tcBorders>
            <w:shd w:val="clear" w:color="auto" w:fill="auto"/>
            <w:vAlign w:val="center"/>
          </w:tcPr>
          <w:p w14:paraId="4680D769" w14:textId="653E3F23"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ins w:id="1697" w:author="FDEP" w:date="2014-08-27T08:31:00Z">
              <w:r w:rsidR="000F3307">
                <w:rPr>
                  <w:rFonts w:ascii="Times New Roman" w:hAnsi="Times New Roman"/>
                  <w:sz w:val="18"/>
                  <w:szCs w:val="18"/>
                </w:rPr>
                <w:t>20</w:t>
              </w:r>
            </w:ins>
            <w:del w:id="1698" w:author="FDEP" w:date="2014-08-27T08:31:00Z">
              <w:r w:rsidRPr="001978E9">
                <w:rPr>
                  <w:rFonts w:ascii="Times New Roman" w:hAnsi="Times New Roman"/>
                  <w:sz w:val="18"/>
                  <w:szCs w:val="18"/>
                </w:rPr>
                <w:delText>2</w:delText>
              </w:r>
              <w:r w:rsidR="00601A94">
                <w:rPr>
                  <w:rFonts w:ascii="Times New Roman" w:hAnsi="Times New Roman"/>
                  <w:sz w:val="18"/>
                  <w:szCs w:val="18"/>
                </w:rPr>
                <w:delText>1</w:delText>
              </w:r>
            </w:del>
          </w:p>
        </w:tc>
        <w:tc>
          <w:tcPr>
            <w:tcW w:w="2075" w:type="dxa"/>
            <w:gridSpan w:val="2"/>
            <w:tcBorders>
              <w:left w:val="double" w:sz="4" w:space="0" w:color="auto"/>
              <w:right w:val="double" w:sz="4" w:space="0" w:color="auto"/>
            </w:tcBorders>
            <w:shd w:val="clear" w:color="auto" w:fill="auto"/>
            <w:vAlign w:val="center"/>
          </w:tcPr>
          <w:p w14:paraId="57D4ACC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Landscaping Ordinance</w:t>
            </w:r>
          </w:p>
        </w:tc>
        <w:tc>
          <w:tcPr>
            <w:tcW w:w="4683" w:type="dxa"/>
            <w:gridSpan w:val="2"/>
            <w:tcBorders>
              <w:left w:val="double" w:sz="4" w:space="0" w:color="auto"/>
              <w:right w:val="double" w:sz="4" w:space="0" w:color="auto"/>
            </w:tcBorders>
            <w:shd w:val="clear" w:color="auto" w:fill="auto"/>
            <w:vAlign w:val="center"/>
          </w:tcPr>
          <w:p w14:paraId="14F58C7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Landscaping Ordinance</w:t>
            </w:r>
            <w:r>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
          <w:p w14:paraId="2B1A64D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843" w:type="dxa"/>
            <w:gridSpan w:val="2"/>
            <w:tcBorders>
              <w:left w:val="double" w:sz="4" w:space="0" w:color="auto"/>
              <w:right w:val="double" w:sz="4" w:space="0" w:color="auto"/>
            </w:tcBorders>
            <w:vAlign w:val="center"/>
          </w:tcPr>
          <w:p w14:paraId="2E9C052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
          <w:p w14:paraId="327F13C5"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
          <w:p w14:paraId="50263B8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
          <w:p w14:paraId="65C70834" w14:textId="77777777" w:rsidR="00633D69" w:rsidRPr="005D7B34" w:rsidRDefault="000F3307" w:rsidP="00633D69">
            <w:pPr>
              <w:jc w:val="center"/>
              <w:rPr>
                <w:rFonts w:ascii="Times New Roman" w:hAnsi="Times New Roman"/>
                <w:rPrChange w:id="1699" w:author="FDEP" w:date="2014-08-27T08:31:00Z">
                  <w:rPr/>
                </w:rPrChange>
              </w:rPr>
            </w:pPr>
            <w:ins w:id="1700" w:author="FDEP" w:date="2014-08-27T08:31:00Z">
              <w:r w:rsidRPr="005D7B34">
                <w:rPr>
                  <w:rFonts w:ascii="Times New Roman" w:hAnsi="Times New Roman"/>
                  <w:color w:val="000000"/>
                  <w:sz w:val="18"/>
                  <w:szCs w:val="18"/>
                </w:rPr>
                <w:t>12.4</w:t>
              </w:r>
            </w:ins>
            <w:del w:id="1701" w:author="FDEP" w:date="2014-08-27T08:31:00Z">
              <w:r w:rsidR="00633D69"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1F92A26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3F9AD526" w14:textId="77777777" w:rsidTr="00C659ED">
        <w:trPr>
          <w:gridAfter w:val="1"/>
          <w:wAfter w:w="472" w:type="dxa"/>
          <w:cantSplit/>
          <w:trHeight w:val="274"/>
          <w:jc w:val="center"/>
          <w:del w:id="1702" w:author="FDEP" w:date="2014-08-27T08:31:00Z"/>
        </w:trPr>
        <w:tc>
          <w:tcPr>
            <w:tcW w:w="935" w:type="dxa"/>
            <w:tcBorders>
              <w:right w:val="double" w:sz="4" w:space="0" w:color="auto"/>
            </w:tcBorders>
            <w:shd w:val="clear" w:color="auto" w:fill="auto"/>
            <w:vAlign w:val="center"/>
          </w:tcPr>
          <w:p w14:paraId="75CDA519" w14:textId="16E8E2C2" w:rsidR="00633D69" w:rsidRPr="001978E9" w:rsidRDefault="00633D69">
            <w:pPr>
              <w:jc w:val="center"/>
              <w:rPr>
                <w:del w:id="1703" w:author="FDEP" w:date="2014-08-27T08:31:00Z"/>
                <w:rFonts w:ascii="Times New Roman" w:hAnsi="Times New Roman"/>
                <w:sz w:val="18"/>
                <w:szCs w:val="18"/>
              </w:rPr>
            </w:pPr>
            <w:del w:id="1704" w:author="FDEP" w:date="2014-08-27T08:31:00Z">
              <w:r w:rsidRPr="001978E9">
                <w:rPr>
                  <w:rFonts w:ascii="Times New Roman" w:hAnsi="Times New Roman"/>
                  <w:sz w:val="18"/>
                  <w:szCs w:val="18"/>
                </w:rPr>
                <w:delText>LC-2</w:delText>
              </w:r>
              <w:r w:rsidR="00601A94">
                <w:rPr>
                  <w:rFonts w:ascii="Times New Roman" w:hAnsi="Times New Roman"/>
                  <w:sz w:val="18"/>
                  <w:szCs w:val="18"/>
                </w:rPr>
                <w:delText>2</w:delText>
              </w:r>
            </w:del>
          </w:p>
        </w:tc>
        <w:tc>
          <w:tcPr>
            <w:tcW w:w="1603" w:type="dxa"/>
            <w:tcBorders>
              <w:left w:val="double" w:sz="4" w:space="0" w:color="auto"/>
              <w:right w:val="double" w:sz="4" w:space="0" w:color="auto"/>
            </w:tcBorders>
            <w:shd w:val="clear" w:color="auto" w:fill="auto"/>
            <w:vAlign w:val="center"/>
          </w:tcPr>
          <w:p w14:paraId="6D439DD9" w14:textId="77777777" w:rsidR="00633D69" w:rsidRPr="00DB1D4E" w:rsidRDefault="00633D69" w:rsidP="00DB1D4E">
            <w:pPr>
              <w:jc w:val="center"/>
              <w:rPr>
                <w:del w:id="1705" w:author="FDEP" w:date="2014-08-27T08:31:00Z"/>
                <w:rFonts w:ascii="Times New Roman" w:hAnsi="Times New Roman"/>
                <w:sz w:val="18"/>
                <w:szCs w:val="18"/>
              </w:rPr>
            </w:pPr>
            <w:del w:id="1706" w:author="FDEP" w:date="2014-08-27T08:31:00Z">
              <w:r w:rsidRPr="00DB1D4E">
                <w:rPr>
                  <w:rFonts w:ascii="Times New Roman" w:hAnsi="Times New Roman"/>
                  <w:sz w:val="18"/>
                  <w:szCs w:val="18"/>
                </w:rPr>
                <w:delText>Stormwater System Maintenance</w:delText>
              </w:r>
            </w:del>
          </w:p>
        </w:tc>
        <w:tc>
          <w:tcPr>
            <w:tcW w:w="4683" w:type="dxa"/>
            <w:gridSpan w:val="2"/>
            <w:tcBorders>
              <w:left w:val="double" w:sz="4" w:space="0" w:color="auto"/>
              <w:right w:val="double" w:sz="4" w:space="0" w:color="auto"/>
            </w:tcBorders>
            <w:shd w:val="clear" w:color="auto" w:fill="auto"/>
            <w:vAlign w:val="center"/>
          </w:tcPr>
          <w:p w14:paraId="560B9214" w14:textId="77777777" w:rsidR="00633D69" w:rsidRPr="00DB1D4E" w:rsidRDefault="00633D69" w:rsidP="00DB1D4E">
            <w:pPr>
              <w:jc w:val="center"/>
              <w:rPr>
                <w:del w:id="1707" w:author="FDEP" w:date="2014-08-27T08:31:00Z"/>
                <w:rFonts w:ascii="Times New Roman" w:hAnsi="Times New Roman"/>
                <w:sz w:val="18"/>
                <w:szCs w:val="18"/>
              </w:rPr>
            </w:pPr>
            <w:del w:id="1708" w:author="FDEP" w:date="2014-08-27T08:31:00Z">
              <w:r w:rsidRPr="00DB1D4E">
                <w:rPr>
                  <w:rFonts w:ascii="Times New Roman" w:hAnsi="Times New Roman"/>
                  <w:sz w:val="18"/>
                  <w:szCs w:val="18"/>
                </w:rPr>
                <w:delText>Stormwater system maintenance in compliance with the MS4 permit.</w:delText>
              </w:r>
            </w:del>
          </w:p>
        </w:tc>
        <w:tc>
          <w:tcPr>
            <w:tcW w:w="1251" w:type="dxa"/>
            <w:gridSpan w:val="2"/>
            <w:tcBorders>
              <w:left w:val="double" w:sz="4" w:space="0" w:color="auto"/>
              <w:right w:val="double" w:sz="4" w:space="0" w:color="auto"/>
            </w:tcBorders>
            <w:shd w:val="clear" w:color="auto" w:fill="auto"/>
            <w:vAlign w:val="center"/>
          </w:tcPr>
          <w:p w14:paraId="14EFFA09" w14:textId="77777777" w:rsidR="00633D69" w:rsidRPr="00DB1D4E" w:rsidRDefault="00633D69" w:rsidP="00DB1D4E">
            <w:pPr>
              <w:jc w:val="center"/>
              <w:rPr>
                <w:del w:id="1709" w:author="FDEP" w:date="2014-08-27T08:31:00Z"/>
                <w:rFonts w:ascii="Times New Roman" w:hAnsi="Times New Roman"/>
                <w:sz w:val="18"/>
                <w:szCs w:val="18"/>
              </w:rPr>
            </w:pPr>
            <w:del w:id="1710" w:author="FDEP" w:date="2014-08-27T08:31:00Z">
              <w:r>
                <w:rPr>
                  <w:rFonts w:ascii="Times New Roman" w:hAnsi="Times New Roman"/>
                  <w:sz w:val="18"/>
                  <w:szCs w:val="18"/>
                </w:rPr>
                <w:delText>N/A</w:delText>
              </w:r>
            </w:del>
          </w:p>
        </w:tc>
        <w:tc>
          <w:tcPr>
            <w:tcW w:w="923" w:type="dxa"/>
            <w:gridSpan w:val="2"/>
            <w:tcBorders>
              <w:left w:val="double" w:sz="4" w:space="0" w:color="auto"/>
              <w:right w:val="double" w:sz="4" w:space="0" w:color="auto"/>
            </w:tcBorders>
            <w:vAlign w:val="center"/>
          </w:tcPr>
          <w:p w14:paraId="5557ECE8" w14:textId="77777777" w:rsidR="00633D69" w:rsidRPr="00DB1D4E" w:rsidRDefault="00633D69" w:rsidP="00DB1D4E">
            <w:pPr>
              <w:jc w:val="center"/>
              <w:rPr>
                <w:del w:id="1711" w:author="FDEP" w:date="2014-08-27T08:31:00Z"/>
                <w:rFonts w:ascii="Times New Roman" w:hAnsi="Times New Roman"/>
                <w:sz w:val="18"/>
                <w:szCs w:val="18"/>
              </w:rPr>
            </w:pPr>
            <w:del w:id="1712" w:author="FDEP" w:date="2014-08-27T08:31:00Z">
              <w:r w:rsidRPr="00DB1D4E">
                <w:rPr>
                  <w:rFonts w:ascii="Times New Roman" w:hAnsi="Times New Roman"/>
                  <w:sz w:val="18"/>
                  <w:szCs w:val="18"/>
                </w:rPr>
                <w:delText>N/A</w:delText>
              </w:r>
            </w:del>
          </w:p>
        </w:tc>
        <w:tc>
          <w:tcPr>
            <w:tcW w:w="1260" w:type="dxa"/>
            <w:gridSpan w:val="2"/>
            <w:tcBorders>
              <w:left w:val="double" w:sz="4" w:space="0" w:color="auto"/>
              <w:right w:val="double" w:sz="4" w:space="0" w:color="auto"/>
            </w:tcBorders>
            <w:vAlign w:val="center"/>
          </w:tcPr>
          <w:p w14:paraId="29285E9E" w14:textId="77777777" w:rsidR="00633D69" w:rsidRPr="00DB1D4E" w:rsidRDefault="00633D69" w:rsidP="00DB1D4E">
            <w:pPr>
              <w:jc w:val="center"/>
              <w:rPr>
                <w:del w:id="1713" w:author="FDEP" w:date="2014-08-27T08:31:00Z"/>
                <w:rFonts w:ascii="Times New Roman" w:hAnsi="Times New Roman"/>
                <w:sz w:val="18"/>
                <w:szCs w:val="18"/>
              </w:rPr>
            </w:pPr>
            <w:del w:id="1714" w:author="FDEP" w:date="2014-08-27T08:31:00Z">
              <w:r w:rsidRPr="00DB1D4E">
                <w:rPr>
                  <w:rFonts w:ascii="Times New Roman" w:hAnsi="Times New Roman"/>
                  <w:sz w:val="18"/>
                  <w:szCs w:val="18"/>
                </w:rPr>
                <w:delText>Ongoing</w:delText>
              </w:r>
            </w:del>
          </w:p>
        </w:tc>
        <w:tc>
          <w:tcPr>
            <w:tcW w:w="1096" w:type="dxa"/>
            <w:gridSpan w:val="2"/>
            <w:tcBorders>
              <w:left w:val="double" w:sz="4" w:space="0" w:color="auto"/>
              <w:right w:val="double" w:sz="4" w:space="0" w:color="auto"/>
            </w:tcBorders>
            <w:shd w:val="clear" w:color="auto" w:fill="auto"/>
            <w:vAlign w:val="center"/>
          </w:tcPr>
          <w:p w14:paraId="0CC2A12D" w14:textId="77777777" w:rsidR="00633D69" w:rsidRPr="00DB1D4E" w:rsidRDefault="00633D69" w:rsidP="00DB1D4E">
            <w:pPr>
              <w:jc w:val="center"/>
              <w:rPr>
                <w:del w:id="1715" w:author="FDEP" w:date="2014-08-27T08:31:00Z"/>
                <w:rFonts w:ascii="Times New Roman" w:hAnsi="Times New Roman"/>
                <w:sz w:val="18"/>
                <w:szCs w:val="18"/>
              </w:rPr>
            </w:pPr>
            <w:del w:id="1716" w:author="FDEP" w:date="2014-08-27T08:31:00Z">
              <w:r w:rsidRPr="00DB1D4E">
                <w:rPr>
                  <w:rFonts w:ascii="Times New Roman" w:hAnsi="Times New Roman"/>
                  <w:sz w:val="18"/>
                  <w:szCs w:val="18"/>
                </w:rPr>
                <w:delText>Ongoing</w:delText>
              </w:r>
            </w:del>
          </w:p>
        </w:tc>
        <w:tc>
          <w:tcPr>
            <w:tcW w:w="1481" w:type="dxa"/>
            <w:gridSpan w:val="2"/>
            <w:tcBorders>
              <w:left w:val="double" w:sz="4" w:space="0" w:color="auto"/>
            </w:tcBorders>
            <w:shd w:val="clear" w:color="auto" w:fill="auto"/>
            <w:vAlign w:val="center"/>
          </w:tcPr>
          <w:p w14:paraId="21AE03A8" w14:textId="77777777" w:rsidR="00633D69" w:rsidRDefault="00633D69" w:rsidP="00633D69">
            <w:pPr>
              <w:jc w:val="center"/>
              <w:rPr>
                <w:del w:id="1717" w:author="FDEP" w:date="2014-08-27T08:31:00Z"/>
              </w:rPr>
            </w:pPr>
            <w:del w:id="1718" w:author="FDEP" w:date="2014-08-27T08:31:00Z">
              <w:r w:rsidRPr="00DB4340">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
          <w:p w14:paraId="2BCF0260" w14:textId="77777777" w:rsidR="00633D69" w:rsidRPr="00DB1D4E" w:rsidRDefault="00633D69" w:rsidP="00DB1D4E">
            <w:pPr>
              <w:jc w:val="center"/>
              <w:rPr>
                <w:del w:id="1719" w:author="FDEP" w:date="2014-08-27T08:31:00Z"/>
                <w:rFonts w:ascii="Times New Roman" w:hAnsi="Times New Roman"/>
                <w:color w:val="000000"/>
                <w:sz w:val="18"/>
                <w:szCs w:val="18"/>
              </w:rPr>
            </w:pPr>
            <w:del w:id="1720" w:author="FDEP" w:date="2014-08-27T08:31:00Z">
              <w:r w:rsidRPr="00DB1D4E">
                <w:rPr>
                  <w:rFonts w:ascii="Times New Roman" w:hAnsi="Times New Roman"/>
                  <w:color w:val="000000"/>
                  <w:sz w:val="18"/>
                  <w:szCs w:val="18"/>
                </w:rPr>
                <w:delText>Stormwater</w:delText>
              </w:r>
            </w:del>
          </w:p>
        </w:tc>
      </w:tr>
      <w:tr w:rsidR="001978E9" w:rsidRPr="00244118" w14:paraId="2743B77E"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21"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22"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23" w:author="FDEP" w:date="2014-08-27T08:31:00Z">
              <w:tcPr>
                <w:tcW w:w="935" w:type="dxa"/>
                <w:tcBorders>
                  <w:right w:val="double" w:sz="4" w:space="0" w:color="auto"/>
                </w:tcBorders>
                <w:shd w:val="clear" w:color="auto" w:fill="auto"/>
                <w:vAlign w:val="center"/>
              </w:tcPr>
            </w:tcPrChange>
          </w:tcPr>
          <w:p w14:paraId="31EFD617" w14:textId="355DF02D"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724" w:author="FDEP" w:date="2014-08-27T08:31:00Z">
              <w:r w:rsidR="000F3307" w:rsidRPr="005D7B34">
                <w:rPr>
                  <w:rFonts w:ascii="Times New Roman" w:hAnsi="Times New Roman"/>
                  <w:sz w:val="18"/>
                  <w:szCs w:val="18"/>
                </w:rPr>
                <w:t>2</w:t>
              </w:r>
              <w:r w:rsidR="000F3307">
                <w:rPr>
                  <w:rFonts w:ascii="Times New Roman" w:hAnsi="Times New Roman"/>
                  <w:sz w:val="18"/>
                  <w:szCs w:val="18"/>
                </w:rPr>
                <w:t>1</w:t>
              </w:r>
            </w:ins>
            <w:del w:id="1725" w:author="FDEP" w:date="2014-08-27T08:31:00Z">
              <w:r w:rsidRPr="001978E9">
                <w:rPr>
                  <w:rFonts w:ascii="Times New Roman" w:hAnsi="Times New Roman"/>
                  <w:sz w:val="18"/>
                  <w:szCs w:val="18"/>
                </w:rPr>
                <w:delText>2</w:delText>
              </w:r>
              <w:r w:rsidR="00601A94">
                <w:rPr>
                  <w:rFonts w:ascii="Times New Roman" w:hAnsi="Times New Roman"/>
                  <w:sz w:val="18"/>
                  <w:szCs w:val="18"/>
                </w:rPr>
                <w:delText>3</w:delText>
              </w:r>
            </w:del>
          </w:p>
        </w:tc>
        <w:tc>
          <w:tcPr>
            <w:tcW w:w="2075" w:type="dxa"/>
            <w:gridSpan w:val="2"/>
            <w:tcBorders>
              <w:left w:val="double" w:sz="4" w:space="0" w:color="auto"/>
              <w:right w:val="double" w:sz="4" w:space="0" w:color="auto"/>
            </w:tcBorders>
            <w:shd w:val="clear" w:color="auto" w:fill="auto"/>
            <w:vAlign w:val="center"/>
            <w:tcPrChange w:id="1726" w:author="FDEP" w:date="2014-08-27T08:31:00Z">
              <w:tcPr>
                <w:tcW w:w="1603" w:type="dxa"/>
                <w:tcBorders>
                  <w:left w:val="double" w:sz="4" w:space="0" w:color="auto"/>
                  <w:right w:val="double" w:sz="4" w:space="0" w:color="auto"/>
                </w:tcBorders>
                <w:shd w:val="clear" w:color="auto" w:fill="auto"/>
                <w:vAlign w:val="center"/>
              </w:tcPr>
            </w:tcPrChange>
          </w:tcPr>
          <w:p w14:paraId="58F50E8A" w14:textId="77777777" w:rsidR="001978E9" w:rsidRPr="00DB1D4E" w:rsidRDefault="001978E9" w:rsidP="00401450">
            <w:pPr>
              <w:jc w:val="center"/>
              <w:rPr>
                <w:rFonts w:ascii="Times New Roman" w:hAnsi="Times New Roman"/>
                <w:sz w:val="18"/>
                <w:szCs w:val="18"/>
              </w:rPr>
            </w:pPr>
            <w:r w:rsidRPr="00DB1D4E">
              <w:rPr>
                <w:rFonts w:ascii="Times New Roman" w:hAnsi="Times New Roman"/>
                <w:sz w:val="18"/>
                <w:szCs w:val="18"/>
              </w:rPr>
              <w:t xml:space="preserve">Aquifer Vulnerability Assessment </w:t>
            </w:r>
          </w:p>
        </w:tc>
        <w:tc>
          <w:tcPr>
            <w:tcW w:w="4683" w:type="dxa"/>
            <w:gridSpan w:val="2"/>
            <w:tcBorders>
              <w:left w:val="double" w:sz="4" w:space="0" w:color="auto"/>
              <w:right w:val="double" w:sz="4" w:space="0" w:color="auto"/>
            </w:tcBorders>
            <w:shd w:val="clear" w:color="auto" w:fill="auto"/>
            <w:vAlign w:val="center"/>
            <w:tcPrChange w:id="1727" w:author="FDEP" w:date="2014-08-27T08:31:00Z">
              <w:tcPr>
                <w:tcW w:w="4683" w:type="dxa"/>
                <w:gridSpan w:val="2"/>
                <w:tcBorders>
                  <w:left w:val="double" w:sz="4" w:space="0" w:color="auto"/>
                  <w:right w:val="double" w:sz="4" w:space="0" w:color="auto"/>
                </w:tcBorders>
                <w:shd w:val="clear" w:color="auto" w:fill="auto"/>
                <w:vAlign w:val="center"/>
              </w:tcPr>
            </w:tcPrChange>
          </w:tcPr>
          <w:p w14:paraId="4C3BAA5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 to determine the areas with the most direct connections to Wakulla Springs. Study ignored sinks within surface waters in its assessment.</w:t>
            </w:r>
          </w:p>
        </w:tc>
        <w:tc>
          <w:tcPr>
            <w:tcW w:w="1331" w:type="dxa"/>
            <w:gridSpan w:val="2"/>
            <w:tcBorders>
              <w:left w:val="double" w:sz="4" w:space="0" w:color="auto"/>
              <w:right w:val="double" w:sz="4" w:space="0" w:color="auto"/>
            </w:tcBorders>
            <w:shd w:val="clear" w:color="auto" w:fill="auto"/>
            <w:vAlign w:val="center"/>
            <w:tcPrChange w:id="1728" w:author="FDEP" w:date="2014-08-27T08:31:00Z">
              <w:tcPr>
                <w:tcW w:w="1251" w:type="dxa"/>
                <w:gridSpan w:val="2"/>
                <w:tcBorders>
                  <w:left w:val="double" w:sz="4" w:space="0" w:color="auto"/>
                  <w:right w:val="double" w:sz="4" w:space="0" w:color="auto"/>
                </w:tcBorders>
                <w:shd w:val="clear" w:color="auto" w:fill="auto"/>
                <w:vAlign w:val="center"/>
              </w:tcPr>
            </w:tcPrChange>
          </w:tcPr>
          <w:p w14:paraId="280275C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$73,000</w:t>
            </w:r>
          </w:p>
        </w:tc>
        <w:tc>
          <w:tcPr>
            <w:tcW w:w="843" w:type="dxa"/>
            <w:gridSpan w:val="2"/>
            <w:tcBorders>
              <w:left w:val="double" w:sz="4" w:space="0" w:color="auto"/>
              <w:right w:val="double" w:sz="4" w:space="0" w:color="auto"/>
            </w:tcBorders>
            <w:vAlign w:val="center"/>
            <w:tcPrChange w:id="1729" w:author="FDEP" w:date="2014-08-27T08:31:00Z">
              <w:tcPr>
                <w:tcW w:w="923" w:type="dxa"/>
                <w:gridSpan w:val="2"/>
                <w:tcBorders>
                  <w:left w:val="double" w:sz="4" w:space="0" w:color="auto"/>
                  <w:right w:val="double" w:sz="4" w:space="0" w:color="auto"/>
                </w:tcBorders>
                <w:vAlign w:val="center"/>
              </w:tcPr>
            </w:tcPrChange>
          </w:tcPr>
          <w:p w14:paraId="016DAA5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2006</w:t>
            </w:r>
          </w:p>
        </w:tc>
        <w:tc>
          <w:tcPr>
            <w:tcW w:w="1260" w:type="dxa"/>
            <w:gridSpan w:val="2"/>
            <w:tcBorders>
              <w:left w:val="double" w:sz="4" w:space="0" w:color="auto"/>
              <w:right w:val="double" w:sz="4" w:space="0" w:color="auto"/>
            </w:tcBorders>
            <w:vAlign w:val="center"/>
            <w:tcPrChange w:id="1730" w:author="FDEP" w:date="2014-08-27T08:31:00Z">
              <w:tcPr>
                <w:tcW w:w="1260" w:type="dxa"/>
                <w:gridSpan w:val="2"/>
                <w:tcBorders>
                  <w:left w:val="double" w:sz="4" w:space="0" w:color="auto"/>
                  <w:right w:val="double" w:sz="4" w:space="0" w:color="auto"/>
                </w:tcBorders>
                <w:vAlign w:val="center"/>
              </w:tcPr>
            </w:tcPrChange>
          </w:tcPr>
          <w:p w14:paraId="672C8AEB"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10/2007</w:t>
            </w:r>
          </w:p>
        </w:tc>
        <w:tc>
          <w:tcPr>
            <w:tcW w:w="1096" w:type="dxa"/>
            <w:gridSpan w:val="2"/>
            <w:tcBorders>
              <w:left w:val="double" w:sz="4" w:space="0" w:color="auto"/>
              <w:right w:val="double" w:sz="4" w:space="0" w:color="auto"/>
            </w:tcBorders>
            <w:shd w:val="clear" w:color="auto" w:fill="auto"/>
            <w:vAlign w:val="center"/>
            <w:tcPrChange w:id="1731" w:author="FDEP" w:date="2014-08-27T08:31:00Z">
              <w:tcPr>
                <w:tcW w:w="1096" w:type="dxa"/>
                <w:gridSpan w:val="2"/>
                <w:tcBorders>
                  <w:left w:val="double" w:sz="4" w:space="0" w:color="auto"/>
                  <w:right w:val="double" w:sz="4" w:space="0" w:color="auto"/>
                </w:tcBorders>
                <w:shd w:val="clear" w:color="auto" w:fill="auto"/>
                <w:vAlign w:val="center"/>
              </w:tcPr>
            </w:tcPrChange>
          </w:tcPr>
          <w:p w14:paraId="32DA45D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732" w:author="FDEP" w:date="2014-08-27T08:31:00Z">
              <w:tcPr>
                <w:tcW w:w="1481" w:type="dxa"/>
                <w:gridSpan w:val="2"/>
                <w:tcBorders>
                  <w:left w:val="double" w:sz="4" w:space="0" w:color="auto"/>
                </w:tcBorders>
                <w:shd w:val="clear" w:color="auto" w:fill="auto"/>
                <w:vAlign w:val="center"/>
              </w:tcPr>
            </w:tcPrChange>
          </w:tcPr>
          <w:p w14:paraId="7AB73B8C"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733" w:author="FDEP" w:date="2014-08-27T08:31:00Z">
              <w:tcPr>
                <w:tcW w:w="1171" w:type="dxa"/>
                <w:gridSpan w:val="2"/>
                <w:tcBorders>
                  <w:left w:val="double" w:sz="4" w:space="0" w:color="auto"/>
                </w:tcBorders>
                <w:vAlign w:val="center"/>
              </w:tcPr>
            </w:tcPrChange>
          </w:tcPr>
          <w:p w14:paraId="62746B42" w14:textId="77777777" w:rsidR="001978E9" w:rsidRPr="005D7B34" w:rsidRDefault="001978E9" w:rsidP="00DB1D4E">
            <w:pPr>
              <w:jc w:val="center"/>
              <w:rPr>
                <w:rFonts w:ascii="Times New Roman" w:hAnsi="Times New Roman"/>
                <w:color w:val="000000"/>
                <w:sz w:val="18"/>
                <w:rPrChange w:id="1734"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76C872AA"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35"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36"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37" w:author="FDEP" w:date="2014-08-27T08:31:00Z">
              <w:tcPr>
                <w:tcW w:w="935" w:type="dxa"/>
                <w:tcBorders>
                  <w:right w:val="double" w:sz="4" w:space="0" w:color="auto"/>
                </w:tcBorders>
                <w:shd w:val="clear" w:color="auto" w:fill="auto"/>
                <w:vAlign w:val="center"/>
              </w:tcPr>
            </w:tcPrChange>
          </w:tcPr>
          <w:p w14:paraId="6BE3218E" w14:textId="2ACAAA14"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738" w:author="FDEP" w:date="2014-08-27T08:31:00Z">
              <w:r w:rsidR="000F3307" w:rsidRPr="005D7B34">
                <w:rPr>
                  <w:rFonts w:ascii="Times New Roman" w:hAnsi="Times New Roman"/>
                  <w:sz w:val="18"/>
                  <w:szCs w:val="18"/>
                </w:rPr>
                <w:t>2</w:t>
              </w:r>
              <w:r w:rsidR="000F3307">
                <w:rPr>
                  <w:rFonts w:ascii="Times New Roman" w:hAnsi="Times New Roman"/>
                  <w:sz w:val="18"/>
                  <w:szCs w:val="18"/>
                </w:rPr>
                <w:t>2</w:t>
              </w:r>
            </w:ins>
            <w:del w:id="1739" w:author="FDEP" w:date="2014-08-27T08:31:00Z">
              <w:r w:rsidRPr="001978E9">
                <w:rPr>
                  <w:rFonts w:ascii="Times New Roman" w:hAnsi="Times New Roman"/>
                  <w:sz w:val="18"/>
                  <w:szCs w:val="18"/>
                </w:rPr>
                <w:delText>2</w:delText>
              </w:r>
              <w:r w:rsidR="00601A94">
                <w:rPr>
                  <w:rFonts w:ascii="Times New Roman" w:hAnsi="Times New Roman"/>
                  <w:sz w:val="18"/>
                  <w:szCs w:val="18"/>
                </w:rPr>
                <w:delText>4</w:delText>
              </w:r>
            </w:del>
          </w:p>
        </w:tc>
        <w:tc>
          <w:tcPr>
            <w:tcW w:w="2075" w:type="dxa"/>
            <w:gridSpan w:val="2"/>
            <w:tcBorders>
              <w:left w:val="double" w:sz="4" w:space="0" w:color="auto"/>
              <w:right w:val="double" w:sz="4" w:space="0" w:color="auto"/>
            </w:tcBorders>
            <w:shd w:val="clear" w:color="auto" w:fill="auto"/>
            <w:vAlign w:val="center"/>
            <w:tcPrChange w:id="1740" w:author="FDEP" w:date="2014-08-27T08:31:00Z">
              <w:tcPr>
                <w:tcW w:w="1603" w:type="dxa"/>
                <w:tcBorders>
                  <w:left w:val="double" w:sz="4" w:space="0" w:color="auto"/>
                  <w:right w:val="double" w:sz="4" w:space="0" w:color="auto"/>
                </w:tcBorders>
                <w:shd w:val="clear" w:color="auto" w:fill="auto"/>
                <w:vAlign w:val="center"/>
              </w:tcPr>
            </w:tcPrChange>
          </w:tcPr>
          <w:p w14:paraId="038B3B0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Lombardo Report</w:t>
            </w:r>
          </w:p>
        </w:tc>
        <w:tc>
          <w:tcPr>
            <w:tcW w:w="4683" w:type="dxa"/>
            <w:gridSpan w:val="2"/>
            <w:tcBorders>
              <w:left w:val="double" w:sz="4" w:space="0" w:color="auto"/>
              <w:right w:val="double" w:sz="4" w:space="0" w:color="auto"/>
            </w:tcBorders>
            <w:shd w:val="clear" w:color="auto" w:fill="auto"/>
            <w:vAlign w:val="center"/>
            <w:tcPrChange w:id="1741" w:author="FDEP" w:date="2014-08-27T08:31:00Z">
              <w:tcPr>
                <w:tcW w:w="4683" w:type="dxa"/>
                <w:gridSpan w:val="2"/>
                <w:tcBorders>
                  <w:left w:val="double" w:sz="4" w:space="0" w:color="auto"/>
                  <w:right w:val="double" w:sz="4" w:space="0" w:color="auto"/>
                </w:tcBorders>
                <w:shd w:val="clear" w:color="auto" w:fill="auto"/>
                <w:vAlign w:val="center"/>
              </w:tcPr>
            </w:tcPrChange>
          </w:tcPr>
          <w:p w14:paraId="0F651BF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In conjunction with City of Tallahassee and Wakulla County, report to compile previous studies identifying nitrogen loading to Wakulla Springs, and to identify treatment and management options, where central sewer is not available, for the purpose of reducing nitrate loading to Wakulla Springs from septic systems located within the geographic area of Leon and Wakulla Counties</w:t>
            </w:r>
            <w:r w:rsidR="00A810C1">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Change w:id="1742" w:author="FDEP" w:date="2014-08-27T08:31:00Z">
              <w:tcPr>
                <w:tcW w:w="1251" w:type="dxa"/>
                <w:gridSpan w:val="2"/>
                <w:tcBorders>
                  <w:left w:val="double" w:sz="4" w:space="0" w:color="auto"/>
                  <w:right w:val="double" w:sz="4" w:space="0" w:color="auto"/>
                </w:tcBorders>
                <w:shd w:val="clear" w:color="auto" w:fill="auto"/>
                <w:vAlign w:val="center"/>
              </w:tcPr>
            </w:tcPrChange>
          </w:tcPr>
          <w:p w14:paraId="34EDCB9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$60,000</w:t>
            </w:r>
          </w:p>
        </w:tc>
        <w:tc>
          <w:tcPr>
            <w:tcW w:w="843" w:type="dxa"/>
            <w:gridSpan w:val="2"/>
            <w:tcBorders>
              <w:left w:val="double" w:sz="4" w:space="0" w:color="auto"/>
              <w:right w:val="double" w:sz="4" w:space="0" w:color="auto"/>
            </w:tcBorders>
            <w:vAlign w:val="center"/>
            <w:tcPrChange w:id="1743" w:author="FDEP" w:date="2014-08-27T08:31:00Z">
              <w:tcPr>
                <w:tcW w:w="923" w:type="dxa"/>
                <w:gridSpan w:val="2"/>
                <w:tcBorders>
                  <w:left w:val="double" w:sz="4" w:space="0" w:color="auto"/>
                  <w:right w:val="double" w:sz="4" w:space="0" w:color="auto"/>
                </w:tcBorders>
                <w:vAlign w:val="center"/>
              </w:tcPr>
            </w:tcPrChange>
          </w:tcPr>
          <w:p w14:paraId="21A71314"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04/2010</w:t>
            </w:r>
          </w:p>
        </w:tc>
        <w:tc>
          <w:tcPr>
            <w:tcW w:w="1260" w:type="dxa"/>
            <w:gridSpan w:val="2"/>
            <w:tcBorders>
              <w:left w:val="double" w:sz="4" w:space="0" w:color="auto"/>
              <w:right w:val="double" w:sz="4" w:space="0" w:color="auto"/>
            </w:tcBorders>
            <w:vAlign w:val="center"/>
            <w:tcPrChange w:id="1744" w:author="FDEP" w:date="2014-08-27T08:31:00Z">
              <w:tcPr>
                <w:tcW w:w="1260" w:type="dxa"/>
                <w:gridSpan w:val="2"/>
                <w:tcBorders>
                  <w:left w:val="double" w:sz="4" w:space="0" w:color="auto"/>
                  <w:right w:val="double" w:sz="4" w:space="0" w:color="auto"/>
                </w:tcBorders>
                <w:vAlign w:val="center"/>
              </w:tcPr>
            </w:tcPrChange>
          </w:tcPr>
          <w:p w14:paraId="2193AFD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02/2013</w:t>
            </w:r>
          </w:p>
        </w:tc>
        <w:tc>
          <w:tcPr>
            <w:tcW w:w="1096" w:type="dxa"/>
            <w:gridSpan w:val="2"/>
            <w:tcBorders>
              <w:left w:val="double" w:sz="4" w:space="0" w:color="auto"/>
              <w:right w:val="double" w:sz="4" w:space="0" w:color="auto"/>
            </w:tcBorders>
            <w:shd w:val="clear" w:color="auto" w:fill="auto"/>
            <w:vAlign w:val="center"/>
            <w:tcPrChange w:id="1745" w:author="FDEP" w:date="2014-08-27T08:31:00Z">
              <w:tcPr>
                <w:tcW w:w="1096" w:type="dxa"/>
                <w:gridSpan w:val="2"/>
                <w:tcBorders>
                  <w:left w:val="double" w:sz="4" w:space="0" w:color="auto"/>
                  <w:right w:val="double" w:sz="4" w:space="0" w:color="auto"/>
                </w:tcBorders>
                <w:shd w:val="clear" w:color="auto" w:fill="auto"/>
                <w:vAlign w:val="center"/>
              </w:tcPr>
            </w:tcPrChange>
          </w:tcPr>
          <w:p w14:paraId="39CDD98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746" w:author="FDEP" w:date="2014-08-27T08:31:00Z">
              <w:tcPr>
                <w:tcW w:w="1481" w:type="dxa"/>
                <w:gridSpan w:val="2"/>
                <w:tcBorders>
                  <w:left w:val="double" w:sz="4" w:space="0" w:color="auto"/>
                </w:tcBorders>
                <w:shd w:val="clear" w:color="auto" w:fill="auto"/>
                <w:vAlign w:val="center"/>
              </w:tcPr>
            </w:tcPrChange>
          </w:tcPr>
          <w:p w14:paraId="291F8ECD"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747" w:author="FDEP" w:date="2014-08-27T08:31:00Z">
              <w:tcPr>
                <w:tcW w:w="1171" w:type="dxa"/>
                <w:gridSpan w:val="2"/>
                <w:tcBorders>
                  <w:left w:val="double" w:sz="4" w:space="0" w:color="auto"/>
                </w:tcBorders>
                <w:vAlign w:val="center"/>
              </w:tcPr>
            </w:tcPrChange>
          </w:tcPr>
          <w:p w14:paraId="3AB61821" w14:textId="77777777" w:rsidR="001978E9" w:rsidRPr="005D7B34" w:rsidRDefault="001978E9" w:rsidP="00DB1D4E">
            <w:pPr>
              <w:jc w:val="center"/>
              <w:rPr>
                <w:rFonts w:ascii="Times New Roman" w:hAnsi="Times New Roman"/>
                <w:color w:val="000000"/>
                <w:sz w:val="18"/>
                <w:rPrChange w:id="1748"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20AF52BD"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49"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50"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51" w:author="FDEP" w:date="2014-08-27T08:31:00Z">
              <w:tcPr>
                <w:tcW w:w="935" w:type="dxa"/>
                <w:tcBorders>
                  <w:right w:val="double" w:sz="4" w:space="0" w:color="auto"/>
                </w:tcBorders>
                <w:shd w:val="clear" w:color="auto" w:fill="auto"/>
                <w:vAlign w:val="center"/>
              </w:tcPr>
            </w:tcPrChange>
          </w:tcPr>
          <w:p w14:paraId="02E3EB4F" w14:textId="53ADE5E6"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752" w:author="FDEP" w:date="2014-08-27T08:31:00Z">
              <w:r w:rsidR="000F3307" w:rsidRPr="005D7B34">
                <w:rPr>
                  <w:rFonts w:ascii="Times New Roman" w:hAnsi="Times New Roman"/>
                  <w:sz w:val="18"/>
                  <w:szCs w:val="18"/>
                </w:rPr>
                <w:t>2</w:t>
              </w:r>
              <w:r w:rsidR="000F3307">
                <w:rPr>
                  <w:rFonts w:ascii="Times New Roman" w:hAnsi="Times New Roman"/>
                  <w:sz w:val="18"/>
                  <w:szCs w:val="18"/>
                </w:rPr>
                <w:t>3</w:t>
              </w:r>
            </w:ins>
            <w:del w:id="1753" w:author="FDEP" w:date="2014-08-27T08:31:00Z">
              <w:r w:rsidRPr="001978E9">
                <w:rPr>
                  <w:rFonts w:ascii="Times New Roman" w:hAnsi="Times New Roman"/>
                  <w:sz w:val="18"/>
                  <w:szCs w:val="18"/>
                </w:rPr>
                <w:delText>2</w:delText>
              </w:r>
              <w:r w:rsidR="00601A94">
                <w:rPr>
                  <w:rFonts w:ascii="Times New Roman" w:hAnsi="Times New Roman"/>
                  <w:sz w:val="18"/>
                  <w:szCs w:val="18"/>
                </w:rPr>
                <w:delText>5</w:delText>
              </w:r>
            </w:del>
          </w:p>
        </w:tc>
        <w:tc>
          <w:tcPr>
            <w:tcW w:w="2075" w:type="dxa"/>
            <w:gridSpan w:val="2"/>
            <w:tcBorders>
              <w:left w:val="double" w:sz="4" w:space="0" w:color="auto"/>
              <w:right w:val="double" w:sz="4" w:space="0" w:color="auto"/>
            </w:tcBorders>
            <w:shd w:val="clear" w:color="auto" w:fill="auto"/>
            <w:vAlign w:val="center"/>
            <w:tcPrChange w:id="1754" w:author="FDEP" w:date="2014-08-27T08:31:00Z">
              <w:tcPr>
                <w:tcW w:w="1603" w:type="dxa"/>
                <w:tcBorders>
                  <w:left w:val="double" w:sz="4" w:space="0" w:color="auto"/>
                  <w:right w:val="double" w:sz="4" w:space="0" w:color="auto"/>
                </w:tcBorders>
                <w:shd w:val="clear" w:color="auto" w:fill="auto"/>
                <w:vAlign w:val="center"/>
              </w:tcPr>
            </w:tcPrChange>
          </w:tcPr>
          <w:p w14:paraId="7CC6D97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Water Quality Sampling</w:t>
            </w:r>
          </w:p>
        </w:tc>
        <w:tc>
          <w:tcPr>
            <w:tcW w:w="4683" w:type="dxa"/>
            <w:gridSpan w:val="2"/>
            <w:tcBorders>
              <w:left w:val="double" w:sz="4" w:space="0" w:color="auto"/>
              <w:right w:val="double" w:sz="4" w:space="0" w:color="auto"/>
            </w:tcBorders>
            <w:shd w:val="clear" w:color="auto" w:fill="auto"/>
            <w:vAlign w:val="center"/>
            <w:tcPrChange w:id="1755" w:author="FDEP" w:date="2014-08-27T08:31:00Z">
              <w:tcPr>
                <w:tcW w:w="4683" w:type="dxa"/>
                <w:gridSpan w:val="2"/>
                <w:tcBorders>
                  <w:left w:val="double" w:sz="4" w:space="0" w:color="auto"/>
                  <w:right w:val="double" w:sz="4" w:space="0" w:color="auto"/>
                </w:tcBorders>
                <w:shd w:val="clear" w:color="auto" w:fill="auto"/>
                <w:vAlign w:val="center"/>
              </w:tcPr>
            </w:tcPrChange>
          </w:tcPr>
          <w:p w14:paraId="7390902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Sample 73 sites in 13 lakes, 27 streams, and 2 rivers.</w:t>
            </w:r>
          </w:p>
        </w:tc>
        <w:tc>
          <w:tcPr>
            <w:tcW w:w="1331" w:type="dxa"/>
            <w:gridSpan w:val="2"/>
            <w:tcBorders>
              <w:left w:val="double" w:sz="4" w:space="0" w:color="auto"/>
              <w:right w:val="double" w:sz="4" w:space="0" w:color="auto"/>
            </w:tcBorders>
            <w:shd w:val="clear" w:color="auto" w:fill="auto"/>
            <w:vAlign w:val="center"/>
            <w:tcPrChange w:id="1756" w:author="FDEP" w:date="2014-08-27T08:31:00Z">
              <w:tcPr>
                <w:tcW w:w="1251" w:type="dxa"/>
                <w:gridSpan w:val="2"/>
                <w:tcBorders>
                  <w:left w:val="double" w:sz="4" w:space="0" w:color="auto"/>
                  <w:right w:val="double" w:sz="4" w:space="0" w:color="auto"/>
                </w:tcBorders>
                <w:shd w:val="clear" w:color="auto" w:fill="auto"/>
                <w:vAlign w:val="center"/>
              </w:tcPr>
            </w:tcPrChange>
          </w:tcPr>
          <w:p w14:paraId="0BF8143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$250,000</w:t>
            </w:r>
          </w:p>
        </w:tc>
        <w:tc>
          <w:tcPr>
            <w:tcW w:w="843" w:type="dxa"/>
            <w:gridSpan w:val="2"/>
            <w:tcBorders>
              <w:left w:val="double" w:sz="4" w:space="0" w:color="auto"/>
              <w:right w:val="double" w:sz="4" w:space="0" w:color="auto"/>
            </w:tcBorders>
            <w:vAlign w:val="center"/>
            <w:tcPrChange w:id="1757" w:author="FDEP" w:date="2014-08-27T08:31:00Z">
              <w:tcPr>
                <w:tcW w:w="923" w:type="dxa"/>
                <w:gridSpan w:val="2"/>
                <w:tcBorders>
                  <w:left w:val="double" w:sz="4" w:space="0" w:color="auto"/>
                  <w:right w:val="double" w:sz="4" w:space="0" w:color="auto"/>
                </w:tcBorders>
                <w:vAlign w:val="center"/>
              </w:tcPr>
            </w:tcPrChange>
          </w:tcPr>
          <w:p w14:paraId="472D7F2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Change w:id="1758" w:author="FDEP" w:date="2014-08-27T08:31:00Z">
              <w:tcPr>
                <w:tcW w:w="1260" w:type="dxa"/>
                <w:gridSpan w:val="2"/>
                <w:tcBorders>
                  <w:left w:val="double" w:sz="4" w:space="0" w:color="auto"/>
                  <w:right w:val="double" w:sz="4" w:space="0" w:color="auto"/>
                </w:tcBorders>
                <w:vAlign w:val="center"/>
              </w:tcPr>
            </w:tcPrChange>
          </w:tcPr>
          <w:p w14:paraId="377362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Continuous</w:t>
            </w:r>
          </w:p>
        </w:tc>
        <w:tc>
          <w:tcPr>
            <w:tcW w:w="1096" w:type="dxa"/>
            <w:gridSpan w:val="2"/>
            <w:tcBorders>
              <w:left w:val="double" w:sz="4" w:space="0" w:color="auto"/>
              <w:right w:val="double" w:sz="4" w:space="0" w:color="auto"/>
            </w:tcBorders>
            <w:shd w:val="clear" w:color="auto" w:fill="auto"/>
            <w:vAlign w:val="center"/>
            <w:tcPrChange w:id="1759" w:author="FDEP" w:date="2014-08-27T08:31:00Z">
              <w:tcPr>
                <w:tcW w:w="1096" w:type="dxa"/>
                <w:gridSpan w:val="2"/>
                <w:tcBorders>
                  <w:left w:val="double" w:sz="4" w:space="0" w:color="auto"/>
                  <w:right w:val="double" w:sz="4" w:space="0" w:color="auto"/>
                </w:tcBorders>
                <w:shd w:val="clear" w:color="auto" w:fill="auto"/>
                <w:vAlign w:val="center"/>
              </w:tcPr>
            </w:tcPrChange>
          </w:tcPr>
          <w:p w14:paraId="6088E5A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Change w:id="1760" w:author="FDEP" w:date="2014-08-27T08:31:00Z">
              <w:tcPr>
                <w:tcW w:w="1481" w:type="dxa"/>
                <w:gridSpan w:val="2"/>
                <w:tcBorders>
                  <w:left w:val="double" w:sz="4" w:space="0" w:color="auto"/>
                </w:tcBorders>
                <w:shd w:val="clear" w:color="auto" w:fill="auto"/>
                <w:vAlign w:val="center"/>
              </w:tcPr>
            </w:tcPrChange>
          </w:tcPr>
          <w:p w14:paraId="7EDF2B0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761" w:author="FDEP" w:date="2014-08-27T08:31:00Z">
              <w:tcPr>
                <w:tcW w:w="1171" w:type="dxa"/>
                <w:gridSpan w:val="2"/>
                <w:tcBorders>
                  <w:left w:val="double" w:sz="4" w:space="0" w:color="auto"/>
                </w:tcBorders>
                <w:vAlign w:val="center"/>
              </w:tcPr>
            </w:tcPrChange>
          </w:tcPr>
          <w:p w14:paraId="5283ADCC" w14:textId="77777777" w:rsidR="001978E9" w:rsidRPr="005D7B34" w:rsidRDefault="001978E9" w:rsidP="00DB1D4E">
            <w:pPr>
              <w:jc w:val="center"/>
              <w:rPr>
                <w:rFonts w:ascii="Times New Roman" w:hAnsi="Times New Roman"/>
                <w:color w:val="000000"/>
                <w:sz w:val="18"/>
                <w:rPrChange w:id="1762"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0E82F395"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63"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64"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65" w:author="FDEP" w:date="2014-08-27T08:31:00Z">
              <w:tcPr>
                <w:tcW w:w="935" w:type="dxa"/>
                <w:tcBorders>
                  <w:right w:val="double" w:sz="4" w:space="0" w:color="auto"/>
                </w:tcBorders>
                <w:shd w:val="clear" w:color="auto" w:fill="auto"/>
                <w:vAlign w:val="center"/>
              </w:tcPr>
            </w:tcPrChange>
          </w:tcPr>
          <w:p w14:paraId="0105D828" w14:textId="75DA4119"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766" w:author="FDEP" w:date="2014-08-27T08:31:00Z">
              <w:r w:rsidR="000F3307" w:rsidRPr="005D7B34">
                <w:rPr>
                  <w:rFonts w:ascii="Times New Roman" w:hAnsi="Times New Roman"/>
                  <w:sz w:val="18"/>
                  <w:szCs w:val="18"/>
                </w:rPr>
                <w:t>2</w:t>
              </w:r>
              <w:r w:rsidR="000F3307">
                <w:rPr>
                  <w:rFonts w:ascii="Times New Roman" w:hAnsi="Times New Roman"/>
                  <w:sz w:val="18"/>
                  <w:szCs w:val="18"/>
                </w:rPr>
                <w:t>4</w:t>
              </w:r>
            </w:ins>
            <w:del w:id="1767" w:author="FDEP" w:date="2014-08-27T08:31:00Z">
              <w:r w:rsidRPr="001978E9">
                <w:rPr>
                  <w:rFonts w:ascii="Times New Roman" w:hAnsi="Times New Roman"/>
                  <w:sz w:val="18"/>
                  <w:szCs w:val="18"/>
                </w:rPr>
                <w:delText>2</w:delText>
              </w:r>
              <w:r w:rsidR="00601A94">
                <w:rPr>
                  <w:rFonts w:ascii="Times New Roman" w:hAnsi="Times New Roman"/>
                  <w:sz w:val="18"/>
                  <w:szCs w:val="18"/>
                </w:rPr>
                <w:delText>6</w:delText>
              </w:r>
            </w:del>
          </w:p>
        </w:tc>
        <w:tc>
          <w:tcPr>
            <w:tcW w:w="2075" w:type="dxa"/>
            <w:gridSpan w:val="2"/>
            <w:tcBorders>
              <w:left w:val="double" w:sz="4" w:space="0" w:color="auto"/>
              <w:right w:val="double" w:sz="4" w:space="0" w:color="auto"/>
            </w:tcBorders>
            <w:shd w:val="clear" w:color="auto" w:fill="auto"/>
            <w:vAlign w:val="center"/>
            <w:tcPrChange w:id="1768" w:author="FDEP" w:date="2014-08-27T08:31:00Z">
              <w:tcPr>
                <w:tcW w:w="1603" w:type="dxa"/>
                <w:tcBorders>
                  <w:left w:val="double" w:sz="4" w:space="0" w:color="auto"/>
                  <w:right w:val="double" w:sz="4" w:space="0" w:color="auto"/>
                </w:tcBorders>
                <w:shd w:val="clear" w:color="auto" w:fill="auto"/>
                <w:vAlign w:val="center"/>
              </w:tcPr>
            </w:tcPrChange>
          </w:tcPr>
          <w:p w14:paraId="5842328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of Annual Water Quality Report</w:t>
            </w:r>
          </w:p>
        </w:tc>
        <w:tc>
          <w:tcPr>
            <w:tcW w:w="4683" w:type="dxa"/>
            <w:gridSpan w:val="2"/>
            <w:tcBorders>
              <w:left w:val="double" w:sz="4" w:space="0" w:color="auto"/>
              <w:right w:val="double" w:sz="4" w:space="0" w:color="auto"/>
            </w:tcBorders>
            <w:shd w:val="clear" w:color="auto" w:fill="auto"/>
            <w:vAlign w:val="center"/>
            <w:tcPrChange w:id="1769" w:author="FDEP" w:date="2014-08-27T08:31:00Z">
              <w:tcPr>
                <w:tcW w:w="4683" w:type="dxa"/>
                <w:gridSpan w:val="2"/>
                <w:tcBorders>
                  <w:left w:val="double" w:sz="4" w:space="0" w:color="auto"/>
                  <w:right w:val="double" w:sz="4" w:space="0" w:color="auto"/>
                </w:tcBorders>
                <w:shd w:val="clear" w:color="auto" w:fill="auto"/>
                <w:vAlign w:val="center"/>
              </w:tcPr>
            </w:tcPrChange>
          </w:tcPr>
          <w:p w14:paraId="7E9A11A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and publishing an annual water quality report to document the health of our natural systems and utilize for prioritization of water quality project needs.</w:t>
            </w:r>
          </w:p>
        </w:tc>
        <w:tc>
          <w:tcPr>
            <w:tcW w:w="1331" w:type="dxa"/>
            <w:gridSpan w:val="2"/>
            <w:tcBorders>
              <w:left w:val="double" w:sz="4" w:space="0" w:color="auto"/>
              <w:right w:val="double" w:sz="4" w:space="0" w:color="auto"/>
            </w:tcBorders>
            <w:shd w:val="clear" w:color="auto" w:fill="auto"/>
            <w:vAlign w:val="center"/>
            <w:tcPrChange w:id="1770" w:author="FDEP" w:date="2014-08-27T08:31:00Z">
              <w:tcPr>
                <w:tcW w:w="1251" w:type="dxa"/>
                <w:gridSpan w:val="2"/>
                <w:tcBorders>
                  <w:left w:val="double" w:sz="4" w:space="0" w:color="auto"/>
                  <w:right w:val="double" w:sz="4" w:space="0" w:color="auto"/>
                </w:tcBorders>
                <w:shd w:val="clear" w:color="auto" w:fill="auto"/>
                <w:vAlign w:val="center"/>
              </w:tcPr>
            </w:tcPrChange>
          </w:tcPr>
          <w:p w14:paraId="77A4357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$15,000/yr</w:t>
            </w:r>
          </w:p>
        </w:tc>
        <w:tc>
          <w:tcPr>
            <w:tcW w:w="843" w:type="dxa"/>
            <w:gridSpan w:val="2"/>
            <w:tcBorders>
              <w:left w:val="double" w:sz="4" w:space="0" w:color="auto"/>
              <w:right w:val="double" w:sz="4" w:space="0" w:color="auto"/>
            </w:tcBorders>
            <w:vAlign w:val="center"/>
            <w:tcPrChange w:id="1771" w:author="FDEP" w:date="2014-08-27T08:31:00Z">
              <w:tcPr>
                <w:tcW w:w="923" w:type="dxa"/>
                <w:gridSpan w:val="2"/>
                <w:tcBorders>
                  <w:left w:val="double" w:sz="4" w:space="0" w:color="auto"/>
                  <w:right w:val="double" w:sz="4" w:space="0" w:color="auto"/>
                </w:tcBorders>
                <w:vAlign w:val="center"/>
              </w:tcPr>
            </w:tcPrChange>
          </w:tcPr>
          <w:p w14:paraId="71A320F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Change w:id="1772" w:author="FDEP" w:date="2014-08-27T08:31:00Z">
              <w:tcPr>
                <w:tcW w:w="1260" w:type="dxa"/>
                <w:gridSpan w:val="2"/>
                <w:tcBorders>
                  <w:left w:val="double" w:sz="4" w:space="0" w:color="auto"/>
                  <w:right w:val="double" w:sz="4" w:space="0" w:color="auto"/>
                </w:tcBorders>
                <w:vAlign w:val="center"/>
              </w:tcPr>
            </w:tcPrChange>
          </w:tcPr>
          <w:p w14:paraId="1A3499B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Available in summer of each year</w:t>
            </w:r>
          </w:p>
        </w:tc>
        <w:tc>
          <w:tcPr>
            <w:tcW w:w="1096" w:type="dxa"/>
            <w:gridSpan w:val="2"/>
            <w:tcBorders>
              <w:left w:val="double" w:sz="4" w:space="0" w:color="auto"/>
              <w:right w:val="double" w:sz="4" w:space="0" w:color="auto"/>
            </w:tcBorders>
            <w:shd w:val="clear" w:color="auto" w:fill="auto"/>
            <w:vAlign w:val="center"/>
            <w:tcPrChange w:id="1773" w:author="FDEP" w:date="2014-08-27T08:31:00Z">
              <w:tcPr>
                <w:tcW w:w="1096" w:type="dxa"/>
                <w:gridSpan w:val="2"/>
                <w:tcBorders>
                  <w:left w:val="double" w:sz="4" w:space="0" w:color="auto"/>
                  <w:right w:val="double" w:sz="4" w:space="0" w:color="auto"/>
                </w:tcBorders>
                <w:shd w:val="clear" w:color="auto" w:fill="auto"/>
                <w:vAlign w:val="center"/>
              </w:tcPr>
            </w:tcPrChange>
          </w:tcPr>
          <w:p w14:paraId="6EFAEB2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Change w:id="1774" w:author="FDEP" w:date="2014-08-27T08:31:00Z">
              <w:tcPr>
                <w:tcW w:w="1481" w:type="dxa"/>
                <w:gridSpan w:val="2"/>
                <w:tcBorders>
                  <w:left w:val="double" w:sz="4" w:space="0" w:color="auto"/>
                </w:tcBorders>
                <w:shd w:val="clear" w:color="auto" w:fill="auto"/>
                <w:vAlign w:val="center"/>
              </w:tcPr>
            </w:tcPrChange>
          </w:tcPr>
          <w:p w14:paraId="2B1C554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775" w:author="FDEP" w:date="2014-08-27T08:31:00Z">
              <w:tcPr>
                <w:tcW w:w="1171" w:type="dxa"/>
                <w:gridSpan w:val="2"/>
                <w:tcBorders>
                  <w:left w:val="double" w:sz="4" w:space="0" w:color="auto"/>
                </w:tcBorders>
                <w:vAlign w:val="center"/>
              </w:tcPr>
            </w:tcPrChange>
          </w:tcPr>
          <w:p w14:paraId="78FFF5BB" w14:textId="77777777" w:rsidR="001978E9" w:rsidRPr="005D7B34" w:rsidRDefault="001978E9" w:rsidP="00DB1D4E">
            <w:pPr>
              <w:jc w:val="center"/>
              <w:rPr>
                <w:rFonts w:ascii="Times New Roman" w:hAnsi="Times New Roman"/>
                <w:color w:val="000000"/>
                <w:sz w:val="18"/>
                <w:rPrChange w:id="1776"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387BE206"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77"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78"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79" w:author="FDEP" w:date="2014-08-27T08:31:00Z">
              <w:tcPr>
                <w:tcW w:w="935" w:type="dxa"/>
                <w:tcBorders>
                  <w:right w:val="double" w:sz="4" w:space="0" w:color="auto"/>
                </w:tcBorders>
                <w:shd w:val="clear" w:color="auto" w:fill="auto"/>
                <w:vAlign w:val="center"/>
              </w:tcPr>
            </w:tcPrChange>
          </w:tcPr>
          <w:p w14:paraId="50C75D4A" w14:textId="1260569E" w:rsidR="001978E9" w:rsidRPr="001978E9" w:rsidRDefault="002E5DF7">
            <w:pPr>
              <w:jc w:val="center"/>
              <w:rPr>
                <w:rFonts w:ascii="Times New Roman" w:hAnsi="Times New Roman"/>
                <w:sz w:val="18"/>
                <w:szCs w:val="18"/>
              </w:rPr>
            </w:pPr>
            <w:r>
              <w:rPr>
                <w:rFonts w:ascii="Times New Roman" w:hAnsi="Times New Roman"/>
                <w:sz w:val="18"/>
                <w:szCs w:val="18"/>
              </w:rPr>
              <w:t>LC-</w:t>
            </w:r>
            <w:ins w:id="1780" w:author="FDEP" w:date="2014-08-27T08:31:00Z">
              <w:r w:rsidR="000F3307" w:rsidRPr="005D7B34">
                <w:rPr>
                  <w:rFonts w:ascii="Times New Roman" w:hAnsi="Times New Roman"/>
                  <w:sz w:val="18"/>
                  <w:szCs w:val="18"/>
                </w:rPr>
                <w:t>2</w:t>
              </w:r>
              <w:r w:rsidR="000F3307">
                <w:rPr>
                  <w:rFonts w:ascii="Times New Roman" w:hAnsi="Times New Roman"/>
                  <w:sz w:val="18"/>
                  <w:szCs w:val="18"/>
                </w:rPr>
                <w:t>5</w:t>
              </w:r>
            </w:ins>
            <w:del w:id="1781" w:author="FDEP" w:date="2014-08-27T08:31:00Z">
              <w:r>
                <w:rPr>
                  <w:rFonts w:ascii="Times New Roman" w:hAnsi="Times New Roman"/>
                  <w:sz w:val="18"/>
                  <w:szCs w:val="18"/>
                </w:rPr>
                <w:delText>2</w:delText>
              </w:r>
              <w:r w:rsidR="00601A94">
                <w:rPr>
                  <w:rFonts w:ascii="Times New Roman" w:hAnsi="Times New Roman"/>
                  <w:sz w:val="18"/>
                  <w:szCs w:val="18"/>
                </w:rPr>
                <w:delText>7</w:delText>
              </w:r>
            </w:del>
          </w:p>
        </w:tc>
        <w:tc>
          <w:tcPr>
            <w:tcW w:w="2075" w:type="dxa"/>
            <w:gridSpan w:val="2"/>
            <w:tcBorders>
              <w:left w:val="double" w:sz="4" w:space="0" w:color="auto"/>
              <w:right w:val="double" w:sz="4" w:space="0" w:color="auto"/>
            </w:tcBorders>
            <w:shd w:val="clear" w:color="auto" w:fill="auto"/>
            <w:vAlign w:val="center"/>
            <w:tcPrChange w:id="1782" w:author="FDEP" w:date="2014-08-27T08:31:00Z">
              <w:tcPr>
                <w:tcW w:w="1603" w:type="dxa"/>
                <w:tcBorders>
                  <w:left w:val="double" w:sz="4" w:space="0" w:color="auto"/>
                  <w:right w:val="double" w:sz="4" w:space="0" w:color="auto"/>
                </w:tcBorders>
                <w:shd w:val="clear" w:color="auto" w:fill="auto"/>
                <w:vAlign w:val="center"/>
              </w:tcPr>
            </w:tcPrChange>
          </w:tcPr>
          <w:p w14:paraId="0B52C8A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Woodville Recharge Aquifer Protection Study</w:t>
            </w:r>
          </w:p>
        </w:tc>
        <w:tc>
          <w:tcPr>
            <w:tcW w:w="4683" w:type="dxa"/>
            <w:gridSpan w:val="2"/>
            <w:tcBorders>
              <w:left w:val="double" w:sz="4" w:space="0" w:color="auto"/>
              <w:right w:val="double" w:sz="4" w:space="0" w:color="auto"/>
            </w:tcBorders>
            <w:shd w:val="clear" w:color="auto" w:fill="auto"/>
            <w:vAlign w:val="center"/>
            <w:tcPrChange w:id="1783" w:author="FDEP" w:date="2014-08-27T08:31:00Z">
              <w:tcPr>
                <w:tcW w:w="4683" w:type="dxa"/>
                <w:gridSpan w:val="2"/>
                <w:tcBorders>
                  <w:left w:val="double" w:sz="4" w:space="0" w:color="auto"/>
                  <w:right w:val="double" w:sz="4" w:space="0" w:color="auto"/>
                </w:tcBorders>
                <w:shd w:val="clear" w:color="auto" w:fill="auto"/>
                <w:vAlign w:val="center"/>
              </w:tcPr>
            </w:tcPrChange>
          </w:tcPr>
          <w:p w14:paraId="01E7C62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EPA grant to study the 60 square mile Woodville Recharge Basin for flooding, water quality, and aquifer protection.</w:t>
            </w:r>
          </w:p>
        </w:tc>
        <w:tc>
          <w:tcPr>
            <w:tcW w:w="1331" w:type="dxa"/>
            <w:gridSpan w:val="2"/>
            <w:tcBorders>
              <w:left w:val="double" w:sz="4" w:space="0" w:color="auto"/>
              <w:right w:val="double" w:sz="4" w:space="0" w:color="auto"/>
            </w:tcBorders>
            <w:shd w:val="clear" w:color="auto" w:fill="auto"/>
            <w:vAlign w:val="center"/>
            <w:tcPrChange w:id="1784" w:author="FDEP" w:date="2014-08-27T08:31:00Z">
              <w:tcPr>
                <w:tcW w:w="1251" w:type="dxa"/>
                <w:gridSpan w:val="2"/>
                <w:tcBorders>
                  <w:left w:val="double" w:sz="4" w:space="0" w:color="auto"/>
                  <w:right w:val="double" w:sz="4" w:space="0" w:color="auto"/>
                </w:tcBorders>
                <w:shd w:val="clear" w:color="auto" w:fill="auto"/>
                <w:vAlign w:val="center"/>
              </w:tcPr>
            </w:tcPrChange>
          </w:tcPr>
          <w:p w14:paraId="33A9445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$300,000</w:t>
            </w:r>
          </w:p>
        </w:tc>
        <w:tc>
          <w:tcPr>
            <w:tcW w:w="843" w:type="dxa"/>
            <w:gridSpan w:val="2"/>
            <w:tcBorders>
              <w:left w:val="double" w:sz="4" w:space="0" w:color="auto"/>
              <w:right w:val="double" w:sz="4" w:space="0" w:color="auto"/>
            </w:tcBorders>
            <w:vAlign w:val="center"/>
            <w:tcPrChange w:id="1785" w:author="FDEP" w:date="2014-08-27T08:31:00Z">
              <w:tcPr>
                <w:tcW w:w="923" w:type="dxa"/>
                <w:gridSpan w:val="2"/>
                <w:tcBorders>
                  <w:left w:val="double" w:sz="4" w:space="0" w:color="auto"/>
                  <w:right w:val="double" w:sz="4" w:space="0" w:color="auto"/>
                </w:tcBorders>
                <w:vAlign w:val="center"/>
              </w:tcPr>
            </w:tcPrChange>
          </w:tcPr>
          <w:p w14:paraId="7FB0BC9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2005</w:t>
            </w:r>
          </w:p>
        </w:tc>
        <w:tc>
          <w:tcPr>
            <w:tcW w:w="1260" w:type="dxa"/>
            <w:gridSpan w:val="2"/>
            <w:tcBorders>
              <w:left w:val="double" w:sz="4" w:space="0" w:color="auto"/>
              <w:right w:val="double" w:sz="4" w:space="0" w:color="auto"/>
            </w:tcBorders>
            <w:vAlign w:val="center"/>
            <w:tcPrChange w:id="1786" w:author="FDEP" w:date="2014-08-27T08:31:00Z">
              <w:tcPr>
                <w:tcW w:w="1260" w:type="dxa"/>
                <w:gridSpan w:val="2"/>
                <w:tcBorders>
                  <w:left w:val="double" w:sz="4" w:space="0" w:color="auto"/>
                  <w:right w:val="double" w:sz="4" w:space="0" w:color="auto"/>
                </w:tcBorders>
                <w:vAlign w:val="center"/>
              </w:tcPr>
            </w:tcPrChange>
          </w:tcPr>
          <w:p w14:paraId="3A3EDF2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2007</w:t>
            </w:r>
          </w:p>
        </w:tc>
        <w:tc>
          <w:tcPr>
            <w:tcW w:w="1096" w:type="dxa"/>
            <w:gridSpan w:val="2"/>
            <w:tcBorders>
              <w:left w:val="double" w:sz="4" w:space="0" w:color="auto"/>
              <w:right w:val="double" w:sz="4" w:space="0" w:color="auto"/>
            </w:tcBorders>
            <w:shd w:val="clear" w:color="auto" w:fill="auto"/>
            <w:vAlign w:val="center"/>
            <w:tcPrChange w:id="1787" w:author="FDEP" w:date="2014-08-27T08:31:00Z">
              <w:tcPr>
                <w:tcW w:w="1096" w:type="dxa"/>
                <w:gridSpan w:val="2"/>
                <w:tcBorders>
                  <w:left w:val="double" w:sz="4" w:space="0" w:color="auto"/>
                  <w:right w:val="double" w:sz="4" w:space="0" w:color="auto"/>
                </w:tcBorders>
                <w:shd w:val="clear" w:color="auto" w:fill="auto"/>
                <w:vAlign w:val="center"/>
              </w:tcPr>
            </w:tcPrChange>
          </w:tcPr>
          <w:p w14:paraId="19043C0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788" w:author="FDEP" w:date="2014-08-27T08:31:00Z">
              <w:tcPr>
                <w:tcW w:w="1481" w:type="dxa"/>
                <w:gridSpan w:val="2"/>
                <w:tcBorders>
                  <w:left w:val="double" w:sz="4" w:space="0" w:color="auto"/>
                </w:tcBorders>
                <w:shd w:val="clear" w:color="auto" w:fill="auto"/>
                <w:vAlign w:val="center"/>
              </w:tcPr>
            </w:tcPrChange>
          </w:tcPr>
          <w:p w14:paraId="527FB65A"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789" w:author="FDEP" w:date="2014-08-27T08:31:00Z">
              <w:tcPr>
                <w:tcW w:w="1171" w:type="dxa"/>
                <w:gridSpan w:val="2"/>
                <w:tcBorders>
                  <w:left w:val="double" w:sz="4" w:space="0" w:color="auto"/>
                </w:tcBorders>
                <w:vAlign w:val="center"/>
              </w:tcPr>
            </w:tcPrChange>
          </w:tcPr>
          <w:p w14:paraId="0883846C" w14:textId="77777777" w:rsidR="001978E9" w:rsidRPr="005D7B34" w:rsidRDefault="001978E9" w:rsidP="00DB1D4E">
            <w:pPr>
              <w:jc w:val="center"/>
              <w:rPr>
                <w:rFonts w:ascii="Times New Roman" w:hAnsi="Times New Roman"/>
                <w:color w:val="000000"/>
                <w:sz w:val="18"/>
                <w:rPrChange w:id="1790"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37DFE740"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791"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792"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793" w:author="FDEP" w:date="2014-08-27T08:31:00Z">
              <w:tcPr>
                <w:tcW w:w="935" w:type="dxa"/>
                <w:tcBorders>
                  <w:right w:val="double" w:sz="4" w:space="0" w:color="auto"/>
                </w:tcBorders>
                <w:shd w:val="clear" w:color="auto" w:fill="auto"/>
                <w:vAlign w:val="center"/>
              </w:tcPr>
            </w:tcPrChange>
          </w:tcPr>
          <w:p w14:paraId="039AE244" w14:textId="18B7BBA8"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794" w:author="FDEP" w:date="2014-08-27T08:31:00Z">
              <w:r w:rsidR="000F3307" w:rsidRPr="005D7B34">
                <w:rPr>
                  <w:rFonts w:ascii="Times New Roman" w:hAnsi="Times New Roman"/>
                  <w:sz w:val="18"/>
                  <w:szCs w:val="18"/>
                </w:rPr>
                <w:t>2</w:t>
              </w:r>
              <w:r w:rsidR="000F3307">
                <w:rPr>
                  <w:rFonts w:ascii="Times New Roman" w:hAnsi="Times New Roman"/>
                  <w:sz w:val="18"/>
                  <w:szCs w:val="18"/>
                </w:rPr>
                <w:t>6</w:t>
              </w:r>
            </w:ins>
            <w:del w:id="1795" w:author="FDEP" w:date="2014-08-27T08:31:00Z">
              <w:r w:rsidRPr="001978E9">
                <w:rPr>
                  <w:rFonts w:ascii="Times New Roman" w:hAnsi="Times New Roman"/>
                  <w:sz w:val="18"/>
                  <w:szCs w:val="18"/>
                </w:rPr>
                <w:delText>2</w:delText>
              </w:r>
              <w:r w:rsidR="00601A94">
                <w:rPr>
                  <w:rFonts w:ascii="Times New Roman" w:hAnsi="Times New Roman"/>
                  <w:sz w:val="18"/>
                  <w:szCs w:val="18"/>
                </w:rPr>
                <w:delText>8</w:delText>
              </w:r>
            </w:del>
          </w:p>
        </w:tc>
        <w:tc>
          <w:tcPr>
            <w:tcW w:w="2075" w:type="dxa"/>
            <w:gridSpan w:val="2"/>
            <w:tcBorders>
              <w:left w:val="double" w:sz="4" w:space="0" w:color="auto"/>
              <w:right w:val="double" w:sz="4" w:space="0" w:color="auto"/>
            </w:tcBorders>
            <w:shd w:val="clear" w:color="auto" w:fill="auto"/>
            <w:vAlign w:val="center"/>
            <w:tcPrChange w:id="1796" w:author="FDEP" w:date="2014-08-27T08:31:00Z">
              <w:tcPr>
                <w:tcW w:w="1603" w:type="dxa"/>
                <w:tcBorders>
                  <w:left w:val="double" w:sz="4" w:space="0" w:color="auto"/>
                  <w:right w:val="double" w:sz="4" w:space="0" w:color="auto"/>
                </w:tcBorders>
                <w:shd w:val="clear" w:color="auto" w:fill="auto"/>
                <w:vAlign w:val="center"/>
              </w:tcPr>
            </w:tcPrChange>
          </w:tcPr>
          <w:p w14:paraId="67E6F54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Annual Wakulla Springs Status Report</w:t>
            </w:r>
          </w:p>
        </w:tc>
        <w:tc>
          <w:tcPr>
            <w:tcW w:w="4683" w:type="dxa"/>
            <w:gridSpan w:val="2"/>
            <w:tcBorders>
              <w:left w:val="double" w:sz="4" w:space="0" w:color="auto"/>
              <w:right w:val="double" w:sz="4" w:space="0" w:color="auto"/>
            </w:tcBorders>
            <w:shd w:val="clear" w:color="auto" w:fill="auto"/>
            <w:vAlign w:val="center"/>
            <w:tcPrChange w:id="1797" w:author="FDEP" w:date="2014-08-27T08:31:00Z">
              <w:tcPr>
                <w:tcW w:w="4683" w:type="dxa"/>
                <w:gridSpan w:val="2"/>
                <w:tcBorders>
                  <w:left w:val="double" w:sz="4" w:space="0" w:color="auto"/>
                  <w:right w:val="double" w:sz="4" w:space="0" w:color="auto"/>
                </w:tcBorders>
                <w:shd w:val="clear" w:color="auto" w:fill="auto"/>
                <w:vAlign w:val="center"/>
              </w:tcPr>
            </w:tcPrChange>
          </w:tcPr>
          <w:p w14:paraId="225BEBC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Commitment to developing an annual status report on Wakulla Springs for the Board of County Commissioners.</w:t>
            </w:r>
          </w:p>
        </w:tc>
        <w:tc>
          <w:tcPr>
            <w:tcW w:w="1331" w:type="dxa"/>
            <w:gridSpan w:val="2"/>
            <w:tcBorders>
              <w:left w:val="double" w:sz="4" w:space="0" w:color="auto"/>
              <w:right w:val="double" w:sz="4" w:space="0" w:color="auto"/>
            </w:tcBorders>
            <w:shd w:val="clear" w:color="auto" w:fill="auto"/>
            <w:vAlign w:val="center"/>
            <w:tcPrChange w:id="1798" w:author="FDEP" w:date="2014-08-27T08:31:00Z">
              <w:tcPr>
                <w:tcW w:w="1251" w:type="dxa"/>
                <w:gridSpan w:val="2"/>
                <w:tcBorders>
                  <w:left w:val="double" w:sz="4" w:space="0" w:color="auto"/>
                  <w:right w:val="double" w:sz="4" w:space="0" w:color="auto"/>
                </w:tcBorders>
                <w:shd w:val="clear" w:color="auto" w:fill="auto"/>
                <w:vAlign w:val="center"/>
              </w:tcPr>
            </w:tcPrChange>
          </w:tcPr>
          <w:p w14:paraId="3B70DC0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Change w:id="1799" w:author="FDEP" w:date="2014-08-27T08:31:00Z">
              <w:tcPr>
                <w:tcW w:w="923" w:type="dxa"/>
                <w:gridSpan w:val="2"/>
                <w:tcBorders>
                  <w:left w:val="double" w:sz="4" w:space="0" w:color="auto"/>
                  <w:right w:val="double" w:sz="4" w:space="0" w:color="auto"/>
                </w:tcBorders>
                <w:vAlign w:val="center"/>
              </w:tcPr>
            </w:tcPrChange>
          </w:tcPr>
          <w:p w14:paraId="73B4DA5E"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01/2014</w:t>
            </w:r>
          </w:p>
        </w:tc>
        <w:tc>
          <w:tcPr>
            <w:tcW w:w="1260" w:type="dxa"/>
            <w:gridSpan w:val="2"/>
            <w:tcBorders>
              <w:left w:val="double" w:sz="4" w:space="0" w:color="auto"/>
              <w:right w:val="double" w:sz="4" w:space="0" w:color="auto"/>
            </w:tcBorders>
            <w:vAlign w:val="center"/>
            <w:tcPrChange w:id="1800" w:author="FDEP" w:date="2014-08-27T08:31:00Z">
              <w:tcPr>
                <w:tcW w:w="1260" w:type="dxa"/>
                <w:gridSpan w:val="2"/>
                <w:tcBorders>
                  <w:left w:val="double" w:sz="4" w:space="0" w:color="auto"/>
                  <w:right w:val="double" w:sz="4" w:space="0" w:color="auto"/>
                </w:tcBorders>
                <w:vAlign w:val="center"/>
              </w:tcPr>
            </w:tcPrChange>
          </w:tcPr>
          <w:p w14:paraId="7C2A3757"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01/2018</w:t>
            </w:r>
          </w:p>
        </w:tc>
        <w:tc>
          <w:tcPr>
            <w:tcW w:w="1096" w:type="dxa"/>
            <w:gridSpan w:val="2"/>
            <w:tcBorders>
              <w:left w:val="double" w:sz="4" w:space="0" w:color="auto"/>
              <w:right w:val="double" w:sz="4" w:space="0" w:color="auto"/>
            </w:tcBorders>
            <w:shd w:val="clear" w:color="auto" w:fill="auto"/>
            <w:vAlign w:val="center"/>
            <w:tcPrChange w:id="1801" w:author="FDEP" w:date="2014-08-27T08:31:00Z">
              <w:tcPr>
                <w:tcW w:w="1096" w:type="dxa"/>
                <w:gridSpan w:val="2"/>
                <w:tcBorders>
                  <w:left w:val="double" w:sz="4" w:space="0" w:color="auto"/>
                  <w:right w:val="double" w:sz="4" w:space="0" w:color="auto"/>
                </w:tcBorders>
                <w:shd w:val="clear" w:color="auto" w:fill="auto"/>
                <w:vAlign w:val="center"/>
              </w:tcPr>
            </w:tcPrChange>
          </w:tcPr>
          <w:p w14:paraId="7A99F3B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Change w:id="1802" w:author="FDEP" w:date="2014-08-27T08:31:00Z">
              <w:tcPr>
                <w:tcW w:w="1481" w:type="dxa"/>
                <w:gridSpan w:val="2"/>
                <w:tcBorders>
                  <w:left w:val="double" w:sz="4" w:space="0" w:color="auto"/>
                </w:tcBorders>
                <w:shd w:val="clear" w:color="auto" w:fill="auto"/>
                <w:vAlign w:val="center"/>
              </w:tcPr>
            </w:tcPrChange>
          </w:tcPr>
          <w:p w14:paraId="7F27E86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803" w:author="FDEP" w:date="2014-08-27T08:31:00Z">
              <w:tcPr>
                <w:tcW w:w="1171" w:type="dxa"/>
                <w:gridSpan w:val="2"/>
                <w:tcBorders>
                  <w:left w:val="double" w:sz="4" w:space="0" w:color="auto"/>
                </w:tcBorders>
                <w:vAlign w:val="center"/>
              </w:tcPr>
            </w:tcPrChange>
          </w:tcPr>
          <w:p w14:paraId="390CB747" w14:textId="77777777" w:rsidR="001978E9" w:rsidRPr="005D7B34" w:rsidRDefault="001978E9" w:rsidP="00DB1D4E">
            <w:pPr>
              <w:jc w:val="center"/>
              <w:rPr>
                <w:rFonts w:ascii="Times New Roman" w:hAnsi="Times New Roman"/>
                <w:color w:val="000000"/>
                <w:sz w:val="18"/>
                <w:rPrChange w:id="1804" w:author="FDEP" w:date="2014-08-27T08:31:00Z">
                  <w:rPr>
                    <w:rFonts w:ascii="Times New Roman" w:hAnsi="Times New Roman"/>
                    <w:sz w:val="18"/>
                    <w:szCs w:val="18"/>
                  </w:rPr>
                </w:rPrChange>
              </w:rPr>
            </w:pPr>
            <w:r w:rsidRPr="00DB1D4E">
              <w:rPr>
                <w:rFonts w:ascii="Times New Roman" w:hAnsi="Times New Roman"/>
                <w:sz w:val="18"/>
                <w:szCs w:val="18"/>
              </w:rPr>
              <w:t>Study</w:t>
            </w:r>
          </w:p>
        </w:tc>
      </w:tr>
      <w:tr w:rsidR="001978E9" w:rsidRPr="00244118" w14:paraId="17307C23"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05"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06"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07" w:author="FDEP" w:date="2014-08-27T08:31:00Z">
              <w:tcPr>
                <w:tcW w:w="935" w:type="dxa"/>
                <w:tcBorders>
                  <w:right w:val="double" w:sz="4" w:space="0" w:color="auto"/>
                </w:tcBorders>
                <w:shd w:val="clear" w:color="auto" w:fill="auto"/>
                <w:vAlign w:val="center"/>
              </w:tcPr>
            </w:tcPrChange>
          </w:tcPr>
          <w:p w14:paraId="23B74E87" w14:textId="2B144D26"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08" w:author="FDEP" w:date="2014-08-27T08:31:00Z">
              <w:r w:rsidR="000F3307">
                <w:rPr>
                  <w:rFonts w:ascii="Times New Roman" w:hAnsi="Times New Roman"/>
                  <w:sz w:val="18"/>
                  <w:szCs w:val="18"/>
                </w:rPr>
                <w:t>27</w:t>
              </w:r>
            </w:ins>
            <w:del w:id="1809" w:author="FDEP" w:date="2014-08-27T08:31:00Z">
              <w:r w:rsidRPr="001978E9">
                <w:rPr>
                  <w:rFonts w:ascii="Times New Roman" w:hAnsi="Times New Roman"/>
                  <w:sz w:val="18"/>
                  <w:szCs w:val="18"/>
                </w:rPr>
                <w:delText>2</w:delText>
              </w:r>
              <w:r w:rsidR="00601A94">
                <w:rPr>
                  <w:rFonts w:ascii="Times New Roman" w:hAnsi="Times New Roman"/>
                  <w:sz w:val="18"/>
                  <w:szCs w:val="18"/>
                </w:rPr>
                <w:delText>9</w:delText>
              </w:r>
            </w:del>
          </w:p>
        </w:tc>
        <w:tc>
          <w:tcPr>
            <w:tcW w:w="2075" w:type="dxa"/>
            <w:gridSpan w:val="2"/>
            <w:tcBorders>
              <w:left w:val="double" w:sz="4" w:space="0" w:color="auto"/>
              <w:right w:val="double" w:sz="4" w:space="0" w:color="auto"/>
            </w:tcBorders>
            <w:shd w:val="clear" w:color="auto" w:fill="auto"/>
            <w:vAlign w:val="center"/>
            <w:tcPrChange w:id="1810" w:author="FDEP" w:date="2014-08-27T08:31:00Z">
              <w:tcPr>
                <w:tcW w:w="1603" w:type="dxa"/>
                <w:tcBorders>
                  <w:left w:val="double" w:sz="4" w:space="0" w:color="auto"/>
                  <w:right w:val="double" w:sz="4" w:space="0" w:color="auto"/>
                </w:tcBorders>
                <w:shd w:val="clear" w:color="auto" w:fill="auto"/>
                <w:vAlign w:val="center"/>
              </w:tcPr>
            </w:tcPrChange>
          </w:tcPr>
          <w:p w14:paraId="4A4C676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Established the Primary Springs Protection Zone</w:t>
            </w:r>
            <w:ins w:id="1811" w:author="FDEP" w:date="2014-08-27T08:31:00Z">
              <w:r w:rsidR="000F3307" w:rsidRPr="005D7B34">
                <w:rPr>
                  <w:rFonts w:ascii="Times New Roman" w:hAnsi="Times New Roman"/>
                  <w:sz w:val="18"/>
                  <w:szCs w:val="18"/>
                </w:rPr>
                <w:t xml:space="preserve"> (Number 09-12)</w:t>
              </w:r>
            </w:ins>
          </w:p>
        </w:tc>
        <w:tc>
          <w:tcPr>
            <w:tcW w:w="4683" w:type="dxa"/>
            <w:gridSpan w:val="2"/>
            <w:tcBorders>
              <w:left w:val="double" w:sz="4" w:space="0" w:color="auto"/>
              <w:right w:val="double" w:sz="4" w:space="0" w:color="auto"/>
            </w:tcBorders>
            <w:shd w:val="clear" w:color="auto" w:fill="auto"/>
            <w:vAlign w:val="center"/>
            <w:tcPrChange w:id="1812" w:author="FDEP" w:date="2014-08-27T08:31:00Z">
              <w:tcPr>
                <w:tcW w:w="4683" w:type="dxa"/>
                <w:gridSpan w:val="2"/>
                <w:tcBorders>
                  <w:left w:val="double" w:sz="4" w:space="0" w:color="auto"/>
                  <w:right w:val="double" w:sz="4" w:space="0" w:color="auto"/>
                </w:tcBorders>
                <w:shd w:val="clear" w:color="auto" w:fill="auto"/>
                <w:vAlign w:val="center"/>
              </w:tcPr>
            </w:tcPrChange>
          </w:tcPr>
          <w:p w14:paraId="7028F7B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Enacted to establish a defined area for enforcement for additional water quality protections within this zone.</w:t>
            </w:r>
          </w:p>
        </w:tc>
        <w:tc>
          <w:tcPr>
            <w:tcW w:w="1331" w:type="dxa"/>
            <w:gridSpan w:val="2"/>
            <w:tcBorders>
              <w:left w:val="double" w:sz="4" w:space="0" w:color="auto"/>
              <w:right w:val="double" w:sz="4" w:space="0" w:color="auto"/>
            </w:tcBorders>
            <w:shd w:val="clear" w:color="auto" w:fill="auto"/>
            <w:vAlign w:val="center"/>
            <w:tcPrChange w:id="1813" w:author="FDEP" w:date="2014-08-27T08:31:00Z">
              <w:tcPr>
                <w:tcW w:w="1251" w:type="dxa"/>
                <w:gridSpan w:val="2"/>
                <w:tcBorders>
                  <w:left w:val="double" w:sz="4" w:space="0" w:color="auto"/>
                  <w:right w:val="double" w:sz="4" w:space="0" w:color="auto"/>
                </w:tcBorders>
                <w:shd w:val="clear" w:color="auto" w:fill="auto"/>
                <w:vAlign w:val="center"/>
              </w:tcPr>
            </w:tcPrChange>
          </w:tcPr>
          <w:p w14:paraId="6EB44B5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Change w:id="1814" w:author="FDEP" w:date="2014-08-27T08:31:00Z">
              <w:tcPr>
                <w:tcW w:w="923" w:type="dxa"/>
                <w:gridSpan w:val="2"/>
                <w:tcBorders>
                  <w:left w:val="double" w:sz="4" w:space="0" w:color="auto"/>
                  <w:right w:val="double" w:sz="4" w:space="0" w:color="auto"/>
                </w:tcBorders>
                <w:vAlign w:val="center"/>
              </w:tcPr>
            </w:tcPrChange>
          </w:tcPr>
          <w:p w14:paraId="15BB78C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2006</w:t>
            </w:r>
          </w:p>
        </w:tc>
        <w:tc>
          <w:tcPr>
            <w:tcW w:w="1260" w:type="dxa"/>
            <w:gridSpan w:val="2"/>
            <w:tcBorders>
              <w:left w:val="double" w:sz="4" w:space="0" w:color="auto"/>
              <w:right w:val="double" w:sz="4" w:space="0" w:color="auto"/>
            </w:tcBorders>
            <w:vAlign w:val="center"/>
            <w:tcPrChange w:id="1815" w:author="FDEP" w:date="2014-08-27T08:31:00Z">
              <w:tcPr>
                <w:tcW w:w="1260" w:type="dxa"/>
                <w:gridSpan w:val="2"/>
                <w:tcBorders>
                  <w:left w:val="double" w:sz="4" w:space="0" w:color="auto"/>
                  <w:right w:val="double" w:sz="4" w:space="0" w:color="auto"/>
                </w:tcBorders>
                <w:vAlign w:val="center"/>
              </w:tcPr>
            </w:tcPrChange>
          </w:tcPr>
          <w:p w14:paraId="5414AC2D"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03/2009</w:t>
            </w:r>
          </w:p>
        </w:tc>
        <w:tc>
          <w:tcPr>
            <w:tcW w:w="1096" w:type="dxa"/>
            <w:gridSpan w:val="2"/>
            <w:tcBorders>
              <w:left w:val="double" w:sz="4" w:space="0" w:color="auto"/>
              <w:right w:val="double" w:sz="4" w:space="0" w:color="auto"/>
            </w:tcBorders>
            <w:shd w:val="clear" w:color="auto" w:fill="auto"/>
            <w:vAlign w:val="center"/>
            <w:tcPrChange w:id="1816" w:author="FDEP" w:date="2014-08-27T08:31:00Z">
              <w:tcPr>
                <w:tcW w:w="1096" w:type="dxa"/>
                <w:gridSpan w:val="2"/>
                <w:tcBorders>
                  <w:left w:val="double" w:sz="4" w:space="0" w:color="auto"/>
                  <w:right w:val="double" w:sz="4" w:space="0" w:color="auto"/>
                </w:tcBorders>
                <w:shd w:val="clear" w:color="auto" w:fill="auto"/>
                <w:vAlign w:val="center"/>
              </w:tcPr>
            </w:tcPrChange>
          </w:tcPr>
          <w:p w14:paraId="381E244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817" w:author="FDEP" w:date="2014-08-27T08:31:00Z">
              <w:tcPr>
                <w:tcW w:w="1481" w:type="dxa"/>
                <w:gridSpan w:val="2"/>
                <w:tcBorders>
                  <w:left w:val="double" w:sz="4" w:space="0" w:color="auto"/>
                </w:tcBorders>
                <w:shd w:val="clear" w:color="auto" w:fill="auto"/>
                <w:vAlign w:val="center"/>
              </w:tcPr>
            </w:tcPrChange>
          </w:tcPr>
          <w:p w14:paraId="77634B4D" w14:textId="77777777" w:rsidR="001978E9" w:rsidRPr="00DB1D4E" w:rsidRDefault="001978E9" w:rsidP="00DB1D4E">
            <w:pPr>
              <w:jc w:val="center"/>
              <w:rPr>
                <w:rFonts w:ascii="Times New Roman" w:hAnsi="Times New Roman"/>
                <w:color w:val="000000"/>
                <w:sz w:val="18"/>
                <w:szCs w:val="18"/>
              </w:rPr>
            </w:pPr>
            <w:del w:id="1818" w:author="FDEP" w:date="2014-08-27T08:31:00Z">
              <w:r w:rsidRPr="00DB1D4E">
                <w:rPr>
                  <w:rFonts w:ascii="Times New Roman" w:hAnsi="Times New Roman"/>
                  <w:color w:val="000000"/>
                  <w:sz w:val="18"/>
                  <w:szCs w:val="18"/>
                </w:rPr>
                <w:delText>N/A</w:delText>
              </w:r>
            </w:del>
            <w:moveToRangeStart w:id="1819" w:author="FDEP" w:date="2014-08-27T08:31:00Z" w:name="move396891623"/>
            <w:moveTo w:id="1820" w:author="FDEP" w:date="2014-08-27T08:31:00Z">
              <w:r w:rsidR="00633D69">
                <w:rPr>
                  <w:rFonts w:ascii="Times New Roman" w:hAnsi="Times New Roman"/>
                  <w:color w:val="000000"/>
                  <w:sz w:val="18"/>
                  <w:szCs w:val="18"/>
                </w:rPr>
                <w:t>Not quantified</w:t>
              </w:r>
            </w:moveTo>
            <w:moveToRangeEnd w:id="1819"/>
          </w:p>
        </w:tc>
        <w:tc>
          <w:tcPr>
            <w:tcW w:w="1171" w:type="dxa"/>
            <w:gridSpan w:val="2"/>
            <w:tcBorders>
              <w:left w:val="double" w:sz="4" w:space="0" w:color="auto"/>
            </w:tcBorders>
            <w:vAlign w:val="center"/>
            <w:tcPrChange w:id="1821" w:author="FDEP" w:date="2014-08-27T08:31:00Z">
              <w:tcPr>
                <w:tcW w:w="1171" w:type="dxa"/>
                <w:gridSpan w:val="2"/>
                <w:tcBorders>
                  <w:left w:val="double" w:sz="4" w:space="0" w:color="auto"/>
                </w:tcBorders>
                <w:vAlign w:val="center"/>
              </w:tcPr>
            </w:tcPrChange>
          </w:tcPr>
          <w:p w14:paraId="374CC50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3F9F3568"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22"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23"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24" w:author="FDEP" w:date="2014-08-27T08:31:00Z">
              <w:tcPr>
                <w:tcW w:w="935" w:type="dxa"/>
                <w:tcBorders>
                  <w:right w:val="double" w:sz="4" w:space="0" w:color="auto"/>
                </w:tcBorders>
                <w:shd w:val="clear" w:color="auto" w:fill="auto"/>
                <w:vAlign w:val="center"/>
              </w:tcPr>
            </w:tcPrChange>
          </w:tcPr>
          <w:p w14:paraId="3A16FA38" w14:textId="335B0256"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25" w:author="FDEP" w:date="2014-08-27T08:31:00Z">
              <w:r w:rsidR="000F3307" w:rsidRPr="005D7B34">
                <w:rPr>
                  <w:rFonts w:ascii="Times New Roman" w:hAnsi="Times New Roman"/>
                  <w:sz w:val="18"/>
                  <w:szCs w:val="18"/>
                </w:rPr>
                <w:t>29</w:t>
              </w:r>
            </w:ins>
            <w:del w:id="1826" w:author="FDEP" w:date="2014-08-27T08:31:00Z">
              <w:r w:rsidR="00601A94">
                <w:rPr>
                  <w:rFonts w:ascii="Times New Roman" w:hAnsi="Times New Roman"/>
                  <w:sz w:val="18"/>
                  <w:szCs w:val="18"/>
                </w:rPr>
                <w:delText>30</w:delText>
              </w:r>
            </w:del>
          </w:p>
        </w:tc>
        <w:tc>
          <w:tcPr>
            <w:tcW w:w="2075" w:type="dxa"/>
            <w:gridSpan w:val="2"/>
            <w:tcBorders>
              <w:left w:val="double" w:sz="4" w:space="0" w:color="auto"/>
              <w:right w:val="double" w:sz="4" w:space="0" w:color="auto"/>
            </w:tcBorders>
            <w:shd w:val="clear" w:color="auto" w:fill="auto"/>
            <w:vAlign w:val="center"/>
            <w:tcPrChange w:id="1827" w:author="FDEP" w:date="2014-08-27T08:31:00Z">
              <w:tcPr>
                <w:tcW w:w="1603" w:type="dxa"/>
                <w:tcBorders>
                  <w:left w:val="double" w:sz="4" w:space="0" w:color="auto"/>
                  <w:right w:val="double" w:sz="4" w:space="0" w:color="auto"/>
                </w:tcBorders>
                <w:shd w:val="clear" w:color="auto" w:fill="auto"/>
                <w:vAlign w:val="center"/>
              </w:tcPr>
            </w:tcPrChange>
          </w:tcPr>
          <w:p w14:paraId="1E8A165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Fred George Basin Acquisition</w:t>
            </w:r>
          </w:p>
        </w:tc>
        <w:tc>
          <w:tcPr>
            <w:tcW w:w="4683" w:type="dxa"/>
            <w:gridSpan w:val="2"/>
            <w:tcBorders>
              <w:left w:val="double" w:sz="4" w:space="0" w:color="auto"/>
              <w:right w:val="double" w:sz="4" w:space="0" w:color="auto"/>
            </w:tcBorders>
            <w:shd w:val="clear" w:color="auto" w:fill="auto"/>
            <w:vAlign w:val="center"/>
            <w:tcPrChange w:id="1828" w:author="FDEP" w:date="2014-08-27T08:31:00Z">
              <w:tcPr>
                <w:tcW w:w="4683" w:type="dxa"/>
                <w:gridSpan w:val="2"/>
                <w:tcBorders>
                  <w:left w:val="double" w:sz="4" w:space="0" w:color="auto"/>
                  <w:right w:val="double" w:sz="4" w:space="0" w:color="auto"/>
                </w:tcBorders>
                <w:shd w:val="clear" w:color="auto" w:fill="auto"/>
                <w:vAlign w:val="center"/>
              </w:tcPr>
            </w:tcPrChange>
          </w:tcPr>
          <w:p w14:paraId="3287622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Acquisition of 166 acres which includes Fred George Sink for preservation/protection of the sink.</w:t>
            </w:r>
          </w:p>
        </w:tc>
        <w:tc>
          <w:tcPr>
            <w:tcW w:w="1331" w:type="dxa"/>
            <w:gridSpan w:val="2"/>
            <w:tcBorders>
              <w:left w:val="double" w:sz="4" w:space="0" w:color="auto"/>
              <w:right w:val="double" w:sz="4" w:space="0" w:color="auto"/>
            </w:tcBorders>
            <w:shd w:val="clear" w:color="auto" w:fill="auto"/>
            <w:vAlign w:val="center"/>
            <w:tcPrChange w:id="1829" w:author="FDEP" w:date="2014-08-27T08:31:00Z">
              <w:tcPr>
                <w:tcW w:w="1251" w:type="dxa"/>
                <w:gridSpan w:val="2"/>
                <w:tcBorders>
                  <w:left w:val="double" w:sz="4" w:space="0" w:color="auto"/>
                  <w:right w:val="double" w:sz="4" w:space="0" w:color="auto"/>
                </w:tcBorders>
                <w:shd w:val="clear" w:color="auto" w:fill="auto"/>
                <w:vAlign w:val="center"/>
              </w:tcPr>
            </w:tcPrChange>
          </w:tcPr>
          <w:p w14:paraId="0ECCDFD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$2,600,000</w:t>
            </w:r>
          </w:p>
        </w:tc>
        <w:tc>
          <w:tcPr>
            <w:tcW w:w="843" w:type="dxa"/>
            <w:gridSpan w:val="2"/>
            <w:tcBorders>
              <w:left w:val="double" w:sz="4" w:space="0" w:color="auto"/>
              <w:right w:val="double" w:sz="4" w:space="0" w:color="auto"/>
            </w:tcBorders>
            <w:vAlign w:val="center"/>
            <w:tcPrChange w:id="1830" w:author="FDEP" w:date="2014-08-27T08:31:00Z">
              <w:tcPr>
                <w:tcW w:w="923" w:type="dxa"/>
                <w:gridSpan w:val="2"/>
                <w:tcBorders>
                  <w:left w:val="double" w:sz="4" w:space="0" w:color="auto"/>
                  <w:right w:val="double" w:sz="4" w:space="0" w:color="auto"/>
                </w:tcBorders>
                <w:vAlign w:val="center"/>
              </w:tcPr>
            </w:tcPrChange>
          </w:tcPr>
          <w:p w14:paraId="64B2F5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2012</w:t>
            </w:r>
          </w:p>
        </w:tc>
        <w:tc>
          <w:tcPr>
            <w:tcW w:w="1260" w:type="dxa"/>
            <w:gridSpan w:val="2"/>
            <w:tcBorders>
              <w:left w:val="double" w:sz="4" w:space="0" w:color="auto"/>
              <w:right w:val="double" w:sz="4" w:space="0" w:color="auto"/>
            </w:tcBorders>
            <w:vAlign w:val="center"/>
            <w:tcPrChange w:id="1831" w:author="FDEP" w:date="2014-08-27T08:31:00Z">
              <w:tcPr>
                <w:tcW w:w="1260" w:type="dxa"/>
                <w:gridSpan w:val="2"/>
                <w:tcBorders>
                  <w:left w:val="double" w:sz="4" w:space="0" w:color="auto"/>
                  <w:right w:val="double" w:sz="4" w:space="0" w:color="auto"/>
                </w:tcBorders>
                <w:vAlign w:val="center"/>
              </w:tcPr>
            </w:tcPrChange>
          </w:tcPr>
          <w:p w14:paraId="40736A5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gridSpan w:val="2"/>
            <w:tcBorders>
              <w:left w:val="double" w:sz="4" w:space="0" w:color="auto"/>
              <w:right w:val="double" w:sz="4" w:space="0" w:color="auto"/>
            </w:tcBorders>
            <w:shd w:val="clear" w:color="auto" w:fill="auto"/>
            <w:vAlign w:val="center"/>
            <w:tcPrChange w:id="1832" w:author="FDEP" w:date="2014-08-27T08:31:00Z">
              <w:tcPr>
                <w:tcW w:w="1096" w:type="dxa"/>
                <w:gridSpan w:val="2"/>
                <w:tcBorders>
                  <w:left w:val="double" w:sz="4" w:space="0" w:color="auto"/>
                  <w:right w:val="double" w:sz="4" w:space="0" w:color="auto"/>
                </w:tcBorders>
                <w:shd w:val="clear" w:color="auto" w:fill="auto"/>
                <w:vAlign w:val="center"/>
              </w:tcPr>
            </w:tcPrChange>
          </w:tcPr>
          <w:p w14:paraId="26C2E2D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833" w:author="FDEP" w:date="2014-08-27T08:31:00Z">
              <w:tcPr>
                <w:tcW w:w="1481" w:type="dxa"/>
                <w:gridSpan w:val="2"/>
                <w:tcBorders>
                  <w:left w:val="double" w:sz="4" w:space="0" w:color="auto"/>
                </w:tcBorders>
                <w:shd w:val="clear" w:color="auto" w:fill="auto"/>
                <w:vAlign w:val="center"/>
              </w:tcPr>
            </w:tcPrChange>
          </w:tcPr>
          <w:p w14:paraId="1D85598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834" w:author="FDEP" w:date="2014-08-27T08:31:00Z">
              <w:tcPr>
                <w:tcW w:w="1171" w:type="dxa"/>
                <w:gridSpan w:val="2"/>
                <w:tcBorders>
                  <w:left w:val="double" w:sz="4" w:space="0" w:color="auto"/>
                </w:tcBorders>
                <w:vAlign w:val="center"/>
              </w:tcPr>
            </w:tcPrChange>
          </w:tcPr>
          <w:p w14:paraId="1FC765F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35699D69"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35"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36"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37" w:author="FDEP" w:date="2014-08-27T08:31:00Z">
              <w:tcPr>
                <w:tcW w:w="935" w:type="dxa"/>
                <w:tcBorders>
                  <w:right w:val="double" w:sz="4" w:space="0" w:color="auto"/>
                </w:tcBorders>
                <w:shd w:val="clear" w:color="auto" w:fill="auto"/>
                <w:vAlign w:val="center"/>
              </w:tcPr>
            </w:tcPrChange>
          </w:tcPr>
          <w:p w14:paraId="59D0A29C" w14:textId="4501C256"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38" w:author="FDEP" w:date="2014-08-27T08:31:00Z">
              <w:r w:rsidR="000F3307" w:rsidRPr="005D7B34">
                <w:rPr>
                  <w:rFonts w:ascii="Times New Roman" w:hAnsi="Times New Roman"/>
                  <w:sz w:val="18"/>
                  <w:szCs w:val="18"/>
                </w:rPr>
                <w:t>30</w:t>
              </w:r>
            </w:ins>
            <w:del w:id="1839" w:author="FDEP" w:date="2014-08-27T08:31:00Z">
              <w:r w:rsidRPr="001978E9">
                <w:rPr>
                  <w:rFonts w:ascii="Times New Roman" w:hAnsi="Times New Roman"/>
                  <w:sz w:val="18"/>
                  <w:szCs w:val="18"/>
                </w:rPr>
                <w:delText>3</w:delText>
              </w:r>
              <w:r w:rsidR="00601A94">
                <w:rPr>
                  <w:rFonts w:ascii="Times New Roman" w:hAnsi="Times New Roman"/>
                  <w:sz w:val="18"/>
                  <w:szCs w:val="18"/>
                </w:rPr>
                <w:delText>1</w:delText>
              </w:r>
            </w:del>
          </w:p>
        </w:tc>
        <w:tc>
          <w:tcPr>
            <w:tcW w:w="2075" w:type="dxa"/>
            <w:gridSpan w:val="2"/>
            <w:tcBorders>
              <w:left w:val="double" w:sz="4" w:space="0" w:color="auto"/>
              <w:right w:val="double" w:sz="4" w:space="0" w:color="auto"/>
            </w:tcBorders>
            <w:shd w:val="clear" w:color="auto" w:fill="auto"/>
            <w:vAlign w:val="center"/>
            <w:tcPrChange w:id="1840" w:author="FDEP" w:date="2014-08-27T08:31:00Z">
              <w:tcPr>
                <w:tcW w:w="1603" w:type="dxa"/>
                <w:tcBorders>
                  <w:left w:val="double" w:sz="4" w:space="0" w:color="auto"/>
                  <w:right w:val="double" w:sz="4" w:space="0" w:color="auto"/>
                </w:tcBorders>
                <w:shd w:val="clear" w:color="auto" w:fill="auto"/>
                <w:vAlign w:val="center"/>
              </w:tcPr>
            </w:tcPrChange>
          </w:tcPr>
          <w:p w14:paraId="33FB0D9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Fred George Basin Wetland Rehydration</w:t>
            </w:r>
          </w:p>
        </w:tc>
        <w:tc>
          <w:tcPr>
            <w:tcW w:w="4683" w:type="dxa"/>
            <w:gridSpan w:val="2"/>
            <w:tcBorders>
              <w:left w:val="double" w:sz="4" w:space="0" w:color="auto"/>
              <w:right w:val="double" w:sz="4" w:space="0" w:color="auto"/>
            </w:tcBorders>
            <w:shd w:val="clear" w:color="auto" w:fill="auto"/>
            <w:vAlign w:val="center"/>
            <w:tcPrChange w:id="1841" w:author="FDEP" w:date="2014-08-27T08:31:00Z">
              <w:tcPr>
                <w:tcW w:w="4683" w:type="dxa"/>
                <w:gridSpan w:val="2"/>
                <w:tcBorders>
                  <w:left w:val="double" w:sz="4" w:space="0" w:color="auto"/>
                  <w:right w:val="double" w:sz="4" w:space="0" w:color="auto"/>
                </w:tcBorders>
                <w:shd w:val="clear" w:color="auto" w:fill="auto"/>
                <w:vAlign w:val="center"/>
              </w:tcPr>
            </w:tcPrChange>
          </w:tcPr>
          <w:p w14:paraId="4146432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W</w:t>
            </w:r>
            <w:r w:rsidRPr="00DB1D4E">
              <w:rPr>
                <w:rFonts w:ascii="Times New Roman" w:hAnsi="Times New Roman"/>
                <w:sz w:val="18"/>
                <w:szCs w:val="18"/>
              </w:rPr>
              <w:t xml:space="preserve">etland rehydration planned for enhanced water quality treatment of runoff prior to entering the sink.  Survey, wetland delineation, Uniform Mitigation Assessment Method scoring, and design modeling </w:t>
            </w:r>
            <w:r w:rsidR="000200AC">
              <w:rPr>
                <w:rFonts w:ascii="Times New Roman" w:hAnsi="Times New Roman"/>
                <w:sz w:val="18"/>
                <w:szCs w:val="18"/>
              </w:rPr>
              <w:t>are</w:t>
            </w:r>
            <w:r w:rsidRPr="00DB1D4E">
              <w:rPr>
                <w:rFonts w:ascii="Times New Roman" w:hAnsi="Times New Roman"/>
                <w:sz w:val="18"/>
                <w:szCs w:val="18"/>
              </w:rPr>
              <w:t xml:space="preserve"> funded.  Construction funding needs to be programmed once the design scope is complete</w:t>
            </w:r>
            <w:r w:rsidR="00A810C1">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Change w:id="1842" w:author="FDEP" w:date="2014-08-27T08:31:00Z">
              <w:tcPr>
                <w:tcW w:w="1251" w:type="dxa"/>
                <w:gridSpan w:val="2"/>
                <w:tcBorders>
                  <w:left w:val="double" w:sz="4" w:space="0" w:color="auto"/>
                  <w:right w:val="double" w:sz="4" w:space="0" w:color="auto"/>
                </w:tcBorders>
                <w:shd w:val="clear" w:color="auto" w:fill="auto"/>
                <w:vAlign w:val="center"/>
              </w:tcPr>
            </w:tcPrChange>
          </w:tcPr>
          <w:p w14:paraId="3F8B50C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$200,000 (survey), $800,000 (construction)</w:t>
            </w:r>
          </w:p>
        </w:tc>
        <w:tc>
          <w:tcPr>
            <w:tcW w:w="843" w:type="dxa"/>
            <w:gridSpan w:val="2"/>
            <w:tcBorders>
              <w:left w:val="double" w:sz="4" w:space="0" w:color="auto"/>
              <w:right w:val="double" w:sz="4" w:space="0" w:color="auto"/>
            </w:tcBorders>
            <w:vAlign w:val="center"/>
            <w:tcPrChange w:id="1843" w:author="FDEP" w:date="2014-08-27T08:31:00Z">
              <w:tcPr>
                <w:tcW w:w="923" w:type="dxa"/>
                <w:gridSpan w:val="2"/>
                <w:tcBorders>
                  <w:left w:val="double" w:sz="4" w:space="0" w:color="auto"/>
                  <w:right w:val="double" w:sz="4" w:space="0" w:color="auto"/>
                </w:tcBorders>
                <w:vAlign w:val="center"/>
              </w:tcPr>
            </w:tcPrChange>
          </w:tcPr>
          <w:p w14:paraId="5EA72781"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06/</w:t>
            </w:r>
            <w:r w:rsidRPr="00DB1D4E">
              <w:rPr>
                <w:rFonts w:ascii="Times New Roman" w:hAnsi="Times New Roman"/>
                <w:sz w:val="18"/>
                <w:szCs w:val="18"/>
              </w:rPr>
              <w:t>2013</w:t>
            </w:r>
          </w:p>
        </w:tc>
        <w:tc>
          <w:tcPr>
            <w:tcW w:w="1260" w:type="dxa"/>
            <w:gridSpan w:val="2"/>
            <w:tcBorders>
              <w:left w:val="double" w:sz="4" w:space="0" w:color="auto"/>
              <w:right w:val="double" w:sz="4" w:space="0" w:color="auto"/>
            </w:tcBorders>
            <w:vAlign w:val="center"/>
            <w:tcPrChange w:id="1844" w:author="FDEP" w:date="2014-08-27T08:31:00Z">
              <w:tcPr>
                <w:tcW w:w="1260" w:type="dxa"/>
                <w:gridSpan w:val="2"/>
                <w:tcBorders>
                  <w:left w:val="double" w:sz="4" w:space="0" w:color="auto"/>
                  <w:right w:val="double" w:sz="4" w:space="0" w:color="auto"/>
                </w:tcBorders>
                <w:vAlign w:val="center"/>
              </w:tcPr>
            </w:tcPrChange>
          </w:tcPr>
          <w:p w14:paraId="4DA35CB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2017</w:t>
            </w:r>
          </w:p>
        </w:tc>
        <w:tc>
          <w:tcPr>
            <w:tcW w:w="1096" w:type="dxa"/>
            <w:gridSpan w:val="2"/>
            <w:tcBorders>
              <w:left w:val="double" w:sz="4" w:space="0" w:color="auto"/>
              <w:right w:val="double" w:sz="4" w:space="0" w:color="auto"/>
            </w:tcBorders>
            <w:shd w:val="clear" w:color="auto" w:fill="auto"/>
            <w:vAlign w:val="center"/>
            <w:tcPrChange w:id="1845" w:author="FDEP" w:date="2014-08-27T08:31:00Z">
              <w:tcPr>
                <w:tcW w:w="1096" w:type="dxa"/>
                <w:gridSpan w:val="2"/>
                <w:tcBorders>
                  <w:left w:val="double" w:sz="4" w:space="0" w:color="auto"/>
                  <w:right w:val="double" w:sz="4" w:space="0" w:color="auto"/>
                </w:tcBorders>
                <w:shd w:val="clear" w:color="auto" w:fill="auto"/>
                <w:vAlign w:val="center"/>
              </w:tcPr>
            </w:tcPrChange>
          </w:tcPr>
          <w:p w14:paraId="0F281AE5"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Planned</w:t>
            </w:r>
          </w:p>
        </w:tc>
        <w:tc>
          <w:tcPr>
            <w:tcW w:w="1481" w:type="dxa"/>
            <w:gridSpan w:val="2"/>
            <w:tcBorders>
              <w:left w:val="double" w:sz="4" w:space="0" w:color="auto"/>
            </w:tcBorders>
            <w:shd w:val="clear" w:color="auto" w:fill="auto"/>
            <w:vAlign w:val="center"/>
            <w:tcPrChange w:id="1846" w:author="FDEP" w:date="2014-08-27T08:31:00Z">
              <w:tcPr>
                <w:tcW w:w="1481" w:type="dxa"/>
                <w:gridSpan w:val="2"/>
                <w:tcBorders>
                  <w:left w:val="double" w:sz="4" w:space="0" w:color="auto"/>
                </w:tcBorders>
                <w:shd w:val="clear" w:color="auto" w:fill="auto"/>
                <w:vAlign w:val="center"/>
              </w:tcPr>
            </w:tcPrChange>
          </w:tcPr>
          <w:p w14:paraId="109C6AD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847" w:author="FDEP" w:date="2014-08-27T08:31:00Z">
              <w:tcPr>
                <w:tcW w:w="1171" w:type="dxa"/>
                <w:gridSpan w:val="2"/>
                <w:tcBorders>
                  <w:left w:val="double" w:sz="4" w:space="0" w:color="auto"/>
                </w:tcBorders>
                <w:vAlign w:val="center"/>
              </w:tcPr>
            </w:tcPrChange>
          </w:tcPr>
          <w:p w14:paraId="5BBB243A"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6021AF47"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48"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49"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50" w:author="FDEP" w:date="2014-08-27T08:31:00Z">
              <w:tcPr>
                <w:tcW w:w="935" w:type="dxa"/>
                <w:tcBorders>
                  <w:right w:val="double" w:sz="4" w:space="0" w:color="auto"/>
                </w:tcBorders>
                <w:shd w:val="clear" w:color="auto" w:fill="auto"/>
                <w:vAlign w:val="center"/>
              </w:tcPr>
            </w:tcPrChange>
          </w:tcPr>
          <w:p w14:paraId="2FC8A4E7" w14:textId="7FD91DDD"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51" w:author="FDEP" w:date="2014-08-27T08:31:00Z">
              <w:r w:rsidR="000F3307" w:rsidRPr="005D7B34">
                <w:rPr>
                  <w:rFonts w:ascii="Times New Roman" w:hAnsi="Times New Roman"/>
                  <w:sz w:val="18"/>
                  <w:szCs w:val="18"/>
                </w:rPr>
                <w:t>31</w:t>
              </w:r>
            </w:ins>
            <w:del w:id="1852" w:author="FDEP" w:date="2014-08-27T08:31:00Z">
              <w:r w:rsidRPr="001978E9">
                <w:rPr>
                  <w:rFonts w:ascii="Times New Roman" w:hAnsi="Times New Roman"/>
                  <w:sz w:val="18"/>
                  <w:szCs w:val="18"/>
                </w:rPr>
                <w:delText>3</w:delText>
              </w:r>
              <w:r w:rsidR="00601A94">
                <w:rPr>
                  <w:rFonts w:ascii="Times New Roman" w:hAnsi="Times New Roman"/>
                  <w:sz w:val="18"/>
                  <w:szCs w:val="18"/>
                </w:rPr>
                <w:delText>2</w:delText>
              </w:r>
            </w:del>
          </w:p>
        </w:tc>
        <w:tc>
          <w:tcPr>
            <w:tcW w:w="2075" w:type="dxa"/>
            <w:gridSpan w:val="2"/>
            <w:tcBorders>
              <w:left w:val="double" w:sz="4" w:space="0" w:color="auto"/>
              <w:right w:val="double" w:sz="4" w:space="0" w:color="auto"/>
            </w:tcBorders>
            <w:shd w:val="clear" w:color="auto" w:fill="auto"/>
            <w:vAlign w:val="center"/>
            <w:tcPrChange w:id="1853" w:author="FDEP" w:date="2014-08-27T08:31:00Z">
              <w:tcPr>
                <w:tcW w:w="1603" w:type="dxa"/>
                <w:tcBorders>
                  <w:left w:val="double" w:sz="4" w:space="0" w:color="auto"/>
                  <w:right w:val="double" w:sz="4" w:space="0" w:color="auto"/>
                </w:tcBorders>
                <w:shd w:val="clear" w:color="auto" w:fill="auto"/>
                <w:vAlign w:val="center"/>
              </w:tcPr>
            </w:tcPrChange>
          </w:tcPr>
          <w:p w14:paraId="3F6B110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Eight Mile Pond</w:t>
            </w:r>
          </w:p>
        </w:tc>
        <w:tc>
          <w:tcPr>
            <w:tcW w:w="4683" w:type="dxa"/>
            <w:gridSpan w:val="2"/>
            <w:tcBorders>
              <w:left w:val="double" w:sz="4" w:space="0" w:color="auto"/>
              <w:right w:val="double" w:sz="4" w:space="0" w:color="auto"/>
            </w:tcBorders>
            <w:shd w:val="clear" w:color="auto" w:fill="auto"/>
            <w:vAlign w:val="center"/>
            <w:tcPrChange w:id="1854" w:author="FDEP" w:date="2014-08-27T08:31:00Z">
              <w:tcPr>
                <w:tcW w:w="4683" w:type="dxa"/>
                <w:gridSpan w:val="2"/>
                <w:tcBorders>
                  <w:left w:val="double" w:sz="4" w:space="0" w:color="auto"/>
                  <w:right w:val="double" w:sz="4" w:space="0" w:color="auto"/>
                </w:tcBorders>
                <w:shd w:val="clear" w:color="auto" w:fill="auto"/>
                <w:vAlign w:val="center"/>
              </w:tcPr>
            </w:tcPrChange>
          </w:tcPr>
          <w:p w14:paraId="09781A1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 xml:space="preserve">Acquisition of 132 acres immediately upstream of Ames </w:t>
            </w:r>
            <w:r>
              <w:rPr>
                <w:rFonts w:ascii="Times New Roman" w:hAnsi="Times New Roman"/>
                <w:sz w:val="18"/>
                <w:szCs w:val="18"/>
              </w:rPr>
              <w:t>S</w:t>
            </w:r>
            <w:r w:rsidRPr="00DB1D4E">
              <w:rPr>
                <w:rFonts w:ascii="Times New Roman" w:hAnsi="Times New Roman"/>
                <w:sz w:val="18"/>
                <w:szCs w:val="18"/>
              </w:rPr>
              <w:t>ink to preserve/protect the sink.  Property acquired through environmental permitting as mitigation for Florida Gas Transmission Line linear impacts.</w:t>
            </w:r>
          </w:p>
        </w:tc>
        <w:tc>
          <w:tcPr>
            <w:tcW w:w="1331" w:type="dxa"/>
            <w:gridSpan w:val="2"/>
            <w:tcBorders>
              <w:left w:val="double" w:sz="4" w:space="0" w:color="auto"/>
              <w:right w:val="double" w:sz="4" w:space="0" w:color="auto"/>
            </w:tcBorders>
            <w:shd w:val="clear" w:color="auto" w:fill="auto"/>
            <w:vAlign w:val="center"/>
            <w:tcPrChange w:id="1855" w:author="FDEP" w:date="2014-08-27T08:31:00Z">
              <w:tcPr>
                <w:tcW w:w="1251" w:type="dxa"/>
                <w:gridSpan w:val="2"/>
                <w:tcBorders>
                  <w:left w:val="double" w:sz="4" w:space="0" w:color="auto"/>
                  <w:right w:val="double" w:sz="4" w:space="0" w:color="auto"/>
                </w:tcBorders>
                <w:shd w:val="clear" w:color="auto" w:fill="auto"/>
                <w:vAlign w:val="center"/>
              </w:tcPr>
            </w:tcPrChange>
          </w:tcPr>
          <w:p w14:paraId="5F8DF68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Change w:id="1856" w:author="FDEP" w:date="2014-08-27T08:31:00Z">
              <w:tcPr>
                <w:tcW w:w="923" w:type="dxa"/>
                <w:gridSpan w:val="2"/>
                <w:tcBorders>
                  <w:left w:val="double" w:sz="4" w:space="0" w:color="auto"/>
                  <w:right w:val="double" w:sz="4" w:space="0" w:color="auto"/>
                </w:tcBorders>
                <w:vAlign w:val="center"/>
              </w:tcPr>
            </w:tcPrChange>
          </w:tcPr>
          <w:p w14:paraId="6437F49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260" w:type="dxa"/>
            <w:gridSpan w:val="2"/>
            <w:tcBorders>
              <w:left w:val="double" w:sz="4" w:space="0" w:color="auto"/>
              <w:right w:val="double" w:sz="4" w:space="0" w:color="auto"/>
            </w:tcBorders>
            <w:vAlign w:val="center"/>
            <w:tcPrChange w:id="1857" w:author="FDEP" w:date="2014-08-27T08:31:00Z">
              <w:tcPr>
                <w:tcW w:w="1260" w:type="dxa"/>
                <w:gridSpan w:val="2"/>
                <w:tcBorders>
                  <w:left w:val="double" w:sz="4" w:space="0" w:color="auto"/>
                  <w:right w:val="double" w:sz="4" w:space="0" w:color="auto"/>
                </w:tcBorders>
                <w:vAlign w:val="center"/>
              </w:tcPr>
            </w:tcPrChange>
          </w:tcPr>
          <w:p w14:paraId="51AED9E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07/2010</w:t>
            </w:r>
          </w:p>
        </w:tc>
        <w:tc>
          <w:tcPr>
            <w:tcW w:w="1096" w:type="dxa"/>
            <w:gridSpan w:val="2"/>
            <w:tcBorders>
              <w:left w:val="double" w:sz="4" w:space="0" w:color="auto"/>
              <w:right w:val="double" w:sz="4" w:space="0" w:color="auto"/>
            </w:tcBorders>
            <w:shd w:val="clear" w:color="auto" w:fill="auto"/>
            <w:vAlign w:val="center"/>
            <w:tcPrChange w:id="1858" w:author="FDEP" w:date="2014-08-27T08:31:00Z">
              <w:tcPr>
                <w:tcW w:w="1096" w:type="dxa"/>
                <w:gridSpan w:val="2"/>
                <w:tcBorders>
                  <w:left w:val="double" w:sz="4" w:space="0" w:color="auto"/>
                  <w:right w:val="double" w:sz="4" w:space="0" w:color="auto"/>
                </w:tcBorders>
                <w:shd w:val="clear" w:color="auto" w:fill="auto"/>
                <w:vAlign w:val="center"/>
              </w:tcPr>
            </w:tcPrChange>
          </w:tcPr>
          <w:p w14:paraId="3BEA9B0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859" w:author="FDEP" w:date="2014-08-27T08:31:00Z">
              <w:tcPr>
                <w:tcW w:w="1481" w:type="dxa"/>
                <w:gridSpan w:val="2"/>
                <w:tcBorders>
                  <w:left w:val="double" w:sz="4" w:space="0" w:color="auto"/>
                </w:tcBorders>
                <w:shd w:val="clear" w:color="auto" w:fill="auto"/>
                <w:vAlign w:val="center"/>
              </w:tcPr>
            </w:tcPrChange>
          </w:tcPr>
          <w:p w14:paraId="324B590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860" w:author="FDEP" w:date="2014-08-27T08:31:00Z">
              <w:tcPr>
                <w:tcW w:w="1171" w:type="dxa"/>
                <w:gridSpan w:val="2"/>
                <w:tcBorders>
                  <w:left w:val="double" w:sz="4" w:space="0" w:color="auto"/>
                </w:tcBorders>
                <w:vAlign w:val="center"/>
              </w:tcPr>
            </w:tcPrChange>
          </w:tcPr>
          <w:p w14:paraId="0FA24AF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5E18B57E"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61"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62"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63" w:author="FDEP" w:date="2014-08-27T08:31:00Z">
              <w:tcPr>
                <w:tcW w:w="935" w:type="dxa"/>
                <w:tcBorders>
                  <w:right w:val="double" w:sz="4" w:space="0" w:color="auto"/>
                </w:tcBorders>
                <w:shd w:val="clear" w:color="auto" w:fill="auto"/>
                <w:vAlign w:val="center"/>
              </w:tcPr>
            </w:tcPrChange>
          </w:tcPr>
          <w:p w14:paraId="074E2BAF" w14:textId="224C3720"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64" w:author="FDEP" w:date="2014-08-27T08:31:00Z">
              <w:r w:rsidR="000F3307" w:rsidRPr="005D7B34">
                <w:rPr>
                  <w:rFonts w:ascii="Times New Roman" w:hAnsi="Times New Roman"/>
                  <w:sz w:val="18"/>
                  <w:szCs w:val="18"/>
                </w:rPr>
                <w:t>32</w:t>
              </w:r>
            </w:ins>
            <w:del w:id="1865" w:author="FDEP" w:date="2014-08-27T08:31:00Z">
              <w:r w:rsidRPr="001978E9">
                <w:rPr>
                  <w:rFonts w:ascii="Times New Roman" w:hAnsi="Times New Roman"/>
                  <w:sz w:val="18"/>
                  <w:szCs w:val="18"/>
                </w:rPr>
                <w:delText>3</w:delText>
              </w:r>
              <w:r w:rsidR="00601A94">
                <w:rPr>
                  <w:rFonts w:ascii="Times New Roman" w:hAnsi="Times New Roman"/>
                  <w:sz w:val="18"/>
                  <w:szCs w:val="18"/>
                </w:rPr>
                <w:delText>3</w:delText>
              </w:r>
            </w:del>
          </w:p>
        </w:tc>
        <w:tc>
          <w:tcPr>
            <w:tcW w:w="2075" w:type="dxa"/>
            <w:gridSpan w:val="2"/>
            <w:tcBorders>
              <w:left w:val="double" w:sz="4" w:space="0" w:color="auto"/>
              <w:right w:val="double" w:sz="4" w:space="0" w:color="auto"/>
            </w:tcBorders>
            <w:shd w:val="clear" w:color="auto" w:fill="auto"/>
            <w:vAlign w:val="center"/>
            <w:tcPrChange w:id="1866" w:author="FDEP" w:date="2014-08-27T08:31:00Z">
              <w:tcPr>
                <w:tcW w:w="1603" w:type="dxa"/>
                <w:tcBorders>
                  <w:left w:val="double" w:sz="4" w:space="0" w:color="auto"/>
                  <w:right w:val="double" w:sz="4" w:space="0" w:color="auto"/>
                </w:tcBorders>
                <w:shd w:val="clear" w:color="auto" w:fill="auto"/>
                <w:vAlign w:val="center"/>
              </w:tcPr>
            </w:tcPrChange>
          </w:tcPr>
          <w:p w14:paraId="5CEE99D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Aquifer Wellhead Protection Ordinance</w:t>
            </w:r>
            <w:ins w:id="1867" w:author="FDEP" w:date="2014-08-27T08:31:00Z">
              <w:r w:rsidR="000F3307" w:rsidRPr="005D7B34">
                <w:rPr>
                  <w:rFonts w:ascii="Times New Roman" w:hAnsi="Times New Roman"/>
                  <w:sz w:val="18"/>
                  <w:szCs w:val="18"/>
                </w:rPr>
                <w:t xml:space="preserve"> (Number 07-20)</w:t>
              </w:r>
            </w:ins>
          </w:p>
        </w:tc>
        <w:tc>
          <w:tcPr>
            <w:tcW w:w="4683" w:type="dxa"/>
            <w:gridSpan w:val="2"/>
            <w:tcBorders>
              <w:left w:val="double" w:sz="4" w:space="0" w:color="auto"/>
              <w:right w:val="double" w:sz="4" w:space="0" w:color="auto"/>
            </w:tcBorders>
            <w:shd w:val="clear" w:color="auto" w:fill="auto"/>
            <w:vAlign w:val="center"/>
            <w:tcPrChange w:id="1868" w:author="FDEP" w:date="2014-08-27T08:31:00Z">
              <w:tcPr>
                <w:tcW w:w="4683" w:type="dxa"/>
                <w:gridSpan w:val="2"/>
                <w:tcBorders>
                  <w:left w:val="double" w:sz="4" w:space="0" w:color="auto"/>
                  <w:right w:val="double" w:sz="4" w:space="0" w:color="auto"/>
                </w:tcBorders>
                <w:shd w:val="clear" w:color="auto" w:fill="auto"/>
                <w:vAlign w:val="center"/>
              </w:tcPr>
            </w:tcPrChange>
          </w:tcPr>
          <w:p w14:paraId="4890889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Includes Aquifer Protection Program</w:t>
            </w:r>
            <w:r w:rsidR="00A810C1">
              <w:rPr>
                <w:rFonts w:ascii="Times New Roman" w:hAnsi="Times New Roman"/>
                <w:sz w:val="18"/>
                <w:szCs w:val="18"/>
              </w:rPr>
              <w:t>.</w:t>
            </w:r>
          </w:p>
        </w:tc>
        <w:tc>
          <w:tcPr>
            <w:tcW w:w="1331" w:type="dxa"/>
            <w:gridSpan w:val="2"/>
            <w:tcBorders>
              <w:left w:val="double" w:sz="4" w:space="0" w:color="auto"/>
              <w:right w:val="double" w:sz="4" w:space="0" w:color="auto"/>
            </w:tcBorders>
            <w:shd w:val="clear" w:color="auto" w:fill="auto"/>
            <w:vAlign w:val="center"/>
            <w:tcPrChange w:id="1869" w:author="FDEP" w:date="2014-08-27T08:31:00Z">
              <w:tcPr>
                <w:tcW w:w="1251" w:type="dxa"/>
                <w:gridSpan w:val="2"/>
                <w:tcBorders>
                  <w:left w:val="double" w:sz="4" w:space="0" w:color="auto"/>
                  <w:right w:val="double" w:sz="4" w:space="0" w:color="auto"/>
                </w:tcBorders>
                <w:shd w:val="clear" w:color="auto" w:fill="auto"/>
                <w:vAlign w:val="center"/>
              </w:tcPr>
            </w:tcPrChange>
          </w:tcPr>
          <w:p w14:paraId="6BD537F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Change w:id="1870" w:author="FDEP" w:date="2014-08-27T08:31:00Z">
              <w:tcPr>
                <w:tcW w:w="923" w:type="dxa"/>
                <w:gridSpan w:val="2"/>
                <w:tcBorders>
                  <w:left w:val="double" w:sz="4" w:space="0" w:color="auto"/>
                  <w:right w:val="double" w:sz="4" w:space="0" w:color="auto"/>
                </w:tcBorders>
                <w:vAlign w:val="center"/>
              </w:tcPr>
            </w:tcPrChange>
          </w:tcPr>
          <w:p w14:paraId="6DD0C52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Change w:id="1871" w:author="FDEP" w:date="2014-08-27T08:31:00Z">
              <w:tcPr>
                <w:tcW w:w="1260" w:type="dxa"/>
                <w:gridSpan w:val="2"/>
                <w:tcBorders>
                  <w:left w:val="double" w:sz="4" w:space="0" w:color="auto"/>
                  <w:right w:val="double" w:sz="4" w:space="0" w:color="auto"/>
                </w:tcBorders>
                <w:vAlign w:val="center"/>
              </w:tcPr>
            </w:tcPrChange>
          </w:tcPr>
          <w:p w14:paraId="7D28AC34"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07/2007</w:t>
            </w:r>
          </w:p>
        </w:tc>
        <w:tc>
          <w:tcPr>
            <w:tcW w:w="1096" w:type="dxa"/>
            <w:gridSpan w:val="2"/>
            <w:tcBorders>
              <w:left w:val="double" w:sz="4" w:space="0" w:color="auto"/>
              <w:right w:val="double" w:sz="4" w:space="0" w:color="auto"/>
            </w:tcBorders>
            <w:shd w:val="clear" w:color="auto" w:fill="auto"/>
            <w:vAlign w:val="center"/>
            <w:tcPrChange w:id="1872" w:author="FDEP" w:date="2014-08-27T08:31:00Z">
              <w:tcPr>
                <w:tcW w:w="1096" w:type="dxa"/>
                <w:gridSpan w:val="2"/>
                <w:tcBorders>
                  <w:left w:val="double" w:sz="4" w:space="0" w:color="auto"/>
                  <w:right w:val="double" w:sz="4" w:space="0" w:color="auto"/>
                </w:tcBorders>
                <w:shd w:val="clear" w:color="auto" w:fill="auto"/>
                <w:vAlign w:val="center"/>
              </w:tcPr>
            </w:tcPrChange>
          </w:tcPr>
          <w:p w14:paraId="1C633FE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gridSpan w:val="2"/>
            <w:tcBorders>
              <w:left w:val="double" w:sz="4" w:space="0" w:color="auto"/>
            </w:tcBorders>
            <w:shd w:val="clear" w:color="auto" w:fill="auto"/>
            <w:vAlign w:val="center"/>
            <w:tcPrChange w:id="1873" w:author="FDEP" w:date="2014-08-27T08:31:00Z">
              <w:tcPr>
                <w:tcW w:w="1481" w:type="dxa"/>
                <w:gridSpan w:val="2"/>
                <w:tcBorders>
                  <w:left w:val="double" w:sz="4" w:space="0" w:color="auto"/>
                </w:tcBorders>
                <w:shd w:val="clear" w:color="auto" w:fill="auto"/>
                <w:vAlign w:val="center"/>
              </w:tcPr>
            </w:tcPrChange>
          </w:tcPr>
          <w:p w14:paraId="269741E2"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gridSpan w:val="2"/>
            <w:tcBorders>
              <w:left w:val="double" w:sz="4" w:space="0" w:color="auto"/>
            </w:tcBorders>
            <w:vAlign w:val="center"/>
            <w:tcPrChange w:id="1874" w:author="FDEP" w:date="2014-08-27T08:31:00Z">
              <w:tcPr>
                <w:tcW w:w="1171" w:type="dxa"/>
                <w:gridSpan w:val="2"/>
                <w:tcBorders>
                  <w:left w:val="double" w:sz="4" w:space="0" w:color="auto"/>
                </w:tcBorders>
                <w:vAlign w:val="center"/>
              </w:tcPr>
            </w:tcPrChange>
          </w:tcPr>
          <w:p w14:paraId="13C74116"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708F2D07"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75"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76"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77" w:author="FDEP" w:date="2014-08-27T08:31:00Z">
              <w:tcPr>
                <w:tcW w:w="935" w:type="dxa"/>
                <w:tcBorders>
                  <w:right w:val="double" w:sz="4" w:space="0" w:color="auto"/>
                </w:tcBorders>
                <w:shd w:val="clear" w:color="auto" w:fill="auto"/>
                <w:vAlign w:val="center"/>
              </w:tcPr>
            </w:tcPrChange>
          </w:tcPr>
          <w:p w14:paraId="74F78E11" w14:textId="4681148E"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ins w:id="1878" w:author="FDEP" w:date="2014-08-27T08:31:00Z">
              <w:r w:rsidR="000F3307" w:rsidRPr="005D7B34">
                <w:rPr>
                  <w:rFonts w:ascii="Times New Roman" w:hAnsi="Times New Roman"/>
                  <w:sz w:val="18"/>
                  <w:szCs w:val="18"/>
                </w:rPr>
                <w:t>33</w:t>
              </w:r>
            </w:ins>
            <w:del w:id="1879" w:author="FDEP" w:date="2014-08-27T08:31:00Z">
              <w:r w:rsidRPr="001978E9">
                <w:rPr>
                  <w:rFonts w:ascii="Times New Roman" w:hAnsi="Times New Roman"/>
                  <w:sz w:val="18"/>
                  <w:szCs w:val="18"/>
                </w:rPr>
                <w:delText>3</w:delText>
              </w:r>
              <w:r w:rsidR="00601A94">
                <w:rPr>
                  <w:rFonts w:ascii="Times New Roman" w:hAnsi="Times New Roman"/>
                  <w:sz w:val="18"/>
                  <w:szCs w:val="18"/>
                </w:rPr>
                <w:delText>4</w:delText>
              </w:r>
            </w:del>
          </w:p>
        </w:tc>
        <w:tc>
          <w:tcPr>
            <w:tcW w:w="2075" w:type="dxa"/>
            <w:gridSpan w:val="2"/>
            <w:tcBorders>
              <w:left w:val="double" w:sz="4" w:space="0" w:color="auto"/>
              <w:right w:val="double" w:sz="4" w:space="0" w:color="auto"/>
            </w:tcBorders>
            <w:shd w:val="clear" w:color="auto" w:fill="auto"/>
            <w:vAlign w:val="center"/>
            <w:tcPrChange w:id="1880" w:author="FDEP" w:date="2014-08-27T08:31:00Z">
              <w:tcPr>
                <w:tcW w:w="1603" w:type="dxa"/>
                <w:tcBorders>
                  <w:left w:val="double" w:sz="4" w:space="0" w:color="auto"/>
                  <w:right w:val="double" w:sz="4" w:space="0" w:color="auto"/>
                </w:tcBorders>
                <w:shd w:val="clear" w:color="auto" w:fill="auto"/>
                <w:vAlign w:val="center"/>
              </w:tcPr>
            </w:tcPrChange>
          </w:tcPr>
          <w:p w14:paraId="5812269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Litter Control Program</w:t>
            </w:r>
          </w:p>
        </w:tc>
        <w:tc>
          <w:tcPr>
            <w:tcW w:w="4683" w:type="dxa"/>
            <w:gridSpan w:val="2"/>
            <w:tcBorders>
              <w:left w:val="double" w:sz="4" w:space="0" w:color="auto"/>
              <w:right w:val="double" w:sz="4" w:space="0" w:color="auto"/>
            </w:tcBorders>
            <w:shd w:val="clear" w:color="auto" w:fill="auto"/>
            <w:vAlign w:val="center"/>
            <w:tcPrChange w:id="1881" w:author="FDEP" w:date="2014-08-27T08:31:00Z">
              <w:tcPr>
                <w:tcW w:w="4683" w:type="dxa"/>
                <w:gridSpan w:val="2"/>
                <w:tcBorders>
                  <w:left w:val="double" w:sz="4" w:space="0" w:color="auto"/>
                  <w:right w:val="double" w:sz="4" w:space="0" w:color="auto"/>
                </w:tcBorders>
                <w:shd w:val="clear" w:color="auto" w:fill="auto"/>
                <w:vAlign w:val="center"/>
              </w:tcPr>
            </w:tcPrChange>
          </w:tcPr>
          <w:p w14:paraId="4B5EADB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Maintain 2,316 miles of right-of-way, collecting 78.4 tons of waste.</w:t>
            </w:r>
          </w:p>
        </w:tc>
        <w:tc>
          <w:tcPr>
            <w:tcW w:w="1331" w:type="dxa"/>
            <w:gridSpan w:val="2"/>
            <w:tcBorders>
              <w:left w:val="double" w:sz="4" w:space="0" w:color="auto"/>
              <w:right w:val="double" w:sz="4" w:space="0" w:color="auto"/>
            </w:tcBorders>
            <w:shd w:val="clear" w:color="auto" w:fill="auto"/>
            <w:vAlign w:val="center"/>
            <w:tcPrChange w:id="1882" w:author="FDEP" w:date="2014-08-27T08:31:00Z">
              <w:tcPr>
                <w:tcW w:w="1251" w:type="dxa"/>
                <w:gridSpan w:val="2"/>
                <w:tcBorders>
                  <w:left w:val="double" w:sz="4" w:space="0" w:color="auto"/>
                  <w:right w:val="double" w:sz="4" w:space="0" w:color="auto"/>
                </w:tcBorders>
                <w:shd w:val="clear" w:color="auto" w:fill="auto"/>
                <w:vAlign w:val="center"/>
              </w:tcPr>
            </w:tcPrChange>
          </w:tcPr>
          <w:p w14:paraId="0A3C31C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843" w:type="dxa"/>
            <w:gridSpan w:val="2"/>
            <w:tcBorders>
              <w:left w:val="double" w:sz="4" w:space="0" w:color="auto"/>
              <w:right w:val="double" w:sz="4" w:space="0" w:color="auto"/>
            </w:tcBorders>
            <w:vAlign w:val="center"/>
            <w:tcPrChange w:id="1883" w:author="FDEP" w:date="2014-08-27T08:31:00Z">
              <w:tcPr>
                <w:tcW w:w="923" w:type="dxa"/>
                <w:gridSpan w:val="2"/>
                <w:tcBorders>
                  <w:left w:val="double" w:sz="4" w:space="0" w:color="auto"/>
                  <w:right w:val="double" w:sz="4" w:space="0" w:color="auto"/>
                </w:tcBorders>
                <w:vAlign w:val="center"/>
              </w:tcPr>
            </w:tcPrChange>
          </w:tcPr>
          <w:p w14:paraId="424EA4B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Change w:id="1884" w:author="FDEP" w:date="2014-08-27T08:31:00Z">
              <w:tcPr>
                <w:tcW w:w="1260" w:type="dxa"/>
                <w:gridSpan w:val="2"/>
                <w:tcBorders>
                  <w:left w:val="double" w:sz="4" w:space="0" w:color="auto"/>
                  <w:right w:val="double" w:sz="4" w:space="0" w:color="auto"/>
                </w:tcBorders>
                <w:vAlign w:val="center"/>
              </w:tcPr>
            </w:tcPrChange>
          </w:tcPr>
          <w:p w14:paraId="5E12D3C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Change w:id="1885" w:author="FDEP" w:date="2014-08-27T08:31:00Z">
              <w:tcPr>
                <w:tcW w:w="1096" w:type="dxa"/>
                <w:gridSpan w:val="2"/>
                <w:tcBorders>
                  <w:left w:val="double" w:sz="4" w:space="0" w:color="auto"/>
                  <w:right w:val="double" w:sz="4" w:space="0" w:color="auto"/>
                </w:tcBorders>
                <w:shd w:val="clear" w:color="auto" w:fill="auto"/>
                <w:vAlign w:val="center"/>
              </w:tcPr>
            </w:tcPrChange>
          </w:tcPr>
          <w:p w14:paraId="13527EF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Change w:id="1886" w:author="FDEP" w:date="2014-08-27T08:31:00Z">
              <w:tcPr>
                <w:tcW w:w="1481" w:type="dxa"/>
                <w:gridSpan w:val="2"/>
                <w:tcBorders>
                  <w:left w:val="double" w:sz="4" w:space="0" w:color="auto"/>
                </w:tcBorders>
                <w:shd w:val="clear" w:color="auto" w:fill="auto"/>
                <w:vAlign w:val="center"/>
              </w:tcPr>
            </w:tcPrChange>
          </w:tcPr>
          <w:p w14:paraId="5EDC7F46" w14:textId="77777777" w:rsidR="001978E9" w:rsidRPr="00DB1D4E" w:rsidRDefault="000F3307" w:rsidP="00DB1D4E">
            <w:pPr>
              <w:jc w:val="center"/>
              <w:rPr>
                <w:rFonts w:ascii="Times New Roman" w:hAnsi="Times New Roman"/>
                <w:color w:val="000000"/>
                <w:sz w:val="18"/>
                <w:szCs w:val="18"/>
              </w:rPr>
            </w:pPr>
            <w:ins w:id="1887" w:author="FDEP" w:date="2014-08-27T08:31:00Z">
              <w:r>
                <w:rPr>
                  <w:rFonts w:ascii="Times New Roman" w:hAnsi="Times New Roman"/>
                  <w:color w:val="000000"/>
                  <w:sz w:val="18"/>
                  <w:szCs w:val="18"/>
                </w:rPr>
                <w:t>N/A</w:t>
              </w:r>
            </w:ins>
            <w:del w:id="1888" w:author="FDEP" w:date="2014-08-27T08:31:00Z">
              <w:r w:rsidR="00633D69">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Change w:id="1889" w:author="FDEP" w:date="2014-08-27T08:31:00Z">
              <w:tcPr>
                <w:tcW w:w="1171" w:type="dxa"/>
                <w:gridSpan w:val="2"/>
                <w:tcBorders>
                  <w:left w:val="double" w:sz="4" w:space="0" w:color="auto"/>
                </w:tcBorders>
                <w:vAlign w:val="center"/>
              </w:tcPr>
            </w:tcPrChange>
          </w:tcPr>
          <w:p w14:paraId="4C0B8236" w14:textId="77777777" w:rsidR="001978E9" w:rsidRPr="005D7B34" w:rsidRDefault="001978E9" w:rsidP="00DB1D4E">
            <w:pPr>
              <w:jc w:val="center"/>
              <w:rPr>
                <w:rFonts w:ascii="Times New Roman" w:hAnsi="Times New Roman"/>
                <w:color w:val="000000"/>
                <w:sz w:val="18"/>
                <w:rPrChange w:id="1890" w:author="FDEP" w:date="2014-08-27T08:31:00Z">
                  <w:rPr>
                    <w:rFonts w:ascii="Times New Roman" w:hAnsi="Times New Roman"/>
                    <w:sz w:val="18"/>
                    <w:szCs w:val="18"/>
                  </w:rPr>
                </w:rPrChange>
              </w:rPr>
            </w:pPr>
            <w:r w:rsidRPr="00DB1D4E">
              <w:rPr>
                <w:rFonts w:ascii="Times New Roman" w:hAnsi="Times New Roman"/>
                <w:sz w:val="18"/>
                <w:szCs w:val="18"/>
              </w:rPr>
              <w:t>Other Source Control</w:t>
            </w:r>
          </w:p>
        </w:tc>
      </w:tr>
      <w:tr w:rsidR="001978E9" w:rsidRPr="00244118" w14:paraId="64540C8C" w14:textId="77777777" w:rsidTr="008F61E6">
        <w:tblPrEx>
          <w:tblW w:w="1487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Change w:id="1891" w:author="FDEP" w:date="2014-08-27T08:31:00Z">
            <w:tblPrEx>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PrEx>
          </w:tblPrExChange>
        </w:tblPrEx>
        <w:trPr>
          <w:cantSplit/>
          <w:trHeight w:val="274"/>
          <w:jc w:val="center"/>
          <w:trPrChange w:id="1892" w:author="FDEP" w:date="2014-08-27T08:31:00Z">
            <w:trPr>
              <w:gridAfter w:val="0"/>
              <w:cantSplit/>
              <w:trHeight w:val="274"/>
              <w:jc w:val="center"/>
            </w:trPr>
          </w:trPrChange>
        </w:trPr>
        <w:tc>
          <w:tcPr>
            <w:tcW w:w="935" w:type="dxa"/>
            <w:tcBorders>
              <w:right w:val="double" w:sz="4" w:space="0" w:color="auto"/>
            </w:tcBorders>
            <w:shd w:val="clear" w:color="auto" w:fill="auto"/>
            <w:vAlign w:val="center"/>
            <w:tcPrChange w:id="1893" w:author="FDEP" w:date="2014-08-27T08:31:00Z">
              <w:tcPr>
                <w:tcW w:w="935" w:type="dxa"/>
                <w:tcBorders>
                  <w:right w:val="double" w:sz="4" w:space="0" w:color="auto"/>
                </w:tcBorders>
                <w:shd w:val="clear" w:color="auto" w:fill="auto"/>
                <w:vAlign w:val="center"/>
              </w:tcPr>
            </w:tcPrChange>
          </w:tcPr>
          <w:p w14:paraId="3FBF5676" w14:textId="19FEBE5A" w:rsidR="001978E9" w:rsidRPr="001978E9" w:rsidRDefault="001978E9">
            <w:pPr>
              <w:jc w:val="center"/>
              <w:rPr>
                <w:rFonts w:ascii="Times New Roman" w:hAnsi="Times New Roman"/>
                <w:sz w:val="18"/>
                <w:szCs w:val="18"/>
              </w:rPr>
            </w:pPr>
            <w:r w:rsidRPr="001978E9">
              <w:rPr>
                <w:rFonts w:ascii="Times New Roman" w:hAnsi="Times New Roman"/>
                <w:sz w:val="18"/>
                <w:szCs w:val="18"/>
              </w:rPr>
              <w:lastRenderedPageBreak/>
              <w:t>LC-</w:t>
            </w:r>
            <w:ins w:id="1894" w:author="FDEP" w:date="2014-08-27T08:31:00Z">
              <w:r w:rsidR="000F3307" w:rsidRPr="005D7B34">
                <w:rPr>
                  <w:rFonts w:ascii="Times New Roman" w:hAnsi="Times New Roman"/>
                  <w:sz w:val="18"/>
                  <w:szCs w:val="18"/>
                </w:rPr>
                <w:t>34</w:t>
              </w:r>
            </w:ins>
            <w:del w:id="1895" w:author="FDEP" w:date="2014-08-27T08:31:00Z">
              <w:r w:rsidRPr="001978E9">
                <w:rPr>
                  <w:rFonts w:ascii="Times New Roman" w:hAnsi="Times New Roman"/>
                  <w:sz w:val="18"/>
                  <w:szCs w:val="18"/>
                </w:rPr>
                <w:delText>3</w:delText>
              </w:r>
              <w:r w:rsidR="00601A94">
                <w:rPr>
                  <w:rFonts w:ascii="Times New Roman" w:hAnsi="Times New Roman"/>
                  <w:sz w:val="18"/>
                  <w:szCs w:val="18"/>
                </w:rPr>
                <w:delText>5</w:delText>
              </w:r>
            </w:del>
          </w:p>
        </w:tc>
        <w:tc>
          <w:tcPr>
            <w:tcW w:w="2075" w:type="dxa"/>
            <w:gridSpan w:val="2"/>
            <w:tcBorders>
              <w:left w:val="double" w:sz="4" w:space="0" w:color="auto"/>
              <w:right w:val="double" w:sz="4" w:space="0" w:color="auto"/>
            </w:tcBorders>
            <w:shd w:val="clear" w:color="auto" w:fill="auto"/>
            <w:vAlign w:val="center"/>
            <w:tcPrChange w:id="1896" w:author="FDEP" w:date="2014-08-27T08:31:00Z">
              <w:tcPr>
                <w:tcW w:w="1603" w:type="dxa"/>
                <w:tcBorders>
                  <w:left w:val="double" w:sz="4" w:space="0" w:color="auto"/>
                  <w:right w:val="double" w:sz="4" w:space="0" w:color="auto"/>
                </w:tcBorders>
                <w:shd w:val="clear" w:color="auto" w:fill="auto"/>
                <w:vAlign w:val="center"/>
              </w:tcPr>
            </w:tcPrChange>
          </w:tcPr>
          <w:p w14:paraId="2A64BC8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Adopt-A-Road Program</w:t>
            </w:r>
          </w:p>
        </w:tc>
        <w:tc>
          <w:tcPr>
            <w:tcW w:w="4683" w:type="dxa"/>
            <w:gridSpan w:val="2"/>
            <w:tcBorders>
              <w:left w:val="double" w:sz="4" w:space="0" w:color="auto"/>
              <w:right w:val="double" w:sz="4" w:space="0" w:color="auto"/>
            </w:tcBorders>
            <w:shd w:val="clear" w:color="auto" w:fill="auto"/>
            <w:vAlign w:val="center"/>
            <w:tcPrChange w:id="1897" w:author="FDEP" w:date="2014-08-27T08:31:00Z">
              <w:tcPr>
                <w:tcW w:w="4683" w:type="dxa"/>
                <w:gridSpan w:val="2"/>
                <w:tcBorders>
                  <w:left w:val="double" w:sz="4" w:space="0" w:color="auto"/>
                  <w:right w:val="double" w:sz="4" w:space="0" w:color="auto"/>
                </w:tcBorders>
                <w:shd w:val="clear" w:color="auto" w:fill="auto"/>
                <w:vAlign w:val="center"/>
              </w:tcPr>
            </w:tcPrChange>
          </w:tcPr>
          <w:p w14:paraId="75A0F10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Maintain 112 miles of right-of-way, collecting 2.11 tons of trash.</w:t>
            </w:r>
          </w:p>
        </w:tc>
        <w:tc>
          <w:tcPr>
            <w:tcW w:w="1331" w:type="dxa"/>
            <w:gridSpan w:val="2"/>
            <w:tcBorders>
              <w:left w:val="double" w:sz="4" w:space="0" w:color="auto"/>
              <w:right w:val="double" w:sz="4" w:space="0" w:color="auto"/>
            </w:tcBorders>
            <w:shd w:val="clear" w:color="auto" w:fill="auto"/>
            <w:vAlign w:val="center"/>
            <w:tcPrChange w:id="1898" w:author="FDEP" w:date="2014-08-27T08:31:00Z">
              <w:tcPr>
                <w:tcW w:w="1251" w:type="dxa"/>
                <w:gridSpan w:val="2"/>
                <w:tcBorders>
                  <w:left w:val="double" w:sz="4" w:space="0" w:color="auto"/>
                  <w:right w:val="double" w:sz="4" w:space="0" w:color="auto"/>
                </w:tcBorders>
                <w:shd w:val="clear" w:color="auto" w:fill="auto"/>
                <w:vAlign w:val="center"/>
              </w:tcPr>
            </w:tcPrChange>
          </w:tcPr>
          <w:p w14:paraId="3A4AF0DC" w14:textId="77777777" w:rsidR="001978E9" w:rsidRPr="005D7B34" w:rsidRDefault="001978E9" w:rsidP="00DB1D4E">
            <w:pPr>
              <w:jc w:val="center"/>
              <w:rPr>
                <w:rFonts w:ascii="Times New Roman" w:hAnsi="Times New Roman"/>
                <w:sz w:val="18"/>
                <w:rPrChange w:id="1899" w:author="FDEP" w:date="2014-08-27T08:31:00Z">
                  <w:rPr>
                    <w:rFonts w:ascii="Times New Roman" w:hAnsi="Times New Roman"/>
                    <w:color w:val="000000"/>
                    <w:sz w:val="18"/>
                    <w:szCs w:val="18"/>
                  </w:rPr>
                </w:rPrChange>
              </w:rPr>
            </w:pPr>
            <w:r w:rsidRPr="00DB1D4E">
              <w:rPr>
                <w:rFonts w:ascii="Times New Roman" w:hAnsi="Times New Roman"/>
                <w:color w:val="000000"/>
                <w:sz w:val="18"/>
                <w:szCs w:val="18"/>
              </w:rPr>
              <w:t>N/A</w:t>
            </w:r>
          </w:p>
        </w:tc>
        <w:tc>
          <w:tcPr>
            <w:tcW w:w="843" w:type="dxa"/>
            <w:gridSpan w:val="2"/>
            <w:tcBorders>
              <w:left w:val="double" w:sz="4" w:space="0" w:color="auto"/>
              <w:right w:val="double" w:sz="4" w:space="0" w:color="auto"/>
            </w:tcBorders>
            <w:vAlign w:val="center"/>
            <w:tcPrChange w:id="1900" w:author="FDEP" w:date="2014-08-27T08:31:00Z">
              <w:tcPr>
                <w:tcW w:w="923" w:type="dxa"/>
                <w:gridSpan w:val="2"/>
                <w:tcBorders>
                  <w:left w:val="double" w:sz="4" w:space="0" w:color="auto"/>
                  <w:right w:val="double" w:sz="4" w:space="0" w:color="auto"/>
                </w:tcBorders>
                <w:vAlign w:val="center"/>
              </w:tcPr>
            </w:tcPrChange>
          </w:tcPr>
          <w:p w14:paraId="6806E9A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gridSpan w:val="2"/>
            <w:tcBorders>
              <w:left w:val="double" w:sz="4" w:space="0" w:color="auto"/>
              <w:right w:val="double" w:sz="4" w:space="0" w:color="auto"/>
            </w:tcBorders>
            <w:vAlign w:val="center"/>
            <w:tcPrChange w:id="1901" w:author="FDEP" w:date="2014-08-27T08:31:00Z">
              <w:tcPr>
                <w:tcW w:w="1260" w:type="dxa"/>
                <w:gridSpan w:val="2"/>
                <w:tcBorders>
                  <w:left w:val="double" w:sz="4" w:space="0" w:color="auto"/>
                  <w:right w:val="double" w:sz="4" w:space="0" w:color="auto"/>
                </w:tcBorders>
                <w:vAlign w:val="center"/>
              </w:tcPr>
            </w:tcPrChange>
          </w:tcPr>
          <w:p w14:paraId="6C3DD12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gridSpan w:val="2"/>
            <w:tcBorders>
              <w:left w:val="double" w:sz="4" w:space="0" w:color="auto"/>
              <w:right w:val="double" w:sz="4" w:space="0" w:color="auto"/>
            </w:tcBorders>
            <w:shd w:val="clear" w:color="auto" w:fill="auto"/>
            <w:vAlign w:val="center"/>
            <w:tcPrChange w:id="1902" w:author="FDEP" w:date="2014-08-27T08:31:00Z">
              <w:tcPr>
                <w:tcW w:w="1096" w:type="dxa"/>
                <w:gridSpan w:val="2"/>
                <w:tcBorders>
                  <w:left w:val="double" w:sz="4" w:space="0" w:color="auto"/>
                  <w:right w:val="double" w:sz="4" w:space="0" w:color="auto"/>
                </w:tcBorders>
                <w:shd w:val="clear" w:color="auto" w:fill="auto"/>
                <w:vAlign w:val="center"/>
              </w:tcPr>
            </w:tcPrChange>
          </w:tcPr>
          <w:p w14:paraId="1A8DB53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gridSpan w:val="2"/>
            <w:tcBorders>
              <w:left w:val="double" w:sz="4" w:space="0" w:color="auto"/>
            </w:tcBorders>
            <w:shd w:val="clear" w:color="auto" w:fill="auto"/>
            <w:vAlign w:val="center"/>
            <w:tcPrChange w:id="1903" w:author="FDEP" w:date="2014-08-27T08:31:00Z">
              <w:tcPr>
                <w:tcW w:w="1481" w:type="dxa"/>
                <w:gridSpan w:val="2"/>
                <w:tcBorders>
                  <w:left w:val="double" w:sz="4" w:space="0" w:color="auto"/>
                </w:tcBorders>
                <w:shd w:val="clear" w:color="auto" w:fill="auto"/>
                <w:vAlign w:val="center"/>
              </w:tcPr>
            </w:tcPrChange>
          </w:tcPr>
          <w:p w14:paraId="496CBB31" w14:textId="77777777" w:rsidR="001978E9" w:rsidRPr="00DB1D4E" w:rsidRDefault="000F3307" w:rsidP="00DB1D4E">
            <w:pPr>
              <w:jc w:val="center"/>
              <w:rPr>
                <w:rFonts w:ascii="Times New Roman" w:hAnsi="Times New Roman"/>
                <w:color w:val="000000"/>
                <w:sz w:val="18"/>
                <w:szCs w:val="18"/>
              </w:rPr>
            </w:pPr>
            <w:ins w:id="1904" w:author="FDEP" w:date="2014-08-27T08:31:00Z">
              <w:r>
                <w:rPr>
                  <w:rFonts w:ascii="Times New Roman" w:hAnsi="Times New Roman"/>
                  <w:color w:val="000000"/>
                  <w:sz w:val="18"/>
                  <w:szCs w:val="18"/>
                </w:rPr>
                <w:t>N/A</w:t>
              </w:r>
            </w:ins>
            <w:del w:id="1905" w:author="FDEP" w:date="2014-08-27T08:31:00Z">
              <w:r w:rsidR="00633D69">
                <w:rPr>
                  <w:rFonts w:ascii="Times New Roman" w:hAnsi="Times New Roman"/>
                  <w:color w:val="000000"/>
                  <w:sz w:val="18"/>
                  <w:szCs w:val="18"/>
                </w:rPr>
                <w:delText>Not quantified</w:delText>
              </w:r>
            </w:del>
          </w:p>
        </w:tc>
        <w:tc>
          <w:tcPr>
            <w:tcW w:w="1171" w:type="dxa"/>
            <w:gridSpan w:val="2"/>
            <w:tcBorders>
              <w:left w:val="double" w:sz="4" w:space="0" w:color="auto"/>
            </w:tcBorders>
            <w:vAlign w:val="center"/>
            <w:tcPrChange w:id="1906" w:author="FDEP" w:date="2014-08-27T08:31:00Z">
              <w:tcPr>
                <w:tcW w:w="1171" w:type="dxa"/>
                <w:gridSpan w:val="2"/>
                <w:tcBorders>
                  <w:left w:val="double" w:sz="4" w:space="0" w:color="auto"/>
                </w:tcBorders>
                <w:vAlign w:val="center"/>
              </w:tcPr>
            </w:tcPrChange>
          </w:tcPr>
          <w:p w14:paraId="6B562EF3" w14:textId="77777777" w:rsidR="001978E9" w:rsidRPr="005D7B34" w:rsidRDefault="001978E9" w:rsidP="00DB1D4E">
            <w:pPr>
              <w:jc w:val="center"/>
              <w:rPr>
                <w:rFonts w:ascii="Times New Roman" w:hAnsi="Times New Roman"/>
                <w:color w:val="000000"/>
                <w:sz w:val="18"/>
                <w:rPrChange w:id="1907" w:author="FDEP" w:date="2014-08-27T08:31:00Z">
                  <w:rPr>
                    <w:rFonts w:ascii="Times New Roman" w:hAnsi="Times New Roman"/>
                    <w:sz w:val="18"/>
                    <w:szCs w:val="18"/>
                  </w:rPr>
                </w:rPrChange>
              </w:rPr>
            </w:pPr>
            <w:r w:rsidRPr="00DB1D4E">
              <w:rPr>
                <w:rFonts w:ascii="Times New Roman" w:hAnsi="Times New Roman"/>
                <w:sz w:val="18"/>
                <w:szCs w:val="18"/>
              </w:rPr>
              <w:t>Other Source Control</w:t>
            </w:r>
          </w:p>
        </w:tc>
      </w:tr>
      <w:tr w:rsidR="00565B74" w:rsidRPr="005703FF" w14:paraId="7C886EDE" w14:textId="77777777" w:rsidTr="008F61E6">
        <w:trPr>
          <w:cantSplit/>
          <w:trHeight w:val="274"/>
          <w:jc w:val="center"/>
        </w:trPr>
        <w:tc>
          <w:tcPr>
            <w:tcW w:w="935" w:type="dxa"/>
            <w:tcBorders>
              <w:top w:val="double" w:sz="4" w:space="0" w:color="auto"/>
              <w:bottom w:val="double" w:sz="4" w:space="0" w:color="auto"/>
              <w:right w:val="double" w:sz="4" w:space="0" w:color="auto"/>
            </w:tcBorders>
            <w:shd w:val="clear" w:color="auto" w:fill="FFFFCC"/>
            <w:vAlign w:val="center"/>
          </w:tcPr>
          <w:p w14:paraId="077242D6" w14:textId="77777777" w:rsidR="00DB1D4E" w:rsidRPr="003F5C39" w:rsidRDefault="00DB1D4E" w:rsidP="004F5D77">
            <w:pPr>
              <w:pStyle w:val="TableText"/>
              <w:jc w:val="center"/>
              <w:rPr>
                <w:b/>
                <w:smallCaps/>
                <w:sz w:val="18"/>
              </w:rPr>
            </w:pPr>
            <w:r w:rsidRPr="003F5C39">
              <w:rPr>
                <w:b/>
                <w:smallCaps/>
                <w:sz w:val="18"/>
              </w:rPr>
              <w:t>Total</w:t>
            </w:r>
          </w:p>
        </w:tc>
        <w:tc>
          <w:tcPr>
            <w:tcW w:w="2075" w:type="dxa"/>
            <w:gridSpan w:val="2"/>
            <w:tcBorders>
              <w:top w:val="double" w:sz="4" w:space="0" w:color="auto"/>
              <w:left w:val="double" w:sz="4" w:space="0" w:color="auto"/>
              <w:bottom w:val="double" w:sz="4" w:space="0" w:color="auto"/>
              <w:right w:val="double" w:sz="4" w:space="0" w:color="auto"/>
            </w:tcBorders>
            <w:shd w:val="clear" w:color="auto" w:fill="FFFFCC"/>
            <w:vAlign w:val="center"/>
          </w:tcPr>
          <w:p w14:paraId="457AB567"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4683" w:type="dxa"/>
            <w:gridSpan w:val="2"/>
            <w:tcBorders>
              <w:top w:val="double" w:sz="4" w:space="0" w:color="auto"/>
              <w:left w:val="double" w:sz="4" w:space="0" w:color="auto"/>
              <w:bottom w:val="double" w:sz="4" w:space="0" w:color="auto"/>
              <w:right w:val="double" w:sz="4" w:space="0" w:color="auto"/>
            </w:tcBorders>
            <w:shd w:val="clear" w:color="auto" w:fill="FFFFCC"/>
            <w:vAlign w:val="center"/>
          </w:tcPr>
          <w:p w14:paraId="0F8E09F6"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1331" w:type="dxa"/>
            <w:gridSpan w:val="2"/>
            <w:tcBorders>
              <w:top w:val="double" w:sz="4" w:space="0" w:color="auto"/>
              <w:left w:val="double" w:sz="4" w:space="0" w:color="auto"/>
              <w:bottom w:val="double" w:sz="4" w:space="0" w:color="auto"/>
              <w:right w:val="double" w:sz="4" w:space="0" w:color="auto"/>
            </w:tcBorders>
            <w:shd w:val="clear" w:color="auto" w:fill="FFFFCC"/>
            <w:vAlign w:val="center"/>
          </w:tcPr>
          <w:p w14:paraId="5720D82A" w14:textId="77777777" w:rsidR="00DB1D4E" w:rsidRPr="003F5C39" w:rsidRDefault="003F5C39" w:rsidP="004F5D77">
            <w:pPr>
              <w:pStyle w:val="TableText"/>
              <w:jc w:val="center"/>
              <w:rPr>
                <w:b/>
                <w:smallCaps/>
                <w:color w:val="000000"/>
                <w:sz w:val="18"/>
              </w:rPr>
            </w:pPr>
            <w:r w:rsidRPr="003F5C39">
              <w:rPr>
                <w:b/>
                <w:smallCaps/>
                <w:color w:val="000000"/>
                <w:sz w:val="18"/>
              </w:rPr>
              <w:t>$73,903,000</w:t>
            </w:r>
          </w:p>
        </w:tc>
        <w:tc>
          <w:tcPr>
            <w:tcW w:w="843" w:type="dxa"/>
            <w:gridSpan w:val="2"/>
            <w:tcBorders>
              <w:top w:val="double" w:sz="4" w:space="0" w:color="auto"/>
              <w:left w:val="double" w:sz="4" w:space="0" w:color="auto"/>
              <w:bottom w:val="double" w:sz="4" w:space="0" w:color="auto"/>
              <w:right w:val="double" w:sz="4" w:space="0" w:color="auto"/>
            </w:tcBorders>
            <w:shd w:val="clear" w:color="auto" w:fill="FFFFCC"/>
          </w:tcPr>
          <w:p w14:paraId="2211AD22" w14:textId="77777777" w:rsidR="00DB1D4E" w:rsidRPr="003F5C39" w:rsidRDefault="001978E9" w:rsidP="004F5D77">
            <w:pPr>
              <w:pStyle w:val="TableText"/>
              <w:jc w:val="center"/>
              <w:rPr>
                <w:b/>
                <w:smallCaps/>
                <w:color w:val="000000"/>
                <w:sz w:val="18"/>
              </w:rPr>
            </w:pPr>
            <w:r w:rsidRPr="003F5C39">
              <w:rPr>
                <w:b/>
                <w:smallCaps/>
                <w:color w:val="000000"/>
                <w:sz w:val="18"/>
              </w:rPr>
              <w:t>N/A</w:t>
            </w:r>
          </w:p>
        </w:tc>
        <w:tc>
          <w:tcPr>
            <w:tcW w:w="1260" w:type="dxa"/>
            <w:gridSpan w:val="2"/>
            <w:tcBorders>
              <w:top w:val="double" w:sz="4" w:space="0" w:color="auto"/>
              <w:left w:val="double" w:sz="4" w:space="0" w:color="auto"/>
              <w:bottom w:val="double" w:sz="4" w:space="0" w:color="auto"/>
              <w:right w:val="double" w:sz="4" w:space="0" w:color="auto"/>
            </w:tcBorders>
            <w:shd w:val="clear" w:color="auto" w:fill="FFFFCC"/>
          </w:tcPr>
          <w:p w14:paraId="1B2BBE15" w14:textId="77777777" w:rsidR="00DB1D4E" w:rsidRPr="003F5C39" w:rsidRDefault="001978E9" w:rsidP="004F5D77">
            <w:pPr>
              <w:pStyle w:val="TableText"/>
              <w:jc w:val="center"/>
              <w:rPr>
                <w:b/>
                <w:smallCaps/>
                <w:color w:val="000000"/>
                <w:sz w:val="18"/>
              </w:rPr>
            </w:pPr>
            <w:r w:rsidRPr="003F5C39">
              <w:rPr>
                <w:b/>
                <w:smallCaps/>
                <w:color w:val="000000"/>
                <w:sz w:val="18"/>
              </w:rPr>
              <w:t>N/A</w:t>
            </w:r>
          </w:p>
        </w:tc>
        <w:tc>
          <w:tcPr>
            <w:tcW w:w="1096" w:type="dxa"/>
            <w:gridSpan w:val="2"/>
            <w:tcBorders>
              <w:top w:val="double" w:sz="4" w:space="0" w:color="auto"/>
              <w:left w:val="double" w:sz="4" w:space="0" w:color="auto"/>
              <w:bottom w:val="double" w:sz="4" w:space="0" w:color="auto"/>
              <w:right w:val="double" w:sz="4" w:space="0" w:color="auto"/>
            </w:tcBorders>
            <w:shd w:val="clear" w:color="auto" w:fill="FFFFCC"/>
            <w:vAlign w:val="center"/>
          </w:tcPr>
          <w:p w14:paraId="7827DF1A"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1481" w:type="dxa"/>
            <w:gridSpan w:val="2"/>
            <w:tcBorders>
              <w:top w:val="double" w:sz="4" w:space="0" w:color="auto"/>
              <w:left w:val="double" w:sz="4" w:space="0" w:color="auto"/>
              <w:bottom w:val="double" w:sz="4" w:space="0" w:color="auto"/>
            </w:tcBorders>
            <w:shd w:val="clear" w:color="auto" w:fill="FFFFCC"/>
            <w:vAlign w:val="center"/>
          </w:tcPr>
          <w:p w14:paraId="2CA6E07B" w14:textId="77777777" w:rsidR="00DB1D4E" w:rsidRPr="003F5C39" w:rsidRDefault="008243F6" w:rsidP="004F5D77">
            <w:pPr>
              <w:pStyle w:val="TableText"/>
              <w:jc w:val="center"/>
              <w:rPr>
                <w:b/>
                <w:smallCaps/>
                <w:color w:val="000000"/>
                <w:sz w:val="18"/>
              </w:rPr>
            </w:pPr>
            <w:ins w:id="1908" w:author="FDEP" w:date="2014-08-27T08:31:00Z">
              <w:r>
                <w:rPr>
                  <w:b/>
                  <w:smallCaps/>
                  <w:color w:val="000000"/>
                  <w:sz w:val="18"/>
                </w:rPr>
                <w:t>157,609.0</w:t>
              </w:r>
            </w:ins>
            <w:del w:id="1909" w:author="FDEP" w:date="2014-08-27T08:31:00Z">
              <w:r w:rsidR="001978E9" w:rsidRPr="003F5C39">
                <w:rPr>
                  <w:b/>
                  <w:smallCaps/>
                  <w:color w:val="000000"/>
                  <w:sz w:val="18"/>
                </w:rPr>
                <w:delText>15,238</w:delText>
              </w:r>
            </w:del>
          </w:p>
        </w:tc>
        <w:tc>
          <w:tcPr>
            <w:tcW w:w="1171" w:type="dxa"/>
            <w:gridSpan w:val="2"/>
            <w:tcBorders>
              <w:top w:val="double" w:sz="4" w:space="0" w:color="auto"/>
              <w:left w:val="double" w:sz="4" w:space="0" w:color="auto"/>
              <w:bottom w:val="double" w:sz="4" w:space="0" w:color="auto"/>
            </w:tcBorders>
            <w:shd w:val="clear" w:color="auto" w:fill="FFFFCC"/>
            <w:vAlign w:val="center"/>
          </w:tcPr>
          <w:p w14:paraId="18FEA83A" w14:textId="77777777" w:rsidR="00DB1D4E" w:rsidRPr="003F5C39" w:rsidRDefault="00DB1D4E" w:rsidP="00245D5C">
            <w:pPr>
              <w:pStyle w:val="TableText"/>
              <w:jc w:val="center"/>
              <w:rPr>
                <w:b/>
                <w:smallCaps/>
                <w:color w:val="000000"/>
                <w:sz w:val="18"/>
              </w:rPr>
            </w:pPr>
            <w:r w:rsidRPr="003F5C39">
              <w:rPr>
                <w:b/>
                <w:smallCaps/>
                <w:color w:val="000000"/>
                <w:sz w:val="18"/>
              </w:rPr>
              <w:t>N/A</w:t>
            </w:r>
          </w:p>
        </w:tc>
      </w:tr>
    </w:tbl>
    <w:p w14:paraId="19122486" w14:textId="77777777" w:rsidR="00C3032F" w:rsidRDefault="00C3032F">
      <w:pPr>
        <w:pStyle w:val="Tableheading"/>
        <w:pPrChange w:id="1910" w:author="FDEP" w:date="2014-08-27T08:31:00Z">
          <w:pPr>
            <w:pStyle w:val="Bodytextreduced"/>
          </w:pPr>
        </w:pPrChange>
      </w:pPr>
      <w:bookmarkStart w:id="1911" w:name="_Toc370376228"/>
    </w:p>
    <w:p w14:paraId="680FF57B" w14:textId="77777777" w:rsidR="00DB1D4E" w:rsidRDefault="00DB1D4E" w:rsidP="00DB1D4E">
      <w:pPr>
        <w:pStyle w:val="Heading2"/>
        <w:numPr>
          <w:ilvl w:val="0"/>
          <w:numId w:val="0"/>
        </w:numPr>
        <w:rPr>
          <w:del w:id="1912" w:author="FDEP" w:date="2014-08-27T08:31:00Z"/>
        </w:rPr>
        <w:sectPr w:rsidR="00DB1D4E" w:rsidSect="00DB1D4E">
          <w:pgSz w:w="15840" w:h="12240" w:orient="landscape" w:code="1"/>
          <w:pgMar w:top="1080" w:right="1080" w:bottom="1080" w:left="1080" w:header="720" w:footer="432" w:gutter="0"/>
          <w:cols w:space="720"/>
          <w:docGrid w:linePitch="360"/>
        </w:sectPr>
      </w:pPr>
    </w:p>
    <w:p w14:paraId="4749507E" w14:textId="77777777" w:rsidR="008D1184" w:rsidRDefault="008D1184" w:rsidP="008D1184">
      <w:pPr>
        <w:pStyle w:val="Tableheading"/>
      </w:pPr>
      <w:bookmarkStart w:id="1913" w:name="_Ref359509981"/>
      <w:bookmarkStart w:id="1914" w:name="_Ref361305569"/>
      <w:bookmarkStart w:id="1915" w:name="_Toc393094983"/>
      <w:bookmarkStart w:id="1916" w:name="_Toc396891657"/>
      <w:r w:rsidRPr="00956B80">
        <w:t xml:space="preserve">Table </w:t>
      </w:r>
      <w:r w:rsidR="00816190">
        <w:fldChar w:fldCharType="begin"/>
      </w:r>
      <w:r w:rsidR="00816190">
        <w:instrText xml:space="preserve"> SEQ Table \* ARABIC </w:instrText>
      </w:r>
      <w:r w:rsidR="00816190">
        <w:fldChar w:fldCharType="separate"/>
      </w:r>
      <w:r w:rsidR="00565B74">
        <w:rPr>
          <w:noProof/>
        </w:rPr>
        <w:t>16</w:t>
      </w:r>
      <w:r w:rsidR="00816190">
        <w:rPr>
          <w:noProof/>
        </w:rPr>
        <w:fldChar w:fldCharType="end"/>
      </w:r>
      <w:bookmarkEnd w:id="1913"/>
      <w:bookmarkEnd w:id="1914"/>
      <w:r w:rsidRPr="00956B80">
        <w:t xml:space="preserve">:  </w:t>
      </w:r>
      <w:r>
        <w:t>Wakulla County Management Strategies</w:t>
      </w:r>
      <w:bookmarkEnd w:id="1911"/>
      <w:bookmarkEnd w:id="1915"/>
      <w:bookmarkEnd w:id="1916"/>
    </w:p>
    <w:p w14:paraId="62A1BF53" w14:textId="77777777" w:rsidR="00633D69" w:rsidRDefault="00633D69">
      <w:pPr>
        <w:pStyle w:val="Bodytextreduced"/>
        <w:keepNext/>
        <w:pPrChange w:id="1917" w:author="FDEP" w:date="2014-08-27T08:31:00Z">
          <w:pPr>
            <w:pStyle w:val="Bodytextreduced"/>
          </w:pPr>
        </w:pPrChange>
      </w:pPr>
      <w:r w:rsidRPr="00507E09">
        <w:t>N/A = Not applicable</w:t>
      </w:r>
    </w:p>
    <w:p w14:paraId="665BFA7F" w14:textId="77777777" w:rsidR="00436975" w:rsidRDefault="00436975" w:rsidP="005D7B34">
      <w:pPr>
        <w:pStyle w:val="Bodytextreduced"/>
        <w:keepNext/>
        <w:rPr>
          <w:ins w:id="1918" w:author="FDEP" w:date="2014-08-27T08:31:00Z"/>
        </w:rPr>
      </w:pPr>
      <w:ins w:id="1919" w:author="FDEP" w:date="2014-08-27T08:31:00Z">
        <w:r>
          <w:t>* The estimated reductions are based on the amount of TN applied to the land surface and do not represent the nitrate loading to ground water.</w:t>
        </w:r>
      </w:ins>
    </w:p>
    <w:tbl>
      <w:tblPr>
        <w:tblW w:w="1503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Change w:id="1920" w:author="FDEP" w:date="2014-08-27T08:31:00Z">
          <w:tblPr>
            <w:tblW w:w="1494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PrChange>
      </w:tblPr>
      <w:tblGrid>
        <w:gridCol w:w="874"/>
        <w:gridCol w:w="1636"/>
        <w:gridCol w:w="629"/>
        <w:gridCol w:w="4141"/>
        <w:gridCol w:w="1170"/>
        <w:gridCol w:w="328"/>
        <w:gridCol w:w="842"/>
        <w:gridCol w:w="286"/>
        <w:gridCol w:w="900"/>
        <w:gridCol w:w="74"/>
        <w:gridCol w:w="1184"/>
        <w:gridCol w:w="284"/>
        <w:gridCol w:w="1426"/>
        <w:gridCol w:w="14"/>
        <w:gridCol w:w="1156"/>
        <w:gridCol w:w="89"/>
        <w:tblGridChange w:id="1921">
          <w:tblGrid>
            <w:gridCol w:w="874"/>
            <w:gridCol w:w="2265"/>
            <w:gridCol w:w="5639"/>
            <w:gridCol w:w="1128"/>
            <w:gridCol w:w="900"/>
            <w:gridCol w:w="1258"/>
            <w:gridCol w:w="270"/>
            <w:gridCol w:w="1440"/>
            <w:gridCol w:w="585"/>
            <w:gridCol w:w="585"/>
          </w:tblGrid>
        </w:tblGridChange>
      </w:tblGrid>
      <w:tr w:rsidR="00DA1CD8" w:rsidRPr="005703FF" w14:paraId="58150ABA" w14:textId="77777777" w:rsidTr="008F61E6">
        <w:trPr>
          <w:trHeight w:val="60"/>
          <w:tblHeader/>
          <w:jc w:val="center"/>
          <w:trPrChange w:id="1922" w:author="FDEP" w:date="2014-08-27T08:31:00Z">
            <w:trPr>
              <w:trHeight w:val="60"/>
              <w:tblHeader/>
              <w:jc w:val="center"/>
            </w:trPr>
          </w:trPrChange>
        </w:trPr>
        <w:tc>
          <w:tcPr>
            <w:tcW w:w="874" w:type="dxa"/>
            <w:tcBorders>
              <w:top w:val="double" w:sz="4" w:space="0" w:color="auto"/>
              <w:bottom w:val="double" w:sz="4" w:space="0" w:color="auto"/>
              <w:right w:val="double" w:sz="4" w:space="0" w:color="auto"/>
            </w:tcBorders>
            <w:shd w:val="clear" w:color="auto" w:fill="ADE2ED"/>
            <w:vAlign w:val="bottom"/>
            <w:tcPrChange w:id="1923" w:author="FDEP" w:date="2014-08-27T08:31:00Z">
              <w:tcPr>
                <w:tcW w:w="874" w:type="dxa"/>
                <w:tcBorders>
                  <w:top w:val="double" w:sz="4" w:space="0" w:color="auto"/>
                  <w:bottom w:val="double" w:sz="4" w:space="0" w:color="auto"/>
                  <w:right w:val="double" w:sz="4" w:space="0" w:color="auto"/>
                </w:tcBorders>
                <w:shd w:val="clear" w:color="auto" w:fill="ADE2ED"/>
                <w:vAlign w:val="bottom"/>
              </w:tcPr>
            </w:tcPrChange>
          </w:tcPr>
          <w:p w14:paraId="7235ACEA" w14:textId="77777777" w:rsidR="00DA1CD8" w:rsidRPr="00507E09" w:rsidRDefault="00DA1CD8">
            <w:pPr>
              <w:pStyle w:val="TableText"/>
              <w:keepNext/>
              <w:jc w:val="center"/>
              <w:rPr>
                <w:b/>
                <w:smallCaps/>
                <w:sz w:val="18"/>
              </w:rPr>
              <w:pPrChange w:id="1924" w:author="FDEP" w:date="2014-08-27T08:31:00Z">
                <w:pPr>
                  <w:pStyle w:val="TableText"/>
                  <w:jc w:val="center"/>
                </w:pPr>
              </w:pPrChange>
            </w:pPr>
            <w:r w:rsidRPr="00507E09">
              <w:rPr>
                <w:b/>
                <w:smallCaps/>
                <w:sz w:val="18"/>
              </w:rPr>
              <w:br w:type="page"/>
            </w:r>
            <w:r>
              <w:rPr>
                <w:b/>
                <w:smallCaps/>
                <w:sz w:val="18"/>
              </w:rPr>
              <w:t xml:space="preserve"> Number</w:t>
            </w:r>
          </w:p>
        </w:tc>
        <w:tc>
          <w:tcPr>
            <w:tcW w:w="1636" w:type="dxa"/>
            <w:tcBorders>
              <w:top w:val="double" w:sz="4" w:space="0" w:color="auto"/>
              <w:left w:val="double" w:sz="4" w:space="0" w:color="auto"/>
              <w:bottom w:val="double" w:sz="4" w:space="0" w:color="auto"/>
              <w:right w:val="double" w:sz="4" w:space="0" w:color="auto"/>
            </w:tcBorders>
            <w:shd w:val="clear" w:color="auto" w:fill="ADE2ED"/>
            <w:vAlign w:val="bottom"/>
            <w:tcPrChange w:id="1925" w:author="FDEP" w:date="2014-08-27T08:31:00Z">
              <w:tcPr>
                <w:tcW w:w="2265"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10377E14" w14:textId="77777777" w:rsidR="00DA1CD8" w:rsidRPr="00507E09" w:rsidRDefault="00DA1CD8">
            <w:pPr>
              <w:pStyle w:val="TableText"/>
              <w:keepNext/>
              <w:jc w:val="center"/>
              <w:rPr>
                <w:b/>
                <w:smallCaps/>
                <w:sz w:val="18"/>
              </w:rPr>
              <w:pPrChange w:id="1926" w:author="FDEP" w:date="2014-08-27T08:31:00Z">
                <w:pPr>
                  <w:pStyle w:val="TableText"/>
                  <w:jc w:val="center"/>
                </w:pPr>
              </w:pPrChange>
            </w:pPr>
            <w:r>
              <w:rPr>
                <w:b/>
                <w:smallCaps/>
                <w:sz w:val="18"/>
              </w:rPr>
              <w:t>Name</w:t>
            </w:r>
          </w:p>
        </w:tc>
        <w:tc>
          <w:tcPr>
            <w:tcW w:w="4770" w:type="dxa"/>
            <w:gridSpan w:val="2"/>
            <w:tcBorders>
              <w:top w:val="double" w:sz="4" w:space="0" w:color="auto"/>
              <w:left w:val="double" w:sz="4" w:space="0" w:color="auto"/>
              <w:bottom w:val="double" w:sz="4" w:space="0" w:color="auto"/>
              <w:right w:val="double" w:sz="4" w:space="0" w:color="auto"/>
            </w:tcBorders>
            <w:shd w:val="clear" w:color="auto" w:fill="ADE2ED"/>
            <w:vAlign w:val="bottom"/>
            <w:tcPrChange w:id="1927" w:author="FDEP" w:date="2014-08-27T08:31:00Z">
              <w:tcPr>
                <w:tcW w:w="5639"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3BEC7C7D" w14:textId="77777777" w:rsidR="00DA1CD8" w:rsidRPr="00507E09" w:rsidRDefault="00DA1CD8">
            <w:pPr>
              <w:pStyle w:val="TableText"/>
              <w:keepNext/>
              <w:jc w:val="center"/>
              <w:rPr>
                <w:b/>
                <w:smallCaps/>
                <w:sz w:val="18"/>
              </w:rPr>
              <w:pPrChange w:id="1928" w:author="FDEP" w:date="2014-08-27T08:31:00Z">
                <w:pPr>
                  <w:pStyle w:val="TableText"/>
                  <w:jc w:val="center"/>
                </w:pPr>
              </w:pPrChange>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Change w:id="1929" w:author="FDEP" w:date="2014-08-27T08:31:00Z">
              <w:tcPr>
                <w:tcW w:w="1128"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7A709C3A" w14:textId="77777777" w:rsidR="00DA1CD8" w:rsidRPr="00507E09" w:rsidRDefault="00DA1CD8">
            <w:pPr>
              <w:pStyle w:val="TableText"/>
              <w:keepNext/>
              <w:jc w:val="center"/>
              <w:rPr>
                <w:b/>
                <w:smallCaps/>
                <w:sz w:val="18"/>
              </w:rPr>
              <w:pPrChange w:id="1930" w:author="FDEP" w:date="2014-08-27T08:31:00Z">
                <w:pPr>
                  <w:pStyle w:val="TableText"/>
                  <w:jc w:val="center"/>
                </w:pPr>
              </w:pPrChange>
            </w:pPr>
            <w:r>
              <w:rPr>
                <w:b/>
                <w:smallCaps/>
                <w:sz w:val="18"/>
              </w:rPr>
              <w:t>Estimated Cost</w:t>
            </w:r>
          </w:p>
        </w:tc>
        <w:tc>
          <w:tcPr>
            <w:tcW w:w="1170" w:type="dxa"/>
            <w:gridSpan w:val="2"/>
            <w:tcBorders>
              <w:top w:val="double" w:sz="4" w:space="0" w:color="auto"/>
              <w:left w:val="double" w:sz="4" w:space="0" w:color="auto"/>
              <w:bottom w:val="double" w:sz="4" w:space="0" w:color="auto"/>
              <w:right w:val="double" w:sz="4" w:space="0" w:color="auto"/>
            </w:tcBorders>
            <w:shd w:val="clear" w:color="auto" w:fill="ADE2ED"/>
            <w:vAlign w:val="bottom"/>
            <w:tcPrChange w:id="1931" w:author="FDEP" w:date="2014-08-27T08:31:00Z">
              <w:tcPr>
                <w:tcW w:w="900"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4D264E96" w14:textId="77777777" w:rsidR="00DA1CD8" w:rsidRPr="00507E09" w:rsidRDefault="00DA1CD8">
            <w:pPr>
              <w:pStyle w:val="TableText"/>
              <w:keepNext/>
              <w:jc w:val="center"/>
              <w:rPr>
                <w:b/>
                <w:smallCaps/>
                <w:sz w:val="18"/>
              </w:rPr>
              <w:pPrChange w:id="1932" w:author="FDEP" w:date="2014-08-27T08:31:00Z">
                <w:pPr>
                  <w:pStyle w:val="TableText"/>
                  <w:jc w:val="center"/>
                </w:pPr>
              </w:pPrChange>
            </w:pPr>
            <w:r>
              <w:rPr>
                <w:b/>
                <w:smallCaps/>
                <w:sz w:val="18"/>
              </w:rPr>
              <w:t>Start Date</w:t>
            </w:r>
          </w:p>
        </w:tc>
        <w:tc>
          <w:tcPr>
            <w:tcW w:w="1260" w:type="dxa"/>
            <w:gridSpan w:val="3"/>
            <w:tcBorders>
              <w:top w:val="double" w:sz="4" w:space="0" w:color="auto"/>
              <w:left w:val="double" w:sz="4" w:space="0" w:color="auto"/>
              <w:bottom w:val="double" w:sz="4" w:space="0" w:color="auto"/>
              <w:right w:val="double" w:sz="4" w:space="0" w:color="auto"/>
            </w:tcBorders>
            <w:shd w:val="clear" w:color="auto" w:fill="ADE2ED"/>
            <w:vAlign w:val="bottom"/>
            <w:tcPrChange w:id="1933" w:author="FDEP" w:date="2014-08-27T08:31:00Z">
              <w:tcPr>
                <w:tcW w:w="1258"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51A1B186" w14:textId="77777777" w:rsidR="00DA1CD8" w:rsidRDefault="00DA1CD8">
            <w:pPr>
              <w:pStyle w:val="TableText"/>
              <w:keepNext/>
              <w:jc w:val="center"/>
              <w:rPr>
                <w:b/>
                <w:smallCaps/>
                <w:sz w:val="18"/>
              </w:rPr>
              <w:pPrChange w:id="1934" w:author="FDEP" w:date="2014-08-27T08:31:00Z">
                <w:pPr>
                  <w:pStyle w:val="TableText"/>
                  <w:jc w:val="center"/>
                </w:pPr>
              </w:pPrChange>
            </w:pPr>
            <w:r>
              <w:rPr>
                <w:b/>
                <w:smallCaps/>
                <w:sz w:val="18"/>
              </w:rPr>
              <w:t>Completion Date</w:t>
            </w:r>
          </w:p>
        </w:tc>
        <w:tc>
          <w:tcPr>
            <w:tcW w:w="1468" w:type="dxa"/>
            <w:gridSpan w:val="2"/>
            <w:tcBorders>
              <w:top w:val="double" w:sz="4" w:space="0" w:color="auto"/>
              <w:left w:val="double" w:sz="4" w:space="0" w:color="auto"/>
              <w:bottom w:val="double" w:sz="4" w:space="0" w:color="auto"/>
              <w:right w:val="double" w:sz="4" w:space="0" w:color="auto"/>
            </w:tcBorders>
            <w:shd w:val="clear" w:color="auto" w:fill="ADE2ED"/>
            <w:vAlign w:val="bottom"/>
            <w:tcPrChange w:id="1935" w:author="FDEP" w:date="2014-08-27T08:31:00Z">
              <w:tcPr>
                <w:tcW w:w="1710" w:type="dxa"/>
                <w:tcBorders>
                  <w:top w:val="double" w:sz="4" w:space="0" w:color="auto"/>
                  <w:left w:val="double" w:sz="4" w:space="0" w:color="auto"/>
                  <w:bottom w:val="double" w:sz="4" w:space="0" w:color="auto"/>
                  <w:right w:val="double" w:sz="4" w:space="0" w:color="auto"/>
                </w:tcBorders>
                <w:shd w:val="clear" w:color="auto" w:fill="ADE2ED"/>
                <w:vAlign w:val="bottom"/>
              </w:tcPr>
            </w:tcPrChange>
          </w:tcPr>
          <w:p w14:paraId="43244423" w14:textId="77777777" w:rsidR="00DA1CD8" w:rsidRPr="00507E09" w:rsidRDefault="00DA1CD8">
            <w:pPr>
              <w:pStyle w:val="TableText"/>
              <w:keepNext/>
              <w:jc w:val="center"/>
              <w:rPr>
                <w:b/>
                <w:smallCaps/>
                <w:sz w:val="18"/>
              </w:rPr>
              <w:pPrChange w:id="1936" w:author="FDEP" w:date="2014-08-27T08:31:00Z">
                <w:pPr>
                  <w:pStyle w:val="TableText"/>
                  <w:jc w:val="center"/>
                </w:pPr>
              </w:pPrChange>
            </w:pPr>
            <w:r>
              <w:rPr>
                <w:b/>
                <w:smallCaps/>
                <w:sz w:val="18"/>
              </w:rPr>
              <w:t>Status</w:t>
            </w:r>
          </w:p>
        </w:tc>
        <w:tc>
          <w:tcPr>
            <w:tcW w:w="1440" w:type="dxa"/>
            <w:gridSpan w:val="2"/>
            <w:tcBorders>
              <w:top w:val="double" w:sz="4" w:space="0" w:color="auto"/>
              <w:left w:val="double" w:sz="4" w:space="0" w:color="auto"/>
              <w:bottom w:val="double" w:sz="4" w:space="0" w:color="auto"/>
              <w:right w:val="double" w:sz="4" w:space="0" w:color="auto"/>
            </w:tcBorders>
            <w:shd w:val="clear" w:color="auto" w:fill="ADE2ED"/>
            <w:tcPrChange w:id="1937" w:author="FDEP" w:date="2014-08-27T08:31:00Z">
              <w:tcPr>
                <w:tcW w:w="1440" w:type="dxa"/>
                <w:tcBorders>
                  <w:top w:val="double" w:sz="4" w:space="0" w:color="auto"/>
                  <w:left w:val="double" w:sz="4" w:space="0" w:color="auto"/>
                  <w:bottom w:val="double" w:sz="4" w:space="0" w:color="auto"/>
                  <w:right w:val="double" w:sz="4" w:space="0" w:color="auto"/>
                </w:tcBorders>
                <w:shd w:val="clear" w:color="auto" w:fill="ADE2ED"/>
              </w:tcPr>
            </w:tcPrChange>
          </w:tcPr>
          <w:p w14:paraId="5EC59F57" w14:textId="77777777" w:rsidR="00436975" w:rsidRPr="005D7B34" w:rsidRDefault="00436975" w:rsidP="005D7B34">
            <w:pPr>
              <w:pStyle w:val="TableText"/>
              <w:keepNext/>
              <w:jc w:val="center"/>
              <w:rPr>
                <w:ins w:id="1938" w:author="FDEP" w:date="2014-08-27T08:31:00Z"/>
                <w:b/>
                <w:smallCaps/>
                <w:sz w:val="18"/>
              </w:rPr>
            </w:pPr>
            <w:ins w:id="1939" w:author="FDEP" w:date="2014-08-27T08:31:00Z">
              <w:r w:rsidRPr="005D7B34">
                <w:rPr>
                  <w:b/>
                  <w:smallCaps/>
                  <w:sz w:val="18"/>
                </w:rPr>
                <w:t>Estimated Reductions</w:t>
              </w:r>
            </w:ins>
          </w:p>
          <w:p w14:paraId="5E7EC790" w14:textId="77777777" w:rsidR="00436975" w:rsidRPr="005D7B34" w:rsidRDefault="00436975" w:rsidP="005D7B34">
            <w:pPr>
              <w:pStyle w:val="TableText"/>
              <w:keepNext/>
              <w:jc w:val="center"/>
              <w:rPr>
                <w:b/>
                <w:smallCaps/>
                <w:sz w:val="18"/>
              </w:rPr>
            </w:pPr>
            <w:ins w:id="1940" w:author="FDEP" w:date="2014-08-27T08:31:00Z">
              <w:r w:rsidRPr="005D7B34">
                <w:rPr>
                  <w:b/>
                  <w:smallCaps/>
                  <w:sz w:val="18"/>
                </w:rPr>
                <w:t>(kg/yr of TN)*</w:t>
              </w:r>
            </w:ins>
          </w:p>
        </w:tc>
        <w:tc>
          <w:tcPr>
            <w:tcW w:w="1245" w:type="dxa"/>
            <w:gridSpan w:val="2"/>
            <w:tcBorders>
              <w:top w:val="double" w:sz="4" w:space="0" w:color="auto"/>
              <w:left w:val="double" w:sz="4" w:space="0" w:color="auto"/>
              <w:bottom w:val="double" w:sz="4" w:space="0" w:color="auto"/>
            </w:tcBorders>
            <w:shd w:val="clear" w:color="auto" w:fill="ADE2ED"/>
            <w:vAlign w:val="bottom"/>
            <w:tcPrChange w:id="1941" w:author="FDEP" w:date="2014-08-27T08:31:00Z">
              <w:tcPr>
                <w:tcW w:w="1170" w:type="dxa"/>
                <w:gridSpan w:val="2"/>
                <w:tcBorders>
                  <w:top w:val="double" w:sz="4" w:space="0" w:color="auto"/>
                  <w:left w:val="double" w:sz="4" w:space="0" w:color="auto"/>
                  <w:bottom w:val="double" w:sz="4" w:space="0" w:color="auto"/>
                </w:tcBorders>
                <w:shd w:val="clear" w:color="auto" w:fill="ADE2ED"/>
                <w:vAlign w:val="bottom"/>
              </w:tcPr>
            </w:tcPrChange>
          </w:tcPr>
          <w:p w14:paraId="6156C01D" w14:textId="3FA8F4F6" w:rsidR="00DA1CD8" w:rsidRDefault="00DA1CD8">
            <w:pPr>
              <w:pStyle w:val="TableText"/>
              <w:keepNext/>
              <w:jc w:val="center"/>
              <w:rPr>
                <w:b/>
                <w:smallCaps/>
                <w:sz w:val="18"/>
              </w:rPr>
              <w:pPrChange w:id="1942" w:author="FDEP" w:date="2014-08-27T08:31:00Z">
                <w:pPr>
                  <w:pStyle w:val="TableText"/>
                  <w:jc w:val="center"/>
                </w:pPr>
              </w:pPrChange>
            </w:pPr>
            <w:r>
              <w:rPr>
                <w:b/>
                <w:smallCaps/>
                <w:sz w:val="18"/>
              </w:rPr>
              <w:t>Category</w:t>
            </w:r>
          </w:p>
        </w:tc>
      </w:tr>
      <w:tr w:rsidR="00DA1CD8" w:rsidRPr="00244118" w14:paraId="386F23EE" w14:textId="77777777" w:rsidTr="008F61E6">
        <w:trPr>
          <w:cantSplit/>
          <w:trHeight w:val="274"/>
          <w:jc w:val="center"/>
          <w:trPrChange w:id="1943" w:author="FDEP" w:date="2014-08-27T08:31:00Z">
            <w:trPr>
              <w:cantSplit/>
              <w:trHeight w:val="274"/>
              <w:jc w:val="center"/>
            </w:trPr>
          </w:trPrChange>
        </w:trPr>
        <w:tc>
          <w:tcPr>
            <w:tcW w:w="874" w:type="dxa"/>
            <w:tcBorders>
              <w:top w:val="double" w:sz="4" w:space="0" w:color="auto"/>
              <w:bottom w:val="single" w:sz="4" w:space="0" w:color="auto"/>
              <w:right w:val="double" w:sz="4" w:space="0" w:color="auto"/>
            </w:tcBorders>
            <w:shd w:val="clear" w:color="auto" w:fill="auto"/>
            <w:vAlign w:val="center"/>
            <w:tcPrChange w:id="1944" w:author="FDEP" w:date="2014-08-27T08:31:00Z">
              <w:tcPr>
                <w:tcW w:w="874" w:type="dxa"/>
                <w:tcBorders>
                  <w:top w:val="double" w:sz="4" w:space="0" w:color="auto"/>
                  <w:bottom w:val="single" w:sz="4" w:space="0" w:color="auto"/>
                  <w:right w:val="double" w:sz="4" w:space="0" w:color="auto"/>
                </w:tcBorders>
                <w:shd w:val="clear" w:color="auto" w:fill="auto"/>
                <w:vAlign w:val="center"/>
              </w:tcPr>
            </w:tcPrChange>
          </w:tcPr>
          <w:p w14:paraId="3A49548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WC-1</w:t>
            </w:r>
          </w:p>
        </w:tc>
        <w:tc>
          <w:tcPr>
            <w:tcW w:w="1636" w:type="dxa"/>
            <w:tcBorders>
              <w:top w:val="double" w:sz="4" w:space="0" w:color="auto"/>
              <w:left w:val="double" w:sz="4" w:space="0" w:color="auto"/>
              <w:bottom w:val="single" w:sz="4" w:space="0" w:color="auto"/>
              <w:right w:val="double" w:sz="4" w:space="0" w:color="auto"/>
            </w:tcBorders>
            <w:shd w:val="clear" w:color="auto" w:fill="auto"/>
            <w:vAlign w:val="center"/>
            <w:tcPrChange w:id="1945" w:author="FDEP" w:date="2014-08-27T08:31:00Z">
              <w:tcPr>
                <w:tcW w:w="2265" w:type="dxa"/>
                <w:tcBorders>
                  <w:top w:val="double" w:sz="4" w:space="0" w:color="auto"/>
                  <w:left w:val="double" w:sz="4" w:space="0" w:color="auto"/>
                  <w:bottom w:val="single" w:sz="4" w:space="0" w:color="auto"/>
                  <w:right w:val="double" w:sz="4" w:space="0" w:color="auto"/>
                </w:tcBorders>
                <w:shd w:val="clear" w:color="auto" w:fill="auto"/>
                <w:vAlign w:val="center"/>
              </w:tcPr>
            </w:tcPrChange>
          </w:tcPr>
          <w:p w14:paraId="2A3C28B7"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Policy 1.3.6</w:t>
            </w:r>
          </w:p>
        </w:tc>
        <w:tc>
          <w:tcPr>
            <w:tcW w:w="4770" w:type="dxa"/>
            <w:gridSpan w:val="2"/>
            <w:tcBorders>
              <w:top w:val="double" w:sz="4" w:space="0" w:color="auto"/>
              <w:left w:val="double" w:sz="4" w:space="0" w:color="auto"/>
              <w:bottom w:val="single" w:sz="4" w:space="0" w:color="auto"/>
              <w:right w:val="double" w:sz="4" w:space="0" w:color="auto"/>
            </w:tcBorders>
            <w:shd w:val="clear" w:color="auto" w:fill="auto"/>
            <w:vAlign w:val="center"/>
            <w:tcPrChange w:id="1946" w:author="FDEP" w:date="2014-08-27T08:31:00Z">
              <w:tcPr>
                <w:tcW w:w="5639" w:type="dxa"/>
                <w:tcBorders>
                  <w:top w:val="double" w:sz="4" w:space="0" w:color="auto"/>
                  <w:left w:val="double" w:sz="4" w:space="0" w:color="auto"/>
                  <w:bottom w:val="single" w:sz="4" w:space="0" w:color="auto"/>
                  <w:right w:val="double" w:sz="4" w:space="0" w:color="auto"/>
                </w:tcBorders>
                <w:shd w:val="clear" w:color="auto" w:fill="auto"/>
                <w:vAlign w:val="center"/>
              </w:tcPr>
            </w:tcPrChange>
          </w:tcPr>
          <w:p w14:paraId="60F2C95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Requires AWT for any WWTF or spray</w:t>
            </w:r>
            <w:r w:rsidR="009A383C">
              <w:rPr>
                <w:rFonts w:ascii="Times New Roman" w:hAnsi="Times New Roman"/>
                <w:color w:val="000000"/>
                <w:sz w:val="18"/>
                <w:szCs w:val="18"/>
              </w:rPr>
              <w:t xml:space="preserve"> </w:t>
            </w:r>
            <w:r w:rsidRPr="00DA1CD8">
              <w:rPr>
                <w:rFonts w:ascii="Times New Roman" w:hAnsi="Times New Roman"/>
                <w:color w:val="000000"/>
                <w:sz w:val="18"/>
                <w:szCs w:val="18"/>
              </w:rPr>
              <w:t>field located in the Wakulla Springs Special Planning Area.</w:t>
            </w:r>
          </w:p>
        </w:tc>
        <w:tc>
          <w:tcPr>
            <w:tcW w:w="1170" w:type="dxa"/>
            <w:tcBorders>
              <w:top w:val="double" w:sz="4" w:space="0" w:color="auto"/>
              <w:left w:val="double" w:sz="4" w:space="0" w:color="auto"/>
              <w:bottom w:val="single" w:sz="4" w:space="0" w:color="auto"/>
              <w:right w:val="double" w:sz="4" w:space="0" w:color="auto"/>
            </w:tcBorders>
            <w:shd w:val="clear" w:color="auto" w:fill="auto"/>
            <w:vAlign w:val="center"/>
            <w:tcPrChange w:id="1947" w:author="FDEP" w:date="2014-08-27T08:31:00Z">
              <w:tcPr>
                <w:tcW w:w="1128" w:type="dxa"/>
                <w:tcBorders>
                  <w:top w:val="double" w:sz="4" w:space="0" w:color="auto"/>
                  <w:left w:val="double" w:sz="4" w:space="0" w:color="auto"/>
                  <w:bottom w:val="single" w:sz="4" w:space="0" w:color="auto"/>
                  <w:right w:val="double" w:sz="4" w:space="0" w:color="auto"/>
                </w:tcBorders>
                <w:shd w:val="clear" w:color="auto" w:fill="auto"/>
                <w:vAlign w:val="center"/>
              </w:tcPr>
            </w:tcPrChange>
          </w:tcPr>
          <w:p w14:paraId="5D2439F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top w:val="double" w:sz="4" w:space="0" w:color="auto"/>
              <w:left w:val="double" w:sz="4" w:space="0" w:color="auto"/>
              <w:bottom w:val="single" w:sz="4" w:space="0" w:color="auto"/>
              <w:right w:val="double" w:sz="4" w:space="0" w:color="auto"/>
            </w:tcBorders>
            <w:shd w:val="clear" w:color="auto" w:fill="auto"/>
            <w:vAlign w:val="center"/>
            <w:tcPrChange w:id="1948" w:author="FDEP" w:date="2014-08-27T08:31:00Z">
              <w:tcPr>
                <w:tcW w:w="900" w:type="dxa"/>
                <w:tcBorders>
                  <w:top w:val="double" w:sz="4" w:space="0" w:color="auto"/>
                  <w:left w:val="double" w:sz="4" w:space="0" w:color="auto"/>
                  <w:bottom w:val="single" w:sz="4" w:space="0" w:color="auto"/>
                  <w:right w:val="double" w:sz="4" w:space="0" w:color="auto"/>
                </w:tcBorders>
                <w:shd w:val="clear" w:color="auto" w:fill="auto"/>
                <w:vAlign w:val="center"/>
              </w:tcPr>
            </w:tcPrChange>
          </w:tcPr>
          <w:p w14:paraId="51D1C87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2012</w:t>
            </w:r>
          </w:p>
        </w:tc>
        <w:tc>
          <w:tcPr>
            <w:tcW w:w="1260" w:type="dxa"/>
            <w:gridSpan w:val="3"/>
            <w:tcBorders>
              <w:top w:val="double" w:sz="4" w:space="0" w:color="auto"/>
              <w:left w:val="double" w:sz="4" w:space="0" w:color="auto"/>
              <w:bottom w:val="single" w:sz="4" w:space="0" w:color="auto"/>
              <w:right w:val="double" w:sz="4" w:space="0" w:color="auto"/>
            </w:tcBorders>
            <w:vAlign w:val="center"/>
            <w:tcPrChange w:id="1949" w:author="FDEP" w:date="2014-08-27T08:31:00Z">
              <w:tcPr>
                <w:tcW w:w="1258" w:type="dxa"/>
                <w:tcBorders>
                  <w:top w:val="double" w:sz="4" w:space="0" w:color="auto"/>
                  <w:left w:val="double" w:sz="4" w:space="0" w:color="auto"/>
                  <w:bottom w:val="single" w:sz="4" w:space="0" w:color="auto"/>
                  <w:right w:val="double" w:sz="4" w:space="0" w:color="auto"/>
                </w:tcBorders>
                <w:vAlign w:val="center"/>
              </w:tcPr>
            </w:tcPrChange>
          </w:tcPr>
          <w:p w14:paraId="7804A5D1"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top w:val="double" w:sz="4" w:space="0" w:color="auto"/>
              <w:left w:val="double" w:sz="4" w:space="0" w:color="auto"/>
              <w:bottom w:val="single" w:sz="4" w:space="0" w:color="auto"/>
              <w:right w:val="double" w:sz="4" w:space="0" w:color="auto"/>
            </w:tcBorders>
            <w:shd w:val="clear" w:color="auto" w:fill="auto"/>
            <w:vAlign w:val="center"/>
            <w:tcPrChange w:id="1950" w:author="FDEP" w:date="2014-08-27T08:31:00Z">
              <w:tcPr>
                <w:tcW w:w="1710" w:type="dxa"/>
                <w:tcBorders>
                  <w:top w:val="double" w:sz="4" w:space="0" w:color="auto"/>
                  <w:left w:val="double" w:sz="4" w:space="0" w:color="auto"/>
                  <w:bottom w:val="single" w:sz="4" w:space="0" w:color="auto"/>
                  <w:right w:val="double" w:sz="4" w:space="0" w:color="auto"/>
                </w:tcBorders>
                <w:shd w:val="clear" w:color="auto" w:fill="auto"/>
                <w:vAlign w:val="center"/>
              </w:tcPr>
            </w:tcPrChange>
          </w:tcPr>
          <w:p w14:paraId="655A374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top w:val="double" w:sz="4" w:space="0" w:color="auto"/>
              <w:left w:val="double" w:sz="4" w:space="0" w:color="auto"/>
              <w:bottom w:val="single" w:sz="4" w:space="0" w:color="auto"/>
              <w:right w:val="double" w:sz="4" w:space="0" w:color="auto"/>
            </w:tcBorders>
            <w:vAlign w:val="center"/>
            <w:tcPrChange w:id="1951" w:author="FDEP" w:date="2014-08-27T08:31:00Z">
              <w:tcPr>
                <w:tcW w:w="1440" w:type="dxa"/>
                <w:tcBorders>
                  <w:top w:val="double" w:sz="4" w:space="0" w:color="auto"/>
                  <w:left w:val="double" w:sz="4" w:space="0" w:color="auto"/>
                  <w:bottom w:val="single" w:sz="4" w:space="0" w:color="auto"/>
                  <w:right w:val="double" w:sz="4" w:space="0" w:color="auto"/>
                </w:tcBorders>
              </w:tcPr>
            </w:tcPrChange>
          </w:tcPr>
          <w:p w14:paraId="5A37C296" w14:textId="77777777" w:rsidR="00436975" w:rsidRPr="005D7B34" w:rsidRDefault="00436975" w:rsidP="008F61E6">
            <w:pPr>
              <w:jc w:val="center"/>
              <w:rPr>
                <w:rFonts w:ascii="Times New Roman" w:hAnsi="Times New Roman"/>
                <w:color w:val="000000"/>
                <w:sz w:val="18"/>
                <w:szCs w:val="18"/>
              </w:rPr>
            </w:pPr>
            <w:moveToRangeStart w:id="1952" w:author="FDEP" w:date="2014-08-27T08:31:00Z" w:name="move396891625"/>
            <w:moveTo w:id="1953" w:author="FDEP" w:date="2014-08-27T08:31:00Z">
              <w:r w:rsidRPr="005D7B34">
                <w:rPr>
                  <w:rFonts w:ascii="Times New Roman" w:hAnsi="Times New Roman"/>
                  <w:color w:val="000000"/>
                  <w:sz w:val="18"/>
                  <w:szCs w:val="18"/>
                </w:rPr>
                <w:t>Not quantified</w:t>
              </w:r>
            </w:moveTo>
            <w:moveToRangeEnd w:id="1952"/>
          </w:p>
        </w:tc>
        <w:tc>
          <w:tcPr>
            <w:tcW w:w="1245" w:type="dxa"/>
            <w:gridSpan w:val="2"/>
            <w:tcBorders>
              <w:top w:val="double" w:sz="4" w:space="0" w:color="auto"/>
              <w:left w:val="double" w:sz="4" w:space="0" w:color="auto"/>
              <w:bottom w:val="single" w:sz="4" w:space="0" w:color="auto"/>
            </w:tcBorders>
            <w:vAlign w:val="center"/>
            <w:tcPrChange w:id="1954" w:author="FDEP" w:date="2014-08-27T08:31:00Z">
              <w:tcPr>
                <w:tcW w:w="1170" w:type="dxa"/>
                <w:gridSpan w:val="2"/>
                <w:tcBorders>
                  <w:top w:val="double" w:sz="4" w:space="0" w:color="auto"/>
                  <w:left w:val="double" w:sz="4" w:space="0" w:color="auto"/>
                  <w:bottom w:val="single" w:sz="4" w:space="0" w:color="auto"/>
                </w:tcBorders>
                <w:vAlign w:val="center"/>
              </w:tcPr>
            </w:tcPrChange>
          </w:tcPr>
          <w:p w14:paraId="5107EF2B" w14:textId="6F80F7D1"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Wastewater</w:t>
            </w:r>
          </w:p>
        </w:tc>
      </w:tr>
      <w:tr w:rsidR="00417172" w:rsidRPr="00244118" w14:paraId="5773EC1C" w14:textId="77777777" w:rsidTr="007C26E2">
        <w:trPr>
          <w:cantSplit/>
          <w:trHeight w:val="313"/>
          <w:jc w:val="center"/>
          <w:trPrChange w:id="1955" w:author="FDEP" w:date="2014-08-27T08:31:00Z">
            <w:trPr>
              <w:cantSplit/>
              <w:trHeight w:val="274"/>
              <w:jc w:val="center"/>
            </w:trPr>
          </w:trPrChange>
        </w:trPr>
        <w:tc>
          <w:tcPr>
            <w:tcW w:w="874" w:type="dxa"/>
            <w:tcBorders>
              <w:right w:val="double" w:sz="4" w:space="0" w:color="auto"/>
            </w:tcBorders>
            <w:shd w:val="clear" w:color="auto" w:fill="auto"/>
            <w:vAlign w:val="center"/>
            <w:tcPrChange w:id="1956" w:author="FDEP" w:date="2014-08-27T08:31:00Z">
              <w:tcPr>
                <w:tcW w:w="874" w:type="dxa"/>
                <w:tcBorders>
                  <w:top w:val="single" w:sz="4" w:space="0" w:color="auto"/>
                  <w:bottom w:val="single" w:sz="4" w:space="0" w:color="auto"/>
                  <w:right w:val="double" w:sz="4" w:space="0" w:color="auto"/>
                </w:tcBorders>
                <w:shd w:val="clear" w:color="auto" w:fill="auto"/>
                <w:vAlign w:val="center"/>
              </w:tcPr>
            </w:tcPrChange>
          </w:tcPr>
          <w:p w14:paraId="5331842D" w14:textId="3B139E5F" w:rsidR="00417172" w:rsidRPr="00DA1CD8" w:rsidRDefault="00417172" w:rsidP="00417172">
            <w:pPr>
              <w:jc w:val="center"/>
              <w:rPr>
                <w:rFonts w:ascii="Times New Roman" w:hAnsi="Times New Roman"/>
                <w:color w:val="000000"/>
                <w:sz w:val="18"/>
                <w:szCs w:val="18"/>
              </w:rPr>
            </w:pPr>
            <w:r>
              <w:rPr>
                <w:rFonts w:ascii="Times New Roman" w:hAnsi="Times New Roman"/>
                <w:color w:val="000000"/>
                <w:sz w:val="18"/>
                <w:szCs w:val="18"/>
              </w:rPr>
              <w:t>WC-2</w:t>
            </w:r>
          </w:p>
        </w:tc>
        <w:tc>
          <w:tcPr>
            <w:tcW w:w="1636" w:type="dxa"/>
            <w:tcBorders>
              <w:left w:val="double" w:sz="4" w:space="0" w:color="auto"/>
              <w:right w:val="double" w:sz="4" w:space="0" w:color="auto"/>
            </w:tcBorders>
            <w:shd w:val="clear" w:color="auto" w:fill="auto"/>
            <w:vAlign w:val="center"/>
            <w:tcPrChange w:id="1957" w:author="FDEP" w:date="2014-08-27T08:31:00Z">
              <w:tcPr>
                <w:tcW w:w="2265" w:type="dxa"/>
                <w:tcBorders>
                  <w:top w:val="single" w:sz="4" w:space="0" w:color="auto"/>
                  <w:left w:val="double" w:sz="4" w:space="0" w:color="auto"/>
                  <w:bottom w:val="single" w:sz="4" w:space="0" w:color="auto"/>
                  <w:right w:val="double" w:sz="4" w:space="0" w:color="auto"/>
                </w:tcBorders>
                <w:shd w:val="clear" w:color="auto" w:fill="auto"/>
                <w:vAlign w:val="center"/>
              </w:tcPr>
            </w:tcPrChange>
          </w:tcPr>
          <w:p w14:paraId="2DA881B3" w14:textId="5C45BAC2"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 xml:space="preserve">Wakulla County WWTF </w:t>
            </w:r>
            <w:r>
              <w:rPr>
                <w:rFonts w:ascii="Times New Roman" w:hAnsi="Times New Roman"/>
                <w:sz w:val="18"/>
                <w:szCs w:val="18"/>
              </w:rPr>
              <w:t>Upgrade and Expansion</w:t>
            </w:r>
          </w:p>
        </w:tc>
        <w:tc>
          <w:tcPr>
            <w:tcW w:w="4770" w:type="dxa"/>
            <w:gridSpan w:val="2"/>
            <w:tcBorders>
              <w:left w:val="double" w:sz="4" w:space="0" w:color="auto"/>
              <w:right w:val="double" w:sz="4" w:space="0" w:color="auto"/>
            </w:tcBorders>
            <w:shd w:val="clear" w:color="auto" w:fill="auto"/>
            <w:tcPrChange w:id="1958" w:author="FDEP" w:date="2014-08-27T08:31:00Z">
              <w:tcPr>
                <w:tcW w:w="5639" w:type="dxa"/>
                <w:tcBorders>
                  <w:top w:val="single" w:sz="4" w:space="0" w:color="auto"/>
                  <w:left w:val="double" w:sz="4" w:space="0" w:color="auto"/>
                  <w:bottom w:val="single" w:sz="4" w:space="0" w:color="auto"/>
                  <w:right w:val="double" w:sz="4" w:space="0" w:color="auto"/>
                </w:tcBorders>
                <w:shd w:val="clear" w:color="auto" w:fill="auto"/>
              </w:tcPr>
            </w:tcPrChange>
          </w:tcPr>
          <w:p w14:paraId="34847137" w14:textId="1F063B06"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Proposed upgrades and expansion</w:t>
            </w:r>
            <w:r>
              <w:rPr>
                <w:rFonts w:ascii="Times New Roman" w:hAnsi="Times New Roman"/>
                <w:sz w:val="18"/>
                <w:szCs w:val="18"/>
              </w:rPr>
              <w:t xml:space="preserve"> to include contributing systems within PFA2</w:t>
            </w:r>
            <w:r w:rsidRPr="00417172">
              <w:rPr>
                <w:rFonts w:ascii="Times New Roman" w:hAnsi="Times New Roman"/>
                <w:sz w:val="18"/>
                <w:szCs w:val="18"/>
              </w:rPr>
              <w:t xml:space="preserve"> to </w:t>
            </w:r>
            <w:r>
              <w:rPr>
                <w:rFonts w:ascii="Times New Roman" w:hAnsi="Times New Roman"/>
                <w:sz w:val="18"/>
                <w:szCs w:val="18"/>
              </w:rPr>
              <w:t xml:space="preserve">the </w:t>
            </w:r>
            <w:r w:rsidRPr="00417172">
              <w:rPr>
                <w:rFonts w:ascii="Times New Roman" w:hAnsi="Times New Roman"/>
                <w:sz w:val="18"/>
                <w:szCs w:val="18"/>
              </w:rPr>
              <w:t>WWTF for improved treatment.</w:t>
            </w:r>
            <w:del w:id="1959" w:author="FDEP" w:date="2014-08-27T08:31:00Z">
              <w:r w:rsidRPr="00417172">
                <w:rPr>
                  <w:rFonts w:ascii="Times New Roman" w:hAnsi="Times New Roman"/>
                  <w:sz w:val="18"/>
                  <w:szCs w:val="18"/>
                </w:rPr>
                <w:delText xml:space="preserve">  The current WWTF is secondary treatment and the proposed expansion will provide AWT.</w:delText>
              </w:r>
            </w:del>
          </w:p>
        </w:tc>
        <w:tc>
          <w:tcPr>
            <w:tcW w:w="1170" w:type="dxa"/>
            <w:tcBorders>
              <w:left w:val="double" w:sz="4" w:space="0" w:color="auto"/>
              <w:right w:val="double" w:sz="4" w:space="0" w:color="auto"/>
            </w:tcBorders>
            <w:shd w:val="clear" w:color="auto" w:fill="auto"/>
            <w:vAlign w:val="center"/>
            <w:tcPrChange w:id="1960" w:author="FDEP" w:date="2014-08-27T08:31:00Z">
              <w:tcPr>
                <w:tcW w:w="1128" w:type="dxa"/>
                <w:tcBorders>
                  <w:top w:val="single" w:sz="4" w:space="0" w:color="auto"/>
                  <w:left w:val="double" w:sz="4" w:space="0" w:color="auto"/>
                  <w:bottom w:val="single" w:sz="4" w:space="0" w:color="auto"/>
                  <w:right w:val="double" w:sz="4" w:space="0" w:color="auto"/>
                </w:tcBorders>
                <w:shd w:val="clear" w:color="auto" w:fill="auto"/>
                <w:vAlign w:val="center"/>
              </w:tcPr>
            </w:tcPrChange>
          </w:tcPr>
          <w:p w14:paraId="57F825DE" w14:textId="32A5F6CF"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$1,000,000</w:t>
            </w:r>
          </w:p>
        </w:tc>
        <w:tc>
          <w:tcPr>
            <w:tcW w:w="1170" w:type="dxa"/>
            <w:gridSpan w:val="2"/>
            <w:tcBorders>
              <w:left w:val="double" w:sz="4" w:space="0" w:color="auto"/>
              <w:right w:val="double" w:sz="4" w:space="0" w:color="auto"/>
            </w:tcBorders>
            <w:shd w:val="clear" w:color="auto" w:fill="auto"/>
            <w:vAlign w:val="center"/>
            <w:tcPrChange w:id="1961" w:author="FDEP" w:date="2014-08-27T08:31:00Z">
              <w:tcPr>
                <w:tcW w:w="900" w:type="dxa"/>
                <w:tcBorders>
                  <w:top w:val="single" w:sz="4" w:space="0" w:color="auto"/>
                  <w:left w:val="double" w:sz="4" w:space="0" w:color="auto"/>
                  <w:bottom w:val="single" w:sz="4" w:space="0" w:color="auto"/>
                  <w:right w:val="double" w:sz="4" w:space="0" w:color="auto"/>
                </w:tcBorders>
                <w:shd w:val="clear" w:color="auto" w:fill="auto"/>
                <w:vAlign w:val="center"/>
              </w:tcPr>
            </w:tcPrChange>
          </w:tcPr>
          <w:p w14:paraId="65D19C26" w14:textId="23FA352C"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10/15/2012</w:t>
            </w:r>
          </w:p>
        </w:tc>
        <w:tc>
          <w:tcPr>
            <w:tcW w:w="1260" w:type="dxa"/>
            <w:gridSpan w:val="3"/>
            <w:tcBorders>
              <w:left w:val="double" w:sz="4" w:space="0" w:color="auto"/>
              <w:right w:val="double" w:sz="4" w:space="0" w:color="auto"/>
            </w:tcBorders>
            <w:vAlign w:val="center"/>
            <w:tcPrChange w:id="1962" w:author="FDEP" w:date="2014-08-27T08:31:00Z">
              <w:tcPr>
                <w:tcW w:w="1258" w:type="dxa"/>
                <w:tcBorders>
                  <w:top w:val="single" w:sz="4" w:space="0" w:color="auto"/>
                  <w:left w:val="double" w:sz="4" w:space="0" w:color="auto"/>
                  <w:bottom w:val="single" w:sz="4" w:space="0" w:color="auto"/>
                  <w:right w:val="double" w:sz="4" w:space="0" w:color="auto"/>
                </w:tcBorders>
                <w:vAlign w:val="center"/>
              </w:tcPr>
            </w:tcPrChange>
          </w:tcPr>
          <w:p w14:paraId="35604A3A" w14:textId="50D6A7E2"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N/A</w:t>
            </w:r>
          </w:p>
        </w:tc>
        <w:tc>
          <w:tcPr>
            <w:tcW w:w="1468" w:type="dxa"/>
            <w:gridSpan w:val="2"/>
            <w:tcBorders>
              <w:left w:val="double" w:sz="4" w:space="0" w:color="auto"/>
              <w:right w:val="double" w:sz="4" w:space="0" w:color="auto"/>
            </w:tcBorders>
            <w:shd w:val="clear" w:color="auto" w:fill="auto"/>
            <w:vAlign w:val="center"/>
            <w:tcPrChange w:id="1963" w:author="FDEP" w:date="2014-08-27T08:31:00Z">
              <w:tcPr>
                <w:tcW w:w="1710" w:type="dxa"/>
                <w:tcBorders>
                  <w:top w:val="single" w:sz="4" w:space="0" w:color="auto"/>
                  <w:left w:val="double" w:sz="4" w:space="0" w:color="auto"/>
                  <w:bottom w:val="single" w:sz="4" w:space="0" w:color="auto"/>
                  <w:right w:val="double" w:sz="4" w:space="0" w:color="auto"/>
                </w:tcBorders>
                <w:shd w:val="clear" w:color="auto" w:fill="auto"/>
                <w:vAlign w:val="center"/>
              </w:tcPr>
            </w:tcPrChange>
          </w:tcPr>
          <w:p w14:paraId="4A0C668A" w14:textId="55F36D34"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Advanced planning, seeking funding</w:t>
            </w:r>
          </w:p>
        </w:tc>
        <w:tc>
          <w:tcPr>
            <w:tcW w:w="1440" w:type="dxa"/>
            <w:gridSpan w:val="2"/>
            <w:tcBorders>
              <w:left w:val="double" w:sz="4" w:space="0" w:color="auto"/>
              <w:right w:val="double" w:sz="4" w:space="0" w:color="auto"/>
            </w:tcBorders>
            <w:vAlign w:val="center"/>
            <w:tcPrChange w:id="1964" w:author="FDEP" w:date="2014-08-27T08:31:00Z">
              <w:tcPr>
                <w:tcW w:w="1440" w:type="dxa"/>
                <w:tcBorders>
                  <w:left w:val="double" w:sz="4" w:space="0" w:color="auto"/>
                  <w:right w:val="double" w:sz="4" w:space="0" w:color="auto"/>
                </w:tcBorders>
              </w:tcPr>
            </w:tcPrChange>
          </w:tcPr>
          <w:p w14:paraId="24973448" w14:textId="7284C4CB" w:rsidR="000F3307" w:rsidRDefault="000F3307" w:rsidP="000F3307">
            <w:pPr>
              <w:jc w:val="center"/>
              <w:rPr>
                <w:rFonts w:ascii="Times New Roman" w:hAnsi="Times New Roman"/>
                <w:color w:val="000000"/>
                <w:sz w:val="18"/>
                <w:szCs w:val="18"/>
              </w:rPr>
            </w:pPr>
            <w:ins w:id="1965"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1966" w:author="FDEP" w:date="2014-08-27T08:31:00Z">
              <w:tcPr>
                <w:tcW w:w="1170" w:type="dxa"/>
                <w:gridSpan w:val="2"/>
                <w:tcBorders>
                  <w:top w:val="single" w:sz="4" w:space="0" w:color="auto"/>
                  <w:left w:val="double" w:sz="4" w:space="0" w:color="auto"/>
                  <w:bottom w:val="single" w:sz="4" w:space="0" w:color="auto"/>
                </w:tcBorders>
                <w:vAlign w:val="center"/>
              </w:tcPr>
            </w:tcPrChange>
          </w:tcPr>
          <w:p w14:paraId="58C6A34F" w14:textId="0D3EBBD9" w:rsidR="00417172" w:rsidRPr="005D7B34" w:rsidRDefault="00417172" w:rsidP="00417172">
            <w:pPr>
              <w:jc w:val="center"/>
              <w:rPr>
                <w:rFonts w:ascii="Times New Roman" w:hAnsi="Times New Roman"/>
                <w:sz w:val="18"/>
                <w:rPrChange w:id="1967" w:author="FDEP" w:date="2014-08-27T08:31:00Z">
                  <w:rPr>
                    <w:rFonts w:ascii="Times New Roman" w:hAnsi="Times New Roman"/>
                    <w:color w:val="000000"/>
                    <w:sz w:val="18"/>
                    <w:szCs w:val="18"/>
                  </w:rPr>
                </w:rPrChange>
              </w:rPr>
            </w:pPr>
            <w:r w:rsidRPr="00417172">
              <w:rPr>
                <w:rFonts w:ascii="Times New Roman" w:hAnsi="Times New Roman"/>
                <w:sz w:val="18"/>
                <w:szCs w:val="18"/>
              </w:rPr>
              <w:t>Wastewater</w:t>
            </w:r>
          </w:p>
        </w:tc>
      </w:tr>
      <w:tr w:rsidR="00DA1CD8" w:rsidRPr="00244118" w14:paraId="5DB872DE" w14:textId="77777777" w:rsidTr="008F61E6">
        <w:trPr>
          <w:cantSplit/>
          <w:trHeight w:val="313"/>
          <w:jc w:val="center"/>
          <w:trPrChange w:id="1968" w:author="FDEP" w:date="2014-08-27T08:31:00Z">
            <w:trPr>
              <w:cantSplit/>
              <w:trHeight w:val="274"/>
              <w:jc w:val="center"/>
            </w:trPr>
          </w:trPrChange>
        </w:trPr>
        <w:tc>
          <w:tcPr>
            <w:tcW w:w="874" w:type="dxa"/>
            <w:tcBorders>
              <w:right w:val="double" w:sz="4" w:space="0" w:color="auto"/>
            </w:tcBorders>
            <w:shd w:val="clear" w:color="auto" w:fill="auto"/>
            <w:vAlign w:val="center"/>
            <w:tcPrChange w:id="1969" w:author="FDEP" w:date="2014-08-27T08:31:00Z">
              <w:tcPr>
                <w:tcW w:w="874" w:type="dxa"/>
                <w:tcBorders>
                  <w:top w:val="single" w:sz="4" w:space="0" w:color="auto"/>
                  <w:bottom w:val="single" w:sz="8" w:space="0" w:color="auto"/>
                  <w:right w:val="double" w:sz="4" w:space="0" w:color="auto"/>
                </w:tcBorders>
                <w:shd w:val="clear" w:color="auto" w:fill="auto"/>
                <w:vAlign w:val="center"/>
              </w:tcPr>
            </w:tcPrChange>
          </w:tcPr>
          <w:p w14:paraId="1AC23D1A" w14:textId="62DFAFA1" w:rsidR="00DA1CD8" w:rsidRPr="00DA1CD8" w:rsidRDefault="00DA1CD8" w:rsidP="00417172">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-3</w:t>
            </w:r>
          </w:p>
        </w:tc>
        <w:tc>
          <w:tcPr>
            <w:tcW w:w="1636" w:type="dxa"/>
            <w:tcBorders>
              <w:left w:val="double" w:sz="4" w:space="0" w:color="auto"/>
              <w:right w:val="double" w:sz="4" w:space="0" w:color="auto"/>
            </w:tcBorders>
            <w:shd w:val="clear" w:color="auto" w:fill="auto"/>
            <w:vAlign w:val="center"/>
            <w:tcPrChange w:id="1970" w:author="FDEP" w:date="2014-08-27T08:31:00Z">
              <w:tcPr>
                <w:tcW w:w="2265" w:type="dxa"/>
                <w:tcBorders>
                  <w:top w:val="single" w:sz="4" w:space="0" w:color="auto"/>
                  <w:left w:val="double" w:sz="4" w:space="0" w:color="auto"/>
                  <w:bottom w:val="single" w:sz="8" w:space="0" w:color="auto"/>
                  <w:right w:val="double" w:sz="4" w:space="0" w:color="auto"/>
                </w:tcBorders>
                <w:shd w:val="clear" w:color="auto" w:fill="auto"/>
                <w:vAlign w:val="center"/>
              </w:tcPr>
            </w:tcPrChange>
          </w:tcPr>
          <w:p w14:paraId="28AEC78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Pumping Wastewater to City of Tallahassee</w:t>
            </w:r>
          </w:p>
        </w:tc>
        <w:tc>
          <w:tcPr>
            <w:tcW w:w="4770" w:type="dxa"/>
            <w:gridSpan w:val="2"/>
            <w:tcBorders>
              <w:left w:val="double" w:sz="4" w:space="0" w:color="auto"/>
              <w:right w:val="double" w:sz="4" w:space="0" w:color="auto"/>
            </w:tcBorders>
            <w:shd w:val="clear" w:color="auto" w:fill="auto"/>
            <w:vAlign w:val="center"/>
            <w:tcPrChange w:id="1971" w:author="FDEP" w:date="2014-08-27T08:31:00Z">
              <w:tcPr>
                <w:tcW w:w="5639" w:type="dxa"/>
                <w:tcBorders>
                  <w:top w:val="single" w:sz="4" w:space="0" w:color="auto"/>
                  <w:left w:val="double" w:sz="4" w:space="0" w:color="auto"/>
                  <w:bottom w:val="single" w:sz="8" w:space="0" w:color="auto"/>
                  <w:right w:val="double" w:sz="4" w:space="0" w:color="auto"/>
                </w:tcBorders>
                <w:shd w:val="clear" w:color="auto" w:fill="auto"/>
                <w:vAlign w:val="center"/>
              </w:tcPr>
            </w:tcPrChange>
          </w:tcPr>
          <w:p w14:paraId="5429E2B5"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Planned pumping of municipal wastewater from Wakulla County to City of Tallahassee WWTF.</w:t>
            </w:r>
          </w:p>
        </w:tc>
        <w:tc>
          <w:tcPr>
            <w:tcW w:w="1170" w:type="dxa"/>
            <w:tcBorders>
              <w:left w:val="double" w:sz="4" w:space="0" w:color="auto"/>
              <w:right w:val="double" w:sz="4" w:space="0" w:color="auto"/>
            </w:tcBorders>
            <w:shd w:val="clear" w:color="auto" w:fill="auto"/>
            <w:vAlign w:val="center"/>
            <w:tcPrChange w:id="1972" w:author="FDEP" w:date="2014-08-27T08:31:00Z">
              <w:tcPr>
                <w:tcW w:w="1128" w:type="dxa"/>
                <w:tcBorders>
                  <w:top w:val="single" w:sz="4" w:space="0" w:color="auto"/>
                  <w:left w:val="double" w:sz="4" w:space="0" w:color="auto"/>
                  <w:bottom w:val="single" w:sz="8" w:space="0" w:color="auto"/>
                  <w:right w:val="double" w:sz="4" w:space="0" w:color="auto"/>
                </w:tcBorders>
                <w:shd w:val="clear" w:color="auto" w:fill="auto"/>
                <w:vAlign w:val="center"/>
              </w:tcPr>
            </w:tcPrChange>
          </w:tcPr>
          <w:p w14:paraId="65EB10F8"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$8,054,000</w:t>
            </w:r>
          </w:p>
        </w:tc>
        <w:tc>
          <w:tcPr>
            <w:tcW w:w="1170" w:type="dxa"/>
            <w:gridSpan w:val="2"/>
            <w:tcBorders>
              <w:left w:val="double" w:sz="4" w:space="0" w:color="auto"/>
              <w:right w:val="double" w:sz="4" w:space="0" w:color="auto"/>
            </w:tcBorders>
            <w:shd w:val="clear" w:color="auto" w:fill="auto"/>
            <w:vAlign w:val="center"/>
            <w:tcPrChange w:id="1973" w:author="FDEP" w:date="2014-08-27T08:31:00Z">
              <w:tcPr>
                <w:tcW w:w="900" w:type="dxa"/>
                <w:tcBorders>
                  <w:top w:val="single" w:sz="4" w:space="0" w:color="auto"/>
                  <w:left w:val="double" w:sz="4" w:space="0" w:color="auto"/>
                  <w:bottom w:val="single" w:sz="8" w:space="0" w:color="auto"/>
                  <w:right w:val="double" w:sz="4" w:space="0" w:color="auto"/>
                </w:tcBorders>
                <w:shd w:val="clear" w:color="auto" w:fill="auto"/>
                <w:vAlign w:val="center"/>
              </w:tcPr>
            </w:tcPrChange>
          </w:tcPr>
          <w:p w14:paraId="05F6E46C"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60" w:type="dxa"/>
            <w:gridSpan w:val="3"/>
            <w:tcBorders>
              <w:left w:val="double" w:sz="4" w:space="0" w:color="auto"/>
              <w:right w:val="double" w:sz="4" w:space="0" w:color="auto"/>
            </w:tcBorders>
            <w:vAlign w:val="center"/>
            <w:tcPrChange w:id="1974" w:author="FDEP" w:date="2014-08-27T08:31:00Z">
              <w:tcPr>
                <w:tcW w:w="1258" w:type="dxa"/>
                <w:tcBorders>
                  <w:top w:val="single" w:sz="4" w:space="0" w:color="auto"/>
                  <w:left w:val="double" w:sz="4" w:space="0" w:color="auto"/>
                  <w:bottom w:val="single" w:sz="8" w:space="0" w:color="auto"/>
                  <w:right w:val="double" w:sz="4" w:space="0" w:color="auto"/>
                </w:tcBorders>
                <w:vAlign w:val="center"/>
              </w:tcPr>
            </w:tcPrChange>
          </w:tcPr>
          <w:p w14:paraId="6BA5AD0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468" w:type="dxa"/>
            <w:gridSpan w:val="2"/>
            <w:tcBorders>
              <w:left w:val="double" w:sz="4" w:space="0" w:color="auto"/>
              <w:right w:val="double" w:sz="4" w:space="0" w:color="auto"/>
            </w:tcBorders>
            <w:shd w:val="clear" w:color="auto" w:fill="auto"/>
            <w:vAlign w:val="center"/>
            <w:tcPrChange w:id="1975" w:author="FDEP" w:date="2014-08-27T08:31:00Z">
              <w:tcPr>
                <w:tcW w:w="1710" w:type="dxa"/>
                <w:tcBorders>
                  <w:top w:val="single" w:sz="4" w:space="0" w:color="auto"/>
                  <w:left w:val="double" w:sz="4" w:space="0" w:color="auto"/>
                  <w:bottom w:val="single" w:sz="8" w:space="0" w:color="auto"/>
                  <w:right w:val="double" w:sz="4" w:space="0" w:color="auto"/>
                </w:tcBorders>
                <w:shd w:val="clear" w:color="auto" w:fill="auto"/>
                <w:vAlign w:val="center"/>
              </w:tcPr>
            </w:tcPrChange>
          </w:tcPr>
          <w:p w14:paraId="4DEC6679"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w:t>
            </w:r>
            <w:r w:rsidR="00DA1CD8" w:rsidRPr="00DA1CD8">
              <w:rPr>
                <w:rFonts w:ascii="Times New Roman" w:hAnsi="Times New Roman"/>
                <w:color w:val="000000"/>
                <w:sz w:val="18"/>
                <w:szCs w:val="18"/>
              </w:rPr>
              <w:t>eeking funding</w:t>
            </w:r>
          </w:p>
        </w:tc>
        <w:tc>
          <w:tcPr>
            <w:tcW w:w="1440" w:type="dxa"/>
            <w:gridSpan w:val="2"/>
            <w:tcBorders>
              <w:left w:val="double" w:sz="4" w:space="0" w:color="auto"/>
              <w:right w:val="double" w:sz="4" w:space="0" w:color="auto"/>
            </w:tcBorders>
            <w:vAlign w:val="center"/>
            <w:tcPrChange w:id="1976" w:author="FDEP" w:date="2014-08-27T08:31:00Z">
              <w:tcPr>
                <w:tcW w:w="1440" w:type="dxa"/>
                <w:tcBorders>
                  <w:left w:val="double" w:sz="4" w:space="0" w:color="auto"/>
                  <w:right w:val="double" w:sz="4" w:space="0" w:color="auto"/>
                </w:tcBorders>
              </w:tcPr>
            </w:tcPrChange>
          </w:tcPr>
          <w:p w14:paraId="6C96B039" w14:textId="6A7E9E13" w:rsidR="000F3307" w:rsidRDefault="000F3307" w:rsidP="000F3307">
            <w:pPr>
              <w:jc w:val="center"/>
              <w:rPr>
                <w:rFonts w:ascii="Times New Roman" w:hAnsi="Times New Roman"/>
                <w:color w:val="000000"/>
                <w:sz w:val="18"/>
                <w:szCs w:val="18"/>
              </w:rPr>
            </w:pPr>
            <w:ins w:id="1977"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1978" w:author="FDEP" w:date="2014-08-27T08:31:00Z">
              <w:tcPr>
                <w:tcW w:w="1170" w:type="dxa"/>
                <w:gridSpan w:val="2"/>
                <w:tcBorders>
                  <w:top w:val="single" w:sz="4" w:space="0" w:color="auto"/>
                  <w:left w:val="double" w:sz="4" w:space="0" w:color="auto"/>
                  <w:bottom w:val="single" w:sz="8" w:space="0" w:color="auto"/>
                </w:tcBorders>
                <w:vAlign w:val="center"/>
              </w:tcPr>
            </w:tcPrChange>
          </w:tcPr>
          <w:p w14:paraId="012403F5" w14:textId="521D0892" w:rsidR="00DA1CD8" w:rsidRPr="005D7B34" w:rsidRDefault="00DA1CD8" w:rsidP="00DA1CD8">
            <w:pPr>
              <w:jc w:val="center"/>
              <w:rPr>
                <w:rFonts w:ascii="Times New Roman" w:hAnsi="Times New Roman"/>
                <w:sz w:val="18"/>
                <w:rPrChange w:id="1979" w:author="FDEP" w:date="2014-08-27T08:31:00Z">
                  <w:rPr>
                    <w:rFonts w:ascii="Times New Roman" w:hAnsi="Times New Roman"/>
                    <w:color w:val="000000"/>
                    <w:sz w:val="18"/>
                    <w:szCs w:val="18"/>
                  </w:rPr>
                </w:rPrChange>
              </w:rPr>
            </w:pPr>
            <w:r w:rsidRPr="00DA1CD8">
              <w:rPr>
                <w:rFonts w:ascii="Times New Roman" w:hAnsi="Times New Roman"/>
                <w:color w:val="000000"/>
                <w:sz w:val="18"/>
                <w:szCs w:val="18"/>
              </w:rPr>
              <w:t>Wastewater</w:t>
            </w:r>
          </w:p>
        </w:tc>
      </w:tr>
      <w:tr w:rsidR="00DA1CD8" w:rsidRPr="00244118" w14:paraId="19912E45" w14:textId="77777777" w:rsidTr="00803F84">
        <w:trPr>
          <w:gridAfter w:val="1"/>
          <w:wAfter w:w="89" w:type="dxa"/>
          <w:cantSplit/>
          <w:trHeight w:val="313"/>
          <w:jc w:val="center"/>
          <w:del w:id="1980" w:author="FDEP" w:date="2014-08-27T08:31:00Z"/>
        </w:trPr>
        <w:tc>
          <w:tcPr>
            <w:tcW w:w="874" w:type="dxa"/>
            <w:tcBorders>
              <w:top w:val="single" w:sz="8" w:space="0" w:color="auto"/>
              <w:right w:val="double" w:sz="4" w:space="0" w:color="auto"/>
            </w:tcBorders>
            <w:shd w:val="clear" w:color="auto" w:fill="auto"/>
            <w:vAlign w:val="center"/>
          </w:tcPr>
          <w:p w14:paraId="081B9694" w14:textId="67C8637A" w:rsidR="00DA1CD8" w:rsidRPr="00DA1CD8" w:rsidRDefault="00DA1CD8" w:rsidP="00DA1CD8">
            <w:pPr>
              <w:jc w:val="center"/>
              <w:rPr>
                <w:del w:id="1981" w:author="FDEP" w:date="2014-08-27T08:31:00Z"/>
                <w:rFonts w:ascii="Times New Roman" w:hAnsi="Times New Roman"/>
                <w:color w:val="000000"/>
                <w:sz w:val="18"/>
                <w:szCs w:val="18"/>
              </w:rPr>
            </w:pPr>
            <w:del w:id="1982" w:author="FDEP" w:date="2014-08-27T08:31:00Z">
              <w:r w:rsidRPr="00DA1CD8">
                <w:rPr>
                  <w:rFonts w:ascii="Times New Roman" w:hAnsi="Times New Roman"/>
                  <w:color w:val="000000"/>
                  <w:sz w:val="18"/>
                  <w:szCs w:val="18"/>
                </w:rPr>
                <w:delText>WC-</w:delText>
              </w:r>
              <w:r w:rsidR="00417172">
                <w:rPr>
                  <w:rFonts w:ascii="Times New Roman" w:hAnsi="Times New Roman"/>
                  <w:color w:val="000000"/>
                  <w:sz w:val="18"/>
                  <w:szCs w:val="18"/>
                </w:rPr>
                <w:delText>4</w:delText>
              </w:r>
            </w:del>
          </w:p>
        </w:tc>
        <w:tc>
          <w:tcPr>
            <w:tcW w:w="2265" w:type="dxa"/>
            <w:gridSpan w:val="2"/>
            <w:tcBorders>
              <w:top w:val="single" w:sz="8" w:space="0" w:color="auto"/>
              <w:left w:val="double" w:sz="4" w:space="0" w:color="auto"/>
              <w:right w:val="double" w:sz="4" w:space="0" w:color="auto"/>
            </w:tcBorders>
            <w:shd w:val="clear" w:color="auto" w:fill="auto"/>
            <w:vAlign w:val="center"/>
          </w:tcPr>
          <w:p w14:paraId="256C683C" w14:textId="77777777" w:rsidR="00DA1CD8" w:rsidRPr="00DA1CD8" w:rsidRDefault="00DA1CD8" w:rsidP="00DA1CD8">
            <w:pPr>
              <w:jc w:val="center"/>
              <w:rPr>
                <w:del w:id="1983" w:author="FDEP" w:date="2014-08-27T08:31:00Z"/>
                <w:rFonts w:ascii="Times New Roman" w:hAnsi="Times New Roman"/>
                <w:color w:val="000000"/>
                <w:sz w:val="18"/>
                <w:szCs w:val="18"/>
              </w:rPr>
            </w:pPr>
            <w:del w:id="1984" w:author="FDEP" w:date="2014-08-27T08:31:00Z">
              <w:r w:rsidRPr="00DA1CD8">
                <w:rPr>
                  <w:rFonts w:ascii="Times New Roman" w:hAnsi="Times New Roman"/>
                  <w:color w:val="000000"/>
                  <w:sz w:val="18"/>
                  <w:szCs w:val="18"/>
                </w:rPr>
                <w:delText>Inspections of the Collection System</w:delText>
              </w:r>
            </w:del>
          </w:p>
        </w:tc>
        <w:tc>
          <w:tcPr>
            <w:tcW w:w="5639" w:type="dxa"/>
            <w:gridSpan w:val="3"/>
            <w:tcBorders>
              <w:top w:val="single" w:sz="8" w:space="0" w:color="auto"/>
              <w:left w:val="double" w:sz="4" w:space="0" w:color="auto"/>
              <w:right w:val="double" w:sz="4" w:space="0" w:color="auto"/>
            </w:tcBorders>
            <w:shd w:val="clear" w:color="auto" w:fill="auto"/>
            <w:vAlign w:val="center"/>
          </w:tcPr>
          <w:p w14:paraId="4AE78FAD" w14:textId="77777777" w:rsidR="00DA1CD8" w:rsidRPr="00DA1CD8" w:rsidRDefault="00DA1CD8" w:rsidP="00DA1CD8">
            <w:pPr>
              <w:jc w:val="center"/>
              <w:rPr>
                <w:del w:id="1985" w:author="FDEP" w:date="2014-08-27T08:31:00Z"/>
                <w:rFonts w:ascii="Times New Roman" w:hAnsi="Times New Roman"/>
                <w:color w:val="000000"/>
                <w:sz w:val="18"/>
                <w:szCs w:val="18"/>
              </w:rPr>
            </w:pPr>
            <w:del w:id="1986" w:author="FDEP" w:date="2014-08-27T08:31:00Z">
              <w:r w:rsidRPr="00DA1CD8">
                <w:rPr>
                  <w:rFonts w:ascii="Times New Roman" w:hAnsi="Times New Roman"/>
                  <w:color w:val="000000"/>
                  <w:sz w:val="18"/>
                  <w:szCs w:val="18"/>
                </w:rPr>
                <w:delText>Routine inspections and maintenance are done on the sewer systems throughout the county.</w:delText>
              </w:r>
            </w:del>
          </w:p>
        </w:tc>
        <w:tc>
          <w:tcPr>
            <w:tcW w:w="1128" w:type="dxa"/>
            <w:gridSpan w:val="2"/>
            <w:tcBorders>
              <w:top w:val="single" w:sz="8" w:space="0" w:color="auto"/>
              <w:left w:val="double" w:sz="4" w:space="0" w:color="auto"/>
              <w:right w:val="double" w:sz="4" w:space="0" w:color="auto"/>
            </w:tcBorders>
            <w:shd w:val="clear" w:color="auto" w:fill="auto"/>
            <w:vAlign w:val="center"/>
          </w:tcPr>
          <w:p w14:paraId="307FBD6F" w14:textId="77777777" w:rsidR="00DA1CD8" w:rsidRPr="00DA1CD8" w:rsidRDefault="00DA1CD8" w:rsidP="00DA1CD8">
            <w:pPr>
              <w:jc w:val="center"/>
              <w:rPr>
                <w:del w:id="1987" w:author="FDEP" w:date="2014-08-27T08:31:00Z"/>
                <w:rFonts w:ascii="Times New Roman" w:hAnsi="Times New Roman"/>
                <w:color w:val="000000"/>
                <w:sz w:val="18"/>
                <w:szCs w:val="18"/>
              </w:rPr>
            </w:pPr>
            <w:del w:id="1988" w:author="FDEP" w:date="2014-08-27T08:31:00Z">
              <w:r w:rsidRPr="00DA1CD8">
                <w:rPr>
                  <w:rFonts w:ascii="Times New Roman" w:hAnsi="Times New Roman"/>
                  <w:color w:val="000000"/>
                  <w:sz w:val="18"/>
                  <w:szCs w:val="18"/>
                </w:rPr>
                <w:delText>Staff time</w:delText>
              </w:r>
            </w:del>
          </w:p>
        </w:tc>
        <w:tc>
          <w:tcPr>
            <w:tcW w:w="900" w:type="dxa"/>
            <w:tcBorders>
              <w:top w:val="single" w:sz="8" w:space="0" w:color="auto"/>
              <w:left w:val="double" w:sz="4" w:space="0" w:color="auto"/>
              <w:right w:val="double" w:sz="4" w:space="0" w:color="auto"/>
            </w:tcBorders>
            <w:shd w:val="clear" w:color="auto" w:fill="auto"/>
            <w:vAlign w:val="center"/>
          </w:tcPr>
          <w:p w14:paraId="2F932025" w14:textId="77777777" w:rsidR="00DA1CD8" w:rsidRPr="00DA1CD8" w:rsidRDefault="00DA1CD8" w:rsidP="00DA1CD8">
            <w:pPr>
              <w:jc w:val="center"/>
              <w:rPr>
                <w:del w:id="1989" w:author="FDEP" w:date="2014-08-27T08:31:00Z"/>
                <w:rFonts w:ascii="Times New Roman" w:hAnsi="Times New Roman"/>
                <w:color w:val="000000"/>
                <w:sz w:val="18"/>
                <w:szCs w:val="18"/>
              </w:rPr>
            </w:pPr>
            <w:del w:id="1990" w:author="FDEP" w:date="2014-08-27T08:31:00Z">
              <w:r w:rsidRPr="00DA1CD8">
                <w:rPr>
                  <w:rFonts w:ascii="Times New Roman" w:hAnsi="Times New Roman"/>
                  <w:color w:val="000000"/>
                  <w:sz w:val="18"/>
                  <w:szCs w:val="18"/>
                </w:rPr>
                <w:delText>N/A</w:delText>
              </w:r>
            </w:del>
          </w:p>
        </w:tc>
        <w:tc>
          <w:tcPr>
            <w:tcW w:w="1258" w:type="dxa"/>
            <w:gridSpan w:val="2"/>
            <w:tcBorders>
              <w:top w:val="single" w:sz="8" w:space="0" w:color="auto"/>
              <w:left w:val="double" w:sz="4" w:space="0" w:color="auto"/>
              <w:right w:val="double" w:sz="4" w:space="0" w:color="auto"/>
            </w:tcBorders>
            <w:vAlign w:val="center"/>
          </w:tcPr>
          <w:p w14:paraId="3A44F698" w14:textId="77777777" w:rsidR="00DA1CD8" w:rsidRPr="00DA1CD8" w:rsidRDefault="00DA1CD8" w:rsidP="00DA1CD8">
            <w:pPr>
              <w:jc w:val="center"/>
              <w:rPr>
                <w:del w:id="1991" w:author="FDEP" w:date="2014-08-27T08:31:00Z"/>
                <w:rFonts w:ascii="Times New Roman" w:hAnsi="Times New Roman"/>
                <w:color w:val="000000"/>
                <w:sz w:val="18"/>
                <w:szCs w:val="18"/>
              </w:rPr>
            </w:pPr>
            <w:del w:id="1992" w:author="FDEP" w:date="2014-08-27T08:31:00Z">
              <w:r w:rsidRPr="00DA1CD8">
                <w:rPr>
                  <w:rFonts w:ascii="Times New Roman" w:hAnsi="Times New Roman"/>
                  <w:color w:val="000000"/>
                  <w:sz w:val="18"/>
                  <w:szCs w:val="18"/>
                </w:rPr>
                <w:delText>Ongoing</w:delText>
              </w:r>
            </w:del>
          </w:p>
        </w:tc>
        <w:tc>
          <w:tcPr>
            <w:tcW w:w="1710" w:type="dxa"/>
            <w:gridSpan w:val="2"/>
            <w:tcBorders>
              <w:top w:val="single" w:sz="8" w:space="0" w:color="auto"/>
              <w:left w:val="double" w:sz="4" w:space="0" w:color="auto"/>
              <w:right w:val="double" w:sz="4" w:space="0" w:color="auto"/>
            </w:tcBorders>
            <w:shd w:val="clear" w:color="auto" w:fill="auto"/>
            <w:vAlign w:val="center"/>
          </w:tcPr>
          <w:p w14:paraId="02B5062E" w14:textId="77777777" w:rsidR="00DA1CD8" w:rsidRPr="00DA1CD8" w:rsidRDefault="00DA1CD8" w:rsidP="00DA1CD8">
            <w:pPr>
              <w:jc w:val="center"/>
              <w:rPr>
                <w:del w:id="1993" w:author="FDEP" w:date="2014-08-27T08:31:00Z"/>
                <w:rFonts w:ascii="Times New Roman" w:hAnsi="Times New Roman"/>
                <w:color w:val="000000"/>
                <w:sz w:val="18"/>
                <w:szCs w:val="18"/>
              </w:rPr>
            </w:pPr>
            <w:del w:id="1994" w:author="FDEP" w:date="2014-08-27T08:31:00Z">
              <w:r w:rsidRPr="00DA1CD8">
                <w:rPr>
                  <w:rFonts w:ascii="Times New Roman" w:hAnsi="Times New Roman"/>
                  <w:color w:val="000000"/>
                  <w:sz w:val="18"/>
                  <w:szCs w:val="18"/>
                </w:rPr>
                <w:delText>Ongoing</w:delText>
              </w:r>
            </w:del>
          </w:p>
        </w:tc>
        <w:tc>
          <w:tcPr>
            <w:tcW w:w="1170" w:type="dxa"/>
            <w:gridSpan w:val="2"/>
            <w:tcBorders>
              <w:top w:val="single" w:sz="8" w:space="0" w:color="auto"/>
              <w:left w:val="double" w:sz="4" w:space="0" w:color="auto"/>
            </w:tcBorders>
            <w:vAlign w:val="center"/>
          </w:tcPr>
          <w:p w14:paraId="75BAC7D5" w14:textId="7C011AF8" w:rsidR="00DA1CD8" w:rsidRPr="00DA1CD8" w:rsidRDefault="00DA1CD8" w:rsidP="00DA1CD8">
            <w:pPr>
              <w:jc w:val="center"/>
              <w:rPr>
                <w:del w:id="1995" w:author="FDEP" w:date="2014-08-27T08:31:00Z"/>
                <w:rFonts w:ascii="Times New Roman" w:hAnsi="Times New Roman"/>
                <w:color w:val="000000"/>
                <w:sz w:val="18"/>
                <w:szCs w:val="18"/>
              </w:rPr>
            </w:pPr>
            <w:moveFromRangeStart w:id="1996" w:author="FDEP" w:date="2014-08-27T08:31:00Z" w:name="move396891612"/>
            <w:moveFrom w:id="1997" w:author="FDEP" w:date="2014-08-27T08:31:00Z">
              <w:r w:rsidRPr="00DA1CD8">
                <w:rPr>
                  <w:rFonts w:ascii="Times New Roman" w:hAnsi="Times New Roman"/>
                  <w:color w:val="000000"/>
                  <w:sz w:val="18"/>
                  <w:szCs w:val="18"/>
                </w:rPr>
                <w:t>Wastewater</w:t>
              </w:r>
            </w:moveFrom>
            <w:moveFromRangeEnd w:id="1996"/>
          </w:p>
        </w:tc>
      </w:tr>
      <w:tr w:rsidR="00DA1CD8" w:rsidRPr="00244118" w14:paraId="52B52855" w14:textId="77777777" w:rsidTr="008F61E6">
        <w:trPr>
          <w:cantSplit/>
          <w:trHeight w:val="313"/>
          <w:jc w:val="center"/>
          <w:trPrChange w:id="1998" w:author="FDEP" w:date="2014-08-27T08:31:00Z">
            <w:trPr>
              <w:cantSplit/>
              <w:trHeight w:val="313"/>
              <w:jc w:val="center"/>
            </w:trPr>
          </w:trPrChange>
        </w:trPr>
        <w:tc>
          <w:tcPr>
            <w:tcW w:w="874" w:type="dxa"/>
            <w:tcBorders>
              <w:right w:val="double" w:sz="4" w:space="0" w:color="auto"/>
            </w:tcBorders>
            <w:shd w:val="clear" w:color="auto" w:fill="auto"/>
            <w:vAlign w:val="center"/>
            <w:tcPrChange w:id="1999" w:author="FDEP" w:date="2014-08-27T08:31:00Z">
              <w:tcPr>
                <w:tcW w:w="874" w:type="dxa"/>
                <w:tcBorders>
                  <w:right w:val="double" w:sz="4" w:space="0" w:color="auto"/>
                </w:tcBorders>
                <w:shd w:val="clear" w:color="auto" w:fill="auto"/>
                <w:vAlign w:val="center"/>
              </w:tcPr>
            </w:tcPrChange>
          </w:tcPr>
          <w:p w14:paraId="71A8C93B" w14:textId="5F3147AF"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ins w:id="2000" w:author="FDEP" w:date="2014-08-27T08:31:00Z">
              <w:r w:rsidR="000F3307">
                <w:rPr>
                  <w:rFonts w:ascii="Times New Roman" w:hAnsi="Times New Roman"/>
                  <w:color w:val="000000"/>
                  <w:sz w:val="18"/>
                  <w:szCs w:val="18"/>
                </w:rPr>
                <w:t>4</w:t>
              </w:r>
            </w:ins>
            <w:del w:id="2001" w:author="FDEP" w:date="2014-08-27T08:31:00Z">
              <w:r w:rsidR="00417172">
                <w:rPr>
                  <w:rFonts w:ascii="Times New Roman" w:hAnsi="Times New Roman"/>
                  <w:color w:val="000000"/>
                  <w:sz w:val="18"/>
                  <w:szCs w:val="18"/>
                </w:rPr>
                <w:delText>5</w:delText>
              </w:r>
            </w:del>
          </w:p>
        </w:tc>
        <w:tc>
          <w:tcPr>
            <w:tcW w:w="1636" w:type="dxa"/>
            <w:tcBorders>
              <w:left w:val="double" w:sz="4" w:space="0" w:color="auto"/>
              <w:right w:val="double" w:sz="4" w:space="0" w:color="auto"/>
            </w:tcBorders>
            <w:shd w:val="clear" w:color="auto" w:fill="auto"/>
            <w:vAlign w:val="center"/>
            <w:tcPrChange w:id="2002" w:author="FDEP" w:date="2014-08-27T08:31:00Z">
              <w:tcPr>
                <w:tcW w:w="2265" w:type="dxa"/>
                <w:tcBorders>
                  <w:left w:val="double" w:sz="4" w:space="0" w:color="auto"/>
                  <w:right w:val="double" w:sz="4" w:space="0" w:color="auto"/>
                </w:tcBorders>
                <w:shd w:val="clear" w:color="auto" w:fill="auto"/>
                <w:vAlign w:val="center"/>
              </w:tcPr>
            </w:tcPrChange>
          </w:tcPr>
          <w:p w14:paraId="733CD72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Public Education on OSTDS</w:t>
            </w:r>
          </w:p>
        </w:tc>
        <w:tc>
          <w:tcPr>
            <w:tcW w:w="4770" w:type="dxa"/>
            <w:gridSpan w:val="2"/>
            <w:tcBorders>
              <w:left w:val="double" w:sz="4" w:space="0" w:color="auto"/>
              <w:right w:val="double" w:sz="4" w:space="0" w:color="auto"/>
            </w:tcBorders>
            <w:shd w:val="clear" w:color="auto" w:fill="auto"/>
            <w:vAlign w:val="center"/>
            <w:tcPrChange w:id="2003" w:author="FDEP" w:date="2014-08-27T08:31:00Z">
              <w:tcPr>
                <w:tcW w:w="5639" w:type="dxa"/>
                <w:tcBorders>
                  <w:left w:val="double" w:sz="4" w:space="0" w:color="auto"/>
                  <w:right w:val="double" w:sz="4" w:space="0" w:color="auto"/>
                </w:tcBorders>
                <w:shd w:val="clear" w:color="auto" w:fill="auto"/>
                <w:vAlign w:val="center"/>
              </w:tcPr>
            </w:tcPrChange>
          </w:tcPr>
          <w:p w14:paraId="0017547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Provide citizens and officials with the best available information for decision making regarding the use of OSTDS and decentralized wastewater systems to reduce nutrients in ground</w:t>
            </w:r>
            <w:r>
              <w:rPr>
                <w:rFonts w:ascii="Times New Roman" w:hAnsi="Times New Roman"/>
                <w:color w:val="000000"/>
                <w:sz w:val="18"/>
                <w:szCs w:val="18"/>
              </w:rPr>
              <w:t xml:space="preserve"> </w:t>
            </w:r>
            <w:r w:rsidRPr="00DA1CD8">
              <w:rPr>
                <w:rFonts w:ascii="Times New Roman" w:hAnsi="Times New Roman"/>
                <w:color w:val="000000"/>
                <w:sz w:val="18"/>
                <w:szCs w:val="18"/>
              </w:rPr>
              <w:t>water to the springs.</w:t>
            </w:r>
          </w:p>
        </w:tc>
        <w:tc>
          <w:tcPr>
            <w:tcW w:w="1170" w:type="dxa"/>
            <w:tcBorders>
              <w:left w:val="double" w:sz="4" w:space="0" w:color="auto"/>
              <w:right w:val="double" w:sz="4" w:space="0" w:color="auto"/>
            </w:tcBorders>
            <w:shd w:val="clear" w:color="auto" w:fill="auto"/>
            <w:vAlign w:val="center"/>
            <w:tcPrChange w:id="2004" w:author="FDEP" w:date="2014-08-27T08:31:00Z">
              <w:tcPr>
                <w:tcW w:w="1128" w:type="dxa"/>
                <w:tcBorders>
                  <w:left w:val="double" w:sz="4" w:space="0" w:color="auto"/>
                  <w:right w:val="double" w:sz="4" w:space="0" w:color="auto"/>
                </w:tcBorders>
                <w:shd w:val="clear" w:color="auto" w:fill="auto"/>
                <w:vAlign w:val="center"/>
              </w:tcPr>
            </w:tcPrChange>
          </w:tcPr>
          <w:p w14:paraId="1A10ADA8"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005" w:author="FDEP" w:date="2014-08-27T08:31:00Z">
              <w:tcPr>
                <w:tcW w:w="900" w:type="dxa"/>
                <w:tcBorders>
                  <w:left w:val="double" w:sz="4" w:space="0" w:color="auto"/>
                  <w:right w:val="double" w:sz="4" w:space="0" w:color="auto"/>
                </w:tcBorders>
                <w:shd w:val="clear" w:color="auto" w:fill="auto"/>
                <w:vAlign w:val="center"/>
              </w:tcPr>
            </w:tcPrChange>
          </w:tcPr>
          <w:p w14:paraId="0CE2B7A3"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260" w:type="dxa"/>
            <w:gridSpan w:val="3"/>
            <w:tcBorders>
              <w:left w:val="double" w:sz="4" w:space="0" w:color="auto"/>
              <w:right w:val="double" w:sz="4" w:space="0" w:color="auto"/>
            </w:tcBorders>
            <w:vAlign w:val="center"/>
            <w:tcPrChange w:id="2006" w:author="FDEP" w:date="2014-08-27T08:31:00Z">
              <w:tcPr>
                <w:tcW w:w="1258" w:type="dxa"/>
                <w:tcBorders>
                  <w:left w:val="double" w:sz="4" w:space="0" w:color="auto"/>
                  <w:right w:val="double" w:sz="4" w:space="0" w:color="auto"/>
                </w:tcBorders>
                <w:vAlign w:val="center"/>
              </w:tcPr>
            </w:tcPrChange>
          </w:tcPr>
          <w:p w14:paraId="70ABB2C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468" w:type="dxa"/>
            <w:gridSpan w:val="2"/>
            <w:tcBorders>
              <w:left w:val="double" w:sz="4" w:space="0" w:color="auto"/>
              <w:right w:val="double" w:sz="4" w:space="0" w:color="auto"/>
            </w:tcBorders>
            <w:shd w:val="clear" w:color="auto" w:fill="auto"/>
            <w:vAlign w:val="center"/>
            <w:tcPrChange w:id="2007" w:author="FDEP" w:date="2014-08-27T08:31:00Z">
              <w:tcPr>
                <w:tcW w:w="1710" w:type="dxa"/>
                <w:tcBorders>
                  <w:left w:val="double" w:sz="4" w:space="0" w:color="auto"/>
                  <w:right w:val="double" w:sz="4" w:space="0" w:color="auto"/>
                </w:tcBorders>
                <w:shd w:val="clear" w:color="auto" w:fill="auto"/>
                <w:vAlign w:val="center"/>
              </w:tcPr>
            </w:tcPrChange>
          </w:tcPr>
          <w:p w14:paraId="05F6B71D"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Completed</w:t>
            </w:r>
          </w:p>
        </w:tc>
        <w:tc>
          <w:tcPr>
            <w:tcW w:w="1440" w:type="dxa"/>
            <w:gridSpan w:val="2"/>
            <w:tcBorders>
              <w:left w:val="double" w:sz="4" w:space="0" w:color="auto"/>
              <w:right w:val="double" w:sz="4" w:space="0" w:color="auto"/>
            </w:tcBorders>
            <w:vAlign w:val="center"/>
            <w:tcPrChange w:id="2008" w:author="FDEP" w:date="2014-08-27T08:31:00Z">
              <w:tcPr>
                <w:tcW w:w="1440" w:type="dxa"/>
                <w:tcBorders>
                  <w:left w:val="double" w:sz="4" w:space="0" w:color="auto"/>
                  <w:right w:val="double" w:sz="4" w:space="0" w:color="auto"/>
                </w:tcBorders>
              </w:tcPr>
            </w:tcPrChange>
          </w:tcPr>
          <w:p w14:paraId="5D23E34F" w14:textId="77777777" w:rsidR="000F3307" w:rsidRPr="005D7B34" w:rsidRDefault="000F3307" w:rsidP="000F3307">
            <w:pPr>
              <w:jc w:val="center"/>
              <w:rPr>
                <w:rFonts w:ascii="Times New Roman" w:hAnsi="Times New Roman"/>
                <w:color w:val="000000"/>
                <w:sz w:val="18"/>
                <w:szCs w:val="18"/>
              </w:rPr>
            </w:pPr>
            <w:moveToRangeStart w:id="2009" w:author="FDEP" w:date="2014-08-27T08:31:00Z" w:name="move396891626"/>
            <w:moveTo w:id="2010" w:author="FDEP" w:date="2014-08-27T08:31:00Z">
              <w:r w:rsidRPr="005D7B34">
                <w:rPr>
                  <w:rFonts w:ascii="Times New Roman" w:hAnsi="Times New Roman"/>
                  <w:color w:val="000000"/>
                  <w:sz w:val="18"/>
                  <w:szCs w:val="18"/>
                </w:rPr>
                <w:t>Not quantified</w:t>
              </w:r>
            </w:moveTo>
            <w:moveToRangeEnd w:id="2009"/>
          </w:p>
        </w:tc>
        <w:tc>
          <w:tcPr>
            <w:tcW w:w="1245" w:type="dxa"/>
            <w:gridSpan w:val="2"/>
            <w:tcBorders>
              <w:left w:val="double" w:sz="4" w:space="0" w:color="auto"/>
            </w:tcBorders>
            <w:vAlign w:val="center"/>
            <w:tcPrChange w:id="2011" w:author="FDEP" w:date="2014-08-27T08:31:00Z">
              <w:tcPr>
                <w:tcW w:w="1170" w:type="dxa"/>
                <w:gridSpan w:val="2"/>
                <w:tcBorders>
                  <w:left w:val="double" w:sz="4" w:space="0" w:color="auto"/>
                </w:tcBorders>
                <w:vAlign w:val="center"/>
              </w:tcPr>
            </w:tcPrChange>
          </w:tcPr>
          <w:p w14:paraId="64DB78C6" w14:textId="1C6C9740"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528174E6" w14:textId="77777777" w:rsidTr="008F61E6">
        <w:trPr>
          <w:cantSplit/>
          <w:trHeight w:val="274"/>
          <w:jc w:val="center"/>
          <w:trPrChange w:id="2012" w:author="FDEP" w:date="2014-08-27T08:31:00Z">
            <w:trPr>
              <w:cantSplit/>
              <w:trHeight w:val="274"/>
              <w:jc w:val="center"/>
            </w:trPr>
          </w:trPrChange>
        </w:trPr>
        <w:tc>
          <w:tcPr>
            <w:tcW w:w="874" w:type="dxa"/>
            <w:tcBorders>
              <w:right w:val="double" w:sz="4" w:space="0" w:color="auto"/>
            </w:tcBorders>
            <w:shd w:val="clear" w:color="auto" w:fill="auto"/>
            <w:vAlign w:val="center"/>
            <w:tcPrChange w:id="2013" w:author="FDEP" w:date="2014-08-27T08:31:00Z">
              <w:tcPr>
                <w:tcW w:w="874" w:type="dxa"/>
                <w:tcBorders>
                  <w:right w:val="double" w:sz="4" w:space="0" w:color="auto"/>
                </w:tcBorders>
                <w:shd w:val="clear" w:color="auto" w:fill="auto"/>
                <w:vAlign w:val="center"/>
              </w:tcPr>
            </w:tcPrChange>
          </w:tcPr>
          <w:p w14:paraId="0AD92E02" w14:textId="61A3277B"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ins w:id="2014" w:author="FDEP" w:date="2014-08-27T08:31:00Z">
              <w:r w:rsidR="000F3307">
                <w:rPr>
                  <w:rFonts w:ascii="Times New Roman" w:hAnsi="Times New Roman"/>
                  <w:color w:val="000000"/>
                  <w:sz w:val="18"/>
                  <w:szCs w:val="18"/>
                </w:rPr>
                <w:t>5</w:t>
              </w:r>
            </w:ins>
            <w:del w:id="2015" w:author="FDEP" w:date="2014-08-27T08:31:00Z">
              <w:r w:rsidR="00417172">
                <w:rPr>
                  <w:rFonts w:ascii="Times New Roman" w:hAnsi="Times New Roman"/>
                  <w:color w:val="000000"/>
                  <w:sz w:val="18"/>
                  <w:szCs w:val="18"/>
                </w:rPr>
                <w:delText>6</w:delText>
              </w:r>
            </w:del>
          </w:p>
        </w:tc>
        <w:tc>
          <w:tcPr>
            <w:tcW w:w="1636" w:type="dxa"/>
            <w:tcBorders>
              <w:left w:val="double" w:sz="4" w:space="0" w:color="auto"/>
              <w:right w:val="double" w:sz="4" w:space="0" w:color="auto"/>
            </w:tcBorders>
            <w:shd w:val="clear" w:color="auto" w:fill="auto"/>
            <w:vAlign w:val="center"/>
            <w:tcPrChange w:id="2016" w:author="FDEP" w:date="2014-08-27T08:31:00Z">
              <w:tcPr>
                <w:tcW w:w="2265" w:type="dxa"/>
                <w:tcBorders>
                  <w:left w:val="double" w:sz="4" w:space="0" w:color="auto"/>
                  <w:right w:val="double" w:sz="4" w:space="0" w:color="auto"/>
                </w:tcBorders>
                <w:shd w:val="clear" w:color="auto" w:fill="auto"/>
                <w:vAlign w:val="center"/>
              </w:tcPr>
            </w:tcPrChange>
          </w:tcPr>
          <w:p w14:paraId="48C6B02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Policy 1.3.7</w:t>
            </w:r>
          </w:p>
        </w:tc>
        <w:tc>
          <w:tcPr>
            <w:tcW w:w="4770" w:type="dxa"/>
            <w:gridSpan w:val="2"/>
            <w:tcBorders>
              <w:left w:val="double" w:sz="4" w:space="0" w:color="auto"/>
              <w:right w:val="double" w:sz="4" w:space="0" w:color="auto"/>
            </w:tcBorders>
            <w:shd w:val="clear" w:color="auto" w:fill="auto"/>
            <w:vAlign w:val="center"/>
            <w:tcPrChange w:id="2017" w:author="FDEP" w:date="2014-08-27T08:31:00Z">
              <w:tcPr>
                <w:tcW w:w="5639" w:type="dxa"/>
                <w:tcBorders>
                  <w:left w:val="double" w:sz="4" w:space="0" w:color="auto"/>
                  <w:right w:val="double" w:sz="4" w:space="0" w:color="auto"/>
                </w:tcBorders>
                <w:shd w:val="clear" w:color="auto" w:fill="auto"/>
                <w:vAlign w:val="center"/>
              </w:tcPr>
            </w:tcPrChange>
          </w:tcPr>
          <w:p w14:paraId="095FE50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Requires nitrogen reducing septic systems on parcels smaller than five acres in the Wakulla Springs Special Planning Area; within 150 feet of surface water, swallet, or other karst feature, or within 300 feet of a 1st or 2nd magnitude spring; and on all parcels less than 0.229 acres in size.</w:t>
            </w:r>
          </w:p>
        </w:tc>
        <w:tc>
          <w:tcPr>
            <w:tcW w:w="1170" w:type="dxa"/>
            <w:tcBorders>
              <w:left w:val="double" w:sz="4" w:space="0" w:color="auto"/>
              <w:right w:val="double" w:sz="4" w:space="0" w:color="auto"/>
            </w:tcBorders>
            <w:shd w:val="clear" w:color="auto" w:fill="auto"/>
            <w:vAlign w:val="center"/>
            <w:tcPrChange w:id="2018" w:author="FDEP" w:date="2014-08-27T08:31:00Z">
              <w:tcPr>
                <w:tcW w:w="1128" w:type="dxa"/>
                <w:tcBorders>
                  <w:left w:val="double" w:sz="4" w:space="0" w:color="auto"/>
                  <w:right w:val="double" w:sz="4" w:space="0" w:color="auto"/>
                </w:tcBorders>
                <w:shd w:val="clear" w:color="auto" w:fill="auto"/>
                <w:vAlign w:val="center"/>
              </w:tcPr>
            </w:tcPrChange>
          </w:tcPr>
          <w:p w14:paraId="3EE27E8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019" w:author="FDEP" w:date="2014-08-27T08:31:00Z">
              <w:tcPr>
                <w:tcW w:w="900" w:type="dxa"/>
                <w:tcBorders>
                  <w:left w:val="double" w:sz="4" w:space="0" w:color="auto"/>
                  <w:right w:val="double" w:sz="4" w:space="0" w:color="auto"/>
                </w:tcBorders>
                <w:shd w:val="clear" w:color="auto" w:fill="auto"/>
                <w:vAlign w:val="center"/>
              </w:tcPr>
            </w:tcPrChange>
          </w:tcPr>
          <w:p w14:paraId="121E0A3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2012</w:t>
            </w:r>
          </w:p>
        </w:tc>
        <w:tc>
          <w:tcPr>
            <w:tcW w:w="1260" w:type="dxa"/>
            <w:gridSpan w:val="3"/>
            <w:tcBorders>
              <w:left w:val="double" w:sz="4" w:space="0" w:color="auto"/>
              <w:right w:val="double" w:sz="4" w:space="0" w:color="auto"/>
            </w:tcBorders>
            <w:vAlign w:val="center"/>
            <w:tcPrChange w:id="2020" w:author="FDEP" w:date="2014-08-27T08:31:00Z">
              <w:tcPr>
                <w:tcW w:w="1258" w:type="dxa"/>
                <w:tcBorders>
                  <w:left w:val="double" w:sz="4" w:space="0" w:color="auto"/>
                  <w:right w:val="double" w:sz="4" w:space="0" w:color="auto"/>
                </w:tcBorders>
                <w:vAlign w:val="center"/>
              </w:tcPr>
            </w:tcPrChange>
          </w:tcPr>
          <w:p w14:paraId="2579D64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021" w:author="FDEP" w:date="2014-08-27T08:31:00Z">
              <w:tcPr>
                <w:tcW w:w="1710" w:type="dxa"/>
                <w:tcBorders>
                  <w:left w:val="double" w:sz="4" w:space="0" w:color="auto"/>
                  <w:right w:val="double" w:sz="4" w:space="0" w:color="auto"/>
                </w:tcBorders>
                <w:shd w:val="clear" w:color="auto" w:fill="auto"/>
                <w:vAlign w:val="center"/>
              </w:tcPr>
            </w:tcPrChange>
          </w:tcPr>
          <w:p w14:paraId="4E1DA7B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022" w:author="FDEP" w:date="2014-08-27T08:31:00Z">
              <w:tcPr>
                <w:tcW w:w="1440" w:type="dxa"/>
                <w:tcBorders>
                  <w:left w:val="double" w:sz="4" w:space="0" w:color="auto"/>
                  <w:right w:val="double" w:sz="4" w:space="0" w:color="auto"/>
                </w:tcBorders>
              </w:tcPr>
            </w:tcPrChange>
          </w:tcPr>
          <w:p w14:paraId="031C7710" w14:textId="77777777" w:rsidR="000F3307" w:rsidRPr="005D7B34" w:rsidRDefault="000F3307" w:rsidP="000F3307">
            <w:pPr>
              <w:jc w:val="center"/>
              <w:rPr>
                <w:rFonts w:ascii="Times New Roman" w:hAnsi="Times New Roman"/>
                <w:color w:val="000000"/>
                <w:sz w:val="18"/>
                <w:szCs w:val="18"/>
              </w:rPr>
            </w:pPr>
            <w:moveToRangeStart w:id="2023" w:author="FDEP" w:date="2014-08-27T08:31:00Z" w:name="move396891630"/>
            <w:moveTo w:id="2024" w:author="FDEP" w:date="2014-08-27T08:31:00Z">
              <w:r w:rsidRPr="005D7B34">
                <w:rPr>
                  <w:rFonts w:ascii="Times New Roman" w:hAnsi="Times New Roman"/>
                  <w:color w:val="000000"/>
                  <w:sz w:val="18"/>
                  <w:szCs w:val="18"/>
                </w:rPr>
                <w:t>Not quantified</w:t>
              </w:r>
            </w:moveTo>
            <w:moveToRangeEnd w:id="2023"/>
          </w:p>
        </w:tc>
        <w:tc>
          <w:tcPr>
            <w:tcW w:w="1245" w:type="dxa"/>
            <w:gridSpan w:val="2"/>
            <w:tcBorders>
              <w:left w:val="double" w:sz="4" w:space="0" w:color="auto"/>
            </w:tcBorders>
            <w:vAlign w:val="center"/>
            <w:tcPrChange w:id="2025" w:author="FDEP" w:date="2014-08-27T08:31:00Z">
              <w:tcPr>
                <w:tcW w:w="1170" w:type="dxa"/>
                <w:gridSpan w:val="2"/>
                <w:tcBorders>
                  <w:left w:val="double" w:sz="4" w:space="0" w:color="auto"/>
                </w:tcBorders>
                <w:vAlign w:val="center"/>
              </w:tcPr>
            </w:tcPrChange>
          </w:tcPr>
          <w:p w14:paraId="62B846D0" w14:textId="25B82BF1"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12B1CF7B" w14:textId="77777777" w:rsidTr="008F61E6">
        <w:trPr>
          <w:cantSplit/>
          <w:trHeight w:val="274"/>
          <w:jc w:val="center"/>
          <w:trPrChange w:id="2026" w:author="FDEP" w:date="2014-08-27T08:31:00Z">
            <w:trPr>
              <w:cantSplit/>
              <w:trHeight w:val="274"/>
              <w:jc w:val="center"/>
            </w:trPr>
          </w:trPrChange>
        </w:trPr>
        <w:tc>
          <w:tcPr>
            <w:tcW w:w="874" w:type="dxa"/>
            <w:tcBorders>
              <w:right w:val="double" w:sz="4" w:space="0" w:color="auto"/>
            </w:tcBorders>
            <w:shd w:val="clear" w:color="auto" w:fill="auto"/>
            <w:vAlign w:val="center"/>
            <w:tcPrChange w:id="2027" w:author="FDEP" w:date="2014-08-27T08:31:00Z">
              <w:tcPr>
                <w:tcW w:w="874" w:type="dxa"/>
                <w:tcBorders>
                  <w:right w:val="double" w:sz="4" w:space="0" w:color="auto"/>
                </w:tcBorders>
                <w:shd w:val="clear" w:color="auto" w:fill="auto"/>
                <w:vAlign w:val="center"/>
              </w:tcPr>
            </w:tcPrChange>
          </w:tcPr>
          <w:p w14:paraId="4B6E8581" w14:textId="55203E9E"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ins w:id="2028" w:author="FDEP" w:date="2014-08-27T08:31:00Z">
              <w:r w:rsidR="000F3307">
                <w:rPr>
                  <w:rFonts w:ascii="Times New Roman" w:hAnsi="Times New Roman"/>
                  <w:color w:val="000000"/>
                  <w:sz w:val="18"/>
                  <w:szCs w:val="18"/>
                </w:rPr>
                <w:t>6</w:t>
              </w:r>
            </w:ins>
            <w:del w:id="2029" w:author="FDEP" w:date="2014-08-27T08:31:00Z">
              <w:r w:rsidR="00417172">
                <w:rPr>
                  <w:rFonts w:ascii="Times New Roman" w:hAnsi="Times New Roman"/>
                  <w:color w:val="000000"/>
                  <w:sz w:val="18"/>
                  <w:szCs w:val="18"/>
                </w:rPr>
                <w:delText>7</w:delText>
              </w:r>
            </w:del>
          </w:p>
        </w:tc>
        <w:tc>
          <w:tcPr>
            <w:tcW w:w="1636" w:type="dxa"/>
            <w:tcBorders>
              <w:left w:val="double" w:sz="4" w:space="0" w:color="auto"/>
              <w:right w:val="double" w:sz="4" w:space="0" w:color="auto"/>
            </w:tcBorders>
            <w:shd w:val="clear" w:color="auto" w:fill="auto"/>
            <w:vAlign w:val="center"/>
            <w:tcPrChange w:id="2030" w:author="FDEP" w:date="2014-08-27T08:31:00Z">
              <w:tcPr>
                <w:tcW w:w="2265" w:type="dxa"/>
                <w:tcBorders>
                  <w:left w:val="double" w:sz="4" w:space="0" w:color="auto"/>
                  <w:right w:val="double" w:sz="4" w:space="0" w:color="auto"/>
                </w:tcBorders>
                <w:shd w:val="clear" w:color="auto" w:fill="auto"/>
                <w:vAlign w:val="center"/>
              </w:tcPr>
            </w:tcPrChange>
          </w:tcPr>
          <w:p w14:paraId="6A04798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Historical Neighborhood Sewer and Stormwater</w:t>
            </w:r>
          </w:p>
        </w:tc>
        <w:tc>
          <w:tcPr>
            <w:tcW w:w="4770" w:type="dxa"/>
            <w:gridSpan w:val="2"/>
            <w:tcBorders>
              <w:left w:val="double" w:sz="4" w:space="0" w:color="auto"/>
              <w:right w:val="double" w:sz="4" w:space="0" w:color="auto"/>
            </w:tcBorders>
            <w:shd w:val="clear" w:color="auto" w:fill="auto"/>
            <w:vAlign w:val="center"/>
            <w:tcPrChange w:id="2031" w:author="FDEP" w:date="2014-08-27T08:31:00Z">
              <w:tcPr>
                <w:tcW w:w="5639" w:type="dxa"/>
                <w:tcBorders>
                  <w:left w:val="double" w:sz="4" w:space="0" w:color="auto"/>
                  <w:right w:val="double" w:sz="4" w:space="0" w:color="auto"/>
                </w:tcBorders>
                <w:shd w:val="clear" w:color="auto" w:fill="auto"/>
                <w:vAlign w:val="center"/>
              </w:tcPr>
            </w:tcPrChange>
          </w:tcPr>
          <w:p w14:paraId="48B838AB" w14:textId="77777777" w:rsidR="00DA1CD8" w:rsidRPr="00DA1CD8" w:rsidRDefault="00DA1CD8" w:rsidP="000200AC">
            <w:pPr>
              <w:jc w:val="center"/>
              <w:rPr>
                <w:rFonts w:ascii="Times New Roman" w:hAnsi="Times New Roman"/>
                <w:color w:val="000000"/>
                <w:sz w:val="18"/>
                <w:szCs w:val="18"/>
              </w:rPr>
            </w:pPr>
            <w:r w:rsidRPr="00DA1CD8">
              <w:rPr>
                <w:rFonts w:ascii="Times New Roman" w:hAnsi="Times New Roman"/>
                <w:color w:val="000000"/>
                <w:sz w:val="18"/>
                <w:szCs w:val="18"/>
              </w:rPr>
              <w:t>Planned sewer and stormwater</w:t>
            </w:r>
            <w:r w:rsidR="000200AC">
              <w:rPr>
                <w:rFonts w:ascii="Times New Roman" w:hAnsi="Times New Roman"/>
                <w:color w:val="000000"/>
                <w:sz w:val="18"/>
                <w:szCs w:val="18"/>
              </w:rPr>
              <w:t xml:space="preserve"> treatment</w:t>
            </w:r>
            <w:r w:rsidRPr="00DA1CD8">
              <w:rPr>
                <w:rFonts w:ascii="Times New Roman" w:hAnsi="Times New Roman"/>
                <w:color w:val="000000"/>
                <w:sz w:val="18"/>
                <w:szCs w:val="18"/>
              </w:rPr>
              <w:t xml:space="preserve"> for Greiner's Addition, Magnolia Gardens, and Wakulla Gardens.  </w:t>
            </w:r>
            <w:r w:rsidR="000200AC">
              <w:rPr>
                <w:rFonts w:ascii="Times New Roman" w:hAnsi="Times New Roman"/>
                <w:color w:val="000000"/>
                <w:sz w:val="18"/>
                <w:szCs w:val="18"/>
              </w:rPr>
              <w:t>Among</w:t>
            </w:r>
            <w:r w:rsidR="000200AC" w:rsidRPr="00DA1CD8">
              <w:rPr>
                <w:rFonts w:ascii="Times New Roman" w:hAnsi="Times New Roman"/>
                <w:color w:val="000000"/>
                <w:sz w:val="18"/>
                <w:szCs w:val="18"/>
              </w:rPr>
              <w:t xml:space="preserve"> </w:t>
            </w:r>
            <w:r w:rsidRPr="00DA1CD8">
              <w:rPr>
                <w:rFonts w:ascii="Times New Roman" w:hAnsi="Times New Roman"/>
                <w:color w:val="000000"/>
                <w:sz w:val="18"/>
                <w:szCs w:val="18"/>
              </w:rPr>
              <w:t>the three subdivisions, there are approximately 1,330 existing septic systems and the county estimates there are potentially 2,251 additional systems that could be installed.</w:t>
            </w:r>
          </w:p>
        </w:tc>
        <w:tc>
          <w:tcPr>
            <w:tcW w:w="1170" w:type="dxa"/>
            <w:tcBorders>
              <w:left w:val="double" w:sz="4" w:space="0" w:color="auto"/>
              <w:right w:val="double" w:sz="4" w:space="0" w:color="auto"/>
            </w:tcBorders>
            <w:shd w:val="clear" w:color="auto" w:fill="auto"/>
            <w:vAlign w:val="center"/>
            <w:tcPrChange w:id="2032" w:author="FDEP" w:date="2014-08-27T08:31:00Z">
              <w:tcPr>
                <w:tcW w:w="1128" w:type="dxa"/>
                <w:tcBorders>
                  <w:left w:val="double" w:sz="4" w:space="0" w:color="auto"/>
                  <w:right w:val="double" w:sz="4" w:space="0" w:color="auto"/>
                </w:tcBorders>
                <w:shd w:val="clear" w:color="auto" w:fill="auto"/>
                <w:vAlign w:val="center"/>
              </w:tcPr>
            </w:tcPrChange>
          </w:tcPr>
          <w:p w14:paraId="5E62CA2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$36,180,300</w:t>
            </w:r>
          </w:p>
        </w:tc>
        <w:tc>
          <w:tcPr>
            <w:tcW w:w="1170" w:type="dxa"/>
            <w:gridSpan w:val="2"/>
            <w:tcBorders>
              <w:left w:val="double" w:sz="4" w:space="0" w:color="auto"/>
              <w:right w:val="double" w:sz="4" w:space="0" w:color="auto"/>
            </w:tcBorders>
            <w:shd w:val="clear" w:color="auto" w:fill="auto"/>
            <w:vAlign w:val="center"/>
            <w:tcPrChange w:id="2033" w:author="FDEP" w:date="2014-08-27T08:31:00Z">
              <w:tcPr>
                <w:tcW w:w="900" w:type="dxa"/>
                <w:tcBorders>
                  <w:left w:val="double" w:sz="4" w:space="0" w:color="auto"/>
                  <w:right w:val="double" w:sz="4" w:space="0" w:color="auto"/>
                </w:tcBorders>
                <w:shd w:val="clear" w:color="auto" w:fill="auto"/>
                <w:vAlign w:val="center"/>
              </w:tcPr>
            </w:tcPrChange>
          </w:tcPr>
          <w:p w14:paraId="0EF2A97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60" w:type="dxa"/>
            <w:gridSpan w:val="3"/>
            <w:tcBorders>
              <w:left w:val="double" w:sz="4" w:space="0" w:color="auto"/>
              <w:right w:val="double" w:sz="4" w:space="0" w:color="auto"/>
            </w:tcBorders>
            <w:vAlign w:val="center"/>
            <w:tcPrChange w:id="2034" w:author="FDEP" w:date="2014-08-27T08:31:00Z">
              <w:tcPr>
                <w:tcW w:w="1258" w:type="dxa"/>
                <w:tcBorders>
                  <w:left w:val="double" w:sz="4" w:space="0" w:color="auto"/>
                  <w:right w:val="double" w:sz="4" w:space="0" w:color="auto"/>
                </w:tcBorders>
                <w:vAlign w:val="center"/>
              </w:tcPr>
            </w:tcPrChange>
          </w:tcPr>
          <w:p w14:paraId="0E5D0066"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468" w:type="dxa"/>
            <w:gridSpan w:val="2"/>
            <w:tcBorders>
              <w:left w:val="double" w:sz="4" w:space="0" w:color="auto"/>
              <w:right w:val="double" w:sz="4" w:space="0" w:color="auto"/>
            </w:tcBorders>
            <w:shd w:val="clear" w:color="auto" w:fill="auto"/>
            <w:vAlign w:val="center"/>
            <w:tcPrChange w:id="2035" w:author="FDEP" w:date="2014-08-27T08:31:00Z">
              <w:tcPr>
                <w:tcW w:w="1710" w:type="dxa"/>
                <w:tcBorders>
                  <w:left w:val="double" w:sz="4" w:space="0" w:color="auto"/>
                  <w:right w:val="double" w:sz="4" w:space="0" w:color="auto"/>
                </w:tcBorders>
                <w:shd w:val="clear" w:color="auto" w:fill="auto"/>
                <w:vAlign w:val="center"/>
              </w:tcPr>
            </w:tcPrChange>
          </w:tcPr>
          <w:p w14:paraId="20E4F052"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seeking funding, p</w:t>
            </w:r>
            <w:r w:rsidR="00DA1CD8" w:rsidRPr="00DA1CD8">
              <w:rPr>
                <w:rFonts w:ascii="Times New Roman" w:hAnsi="Times New Roman"/>
                <w:color w:val="000000"/>
                <w:sz w:val="18"/>
                <w:szCs w:val="18"/>
              </w:rPr>
              <w:t>ossible TIF project</w:t>
            </w:r>
          </w:p>
        </w:tc>
        <w:tc>
          <w:tcPr>
            <w:tcW w:w="1440" w:type="dxa"/>
            <w:gridSpan w:val="2"/>
            <w:tcBorders>
              <w:left w:val="double" w:sz="4" w:space="0" w:color="auto"/>
              <w:right w:val="double" w:sz="4" w:space="0" w:color="auto"/>
            </w:tcBorders>
            <w:vAlign w:val="center"/>
            <w:tcPrChange w:id="2036" w:author="FDEP" w:date="2014-08-27T08:31:00Z">
              <w:tcPr>
                <w:tcW w:w="1440" w:type="dxa"/>
                <w:tcBorders>
                  <w:left w:val="double" w:sz="4" w:space="0" w:color="auto"/>
                  <w:right w:val="double" w:sz="4" w:space="0" w:color="auto"/>
                </w:tcBorders>
              </w:tcPr>
            </w:tcPrChange>
          </w:tcPr>
          <w:p w14:paraId="38F21BF1" w14:textId="77777777" w:rsidR="000F3307" w:rsidRPr="005D7B34" w:rsidRDefault="000F3307" w:rsidP="000F3307">
            <w:pPr>
              <w:jc w:val="center"/>
              <w:rPr>
                <w:rFonts w:ascii="Times New Roman" w:hAnsi="Times New Roman"/>
                <w:sz w:val="18"/>
                <w:szCs w:val="18"/>
              </w:rPr>
            </w:pPr>
            <w:ins w:id="2037" w:author="FDEP" w:date="2014-08-27T08:31:00Z">
              <w:r w:rsidRPr="005D7B34">
                <w:rPr>
                  <w:rFonts w:ascii="Times New Roman" w:hAnsi="Times New Roman"/>
                  <w:sz w:val="18"/>
                  <w:szCs w:val="18"/>
                </w:rPr>
                <w:t>10,409.4</w:t>
              </w:r>
            </w:ins>
          </w:p>
        </w:tc>
        <w:tc>
          <w:tcPr>
            <w:tcW w:w="1245" w:type="dxa"/>
            <w:gridSpan w:val="2"/>
            <w:tcBorders>
              <w:left w:val="double" w:sz="4" w:space="0" w:color="auto"/>
            </w:tcBorders>
            <w:vAlign w:val="center"/>
            <w:tcPrChange w:id="2038" w:author="FDEP" w:date="2014-08-27T08:31:00Z">
              <w:tcPr>
                <w:tcW w:w="1170" w:type="dxa"/>
                <w:gridSpan w:val="2"/>
                <w:tcBorders>
                  <w:left w:val="double" w:sz="4" w:space="0" w:color="auto"/>
                </w:tcBorders>
                <w:vAlign w:val="center"/>
              </w:tcPr>
            </w:tcPrChange>
          </w:tcPr>
          <w:p w14:paraId="09E43429" w14:textId="5E23EB0E"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4BB21C8E" w14:textId="77777777" w:rsidTr="008F61E6">
        <w:trPr>
          <w:cantSplit/>
          <w:trHeight w:val="274"/>
          <w:jc w:val="center"/>
          <w:trPrChange w:id="2039" w:author="FDEP" w:date="2014-08-27T08:31:00Z">
            <w:trPr>
              <w:cantSplit/>
              <w:trHeight w:val="274"/>
              <w:jc w:val="center"/>
            </w:trPr>
          </w:trPrChange>
        </w:trPr>
        <w:tc>
          <w:tcPr>
            <w:tcW w:w="874" w:type="dxa"/>
            <w:tcBorders>
              <w:right w:val="double" w:sz="4" w:space="0" w:color="auto"/>
            </w:tcBorders>
            <w:shd w:val="clear" w:color="auto" w:fill="auto"/>
            <w:vAlign w:val="center"/>
            <w:tcPrChange w:id="2040" w:author="FDEP" w:date="2014-08-27T08:31:00Z">
              <w:tcPr>
                <w:tcW w:w="874" w:type="dxa"/>
                <w:tcBorders>
                  <w:right w:val="double" w:sz="4" w:space="0" w:color="auto"/>
                </w:tcBorders>
                <w:shd w:val="clear" w:color="auto" w:fill="auto"/>
                <w:vAlign w:val="center"/>
              </w:tcPr>
            </w:tcPrChange>
          </w:tcPr>
          <w:p w14:paraId="4A715935" w14:textId="4C0271BC"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ins w:id="2041" w:author="FDEP" w:date="2014-08-27T08:31:00Z">
              <w:r w:rsidR="000F3307">
                <w:rPr>
                  <w:rFonts w:ascii="Times New Roman" w:hAnsi="Times New Roman"/>
                  <w:color w:val="000000"/>
                  <w:sz w:val="18"/>
                  <w:szCs w:val="18"/>
                </w:rPr>
                <w:t>7</w:t>
              </w:r>
            </w:ins>
            <w:del w:id="2042" w:author="FDEP" w:date="2014-08-27T08:31:00Z">
              <w:r w:rsidR="00417172">
                <w:rPr>
                  <w:rFonts w:ascii="Times New Roman" w:hAnsi="Times New Roman"/>
                  <w:color w:val="000000"/>
                  <w:sz w:val="18"/>
                  <w:szCs w:val="18"/>
                </w:rPr>
                <w:delText>8</w:delText>
              </w:r>
            </w:del>
          </w:p>
        </w:tc>
        <w:tc>
          <w:tcPr>
            <w:tcW w:w="1636" w:type="dxa"/>
            <w:tcBorders>
              <w:left w:val="double" w:sz="4" w:space="0" w:color="auto"/>
              <w:right w:val="double" w:sz="4" w:space="0" w:color="auto"/>
            </w:tcBorders>
            <w:shd w:val="clear" w:color="auto" w:fill="auto"/>
            <w:vAlign w:val="center"/>
            <w:tcPrChange w:id="2043" w:author="FDEP" w:date="2014-08-27T08:31:00Z">
              <w:tcPr>
                <w:tcW w:w="2265" w:type="dxa"/>
                <w:tcBorders>
                  <w:left w:val="double" w:sz="4" w:space="0" w:color="auto"/>
                  <w:right w:val="double" w:sz="4" w:space="0" w:color="auto"/>
                </w:tcBorders>
                <w:shd w:val="clear" w:color="auto" w:fill="auto"/>
                <w:vAlign w:val="center"/>
              </w:tcPr>
            </w:tcPrChange>
          </w:tcPr>
          <w:p w14:paraId="7978109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Wakulla Springs Watershed</w:t>
            </w:r>
          </w:p>
        </w:tc>
        <w:tc>
          <w:tcPr>
            <w:tcW w:w="4770" w:type="dxa"/>
            <w:gridSpan w:val="2"/>
            <w:tcBorders>
              <w:left w:val="double" w:sz="4" w:space="0" w:color="auto"/>
              <w:right w:val="double" w:sz="4" w:space="0" w:color="auto"/>
            </w:tcBorders>
            <w:shd w:val="clear" w:color="auto" w:fill="auto"/>
            <w:vAlign w:val="center"/>
            <w:tcPrChange w:id="2044" w:author="FDEP" w:date="2014-08-27T08:31:00Z">
              <w:tcPr>
                <w:tcW w:w="5639" w:type="dxa"/>
                <w:tcBorders>
                  <w:left w:val="double" w:sz="4" w:space="0" w:color="auto"/>
                  <w:right w:val="double" w:sz="4" w:space="0" w:color="auto"/>
                </w:tcBorders>
                <w:shd w:val="clear" w:color="auto" w:fill="auto"/>
                <w:vAlign w:val="center"/>
              </w:tcPr>
            </w:tcPrChange>
          </w:tcPr>
          <w:p w14:paraId="0E21052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Inspection and repair of old, damaged, and failing systems in the Wakulla Springs watershed area.</w:t>
            </w:r>
          </w:p>
        </w:tc>
        <w:tc>
          <w:tcPr>
            <w:tcW w:w="1170" w:type="dxa"/>
            <w:tcBorders>
              <w:left w:val="double" w:sz="4" w:space="0" w:color="auto"/>
              <w:right w:val="double" w:sz="4" w:space="0" w:color="auto"/>
            </w:tcBorders>
            <w:shd w:val="clear" w:color="auto" w:fill="auto"/>
            <w:vAlign w:val="center"/>
            <w:tcPrChange w:id="2045" w:author="FDEP" w:date="2014-08-27T08:31:00Z">
              <w:tcPr>
                <w:tcW w:w="1128" w:type="dxa"/>
                <w:tcBorders>
                  <w:left w:val="double" w:sz="4" w:space="0" w:color="auto"/>
                  <w:right w:val="double" w:sz="4" w:space="0" w:color="auto"/>
                </w:tcBorders>
                <w:shd w:val="clear" w:color="auto" w:fill="auto"/>
                <w:vAlign w:val="center"/>
              </w:tcPr>
            </w:tcPrChange>
          </w:tcPr>
          <w:p w14:paraId="23CFD86D"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1,380,300</w:t>
            </w:r>
          </w:p>
        </w:tc>
        <w:tc>
          <w:tcPr>
            <w:tcW w:w="1170" w:type="dxa"/>
            <w:gridSpan w:val="2"/>
            <w:tcBorders>
              <w:left w:val="double" w:sz="4" w:space="0" w:color="auto"/>
              <w:right w:val="double" w:sz="4" w:space="0" w:color="auto"/>
            </w:tcBorders>
            <w:shd w:val="clear" w:color="auto" w:fill="auto"/>
            <w:vAlign w:val="center"/>
            <w:tcPrChange w:id="2046" w:author="FDEP" w:date="2014-08-27T08:31:00Z">
              <w:tcPr>
                <w:tcW w:w="900" w:type="dxa"/>
                <w:tcBorders>
                  <w:left w:val="double" w:sz="4" w:space="0" w:color="auto"/>
                  <w:right w:val="double" w:sz="4" w:space="0" w:color="auto"/>
                </w:tcBorders>
                <w:shd w:val="clear" w:color="auto" w:fill="auto"/>
                <w:vAlign w:val="center"/>
              </w:tcPr>
            </w:tcPrChange>
          </w:tcPr>
          <w:p w14:paraId="77AEA1F7"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60" w:type="dxa"/>
            <w:gridSpan w:val="3"/>
            <w:tcBorders>
              <w:left w:val="double" w:sz="4" w:space="0" w:color="auto"/>
              <w:right w:val="double" w:sz="4" w:space="0" w:color="auto"/>
            </w:tcBorders>
            <w:vAlign w:val="center"/>
            <w:tcPrChange w:id="2047" w:author="FDEP" w:date="2014-08-27T08:31:00Z">
              <w:tcPr>
                <w:tcW w:w="1258" w:type="dxa"/>
                <w:tcBorders>
                  <w:left w:val="double" w:sz="4" w:space="0" w:color="auto"/>
                  <w:right w:val="double" w:sz="4" w:space="0" w:color="auto"/>
                </w:tcBorders>
                <w:vAlign w:val="center"/>
              </w:tcPr>
            </w:tcPrChange>
          </w:tcPr>
          <w:p w14:paraId="01886EC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468" w:type="dxa"/>
            <w:gridSpan w:val="2"/>
            <w:tcBorders>
              <w:left w:val="double" w:sz="4" w:space="0" w:color="auto"/>
              <w:right w:val="double" w:sz="4" w:space="0" w:color="auto"/>
            </w:tcBorders>
            <w:shd w:val="clear" w:color="auto" w:fill="auto"/>
            <w:vAlign w:val="center"/>
            <w:tcPrChange w:id="2048" w:author="FDEP" w:date="2014-08-27T08:31:00Z">
              <w:tcPr>
                <w:tcW w:w="1710" w:type="dxa"/>
                <w:tcBorders>
                  <w:left w:val="double" w:sz="4" w:space="0" w:color="auto"/>
                  <w:right w:val="double" w:sz="4" w:space="0" w:color="auto"/>
                </w:tcBorders>
                <w:shd w:val="clear" w:color="auto" w:fill="auto"/>
                <w:vAlign w:val="center"/>
              </w:tcPr>
            </w:tcPrChange>
          </w:tcPr>
          <w:p w14:paraId="6A0F81DE"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w:t>
            </w:r>
            <w:r w:rsidR="00DA1CD8" w:rsidRPr="00DA1CD8">
              <w:rPr>
                <w:rFonts w:ascii="Times New Roman" w:hAnsi="Times New Roman"/>
                <w:color w:val="000000"/>
                <w:sz w:val="18"/>
                <w:szCs w:val="18"/>
              </w:rPr>
              <w:t>eeking funding</w:t>
            </w:r>
          </w:p>
        </w:tc>
        <w:tc>
          <w:tcPr>
            <w:tcW w:w="1440" w:type="dxa"/>
            <w:gridSpan w:val="2"/>
            <w:tcBorders>
              <w:left w:val="double" w:sz="4" w:space="0" w:color="auto"/>
              <w:right w:val="double" w:sz="4" w:space="0" w:color="auto"/>
            </w:tcBorders>
            <w:vAlign w:val="center"/>
            <w:tcPrChange w:id="2049" w:author="FDEP" w:date="2014-08-27T08:31:00Z">
              <w:tcPr>
                <w:tcW w:w="1440" w:type="dxa"/>
                <w:tcBorders>
                  <w:left w:val="double" w:sz="4" w:space="0" w:color="auto"/>
                  <w:right w:val="double" w:sz="4" w:space="0" w:color="auto"/>
                </w:tcBorders>
              </w:tcPr>
            </w:tcPrChange>
          </w:tcPr>
          <w:p w14:paraId="006F7ED2" w14:textId="77777777" w:rsidR="000F3307" w:rsidRPr="005D7B34" w:rsidRDefault="000F3307" w:rsidP="000F3307">
            <w:pPr>
              <w:jc w:val="center"/>
              <w:rPr>
                <w:rFonts w:ascii="Times New Roman" w:hAnsi="Times New Roman"/>
                <w:color w:val="000000"/>
                <w:sz w:val="18"/>
                <w:szCs w:val="18"/>
              </w:rPr>
            </w:pPr>
            <w:moveToRangeStart w:id="2050" w:author="FDEP" w:date="2014-08-27T08:31:00Z" w:name="move396891634"/>
            <w:moveTo w:id="2051" w:author="FDEP" w:date="2014-08-27T08:31:00Z">
              <w:r w:rsidRPr="005D7B34">
                <w:rPr>
                  <w:rFonts w:ascii="Times New Roman" w:hAnsi="Times New Roman"/>
                  <w:color w:val="000000"/>
                  <w:sz w:val="18"/>
                  <w:szCs w:val="18"/>
                </w:rPr>
                <w:t>Not quantified</w:t>
              </w:r>
            </w:moveTo>
            <w:moveToRangeEnd w:id="2050"/>
          </w:p>
        </w:tc>
        <w:tc>
          <w:tcPr>
            <w:tcW w:w="1245" w:type="dxa"/>
            <w:gridSpan w:val="2"/>
            <w:tcBorders>
              <w:left w:val="double" w:sz="4" w:space="0" w:color="auto"/>
            </w:tcBorders>
            <w:vAlign w:val="center"/>
            <w:tcPrChange w:id="2052" w:author="FDEP" w:date="2014-08-27T08:31:00Z">
              <w:tcPr>
                <w:tcW w:w="1170" w:type="dxa"/>
                <w:gridSpan w:val="2"/>
                <w:tcBorders>
                  <w:left w:val="double" w:sz="4" w:space="0" w:color="auto"/>
                </w:tcBorders>
                <w:vAlign w:val="center"/>
              </w:tcPr>
            </w:tcPrChange>
          </w:tcPr>
          <w:p w14:paraId="6FF601DB" w14:textId="10183524"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65E0DA5D" w14:textId="77777777" w:rsidTr="008F61E6">
        <w:trPr>
          <w:cantSplit/>
          <w:trHeight w:val="274"/>
          <w:jc w:val="center"/>
          <w:trPrChange w:id="2053" w:author="FDEP" w:date="2014-08-27T08:31:00Z">
            <w:trPr>
              <w:cantSplit/>
              <w:trHeight w:val="274"/>
              <w:jc w:val="center"/>
            </w:trPr>
          </w:trPrChange>
        </w:trPr>
        <w:tc>
          <w:tcPr>
            <w:tcW w:w="874" w:type="dxa"/>
            <w:tcBorders>
              <w:right w:val="double" w:sz="4" w:space="0" w:color="auto"/>
            </w:tcBorders>
            <w:shd w:val="clear" w:color="auto" w:fill="auto"/>
            <w:vAlign w:val="center"/>
            <w:tcPrChange w:id="2054" w:author="FDEP" w:date="2014-08-27T08:31:00Z">
              <w:tcPr>
                <w:tcW w:w="874" w:type="dxa"/>
                <w:tcBorders>
                  <w:right w:val="double" w:sz="4" w:space="0" w:color="auto"/>
                </w:tcBorders>
                <w:shd w:val="clear" w:color="auto" w:fill="auto"/>
                <w:vAlign w:val="center"/>
              </w:tcPr>
            </w:tcPrChange>
          </w:tcPr>
          <w:p w14:paraId="0AFE3FF1" w14:textId="5929A36A"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ins w:id="2055" w:author="FDEP" w:date="2014-08-27T08:31:00Z">
              <w:r w:rsidR="000F3307">
                <w:rPr>
                  <w:rFonts w:ascii="Times New Roman" w:hAnsi="Times New Roman"/>
                  <w:color w:val="000000"/>
                  <w:sz w:val="18"/>
                  <w:szCs w:val="18"/>
                </w:rPr>
                <w:t>8</w:t>
              </w:r>
            </w:ins>
            <w:del w:id="2056" w:author="FDEP" w:date="2014-08-27T08:31:00Z">
              <w:r w:rsidR="00417172">
                <w:rPr>
                  <w:rFonts w:ascii="Times New Roman" w:hAnsi="Times New Roman"/>
                  <w:color w:val="000000"/>
                  <w:sz w:val="18"/>
                  <w:szCs w:val="18"/>
                </w:rPr>
                <w:delText>9</w:delText>
              </w:r>
            </w:del>
          </w:p>
        </w:tc>
        <w:tc>
          <w:tcPr>
            <w:tcW w:w="1636" w:type="dxa"/>
            <w:tcBorders>
              <w:left w:val="double" w:sz="4" w:space="0" w:color="auto"/>
              <w:right w:val="double" w:sz="4" w:space="0" w:color="auto"/>
            </w:tcBorders>
            <w:shd w:val="clear" w:color="auto" w:fill="auto"/>
            <w:vAlign w:val="center"/>
            <w:tcPrChange w:id="2057" w:author="FDEP" w:date="2014-08-27T08:31:00Z">
              <w:tcPr>
                <w:tcW w:w="2265" w:type="dxa"/>
                <w:tcBorders>
                  <w:left w:val="double" w:sz="4" w:space="0" w:color="auto"/>
                  <w:right w:val="double" w:sz="4" w:space="0" w:color="auto"/>
                </w:tcBorders>
                <w:shd w:val="clear" w:color="auto" w:fill="auto"/>
                <w:vAlign w:val="center"/>
              </w:tcPr>
            </w:tcPrChange>
          </w:tcPr>
          <w:p w14:paraId="56E7B78C"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Crawfordville TIF District</w:t>
            </w:r>
          </w:p>
        </w:tc>
        <w:tc>
          <w:tcPr>
            <w:tcW w:w="4770" w:type="dxa"/>
            <w:gridSpan w:val="2"/>
            <w:tcBorders>
              <w:left w:val="double" w:sz="4" w:space="0" w:color="auto"/>
              <w:right w:val="double" w:sz="4" w:space="0" w:color="auto"/>
            </w:tcBorders>
            <w:shd w:val="clear" w:color="auto" w:fill="auto"/>
            <w:vAlign w:val="center"/>
            <w:tcPrChange w:id="2058" w:author="FDEP" w:date="2014-08-27T08:31:00Z">
              <w:tcPr>
                <w:tcW w:w="5639" w:type="dxa"/>
                <w:tcBorders>
                  <w:left w:val="double" w:sz="4" w:space="0" w:color="auto"/>
                  <w:right w:val="double" w:sz="4" w:space="0" w:color="auto"/>
                </w:tcBorders>
                <w:shd w:val="clear" w:color="auto" w:fill="auto"/>
                <w:vAlign w:val="center"/>
              </w:tcPr>
            </w:tcPrChange>
          </w:tcPr>
          <w:p w14:paraId="12795C2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TIF District for Crawfordville area to fund improvements including basic infrastructure.</w:t>
            </w:r>
          </w:p>
        </w:tc>
        <w:tc>
          <w:tcPr>
            <w:tcW w:w="1170" w:type="dxa"/>
            <w:tcBorders>
              <w:left w:val="double" w:sz="4" w:space="0" w:color="auto"/>
              <w:right w:val="double" w:sz="4" w:space="0" w:color="auto"/>
            </w:tcBorders>
            <w:shd w:val="clear" w:color="auto" w:fill="auto"/>
            <w:vAlign w:val="center"/>
            <w:tcPrChange w:id="2059" w:author="FDEP" w:date="2014-08-27T08:31:00Z">
              <w:tcPr>
                <w:tcW w:w="1128" w:type="dxa"/>
                <w:tcBorders>
                  <w:left w:val="double" w:sz="4" w:space="0" w:color="auto"/>
                  <w:right w:val="double" w:sz="4" w:space="0" w:color="auto"/>
                </w:tcBorders>
                <w:shd w:val="clear" w:color="auto" w:fill="auto"/>
                <w:vAlign w:val="center"/>
              </w:tcPr>
            </w:tcPrChange>
          </w:tcPr>
          <w:p w14:paraId="54D0823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060" w:author="FDEP" w:date="2014-08-27T08:31:00Z">
              <w:tcPr>
                <w:tcW w:w="900" w:type="dxa"/>
                <w:tcBorders>
                  <w:left w:val="double" w:sz="4" w:space="0" w:color="auto"/>
                  <w:right w:val="double" w:sz="4" w:space="0" w:color="auto"/>
                </w:tcBorders>
                <w:shd w:val="clear" w:color="auto" w:fill="auto"/>
                <w:vAlign w:val="center"/>
              </w:tcPr>
            </w:tcPrChange>
          </w:tcPr>
          <w:p w14:paraId="5E20F14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11/5/2012</w:t>
            </w:r>
          </w:p>
        </w:tc>
        <w:tc>
          <w:tcPr>
            <w:tcW w:w="1260" w:type="dxa"/>
            <w:gridSpan w:val="3"/>
            <w:tcBorders>
              <w:left w:val="double" w:sz="4" w:space="0" w:color="auto"/>
              <w:right w:val="double" w:sz="4" w:space="0" w:color="auto"/>
            </w:tcBorders>
            <w:vAlign w:val="center"/>
            <w:tcPrChange w:id="2061" w:author="FDEP" w:date="2014-08-27T08:31:00Z">
              <w:tcPr>
                <w:tcW w:w="1258" w:type="dxa"/>
                <w:tcBorders>
                  <w:left w:val="double" w:sz="4" w:space="0" w:color="auto"/>
                  <w:right w:val="double" w:sz="4" w:space="0" w:color="auto"/>
                </w:tcBorders>
                <w:vAlign w:val="center"/>
              </w:tcPr>
            </w:tcPrChange>
          </w:tcPr>
          <w:p w14:paraId="30D4A3C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062" w:author="FDEP" w:date="2014-08-27T08:31:00Z">
              <w:tcPr>
                <w:tcW w:w="1710" w:type="dxa"/>
                <w:tcBorders>
                  <w:left w:val="double" w:sz="4" w:space="0" w:color="auto"/>
                  <w:right w:val="double" w:sz="4" w:space="0" w:color="auto"/>
                </w:tcBorders>
                <w:shd w:val="clear" w:color="auto" w:fill="auto"/>
                <w:vAlign w:val="center"/>
              </w:tcPr>
            </w:tcPrChange>
          </w:tcPr>
          <w:p w14:paraId="689B0C16"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063" w:author="FDEP" w:date="2014-08-27T08:31:00Z">
              <w:tcPr>
                <w:tcW w:w="1440" w:type="dxa"/>
                <w:tcBorders>
                  <w:left w:val="double" w:sz="4" w:space="0" w:color="auto"/>
                  <w:right w:val="double" w:sz="4" w:space="0" w:color="auto"/>
                </w:tcBorders>
              </w:tcPr>
            </w:tcPrChange>
          </w:tcPr>
          <w:p w14:paraId="4E43F4DA" w14:textId="77777777" w:rsidR="000F3307" w:rsidRPr="005D7B34" w:rsidRDefault="000F3307" w:rsidP="000F3307">
            <w:pPr>
              <w:jc w:val="center"/>
              <w:rPr>
                <w:rFonts w:ascii="Times New Roman" w:hAnsi="Times New Roman"/>
                <w:color w:val="000000"/>
                <w:sz w:val="18"/>
                <w:szCs w:val="18"/>
              </w:rPr>
            </w:pPr>
            <w:moveToRangeStart w:id="2064" w:author="FDEP" w:date="2014-08-27T08:31:00Z" w:name="move396891635"/>
            <w:moveTo w:id="2065" w:author="FDEP" w:date="2014-08-27T08:31:00Z">
              <w:r w:rsidRPr="005D7B34">
                <w:rPr>
                  <w:rFonts w:ascii="Times New Roman" w:hAnsi="Times New Roman"/>
                  <w:color w:val="000000"/>
                  <w:sz w:val="18"/>
                  <w:szCs w:val="18"/>
                </w:rPr>
                <w:t>Not quantified</w:t>
              </w:r>
            </w:moveTo>
            <w:moveToRangeEnd w:id="2064"/>
          </w:p>
        </w:tc>
        <w:tc>
          <w:tcPr>
            <w:tcW w:w="1245" w:type="dxa"/>
            <w:gridSpan w:val="2"/>
            <w:tcBorders>
              <w:left w:val="double" w:sz="4" w:space="0" w:color="auto"/>
            </w:tcBorders>
            <w:vAlign w:val="center"/>
            <w:tcPrChange w:id="2066" w:author="FDEP" w:date="2014-08-27T08:31:00Z">
              <w:tcPr>
                <w:tcW w:w="1170" w:type="dxa"/>
                <w:gridSpan w:val="2"/>
                <w:tcBorders>
                  <w:left w:val="double" w:sz="4" w:space="0" w:color="auto"/>
                </w:tcBorders>
                <w:vAlign w:val="center"/>
              </w:tcPr>
            </w:tcPrChange>
          </w:tcPr>
          <w:p w14:paraId="1F2B9431" w14:textId="3FE360D9"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601A94" w:rsidRPr="00244118" w14:paraId="30025EF0" w14:textId="77777777" w:rsidTr="00803F84">
        <w:trPr>
          <w:gridAfter w:val="1"/>
          <w:wAfter w:w="89" w:type="dxa"/>
          <w:cantSplit/>
          <w:trHeight w:val="274"/>
          <w:jc w:val="center"/>
          <w:del w:id="2067" w:author="FDEP" w:date="2014-08-27T08:31:00Z"/>
        </w:trPr>
        <w:tc>
          <w:tcPr>
            <w:tcW w:w="874" w:type="dxa"/>
            <w:tcBorders>
              <w:right w:val="double" w:sz="4" w:space="0" w:color="auto"/>
            </w:tcBorders>
            <w:shd w:val="clear" w:color="auto" w:fill="auto"/>
            <w:vAlign w:val="center"/>
          </w:tcPr>
          <w:p w14:paraId="0DE854F9" w14:textId="6600F467" w:rsidR="00601A94" w:rsidRPr="00DA1CD8" w:rsidRDefault="00601A94" w:rsidP="00601A94">
            <w:pPr>
              <w:jc w:val="center"/>
              <w:rPr>
                <w:del w:id="2068" w:author="FDEP" w:date="2014-08-27T08:31:00Z"/>
                <w:rFonts w:ascii="Times New Roman" w:hAnsi="Times New Roman"/>
                <w:color w:val="000000"/>
                <w:sz w:val="18"/>
                <w:szCs w:val="18"/>
              </w:rPr>
            </w:pPr>
            <w:del w:id="2069" w:author="FDEP" w:date="2014-08-27T08:31:00Z">
              <w:r>
                <w:rPr>
                  <w:rFonts w:ascii="Times New Roman" w:hAnsi="Times New Roman"/>
                  <w:color w:val="000000"/>
                  <w:sz w:val="18"/>
                  <w:szCs w:val="18"/>
                </w:rPr>
                <w:delText>WC-10</w:delText>
              </w:r>
            </w:del>
          </w:p>
        </w:tc>
        <w:tc>
          <w:tcPr>
            <w:tcW w:w="2265" w:type="dxa"/>
            <w:gridSpan w:val="2"/>
            <w:tcBorders>
              <w:left w:val="double" w:sz="4" w:space="0" w:color="auto"/>
              <w:right w:val="double" w:sz="4" w:space="0" w:color="auto"/>
            </w:tcBorders>
            <w:shd w:val="clear" w:color="auto" w:fill="auto"/>
            <w:vAlign w:val="center"/>
          </w:tcPr>
          <w:p w14:paraId="251095B9" w14:textId="2B51D92D" w:rsidR="00601A94" w:rsidRPr="00DA1CD8" w:rsidRDefault="00601A94" w:rsidP="00601A94">
            <w:pPr>
              <w:pStyle w:val="TableText"/>
              <w:jc w:val="center"/>
              <w:rPr>
                <w:del w:id="2070" w:author="FDEP" w:date="2014-08-27T08:31:00Z"/>
                <w:color w:val="000000"/>
                <w:sz w:val="18"/>
                <w:szCs w:val="18"/>
              </w:rPr>
            </w:pPr>
            <w:del w:id="2071" w:author="FDEP" w:date="2014-08-27T08:31:00Z">
              <w:r w:rsidRPr="00D12E30">
                <w:delText>OSTDS Initiative Participant</w:delText>
              </w:r>
            </w:del>
          </w:p>
        </w:tc>
        <w:tc>
          <w:tcPr>
            <w:tcW w:w="5639" w:type="dxa"/>
            <w:gridSpan w:val="3"/>
            <w:tcBorders>
              <w:left w:val="double" w:sz="4" w:space="0" w:color="auto"/>
              <w:right w:val="double" w:sz="4" w:space="0" w:color="auto"/>
            </w:tcBorders>
            <w:shd w:val="clear" w:color="auto" w:fill="auto"/>
            <w:vAlign w:val="center"/>
          </w:tcPr>
          <w:p w14:paraId="084C95B4" w14:textId="7E056697" w:rsidR="00601A94" w:rsidRPr="00DA1CD8" w:rsidRDefault="00601A94" w:rsidP="00601A94">
            <w:pPr>
              <w:pStyle w:val="TableText"/>
              <w:jc w:val="center"/>
              <w:rPr>
                <w:del w:id="2072" w:author="FDEP" w:date="2014-08-27T08:31:00Z"/>
                <w:color w:val="000000"/>
                <w:sz w:val="18"/>
                <w:szCs w:val="18"/>
              </w:rPr>
            </w:pPr>
            <w:del w:id="2073" w:author="FDEP" w:date="2014-08-27T08:31:00Z">
              <w:r>
                <w:delText>Commitment</w:delText>
              </w:r>
              <w:r w:rsidRPr="00D12E30">
                <w:delText xml:space="preserve"> to participate in the OSTDS Initiative and work collaboratively with </w:delText>
              </w:r>
              <w:r>
                <w:delText xml:space="preserve">the Department </w:delText>
              </w:r>
              <w:r w:rsidRPr="00D12E30">
                <w:delText>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delText>
              </w:r>
            </w:del>
          </w:p>
        </w:tc>
        <w:tc>
          <w:tcPr>
            <w:tcW w:w="1128" w:type="dxa"/>
            <w:gridSpan w:val="2"/>
            <w:tcBorders>
              <w:left w:val="double" w:sz="4" w:space="0" w:color="auto"/>
              <w:right w:val="double" w:sz="4" w:space="0" w:color="auto"/>
            </w:tcBorders>
            <w:shd w:val="clear" w:color="auto" w:fill="auto"/>
            <w:vAlign w:val="center"/>
          </w:tcPr>
          <w:p w14:paraId="7D17D668" w14:textId="303DA77E" w:rsidR="00601A94" w:rsidRPr="00DA1CD8" w:rsidRDefault="00601A94" w:rsidP="00601A94">
            <w:pPr>
              <w:jc w:val="center"/>
              <w:rPr>
                <w:del w:id="2074" w:author="FDEP" w:date="2014-08-27T08:31:00Z"/>
                <w:rFonts w:ascii="Times New Roman" w:hAnsi="Times New Roman"/>
                <w:color w:val="000000"/>
                <w:sz w:val="18"/>
                <w:szCs w:val="18"/>
              </w:rPr>
            </w:pPr>
            <w:del w:id="2075" w:author="FDEP" w:date="2014-08-27T08:31:00Z">
              <w:r>
                <w:rPr>
                  <w:rFonts w:ascii="Times New Roman" w:hAnsi="Times New Roman"/>
                  <w:color w:val="000000"/>
                  <w:sz w:val="18"/>
                  <w:szCs w:val="18"/>
                </w:rPr>
                <w:delText>N/A</w:delText>
              </w:r>
            </w:del>
          </w:p>
        </w:tc>
        <w:tc>
          <w:tcPr>
            <w:tcW w:w="900" w:type="dxa"/>
            <w:tcBorders>
              <w:left w:val="double" w:sz="4" w:space="0" w:color="auto"/>
              <w:right w:val="double" w:sz="4" w:space="0" w:color="auto"/>
            </w:tcBorders>
            <w:shd w:val="clear" w:color="auto" w:fill="auto"/>
            <w:vAlign w:val="center"/>
          </w:tcPr>
          <w:p w14:paraId="16894094" w14:textId="2D78D065" w:rsidR="00601A94" w:rsidRPr="00DA1CD8" w:rsidRDefault="00601A94" w:rsidP="00601A94">
            <w:pPr>
              <w:jc w:val="center"/>
              <w:rPr>
                <w:del w:id="2076" w:author="FDEP" w:date="2014-08-27T08:31:00Z"/>
                <w:rFonts w:ascii="Times New Roman" w:hAnsi="Times New Roman"/>
                <w:color w:val="000000"/>
                <w:sz w:val="18"/>
                <w:szCs w:val="18"/>
              </w:rPr>
            </w:pPr>
            <w:del w:id="2077" w:author="FDEP" w:date="2014-08-27T08:31:00Z">
              <w:r>
                <w:rPr>
                  <w:rFonts w:ascii="Times New Roman" w:hAnsi="Times New Roman"/>
                  <w:color w:val="000000"/>
                  <w:sz w:val="18"/>
                  <w:szCs w:val="18"/>
                </w:rPr>
                <w:delText>01/2014</w:delText>
              </w:r>
            </w:del>
          </w:p>
        </w:tc>
        <w:tc>
          <w:tcPr>
            <w:tcW w:w="1258" w:type="dxa"/>
            <w:gridSpan w:val="2"/>
            <w:tcBorders>
              <w:left w:val="double" w:sz="4" w:space="0" w:color="auto"/>
              <w:right w:val="double" w:sz="4" w:space="0" w:color="auto"/>
            </w:tcBorders>
            <w:vAlign w:val="center"/>
          </w:tcPr>
          <w:p w14:paraId="2A7F3DB7" w14:textId="0EDF8A5C" w:rsidR="00601A94" w:rsidRPr="00DA1CD8" w:rsidRDefault="00601A94" w:rsidP="00601A94">
            <w:pPr>
              <w:jc w:val="center"/>
              <w:rPr>
                <w:del w:id="2078" w:author="FDEP" w:date="2014-08-27T08:31:00Z"/>
                <w:rFonts w:ascii="Times New Roman" w:hAnsi="Times New Roman"/>
                <w:color w:val="000000"/>
                <w:sz w:val="18"/>
                <w:szCs w:val="18"/>
              </w:rPr>
            </w:pPr>
            <w:del w:id="2079" w:author="FDEP" w:date="2014-08-27T08:31:00Z">
              <w:r>
                <w:rPr>
                  <w:rFonts w:ascii="Times New Roman" w:hAnsi="Times New Roman"/>
                  <w:color w:val="000000"/>
                  <w:sz w:val="18"/>
                  <w:szCs w:val="18"/>
                </w:rPr>
                <w:delText>12/2018</w:delText>
              </w:r>
            </w:del>
          </w:p>
        </w:tc>
        <w:tc>
          <w:tcPr>
            <w:tcW w:w="1710" w:type="dxa"/>
            <w:gridSpan w:val="2"/>
            <w:tcBorders>
              <w:left w:val="double" w:sz="4" w:space="0" w:color="auto"/>
              <w:right w:val="double" w:sz="4" w:space="0" w:color="auto"/>
            </w:tcBorders>
            <w:shd w:val="clear" w:color="auto" w:fill="auto"/>
            <w:vAlign w:val="center"/>
          </w:tcPr>
          <w:p w14:paraId="6E6F680D" w14:textId="30CBB2D4" w:rsidR="00601A94" w:rsidRPr="00DA1CD8" w:rsidRDefault="00601A94" w:rsidP="00601A94">
            <w:pPr>
              <w:jc w:val="center"/>
              <w:rPr>
                <w:del w:id="2080" w:author="FDEP" w:date="2014-08-27T08:31:00Z"/>
                <w:rFonts w:ascii="Times New Roman" w:hAnsi="Times New Roman"/>
                <w:color w:val="000000"/>
                <w:sz w:val="18"/>
                <w:szCs w:val="18"/>
              </w:rPr>
            </w:pPr>
            <w:del w:id="2081" w:author="FDEP" w:date="2014-08-27T08:31:00Z">
              <w:r>
                <w:rPr>
                  <w:rFonts w:ascii="Times New Roman" w:hAnsi="Times New Roman"/>
                  <w:color w:val="000000"/>
                  <w:sz w:val="18"/>
                  <w:szCs w:val="18"/>
                </w:rPr>
                <w:delText>Ongoing</w:delText>
              </w:r>
            </w:del>
          </w:p>
        </w:tc>
        <w:tc>
          <w:tcPr>
            <w:tcW w:w="1170" w:type="dxa"/>
            <w:gridSpan w:val="2"/>
            <w:tcBorders>
              <w:left w:val="double" w:sz="4" w:space="0" w:color="auto"/>
            </w:tcBorders>
            <w:vAlign w:val="center"/>
          </w:tcPr>
          <w:p w14:paraId="42F79B01" w14:textId="11984CD4" w:rsidR="00601A94" w:rsidRPr="00DA1CD8" w:rsidRDefault="00601A94" w:rsidP="00601A94">
            <w:pPr>
              <w:jc w:val="center"/>
              <w:rPr>
                <w:del w:id="2082" w:author="FDEP" w:date="2014-08-27T08:31:00Z"/>
                <w:rFonts w:ascii="Times New Roman" w:hAnsi="Times New Roman"/>
                <w:sz w:val="18"/>
                <w:szCs w:val="18"/>
              </w:rPr>
            </w:pPr>
            <w:del w:id="2083" w:author="FDEP" w:date="2014-08-27T08:31:00Z">
              <w:r>
                <w:rPr>
                  <w:rFonts w:ascii="Times New Roman" w:hAnsi="Times New Roman"/>
                  <w:sz w:val="18"/>
                  <w:szCs w:val="18"/>
                </w:rPr>
                <w:delText>OSTDS</w:delText>
              </w:r>
            </w:del>
          </w:p>
        </w:tc>
      </w:tr>
      <w:tr w:rsidR="00601A94" w:rsidRPr="00244118" w14:paraId="26F67CA4" w14:textId="77777777" w:rsidTr="008F61E6">
        <w:trPr>
          <w:cantSplit/>
          <w:trHeight w:val="274"/>
          <w:jc w:val="center"/>
          <w:trPrChange w:id="2084" w:author="FDEP" w:date="2014-08-27T08:31:00Z">
            <w:trPr>
              <w:cantSplit/>
              <w:trHeight w:val="274"/>
              <w:jc w:val="center"/>
            </w:trPr>
          </w:trPrChange>
        </w:trPr>
        <w:tc>
          <w:tcPr>
            <w:tcW w:w="874" w:type="dxa"/>
            <w:tcBorders>
              <w:right w:val="double" w:sz="4" w:space="0" w:color="auto"/>
            </w:tcBorders>
            <w:shd w:val="clear" w:color="auto" w:fill="auto"/>
            <w:vAlign w:val="center"/>
            <w:tcPrChange w:id="2085" w:author="FDEP" w:date="2014-08-27T08:31:00Z">
              <w:tcPr>
                <w:tcW w:w="874" w:type="dxa"/>
                <w:tcBorders>
                  <w:right w:val="double" w:sz="4" w:space="0" w:color="auto"/>
                </w:tcBorders>
                <w:shd w:val="clear" w:color="auto" w:fill="auto"/>
                <w:vAlign w:val="center"/>
              </w:tcPr>
            </w:tcPrChange>
          </w:tcPr>
          <w:p w14:paraId="7E261552" w14:textId="0B285C08"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WC-</w:t>
            </w:r>
            <w:ins w:id="2086" w:author="FDEP" w:date="2014-08-27T08:31:00Z">
              <w:r w:rsidR="000F3307">
                <w:rPr>
                  <w:rFonts w:ascii="Times New Roman" w:hAnsi="Times New Roman"/>
                  <w:color w:val="000000"/>
                  <w:sz w:val="18"/>
                  <w:szCs w:val="18"/>
                </w:rPr>
                <w:t>9</w:t>
              </w:r>
            </w:ins>
            <w:del w:id="2087" w:author="FDEP" w:date="2014-08-27T08:31:00Z">
              <w:r>
                <w:rPr>
                  <w:rFonts w:ascii="Times New Roman" w:hAnsi="Times New Roman"/>
                  <w:color w:val="000000"/>
                  <w:sz w:val="18"/>
                  <w:szCs w:val="18"/>
                </w:rPr>
                <w:delText>11</w:delText>
              </w:r>
            </w:del>
          </w:p>
        </w:tc>
        <w:tc>
          <w:tcPr>
            <w:tcW w:w="1636" w:type="dxa"/>
            <w:tcBorders>
              <w:left w:val="double" w:sz="4" w:space="0" w:color="auto"/>
              <w:right w:val="double" w:sz="4" w:space="0" w:color="auto"/>
            </w:tcBorders>
            <w:shd w:val="clear" w:color="auto" w:fill="auto"/>
            <w:vAlign w:val="center"/>
            <w:tcPrChange w:id="2088" w:author="FDEP" w:date="2014-08-27T08:31:00Z">
              <w:tcPr>
                <w:tcW w:w="2265" w:type="dxa"/>
                <w:tcBorders>
                  <w:left w:val="double" w:sz="4" w:space="0" w:color="auto"/>
                  <w:right w:val="double" w:sz="4" w:space="0" w:color="auto"/>
                </w:tcBorders>
                <w:shd w:val="clear" w:color="auto" w:fill="auto"/>
                <w:vAlign w:val="center"/>
              </w:tcPr>
            </w:tcPrChange>
          </w:tcPr>
          <w:p w14:paraId="160CEE7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Fertilizer Use Ordinance 2010-1</w:t>
            </w:r>
          </w:p>
        </w:tc>
        <w:tc>
          <w:tcPr>
            <w:tcW w:w="4770" w:type="dxa"/>
            <w:gridSpan w:val="2"/>
            <w:tcBorders>
              <w:left w:val="double" w:sz="4" w:space="0" w:color="auto"/>
              <w:right w:val="double" w:sz="4" w:space="0" w:color="auto"/>
            </w:tcBorders>
            <w:shd w:val="clear" w:color="auto" w:fill="auto"/>
            <w:vAlign w:val="center"/>
            <w:tcPrChange w:id="2089" w:author="FDEP" w:date="2014-08-27T08:31:00Z">
              <w:tcPr>
                <w:tcW w:w="5639" w:type="dxa"/>
                <w:tcBorders>
                  <w:left w:val="double" w:sz="4" w:space="0" w:color="auto"/>
                  <w:right w:val="double" w:sz="4" w:space="0" w:color="auto"/>
                </w:tcBorders>
                <w:shd w:val="clear" w:color="auto" w:fill="auto"/>
                <w:vAlign w:val="center"/>
              </w:tcPr>
            </w:tcPrChange>
          </w:tcPr>
          <w:p w14:paraId="09241E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Adopts model ordinance on Florida-friendly fertilizer use on urban landscapes.</w:t>
            </w:r>
          </w:p>
        </w:tc>
        <w:tc>
          <w:tcPr>
            <w:tcW w:w="1170" w:type="dxa"/>
            <w:tcBorders>
              <w:left w:val="double" w:sz="4" w:space="0" w:color="auto"/>
              <w:right w:val="double" w:sz="4" w:space="0" w:color="auto"/>
            </w:tcBorders>
            <w:shd w:val="clear" w:color="auto" w:fill="auto"/>
            <w:vAlign w:val="center"/>
            <w:tcPrChange w:id="2090" w:author="FDEP" w:date="2014-08-27T08:31:00Z">
              <w:tcPr>
                <w:tcW w:w="1128" w:type="dxa"/>
                <w:tcBorders>
                  <w:left w:val="double" w:sz="4" w:space="0" w:color="auto"/>
                  <w:right w:val="double" w:sz="4" w:space="0" w:color="auto"/>
                </w:tcBorders>
                <w:shd w:val="clear" w:color="auto" w:fill="auto"/>
                <w:vAlign w:val="center"/>
              </w:tcPr>
            </w:tcPrChange>
          </w:tcPr>
          <w:p w14:paraId="49A27B2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091" w:author="FDEP" w:date="2014-08-27T08:31:00Z">
              <w:tcPr>
                <w:tcW w:w="900" w:type="dxa"/>
                <w:tcBorders>
                  <w:left w:val="double" w:sz="4" w:space="0" w:color="auto"/>
                  <w:right w:val="double" w:sz="4" w:space="0" w:color="auto"/>
                </w:tcBorders>
                <w:shd w:val="clear" w:color="auto" w:fill="auto"/>
                <w:vAlign w:val="center"/>
              </w:tcPr>
            </w:tcPrChange>
          </w:tcPr>
          <w:p w14:paraId="795B15C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2/4/2010</w:t>
            </w:r>
          </w:p>
        </w:tc>
        <w:tc>
          <w:tcPr>
            <w:tcW w:w="1260" w:type="dxa"/>
            <w:gridSpan w:val="3"/>
            <w:tcBorders>
              <w:left w:val="double" w:sz="4" w:space="0" w:color="auto"/>
              <w:right w:val="double" w:sz="4" w:space="0" w:color="auto"/>
            </w:tcBorders>
            <w:vAlign w:val="center"/>
            <w:tcPrChange w:id="2092" w:author="FDEP" w:date="2014-08-27T08:31:00Z">
              <w:tcPr>
                <w:tcW w:w="1258" w:type="dxa"/>
                <w:tcBorders>
                  <w:left w:val="double" w:sz="4" w:space="0" w:color="auto"/>
                  <w:right w:val="double" w:sz="4" w:space="0" w:color="auto"/>
                </w:tcBorders>
                <w:vAlign w:val="center"/>
              </w:tcPr>
            </w:tcPrChange>
          </w:tcPr>
          <w:p w14:paraId="365F5D3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468" w:type="dxa"/>
            <w:gridSpan w:val="2"/>
            <w:tcBorders>
              <w:left w:val="double" w:sz="4" w:space="0" w:color="auto"/>
              <w:right w:val="double" w:sz="4" w:space="0" w:color="auto"/>
            </w:tcBorders>
            <w:shd w:val="clear" w:color="auto" w:fill="auto"/>
            <w:vAlign w:val="center"/>
            <w:tcPrChange w:id="2093" w:author="FDEP" w:date="2014-08-27T08:31:00Z">
              <w:tcPr>
                <w:tcW w:w="1710" w:type="dxa"/>
                <w:tcBorders>
                  <w:left w:val="double" w:sz="4" w:space="0" w:color="auto"/>
                  <w:right w:val="double" w:sz="4" w:space="0" w:color="auto"/>
                </w:tcBorders>
                <w:shd w:val="clear" w:color="auto" w:fill="auto"/>
                <w:vAlign w:val="center"/>
              </w:tcPr>
            </w:tcPrChange>
          </w:tcPr>
          <w:p w14:paraId="0388E75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094" w:author="FDEP" w:date="2014-08-27T08:31:00Z">
              <w:tcPr>
                <w:tcW w:w="1440" w:type="dxa"/>
                <w:tcBorders>
                  <w:left w:val="double" w:sz="4" w:space="0" w:color="auto"/>
                  <w:right w:val="double" w:sz="4" w:space="0" w:color="auto"/>
                </w:tcBorders>
              </w:tcPr>
            </w:tcPrChange>
          </w:tcPr>
          <w:p w14:paraId="29C212C3" w14:textId="77777777" w:rsidR="000F3307" w:rsidRPr="005D7B34" w:rsidRDefault="000F3307" w:rsidP="000F3307">
            <w:pPr>
              <w:jc w:val="center"/>
              <w:rPr>
                <w:rFonts w:ascii="Times New Roman" w:hAnsi="Times New Roman"/>
                <w:color w:val="000000"/>
                <w:sz w:val="18"/>
                <w:szCs w:val="18"/>
              </w:rPr>
            </w:pPr>
            <w:ins w:id="2095" w:author="FDEP" w:date="2014-08-27T08:31:00Z">
              <w:r w:rsidRPr="005D7B34">
                <w:rPr>
                  <w:rFonts w:ascii="Times New Roman" w:hAnsi="Times New Roman"/>
                  <w:color w:val="000000"/>
                  <w:sz w:val="18"/>
                  <w:szCs w:val="18"/>
                </w:rPr>
                <w:t>22.0</w:t>
              </w:r>
            </w:ins>
          </w:p>
        </w:tc>
        <w:tc>
          <w:tcPr>
            <w:tcW w:w="1245" w:type="dxa"/>
            <w:gridSpan w:val="2"/>
            <w:tcBorders>
              <w:left w:val="double" w:sz="4" w:space="0" w:color="auto"/>
            </w:tcBorders>
            <w:vAlign w:val="center"/>
            <w:tcPrChange w:id="2096" w:author="FDEP" w:date="2014-08-27T08:31:00Z">
              <w:tcPr>
                <w:tcW w:w="1170" w:type="dxa"/>
                <w:gridSpan w:val="2"/>
                <w:tcBorders>
                  <w:left w:val="double" w:sz="4" w:space="0" w:color="auto"/>
                </w:tcBorders>
                <w:vAlign w:val="center"/>
              </w:tcPr>
            </w:tcPrChange>
          </w:tcPr>
          <w:p w14:paraId="3620E4CE" w14:textId="109894FB"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Residential Fertilizer</w:t>
            </w:r>
          </w:p>
        </w:tc>
      </w:tr>
      <w:tr w:rsidR="00601A94" w:rsidRPr="00244118" w14:paraId="3079CF7D" w14:textId="77777777" w:rsidTr="008F61E6">
        <w:trPr>
          <w:cantSplit/>
          <w:trHeight w:val="274"/>
          <w:jc w:val="center"/>
          <w:trPrChange w:id="2097" w:author="FDEP" w:date="2014-08-27T08:31:00Z">
            <w:trPr>
              <w:cantSplit/>
              <w:trHeight w:val="274"/>
              <w:jc w:val="center"/>
            </w:trPr>
          </w:trPrChange>
        </w:trPr>
        <w:tc>
          <w:tcPr>
            <w:tcW w:w="874" w:type="dxa"/>
            <w:tcBorders>
              <w:right w:val="double" w:sz="4" w:space="0" w:color="auto"/>
            </w:tcBorders>
            <w:shd w:val="clear" w:color="auto" w:fill="auto"/>
            <w:vAlign w:val="center"/>
            <w:tcPrChange w:id="2098" w:author="FDEP" w:date="2014-08-27T08:31:00Z">
              <w:tcPr>
                <w:tcW w:w="874" w:type="dxa"/>
                <w:tcBorders>
                  <w:right w:val="double" w:sz="4" w:space="0" w:color="auto"/>
                </w:tcBorders>
                <w:shd w:val="clear" w:color="auto" w:fill="auto"/>
                <w:vAlign w:val="center"/>
              </w:tcPr>
            </w:tcPrChange>
          </w:tcPr>
          <w:p w14:paraId="59187632" w14:textId="33247D0C"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099" w:author="FDEP" w:date="2014-08-27T08:31:00Z">
              <w:r w:rsidR="000F3307">
                <w:rPr>
                  <w:rFonts w:ascii="Times New Roman" w:hAnsi="Times New Roman"/>
                  <w:color w:val="000000"/>
                  <w:sz w:val="18"/>
                  <w:szCs w:val="18"/>
                </w:rPr>
                <w:t>10</w:t>
              </w:r>
            </w:ins>
            <w:del w:id="2100" w:author="FDEP" w:date="2014-08-27T08:31:00Z">
              <w:r>
                <w:rPr>
                  <w:rFonts w:ascii="Times New Roman" w:hAnsi="Times New Roman"/>
                  <w:color w:val="000000"/>
                  <w:sz w:val="18"/>
                  <w:szCs w:val="18"/>
                </w:rPr>
                <w:delText>12</w:delText>
              </w:r>
            </w:del>
          </w:p>
        </w:tc>
        <w:tc>
          <w:tcPr>
            <w:tcW w:w="1636" w:type="dxa"/>
            <w:tcBorders>
              <w:left w:val="double" w:sz="4" w:space="0" w:color="auto"/>
              <w:right w:val="double" w:sz="4" w:space="0" w:color="auto"/>
            </w:tcBorders>
            <w:shd w:val="clear" w:color="auto" w:fill="auto"/>
            <w:vAlign w:val="center"/>
            <w:tcPrChange w:id="2101" w:author="FDEP" w:date="2014-08-27T08:31:00Z">
              <w:tcPr>
                <w:tcW w:w="2265" w:type="dxa"/>
                <w:tcBorders>
                  <w:left w:val="double" w:sz="4" w:space="0" w:color="auto"/>
                  <w:right w:val="double" w:sz="4" w:space="0" w:color="auto"/>
                </w:tcBorders>
                <w:shd w:val="clear" w:color="auto" w:fill="auto"/>
                <w:vAlign w:val="center"/>
              </w:tcPr>
            </w:tcPrChange>
          </w:tcPr>
          <w:p w14:paraId="1A7B351B"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Fertilizer Management Education</w:t>
            </w:r>
          </w:p>
        </w:tc>
        <w:tc>
          <w:tcPr>
            <w:tcW w:w="4770" w:type="dxa"/>
            <w:gridSpan w:val="2"/>
            <w:tcBorders>
              <w:left w:val="double" w:sz="4" w:space="0" w:color="auto"/>
              <w:right w:val="double" w:sz="4" w:space="0" w:color="auto"/>
            </w:tcBorders>
            <w:shd w:val="clear" w:color="auto" w:fill="auto"/>
            <w:vAlign w:val="center"/>
            <w:tcPrChange w:id="2102" w:author="FDEP" w:date="2014-08-27T08:31:00Z">
              <w:tcPr>
                <w:tcW w:w="5639" w:type="dxa"/>
                <w:tcBorders>
                  <w:left w:val="double" w:sz="4" w:space="0" w:color="auto"/>
                  <w:right w:val="double" w:sz="4" w:space="0" w:color="auto"/>
                </w:tcBorders>
                <w:shd w:val="clear" w:color="auto" w:fill="auto"/>
                <w:vAlign w:val="center"/>
              </w:tcPr>
            </w:tcPrChange>
          </w:tcPr>
          <w:p w14:paraId="03B11797"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Education and outreach to the public about fertilizer management.</w:t>
            </w:r>
          </w:p>
        </w:tc>
        <w:tc>
          <w:tcPr>
            <w:tcW w:w="1170" w:type="dxa"/>
            <w:tcBorders>
              <w:left w:val="double" w:sz="4" w:space="0" w:color="auto"/>
              <w:right w:val="double" w:sz="4" w:space="0" w:color="auto"/>
            </w:tcBorders>
            <w:shd w:val="clear" w:color="auto" w:fill="auto"/>
            <w:vAlign w:val="center"/>
            <w:tcPrChange w:id="2103" w:author="FDEP" w:date="2014-08-27T08:31:00Z">
              <w:tcPr>
                <w:tcW w:w="1128" w:type="dxa"/>
                <w:tcBorders>
                  <w:left w:val="double" w:sz="4" w:space="0" w:color="auto"/>
                  <w:right w:val="double" w:sz="4" w:space="0" w:color="auto"/>
                </w:tcBorders>
                <w:shd w:val="clear" w:color="auto" w:fill="auto"/>
                <w:vAlign w:val="center"/>
              </w:tcPr>
            </w:tcPrChange>
          </w:tcPr>
          <w:p w14:paraId="3BE2B9F9"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04" w:author="FDEP" w:date="2014-08-27T08:31:00Z">
              <w:tcPr>
                <w:tcW w:w="900" w:type="dxa"/>
                <w:tcBorders>
                  <w:left w:val="double" w:sz="4" w:space="0" w:color="auto"/>
                  <w:right w:val="double" w:sz="4" w:space="0" w:color="auto"/>
                </w:tcBorders>
                <w:shd w:val="clear" w:color="auto" w:fill="auto"/>
                <w:vAlign w:val="center"/>
              </w:tcPr>
            </w:tcPrChange>
          </w:tcPr>
          <w:p w14:paraId="04054F31"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2014</w:t>
            </w:r>
          </w:p>
        </w:tc>
        <w:tc>
          <w:tcPr>
            <w:tcW w:w="1260" w:type="dxa"/>
            <w:gridSpan w:val="3"/>
            <w:tcBorders>
              <w:left w:val="double" w:sz="4" w:space="0" w:color="auto"/>
              <w:right w:val="double" w:sz="4" w:space="0" w:color="auto"/>
            </w:tcBorders>
            <w:vAlign w:val="center"/>
            <w:tcPrChange w:id="2105" w:author="FDEP" w:date="2014-08-27T08:31:00Z">
              <w:tcPr>
                <w:tcW w:w="1258" w:type="dxa"/>
                <w:tcBorders>
                  <w:left w:val="double" w:sz="4" w:space="0" w:color="auto"/>
                  <w:right w:val="double" w:sz="4" w:space="0" w:color="auto"/>
                </w:tcBorders>
                <w:vAlign w:val="center"/>
              </w:tcPr>
            </w:tcPrChange>
          </w:tcPr>
          <w:p w14:paraId="5ABBB416"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2014</w:t>
            </w:r>
          </w:p>
        </w:tc>
        <w:tc>
          <w:tcPr>
            <w:tcW w:w="1468" w:type="dxa"/>
            <w:gridSpan w:val="2"/>
            <w:tcBorders>
              <w:left w:val="double" w:sz="4" w:space="0" w:color="auto"/>
              <w:right w:val="double" w:sz="4" w:space="0" w:color="auto"/>
            </w:tcBorders>
            <w:shd w:val="clear" w:color="auto" w:fill="auto"/>
            <w:vAlign w:val="center"/>
            <w:tcPrChange w:id="2106" w:author="FDEP" w:date="2014-08-27T08:31:00Z">
              <w:tcPr>
                <w:tcW w:w="1710" w:type="dxa"/>
                <w:tcBorders>
                  <w:left w:val="double" w:sz="4" w:space="0" w:color="auto"/>
                  <w:right w:val="double" w:sz="4" w:space="0" w:color="auto"/>
                </w:tcBorders>
                <w:shd w:val="clear" w:color="auto" w:fill="auto"/>
                <w:vAlign w:val="center"/>
              </w:tcPr>
            </w:tcPrChange>
          </w:tcPr>
          <w:p w14:paraId="6DF88D0D"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Proposed</w:t>
            </w:r>
          </w:p>
        </w:tc>
        <w:tc>
          <w:tcPr>
            <w:tcW w:w="1440" w:type="dxa"/>
            <w:gridSpan w:val="2"/>
            <w:tcBorders>
              <w:left w:val="double" w:sz="4" w:space="0" w:color="auto"/>
              <w:right w:val="double" w:sz="4" w:space="0" w:color="auto"/>
            </w:tcBorders>
            <w:vAlign w:val="center"/>
            <w:tcPrChange w:id="2107" w:author="FDEP" w:date="2014-08-27T08:31:00Z">
              <w:tcPr>
                <w:tcW w:w="1440" w:type="dxa"/>
                <w:tcBorders>
                  <w:left w:val="double" w:sz="4" w:space="0" w:color="auto"/>
                  <w:right w:val="double" w:sz="4" w:space="0" w:color="auto"/>
                </w:tcBorders>
              </w:tcPr>
            </w:tcPrChange>
          </w:tcPr>
          <w:p w14:paraId="08163845" w14:textId="77777777" w:rsidR="000F3307" w:rsidRPr="005D7B34" w:rsidRDefault="000F3307" w:rsidP="000F3307">
            <w:pPr>
              <w:jc w:val="center"/>
              <w:rPr>
                <w:rFonts w:ascii="Times New Roman" w:hAnsi="Times New Roman"/>
                <w:color w:val="000000"/>
                <w:sz w:val="18"/>
                <w:szCs w:val="18"/>
              </w:rPr>
            </w:pPr>
            <w:ins w:id="2108" w:author="FDEP" w:date="2014-08-27T08:31:00Z">
              <w:r w:rsidRPr="005D7B34">
                <w:rPr>
                  <w:rFonts w:ascii="Times New Roman" w:hAnsi="Times New Roman"/>
                  <w:color w:val="000000"/>
                  <w:sz w:val="18"/>
                  <w:szCs w:val="18"/>
                </w:rPr>
                <w:t>Part of WC-11</w:t>
              </w:r>
            </w:ins>
          </w:p>
        </w:tc>
        <w:tc>
          <w:tcPr>
            <w:tcW w:w="1245" w:type="dxa"/>
            <w:gridSpan w:val="2"/>
            <w:tcBorders>
              <w:left w:val="double" w:sz="4" w:space="0" w:color="auto"/>
            </w:tcBorders>
            <w:vAlign w:val="center"/>
            <w:tcPrChange w:id="2109" w:author="FDEP" w:date="2014-08-27T08:31:00Z">
              <w:tcPr>
                <w:tcW w:w="1170" w:type="dxa"/>
                <w:gridSpan w:val="2"/>
                <w:tcBorders>
                  <w:left w:val="double" w:sz="4" w:space="0" w:color="auto"/>
                </w:tcBorders>
                <w:vAlign w:val="center"/>
              </w:tcPr>
            </w:tcPrChange>
          </w:tcPr>
          <w:p w14:paraId="73481C7D" w14:textId="07B5C272"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Residential Fertilizer</w:t>
            </w:r>
          </w:p>
        </w:tc>
      </w:tr>
      <w:tr w:rsidR="00601A94" w:rsidRPr="00244118" w14:paraId="578E5933" w14:textId="77777777" w:rsidTr="008F61E6">
        <w:trPr>
          <w:cantSplit/>
          <w:trHeight w:val="274"/>
          <w:jc w:val="center"/>
          <w:trPrChange w:id="2110" w:author="FDEP" w:date="2014-08-27T08:31:00Z">
            <w:trPr>
              <w:cantSplit/>
              <w:trHeight w:val="274"/>
              <w:jc w:val="center"/>
            </w:trPr>
          </w:trPrChange>
        </w:trPr>
        <w:tc>
          <w:tcPr>
            <w:tcW w:w="874" w:type="dxa"/>
            <w:tcBorders>
              <w:right w:val="double" w:sz="4" w:space="0" w:color="auto"/>
            </w:tcBorders>
            <w:shd w:val="clear" w:color="auto" w:fill="auto"/>
            <w:vAlign w:val="center"/>
            <w:tcPrChange w:id="2111" w:author="FDEP" w:date="2014-08-27T08:31:00Z">
              <w:tcPr>
                <w:tcW w:w="874" w:type="dxa"/>
                <w:tcBorders>
                  <w:right w:val="double" w:sz="4" w:space="0" w:color="auto"/>
                </w:tcBorders>
                <w:shd w:val="clear" w:color="auto" w:fill="auto"/>
                <w:vAlign w:val="center"/>
              </w:tcPr>
            </w:tcPrChange>
          </w:tcPr>
          <w:p w14:paraId="4C19AD6D" w14:textId="77F6DDD1"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112" w:author="FDEP" w:date="2014-08-27T08:31:00Z">
              <w:r w:rsidR="000F3307">
                <w:rPr>
                  <w:rFonts w:ascii="Times New Roman" w:hAnsi="Times New Roman"/>
                  <w:color w:val="000000"/>
                  <w:sz w:val="18"/>
                  <w:szCs w:val="18"/>
                </w:rPr>
                <w:t>11</w:t>
              </w:r>
            </w:ins>
            <w:del w:id="2113" w:author="FDEP" w:date="2014-08-27T08:31:00Z">
              <w:r>
                <w:rPr>
                  <w:rFonts w:ascii="Times New Roman" w:hAnsi="Times New Roman"/>
                  <w:color w:val="000000"/>
                  <w:sz w:val="18"/>
                  <w:szCs w:val="18"/>
                </w:rPr>
                <w:delText>13</w:delText>
              </w:r>
            </w:del>
          </w:p>
        </w:tc>
        <w:tc>
          <w:tcPr>
            <w:tcW w:w="1636" w:type="dxa"/>
            <w:tcBorders>
              <w:left w:val="double" w:sz="4" w:space="0" w:color="auto"/>
              <w:right w:val="double" w:sz="4" w:space="0" w:color="auto"/>
            </w:tcBorders>
            <w:shd w:val="clear" w:color="auto" w:fill="auto"/>
            <w:vAlign w:val="center"/>
            <w:tcPrChange w:id="2114" w:author="FDEP" w:date="2014-08-27T08:31:00Z">
              <w:tcPr>
                <w:tcW w:w="2265" w:type="dxa"/>
                <w:tcBorders>
                  <w:left w:val="double" w:sz="4" w:space="0" w:color="auto"/>
                  <w:right w:val="double" w:sz="4" w:space="0" w:color="auto"/>
                </w:tcBorders>
                <w:shd w:val="clear" w:color="auto" w:fill="auto"/>
                <w:vAlign w:val="center"/>
              </w:tcPr>
            </w:tcPrChange>
          </w:tcPr>
          <w:p w14:paraId="101EFF3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Future Land Use Policies 1.2.10, 1.2.10.2, and 1.2.10.3 - Special Area Plans</w:t>
            </w:r>
          </w:p>
        </w:tc>
        <w:tc>
          <w:tcPr>
            <w:tcW w:w="4770" w:type="dxa"/>
            <w:gridSpan w:val="2"/>
            <w:tcBorders>
              <w:left w:val="double" w:sz="4" w:space="0" w:color="auto"/>
              <w:right w:val="double" w:sz="4" w:space="0" w:color="auto"/>
            </w:tcBorders>
            <w:shd w:val="clear" w:color="auto" w:fill="auto"/>
            <w:vAlign w:val="center"/>
            <w:tcPrChange w:id="2115" w:author="FDEP" w:date="2014-08-27T08:31:00Z">
              <w:tcPr>
                <w:tcW w:w="5639" w:type="dxa"/>
                <w:tcBorders>
                  <w:left w:val="double" w:sz="4" w:space="0" w:color="auto"/>
                  <w:right w:val="double" w:sz="4" w:space="0" w:color="auto"/>
                </w:tcBorders>
                <w:shd w:val="clear" w:color="auto" w:fill="auto"/>
                <w:vAlign w:val="center"/>
              </w:tcPr>
            </w:tcPrChange>
          </w:tcPr>
          <w:p w14:paraId="1031F245" w14:textId="15EF6325"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 xml:space="preserve">Establishes special area plans for </w:t>
            </w:r>
            <w:r>
              <w:rPr>
                <w:rFonts w:ascii="Times New Roman" w:hAnsi="Times New Roman"/>
                <w:color w:val="000000"/>
                <w:sz w:val="18"/>
                <w:szCs w:val="18"/>
              </w:rPr>
              <w:t xml:space="preserve">the </w:t>
            </w:r>
            <w:r w:rsidRPr="00F9378E">
              <w:rPr>
                <w:rFonts w:ascii="Times New Roman" w:hAnsi="Times New Roman"/>
                <w:color w:val="000000"/>
                <w:sz w:val="18"/>
                <w:szCs w:val="18"/>
              </w:rPr>
              <w:t>Bloxham Special Area Plan, Special Area Plan #2</w:t>
            </w:r>
            <w:r>
              <w:rPr>
                <w:rFonts w:ascii="Times New Roman" w:hAnsi="Times New Roman"/>
                <w:color w:val="000000"/>
                <w:sz w:val="18"/>
                <w:szCs w:val="18"/>
              </w:rPr>
              <w:t>,</w:t>
            </w:r>
            <w:r w:rsidRPr="00F9378E">
              <w:rPr>
                <w:rFonts w:ascii="Times New Roman" w:hAnsi="Times New Roman"/>
                <w:color w:val="000000"/>
                <w:sz w:val="18"/>
                <w:szCs w:val="18"/>
              </w:rPr>
              <w:t xml:space="preserve"> and Spring Creek Highway Special Area Plan</w:t>
            </w:r>
            <w:r w:rsidRPr="00F9378E" w:rsidDel="00F9378E">
              <w:rPr>
                <w:rFonts w:ascii="Times New Roman" w:hAnsi="Times New Roman"/>
                <w:color w:val="000000"/>
                <w:sz w:val="18"/>
                <w:szCs w:val="18"/>
              </w:rPr>
              <w:t xml:space="preserve"> </w:t>
            </w:r>
            <w:r w:rsidRPr="00DA1CD8">
              <w:rPr>
                <w:rFonts w:ascii="Times New Roman" w:hAnsi="Times New Roman"/>
                <w:color w:val="000000"/>
                <w:sz w:val="18"/>
                <w:szCs w:val="18"/>
              </w:rPr>
              <w:t>within the Wakulla Springs Basin.  Requires nitrate loading analyses for development.  Establish standards for stormwater, karst feature protections, landscaping, and open space.</w:t>
            </w:r>
          </w:p>
        </w:tc>
        <w:tc>
          <w:tcPr>
            <w:tcW w:w="1170" w:type="dxa"/>
            <w:tcBorders>
              <w:left w:val="double" w:sz="4" w:space="0" w:color="auto"/>
              <w:right w:val="double" w:sz="4" w:space="0" w:color="auto"/>
            </w:tcBorders>
            <w:shd w:val="clear" w:color="auto" w:fill="auto"/>
            <w:vAlign w:val="center"/>
            <w:tcPrChange w:id="2116" w:author="FDEP" w:date="2014-08-27T08:31:00Z">
              <w:tcPr>
                <w:tcW w:w="1128" w:type="dxa"/>
                <w:tcBorders>
                  <w:left w:val="double" w:sz="4" w:space="0" w:color="auto"/>
                  <w:right w:val="double" w:sz="4" w:space="0" w:color="auto"/>
                </w:tcBorders>
                <w:shd w:val="clear" w:color="auto" w:fill="auto"/>
                <w:vAlign w:val="center"/>
              </w:tcPr>
            </w:tcPrChange>
          </w:tcPr>
          <w:p w14:paraId="6727FC4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17" w:author="FDEP" w:date="2014-08-27T08:31:00Z">
              <w:tcPr>
                <w:tcW w:w="900" w:type="dxa"/>
                <w:tcBorders>
                  <w:left w:val="double" w:sz="4" w:space="0" w:color="auto"/>
                  <w:right w:val="double" w:sz="4" w:space="0" w:color="auto"/>
                </w:tcBorders>
                <w:shd w:val="clear" w:color="auto" w:fill="auto"/>
                <w:vAlign w:val="center"/>
              </w:tcPr>
            </w:tcPrChange>
          </w:tcPr>
          <w:p w14:paraId="04055CD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2004</w:t>
            </w:r>
          </w:p>
        </w:tc>
        <w:tc>
          <w:tcPr>
            <w:tcW w:w="1260" w:type="dxa"/>
            <w:gridSpan w:val="3"/>
            <w:tcBorders>
              <w:left w:val="double" w:sz="4" w:space="0" w:color="auto"/>
              <w:right w:val="double" w:sz="4" w:space="0" w:color="auto"/>
            </w:tcBorders>
            <w:vAlign w:val="center"/>
            <w:tcPrChange w:id="2118" w:author="FDEP" w:date="2014-08-27T08:31:00Z">
              <w:tcPr>
                <w:tcW w:w="1258" w:type="dxa"/>
                <w:tcBorders>
                  <w:left w:val="double" w:sz="4" w:space="0" w:color="auto"/>
                  <w:right w:val="double" w:sz="4" w:space="0" w:color="auto"/>
                </w:tcBorders>
                <w:vAlign w:val="center"/>
              </w:tcPr>
            </w:tcPrChange>
          </w:tcPr>
          <w:p w14:paraId="5CC7C7B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119" w:author="FDEP" w:date="2014-08-27T08:31:00Z">
              <w:tcPr>
                <w:tcW w:w="1710" w:type="dxa"/>
                <w:tcBorders>
                  <w:left w:val="double" w:sz="4" w:space="0" w:color="auto"/>
                  <w:right w:val="double" w:sz="4" w:space="0" w:color="auto"/>
                </w:tcBorders>
                <w:shd w:val="clear" w:color="auto" w:fill="auto"/>
                <w:vAlign w:val="center"/>
              </w:tcPr>
            </w:tcPrChange>
          </w:tcPr>
          <w:p w14:paraId="7746DF3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120" w:author="FDEP" w:date="2014-08-27T08:31:00Z">
              <w:tcPr>
                <w:tcW w:w="1440" w:type="dxa"/>
                <w:tcBorders>
                  <w:left w:val="double" w:sz="4" w:space="0" w:color="auto"/>
                  <w:right w:val="double" w:sz="4" w:space="0" w:color="auto"/>
                </w:tcBorders>
              </w:tcPr>
            </w:tcPrChange>
          </w:tcPr>
          <w:p w14:paraId="0B552B3D" w14:textId="77777777" w:rsidR="000F3307" w:rsidRPr="005D7B34" w:rsidRDefault="000F3307" w:rsidP="000F3307">
            <w:pPr>
              <w:jc w:val="center"/>
              <w:rPr>
                <w:rFonts w:ascii="Times New Roman" w:hAnsi="Times New Roman"/>
                <w:color w:val="000000"/>
                <w:sz w:val="18"/>
                <w:szCs w:val="18"/>
              </w:rPr>
            </w:pPr>
            <w:moveToRangeStart w:id="2121" w:author="FDEP" w:date="2014-08-27T08:31:00Z" w:name="move396891636"/>
            <w:moveTo w:id="2122" w:author="FDEP" w:date="2014-08-27T08:31:00Z">
              <w:r w:rsidRPr="005D7B34">
                <w:rPr>
                  <w:rFonts w:ascii="Times New Roman" w:hAnsi="Times New Roman"/>
                  <w:color w:val="000000"/>
                  <w:sz w:val="18"/>
                  <w:szCs w:val="18"/>
                </w:rPr>
                <w:t>Not quantified</w:t>
              </w:r>
            </w:moveTo>
            <w:moveToRangeEnd w:id="2121"/>
          </w:p>
        </w:tc>
        <w:tc>
          <w:tcPr>
            <w:tcW w:w="1245" w:type="dxa"/>
            <w:gridSpan w:val="2"/>
            <w:tcBorders>
              <w:left w:val="double" w:sz="4" w:space="0" w:color="auto"/>
            </w:tcBorders>
            <w:vAlign w:val="center"/>
            <w:tcPrChange w:id="2123" w:author="FDEP" w:date="2014-08-27T08:31:00Z">
              <w:tcPr>
                <w:tcW w:w="1170" w:type="dxa"/>
                <w:gridSpan w:val="2"/>
                <w:tcBorders>
                  <w:left w:val="double" w:sz="4" w:space="0" w:color="auto"/>
                </w:tcBorders>
                <w:vAlign w:val="center"/>
              </w:tcPr>
            </w:tcPrChange>
          </w:tcPr>
          <w:p w14:paraId="74ED882F" w14:textId="4F3ABE46"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Stormwater</w:t>
            </w:r>
          </w:p>
        </w:tc>
      </w:tr>
      <w:tr w:rsidR="00601A94" w:rsidRPr="00244118" w14:paraId="14FEB6B4" w14:textId="77777777" w:rsidTr="008F61E6">
        <w:trPr>
          <w:cantSplit/>
          <w:trHeight w:val="274"/>
          <w:jc w:val="center"/>
          <w:trPrChange w:id="2124" w:author="FDEP" w:date="2014-08-27T08:31:00Z">
            <w:trPr>
              <w:cantSplit/>
              <w:trHeight w:val="274"/>
              <w:jc w:val="center"/>
            </w:trPr>
          </w:trPrChange>
        </w:trPr>
        <w:tc>
          <w:tcPr>
            <w:tcW w:w="874" w:type="dxa"/>
            <w:tcBorders>
              <w:right w:val="double" w:sz="4" w:space="0" w:color="auto"/>
            </w:tcBorders>
            <w:shd w:val="clear" w:color="auto" w:fill="auto"/>
            <w:vAlign w:val="center"/>
            <w:tcPrChange w:id="2125" w:author="FDEP" w:date="2014-08-27T08:31:00Z">
              <w:tcPr>
                <w:tcW w:w="874" w:type="dxa"/>
                <w:tcBorders>
                  <w:right w:val="double" w:sz="4" w:space="0" w:color="auto"/>
                </w:tcBorders>
                <w:shd w:val="clear" w:color="auto" w:fill="auto"/>
                <w:vAlign w:val="center"/>
              </w:tcPr>
            </w:tcPrChange>
          </w:tcPr>
          <w:p w14:paraId="0B00E98C" w14:textId="60A7F183"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WC-</w:t>
            </w:r>
            <w:ins w:id="2126" w:author="FDEP" w:date="2014-08-27T08:31:00Z">
              <w:r w:rsidR="000F3307" w:rsidRPr="005D7B34">
                <w:rPr>
                  <w:rFonts w:ascii="Times New Roman" w:hAnsi="Times New Roman"/>
                  <w:color w:val="000000"/>
                  <w:sz w:val="18"/>
                  <w:szCs w:val="18"/>
                </w:rPr>
                <w:t>1</w:t>
              </w:r>
              <w:r w:rsidR="000F3307">
                <w:rPr>
                  <w:rFonts w:ascii="Times New Roman" w:hAnsi="Times New Roman"/>
                  <w:color w:val="000000"/>
                  <w:sz w:val="18"/>
                  <w:szCs w:val="18"/>
                </w:rPr>
                <w:t>2</w:t>
              </w:r>
            </w:ins>
            <w:del w:id="2127" w:author="FDEP" w:date="2014-08-27T08:31:00Z">
              <w:r w:rsidRPr="00DA1CD8">
                <w:rPr>
                  <w:rFonts w:ascii="Times New Roman" w:hAnsi="Times New Roman"/>
                  <w:color w:val="000000"/>
                  <w:sz w:val="18"/>
                  <w:szCs w:val="18"/>
                </w:rPr>
                <w:delText>1</w:delText>
              </w:r>
              <w:r>
                <w:rPr>
                  <w:rFonts w:ascii="Times New Roman" w:hAnsi="Times New Roman"/>
                  <w:color w:val="000000"/>
                  <w:sz w:val="18"/>
                  <w:szCs w:val="18"/>
                </w:rPr>
                <w:delText>4</w:delText>
              </w:r>
            </w:del>
          </w:p>
        </w:tc>
        <w:tc>
          <w:tcPr>
            <w:tcW w:w="1636" w:type="dxa"/>
            <w:tcBorders>
              <w:left w:val="double" w:sz="4" w:space="0" w:color="auto"/>
              <w:right w:val="double" w:sz="4" w:space="0" w:color="auto"/>
            </w:tcBorders>
            <w:shd w:val="clear" w:color="auto" w:fill="auto"/>
            <w:vAlign w:val="center"/>
            <w:tcPrChange w:id="2128" w:author="FDEP" w:date="2014-08-27T08:31:00Z">
              <w:tcPr>
                <w:tcW w:w="2265" w:type="dxa"/>
                <w:tcBorders>
                  <w:left w:val="double" w:sz="4" w:space="0" w:color="auto"/>
                  <w:right w:val="double" w:sz="4" w:space="0" w:color="auto"/>
                </w:tcBorders>
                <w:shd w:val="clear" w:color="auto" w:fill="auto"/>
                <w:vAlign w:val="center"/>
              </w:tcPr>
            </w:tcPrChange>
          </w:tcPr>
          <w:p w14:paraId="3D0C688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Wakulla County Aquifer Vulnerability Assessment</w:t>
            </w:r>
          </w:p>
        </w:tc>
        <w:tc>
          <w:tcPr>
            <w:tcW w:w="4770" w:type="dxa"/>
            <w:gridSpan w:val="2"/>
            <w:tcBorders>
              <w:left w:val="double" w:sz="4" w:space="0" w:color="auto"/>
              <w:right w:val="double" w:sz="4" w:space="0" w:color="auto"/>
            </w:tcBorders>
            <w:shd w:val="clear" w:color="auto" w:fill="auto"/>
            <w:vAlign w:val="center"/>
            <w:tcPrChange w:id="2129" w:author="FDEP" w:date="2014-08-27T08:31:00Z">
              <w:tcPr>
                <w:tcW w:w="5639" w:type="dxa"/>
                <w:tcBorders>
                  <w:left w:val="double" w:sz="4" w:space="0" w:color="auto"/>
                  <w:right w:val="double" w:sz="4" w:space="0" w:color="auto"/>
                </w:tcBorders>
                <w:shd w:val="clear" w:color="auto" w:fill="auto"/>
                <w:vAlign w:val="center"/>
              </w:tcPr>
            </w:tcPrChange>
          </w:tcPr>
          <w:p w14:paraId="2013575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Modeling effort to identify the most vulnerable areas in the county.</w:t>
            </w:r>
          </w:p>
        </w:tc>
        <w:tc>
          <w:tcPr>
            <w:tcW w:w="1170" w:type="dxa"/>
            <w:tcBorders>
              <w:left w:val="double" w:sz="4" w:space="0" w:color="auto"/>
              <w:right w:val="double" w:sz="4" w:space="0" w:color="auto"/>
            </w:tcBorders>
            <w:shd w:val="clear" w:color="auto" w:fill="auto"/>
            <w:vAlign w:val="center"/>
            <w:tcPrChange w:id="2130" w:author="FDEP" w:date="2014-08-27T08:31:00Z">
              <w:tcPr>
                <w:tcW w:w="1128" w:type="dxa"/>
                <w:tcBorders>
                  <w:left w:val="double" w:sz="4" w:space="0" w:color="auto"/>
                  <w:right w:val="double" w:sz="4" w:space="0" w:color="auto"/>
                </w:tcBorders>
                <w:shd w:val="clear" w:color="auto" w:fill="auto"/>
                <w:vAlign w:val="center"/>
              </w:tcPr>
            </w:tcPrChange>
          </w:tcPr>
          <w:p w14:paraId="2109887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31" w:author="FDEP" w:date="2014-08-27T08:31:00Z">
              <w:tcPr>
                <w:tcW w:w="900" w:type="dxa"/>
                <w:tcBorders>
                  <w:left w:val="double" w:sz="4" w:space="0" w:color="auto"/>
                  <w:right w:val="double" w:sz="4" w:space="0" w:color="auto"/>
                </w:tcBorders>
                <w:shd w:val="clear" w:color="auto" w:fill="auto"/>
                <w:vAlign w:val="center"/>
              </w:tcPr>
            </w:tcPrChange>
          </w:tcPr>
          <w:p w14:paraId="05C4B5A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260" w:type="dxa"/>
            <w:gridSpan w:val="3"/>
            <w:tcBorders>
              <w:left w:val="double" w:sz="4" w:space="0" w:color="auto"/>
              <w:right w:val="double" w:sz="4" w:space="0" w:color="auto"/>
            </w:tcBorders>
            <w:vAlign w:val="center"/>
            <w:tcPrChange w:id="2132" w:author="FDEP" w:date="2014-08-27T08:31:00Z">
              <w:tcPr>
                <w:tcW w:w="1258" w:type="dxa"/>
                <w:tcBorders>
                  <w:left w:val="double" w:sz="4" w:space="0" w:color="auto"/>
                  <w:right w:val="double" w:sz="4" w:space="0" w:color="auto"/>
                </w:tcBorders>
                <w:vAlign w:val="center"/>
              </w:tcPr>
            </w:tcPrChange>
          </w:tcPr>
          <w:p w14:paraId="667A0755" w14:textId="6D8AAE4F" w:rsidR="00601A94" w:rsidRPr="00DA1CD8" w:rsidRDefault="00803F84" w:rsidP="00601A94">
            <w:pPr>
              <w:jc w:val="center"/>
              <w:rPr>
                <w:rFonts w:ascii="Times New Roman" w:hAnsi="Times New Roman"/>
                <w:color w:val="000000"/>
                <w:sz w:val="18"/>
                <w:szCs w:val="18"/>
              </w:rPr>
            </w:pPr>
            <w:r>
              <w:rPr>
                <w:rFonts w:ascii="Times New Roman" w:hAnsi="Times New Roman"/>
                <w:color w:val="000000"/>
                <w:sz w:val="18"/>
                <w:szCs w:val="18"/>
              </w:rPr>
              <w:t>09/</w:t>
            </w:r>
            <w:r w:rsidR="00601A94" w:rsidRPr="00DA1CD8">
              <w:rPr>
                <w:rFonts w:ascii="Times New Roman" w:hAnsi="Times New Roman"/>
                <w:color w:val="000000"/>
                <w:sz w:val="18"/>
                <w:szCs w:val="18"/>
              </w:rPr>
              <w:t>2009</w:t>
            </w:r>
          </w:p>
        </w:tc>
        <w:tc>
          <w:tcPr>
            <w:tcW w:w="1468" w:type="dxa"/>
            <w:gridSpan w:val="2"/>
            <w:tcBorders>
              <w:left w:val="double" w:sz="4" w:space="0" w:color="auto"/>
              <w:right w:val="double" w:sz="4" w:space="0" w:color="auto"/>
            </w:tcBorders>
            <w:shd w:val="clear" w:color="auto" w:fill="auto"/>
            <w:vAlign w:val="center"/>
            <w:tcPrChange w:id="2133" w:author="FDEP" w:date="2014-08-27T08:31:00Z">
              <w:tcPr>
                <w:tcW w:w="1710" w:type="dxa"/>
                <w:tcBorders>
                  <w:left w:val="double" w:sz="4" w:space="0" w:color="auto"/>
                  <w:right w:val="double" w:sz="4" w:space="0" w:color="auto"/>
                </w:tcBorders>
                <w:shd w:val="clear" w:color="auto" w:fill="auto"/>
                <w:vAlign w:val="center"/>
              </w:tcPr>
            </w:tcPrChange>
          </w:tcPr>
          <w:p w14:paraId="72783A2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Completed</w:t>
            </w:r>
          </w:p>
        </w:tc>
        <w:tc>
          <w:tcPr>
            <w:tcW w:w="1440" w:type="dxa"/>
            <w:gridSpan w:val="2"/>
            <w:tcBorders>
              <w:left w:val="double" w:sz="4" w:space="0" w:color="auto"/>
              <w:right w:val="double" w:sz="4" w:space="0" w:color="auto"/>
            </w:tcBorders>
            <w:vAlign w:val="center"/>
            <w:tcPrChange w:id="2134" w:author="FDEP" w:date="2014-08-27T08:31:00Z">
              <w:tcPr>
                <w:tcW w:w="1440" w:type="dxa"/>
                <w:tcBorders>
                  <w:left w:val="double" w:sz="4" w:space="0" w:color="auto"/>
                  <w:right w:val="double" w:sz="4" w:space="0" w:color="auto"/>
                </w:tcBorders>
              </w:tcPr>
            </w:tcPrChange>
          </w:tcPr>
          <w:p w14:paraId="0EF47E52" w14:textId="424ADCA6" w:rsidR="000F3307" w:rsidRDefault="000F3307" w:rsidP="000F3307">
            <w:pPr>
              <w:jc w:val="center"/>
              <w:rPr>
                <w:rFonts w:ascii="Times New Roman" w:hAnsi="Times New Roman"/>
                <w:color w:val="000000"/>
                <w:sz w:val="18"/>
                <w:szCs w:val="18"/>
              </w:rPr>
            </w:pPr>
            <w:ins w:id="2135"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2136" w:author="FDEP" w:date="2014-08-27T08:31:00Z">
              <w:tcPr>
                <w:tcW w:w="1170" w:type="dxa"/>
                <w:gridSpan w:val="2"/>
                <w:tcBorders>
                  <w:left w:val="double" w:sz="4" w:space="0" w:color="auto"/>
                </w:tcBorders>
                <w:vAlign w:val="center"/>
              </w:tcPr>
            </w:tcPrChange>
          </w:tcPr>
          <w:p w14:paraId="095B775C" w14:textId="3947CBD9"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Study</w:t>
            </w:r>
          </w:p>
        </w:tc>
      </w:tr>
      <w:tr w:rsidR="00601A94" w:rsidRPr="00244118" w14:paraId="7753E85F" w14:textId="77777777" w:rsidTr="00803F84">
        <w:trPr>
          <w:gridAfter w:val="1"/>
          <w:wAfter w:w="89" w:type="dxa"/>
          <w:cantSplit/>
          <w:trHeight w:val="274"/>
          <w:jc w:val="center"/>
          <w:del w:id="2137" w:author="FDEP" w:date="2014-08-27T08:31:00Z"/>
        </w:trPr>
        <w:tc>
          <w:tcPr>
            <w:tcW w:w="874" w:type="dxa"/>
            <w:tcBorders>
              <w:right w:val="double" w:sz="4" w:space="0" w:color="auto"/>
            </w:tcBorders>
            <w:shd w:val="clear" w:color="auto" w:fill="auto"/>
            <w:vAlign w:val="center"/>
          </w:tcPr>
          <w:p w14:paraId="0AB3C64D" w14:textId="7C30E4E0" w:rsidR="00601A94" w:rsidRPr="00DA1CD8" w:rsidRDefault="00601A94" w:rsidP="00601A94">
            <w:pPr>
              <w:jc w:val="center"/>
              <w:rPr>
                <w:del w:id="2138" w:author="FDEP" w:date="2014-08-27T08:31:00Z"/>
                <w:rFonts w:ascii="Times New Roman" w:hAnsi="Times New Roman"/>
                <w:color w:val="000000"/>
                <w:sz w:val="18"/>
                <w:szCs w:val="18"/>
              </w:rPr>
            </w:pPr>
            <w:del w:id="2139" w:author="FDEP" w:date="2014-08-27T08:31:00Z">
              <w:r>
                <w:rPr>
                  <w:rFonts w:ascii="Times New Roman" w:hAnsi="Times New Roman"/>
                  <w:color w:val="000000"/>
                  <w:sz w:val="18"/>
                  <w:szCs w:val="18"/>
                </w:rPr>
                <w:delText>WC-15</w:delText>
              </w:r>
            </w:del>
          </w:p>
        </w:tc>
        <w:tc>
          <w:tcPr>
            <w:tcW w:w="2265" w:type="dxa"/>
            <w:gridSpan w:val="2"/>
            <w:tcBorders>
              <w:left w:val="double" w:sz="4" w:space="0" w:color="auto"/>
              <w:right w:val="double" w:sz="4" w:space="0" w:color="auto"/>
            </w:tcBorders>
            <w:shd w:val="clear" w:color="auto" w:fill="auto"/>
            <w:vAlign w:val="center"/>
          </w:tcPr>
          <w:p w14:paraId="2DCB2036" w14:textId="77777777" w:rsidR="00601A94" w:rsidRPr="00DA1CD8" w:rsidRDefault="00601A94" w:rsidP="00601A94">
            <w:pPr>
              <w:jc w:val="center"/>
              <w:rPr>
                <w:del w:id="2140" w:author="FDEP" w:date="2014-08-27T08:31:00Z"/>
                <w:rFonts w:ascii="Times New Roman" w:hAnsi="Times New Roman"/>
                <w:color w:val="000000"/>
                <w:sz w:val="18"/>
                <w:szCs w:val="18"/>
              </w:rPr>
            </w:pPr>
            <w:del w:id="2141" w:author="FDEP" w:date="2014-08-27T08:31:00Z">
              <w:r w:rsidRPr="00DA1CD8">
                <w:rPr>
                  <w:rFonts w:ascii="Times New Roman" w:hAnsi="Times New Roman"/>
                  <w:color w:val="000000"/>
                  <w:sz w:val="18"/>
                  <w:szCs w:val="18"/>
                </w:rPr>
                <w:delText>Wakulla Springs Protection Ordinance</w:delText>
              </w:r>
            </w:del>
          </w:p>
        </w:tc>
        <w:tc>
          <w:tcPr>
            <w:tcW w:w="5639" w:type="dxa"/>
            <w:gridSpan w:val="3"/>
            <w:tcBorders>
              <w:left w:val="double" w:sz="4" w:space="0" w:color="auto"/>
              <w:right w:val="double" w:sz="4" w:space="0" w:color="auto"/>
            </w:tcBorders>
            <w:shd w:val="clear" w:color="auto" w:fill="auto"/>
            <w:vAlign w:val="center"/>
          </w:tcPr>
          <w:p w14:paraId="649F7FD9" w14:textId="77777777" w:rsidR="00601A94" w:rsidRPr="00DA1CD8" w:rsidRDefault="00601A94" w:rsidP="00601A94">
            <w:pPr>
              <w:jc w:val="center"/>
              <w:rPr>
                <w:del w:id="2142" w:author="FDEP" w:date="2014-08-27T08:31:00Z"/>
                <w:rFonts w:ascii="Times New Roman" w:hAnsi="Times New Roman"/>
                <w:color w:val="000000"/>
                <w:sz w:val="18"/>
                <w:szCs w:val="18"/>
              </w:rPr>
            </w:pPr>
            <w:del w:id="2143" w:author="FDEP" w:date="2014-08-27T08:31:00Z">
              <w:r w:rsidRPr="00DA1CD8">
                <w:rPr>
                  <w:rFonts w:ascii="Times New Roman" w:hAnsi="Times New Roman"/>
                  <w:color w:val="000000"/>
                  <w:sz w:val="18"/>
                  <w:szCs w:val="18"/>
                </w:rPr>
                <w:delText>Identifies the Wakulla Springs Special Planning Area.</w:delText>
              </w:r>
            </w:del>
          </w:p>
        </w:tc>
        <w:tc>
          <w:tcPr>
            <w:tcW w:w="1128" w:type="dxa"/>
            <w:gridSpan w:val="2"/>
            <w:tcBorders>
              <w:left w:val="double" w:sz="4" w:space="0" w:color="auto"/>
              <w:right w:val="double" w:sz="4" w:space="0" w:color="auto"/>
            </w:tcBorders>
            <w:shd w:val="clear" w:color="auto" w:fill="auto"/>
            <w:vAlign w:val="center"/>
          </w:tcPr>
          <w:p w14:paraId="55F88591" w14:textId="77777777" w:rsidR="00601A94" w:rsidRPr="00DA1CD8" w:rsidRDefault="00601A94" w:rsidP="00601A94">
            <w:pPr>
              <w:jc w:val="center"/>
              <w:rPr>
                <w:del w:id="2144" w:author="FDEP" w:date="2014-08-27T08:31:00Z"/>
                <w:rFonts w:ascii="Times New Roman" w:hAnsi="Times New Roman"/>
                <w:color w:val="000000"/>
                <w:sz w:val="18"/>
                <w:szCs w:val="18"/>
              </w:rPr>
            </w:pPr>
            <w:del w:id="2145" w:author="FDEP" w:date="2014-08-27T08:31:00Z">
              <w:r w:rsidRPr="00DA1CD8">
                <w:rPr>
                  <w:rFonts w:ascii="Times New Roman" w:hAnsi="Times New Roman"/>
                  <w:color w:val="000000"/>
                  <w:sz w:val="18"/>
                  <w:szCs w:val="18"/>
                </w:rPr>
                <w:delText>N/A</w:delText>
              </w:r>
            </w:del>
          </w:p>
        </w:tc>
        <w:tc>
          <w:tcPr>
            <w:tcW w:w="900" w:type="dxa"/>
            <w:tcBorders>
              <w:left w:val="double" w:sz="4" w:space="0" w:color="auto"/>
              <w:right w:val="double" w:sz="4" w:space="0" w:color="auto"/>
            </w:tcBorders>
            <w:shd w:val="clear" w:color="auto" w:fill="auto"/>
            <w:vAlign w:val="center"/>
          </w:tcPr>
          <w:p w14:paraId="3A28EE6F" w14:textId="77777777" w:rsidR="00601A94" w:rsidRPr="00DA1CD8" w:rsidRDefault="00601A94" w:rsidP="00601A94">
            <w:pPr>
              <w:jc w:val="center"/>
              <w:rPr>
                <w:del w:id="2146" w:author="FDEP" w:date="2014-08-27T08:31:00Z"/>
                <w:rFonts w:ascii="Times New Roman" w:hAnsi="Times New Roman"/>
                <w:color w:val="000000"/>
                <w:sz w:val="18"/>
                <w:szCs w:val="18"/>
              </w:rPr>
            </w:pPr>
            <w:del w:id="2147" w:author="FDEP" w:date="2014-08-27T08:31:00Z">
              <w:r w:rsidRPr="00DA1CD8">
                <w:rPr>
                  <w:rFonts w:ascii="Times New Roman" w:hAnsi="Times New Roman"/>
                  <w:color w:val="000000"/>
                  <w:sz w:val="18"/>
                  <w:szCs w:val="18"/>
                </w:rPr>
                <w:delText>1994</w:delText>
              </w:r>
            </w:del>
          </w:p>
        </w:tc>
        <w:tc>
          <w:tcPr>
            <w:tcW w:w="1258" w:type="dxa"/>
            <w:gridSpan w:val="2"/>
            <w:tcBorders>
              <w:left w:val="double" w:sz="4" w:space="0" w:color="auto"/>
              <w:right w:val="double" w:sz="4" w:space="0" w:color="auto"/>
            </w:tcBorders>
            <w:vAlign w:val="center"/>
          </w:tcPr>
          <w:p w14:paraId="4F4FDB3C" w14:textId="77777777" w:rsidR="00601A94" w:rsidRPr="00DA1CD8" w:rsidRDefault="00601A94" w:rsidP="00601A94">
            <w:pPr>
              <w:jc w:val="center"/>
              <w:rPr>
                <w:del w:id="2148" w:author="FDEP" w:date="2014-08-27T08:31:00Z"/>
                <w:rFonts w:ascii="Times New Roman" w:hAnsi="Times New Roman"/>
                <w:color w:val="000000"/>
                <w:sz w:val="18"/>
                <w:szCs w:val="18"/>
              </w:rPr>
            </w:pPr>
            <w:del w:id="2149" w:author="FDEP" w:date="2014-08-27T08:31:00Z">
              <w:r w:rsidRPr="00DA1CD8">
                <w:rPr>
                  <w:rFonts w:ascii="Times New Roman" w:hAnsi="Times New Roman"/>
                  <w:color w:val="000000"/>
                  <w:sz w:val="18"/>
                  <w:szCs w:val="18"/>
                </w:rPr>
                <w:delText>Ongoing</w:delText>
              </w:r>
            </w:del>
          </w:p>
        </w:tc>
        <w:tc>
          <w:tcPr>
            <w:tcW w:w="1710" w:type="dxa"/>
            <w:gridSpan w:val="2"/>
            <w:tcBorders>
              <w:left w:val="double" w:sz="4" w:space="0" w:color="auto"/>
              <w:right w:val="double" w:sz="4" w:space="0" w:color="auto"/>
            </w:tcBorders>
            <w:shd w:val="clear" w:color="auto" w:fill="auto"/>
            <w:vAlign w:val="center"/>
          </w:tcPr>
          <w:p w14:paraId="459A6E81" w14:textId="77777777" w:rsidR="00601A94" w:rsidRPr="00DA1CD8" w:rsidRDefault="00601A94" w:rsidP="00601A94">
            <w:pPr>
              <w:jc w:val="center"/>
              <w:rPr>
                <w:del w:id="2150" w:author="FDEP" w:date="2014-08-27T08:31:00Z"/>
                <w:rFonts w:ascii="Times New Roman" w:hAnsi="Times New Roman"/>
                <w:color w:val="000000"/>
                <w:sz w:val="18"/>
                <w:szCs w:val="18"/>
              </w:rPr>
            </w:pPr>
            <w:del w:id="2151" w:author="FDEP" w:date="2014-08-27T08:31:00Z">
              <w:r w:rsidRPr="00DA1CD8">
                <w:rPr>
                  <w:rFonts w:ascii="Times New Roman" w:hAnsi="Times New Roman"/>
                  <w:color w:val="000000"/>
                  <w:sz w:val="18"/>
                  <w:szCs w:val="18"/>
                </w:rPr>
                <w:delText>Ongoing</w:delText>
              </w:r>
            </w:del>
          </w:p>
        </w:tc>
        <w:tc>
          <w:tcPr>
            <w:tcW w:w="1170" w:type="dxa"/>
            <w:gridSpan w:val="2"/>
            <w:tcBorders>
              <w:left w:val="double" w:sz="4" w:space="0" w:color="auto"/>
            </w:tcBorders>
            <w:vAlign w:val="center"/>
          </w:tcPr>
          <w:p w14:paraId="508E1F4F" w14:textId="77777777" w:rsidR="00601A94" w:rsidRPr="00DA1CD8" w:rsidRDefault="00601A94" w:rsidP="00601A94">
            <w:pPr>
              <w:jc w:val="center"/>
              <w:rPr>
                <w:del w:id="2152" w:author="FDEP" w:date="2014-08-27T08:31:00Z"/>
                <w:rFonts w:ascii="Times New Roman" w:hAnsi="Times New Roman"/>
                <w:color w:val="000000"/>
                <w:sz w:val="18"/>
                <w:szCs w:val="18"/>
              </w:rPr>
            </w:pPr>
            <w:del w:id="2153" w:author="FDEP" w:date="2014-08-27T08:31:00Z">
              <w:r w:rsidRPr="00DA1CD8">
                <w:rPr>
                  <w:rFonts w:ascii="Times New Roman" w:hAnsi="Times New Roman"/>
                  <w:color w:val="000000"/>
                  <w:sz w:val="18"/>
                  <w:szCs w:val="18"/>
                </w:rPr>
                <w:delText>Protection Measure</w:delText>
              </w:r>
            </w:del>
          </w:p>
        </w:tc>
      </w:tr>
      <w:tr w:rsidR="00601A94" w:rsidRPr="00244118" w14:paraId="7D8F22E8" w14:textId="77777777" w:rsidTr="008F61E6">
        <w:trPr>
          <w:cantSplit/>
          <w:trHeight w:val="274"/>
          <w:jc w:val="center"/>
          <w:trPrChange w:id="2154" w:author="FDEP" w:date="2014-08-27T08:31:00Z">
            <w:trPr>
              <w:cantSplit/>
              <w:trHeight w:val="274"/>
              <w:jc w:val="center"/>
            </w:trPr>
          </w:trPrChange>
        </w:trPr>
        <w:tc>
          <w:tcPr>
            <w:tcW w:w="874" w:type="dxa"/>
            <w:tcBorders>
              <w:right w:val="double" w:sz="4" w:space="0" w:color="auto"/>
            </w:tcBorders>
            <w:shd w:val="clear" w:color="auto" w:fill="auto"/>
            <w:vAlign w:val="center"/>
            <w:tcPrChange w:id="2155" w:author="FDEP" w:date="2014-08-27T08:31:00Z">
              <w:tcPr>
                <w:tcW w:w="874" w:type="dxa"/>
                <w:tcBorders>
                  <w:right w:val="double" w:sz="4" w:space="0" w:color="auto"/>
                </w:tcBorders>
                <w:shd w:val="clear" w:color="auto" w:fill="auto"/>
                <w:vAlign w:val="center"/>
              </w:tcPr>
            </w:tcPrChange>
          </w:tcPr>
          <w:p w14:paraId="69067A12" w14:textId="185C7258"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156" w:author="FDEP" w:date="2014-08-27T08:31:00Z">
              <w:r w:rsidR="000F3307">
                <w:rPr>
                  <w:rFonts w:ascii="Times New Roman" w:hAnsi="Times New Roman"/>
                  <w:color w:val="000000"/>
                  <w:sz w:val="18"/>
                  <w:szCs w:val="18"/>
                </w:rPr>
                <w:t>13</w:t>
              </w:r>
            </w:ins>
            <w:del w:id="2157" w:author="FDEP" w:date="2014-08-27T08:31:00Z">
              <w:r>
                <w:rPr>
                  <w:rFonts w:ascii="Times New Roman" w:hAnsi="Times New Roman"/>
                  <w:color w:val="000000"/>
                  <w:sz w:val="18"/>
                  <w:szCs w:val="18"/>
                </w:rPr>
                <w:delText>16</w:delText>
              </w:r>
            </w:del>
          </w:p>
        </w:tc>
        <w:tc>
          <w:tcPr>
            <w:tcW w:w="1636" w:type="dxa"/>
            <w:tcBorders>
              <w:left w:val="double" w:sz="4" w:space="0" w:color="auto"/>
              <w:right w:val="double" w:sz="4" w:space="0" w:color="auto"/>
            </w:tcBorders>
            <w:shd w:val="clear" w:color="auto" w:fill="auto"/>
            <w:vAlign w:val="center"/>
            <w:tcPrChange w:id="2158" w:author="FDEP" w:date="2014-08-27T08:31:00Z">
              <w:tcPr>
                <w:tcW w:w="2265" w:type="dxa"/>
                <w:tcBorders>
                  <w:left w:val="double" w:sz="4" w:space="0" w:color="auto"/>
                  <w:right w:val="double" w:sz="4" w:space="0" w:color="auto"/>
                </w:tcBorders>
                <w:shd w:val="clear" w:color="auto" w:fill="auto"/>
                <w:vAlign w:val="center"/>
              </w:tcPr>
            </w:tcPrChange>
          </w:tcPr>
          <w:p w14:paraId="3886049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Future Land Use Policy 1.2.9.1 - Northeast Wakulla Sustainable Community</w:t>
            </w:r>
          </w:p>
        </w:tc>
        <w:tc>
          <w:tcPr>
            <w:tcW w:w="4770" w:type="dxa"/>
            <w:gridSpan w:val="2"/>
            <w:tcBorders>
              <w:left w:val="double" w:sz="4" w:space="0" w:color="auto"/>
              <w:right w:val="double" w:sz="4" w:space="0" w:color="auto"/>
            </w:tcBorders>
            <w:shd w:val="clear" w:color="auto" w:fill="auto"/>
            <w:vAlign w:val="center"/>
            <w:tcPrChange w:id="2159" w:author="FDEP" w:date="2014-08-27T08:31:00Z">
              <w:tcPr>
                <w:tcW w:w="5639" w:type="dxa"/>
                <w:tcBorders>
                  <w:left w:val="double" w:sz="4" w:space="0" w:color="auto"/>
                  <w:right w:val="double" w:sz="4" w:space="0" w:color="auto"/>
                </w:tcBorders>
                <w:shd w:val="clear" w:color="auto" w:fill="auto"/>
                <w:vAlign w:val="center"/>
              </w:tcPr>
            </w:tcPrChange>
          </w:tcPr>
          <w:p w14:paraId="086AFEF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Establishes standards for 606 acre site within the Wakulla Springs Basin.  Requires no net increase in nutrients or phosphorous loading to ground</w:t>
            </w:r>
            <w:r>
              <w:rPr>
                <w:rFonts w:ascii="Times New Roman" w:hAnsi="Times New Roman"/>
                <w:color w:val="000000"/>
                <w:sz w:val="18"/>
                <w:szCs w:val="18"/>
              </w:rPr>
              <w:t xml:space="preserve"> </w:t>
            </w:r>
            <w:r w:rsidRPr="00DA1CD8">
              <w:rPr>
                <w:rFonts w:ascii="Times New Roman" w:hAnsi="Times New Roman"/>
                <w:color w:val="000000"/>
                <w:sz w:val="18"/>
                <w:szCs w:val="18"/>
              </w:rPr>
              <w:t>water.  Sustainable community standards established for stormwater, ground</w:t>
            </w:r>
            <w:r>
              <w:rPr>
                <w:rFonts w:ascii="Times New Roman" w:hAnsi="Times New Roman"/>
                <w:color w:val="000000"/>
                <w:sz w:val="18"/>
                <w:szCs w:val="18"/>
              </w:rPr>
              <w:t xml:space="preserve"> </w:t>
            </w:r>
            <w:r w:rsidRPr="00DA1CD8">
              <w:rPr>
                <w:rFonts w:ascii="Times New Roman" w:hAnsi="Times New Roman"/>
                <w:color w:val="000000"/>
                <w:sz w:val="18"/>
                <w:szCs w:val="18"/>
              </w:rPr>
              <w:t>water, open space, and BMPs.  Requires AWT standards for sanitary sewer service to the site.</w:t>
            </w:r>
          </w:p>
        </w:tc>
        <w:tc>
          <w:tcPr>
            <w:tcW w:w="1170" w:type="dxa"/>
            <w:tcBorders>
              <w:left w:val="double" w:sz="4" w:space="0" w:color="auto"/>
              <w:right w:val="double" w:sz="4" w:space="0" w:color="auto"/>
            </w:tcBorders>
            <w:shd w:val="clear" w:color="auto" w:fill="auto"/>
            <w:vAlign w:val="center"/>
            <w:tcPrChange w:id="2160" w:author="FDEP" w:date="2014-08-27T08:31:00Z">
              <w:tcPr>
                <w:tcW w:w="1128" w:type="dxa"/>
                <w:tcBorders>
                  <w:left w:val="double" w:sz="4" w:space="0" w:color="auto"/>
                  <w:right w:val="double" w:sz="4" w:space="0" w:color="auto"/>
                </w:tcBorders>
                <w:shd w:val="clear" w:color="auto" w:fill="auto"/>
                <w:vAlign w:val="center"/>
              </w:tcPr>
            </w:tcPrChange>
          </w:tcPr>
          <w:p w14:paraId="0BC3B84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61" w:author="FDEP" w:date="2014-08-27T08:31:00Z">
              <w:tcPr>
                <w:tcW w:w="900" w:type="dxa"/>
                <w:tcBorders>
                  <w:left w:val="double" w:sz="4" w:space="0" w:color="auto"/>
                  <w:right w:val="double" w:sz="4" w:space="0" w:color="auto"/>
                </w:tcBorders>
                <w:shd w:val="clear" w:color="auto" w:fill="auto"/>
                <w:vAlign w:val="center"/>
              </w:tcPr>
            </w:tcPrChange>
          </w:tcPr>
          <w:p w14:paraId="6E8122E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2003</w:t>
            </w:r>
          </w:p>
        </w:tc>
        <w:tc>
          <w:tcPr>
            <w:tcW w:w="1260" w:type="dxa"/>
            <w:gridSpan w:val="3"/>
            <w:tcBorders>
              <w:left w:val="double" w:sz="4" w:space="0" w:color="auto"/>
              <w:right w:val="double" w:sz="4" w:space="0" w:color="auto"/>
            </w:tcBorders>
            <w:vAlign w:val="center"/>
            <w:tcPrChange w:id="2162" w:author="FDEP" w:date="2014-08-27T08:31:00Z">
              <w:tcPr>
                <w:tcW w:w="1258" w:type="dxa"/>
                <w:tcBorders>
                  <w:left w:val="double" w:sz="4" w:space="0" w:color="auto"/>
                  <w:right w:val="double" w:sz="4" w:space="0" w:color="auto"/>
                </w:tcBorders>
                <w:vAlign w:val="center"/>
              </w:tcPr>
            </w:tcPrChange>
          </w:tcPr>
          <w:p w14:paraId="6B24F1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163" w:author="FDEP" w:date="2014-08-27T08:31:00Z">
              <w:tcPr>
                <w:tcW w:w="1710" w:type="dxa"/>
                <w:tcBorders>
                  <w:left w:val="double" w:sz="4" w:space="0" w:color="auto"/>
                  <w:right w:val="double" w:sz="4" w:space="0" w:color="auto"/>
                </w:tcBorders>
                <w:shd w:val="clear" w:color="auto" w:fill="auto"/>
                <w:vAlign w:val="center"/>
              </w:tcPr>
            </w:tcPrChange>
          </w:tcPr>
          <w:p w14:paraId="03415B2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164" w:author="FDEP" w:date="2014-08-27T08:31:00Z">
              <w:tcPr>
                <w:tcW w:w="1440" w:type="dxa"/>
                <w:tcBorders>
                  <w:left w:val="double" w:sz="4" w:space="0" w:color="auto"/>
                  <w:right w:val="double" w:sz="4" w:space="0" w:color="auto"/>
                </w:tcBorders>
              </w:tcPr>
            </w:tcPrChange>
          </w:tcPr>
          <w:p w14:paraId="0D491538" w14:textId="77777777" w:rsidR="000F3307" w:rsidRPr="005D7B34" w:rsidRDefault="000F3307" w:rsidP="000F3307">
            <w:pPr>
              <w:jc w:val="center"/>
              <w:rPr>
                <w:rFonts w:ascii="Times New Roman" w:hAnsi="Times New Roman"/>
                <w:color w:val="000000"/>
                <w:sz w:val="18"/>
                <w:szCs w:val="18"/>
              </w:rPr>
            </w:pPr>
            <w:moveToRangeStart w:id="2165" w:author="FDEP" w:date="2014-08-27T08:31:00Z" w:name="move396891637"/>
            <w:moveTo w:id="2166" w:author="FDEP" w:date="2014-08-27T08:31:00Z">
              <w:r w:rsidRPr="005D7B34">
                <w:rPr>
                  <w:rFonts w:ascii="Times New Roman" w:hAnsi="Times New Roman"/>
                  <w:color w:val="000000"/>
                  <w:sz w:val="18"/>
                  <w:szCs w:val="18"/>
                </w:rPr>
                <w:t>Not quantified</w:t>
              </w:r>
            </w:moveTo>
            <w:moveToRangeEnd w:id="2165"/>
          </w:p>
        </w:tc>
        <w:tc>
          <w:tcPr>
            <w:tcW w:w="1245" w:type="dxa"/>
            <w:gridSpan w:val="2"/>
            <w:tcBorders>
              <w:left w:val="double" w:sz="4" w:space="0" w:color="auto"/>
            </w:tcBorders>
            <w:vAlign w:val="center"/>
            <w:tcPrChange w:id="2167" w:author="FDEP" w:date="2014-08-27T08:31:00Z">
              <w:tcPr>
                <w:tcW w:w="1170" w:type="dxa"/>
                <w:gridSpan w:val="2"/>
                <w:tcBorders>
                  <w:left w:val="double" w:sz="4" w:space="0" w:color="auto"/>
                </w:tcBorders>
                <w:vAlign w:val="center"/>
              </w:tcPr>
            </w:tcPrChange>
          </w:tcPr>
          <w:p w14:paraId="7D533E6F" w14:textId="132712C4"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43A9259E" w14:textId="77777777" w:rsidTr="008F61E6">
        <w:trPr>
          <w:cantSplit/>
          <w:trHeight w:val="274"/>
          <w:jc w:val="center"/>
          <w:trPrChange w:id="2168" w:author="FDEP" w:date="2014-08-27T08:31:00Z">
            <w:trPr>
              <w:cantSplit/>
              <w:trHeight w:val="274"/>
              <w:jc w:val="center"/>
            </w:trPr>
          </w:trPrChange>
        </w:trPr>
        <w:tc>
          <w:tcPr>
            <w:tcW w:w="874" w:type="dxa"/>
            <w:tcBorders>
              <w:right w:val="double" w:sz="4" w:space="0" w:color="auto"/>
            </w:tcBorders>
            <w:shd w:val="clear" w:color="auto" w:fill="auto"/>
            <w:vAlign w:val="center"/>
            <w:tcPrChange w:id="2169" w:author="FDEP" w:date="2014-08-27T08:31:00Z">
              <w:tcPr>
                <w:tcW w:w="874" w:type="dxa"/>
                <w:tcBorders>
                  <w:right w:val="double" w:sz="4" w:space="0" w:color="auto"/>
                </w:tcBorders>
                <w:shd w:val="clear" w:color="auto" w:fill="auto"/>
                <w:vAlign w:val="center"/>
              </w:tcPr>
            </w:tcPrChange>
          </w:tcPr>
          <w:p w14:paraId="773B157D" w14:textId="3C35C639"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170" w:author="FDEP" w:date="2014-08-27T08:31:00Z">
              <w:r w:rsidR="000F3307">
                <w:rPr>
                  <w:rFonts w:ascii="Times New Roman" w:hAnsi="Times New Roman"/>
                  <w:color w:val="000000"/>
                  <w:sz w:val="18"/>
                  <w:szCs w:val="18"/>
                </w:rPr>
                <w:t>14</w:t>
              </w:r>
            </w:ins>
            <w:del w:id="2171" w:author="FDEP" w:date="2014-08-27T08:31:00Z">
              <w:r>
                <w:rPr>
                  <w:rFonts w:ascii="Times New Roman" w:hAnsi="Times New Roman"/>
                  <w:color w:val="000000"/>
                  <w:sz w:val="18"/>
                  <w:szCs w:val="18"/>
                </w:rPr>
                <w:delText>17</w:delText>
              </w:r>
            </w:del>
          </w:p>
        </w:tc>
        <w:tc>
          <w:tcPr>
            <w:tcW w:w="1636" w:type="dxa"/>
            <w:tcBorders>
              <w:left w:val="double" w:sz="4" w:space="0" w:color="auto"/>
              <w:right w:val="double" w:sz="4" w:space="0" w:color="auto"/>
            </w:tcBorders>
            <w:shd w:val="clear" w:color="auto" w:fill="auto"/>
            <w:vAlign w:val="center"/>
            <w:tcPrChange w:id="2172" w:author="FDEP" w:date="2014-08-27T08:31:00Z">
              <w:tcPr>
                <w:tcW w:w="2265" w:type="dxa"/>
                <w:tcBorders>
                  <w:left w:val="double" w:sz="4" w:space="0" w:color="auto"/>
                  <w:right w:val="double" w:sz="4" w:space="0" w:color="auto"/>
                </w:tcBorders>
                <w:shd w:val="clear" w:color="auto" w:fill="auto"/>
                <w:vAlign w:val="center"/>
              </w:tcPr>
            </w:tcPrChange>
          </w:tcPr>
          <w:p w14:paraId="30B45C5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Ordinance 2006-58 (Comprehensive Plan Conservation Policy 13.1 and Future Land Use Objective 13)</w:t>
            </w:r>
          </w:p>
        </w:tc>
        <w:tc>
          <w:tcPr>
            <w:tcW w:w="4770" w:type="dxa"/>
            <w:gridSpan w:val="2"/>
            <w:tcBorders>
              <w:left w:val="double" w:sz="4" w:space="0" w:color="auto"/>
              <w:right w:val="double" w:sz="4" w:space="0" w:color="auto"/>
            </w:tcBorders>
            <w:shd w:val="clear" w:color="auto" w:fill="auto"/>
            <w:vAlign w:val="center"/>
            <w:tcPrChange w:id="2173" w:author="FDEP" w:date="2014-08-27T08:31:00Z">
              <w:tcPr>
                <w:tcW w:w="5639" w:type="dxa"/>
                <w:tcBorders>
                  <w:left w:val="double" w:sz="4" w:space="0" w:color="auto"/>
                  <w:right w:val="double" w:sz="4" w:space="0" w:color="auto"/>
                </w:tcBorders>
                <w:shd w:val="clear" w:color="auto" w:fill="auto"/>
                <w:vAlign w:val="center"/>
              </w:tcPr>
            </w:tcPrChange>
          </w:tcPr>
          <w:p w14:paraId="1246454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Add karst buffers; require a nitrate loading study for proposed development greater than one acre; incorporate FYN  practices and landscaping standards that promote native vegetation for new subdivisions; reduce nitrates from public facilities; and address stormwater, water conservation, wastewater facilities, treated wastewater reuse, and natural water flows.</w:t>
            </w:r>
          </w:p>
        </w:tc>
        <w:tc>
          <w:tcPr>
            <w:tcW w:w="1170" w:type="dxa"/>
            <w:tcBorders>
              <w:left w:val="double" w:sz="4" w:space="0" w:color="auto"/>
              <w:right w:val="double" w:sz="4" w:space="0" w:color="auto"/>
            </w:tcBorders>
            <w:shd w:val="clear" w:color="auto" w:fill="auto"/>
            <w:vAlign w:val="center"/>
            <w:tcPrChange w:id="2174" w:author="FDEP" w:date="2014-08-27T08:31:00Z">
              <w:tcPr>
                <w:tcW w:w="1128" w:type="dxa"/>
                <w:tcBorders>
                  <w:left w:val="double" w:sz="4" w:space="0" w:color="auto"/>
                  <w:right w:val="double" w:sz="4" w:space="0" w:color="auto"/>
                </w:tcBorders>
                <w:shd w:val="clear" w:color="auto" w:fill="auto"/>
                <w:vAlign w:val="center"/>
              </w:tcPr>
            </w:tcPrChange>
          </w:tcPr>
          <w:p w14:paraId="2CDD657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75" w:author="FDEP" w:date="2014-08-27T08:31:00Z">
              <w:tcPr>
                <w:tcW w:w="900" w:type="dxa"/>
                <w:tcBorders>
                  <w:left w:val="double" w:sz="4" w:space="0" w:color="auto"/>
                  <w:right w:val="double" w:sz="4" w:space="0" w:color="auto"/>
                </w:tcBorders>
                <w:shd w:val="clear" w:color="auto" w:fill="auto"/>
                <w:vAlign w:val="center"/>
              </w:tcPr>
            </w:tcPrChange>
          </w:tcPr>
          <w:p w14:paraId="4489DBB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2006</w:t>
            </w:r>
          </w:p>
        </w:tc>
        <w:tc>
          <w:tcPr>
            <w:tcW w:w="1260" w:type="dxa"/>
            <w:gridSpan w:val="3"/>
            <w:tcBorders>
              <w:left w:val="double" w:sz="4" w:space="0" w:color="auto"/>
              <w:right w:val="double" w:sz="4" w:space="0" w:color="auto"/>
            </w:tcBorders>
            <w:vAlign w:val="center"/>
            <w:tcPrChange w:id="2176" w:author="FDEP" w:date="2014-08-27T08:31:00Z">
              <w:tcPr>
                <w:tcW w:w="1258" w:type="dxa"/>
                <w:tcBorders>
                  <w:left w:val="double" w:sz="4" w:space="0" w:color="auto"/>
                  <w:right w:val="double" w:sz="4" w:space="0" w:color="auto"/>
                </w:tcBorders>
                <w:vAlign w:val="center"/>
              </w:tcPr>
            </w:tcPrChange>
          </w:tcPr>
          <w:p w14:paraId="77C0089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177" w:author="FDEP" w:date="2014-08-27T08:31:00Z">
              <w:tcPr>
                <w:tcW w:w="1710" w:type="dxa"/>
                <w:tcBorders>
                  <w:left w:val="double" w:sz="4" w:space="0" w:color="auto"/>
                  <w:right w:val="double" w:sz="4" w:space="0" w:color="auto"/>
                </w:tcBorders>
                <w:shd w:val="clear" w:color="auto" w:fill="auto"/>
                <w:vAlign w:val="center"/>
              </w:tcPr>
            </w:tcPrChange>
          </w:tcPr>
          <w:p w14:paraId="1D16CA1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178" w:author="FDEP" w:date="2014-08-27T08:31:00Z">
              <w:tcPr>
                <w:tcW w:w="1440" w:type="dxa"/>
                <w:tcBorders>
                  <w:left w:val="double" w:sz="4" w:space="0" w:color="auto"/>
                  <w:right w:val="double" w:sz="4" w:space="0" w:color="auto"/>
                </w:tcBorders>
              </w:tcPr>
            </w:tcPrChange>
          </w:tcPr>
          <w:p w14:paraId="759994C1" w14:textId="77777777" w:rsidR="000F3307" w:rsidRPr="005D7B34" w:rsidRDefault="000F3307" w:rsidP="000F3307">
            <w:pPr>
              <w:jc w:val="center"/>
              <w:rPr>
                <w:rFonts w:ascii="Times New Roman" w:hAnsi="Times New Roman"/>
                <w:color w:val="000000"/>
                <w:sz w:val="18"/>
                <w:szCs w:val="18"/>
              </w:rPr>
            </w:pPr>
            <w:moveToRangeStart w:id="2179" w:author="FDEP" w:date="2014-08-27T08:31:00Z" w:name="move396891638"/>
            <w:moveTo w:id="2180" w:author="FDEP" w:date="2014-08-27T08:31:00Z">
              <w:r w:rsidRPr="005D7B34">
                <w:rPr>
                  <w:rFonts w:ascii="Times New Roman" w:hAnsi="Times New Roman"/>
                  <w:color w:val="000000"/>
                  <w:sz w:val="18"/>
                  <w:szCs w:val="18"/>
                </w:rPr>
                <w:t>Not quantified</w:t>
              </w:r>
            </w:moveTo>
            <w:moveToRangeEnd w:id="2179"/>
          </w:p>
        </w:tc>
        <w:tc>
          <w:tcPr>
            <w:tcW w:w="1245" w:type="dxa"/>
            <w:gridSpan w:val="2"/>
            <w:tcBorders>
              <w:left w:val="double" w:sz="4" w:space="0" w:color="auto"/>
            </w:tcBorders>
            <w:vAlign w:val="center"/>
            <w:tcPrChange w:id="2181" w:author="FDEP" w:date="2014-08-27T08:31:00Z">
              <w:tcPr>
                <w:tcW w:w="1170" w:type="dxa"/>
                <w:gridSpan w:val="2"/>
                <w:tcBorders>
                  <w:left w:val="double" w:sz="4" w:space="0" w:color="auto"/>
                </w:tcBorders>
                <w:vAlign w:val="center"/>
              </w:tcPr>
            </w:tcPrChange>
          </w:tcPr>
          <w:p w14:paraId="0E53E5F2" w14:textId="6A7D6B96"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0CA022E6" w14:textId="77777777" w:rsidTr="008F61E6">
        <w:trPr>
          <w:cantSplit/>
          <w:trHeight w:val="274"/>
          <w:jc w:val="center"/>
          <w:trPrChange w:id="2182" w:author="FDEP" w:date="2014-08-27T08:31:00Z">
            <w:trPr>
              <w:cantSplit/>
              <w:trHeight w:val="274"/>
              <w:jc w:val="center"/>
            </w:trPr>
          </w:trPrChange>
        </w:trPr>
        <w:tc>
          <w:tcPr>
            <w:tcW w:w="874" w:type="dxa"/>
            <w:tcBorders>
              <w:right w:val="double" w:sz="4" w:space="0" w:color="auto"/>
            </w:tcBorders>
            <w:shd w:val="clear" w:color="auto" w:fill="auto"/>
            <w:vAlign w:val="center"/>
            <w:tcPrChange w:id="2183" w:author="FDEP" w:date="2014-08-27T08:31:00Z">
              <w:tcPr>
                <w:tcW w:w="874" w:type="dxa"/>
                <w:tcBorders>
                  <w:right w:val="double" w:sz="4" w:space="0" w:color="auto"/>
                </w:tcBorders>
                <w:shd w:val="clear" w:color="auto" w:fill="auto"/>
                <w:vAlign w:val="center"/>
              </w:tcPr>
            </w:tcPrChange>
          </w:tcPr>
          <w:p w14:paraId="4B14FAC9" w14:textId="4F4B7761"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184" w:author="FDEP" w:date="2014-08-27T08:31:00Z">
              <w:r w:rsidR="000F3307">
                <w:rPr>
                  <w:rFonts w:ascii="Times New Roman" w:hAnsi="Times New Roman"/>
                  <w:color w:val="000000"/>
                  <w:sz w:val="18"/>
                  <w:szCs w:val="18"/>
                </w:rPr>
                <w:t>1</w:t>
              </w:r>
              <w:r w:rsidR="00B339EF">
                <w:rPr>
                  <w:rFonts w:ascii="Times New Roman" w:hAnsi="Times New Roman"/>
                  <w:color w:val="000000"/>
                  <w:sz w:val="18"/>
                  <w:szCs w:val="18"/>
                </w:rPr>
                <w:t>5</w:t>
              </w:r>
            </w:ins>
            <w:del w:id="2185" w:author="FDEP" w:date="2014-08-27T08:31:00Z">
              <w:r>
                <w:rPr>
                  <w:rFonts w:ascii="Times New Roman" w:hAnsi="Times New Roman"/>
                  <w:color w:val="000000"/>
                  <w:sz w:val="18"/>
                  <w:szCs w:val="18"/>
                </w:rPr>
                <w:delText>18</w:delText>
              </w:r>
            </w:del>
          </w:p>
        </w:tc>
        <w:tc>
          <w:tcPr>
            <w:tcW w:w="1636" w:type="dxa"/>
            <w:tcBorders>
              <w:left w:val="double" w:sz="4" w:space="0" w:color="auto"/>
              <w:right w:val="double" w:sz="4" w:space="0" w:color="auto"/>
            </w:tcBorders>
            <w:shd w:val="clear" w:color="auto" w:fill="auto"/>
            <w:vAlign w:val="center"/>
            <w:tcPrChange w:id="2186" w:author="FDEP" w:date="2014-08-27T08:31:00Z">
              <w:tcPr>
                <w:tcW w:w="2265" w:type="dxa"/>
                <w:tcBorders>
                  <w:left w:val="double" w:sz="4" w:space="0" w:color="auto"/>
                  <w:right w:val="double" w:sz="4" w:space="0" w:color="auto"/>
                </w:tcBorders>
                <w:shd w:val="clear" w:color="auto" w:fill="auto"/>
                <w:vAlign w:val="center"/>
              </w:tcPr>
            </w:tcPrChange>
          </w:tcPr>
          <w:p w14:paraId="7EE5C96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Objective 12.0</w:t>
            </w:r>
          </w:p>
        </w:tc>
        <w:tc>
          <w:tcPr>
            <w:tcW w:w="4770" w:type="dxa"/>
            <w:gridSpan w:val="2"/>
            <w:tcBorders>
              <w:left w:val="double" w:sz="4" w:space="0" w:color="auto"/>
              <w:right w:val="double" w:sz="4" w:space="0" w:color="auto"/>
            </w:tcBorders>
            <w:shd w:val="clear" w:color="auto" w:fill="auto"/>
            <w:vAlign w:val="center"/>
            <w:tcPrChange w:id="2187" w:author="FDEP" w:date="2014-08-27T08:31:00Z">
              <w:tcPr>
                <w:tcW w:w="5639" w:type="dxa"/>
                <w:tcBorders>
                  <w:left w:val="double" w:sz="4" w:space="0" w:color="auto"/>
                  <w:right w:val="double" w:sz="4" w:space="0" w:color="auto"/>
                </w:tcBorders>
                <w:shd w:val="clear" w:color="auto" w:fill="auto"/>
                <w:vAlign w:val="center"/>
              </w:tcPr>
            </w:tcPrChange>
          </w:tcPr>
          <w:p w14:paraId="506D8E0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Develop solutions to restore the health of Wakulla Springs by reducing pollutants in the ground</w:t>
            </w:r>
            <w:r>
              <w:rPr>
                <w:rFonts w:ascii="Times New Roman" w:hAnsi="Times New Roman"/>
                <w:color w:val="000000"/>
                <w:sz w:val="18"/>
                <w:szCs w:val="18"/>
              </w:rPr>
              <w:t xml:space="preserve"> </w:t>
            </w:r>
            <w:r w:rsidRPr="00DA1CD8">
              <w:rPr>
                <w:rFonts w:ascii="Times New Roman" w:hAnsi="Times New Roman"/>
                <w:color w:val="000000"/>
                <w:sz w:val="18"/>
                <w:szCs w:val="18"/>
              </w:rPr>
              <w:t>water, and implementing policies for the Wakulla Springs Special Planning Area.</w:t>
            </w:r>
          </w:p>
        </w:tc>
        <w:tc>
          <w:tcPr>
            <w:tcW w:w="1170" w:type="dxa"/>
            <w:tcBorders>
              <w:left w:val="double" w:sz="4" w:space="0" w:color="auto"/>
              <w:right w:val="double" w:sz="4" w:space="0" w:color="auto"/>
            </w:tcBorders>
            <w:shd w:val="clear" w:color="auto" w:fill="auto"/>
            <w:vAlign w:val="center"/>
            <w:tcPrChange w:id="2188" w:author="FDEP" w:date="2014-08-27T08:31:00Z">
              <w:tcPr>
                <w:tcW w:w="1128" w:type="dxa"/>
                <w:tcBorders>
                  <w:left w:val="double" w:sz="4" w:space="0" w:color="auto"/>
                  <w:right w:val="double" w:sz="4" w:space="0" w:color="auto"/>
                </w:tcBorders>
                <w:shd w:val="clear" w:color="auto" w:fill="auto"/>
                <w:vAlign w:val="center"/>
              </w:tcPr>
            </w:tcPrChange>
          </w:tcPr>
          <w:p w14:paraId="15EF63C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189" w:author="FDEP" w:date="2014-08-27T08:31:00Z">
              <w:tcPr>
                <w:tcW w:w="900" w:type="dxa"/>
                <w:tcBorders>
                  <w:left w:val="double" w:sz="4" w:space="0" w:color="auto"/>
                  <w:right w:val="double" w:sz="4" w:space="0" w:color="auto"/>
                </w:tcBorders>
                <w:shd w:val="clear" w:color="auto" w:fill="auto"/>
                <w:vAlign w:val="center"/>
              </w:tcPr>
            </w:tcPrChange>
          </w:tcPr>
          <w:p w14:paraId="1BD2FDE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60" w:type="dxa"/>
            <w:gridSpan w:val="3"/>
            <w:tcBorders>
              <w:left w:val="double" w:sz="4" w:space="0" w:color="auto"/>
              <w:right w:val="double" w:sz="4" w:space="0" w:color="auto"/>
            </w:tcBorders>
            <w:vAlign w:val="center"/>
            <w:tcPrChange w:id="2190" w:author="FDEP" w:date="2014-08-27T08:31:00Z">
              <w:tcPr>
                <w:tcW w:w="1258" w:type="dxa"/>
                <w:tcBorders>
                  <w:left w:val="double" w:sz="4" w:space="0" w:color="auto"/>
                  <w:right w:val="double" w:sz="4" w:space="0" w:color="auto"/>
                </w:tcBorders>
                <w:vAlign w:val="center"/>
              </w:tcPr>
            </w:tcPrChange>
          </w:tcPr>
          <w:p w14:paraId="0863DE3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191" w:author="FDEP" w:date="2014-08-27T08:31:00Z">
              <w:tcPr>
                <w:tcW w:w="1710" w:type="dxa"/>
                <w:tcBorders>
                  <w:left w:val="double" w:sz="4" w:space="0" w:color="auto"/>
                  <w:right w:val="double" w:sz="4" w:space="0" w:color="auto"/>
                </w:tcBorders>
                <w:shd w:val="clear" w:color="auto" w:fill="auto"/>
                <w:vAlign w:val="center"/>
              </w:tcPr>
            </w:tcPrChange>
          </w:tcPr>
          <w:p w14:paraId="7A4FABA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192" w:author="FDEP" w:date="2014-08-27T08:31:00Z">
              <w:tcPr>
                <w:tcW w:w="1440" w:type="dxa"/>
                <w:tcBorders>
                  <w:left w:val="double" w:sz="4" w:space="0" w:color="auto"/>
                  <w:right w:val="double" w:sz="4" w:space="0" w:color="auto"/>
                </w:tcBorders>
              </w:tcPr>
            </w:tcPrChange>
          </w:tcPr>
          <w:p w14:paraId="5F59B45C" w14:textId="77777777" w:rsidR="000F3307" w:rsidRPr="005D7B34" w:rsidRDefault="000F3307" w:rsidP="000F3307">
            <w:pPr>
              <w:jc w:val="center"/>
              <w:rPr>
                <w:rFonts w:ascii="Times New Roman" w:hAnsi="Times New Roman"/>
                <w:color w:val="000000"/>
                <w:sz w:val="18"/>
                <w:szCs w:val="18"/>
              </w:rPr>
            </w:pPr>
            <w:moveToRangeStart w:id="2193" w:author="FDEP" w:date="2014-08-27T08:31:00Z" w:name="move396891639"/>
            <w:moveTo w:id="2194" w:author="FDEP" w:date="2014-08-27T08:31:00Z">
              <w:r w:rsidRPr="005D7B34">
                <w:rPr>
                  <w:rFonts w:ascii="Times New Roman" w:hAnsi="Times New Roman"/>
                  <w:color w:val="000000"/>
                  <w:sz w:val="18"/>
                  <w:szCs w:val="18"/>
                </w:rPr>
                <w:t>Not quantified</w:t>
              </w:r>
            </w:moveTo>
            <w:moveToRangeEnd w:id="2193"/>
          </w:p>
        </w:tc>
        <w:tc>
          <w:tcPr>
            <w:tcW w:w="1245" w:type="dxa"/>
            <w:gridSpan w:val="2"/>
            <w:tcBorders>
              <w:left w:val="double" w:sz="4" w:space="0" w:color="auto"/>
            </w:tcBorders>
            <w:vAlign w:val="center"/>
            <w:tcPrChange w:id="2195" w:author="FDEP" w:date="2014-08-27T08:31:00Z">
              <w:tcPr>
                <w:tcW w:w="1170" w:type="dxa"/>
                <w:gridSpan w:val="2"/>
                <w:tcBorders>
                  <w:left w:val="double" w:sz="4" w:space="0" w:color="auto"/>
                </w:tcBorders>
                <w:vAlign w:val="center"/>
              </w:tcPr>
            </w:tcPrChange>
          </w:tcPr>
          <w:p w14:paraId="5D792C2A" w14:textId="41426386"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0F05829" w14:textId="77777777" w:rsidTr="00803F84">
        <w:trPr>
          <w:gridAfter w:val="1"/>
          <w:wAfter w:w="89" w:type="dxa"/>
          <w:cantSplit/>
          <w:trHeight w:val="274"/>
          <w:jc w:val="center"/>
          <w:del w:id="2196" w:author="FDEP" w:date="2014-08-27T08:31:00Z"/>
        </w:trPr>
        <w:tc>
          <w:tcPr>
            <w:tcW w:w="874" w:type="dxa"/>
            <w:tcBorders>
              <w:right w:val="double" w:sz="4" w:space="0" w:color="auto"/>
            </w:tcBorders>
            <w:shd w:val="clear" w:color="auto" w:fill="auto"/>
            <w:vAlign w:val="center"/>
          </w:tcPr>
          <w:p w14:paraId="76678AA6" w14:textId="4862A4D5" w:rsidR="00601A94" w:rsidRPr="00DA1CD8" w:rsidRDefault="00601A94" w:rsidP="00601A94">
            <w:pPr>
              <w:jc w:val="center"/>
              <w:rPr>
                <w:del w:id="2197" w:author="FDEP" w:date="2014-08-27T08:31:00Z"/>
                <w:rFonts w:ascii="Times New Roman" w:hAnsi="Times New Roman"/>
                <w:color w:val="000000"/>
                <w:sz w:val="18"/>
                <w:szCs w:val="18"/>
              </w:rPr>
            </w:pPr>
            <w:del w:id="2198" w:author="FDEP" w:date="2014-08-27T08:31:00Z">
              <w:r>
                <w:rPr>
                  <w:rFonts w:ascii="Times New Roman" w:hAnsi="Times New Roman"/>
                  <w:color w:val="000000"/>
                  <w:sz w:val="18"/>
                  <w:szCs w:val="18"/>
                </w:rPr>
                <w:delText>WC-19</w:delText>
              </w:r>
            </w:del>
          </w:p>
        </w:tc>
        <w:tc>
          <w:tcPr>
            <w:tcW w:w="2265" w:type="dxa"/>
            <w:gridSpan w:val="2"/>
            <w:tcBorders>
              <w:left w:val="double" w:sz="4" w:space="0" w:color="auto"/>
              <w:right w:val="double" w:sz="4" w:space="0" w:color="auto"/>
            </w:tcBorders>
            <w:shd w:val="clear" w:color="auto" w:fill="auto"/>
            <w:vAlign w:val="center"/>
          </w:tcPr>
          <w:p w14:paraId="7D3EEBE0" w14:textId="77777777" w:rsidR="00601A94" w:rsidRPr="00DA1CD8" w:rsidRDefault="00601A94" w:rsidP="00601A94">
            <w:pPr>
              <w:jc w:val="center"/>
              <w:rPr>
                <w:del w:id="2199" w:author="FDEP" w:date="2014-08-27T08:31:00Z"/>
                <w:rFonts w:ascii="Times New Roman" w:hAnsi="Times New Roman"/>
                <w:color w:val="000000"/>
                <w:sz w:val="18"/>
                <w:szCs w:val="18"/>
              </w:rPr>
            </w:pPr>
            <w:del w:id="2200" w:author="FDEP" w:date="2014-08-27T08:31:00Z">
              <w:r w:rsidRPr="00DA1CD8">
                <w:rPr>
                  <w:rFonts w:ascii="Times New Roman" w:hAnsi="Times New Roman"/>
                  <w:color w:val="000000"/>
                  <w:sz w:val="18"/>
                  <w:szCs w:val="18"/>
                </w:rPr>
                <w:delText>Comprehensive Plan Conservation Policy 2.3</w:delText>
              </w:r>
            </w:del>
          </w:p>
        </w:tc>
        <w:tc>
          <w:tcPr>
            <w:tcW w:w="5639" w:type="dxa"/>
            <w:gridSpan w:val="3"/>
            <w:tcBorders>
              <w:left w:val="double" w:sz="4" w:space="0" w:color="auto"/>
              <w:right w:val="double" w:sz="4" w:space="0" w:color="auto"/>
            </w:tcBorders>
            <w:shd w:val="clear" w:color="auto" w:fill="auto"/>
            <w:vAlign w:val="center"/>
          </w:tcPr>
          <w:p w14:paraId="71EBEE07" w14:textId="77777777" w:rsidR="00601A94" w:rsidRPr="00DA1CD8" w:rsidRDefault="00601A94" w:rsidP="00601A94">
            <w:pPr>
              <w:jc w:val="center"/>
              <w:rPr>
                <w:del w:id="2201" w:author="FDEP" w:date="2014-08-27T08:31:00Z"/>
                <w:rFonts w:ascii="Times New Roman" w:hAnsi="Times New Roman"/>
                <w:color w:val="000000"/>
                <w:sz w:val="18"/>
                <w:szCs w:val="18"/>
              </w:rPr>
            </w:pPr>
            <w:del w:id="2202" w:author="FDEP" w:date="2014-08-27T08:31:00Z">
              <w:r w:rsidRPr="00DA1CD8">
                <w:rPr>
                  <w:rFonts w:ascii="Times New Roman" w:hAnsi="Times New Roman"/>
                  <w:color w:val="000000"/>
                  <w:sz w:val="18"/>
                  <w:szCs w:val="18"/>
                </w:rPr>
                <w:delText>Establishes a 75 foot setback from wetlands and surface waters.  Direct discharge to wetlands prohibited.</w:delText>
              </w:r>
            </w:del>
          </w:p>
        </w:tc>
        <w:tc>
          <w:tcPr>
            <w:tcW w:w="1128" w:type="dxa"/>
            <w:gridSpan w:val="2"/>
            <w:tcBorders>
              <w:left w:val="double" w:sz="4" w:space="0" w:color="auto"/>
              <w:right w:val="double" w:sz="4" w:space="0" w:color="auto"/>
            </w:tcBorders>
            <w:shd w:val="clear" w:color="auto" w:fill="auto"/>
            <w:vAlign w:val="center"/>
          </w:tcPr>
          <w:p w14:paraId="031773EA" w14:textId="77777777" w:rsidR="00601A94" w:rsidRPr="00DA1CD8" w:rsidRDefault="00601A94" w:rsidP="00601A94">
            <w:pPr>
              <w:jc w:val="center"/>
              <w:rPr>
                <w:del w:id="2203" w:author="FDEP" w:date="2014-08-27T08:31:00Z"/>
                <w:rFonts w:ascii="Times New Roman" w:hAnsi="Times New Roman"/>
                <w:color w:val="000000"/>
                <w:sz w:val="18"/>
                <w:szCs w:val="18"/>
              </w:rPr>
            </w:pPr>
            <w:del w:id="2204" w:author="FDEP" w:date="2014-08-27T08:31:00Z">
              <w:r w:rsidRPr="00DA1CD8">
                <w:rPr>
                  <w:rFonts w:ascii="Times New Roman" w:hAnsi="Times New Roman"/>
                  <w:color w:val="000000"/>
                  <w:sz w:val="18"/>
                  <w:szCs w:val="18"/>
                </w:rPr>
                <w:delText>N/A</w:delText>
              </w:r>
            </w:del>
          </w:p>
        </w:tc>
        <w:tc>
          <w:tcPr>
            <w:tcW w:w="900" w:type="dxa"/>
            <w:tcBorders>
              <w:left w:val="double" w:sz="4" w:space="0" w:color="auto"/>
              <w:right w:val="double" w:sz="4" w:space="0" w:color="auto"/>
            </w:tcBorders>
            <w:shd w:val="clear" w:color="auto" w:fill="auto"/>
            <w:vAlign w:val="center"/>
          </w:tcPr>
          <w:p w14:paraId="35C684BE" w14:textId="77777777" w:rsidR="00601A94" w:rsidRPr="00DA1CD8" w:rsidRDefault="00601A94" w:rsidP="00601A94">
            <w:pPr>
              <w:jc w:val="center"/>
              <w:rPr>
                <w:del w:id="2205" w:author="FDEP" w:date="2014-08-27T08:31:00Z"/>
                <w:rFonts w:ascii="Times New Roman" w:hAnsi="Times New Roman"/>
                <w:color w:val="000000"/>
                <w:sz w:val="18"/>
                <w:szCs w:val="18"/>
              </w:rPr>
            </w:pPr>
            <w:del w:id="2206" w:author="FDEP" w:date="2014-08-27T08:31:00Z">
              <w:r w:rsidRPr="00DA1CD8">
                <w:rPr>
                  <w:rFonts w:ascii="Times New Roman" w:hAnsi="Times New Roman"/>
                  <w:color w:val="000000"/>
                  <w:sz w:val="18"/>
                  <w:szCs w:val="18"/>
                </w:rPr>
                <w:delText>1995</w:delText>
              </w:r>
            </w:del>
          </w:p>
        </w:tc>
        <w:tc>
          <w:tcPr>
            <w:tcW w:w="1258" w:type="dxa"/>
            <w:gridSpan w:val="2"/>
            <w:tcBorders>
              <w:left w:val="double" w:sz="4" w:space="0" w:color="auto"/>
              <w:right w:val="double" w:sz="4" w:space="0" w:color="auto"/>
            </w:tcBorders>
            <w:vAlign w:val="center"/>
          </w:tcPr>
          <w:p w14:paraId="1BDF315D" w14:textId="77777777" w:rsidR="00601A94" w:rsidRPr="00DA1CD8" w:rsidRDefault="00601A94" w:rsidP="00601A94">
            <w:pPr>
              <w:jc w:val="center"/>
              <w:rPr>
                <w:del w:id="2207" w:author="FDEP" w:date="2014-08-27T08:31:00Z"/>
                <w:rFonts w:ascii="Times New Roman" w:hAnsi="Times New Roman"/>
                <w:color w:val="000000"/>
                <w:sz w:val="18"/>
                <w:szCs w:val="18"/>
              </w:rPr>
            </w:pPr>
            <w:del w:id="2208" w:author="FDEP" w:date="2014-08-27T08:31:00Z">
              <w:r w:rsidRPr="00DA1CD8">
                <w:rPr>
                  <w:rFonts w:ascii="Times New Roman" w:hAnsi="Times New Roman"/>
                  <w:color w:val="000000"/>
                  <w:sz w:val="18"/>
                  <w:szCs w:val="18"/>
                </w:rPr>
                <w:delText>Ongoing</w:delText>
              </w:r>
            </w:del>
          </w:p>
        </w:tc>
        <w:tc>
          <w:tcPr>
            <w:tcW w:w="1710" w:type="dxa"/>
            <w:gridSpan w:val="2"/>
            <w:tcBorders>
              <w:left w:val="double" w:sz="4" w:space="0" w:color="auto"/>
              <w:right w:val="double" w:sz="4" w:space="0" w:color="auto"/>
            </w:tcBorders>
            <w:shd w:val="clear" w:color="auto" w:fill="auto"/>
            <w:vAlign w:val="center"/>
          </w:tcPr>
          <w:p w14:paraId="5C757A13" w14:textId="77777777" w:rsidR="00601A94" w:rsidRPr="00DA1CD8" w:rsidRDefault="00601A94" w:rsidP="00601A94">
            <w:pPr>
              <w:jc w:val="center"/>
              <w:rPr>
                <w:del w:id="2209" w:author="FDEP" w:date="2014-08-27T08:31:00Z"/>
                <w:rFonts w:ascii="Times New Roman" w:hAnsi="Times New Roman"/>
                <w:color w:val="000000"/>
                <w:sz w:val="18"/>
                <w:szCs w:val="18"/>
              </w:rPr>
            </w:pPr>
            <w:del w:id="2210" w:author="FDEP" w:date="2014-08-27T08:31:00Z">
              <w:r w:rsidRPr="00DA1CD8">
                <w:rPr>
                  <w:rFonts w:ascii="Times New Roman" w:hAnsi="Times New Roman"/>
                  <w:color w:val="000000"/>
                  <w:sz w:val="18"/>
                  <w:szCs w:val="18"/>
                </w:rPr>
                <w:delText>Ongoing</w:delText>
              </w:r>
            </w:del>
          </w:p>
        </w:tc>
        <w:tc>
          <w:tcPr>
            <w:tcW w:w="1170" w:type="dxa"/>
            <w:gridSpan w:val="2"/>
            <w:tcBorders>
              <w:left w:val="double" w:sz="4" w:space="0" w:color="auto"/>
            </w:tcBorders>
            <w:vAlign w:val="center"/>
          </w:tcPr>
          <w:p w14:paraId="21D91B12" w14:textId="77777777" w:rsidR="00601A94" w:rsidRPr="00DA1CD8" w:rsidRDefault="00601A94" w:rsidP="00601A94">
            <w:pPr>
              <w:jc w:val="center"/>
              <w:rPr>
                <w:del w:id="2211" w:author="FDEP" w:date="2014-08-27T08:31:00Z"/>
                <w:rFonts w:ascii="Times New Roman" w:hAnsi="Times New Roman"/>
                <w:color w:val="000000"/>
                <w:sz w:val="18"/>
                <w:szCs w:val="18"/>
              </w:rPr>
            </w:pPr>
            <w:del w:id="2212" w:author="FDEP" w:date="2014-08-27T08:31:00Z">
              <w:r w:rsidRPr="00DA1CD8">
                <w:rPr>
                  <w:rFonts w:ascii="Times New Roman" w:hAnsi="Times New Roman"/>
                  <w:color w:val="000000"/>
                  <w:sz w:val="18"/>
                  <w:szCs w:val="18"/>
                </w:rPr>
                <w:delText>Protection Measure</w:delText>
              </w:r>
            </w:del>
          </w:p>
        </w:tc>
      </w:tr>
      <w:tr w:rsidR="00601A94" w:rsidRPr="00244118" w14:paraId="5F490660" w14:textId="77777777" w:rsidTr="008F61E6">
        <w:trPr>
          <w:cantSplit/>
          <w:trHeight w:val="274"/>
          <w:jc w:val="center"/>
          <w:trPrChange w:id="2213" w:author="FDEP" w:date="2014-08-27T08:31:00Z">
            <w:trPr>
              <w:cantSplit/>
              <w:trHeight w:val="274"/>
              <w:jc w:val="center"/>
            </w:trPr>
          </w:trPrChange>
        </w:trPr>
        <w:tc>
          <w:tcPr>
            <w:tcW w:w="874" w:type="dxa"/>
            <w:tcBorders>
              <w:right w:val="double" w:sz="4" w:space="0" w:color="auto"/>
            </w:tcBorders>
            <w:shd w:val="clear" w:color="auto" w:fill="auto"/>
            <w:vAlign w:val="center"/>
            <w:tcPrChange w:id="2214" w:author="FDEP" w:date="2014-08-27T08:31:00Z">
              <w:tcPr>
                <w:tcW w:w="874" w:type="dxa"/>
                <w:tcBorders>
                  <w:right w:val="double" w:sz="4" w:space="0" w:color="auto"/>
                </w:tcBorders>
                <w:shd w:val="clear" w:color="auto" w:fill="auto"/>
                <w:vAlign w:val="center"/>
              </w:tcPr>
            </w:tcPrChange>
          </w:tcPr>
          <w:p w14:paraId="3F72CF79" w14:textId="694430AF"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215" w:author="FDEP" w:date="2014-08-27T08:31:00Z">
              <w:r w:rsidR="00B339EF">
                <w:rPr>
                  <w:rFonts w:ascii="Times New Roman" w:hAnsi="Times New Roman"/>
                  <w:color w:val="000000"/>
                  <w:sz w:val="18"/>
                  <w:szCs w:val="18"/>
                </w:rPr>
                <w:t>16</w:t>
              </w:r>
            </w:ins>
            <w:del w:id="2216" w:author="FDEP" w:date="2014-08-27T08:31:00Z">
              <w:r>
                <w:rPr>
                  <w:rFonts w:ascii="Times New Roman" w:hAnsi="Times New Roman"/>
                  <w:color w:val="000000"/>
                  <w:sz w:val="18"/>
                  <w:szCs w:val="18"/>
                </w:rPr>
                <w:delText>20</w:delText>
              </w:r>
            </w:del>
          </w:p>
        </w:tc>
        <w:tc>
          <w:tcPr>
            <w:tcW w:w="1636" w:type="dxa"/>
            <w:tcBorders>
              <w:left w:val="double" w:sz="4" w:space="0" w:color="auto"/>
              <w:right w:val="double" w:sz="4" w:space="0" w:color="auto"/>
            </w:tcBorders>
            <w:shd w:val="clear" w:color="auto" w:fill="auto"/>
            <w:vAlign w:val="center"/>
            <w:tcPrChange w:id="2217" w:author="FDEP" w:date="2014-08-27T08:31:00Z">
              <w:tcPr>
                <w:tcW w:w="2265" w:type="dxa"/>
                <w:tcBorders>
                  <w:left w:val="double" w:sz="4" w:space="0" w:color="auto"/>
                  <w:right w:val="double" w:sz="4" w:space="0" w:color="auto"/>
                </w:tcBorders>
                <w:shd w:val="clear" w:color="auto" w:fill="auto"/>
                <w:vAlign w:val="center"/>
              </w:tcPr>
            </w:tcPrChange>
          </w:tcPr>
          <w:p w14:paraId="328E1FB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Policy 12.1</w:t>
            </w:r>
          </w:p>
        </w:tc>
        <w:tc>
          <w:tcPr>
            <w:tcW w:w="4770" w:type="dxa"/>
            <w:gridSpan w:val="2"/>
            <w:tcBorders>
              <w:left w:val="double" w:sz="4" w:space="0" w:color="auto"/>
              <w:right w:val="double" w:sz="4" w:space="0" w:color="auto"/>
            </w:tcBorders>
            <w:shd w:val="clear" w:color="auto" w:fill="auto"/>
            <w:vAlign w:val="center"/>
            <w:tcPrChange w:id="2218" w:author="FDEP" w:date="2014-08-27T08:31:00Z">
              <w:tcPr>
                <w:tcW w:w="5639" w:type="dxa"/>
                <w:tcBorders>
                  <w:left w:val="double" w:sz="4" w:space="0" w:color="auto"/>
                  <w:right w:val="double" w:sz="4" w:space="0" w:color="auto"/>
                </w:tcBorders>
                <w:shd w:val="clear" w:color="auto" w:fill="auto"/>
                <w:vAlign w:val="center"/>
              </w:tcPr>
            </w:tcPrChange>
          </w:tcPr>
          <w:p w14:paraId="116453C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 xml:space="preserve">Establishes a transfer of development rights policy to encourage development in Crawfordville with connection to sewer service, “no net increase in dwelling units” allowed by the future land use map in the Wakulla Springs Special Planning Area, fertilizer restrictions based on FYN </w:t>
            </w:r>
            <w:r>
              <w:rPr>
                <w:rFonts w:ascii="Times New Roman" w:hAnsi="Times New Roman"/>
                <w:color w:val="000000"/>
                <w:sz w:val="18"/>
                <w:szCs w:val="18"/>
              </w:rPr>
              <w:t>P</w:t>
            </w:r>
            <w:r w:rsidRPr="00DA1CD8">
              <w:rPr>
                <w:rFonts w:ascii="Times New Roman" w:hAnsi="Times New Roman"/>
                <w:color w:val="000000"/>
                <w:sz w:val="18"/>
                <w:szCs w:val="18"/>
              </w:rPr>
              <w:t>rogram.</w:t>
            </w:r>
          </w:p>
        </w:tc>
        <w:tc>
          <w:tcPr>
            <w:tcW w:w="1170" w:type="dxa"/>
            <w:tcBorders>
              <w:left w:val="double" w:sz="4" w:space="0" w:color="auto"/>
              <w:right w:val="double" w:sz="4" w:space="0" w:color="auto"/>
            </w:tcBorders>
            <w:shd w:val="clear" w:color="auto" w:fill="auto"/>
            <w:vAlign w:val="center"/>
            <w:tcPrChange w:id="2219" w:author="FDEP" w:date="2014-08-27T08:31:00Z">
              <w:tcPr>
                <w:tcW w:w="1128" w:type="dxa"/>
                <w:tcBorders>
                  <w:left w:val="double" w:sz="4" w:space="0" w:color="auto"/>
                  <w:right w:val="double" w:sz="4" w:space="0" w:color="auto"/>
                </w:tcBorders>
                <w:shd w:val="clear" w:color="auto" w:fill="auto"/>
                <w:vAlign w:val="center"/>
              </w:tcPr>
            </w:tcPrChange>
          </w:tcPr>
          <w:p w14:paraId="50EEC30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220" w:author="FDEP" w:date="2014-08-27T08:31:00Z">
              <w:tcPr>
                <w:tcW w:w="900" w:type="dxa"/>
                <w:tcBorders>
                  <w:left w:val="double" w:sz="4" w:space="0" w:color="auto"/>
                  <w:right w:val="double" w:sz="4" w:space="0" w:color="auto"/>
                </w:tcBorders>
                <w:shd w:val="clear" w:color="auto" w:fill="auto"/>
                <w:vAlign w:val="center"/>
              </w:tcPr>
            </w:tcPrChange>
          </w:tcPr>
          <w:p w14:paraId="72BC8CD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60" w:type="dxa"/>
            <w:gridSpan w:val="3"/>
            <w:tcBorders>
              <w:left w:val="double" w:sz="4" w:space="0" w:color="auto"/>
              <w:right w:val="double" w:sz="4" w:space="0" w:color="auto"/>
            </w:tcBorders>
            <w:vAlign w:val="center"/>
            <w:tcPrChange w:id="2221" w:author="FDEP" w:date="2014-08-27T08:31:00Z">
              <w:tcPr>
                <w:tcW w:w="1258" w:type="dxa"/>
                <w:tcBorders>
                  <w:left w:val="double" w:sz="4" w:space="0" w:color="auto"/>
                  <w:right w:val="double" w:sz="4" w:space="0" w:color="auto"/>
                </w:tcBorders>
                <w:vAlign w:val="center"/>
              </w:tcPr>
            </w:tcPrChange>
          </w:tcPr>
          <w:p w14:paraId="46737E1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222" w:author="FDEP" w:date="2014-08-27T08:31:00Z">
              <w:tcPr>
                <w:tcW w:w="1710" w:type="dxa"/>
                <w:tcBorders>
                  <w:left w:val="double" w:sz="4" w:space="0" w:color="auto"/>
                  <w:right w:val="double" w:sz="4" w:space="0" w:color="auto"/>
                </w:tcBorders>
                <w:shd w:val="clear" w:color="auto" w:fill="auto"/>
                <w:vAlign w:val="center"/>
              </w:tcPr>
            </w:tcPrChange>
          </w:tcPr>
          <w:p w14:paraId="57B88FD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223" w:author="FDEP" w:date="2014-08-27T08:31:00Z">
              <w:tcPr>
                <w:tcW w:w="1440" w:type="dxa"/>
                <w:tcBorders>
                  <w:left w:val="double" w:sz="4" w:space="0" w:color="auto"/>
                  <w:right w:val="double" w:sz="4" w:space="0" w:color="auto"/>
                </w:tcBorders>
              </w:tcPr>
            </w:tcPrChange>
          </w:tcPr>
          <w:p w14:paraId="2584C34F" w14:textId="7E4C4090" w:rsidR="00B339EF" w:rsidRDefault="00B339EF" w:rsidP="00B339EF">
            <w:pPr>
              <w:jc w:val="center"/>
              <w:rPr>
                <w:rFonts w:ascii="Times New Roman" w:hAnsi="Times New Roman"/>
                <w:color w:val="000000"/>
                <w:sz w:val="18"/>
                <w:szCs w:val="18"/>
              </w:rPr>
            </w:pPr>
            <w:ins w:id="2224"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2225" w:author="FDEP" w:date="2014-08-27T08:31:00Z">
              <w:tcPr>
                <w:tcW w:w="1170" w:type="dxa"/>
                <w:gridSpan w:val="2"/>
                <w:tcBorders>
                  <w:left w:val="double" w:sz="4" w:space="0" w:color="auto"/>
                </w:tcBorders>
                <w:vAlign w:val="center"/>
              </w:tcPr>
            </w:tcPrChange>
          </w:tcPr>
          <w:p w14:paraId="5E723ADD" w14:textId="3B9F5E76"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3FDE2DE6" w14:textId="77777777" w:rsidTr="008F61E6">
        <w:trPr>
          <w:cantSplit/>
          <w:trHeight w:val="274"/>
          <w:jc w:val="center"/>
          <w:trPrChange w:id="2226" w:author="FDEP" w:date="2014-08-27T08:31:00Z">
            <w:trPr>
              <w:cantSplit/>
              <w:trHeight w:val="274"/>
              <w:jc w:val="center"/>
            </w:trPr>
          </w:trPrChange>
        </w:trPr>
        <w:tc>
          <w:tcPr>
            <w:tcW w:w="874" w:type="dxa"/>
            <w:tcBorders>
              <w:right w:val="double" w:sz="4" w:space="0" w:color="auto"/>
            </w:tcBorders>
            <w:shd w:val="clear" w:color="auto" w:fill="auto"/>
            <w:vAlign w:val="center"/>
            <w:tcPrChange w:id="2227" w:author="FDEP" w:date="2014-08-27T08:31:00Z">
              <w:tcPr>
                <w:tcW w:w="874" w:type="dxa"/>
                <w:tcBorders>
                  <w:right w:val="double" w:sz="4" w:space="0" w:color="auto"/>
                </w:tcBorders>
                <w:shd w:val="clear" w:color="auto" w:fill="auto"/>
                <w:vAlign w:val="center"/>
              </w:tcPr>
            </w:tcPrChange>
          </w:tcPr>
          <w:p w14:paraId="0F8685C4" w14:textId="15A6CDD3"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228" w:author="FDEP" w:date="2014-08-27T08:31:00Z">
              <w:r w:rsidR="00B339EF">
                <w:rPr>
                  <w:rFonts w:ascii="Times New Roman" w:hAnsi="Times New Roman"/>
                  <w:color w:val="000000"/>
                  <w:sz w:val="18"/>
                  <w:szCs w:val="18"/>
                </w:rPr>
                <w:t>17</w:t>
              </w:r>
            </w:ins>
            <w:del w:id="2229" w:author="FDEP" w:date="2014-08-27T08:31:00Z">
              <w:r>
                <w:rPr>
                  <w:rFonts w:ascii="Times New Roman" w:hAnsi="Times New Roman"/>
                  <w:color w:val="000000"/>
                  <w:sz w:val="18"/>
                  <w:szCs w:val="18"/>
                </w:rPr>
                <w:delText>21</w:delText>
              </w:r>
            </w:del>
          </w:p>
        </w:tc>
        <w:tc>
          <w:tcPr>
            <w:tcW w:w="1636" w:type="dxa"/>
            <w:tcBorders>
              <w:left w:val="double" w:sz="4" w:space="0" w:color="auto"/>
              <w:right w:val="double" w:sz="4" w:space="0" w:color="auto"/>
            </w:tcBorders>
            <w:shd w:val="clear" w:color="auto" w:fill="auto"/>
            <w:vAlign w:val="center"/>
            <w:tcPrChange w:id="2230" w:author="FDEP" w:date="2014-08-27T08:31:00Z">
              <w:tcPr>
                <w:tcW w:w="2265" w:type="dxa"/>
                <w:tcBorders>
                  <w:left w:val="double" w:sz="4" w:space="0" w:color="auto"/>
                  <w:right w:val="double" w:sz="4" w:space="0" w:color="auto"/>
                </w:tcBorders>
                <w:shd w:val="clear" w:color="auto" w:fill="auto"/>
                <w:vAlign w:val="center"/>
              </w:tcPr>
            </w:tcPrChange>
          </w:tcPr>
          <w:p w14:paraId="36C6717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Policy 12.2</w:t>
            </w:r>
          </w:p>
        </w:tc>
        <w:tc>
          <w:tcPr>
            <w:tcW w:w="4770" w:type="dxa"/>
            <w:gridSpan w:val="2"/>
            <w:tcBorders>
              <w:left w:val="double" w:sz="4" w:space="0" w:color="auto"/>
              <w:right w:val="double" w:sz="4" w:space="0" w:color="auto"/>
            </w:tcBorders>
            <w:shd w:val="clear" w:color="auto" w:fill="auto"/>
            <w:vAlign w:val="center"/>
            <w:tcPrChange w:id="2231" w:author="FDEP" w:date="2014-08-27T08:31:00Z">
              <w:tcPr>
                <w:tcW w:w="5639" w:type="dxa"/>
                <w:tcBorders>
                  <w:left w:val="double" w:sz="4" w:space="0" w:color="auto"/>
                  <w:right w:val="double" w:sz="4" w:space="0" w:color="auto"/>
                </w:tcBorders>
                <w:shd w:val="clear" w:color="auto" w:fill="auto"/>
                <w:vAlign w:val="center"/>
              </w:tcPr>
            </w:tcPrChange>
          </w:tcPr>
          <w:p w14:paraId="75FBC41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County shall consider expanding the Wakulla Springs Special Planning Area based on geologic vulnerability.</w:t>
            </w:r>
          </w:p>
        </w:tc>
        <w:tc>
          <w:tcPr>
            <w:tcW w:w="1170" w:type="dxa"/>
            <w:tcBorders>
              <w:left w:val="double" w:sz="4" w:space="0" w:color="auto"/>
              <w:right w:val="double" w:sz="4" w:space="0" w:color="auto"/>
            </w:tcBorders>
            <w:shd w:val="clear" w:color="auto" w:fill="auto"/>
            <w:vAlign w:val="center"/>
            <w:tcPrChange w:id="2232" w:author="FDEP" w:date="2014-08-27T08:31:00Z">
              <w:tcPr>
                <w:tcW w:w="1128" w:type="dxa"/>
                <w:tcBorders>
                  <w:left w:val="double" w:sz="4" w:space="0" w:color="auto"/>
                  <w:right w:val="double" w:sz="4" w:space="0" w:color="auto"/>
                </w:tcBorders>
                <w:shd w:val="clear" w:color="auto" w:fill="auto"/>
                <w:vAlign w:val="center"/>
              </w:tcPr>
            </w:tcPrChange>
          </w:tcPr>
          <w:p w14:paraId="569E625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233" w:author="FDEP" w:date="2014-08-27T08:31:00Z">
              <w:tcPr>
                <w:tcW w:w="900" w:type="dxa"/>
                <w:tcBorders>
                  <w:left w:val="double" w:sz="4" w:space="0" w:color="auto"/>
                  <w:right w:val="double" w:sz="4" w:space="0" w:color="auto"/>
                </w:tcBorders>
                <w:shd w:val="clear" w:color="auto" w:fill="auto"/>
                <w:vAlign w:val="center"/>
              </w:tcPr>
            </w:tcPrChange>
          </w:tcPr>
          <w:p w14:paraId="1530C36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60" w:type="dxa"/>
            <w:gridSpan w:val="3"/>
            <w:tcBorders>
              <w:left w:val="double" w:sz="4" w:space="0" w:color="auto"/>
              <w:right w:val="double" w:sz="4" w:space="0" w:color="auto"/>
            </w:tcBorders>
            <w:vAlign w:val="center"/>
            <w:tcPrChange w:id="2234" w:author="FDEP" w:date="2014-08-27T08:31:00Z">
              <w:tcPr>
                <w:tcW w:w="1258" w:type="dxa"/>
                <w:tcBorders>
                  <w:left w:val="double" w:sz="4" w:space="0" w:color="auto"/>
                  <w:right w:val="double" w:sz="4" w:space="0" w:color="auto"/>
                </w:tcBorders>
                <w:vAlign w:val="center"/>
              </w:tcPr>
            </w:tcPrChange>
          </w:tcPr>
          <w:p w14:paraId="0AC45D8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235" w:author="FDEP" w:date="2014-08-27T08:31:00Z">
              <w:tcPr>
                <w:tcW w:w="1710" w:type="dxa"/>
                <w:tcBorders>
                  <w:left w:val="double" w:sz="4" w:space="0" w:color="auto"/>
                  <w:right w:val="double" w:sz="4" w:space="0" w:color="auto"/>
                </w:tcBorders>
                <w:shd w:val="clear" w:color="auto" w:fill="auto"/>
                <w:vAlign w:val="center"/>
              </w:tcPr>
            </w:tcPrChange>
          </w:tcPr>
          <w:p w14:paraId="2A4485C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236" w:author="FDEP" w:date="2014-08-27T08:31:00Z">
              <w:tcPr>
                <w:tcW w:w="1440" w:type="dxa"/>
                <w:tcBorders>
                  <w:left w:val="double" w:sz="4" w:space="0" w:color="auto"/>
                  <w:right w:val="double" w:sz="4" w:space="0" w:color="auto"/>
                </w:tcBorders>
              </w:tcPr>
            </w:tcPrChange>
          </w:tcPr>
          <w:p w14:paraId="5ABC3A86" w14:textId="4E55BEB6" w:rsidR="00B339EF" w:rsidRDefault="00B339EF" w:rsidP="00B339EF">
            <w:pPr>
              <w:jc w:val="center"/>
              <w:rPr>
                <w:rFonts w:ascii="Times New Roman" w:hAnsi="Times New Roman"/>
                <w:color w:val="000000"/>
                <w:sz w:val="18"/>
                <w:szCs w:val="18"/>
              </w:rPr>
            </w:pPr>
            <w:ins w:id="2237"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2238" w:author="FDEP" w:date="2014-08-27T08:31:00Z">
              <w:tcPr>
                <w:tcW w:w="1170" w:type="dxa"/>
                <w:gridSpan w:val="2"/>
                <w:tcBorders>
                  <w:left w:val="double" w:sz="4" w:space="0" w:color="auto"/>
                </w:tcBorders>
                <w:vAlign w:val="center"/>
              </w:tcPr>
            </w:tcPrChange>
          </w:tcPr>
          <w:p w14:paraId="21CC90DD" w14:textId="206C0FDE"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358FDE9" w14:textId="77777777" w:rsidTr="008F61E6">
        <w:trPr>
          <w:cantSplit/>
          <w:trHeight w:val="274"/>
          <w:jc w:val="center"/>
          <w:trPrChange w:id="2239" w:author="FDEP" w:date="2014-08-27T08:31:00Z">
            <w:trPr>
              <w:cantSplit/>
              <w:trHeight w:val="274"/>
              <w:jc w:val="center"/>
            </w:trPr>
          </w:trPrChange>
        </w:trPr>
        <w:tc>
          <w:tcPr>
            <w:tcW w:w="874" w:type="dxa"/>
            <w:tcBorders>
              <w:right w:val="double" w:sz="4" w:space="0" w:color="auto"/>
            </w:tcBorders>
            <w:shd w:val="clear" w:color="auto" w:fill="auto"/>
            <w:vAlign w:val="center"/>
            <w:tcPrChange w:id="2240" w:author="FDEP" w:date="2014-08-27T08:31:00Z">
              <w:tcPr>
                <w:tcW w:w="874" w:type="dxa"/>
                <w:tcBorders>
                  <w:right w:val="double" w:sz="4" w:space="0" w:color="auto"/>
                </w:tcBorders>
                <w:shd w:val="clear" w:color="auto" w:fill="auto"/>
                <w:vAlign w:val="center"/>
              </w:tcPr>
            </w:tcPrChange>
          </w:tcPr>
          <w:p w14:paraId="4993B290" w14:textId="2A229A92"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241" w:author="FDEP" w:date="2014-08-27T08:31:00Z">
              <w:r w:rsidR="00B339EF">
                <w:rPr>
                  <w:rFonts w:ascii="Times New Roman" w:hAnsi="Times New Roman"/>
                  <w:color w:val="000000"/>
                  <w:sz w:val="18"/>
                  <w:szCs w:val="18"/>
                </w:rPr>
                <w:t>18</w:t>
              </w:r>
            </w:ins>
            <w:del w:id="2242" w:author="FDEP" w:date="2014-08-27T08:31:00Z">
              <w:r>
                <w:rPr>
                  <w:rFonts w:ascii="Times New Roman" w:hAnsi="Times New Roman"/>
                  <w:color w:val="000000"/>
                  <w:sz w:val="18"/>
                  <w:szCs w:val="18"/>
                </w:rPr>
                <w:delText>22</w:delText>
              </w:r>
            </w:del>
          </w:p>
        </w:tc>
        <w:tc>
          <w:tcPr>
            <w:tcW w:w="1636" w:type="dxa"/>
            <w:tcBorders>
              <w:left w:val="double" w:sz="4" w:space="0" w:color="auto"/>
              <w:right w:val="double" w:sz="4" w:space="0" w:color="auto"/>
            </w:tcBorders>
            <w:shd w:val="clear" w:color="auto" w:fill="auto"/>
            <w:vAlign w:val="center"/>
            <w:tcPrChange w:id="2243" w:author="FDEP" w:date="2014-08-27T08:31:00Z">
              <w:tcPr>
                <w:tcW w:w="2265" w:type="dxa"/>
                <w:tcBorders>
                  <w:left w:val="double" w:sz="4" w:space="0" w:color="auto"/>
                  <w:right w:val="double" w:sz="4" w:space="0" w:color="auto"/>
                </w:tcBorders>
                <w:shd w:val="clear" w:color="auto" w:fill="auto"/>
                <w:vAlign w:val="center"/>
              </w:tcPr>
            </w:tcPrChange>
          </w:tcPr>
          <w:p w14:paraId="4236084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Objective 2.5</w:t>
            </w:r>
          </w:p>
        </w:tc>
        <w:tc>
          <w:tcPr>
            <w:tcW w:w="4770" w:type="dxa"/>
            <w:gridSpan w:val="2"/>
            <w:tcBorders>
              <w:left w:val="double" w:sz="4" w:space="0" w:color="auto"/>
              <w:right w:val="double" w:sz="4" w:space="0" w:color="auto"/>
            </w:tcBorders>
            <w:shd w:val="clear" w:color="auto" w:fill="auto"/>
            <w:vAlign w:val="center"/>
            <w:tcPrChange w:id="2244" w:author="FDEP" w:date="2014-08-27T08:31:00Z">
              <w:tcPr>
                <w:tcW w:w="5639" w:type="dxa"/>
                <w:tcBorders>
                  <w:left w:val="double" w:sz="4" w:space="0" w:color="auto"/>
                  <w:right w:val="double" w:sz="4" w:space="0" w:color="auto"/>
                </w:tcBorders>
                <w:shd w:val="clear" w:color="auto" w:fill="auto"/>
                <w:vAlign w:val="center"/>
              </w:tcPr>
            </w:tcPrChange>
          </w:tcPr>
          <w:p w14:paraId="2DE7FD4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To protect the functions of ground</w:t>
            </w:r>
            <w:r>
              <w:rPr>
                <w:rFonts w:ascii="Times New Roman" w:hAnsi="Times New Roman"/>
                <w:color w:val="000000"/>
                <w:sz w:val="18"/>
                <w:szCs w:val="18"/>
              </w:rPr>
              <w:t xml:space="preserve"> </w:t>
            </w:r>
            <w:r w:rsidRPr="00DA1CD8">
              <w:rPr>
                <w:rFonts w:ascii="Times New Roman" w:hAnsi="Times New Roman"/>
                <w:color w:val="000000"/>
                <w:sz w:val="18"/>
                <w:szCs w:val="18"/>
              </w:rPr>
              <w:t>water recharge areas, springs, and springsheds.</w:t>
            </w:r>
          </w:p>
        </w:tc>
        <w:tc>
          <w:tcPr>
            <w:tcW w:w="1170" w:type="dxa"/>
            <w:tcBorders>
              <w:left w:val="double" w:sz="4" w:space="0" w:color="auto"/>
              <w:right w:val="double" w:sz="4" w:space="0" w:color="auto"/>
            </w:tcBorders>
            <w:shd w:val="clear" w:color="auto" w:fill="auto"/>
            <w:vAlign w:val="center"/>
            <w:tcPrChange w:id="2245" w:author="FDEP" w:date="2014-08-27T08:31:00Z">
              <w:tcPr>
                <w:tcW w:w="1128" w:type="dxa"/>
                <w:tcBorders>
                  <w:left w:val="double" w:sz="4" w:space="0" w:color="auto"/>
                  <w:right w:val="double" w:sz="4" w:space="0" w:color="auto"/>
                </w:tcBorders>
                <w:shd w:val="clear" w:color="auto" w:fill="auto"/>
                <w:vAlign w:val="center"/>
              </w:tcPr>
            </w:tcPrChange>
          </w:tcPr>
          <w:p w14:paraId="37EB9DA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246" w:author="FDEP" w:date="2014-08-27T08:31:00Z">
              <w:tcPr>
                <w:tcW w:w="900" w:type="dxa"/>
                <w:tcBorders>
                  <w:left w:val="double" w:sz="4" w:space="0" w:color="auto"/>
                  <w:right w:val="double" w:sz="4" w:space="0" w:color="auto"/>
                </w:tcBorders>
                <w:shd w:val="clear" w:color="auto" w:fill="auto"/>
                <w:vAlign w:val="center"/>
              </w:tcPr>
            </w:tcPrChange>
          </w:tcPr>
          <w:p w14:paraId="650CC16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1995</w:t>
            </w:r>
          </w:p>
        </w:tc>
        <w:tc>
          <w:tcPr>
            <w:tcW w:w="1260" w:type="dxa"/>
            <w:gridSpan w:val="3"/>
            <w:tcBorders>
              <w:left w:val="double" w:sz="4" w:space="0" w:color="auto"/>
              <w:right w:val="double" w:sz="4" w:space="0" w:color="auto"/>
            </w:tcBorders>
            <w:vAlign w:val="center"/>
            <w:tcPrChange w:id="2247" w:author="FDEP" w:date="2014-08-27T08:31:00Z">
              <w:tcPr>
                <w:tcW w:w="1258" w:type="dxa"/>
                <w:tcBorders>
                  <w:left w:val="double" w:sz="4" w:space="0" w:color="auto"/>
                  <w:right w:val="double" w:sz="4" w:space="0" w:color="auto"/>
                </w:tcBorders>
                <w:vAlign w:val="center"/>
              </w:tcPr>
            </w:tcPrChange>
          </w:tcPr>
          <w:p w14:paraId="35635D5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248" w:author="FDEP" w:date="2014-08-27T08:31:00Z">
              <w:tcPr>
                <w:tcW w:w="1710" w:type="dxa"/>
                <w:tcBorders>
                  <w:left w:val="double" w:sz="4" w:space="0" w:color="auto"/>
                  <w:right w:val="double" w:sz="4" w:space="0" w:color="auto"/>
                </w:tcBorders>
                <w:shd w:val="clear" w:color="auto" w:fill="auto"/>
                <w:vAlign w:val="center"/>
              </w:tcPr>
            </w:tcPrChange>
          </w:tcPr>
          <w:p w14:paraId="3FFF8CF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249" w:author="FDEP" w:date="2014-08-27T08:31:00Z">
              <w:tcPr>
                <w:tcW w:w="1440" w:type="dxa"/>
                <w:tcBorders>
                  <w:left w:val="double" w:sz="4" w:space="0" w:color="auto"/>
                  <w:right w:val="double" w:sz="4" w:space="0" w:color="auto"/>
                </w:tcBorders>
              </w:tcPr>
            </w:tcPrChange>
          </w:tcPr>
          <w:p w14:paraId="3A7DAE91" w14:textId="77777777" w:rsidR="00B339EF" w:rsidRPr="005D7B34" w:rsidRDefault="00B339EF" w:rsidP="00B339EF">
            <w:pPr>
              <w:jc w:val="center"/>
              <w:rPr>
                <w:rFonts w:ascii="Times New Roman" w:hAnsi="Times New Roman"/>
                <w:color w:val="000000"/>
                <w:sz w:val="18"/>
                <w:szCs w:val="18"/>
              </w:rPr>
            </w:pPr>
            <w:moveToRangeStart w:id="2250" w:author="FDEP" w:date="2014-08-27T08:31:00Z" w:name="move396891640"/>
            <w:moveTo w:id="2251" w:author="FDEP" w:date="2014-08-27T08:31:00Z">
              <w:r w:rsidRPr="005D7B34">
                <w:rPr>
                  <w:rFonts w:ascii="Times New Roman" w:hAnsi="Times New Roman"/>
                  <w:color w:val="000000"/>
                  <w:sz w:val="18"/>
                  <w:szCs w:val="18"/>
                </w:rPr>
                <w:t>Not quantified</w:t>
              </w:r>
            </w:moveTo>
            <w:moveToRangeEnd w:id="2250"/>
          </w:p>
        </w:tc>
        <w:tc>
          <w:tcPr>
            <w:tcW w:w="1245" w:type="dxa"/>
            <w:gridSpan w:val="2"/>
            <w:tcBorders>
              <w:left w:val="double" w:sz="4" w:space="0" w:color="auto"/>
            </w:tcBorders>
            <w:vAlign w:val="center"/>
            <w:tcPrChange w:id="2252" w:author="FDEP" w:date="2014-08-27T08:31:00Z">
              <w:tcPr>
                <w:tcW w:w="1170" w:type="dxa"/>
                <w:gridSpan w:val="2"/>
                <w:tcBorders>
                  <w:left w:val="double" w:sz="4" w:space="0" w:color="auto"/>
                </w:tcBorders>
                <w:vAlign w:val="center"/>
              </w:tcPr>
            </w:tcPrChange>
          </w:tcPr>
          <w:p w14:paraId="49CEF34F" w14:textId="08C37203"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FF20778" w14:textId="77777777" w:rsidTr="008F61E6">
        <w:trPr>
          <w:cantSplit/>
          <w:trHeight w:val="274"/>
          <w:jc w:val="center"/>
          <w:trPrChange w:id="2253" w:author="FDEP" w:date="2014-08-27T08:31:00Z">
            <w:trPr>
              <w:cantSplit/>
              <w:trHeight w:val="274"/>
              <w:jc w:val="center"/>
            </w:trPr>
          </w:trPrChange>
        </w:trPr>
        <w:tc>
          <w:tcPr>
            <w:tcW w:w="874" w:type="dxa"/>
            <w:tcBorders>
              <w:right w:val="double" w:sz="4" w:space="0" w:color="auto"/>
            </w:tcBorders>
            <w:shd w:val="clear" w:color="auto" w:fill="auto"/>
            <w:vAlign w:val="center"/>
            <w:tcPrChange w:id="2254" w:author="FDEP" w:date="2014-08-27T08:31:00Z">
              <w:tcPr>
                <w:tcW w:w="874" w:type="dxa"/>
                <w:tcBorders>
                  <w:right w:val="double" w:sz="4" w:space="0" w:color="auto"/>
                </w:tcBorders>
                <w:shd w:val="clear" w:color="auto" w:fill="auto"/>
                <w:vAlign w:val="center"/>
              </w:tcPr>
            </w:tcPrChange>
          </w:tcPr>
          <w:p w14:paraId="28118FD0" w14:textId="23791A1B"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255" w:author="FDEP" w:date="2014-08-27T08:31:00Z">
              <w:r w:rsidR="00B339EF" w:rsidRPr="005D7B34">
                <w:rPr>
                  <w:rFonts w:ascii="Times New Roman" w:hAnsi="Times New Roman"/>
                  <w:color w:val="000000"/>
                  <w:sz w:val="18"/>
                  <w:szCs w:val="18"/>
                </w:rPr>
                <w:t>19</w:t>
              </w:r>
            </w:ins>
            <w:del w:id="2256" w:author="FDEP" w:date="2014-08-27T08:31:00Z">
              <w:r>
                <w:rPr>
                  <w:rFonts w:ascii="Times New Roman" w:hAnsi="Times New Roman"/>
                  <w:color w:val="000000"/>
                  <w:sz w:val="18"/>
                  <w:szCs w:val="18"/>
                </w:rPr>
                <w:delText>23</w:delText>
              </w:r>
            </w:del>
          </w:p>
        </w:tc>
        <w:tc>
          <w:tcPr>
            <w:tcW w:w="1636" w:type="dxa"/>
            <w:tcBorders>
              <w:left w:val="double" w:sz="4" w:space="0" w:color="auto"/>
              <w:right w:val="double" w:sz="4" w:space="0" w:color="auto"/>
            </w:tcBorders>
            <w:shd w:val="clear" w:color="auto" w:fill="auto"/>
            <w:vAlign w:val="center"/>
            <w:tcPrChange w:id="2257" w:author="FDEP" w:date="2014-08-27T08:31:00Z">
              <w:tcPr>
                <w:tcW w:w="2265" w:type="dxa"/>
                <w:tcBorders>
                  <w:left w:val="double" w:sz="4" w:space="0" w:color="auto"/>
                  <w:right w:val="double" w:sz="4" w:space="0" w:color="auto"/>
                </w:tcBorders>
                <w:shd w:val="clear" w:color="auto" w:fill="auto"/>
                <w:vAlign w:val="center"/>
              </w:tcPr>
            </w:tcPrChange>
          </w:tcPr>
          <w:p w14:paraId="44C6F2E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Ground</w:t>
            </w:r>
            <w:r>
              <w:rPr>
                <w:rFonts w:ascii="Times New Roman" w:hAnsi="Times New Roman"/>
                <w:color w:val="000000"/>
                <w:sz w:val="18"/>
                <w:szCs w:val="18"/>
              </w:rPr>
              <w:t xml:space="preserve"> W</w:t>
            </w:r>
            <w:r w:rsidRPr="00DA1CD8">
              <w:rPr>
                <w:rFonts w:ascii="Times New Roman" w:hAnsi="Times New Roman"/>
                <w:color w:val="000000"/>
                <w:sz w:val="18"/>
                <w:szCs w:val="18"/>
              </w:rPr>
              <w:t>ater Extraction Ordinance</w:t>
            </w:r>
          </w:p>
        </w:tc>
        <w:tc>
          <w:tcPr>
            <w:tcW w:w="4770" w:type="dxa"/>
            <w:gridSpan w:val="2"/>
            <w:tcBorders>
              <w:left w:val="double" w:sz="4" w:space="0" w:color="auto"/>
              <w:right w:val="double" w:sz="4" w:space="0" w:color="auto"/>
            </w:tcBorders>
            <w:shd w:val="clear" w:color="auto" w:fill="auto"/>
            <w:vAlign w:val="center"/>
            <w:tcPrChange w:id="2258" w:author="FDEP" w:date="2014-08-27T08:31:00Z">
              <w:tcPr>
                <w:tcW w:w="5639" w:type="dxa"/>
                <w:tcBorders>
                  <w:left w:val="double" w:sz="4" w:space="0" w:color="auto"/>
                  <w:right w:val="double" w:sz="4" w:space="0" w:color="auto"/>
                </w:tcBorders>
                <w:shd w:val="clear" w:color="auto" w:fill="auto"/>
                <w:vAlign w:val="center"/>
              </w:tcPr>
            </w:tcPrChange>
          </w:tcPr>
          <w:p w14:paraId="1F62828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Requests the NWFWMD establish minimum flows and levels for Wakulla Springs and requests NWFWMD deny permits to transport water from the Wakulla Springs springshed and the Ochlockonee and St. Marks Rivers.</w:t>
            </w:r>
          </w:p>
        </w:tc>
        <w:tc>
          <w:tcPr>
            <w:tcW w:w="1170" w:type="dxa"/>
            <w:tcBorders>
              <w:left w:val="double" w:sz="4" w:space="0" w:color="auto"/>
              <w:right w:val="double" w:sz="4" w:space="0" w:color="auto"/>
            </w:tcBorders>
            <w:shd w:val="clear" w:color="auto" w:fill="auto"/>
            <w:vAlign w:val="center"/>
            <w:tcPrChange w:id="2259" w:author="FDEP" w:date="2014-08-27T08:31:00Z">
              <w:tcPr>
                <w:tcW w:w="1128" w:type="dxa"/>
                <w:tcBorders>
                  <w:left w:val="double" w:sz="4" w:space="0" w:color="auto"/>
                  <w:right w:val="double" w:sz="4" w:space="0" w:color="auto"/>
                </w:tcBorders>
                <w:shd w:val="clear" w:color="auto" w:fill="auto"/>
                <w:vAlign w:val="center"/>
              </w:tcPr>
            </w:tcPrChange>
          </w:tcPr>
          <w:p w14:paraId="21366EB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260" w:author="FDEP" w:date="2014-08-27T08:31:00Z">
              <w:tcPr>
                <w:tcW w:w="900" w:type="dxa"/>
                <w:tcBorders>
                  <w:left w:val="double" w:sz="4" w:space="0" w:color="auto"/>
                  <w:right w:val="double" w:sz="4" w:space="0" w:color="auto"/>
                </w:tcBorders>
                <w:shd w:val="clear" w:color="auto" w:fill="auto"/>
                <w:vAlign w:val="center"/>
              </w:tcPr>
            </w:tcPrChange>
          </w:tcPr>
          <w:p w14:paraId="4042AEC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260" w:type="dxa"/>
            <w:gridSpan w:val="3"/>
            <w:tcBorders>
              <w:left w:val="double" w:sz="4" w:space="0" w:color="auto"/>
              <w:right w:val="double" w:sz="4" w:space="0" w:color="auto"/>
            </w:tcBorders>
            <w:vAlign w:val="center"/>
            <w:tcPrChange w:id="2261" w:author="FDEP" w:date="2014-08-27T08:31:00Z">
              <w:tcPr>
                <w:tcW w:w="1258" w:type="dxa"/>
                <w:tcBorders>
                  <w:left w:val="double" w:sz="4" w:space="0" w:color="auto"/>
                  <w:right w:val="double" w:sz="4" w:space="0" w:color="auto"/>
                </w:tcBorders>
                <w:vAlign w:val="center"/>
              </w:tcPr>
            </w:tcPrChange>
          </w:tcPr>
          <w:p w14:paraId="593921D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6/18/2012</w:t>
            </w:r>
          </w:p>
        </w:tc>
        <w:tc>
          <w:tcPr>
            <w:tcW w:w="1468" w:type="dxa"/>
            <w:gridSpan w:val="2"/>
            <w:tcBorders>
              <w:left w:val="double" w:sz="4" w:space="0" w:color="auto"/>
              <w:right w:val="double" w:sz="4" w:space="0" w:color="auto"/>
            </w:tcBorders>
            <w:shd w:val="clear" w:color="auto" w:fill="auto"/>
            <w:vAlign w:val="center"/>
            <w:tcPrChange w:id="2262" w:author="FDEP" w:date="2014-08-27T08:31:00Z">
              <w:tcPr>
                <w:tcW w:w="1710" w:type="dxa"/>
                <w:tcBorders>
                  <w:left w:val="double" w:sz="4" w:space="0" w:color="auto"/>
                  <w:right w:val="double" w:sz="4" w:space="0" w:color="auto"/>
                </w:tcBorders>
                <w:shd w:val="clear" w:color="auto" w:fill="auto"/>
                <w:vAlign w:val="center"/>
              </w:tcPr>
            </w:tcPrChange>
          </w:tcPr>
          <w:p w14:paraId="7FD47C3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263" w:author="FDEP" w:date="2014-08-27T08:31:00Z">
              <w:tcPr>
                <w:tcW w:w="1440" w:type="dxa"/>
                <w:tcBorders>
                  <w:left w:val="double" w:sz="4" w:space="0" w:color="auto"/>
                  <w:right w:val="double" w:sz="4" w:space="0" w:color="auto"/>
                </w:tcBorders>
              </w:tcPr>
            </w:tcPrChange>
          </w:tcPr>
          <w:p w14:paraId="6D33B2D2" w14:textId="7495D13B" w:rsidR="00B339EF" w:rsidRDefault="00B339EF" w:rsidP="00B339EF">
            <w:pPr>
              <w:jc w:val="center"/>
              <w:rPr>
                <w:rFonts w:ascii="Times New Roman" w:hAnsi="Times New Roman"/>
                <w:color w:val="000000"/>
                <w:sz w:val="18"/>
                <w:szCs w:val="18"/>
              </w:rPr>
            </w:pPr>
            <w:ins w:id="2264"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2265" w:author="FDEP" w:date="2014-08-27T08:31:00Z">
              <w:tcPr>
                <w:tcW w:w="1170" w:type="dxa"/>
                <w:gridSpan w:val="2"/>
                <w:tcBorders>
                  <w:left w:val="double" w:sz="4" w:space="0" w:color="auto"/>
                </w:tcBorders>
                <w:vAlign w:val="center"/>
              </w:tcPr>
            </w:tcPrChange>
          </w:tcPr>
          <w:p w14:paraId="15AD2F08" w14:textId="7986C97D"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031906FF" w14:textId="77777777" w:rsidTr="00803F84">
        <w:trPr>
          <w:gridAfter w:val="1"/>
          <w:wAfter w:w="89" w:type="dxa"/>
          <w:cantSplit/>
          <w:trHeight w:val="274"/>
          <w:jc w:val="center"/>
          <w:del w:id="2266" w:author="FDEP" w:date="2014-08-27T08:31:00Z"/>
        </w:trPr>
        <w:tc>
          <w:tcPr>
            <w:tcW w:w="874" w:type="dxa"/>
            <w:tcBorders>
              <w:right w:val="double" w:sz="4" w:space="0" w:color="auto"/>
            </w:tcBorders>
            <w:shd w:val="clear" w:color="auto" w:fill="auto"/>
            <w:vAlign w:val="center"/>
          </w:tcPr>
          <w:p w14:paraId="73155DF5" w14:textId="15D1438E" w:rsidR="00601A94" w:rsidRPr="00DA1CD8" w:rsidRDefault="00601A94" w:rsidP="00601A94">
            <w:pPr>
              <w:jc w:val="center"/>
              <w:rPr>
                <w:del w:id="2267" w:author="FDEP" w:date="2014-08-27T08:31:00Z"/>
                <w:rFonts w:ascii="Times New Roman" w:hAnsi="Times New Roman"/>
                <w:color w:val="000000"/>
                <w:sz w:val="18"/>
                <w:szCs w:val="18"/>
              </w:rPr>
            </w:pPr>
            <w:del w:id="2268" w:author="FDEP" w:date="2014-08-27T08:31:00Z">
              <w:r>
                <w:rPr>
                  <w:rFonts w:ascii="Times New Roman" w:hAnsi="Times New Roman"/>
                  <w:color w:val="000000"/>
                  <w:sz w:val="18"/>
                  <w:szCs w:val="18"/>
                </w:rPr>
                <w:delText>WC-24</w:delText>
              </w:r>
            </w:del>
          </w:p>
        </w:tc>
        <w:tc>
          <w:tcPr>
            <w:tcW w:w="2265" w:type="dxa"/>
            <w:gridSpan w:val="2"/>
            <w:tcBorders>
              <w:left w:val="double" w:sz="4" w:space="0" w:color="auto"/>
              <w:right w:val="double" w:sz="4" w:space="0" w:color="auto"/>
            </w:tcBorders>
            <w:shd w:val="clear" w:color="auto" w:fill="auto"/>
            <w:vAlign w:val="center"/>
          </w:tcPr>
          <w:p w14:paraId="15C27844" w14:textId="77777777" w:rsidR="00601A94" w:rsidRPr="00DA1CD8" w:rsidRDefault="00601A94" w:rsidP="00601A94">
            <w:pPr>
              <w:jc w:val="center"/>
              <w:rPr>
                <w:del w:id="2269" w:author="FDEP" w:date="2014-08-27T08:31:00Z"/>
                <w:rFonts w:ascii="Times New Roman" w:hAnsi="Times New Roman"/>
                <w:color w:val="000000"/>
                <w:sz w:val="18"/>
                <w:szCs w:val="18"/>
              </w:rPr>
            </w:pPr>
            <w:del w:id="2270" w:author="FDEP" w:date="2014-08-27T08:31:00Z">
              <w:r w:rsidRPr="00DA1CD8">
                <w:rPr>
                  <w:rFonts w:ascii="Times New Roman" w:hAnsi="Times New Roman"/>
                  <w:color w:val="000000"/>
                  <w:sz w:val="18"/>
                  <w:szCs w:val="18"/>
                </w:rPr>
                <w:delText>Wetlands Protection.  Code of Ordinances Chapter 32</w:delText>
              </w:r>
            </w:del>
          </w:p>
        </w:tc>
        <w:tc>
          <w:tcPr>
            <w:tcW w:w="5639" w:type="dxa"/>
            <w:gridSpan w:val="3"/>
            <w:tcBorders>
              <w:left w:val="double" w:sz="4" w:space="0" w:color="auto"/>
              <w:right w:val="double" w:sz="4" w:space="0" w:color="auto"/>
            </w:tcBorders>
            <w:shd w:val="clear" w:color="auto" w:fill="auto"/>
            <w:vAlign w:val="center"/>
          </w:tcPr>
          <w:p w14:paraId="608C90B5" w14:textId="77777777" w:rsidR="00601A94" w:rsidRPr="00DA1CD8" w:rsidRDefault="00601A94" w:rsidP="00601A94">
            <w:pPr>
              <w:jc w:val="center"/>
              <w:rPr>
                <w:del w:id="2271" w:author="FDEP" w:date="2014-08-27T08:31:00Z"/>
                <w:rFonts w:ascii="Times New Roman" w:hAnsi="Times New Roman"/>
                <w:color w:val="000000"/>
                <w:sz w:val="18"/>
                <w:szCs w:val="18"/>
              </w:rPr>
            </w:pPr>
            <w:del w:id="2272" w:author="FDEP" w:date="2014-08-27T08:31:00Z">
              <w:r w:rsidRPr="00DA1CD8">
                <w:rPr>
                  <w:rFonts w:ascii="Times New Roman" w:hAnsi="Times New Roman"/>
                  <w:color w:val="000000"/>
                  <w:sz w:val="18"/>
                  <w:szCs w:val="18"/>
                </w:rPr>
                <w:delText>Establishes 75 foot setback from wetlands and surface waters.</w:delText>
              </w:r>
            </w:del>
          </w:p>
        </w:tc>
        <w:tc>
          <w:tcPr>
            <w:tcW w:w="1128" w:type="dxa"/>
            <w:gridSpan w:val="2"/>
            <w:tcBorders>
              <w:left w:val="double" w:sz="4" w:space="0" w:color="auto"/>
              <w:right w:val="double" w:sz="4" w:space="0" w:color="auto"/>
            </w:tcBorders>
            <w:shd w:val="clear" w:color="auto" w:fill="auto"/>
            <w:vAlign w:val="center"/>
          </w:tcPr>
          <w:p w14:paraId="0B985EF3" w14:textId="77777777" w:rsidR="00601A94" w:rsidRPr="00DA1CD8" w:rsidRDefault="00601A94" w:rsidP="00601A94">
            <w:pPr>
              <w:jc w:val="center"/>
              <w:rPr>
                <w:del w:id="2273" w:author="FDEP" w:date="2014-08-27T08:31:00Z"/>
                <w:rFonts w:ascii="Times New Roman" w:hAnsi="Times New Roman"/>
                <w:color w:val="000000"/>
                <w:sz w:val="18"/>
                <w:szCs w:val="18"/>
              </w:rPr>
            </w:pPr>
            <w:del w:id="2274" w:author="FDEP" w:date="2014-08-27T08:31:00Z">
              <w:r w:rsidRPr="00DA1CD8">
                <w:rPr>
                  <w:rFonts w:ascii="Times New Roman" w:hAnsi="Times New Roman"/>
                  <w:color w:val="000000"/>
                  <w:sz w:val="18"/>
                  <w:szCs w:val="18"/>
                </w:rPr>
                <w:delText>N/A</w:delText>
              </w:r>
            </w:del>
          </w:p>
        </w:tc>
        <w:tc>
          <w:tcPr>
            <w:tcW w:w="900" w:type="dxa"/>
            <w:tcBorders>
              <w:left w:val="double" w:sz="4" w:space="0" w:color="auto"/>
              <w:right w:val="double" w:sz="4" w:space="0" w:color="auto"/>
            </w:tcBorders>
            <w:shd w:val="clear" w:color="auto" w:fill="auto"/>
            <w:vAlign w:val="center"/>
          </w:tcPr>
          <w:p w14:paraId="6F7F5908" w14:textId="77777777" w:rsidR="00601A94" w:rsidRPr="00DA1CD8" w:rsidRDefault="00601A94" w:rsidP="00601A94">
            <w:pPr>
              <w:jc w:val="center"/>
              <w:rPr>
                <w:del w:id="2275" w:author="FDEP" w:date="2014-08-27T08:31:00Z"/>
                <w:rFonts w:ascii="Times New Roman" w:hAnsi="Times New Roman"/>
                <w:color w:val="000000"/>
                <w:sz w:val="18"/>
                <w:szCs w:val="18"/>
              </w:rPr>
            </w:pPr>
            <w:del w:id="2276" w:author="FDEP" w:date="2014-08-27T08:31:00Z">
              <w:r w:rsidRPr="00DA1CD8">
                <w:rPr>
                  <w:rFonts w:ascii="Times New Roman" w:hAnsi="Times New Roman"/>
                  <w:color w:val="000000"/>
                  <w:sz w:val="18"/>
                  <w:szCs w:val="18"/>
                </w:rPr>
                <w:delText>7/2/1995</w:delText>
              </w:r>
            </w:del>
          </w:p>
        </w:tc>
        <w:tc>
          <w:tcPr>
            <w:tcW w:w="1258" w:type="dxa"/>
            <w:gridSpan w:val="2"/>
            <w:tcBorders>
              <w:left w:val="double" w:sz="4" w:space="0" w:color="auto"/>
              <w:right w:val="double" w:sz="4" w:space="0" w:color="auto"/>
            </w:tcBorders>
            <w:vAlign w:val="center"/>
          </w:tcPr>
          <w:p w14:paraId="03877010" w14:textId="77777777" w:rsidR="00601A94" w:rsidRPr="00DA1CD8" w:rsidRDefault="00601A94" w:rsidP="00601A94">
            <w:pPr>
              <w:jc w:val="center"/>
              <w:rPr>
                <w:del w:id="2277" w:author="FDEP" w:date="2014-08-27T08:31:00Z"/>
                <w:rFonts w:ascii="Times New Roman" w:hAnsi="Times New Roman"/>
                <w:color w:val="000000"/>
                <w:sz w:val="18"/>
                <w:szCs w:val="18"/>
              </w:rPr>
            </w:pPr>
            <w:del w:id="2278" w:author="FDEP" w:date="2014-08-27T08:31:00Z">
              <w:r w:rsidRPr="00DA1CD8">
                <w:rPr>
                  <w:rFonts w:ascii="Times New Roman" w:hAnsi="Times New Roman"/>
                  <w:color w:val="000000"/>
                  <w:sz w:val="18"/>
                  <w:szCs w:val="18"/>
                </w:rPr>
                <w:delText>Ongoing</w:delText>
              </w:r>
            </w:del>
          </w:p>
        </w:tc>
        <w:tc>
          <w:tcPr>
            <w:tcW w:w="1710" w:type="dxa"/>
            <w:gridSpan w:val="2"/>
            <w:tcBorders>
              <w:left w:val="double" w:sz="4" w:space="0" w:color="auto"/>
              <w:right w:val="double" w:sz="4" w:space="0" w:color="auto"/>
            </w:tcBorders>
            <w:shd w:val="clear" w:color="auto" w:fill="auto"/>
            <w:vAlign w:val="center"/>
          </w:tcPr>
          <w:p w14:paraId="7DE2B581" w14:textId="77777777" w:rsidR="00601A94" w:rsidRPr="00DA1CD8" w:rsidRDefault="00601A94" w:rsidP="00601A94">
            <w:pPr>
              <w:jc w:val="center"/>
              <w:rPr>
                <w:del w:id="2279" w:author="FDEP" w:date="2014-08-27T08:31:00Z"/>
                <w:rFonts w:ascii="Times New Roman" w:hAnsi="Times New Roman"/>
                <w:color w:val="000000"/>
                <w:sz w:val="18"/>
                <w:szCs w:val="18"/>
              </w:rPr>
            </w:pPr>
            <w:del w:id="2280" w:author="FDEP" w:date="2014-08-27T08:31:00Z">
              <w:r w:rsidRPr="00DA1CD8">
                <w:rPr>
                  <w:rFonts w:ascii="Times New Roman" w:hAnsi="Times New Roman"/>
                  <w:color w:val="000000"/>
                  <w:sz w:val="18"/>
                  <w:szCs w:val="18"/>
                </w:rPr>
                <w:delText>Ongoing</w:delText>
              </w:r>
            </w:del>
          </w:p>
        </w:tc>
        <w:tc>
          <w:tcPr>
            <w:tcW w:w="1170" w:type="dxa"/>
            <w:gridSpan w:val="2"/>
            <w:tcBorders>
              <w:left w:val="double" w:sz="4" w:space="0" w:color="auto"/>
            </w:tcBorders>
            <w:vAlign w:val="center"/>
          </w:tcPr>
          <w:p w14:paraId="7D5A0FB1" w14:textId="77777777" w:rsidR="00601A94" w:rsidRPr="00DA1CD8" w:rsidRDefault="00601A94" w:rsidP="00601A94">
            <w:pPr>
              <w:jc w:val="center"/>
              <w:rPr>
                <w:del w:id="2281" w:author="FDEP" w:date="2014-08-27T08:31:00Z"/>
                <w:rFonts w:ascii="Times New Roman" w:hAnsi="Times New Roman"/>
                <w:color w:val="000000"/>
                <w:sz w:val="18"/>
                <w:szCs w:val="18"/>
              </w:rPr>
            </w:pPr>
            <w:del w:id="2282" w:author="FDEP" w:date="2014-08-27T08:31:00Z">
              <w:r w:rsidRPr="00DA1CD8">
                <w:rPr>
                  <w:rFonts w:ascii="Times New Roman" w:hAnsi="Times New Roman"/>
                  <w:color w:val="000000"/>
                  <w:sz w:val="18"/>
                  <w:szCs w:val="18"/>
                </w:rPr>
                <w:delText>Protection Measure</w:delText>
              </w:r>
            </w:del>
          </w:p>
        </w:tc>
      </w:tr>
      <w:tr w:rsidR="00601A94" w:rsidRPr="00244118" w14:paraId="7EF1ABA0" w14:textId="77777777" w:rsidTr="008F61E6">
        <w:trPr>
          <w:cantSplit/>
          <w:trHeight w:val="274"/>
          <w:jc w:val="center"/>
          <w:trPrChange w:id="2283" w:author="FDEP" w:date="2014-08-27T08:31:00Z">
            <w:trPr>
              <w:cantSplit/>
              <w:trHeight w:val="274"/>
              <w:jc w:val="center"/>
            </w:trPr>
          </w:trPrChange>
        </w:trPr>
        <w:tc>
          <w:tcPr>
            <w:tcW w:w="874" w:type="dxa"/>
            <w:tcBorders>
              <w:right w:val="double" w:sz="4" w:space="0" w:color="auto"/>
            </w:tcBorders>
            <w:shd w:val="clear" w:color="auto" w:fill="auto"/>
            <w:vAlign w:val="center"/>
            <w:tcPrChange w:id="2284" w:author="FDEP" w:date="2014-08-27T08:31:00Z">
              <w:tcPr>
                <w:tcW w:w="874" w:type="dxa"/>
                <w:tcBorders>
                  <w:bottom w:val="double" w:sz="4" w:space="0" w:color="auto"/>
                  <w:right w:val="double" w:sz="4" w:space="0" w:color="auto"/>
                </w:tcBorders>
                <w:shd w:val="clear" w:color="auto" w:fill="auto"/>
                <w:vAlign w:val="center"/>
              </w:tcPr>
            </w:tcPrChange>
          </w:tcPr>
          <w:p w14:paraId="722E0454" w14:textId="20456C4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w:t>
            </w:r>
            <w:ins w:id="2285" w:author="FDEP" w:date="2014-08-27T08:31:00Z">
              <w:r w:rsidR="00B339EF" w:rsidRPr="005D7B34">
                <w:rPr>
                  <w:rFonts w:ascii="Times New Roman" w:hAnsi="Times New Roman"/>
                  <w:color w:val="000000"/>
                  <w:sz w:val="18"/>
                  <w:szCs w:val="18"/>
                </w:rPr>
                <w:t>20</w:t>
              </w:r>
            </w:ins>
            <w:del w:id="2286" w:author="FDEP" w:date="2014-08-27T08:31:00Z">
              <w:r>
                <w:rPr>
                  <w:rFonts w:ascii="Times New Roman" w:hAnsi="Times New Roman"/>
                  <w:color w:val="000000"/>
                  <w:sz w:val="18"/>
                  <w:szCs w:val="18"/>
                </w:rPr>
                <w:delText>25</w:delText>
              </w:r>
            </w:del>
          </w:p>
        </w:tc>
        <w:tc>
          <w:tcPr>
            <w:tcW w:w="1636" w:type="dxa"/>
            <w:tcBorders>
              <w:left w:val="double" w:sz="4" w:space="0" w:color="auto"/>
              <w:right w:val="double" w:sz="4" w:space="0" w:color="auto"/>
            </w:tcBorders>
            <w:shd w:val="clear" w:color="auto" w:fill="auto"/>
            <w:vAlign w:val="center"/>
            <w:tcPrChange w:id="2287" w:author="FDEP" w:date="2014-08-27T08:31:00Z">
              <w:tcPr>
                <w:tcW w:w="2265" w:type="dxa"/>
                <w:tcBorders>
                  <w:left w:val="double" w:sz="4" w:space="0" w:color="auto"/>
                  <w:bottom w:val="double" w:sz="4" w:space="0" w:color="auto"/>
                  <w:right w:val="double" w:sz="4" w:space="0" w:color="auto"/>
                </w:tcBorders>
                <w:shd w:val="clear" w:color="auto" w:fill="auto"/>
                <w:vAlign w:val="center"/>
              </w:tcPr>
            </w:tcPrChange>
          </w:tcPr>
          <w:p w14:paraId="6A69045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Litter Regulations.  Code of Ordinances Section 27.049</w:t>
            </w:r>
          </w:p>
        </w:tc>
        <w:tc>
          <w:tcPr>
            <w:tcW w:w="4770" w:type="dxa"/>
            <w:gridSpan w:val="2"/>
            <w:tcBorders>
              <w:left w:val="double" w:sz="4" w:space="0" w:color="auto"/>
              <w:right w:val="double" w:sz="4" w:space="0" w:color="auto"/>
            </w:tcBorders>
            <w:shd w:val="clear" w:color="auto" w:fill="auto"/>
            <w:vAlign w:val="center"/>
            <w:tcPrChange w:id="2288" w:author="FDEP" w:date="2014-08-27T08:31:00Z">
              <w:tcPr>
                <w:tcW w:w="5639" w:type="dxa"/>
                <w:tcBorders>
                  <w:left w:val="double" w:sz="4" w:space="0" w:color="auto"/>
                  <w:bottom w:val="double" w:sz="4" w:space="0" w:color="auto"/>
                  <w:right w:val="double" w:sz="4" w:space="0" w:color="auto"/>
                </w:tcBorders>
                <w:shd w:val="clear" w:color="auto" w:fill="auto"/>
                <w:vAlign w:val="center"/>
              </w:tcPr>
            </w:tcPrChange>
          </w:tcPr>
          <w:p w14:paraId="59D8C89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Prohibits litter and dumping along roadways and waterways, and establishes penalties.</w:t>
            </w:r>
          </w:p>
        </w:tc>
        <w:tc>
          <w:tcPr>
            <w:tcW w:w="1170" w:type="dxa"/>
            <w:tcBorders>
              <w:left w:val="double" w:sz="4" w:space="0" w:color="auto"/>
              <w:right w:val="double" w:sz="4" w:space="0" w:color="auto"/>
            </w:tcBorders>
            <w:shd w:val="clear" w:color="auto" w:fill="auto"/>
            <w:vAlign w:val="center"/>
            <w:tcPrChange w:id="2289" w:author="FDEP" w:date="2014-08-27T08:31:00Z">
              <w:tcPr>
                <w:tcW w:w="1128" w:type="dxa"/>
                <w:tcBorders>
                  <w:left w:val="double" w:sz="4" w:space="0" w:color="auto"/>
                  <w:bottom w:val="double" w:sz="4" w:space="0" w:color="auto"/>
                  <w:right w:val="double" w:sz="4" w:space="0" w:color="auto"/>
                </w:tcBorders>
                <w:shd w:val="clear" w:color="auto" w:fill="auto"/>
                <w:vAlign w:val="center"/>
              </w:tcPr>
            </w:tcPrChange>
          </w:tcPr>
          <w:p w14:paraId="6C93FEC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170" w:type="dxa"/>
            <w:gridSpan w:val="2"/>
            <w:tcBorders>
              <w:left w:val="double" w:sz="4" w:space="0" w:color="auto"/>
              <w:right w:val="double" w:sz="4" w:space="0" w:color="auto"/>
            </w:tcBorders>
            <w:shd w:val="clear" w:color="auto" w:fill="auto"/>
            <w:vAlign w:val="center"/>
            <w:tcPrChange w:id="2290" w:author="FDEP" w:date="2014-08-27T08:31:00Z">
              <w:tcPr>
                <w:tcW w:w="900" w:type="dxa"/>
                <w:tcBorders>
                  <w:left w:val="double" w:sz="4" w:space="0" w:color="auto"/>
                  <w:bottom w:val="double" w:sz="4" w:space="0" w:color="auto"/>
                  <w:right w:val="double" w:sz="4" w:space="0" w:color="auto"/>
                </w:tcBorders>
                <w:shd w:val="clear" w:color="auto" w:fill="auto"/>
                <w:vAlign w:val="center"/>
              </w:tcPr>
            </w:tcPrChange>
          </w:tcPr>
          <w:p w14:paraId="04A2F64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1992</w:t>
            </w:r>
          </w:p>
        </w:tc>
        <w:tc>
          <w:tcPr>
            <w:tcW w:w="1260" w:type="dxa"/>
            <w:gridSpan w:val="3"/>
            <w:tcBorders>
              <w:left w:val="double" w:sz="4" w:space="0" w:color="auto"/>
              <w:right w:val="double" w:sz="4" w:space="0" w:color="auto"/>
            </w:tcBorders>
            <w:vAlign w:val="center"/>
            <w:tcPrChange w:id="2291" w:author="FDEP" w:date="2014-08-27T08:31:00Z">
              <w:tcPr>
                <w:tcW w:w="1258" w:type="dxa"/>
                <w:tcBorders>
                  <w:left w:val="double" w:sz="4" w:space="0" w:color="auto"/>
                  <w:bottom w:val="double" w:sz="4" w:space="0" w:color="auto"/>
                  <w:right w:val="double" w:sz="4" w:space="0" w:color="auto"/>
                </w:tcBorders>
                <w:vAlign w:val="center"/>
              </w:tcPr>
            </w:tcPrChange>
          </w:tcPr>
          <w:p w14:paraId="7ACF13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68" w:type="dxa"/>
            <w:gridSpan w:val="2"/>
            <w:tcBorders>
              <w:left w:val="double" w:sz="4" w:space="0" w:color="auto"/>
              <w:right w:val="double" w:sz="4" w:space="0" w:color="auto"/>
            </w:tcBorders>
            <w:shd w:val="clear" w:color="auto" w:fill="auto"/>
            <w:vAlign w:val="center"/>
            <w:tcPrChange w:id="2292" w:author="FDEP" w:date="2014-08-27T08:31:00Z">
              <w:tcPr>
                <w:tcW w:w="1710" w:type="dxa"/>
                <w:tcBorders>
                  <w:left w:val="double" w:sz="4" w:space="0" w:color="auto"/>
                  <w:bottom w:val="double" w:sz="4" w:space="0" w:color="auto"/>
                  <w:right w:val="double" w:sz="4" w:space="0" w:color="auto"/>
                </w:tcBorders>
                <w:shd w:val="clear" w:color="auto" w:fill="auto"/>
                <w:vAlign w:val="center"/>
              </w:tcPr>
            </w:tcPrChange>
          </w:tcPr>
          <w:p w14:paraId="751BC7D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440" w:type="dxa"/>
            <w:gridSpan w:val="2"/>
            <w:tcBorders>
              <w:left w:val="double" w:sz="4" w:space="0" w:color="auto"/>
              <w:right w:val="double" w:sz="4" w:space="0" w:color="auto"/>
            </w:tcBorders>
            <w:vAlign w:val="center"/>
            <w:tcPrChange w:id="2293" w:author="FDEP" w:date="2014-08-27T08:31:00Z">
              <w:tcPr>
                <w:tcW w:w="1440" w:type="dxa"/>
                <w:tcBorders>
                  <w:left w:val="double" w:sz="4" w:space="0" w:color="auto"/>
                  <w:right w:val="double" w:sz="4" w:space="0" w:color="auto"/>
                </w:tcBorders>
              </w:tcPr>
            </w:tcPrChange>
          </w:tcPr>
          <w:p w14:paraId="203629A1" w14:textId="3288AD42" w:rsidR="00B339EF" w:rsidRDefault="00B339EF" w:rsidP="00B339EF">
            <w:pPr>
              <w:jc w:val="center"/>
              <w:rPr>
                <w:rFonts w:ascii="Times New Roman" w:hAnsi="Times New Roman"/>
                <w:color w:val="000000"/>
                <w:sz w:val="18"/>
                <w:szCs w:val="18"/>
              </w:rPr>
            </w:pPr>
            <w:ins w:id="2294" w:author="FDEP" w:date="2014-08-27T08:31:00Z">
              <w:r>
                <w:rPr>
                  <w:rFonts w:ascii="Times New Roman" w:hAnsi="Times New Roman"/>
                  <w:color w:val="000000"/>
                  <w:sz w:val="18"/>
                  <w:szCs w:val="18"/>
                </w:rPr>
                <w:t>N/A</w:t>
              </w:r>
            </w:ins>
          </w:p>
        </w:tc>
        <w:tc>
          <w:tcPr>
            <w:tcW w:w="1245" w:type="dxa"/>
            <w:gridSpan w:val="2"/>
            <w:tcBorders>
              <w:left w:val="double" w:sz="4" w:space="0" w:color="auto"/>
            </w:tcBorders>
            <w:vAlign w:val="center"/>
            <w:tcPrChange w:id="2295" w:author="FDEP" w:date="2014-08-27T08:31:00Z">
              <w:tcPr>
                <w:tcW w:w="1170" w:type="dxa"/>
                <w:gridSpan w:val="2"/>
                <w:tcBorders>
                  <w:left w:val="double" w:sz="4" w:space="0" w:color="auto"/>
                  <w:bottom w:val="double" w:sz="4" w:space="0" w:color="auto"/>
                </w:tcBorders>
                <w:vAlign w:val="center"/>
              </w:tcPr>
            </w:tcPrChange>
          </w:tcPr>
          <w:p w14:paraId="45CDB04F" w14:textId="2D8DB0F7" w:rsidR="00601A94" w:rsidRPr="005D7B34" w:rsidRDefault="00601A94" w:rsidP="00601A94">
            <w:pPr>
              <w:jc w:val="center"/>
              <w:rPr>
                <w:rFonts w:ascii="Times New Roman" w:hAnsi="Times New Roman"/>
                <w:color w:val="000000"/>
                <w:sz w:val="18"/>
                <w:rPrChange w:id="2296" w:author="FDEP" w:date="2014-08-27T08:31:00Z">
                  <w:rPr>
                    <w:rFonts w:ascii="Times New Roman" w:hAnsi="Times New Roman"/>
                    <w:sz w:val="18"/>
                    <w:szCs w:val="18"/>
                  </w:rPr>
                </w:rPrChange>
              </w:rPr>
            </w:pPr>
            <w:r w:rsidRPr="00DA1CD8">
              <w:rPr>
                <w:rFonts w:ascii="Times New Roman" w:hAnsi="Times New Roman"/>
                <w:sz w:val="18"/>
                <w:szCs w:val="18"/>
              </w:rPr>
              <w:t>Other Source Control</w:t>
            </w:r>
          </w:p>
        </w:tc>
      </w:tr>
      <w:tr w:rsidR="00601A94" w:rsidRPr="003F5C39" w14:paraId="7A10F801" w14:textId="6B808748" w:rsidTr="008F61E6">
        <w:trPr>
          <w:cantSplit/>
          <w:trHeight w:val="274"/>
          <w:jc w:val="center"/>
          <w:trPrChange w:id="2297" w:author="FDEP" w:date="2014-08-27T08:31:00Z">
            <w:trPr>
              <w:cantSplit/>
              <w:trHeight w:val="274"/>
              <w:jc w:val="center"/>
            </w:trPr>
          </w:trPrChange>
        </w:trPr>
        <w:tc>
          <w:tcPr>
            <w:tcW w:w="874" w:type="dxa"/>
            <w:tcBorders>
              <w:top w:val="double" w:sz="4" w:space="0" w:color="auto"/>
              <w:bottom w:val="double" w:sz="4" w:space="0" w:color="auto"/>
              <w:right w:val="double" w:sz="4" w:space="0" w:color="auto"/>
            </w:tcBorders>
            <w:shd w:val="clear" w:color="auto" w:fill="FFFFCC"/>
            <w:vAlign w:val="center"/>
            <w:tcPrChange w:id="2298" w:author="FDEP" w:date="2014-08-27T08:31:00Z">
              <w:tcPr>
                <w:tcW w:w="874" w:type="dxa"/>
                <w:tcBorders>
                  <w:top w:val="double" w:sz="4" w:space="0" w:color="auto"/>
                  <w:bottom w:val="double" w:sz="4" w:space="0" w:color="auto"/>
                  <w:right w:val="double" w:sz="4" w:space="0" w:color="auto"/>
                </w:tcBorders>
                <w:shd w:val="clear" w:color="auto" w:fill="FFFFCC"/>
                <w:vAlign w:val="center"/>
              </w:tcPr>
            </w:tcPrChange>
          </w:tcPr>
          <w:p w14:paraId="18520CAB" w14:textId="77777777" w:rsidR="00601A94" w:rsidRPr="005D7B34" w:rsidRDefault="00601A94" w:rsidP="00601A94">
            <w:pPr>
              <w:jc w:val="center"/>
              <w:rPr>
                <w:rFonts w:ascii="Times New Roman" w:hAnsi="Times New Roman"/>
                <w:b/>
                <w:smallCaps/>
                <w:color w:val="000000"/>
                <w:sz w:val="18"/>
                <w:rPrChange w:id="2299"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00" w:author="FDEP" w:date="2014-08-27T08:31:00Z">
                  <w:rPr>
                    <w:rFonts w:ascii="Times New Roman Bold" w:hAnsi="Times New Roman Bold"/>
                    <w:b/>
                    <w:smallCaps/>
                    <w:color w:val="000000"/>
                    <w:sz w:val="18"/>
                    <w:szCs w:val="18"/>
                  </w:rPr>
                </w:rPrChange>
              </w:rPr>
              <w:t>Total</w:t>
            </w:r>
          </w:p>
        </w:tc>
        <w:tc>
          <w:tcPr>
            <w:tcW w:w="1636" w:type="dxa"/>
            <w:tcBorders>
              <w:top w:val="double" w:sz="4" w:space="0" w:color="auto"/>
              <w:left w:val="double" w:sz="4" w:space="0" w:color="auto"/>
              <w:bottom w:val="double" w:sz="4" w:space="0" w:color="auto"/>
              <w:right w:val="double" w:sz="4" w:space="0" w:color="auto"/>
            </w:tcBorders>
            <w:shd w:val="clear" w:color="auto" w:fill="FFFFCC"/>
            <w:vAlign w:val="center"/>
            <w:tcPrChange w:id="2301" w:author="FDEP" w:date="2014-08-27T08:31:00Z">
              <w:tcPr>
                <w:tcW w:w="2265" w:type="dxa"/>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1EBCB332" w14:textId="77777777" w:rsidR="00601A94" w:rsidRPr="005D7B34" w:rsidRDefault="00601A94" w:rsidP="00601A94">
            <w:pPr>
              <w:jc w:val="center"/>
              <w:rPr>
                <w:rFonts w:ascii="Times New Roman" w:hAnsi="Times New Roman"/>
                <w:b/>
                <w:smallCaps/>
                <w:color w:val="000000"/>
                <w:sz w:val="18"/>
                <w:rPrChange w:id="2302"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03" w:author="FDEP" w:date="2014-08-27T08:31:00Z">
                  <w:rPr>
                    <w:rFonts w:ascii="Times New Roman Bold" w:hAnsi="Times New Roman Bold"/>
                    <w:b/>
                    <w:smallCaps/>
                    <w:color w:val="000000"/>
                    <w:sz w:val="18"/>
                    <w:szCs w:val="18"/>
                  </w:rPr>
                </w:rPrChange>
              </w:rPr>
              <w:t>N/A</w:t>
            </w:r>
          </w:p>
        </w:tc>
        <w:tc>
          <w:tcPr>
            <w:tcW w:w="4770" w:type="dxa"/>
            <w:gridSpan w:val="2"/>
            <w:tcBorders>
              <w:top w:val="double" w:sz="4" w:space="0" w:color="auto"/>
              <w:left w:val="double" w:sz="4" w:space="0" w:color="auto"/>
              <w:bottom w:val="double" w:sz="4" w:space="0" w:color="auto"/>
              <w:right w:val="double" w:sz="4" w:space="0" w:color="auto"/>
            </w:tcBorders>
            <w:shd w:val="clear" w:color="auto" w:fill="FFFFCC"/>
            <w:vAlign w:val="center"/>
            <w:tcPrChange w:id="2304" w:author="FDEP" w:date="2014-08-27T08:31:00Z">
              <w:tcPr>
                <w:tcW w:w="5639" w:type="dxa"/>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48334C0C" w14:textId="77777777" w:rsidR="00601A94" w:rsidRPr="005D7B34" w:rsidRDefault="00601A94" w:rsidP="00601A94">
            <w:pPr>
              <w:jc w:val="center"/>
              <w:rPr>
                <w:rFonts w:ascii="Times New Roman" w:hAnsi="Times New Roman"/>
                <w:b/>
                <w:smallCaps/>
                <w:color w:val="000000"/>
                <w:sz w:val="18"/>
                <w:rPrChange w:id="2305"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06" w:author="FDEP" w:date="2014-08-27T08:31:00Z">
                  <w:rPr>
                    <w:rFonts w:ascii="Times New Roman Bold" w:hAnsi="Times New Roman Bold"/>
                    <w:b/>
                    <w:smallCaps/>
                    <w:color w:val="000000"/>
                    <w:sz w:val="18"/>
                    <w:szCs w:val="18"/>
                  </w:rPr>
                </w:rPrChange>
              </w:rPr>
              <w:t>N/A</w:t>
            </w:r>
          </w:p>
        </w:tc>
        <w:tc>
          <w:tcPr>
            <w:tcW w:w="1170" w:type="dxa"/>
            <w:tcBorders>
              <w:top w:val="double" w:sz="4" w:space="0" w:color="auto"/>
              <w:left w:val="double" w:sz="4" w:space="0" w:color="auto"/>
              <w:bottom w:val="double" w:sz="4" w:space="0" w:color="auto"/>
              <w:right w:val="double" w:sz="4" w:space="0" w:color="auto"/>
            </w:tcBorders>
            <w:shd w:val="clear" w:color="auto" w:fill="FFFFCC"/>
            <w:vAlign w:val="center"/>
            <w:tcPrChange w:id="2307" w:author="FDEP" w:date="2014-08-27T08:31:00Z">
              <w:tcPr>
                <w:tcW w:w="1128" w:type="dxa"/>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72F93BC0" w14:textId="67ABA13B" w:rsidR="00601A94" w:rsidRPr="005D7B34" w:rsidRDefault="00601A94" w:rsidP="00601A94">
            <w:pPr>
              <w:jc w:val="center"/>
              <w:rPr>
                <w:rFonts w:ascii="Times New Roman" w:hAnsi="Times New Roman"/>
                <w:b/>
                <w:smallCaps/>
                <w:color w:val="000000"/>
                <w:sz w:val="18"/>
                <w:rPrChange w:id="2308"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09" w:author="FDEP" w:date="2014-08-27T08:31:00Z">
                  <w:rPr>
                    <w:rFonts w:ascii="Times New Roman Bold" w:hAnsi="Times New Roman Bold"/>
                    <w:b/>
                    <w:smallCaps/>
                    <w:color w:val="000000"/>
                    <w:sz w:val="18"/>
                    <w:szCs w:val="18"/>
                  </w:rPr>
                </w:rPrChange>
              </w:rPr>
              <w:t>$</w:t>
            </w:r>
            <w:r>
              <w:rPr>
                <w:rFonts w:ascii="Times New Roman" w:hAnsi="Times New Roman"/>
                <w:b/>
                <w:smallCaps/>
                <w:color w:val="000000"/>
                <w:sz w:val="18"/>
                <w:rPrChange w:id="2310" w:author="FDEP" w:date="2014-08-27T08:31:00Z">
                  <w:rPr>
                    <w:rFonts w:ascii="Times New Roman Bold" w:hAnsi="Times New Roman Bold"/>
                    <w:b/>
                    <w:smallCaps/>
                    <w:color w:val="000000"/>
                    <w:sz w:val="18"/>
                    <w:szCs w:val="18"/>
                  </w:rPr>
                </w:rPrChange>
              </w:rPr>
              <w:t>46</w:t>
            </w:r>
            <w:r w:rsidRPr="005D7B34">
              <w:rPr>
                <w:rFonts w:ascii="Times New Roman" w:hAnsi="Times New Roman"/>
                <w:b/>
                <w:smallCaps/>
                <w:color w:val="000000"/>
                <w:sz w:val="18"/>
                <w:rPrChange w:id="2311" w:author="FDEP" w:date="2014-08-27T08:31:00Z">
                  <w:rPr>
                    <w:rFonts w:ascii="Times New Roman Bold" w:hAnsi="Times New Roman Bold"/>
                    <w:b/>
                    <w:smallCaps/>
                    <w:color w:val="000000"/>
                    <w:sz w:val="18"/>
                    <w:szCs w:val="18"/>
                  </w:rPr>
                </w:rPrChange>
              </w:rPr>
              <w:t>,</w:t>
            </w:r>
            <w:r>
              <w:rPr>
                <w:rFonts w:ascii="Times New Roman" w:hAnsi="Times New Roman"/>
                <w:b/>
                <w:smallCaps/>
                <w:color w:val="000000"/>
                <w:sz w:val="18"/>
                <w:rPrChange w:id="2312" w:author="FDEP" w:date="2014-08-27T08:31:00Z">
                  <w:rPr>
                    <w:rFonts w:ascii="Times New Roman Bold" w:hAnsi="Times New Roman Bold"/>
                    <w:b/>
                    <w:smallCaps/>
                    <w:color w:val="000000"/>
                    <w:sz w:val="18"/>
                    <w:szCs w:val="18"/>
                  </w:rPr>
                </w:rPrChange>
              </w:rPr>
              <w:t>614</w:t>
            </w:r>
            <w:r w:rsidRPr="005D7B34">
              <w:rPr>
                <w:rFonts w:ascii="Times New Roman" w:hAnsi="Times New Roman"/>
                <w:b/>
                <w:smallCaps/>
                <w:color w:val="000000"/>
                <w:sz w:val="18"/>
                <w:rPrChange w:id="2313" w:author="FDEP" w:date="2014-08-27T08:31:00Z">
                  <w:rPr>
                    <w:rFonts w:ascii="Times New Roman Bold" w:hAnsi="Times New Roman Bold"/>
                    <w:b/>
                    <w:smallCaps/>
                    <w:color w:val="000000"/>
                    <w:sz w:val="18"/>
                    <w:szCs w:val="18"/>
                  </w:rPr>
                </w:rPrChange>
              </w:rPr>
              <w:t>,600</w:t>
            </w:r>
          </w:p>
        </w:tc>
        <w:tc>
          <w:tcPr>
            <w:tcW w:w="1170" w:type="dxa"/>
            <w:gridSpan w:val="2"/>
            <w:tcBorders>
              <w:top w:val="double" w:sz="4" w:space="0" w:color="auto"/>
              <w:left w:val="double" w:sz="4" w:space="0" w:color="auto"/>
              <w:bottom w:val="double" w:sz="4" w:space="0" w:color="auto"/>
              <w:right w:val="double" w:sz="4" w:space="0" w:color="auto"/>
            </w:tcBorders>
            <w:shd w:val="clear" w:color="auto" w:fill="FFFFCC"/>
            <w:vAlign w:val="center"/>
            <w:tcPrChange w:id="2314" w:author="FDEP" w:date="2014-08-27T08:31:00Z">
              <w:tcPr>
                <w:tcW w:w="900" w:type="dxa"/>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5E763B52" w14:textId="77777777" w:rsidR="00601A94" w:rsidRPr="005D7B34" w:rsidRDefault="00601A94" w:rsidP="00601A94">
            <w:pPr>
              <w:jc w:val="center"/>
              <w:rPr>
                <w:rFonts w:ascii="Times New Roman" w:hAnsi="Times New Roman"/>
                <w:b/>
                <w:smallCaps/>
                <w:color w:val="000000"/>
                <w:sz w:val="18"/>
                <w:rPrChange w:id="2315"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16" w:author="FDEP" w:date="2014-08-27T08:31:00Z">
                  <w:rPr>
                    <w:rFonts w:ascii="Times New Roman Bold" w:hAnsi="Times New Roman Bold"/>
                    <w:b/>
                    <w:smallCaps/>
                    <w:color w:val="000000"/>
                    <w:sz w:val="18"/>
                    <w:szCs w:val="18"/>
                  </w:rPr>
                </w:rPrChange>
              </w:rPr>
              <w:t>N/A</w:t>
            </w:r>
          </w:p>
        </w:tc>
        <w:tc>
          <w:tcPr>
            <w:tcW w:w="1260" w:type="dxa"/>
            <w:gridSpan w:val="3"/>
            <w:tcBorders>
              <w:top w:val="double" w:sz="4" w:space="0" w:color="auto"/>
              <w:left w:val="double" w:sz="4" w:space="0" w:color="auto"/>
              <w:bottom w:val="double" w:sz="4" w:space="0" w:color="auto"/>
              <w:right w:val="double" w:sz="4" w:space="0" w:color="auto"/>
            </w:tcBorders>
            <w:shd w:val="clear" w:color="auto" w:fill="FFFFCC"/>
            <w:vAlign w:val="center"/>
            <w:tcPrChange w:id="2317" w:author="FDEP" w:date="2014-08-27T08:31:00Z">
              <w:tcPr>
                <w:tcW w:w="1258" w:type="dxa"/>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78CE9B51" w14:textId="77777777" w:rsidR="00601A94" w:rsidRPr="005D7B34" w:rsidRDefault="00601A94" w:rsidP="00601A94">
            <w:pPr>
              <w:jc w:val="center"/>
              <w:rPr>
                <w:rFonts w:ascii="Times New Roman" w:hAnsi="Times New Roman"/>
                <w:b/>
                <w:smallCaps/>
                <w:color w:val="000000"/>
                <w:sz w:val="18"/>
                <w:rPrChange w:id="2318"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19" w:author="FDEP" w:date="2014-08-27T08:31:00Z">
                  <w:rPr>
                    <w:rFonts w:ascii="Times New Roman Bold" w:hAnsi="Times New Roman Bold"/>
                    <w:b/>
                    <w:smallCaps/>
                    <w:color w:val="000000"/>
                    <w:sz w:val="18"/>
                    <w:szCs w:val="18"/>
                  </w:rPr>
                </w:rPrChange>
              </w:rPr>
              <w:t>N/A</w:t>
            </w:r>
          </w:p>
        </w:tc>
        <w:tc>
          <w:tcPr>
            <w:tcW w:w="1468" w:type="dxa"/>
            <w:gridSpan w:val="2"/>
            <w:tcBorders>
              <w:top w:val="double" w:sz="4" w:space="0" w:color="auto"/>
              <w:left w:val="double" w:sz="4" w:space="0" w:color="auto"/>
              <w:bottom w:val="double" w:sz="4" w:space="0" w:color="auto"/>
              <w:right w:val="double" w:sz="4" w:space="0" w:color="auto"/>
            </w:tcBorders>
            <w:shd w:val="clear" w:color="auto" w:fill="FFFFCC"/>
            <w:vAlign w:val="center"/>
            <w:tcPrChange w:id="2320" w:author="FDEP" w:date="2014-08-27T08:31:00Z">
              <w:tcPr>
                <w:tcW w:w="1710" w:type="dxa"/>
                <w:gridSpan w:val="2"/>
                <w:tcBorders>
                  <w:top w:val="double" w:sz="4" w:space="0" w:color="auto"/>
                  <w:left w:val="double" w:sz="4" w:space="0" w:color="auto"/>
                  <w:bottom w:val="double" w:sz="4" w:space="0" w:color="auto"/>
                  <w:right w:val="double" w:sz="4" w:space="0" w:color="auto"/>
                </w:tcBorders>
                <w:shd w:val="clear" w:color="auto" w:fill="FFFFCC"/>
                <w:vAlign w:val="center"/>
              </w:tcPr>
            </w:tcPrChange>
          </w:tcPr>
          <w:p w14:paraId="29296D29" w14:textId="77777777" w:rsidR="00601A94" w:rsidRPr="005D7B34" w:rsidRDefault="00601A94" w:rsidP="00601A94">
            <w:pPr>
              <w:jc w:val="center"/>
              <w:rPr>
                <w:rFonts w:ascii="Times New Roman" w:hAnsi="Times New Roman"/>
                <w:b/>
                <w:smallCaps/>
                <w:color w:val="000000"/>
                <w:sz w:val="18"/>
                <w:rPrChange w:id="2321"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22" w:author="FDEP" w:date="2014-08-27T08:31:00Z">
                  <w:rPr>
                    <w:rFonts w:ascii="Times New Roman Bold" w:hAnsi="Times New Roman Bold"/>
                    <w:b/>
                    <w:smallCaps/>
                    <w:color w:val="000000"/>
                    <w:sz w:val="18"/>
                    <w:szCs w:val="18"/>
                  </w:rPr>
                </w:rPrChange>
              </w:rPr>
              <w:t>N/A</w:t>
            </w:r>
          </w:p>
        </w:tc>
        <w:tc>
          <w:tcPr>
            <w:tcW w:w="1440" w:type="dxa"/>
            <w:gridSpan w:val="2"/>
            <w:tcBorders>
              <w:top w:val="double" w:sz="4" w:space="0" w:color="auto"/>
              <w:left w:val="double" w:sz="4" w:space="0" w:color="auto"/>
              <w:bottom w:val="double" w:sz="4" w:space="0" w:color="auto"/>
              <w:right w:val="double" w:sz="4" w:space="0" w:color="auto"/>
            </w:tcBorders>
            <w:shd w:val="clear" w:color="auto" w:fill="FFFFCC"/>
            <w:vAlign w:val="center"/>
            <w:tcPrChange w:id="2323" w:author="FDEP" w:date="2014-08-27T08:31:00Z">
              <w:tcPr>
                <w:tcW w:w="1170" w:type="dxa"/>
                <w:tcBorders>
                  <w:top w:val="double" w:sz="4" w:space="0" w:color="auto"/>
                  <w:left w:val="double" w:sz="4" w:space="0" w:color="auto"/>
                  <w:bottom w:val="double" w:sz="4" w:space="0" w:color="auto"/>
                </w:tcBorders>
                <w:shd w:val="clear" w:color="auto" w:fill="FFFFCC"/>
                <w:vAlign w:val="center"/>
              </w:tcPr>
            </w:tcPrChange>
          </w:tcPr>
          <w:p w14:paraId="354D85C0" w14:textId="77777777" w:rsidR="00601A94" w:rsidRPr="005D7B34" w:rsidRDefault="00B339EF" w:rsidP="00601A94">
            <w:pPr>
              <w:jc w:val="center"/>
              <w:rPr>
                <w:rFonts w:ascii="Times New Roman" w:hAnsi="Times New Roman"/>
                <w:b/>
                <w:smallCaps/>
                <w:sz w:val="18"/>
                <w:rPrChange w:id="2324" w:author="FDEP" w:date="2014-08-27T08:31:00Z">
                  <w:rPr>
                    <w:rFonts w:ascii="Times New Roman Bold" w:hAnsi="Times New Roman Bold"/>
                    <w:b/>
                    <w:smallCaps/>
                    <w:sz w:val="18"/>
                    <w:szCs w:val="18"/>
                  </w:rPr>
                </w:rPrChange>
              </w:rPr>
            </w:pPr>
            <w:ins w:id="2325" w:author="FDEP" w:date="2014-08-27T08:31:00Z">
              <w:r w:rsidRPr="005D7B34">
                <w:rPr>
                  <w:rFonts w:ascii="Times New Roman" w:hAnsi="Times New Roman"/>
                  <w:b/>
                  <w:smallCaps/>
                  <w:sz w:val="18"/>
                  <w:szCs w:val="18"/>
                </w:rPr>
                <w:t>10,431.4</w:t>
              </w:r>
            </w:ins>
            <w:del w:id="2326" w:author="FDEP" w:date="2014-08-27T08:31:00Z">
              <w:r w:rsidR="00601A94" w:rsidRPr="003F5C39">
                <w:rPr>
                  <w:rFonts w:ascii="Times New Roman Bold" w:hAnsi="Times New Roman Bold"/>
                  <w:b/>
                  <w:smallCaps/>
                  <w:sz w:val="18"/>
                  <w:szCs w:val="18"/>
                </w:rPr>
                <w:delText>N/A</w:delText>
              </w:r>
            </w:del>
          </w:p>
        </w:tc>
        <w:tc>
          <w:tcPr>
            <w:tcW w:w="1245" w:type="dxa"/>
            <w:gridSpan w:val="2"/>
            <w:tcBorders>
              <w:top w:val="double" w:sz="4" w:space="0" w:color="auto"/>
              <w:left w:val="double" w:sz="4" w:space="0" w:color="auto"/>
              <w:bottom w:val="double" w:sz="4" w:space="0" w:color="auto"/>
            </w:tcBorders>
            <w:shd w:val="clear" w:color="auto" w:fill="FFFFCC"/>
            <w:vAlign w:val="center"/>
            <w:tcPrChange w:id="2327" w:author="FDEP" w:date="2014-08-27T08:31:00Z">
              <w:tcPr>
                <w:tcW w:w="1245" w:type="dxa"/>
                <w:tcBorders>
                  <w:top w:val="double" w:sz="4" w:space="0" w:color="auto"/>
                  <w:left w:val="double" w:sz="4" w:space="0" w:color="auto"/>
                  <w:bottom w:val="double" w:sz="4" w:space="0" w:color="auto"/>
                </w:tcBorders>
                <w:shd w:val="clear" w:color="auto" w:fill="FFFFCC"/>
              </w:tcPr>
            </w:tcPrChange>
          </w:tcPr>
          <w:p w14:paraId="5A7BD46E" w14:textId="77777777" w:rsidR="00B339EF" w:rsidRPr="005D7B34" w:rsidRDefault="00B339EF" w:rsidP="00B339EF">
            <w:pPr>
              <w:jc w:val="center"/>
              <w:rPr>
                <w:rFonts w:ascii="Times New Roman" w:hAnsi="Times New Roman"/>
                <w:b/>
                <w:smallCaps/>
                <w:sz w:val="18"/>
                <w:szCs w:val="18"/>
              </w:rPr>
            </w:pPr>
            <w:ins w:id="2328" w:author="FDEP" w:date="2014-08-27T08:31:00Z">
              <w:r w:rsidRPr="005D7B34">
                <w:rPr>
                  <w:rFonts w:ascii="Times New Roman" w:hAnsi="Times New Roman"/>
                  <w:b/>
                  <w:smallCaps/>
                  <w:sz w:val="18"/>
                  <w:szCs w:val="18"/>
                </w:rPr>
                <w:t>N/A</w:t>
              </w:r>
            </w:ins>
          </w:p>
        </w:tc>
      </w:tr>
    </w:tbl>
    <w:p w14:paraId="1FF544A8" w14:textId="77777777" w:rsidR="005D7B34" w:rsidRDefault="005D7B34" w:rsidP="005D7B34">
      <w:pPr>
        <w:pStyle w:val="Bodytextreduced"/>
        <w:rPr>
          <w:ins w:id="2329" w:author="FDEP" w:date="2014-08-27T08:31:00Z"/>
        </w:rPr>
      </w:pPr>
    </w:p>
    <w:p w14:paraId="561B6A74" w14:textId="77777777" w:rsidR="00B339EF" w:rsidRDefault="00B339EF">
      <w:pPr>
        <w:jc w:val="left"/>
        <w:rPr>
          <w:ins w:id="2330" w:author="FDEP" w:date="2014-08-27T08:31:00Z"/>
          <w:rFonts w:ascii="Times New Roman" w:hAnsi="Times New Roman"/>
          <w:b/>
          <w:smallCaps/>
          <w:sz w:val="24"/>
          <w:szCs w:val="22"/>
        </w:rPr>
      </w:pPr>
      <w:bookmarkStart w:id="2331" w:name="_Ref392160730"/>
      <w:bookmarkStart w:id="2332" w:name="_Toc370376229"/>
      <w:ins w:id="2333" w:author="FDEP" w:date="2014-08-27T08:31:00Z">
        <w:r>
          <w:br w:type="page"/>
        </w:r>
      </w:ins>
    </w:p>
    <w:p w14:paraId="47A4E1AF" w14:textId="77777777" w:rsidR="00B9649F" w:rsidRDefault="00250A0A">
      <w:pPr>
        <w:pStyle w:val="Tableheading"/>
      </w:pPr>
      <w:bookmarkStart w:id="2334" w:name="_Ref349551814"/>
      <w:bookmarkStart w:id="2335" w:name="_Ref356830724"/>
      <w:bookmarkStart w:id="2336" w:name="_Ref359507357"/>
      <w:bookmarkStart w:id="2337" w:name="_Ref363641818"/>
      <w:bookmarkStart w:id="2338" w:name="_Toc393094984"/>
      <w:bookmarkStart w:id="2339" w:name="_Toc396891658"/>
      <w:r>
        <w:lastRenderedPageBreak/>
        <w:t xml:space="preserve">Table </w:t>
      </w:r>
      <w:r w:rsidR="00816190">
        <w:fldChar w:fldCharType="begin"/>
      </w:r>
      <w:r w:rsidR="00816190">
        <w:instrText xml:space="preserve"> SEQ Table \* ARABIC </w:instrText>
      </w:r>
      <w:r w:rsidR="00816190">
        <w:fldChar w:fldCharType="separate"/>
      </w:r>
      <w:r w:rsidR="00565B74">
        <w:rPr>
          <w:noProof/>
        </w:rPr>
        <w:t>17</w:t>
      </w:r>
      <w:r w:rsidR="00816190">
        <w:rPr>
          <w:noProof/>
        </w:rPr>
        <w:fldChar w:fldCharType="end"/>
      </w:r>
      <w:bookmarkEnd w:id="2331"/>
      <w:bookmarkEnd w:id="2334"/>
      <w:bookmarkEnd w:id="2335"/>
      <w:bookmarkEnd w:id="2336"/>
      <w:bookmarkEnd w:id="2337"/>
      <w:r>
        <w:t xml:space="preserve">: </w:t>
      </w:r>
      <w:r w:rsidR="00B425E1">
        <w:t xml:space="preserve"> </w:t>
      </w:r>
      <w:r>
        <w:t xml:space="preserve">Agricultural Land Uses </w:t>
      </w:r>
      <w:r w:rsidR="004D1E0A">
        <w:t xml:space="preserve">and BMP Enrollment </w:t>
      </w:r>
      <w:r>
        <w:t xml:space="preserve">in the </w:t>
      </w:r>
      <w:r w:rsidR="004F5D77">
        <w:t>PFAs</w:t>
      </w:r>
      <w:r w:rsidR="004D1E0A">
        <w:t xml:space="preserve"> as of </w:t>
      </w:r>
      <w:ins w:id="2340" w:author="FDEP" w:date="2014-08-27T08:31:00Z">
        <w:r w:rsidR="005D7B34">
          <w:t>June 30</w:t>
        </w:r>
      </w:ins>
      <w:del w:id="2341" w:author="FDEP" w:date="2014-08-27T08:31:00Z">
        <w:r w:rsidR="004D1E0A">
          <w:delText>March 31</w:delText>
        </w:r>
      </w:del>
      <w:r w:rsidR="004D1E0A">
        <w:t>, 2013</w:t>
      </w:r>
      <w:bookmarkEnd w:id="2332"/>
      <w:bookmarkEnd w:id="2338"/>
      <w:bookmarkEnd w:id="2339"/>
    </w:p>
    <w:p w14:paraId="1B72CA92" w14:textId="77777777" w:rsidR="00B9649F" w:rsidRDefault="004D1E0A">
      <w:pPr>
        <w:pStyle w:val="Bodytextreduced"/>
      </w:pPr>
      <w:r>
        <w:t xml:space="preserve">Note: The acreage identified as agricultural in the land use may not all be in active commercial production and, therefore, may not </w:t>
      </w:r>
      <w:ins w:id="2342" w:author="FDEP" w:date="2014-08-27T08:31:00Z">
        <w:r w:rsidR="005D7B34">
          <w:t xml:space="preserve">all </w:t>
        </w:r>
      </w:ins>
      <w:r>
        <w:t>be targeted for enrollment.</w:t>
      </w:r>
    </w:p>
    <w:p w14:paraId="5E87CD03" w14:textId="77777777" w:rsidR="005D7B34" w:rsidRDefault="005D7B34" w:rsidP="005D7B34">
      <w:pPr>
        <w:pStyle w:val="Bodytextreduced"/>
        <w:rPr>
          <w:ins w:id="2343" w:author="FDEP" w:date="2014-08-27T08:31:00Z"/>
        </w:rPr>
      </w:pPr>
      <w:ins w:id="2344" w:author="FDEP" w:date="2014-08-27T08:31:00Z">
        <w:r w:rsidRPr="005D7B34">
          <w:t>Reductions from 100% enrollment are 2,671.61 kg/year of TN on the land surface.</w:t>
        </w:r>
      </w:ins>
    </w:p>
    <w:tbl>
      <w:tblPr>
        <w:tblW w:w="1042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3092"/>
        <w:gridCol w:w="905"/>
        <w:gridCol w:w="3875"/>
        <w:gridCol w:w="1043"/>
        <w:gridCol w:w="1510"/>
      </w:tblGrid>
      <w:tr w:rsidR="00C67ED5" w:rsidRPr="005703FF" w14:paraId="621EF68C" w14:textId="77777777" w:rsidTr="00F52498">
        <w:trPr>
          <w:trHeight w:val="60"/>
          <w:tblHeader/>
          <w:jc w:val="center"/>
        </w:trPr>
        <w:tc>
          <w:tcPr>
            <w:tcW w:w="3092" w:type="dxa"/>
            <w:tcBorders>
              <w:top w:val="double" w:sz="4" w:space="0" w:color="auto"/>
              <w:left w:val="double" w:sz="4" w:space="0" w:color="auto"/>
              <w:bottom w:val="double" w:sz="4" w:space="0" w:color="auto"/>
              <w:right w:val="double" w:sz="4" w:space="0" w:color="auto"/>
            </w:tcBorders>
            <w:shd w:val="clear" w:color="auto" w:fill="ADE2ED"/>
            <w:vAlign w:val="bottom"/>
          </w:tcPr>
          <w:p w14:paraId="1DD20E45" w14:textId="77777777" w:rsidR="00C67ED5" w:rsidRPr="00507E09" w:rsidRDefault="00C67ED5" w:rsidP="00A262A5">
            <w:pPr>
              <w:pStyle w:val="TableText"/>
              <w:jc w:val="center"/>
              <w:rPr>
                <w:b/>
                <w:smallCaps/>
                <w:sz w:val="18"/>
              </w:rPr>
            </w:pPr>
            <w:r>
              <w:rPr>
                <w:b/>
                <w:smallCaps/>
                <w:sz w:val="18"/>
              </w:rPr>
              <w:t>2009 NWFWMD Land Use</w:t>
            </w:r>
          </w:p>
        </w:tc>
        <w:tc>
          <w:tcPr>
            <w:tcW w:w="905" w:type="dxa"/>
            <w:tcBorders>
              <w:top w:val="double" w:sz="4" w:space="0" w:color="auto"/>
              <w:left w:val="double" w:sz="4" w:space="0" w:color="auto"/>
              <w:bottom w:val="double" w:sz="4" w:space="0" w:color="auto"/>
              <w:right w:val="double" w:sz="4" w:space="0" w:color="auto"/>
            </w:tcBorders>
            <w:shd w:val="clear" w:color="auto" w:fill="ADE2ED"/>
            <w:vAlign w:val="bottom"/>
          </w:tcPr>
          <w:p w14:paraId="1E7A2EA2" w14:textId="77777777" w:rsidR="00C67ED5" w:rsidRPr="00507E09" w:rsidRDefault="00C67ED5" w:rsidP="00A262A5">
            <w:pPr>
              <w:pStyle w:val="TableText"/>
              <w:jc w:val="center"/>
              <w:rPr>
                <w:b/>
                <w:smallCaps/>
                <w:sz w:val="18"/>
              </w:rPr>
            </w:pPr>
            <w:r>
              <w:rPr>
                <w:b/>
                <w:smallCaps/>
                <w:sz w:val="18"/>
              </w:rPr>
              <w:t>Acres</w:t>
            </w:r>
          </w:p>
        </w:tc>
        <w:tc>
          <w:tcPr>
            <w:tcW w:w="3875" w:type="dxa"/>
            <w:tcBorders>
              <w:top w:val="double" w:sz="4" w:space="0" w:color="auto"/>
              <w:left w:val="double" w:sz="4" w:space="0" w:color="auto"/>
              <w:bottom w:val="double" w:sz="4" w:space="0" w:color="auto"/>
              <w:right w:val="double" w:sz="4" w:space="0" w:color="auto"/>
            </w:tcBorders>
            <w:shd w:val="clear" w:color="auto" w:fill="ADE2ED"/>
            <w:vAlign w:val="bottom"/>
          </w:tcPr>
          <w:p w14:paraId="505BADDB" w14:textId="77777777" w:rsidR="00C67ED5" w:rsidRDefault="00C67ED5" w:rsidP="00A262A5">
            <w:pPr>
              <w:pStyle w:val="TableText"/>
              <w:jc w:val="center"/>
              <w:rPr>
                <w:b/>
                <w:smallCaps/>
                <w:sz w:val="18"/>
              </w:rPr>
            </w:pPr>
            <w:r>
              <w:rPr>
                <w:b/>
                <w:smallCaps/>
                <w:sz w:val="18"/>
              </w:rPr>
              <w:t>Related FDACS BMP Programs</w:t>
            </w:r>
          </w:p>
        </w:tc>
        <w:tc>
          <w:tcPr>
            <w:tcW w:w="1043" w:type="dxa"/>
            <w:tcBorders>
              <w:top w:val="double" w:sz="4" w:space="0" w:color="auto"/>
              <w:left w:val="double" w:sz="4" w:space="0" w:color="auto"/>
              <w:bottom w:val="double" w:sz="4" w:space="0" w:color="auto"/>
              <w:right w:val="double" w:sz="4" w:space="0" w:color="auto"/>
            </w:tcBorders>
            <w:shd w:val="clear" w:color="auto" w:fill="ADE2ED"/>
            <w:vAlign w:val="bottom"/>
          </w:tcPr>
          <w:p w14:paraId="68297C74" w14:textId="77777777" w:rsidR="00C67ED5" w:rsidRPr="00507E09" w:rsidRDefault="00C67ED5" w:rsidP="00A262A5">
            <w:pPr>
              <w:pStyle w:val="TableText"/>
              <w:jc w:val="center"/>
              <w:rPr>
                <w:b/>
                <w:smallCaps/>
                <w:sz w:val="18"/>
              </w:rPr>
            </w:pPr>
            <w:r>
              <w:rPr>
                <w:b/>
                <w:smallCaps/>
                <w:sz w:val="18"/>
              </w:rPr>
              <w:t>Enrolled Acres</w:t>
            </w:r>
          </w:p>
        </w:tc>
        <w:tc>
          <w:tcPr>
            <w:tcW w:w="1510" w:type="dxa"/>
            <w:tcBorders>
              <w:top w:val="double" w:sz="4" w:space="0" w:color="auto"/>
              <w:left w:val="double" w:sz="4" w:space="0" w:color="auto"/>
              <w:bottom w:val="double" w:sz="4" w:space="0" w:color="auto"/>
              <w:right w:val="double" w:sz="4" w:space="0" w:color="auto"/>
            </w:tcBorders>
            <w:shd w:val="clear" w:color="auto" w:fill="ADE2ED"/>
            <w:vAlign w:val="bottom"/>
          </w:tcPr>
          <w:p w14:paraId="1A985C70" w14:textId="77777777" w:rsidR="00C67ED5" w:rsidRDefault="00C67ED5" w:rsidP="00A262A5">
            <w:pPr>
              <w:pStyle w:val="TableText"/>
              <w:jc w:val="center"/>
              <w:rPr>
                <w:b/>
                <w:smallCaps/>
                <w:sz w:val="18"/>
              </w:rPr>
            </w:pPr>
            <w:r>
              <w:rPr>
                <w:b/>
                <w:smallCaps/>
                <w:sz w:val="18"/>
              </w:rPr>
              <w:t>Related Notices of Intent</w:t>
            </w:r>
          </w:p>
        </w:tc>
      </w:tr>
      <w:tr w:rsidR="00C67ED5" w:rsidRPr="00244118" w14:paraId="42DBF201" w14:textId="77777777" w:rsidTr="00F52498">
        <w:trPr>
          <w:cantSplit/>
          <w:trHeight w:val="274"/>
          <w:jc w:val="center"/>
        </w:trPr>
        <w:tc>
          <w:tcPr>
            <w:tcW w:w="3092" w:type="dxa"/>
            <w:tcBorders>
              <w:top w:val="double" w:sz="4" w:space="0" w:color="auto"/>
              <w:left w:val="double" w:sz="4" w:space="0" w:color="auto"/>
              <w:bottom w:val="single" w:sz="8" w:space="0" w:color="auto"/>
              <w:right w:val="double" w:sz="4" w:space="0" w:color="auto"/>
            </w:tcBorders>
            <w:shd w:val="clear" w:color="auto" w:fill="auto"/>
            <w:vAlign w:val="center"/>
          </w:tcPr>
          <w:p w14:paraId="58E54C19" w14:textId="77777777" w:rsidR="00C67ED5" w:rsidRPr="007B3408" w:rsidRDefault="00C67ED5" w:rsidP="00A262A5">
            <w:pPr>
              <w:jc w:val="center"/>
              <w:rPr>
                <w:rFonts w:ascii="Times New Roman" w:hAnsi="Times New Roman"/>
                <w:sz w:val="18"/>
                <w:szCs w:val="18"/>
              </w:rPr>
            </w:pPr>
            <w:r>
              <w:rPr>
                <w:rFonts w:ascii="Times New Roman" w:hAnsi="Times New Roman"/>
                <w:sz w:val="18"/>
                <w:szCs w:val="18"/>
              </w:rPr>
              <w:t>Pasture and Rangeland</w:t>
            </w:r>
          </w:p>
        </w:tc>
        <w:tc>
          <w:tcPr>
            <w:tcW w:w="905" w:type="dxa"/>
            <w:tcBorders>
              <w:top w:val="double" w:sz="4" w:space="0" w:color="auto"/>
              <w:left w:val="double" w:sz="4" w:space="0" w:color="auto"/>
              <w:bottom w:val="single" w:sz="8" w:space="0" w:color="auto"/>
              <w:right w:val="double" w:sz="4" w:space="0" w:color="auto"/>
            </w:tcBorders>
            <w:shd w:val="clear" w:color="auto" w:fill="auto"/>
            <w:vAlign w:val="center"/>
          </w:tcPr>
          <w:p w14:paraId="6FA542D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3,762.36</w:t>
            </w:r>
          </w:p>
        </w:tc>
        <w:tc>
          <w:tcPr>
            <w:tcW w:w="3875" w:type="dxa"/>
            <w:tcBorders>
              <w:top w:val="double" w:sz="4" w:space="0" w:color="auto"/>
              <w:left w:val="double" w:sz="4" w:space="0" w:color="auto"/>
              <w:right w:val="double" w:sz="4" w:space="0" w:color="auto"/>
            </w:tcBorders>
            <w:vAlign w:val="center"/>
          </w:tcPr>
          <w:p w14:paraId="3202BB5A" w14:textId="77777777" w:rsidR="00C67ED5" w:rsidRPr="000C38B3" w:rsidRDefault="00C67ED5">
            <w:pPr>
              <w:rPr>
                <w:rFonts w:ascii="Times New Roman" w:hAnsi="Times New Roman"/>
                <w:sz w:val="20"/>
              </w:rPr>
              <w:pPrChange w:id="2345" w:author="FDEP" w:date="2014-08-27T08:31:00Z">
                <w:pPr>
                  <w:jc w:val="left"/>
                </w:pPr>
              </w:pPrChange>
            </w:pPr>
            <w:r>
              <w:rPr>
                <w:rFonts w:ascii="Times New Roman" w:hAnsi="Times New Roman"/>
                <w:sz w:val="20"/>
              </w:rPr>
              <w:t>Cow/Calf</w:t>
            </w:r>
          </w:p>
        </w:tc>
        <w:tc>
          <w:tcPr>
            <w:tcW w:w="1043" w:type="dxa"/>
            <w:tcBorders>
              <w:top w:val="double" w:sz="4" w:space="0" w:color="auto"/>
              <w:left w:val="double" w:sz="4" w:space="0" w:color="auto"/>
              <w:right w:val="double" w:sz="4" w:space="0" w:color="auto"/>
            </w:tcBorders>
            <w:shd w:val="clear" w:color="auto" w:fill="auto"/>
            <w:vAlign w:val="center"/>
          </w:tcPr>
          <w:p w14:paraId="2DDA45D6"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1,308.85</w:t>
            </w:r>
          </w:p>
        </w:tc>
        <w:tc>
          <w:tcPr>
            <w:tcW w:w="1510" w:type="dxa"/>
            <w:tcBorders>
              <w:top w:val="double" w:sz="4" w:space="0" w:color="auto"/>
              <w:left w:val="double" w:sz="4" w:space="0" w:color="auto"/>
              <w:right w:val="double" w:sz="4" w:space="0" w:color="auto"/>
            </w:tcBorders>
            <w:vAlign w:val="center"/>
          </w:tcPr>
          <w:p w14:paraId="29B5E9ED" w14:textId="41981C2B" w:rsidR="00C67ED5" w:rsidRPr="007B3408" w:rsidRDefault="00FF056C" w:rsidP="00FF056C">
            <w:pPr>
              <w:jc w:val="right"/>
              <w:rPr>
                <w:rFonts w:ascii="Times New Roman" w:hAnsi="Times New Roman"/>
                <w:color w:val="000000"/>
                <w:sz w:val="18"/>
                <w:szCs w:val="18"/>
              </w:rPr>
            </w:pPr>
            <w:r>
              <w:rPr>
                <w:rFonts w:ascii="Times New Roman" w:hAnsi="Times New Roman"/>
                <w:color w:val="000000"/>
                <w:sz w:val="18"/>
                <w:szCs w:val="18"/>
              </w:rPr>
              <w:t>6</w:t>
            </w:r>
          </w:p>
        </w:tc>
      </w:tr>
      <w:tr w:rsidR="00C67ED5" w:rsidRPr="00244118" w14:paraId="1410AEC7" w14:textId="77777777" w:rsidTr="00F52498">
        <w:trPr>
          <w:cantSplit/>
          <w:trHeight w:val="313"/>
          <w:jc w:val="center"/>
        </w:trPr>
        <w:tc>
          <w:tcPr>
            <w:tcW w:w="3092" w:type="dxa"/>
            <w:tcBorders>
              <w:left w:val="double" w:sz="4" w:space="0" w:color="auto"/>
              <w:right w:val="double" w:sz="4" w:space="0" w:color="auto"/>
            </w:tcBorders>
            <w:shd w:val="clear" w:color="auto" w:fill="auto"/>
            <w:vAlign w:val="center"/>
          </w:tcPr>
          <w:p w14:paraId="0ADFE017"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Row</w:t>
            </w:r>
            <w:r>
              <w:rPr>
                <w:rFonts w:ascii="Times New Roman" w:hAnsi="Times New Roman"/>
                <w:sz w:val="18"/>
                <w:szCs w:val="18"/>
              </w:rPr>
              <w:t>/Field/Mixed</w:t>
            </w:r>
            <w:r w:rsidRPr="007B3408">
              <w:rPr>
                <w:rFonts w:ascii="Times New Roman" w:hAnsi="Times New Roman"/>
                <w:sz w:val="18"/>
                <w:szCs w:val="18"/>
              </w:rPr>
              <w:t xml:space="preserve"> Crops</w:t>
            </w:r>
          </w:p>
        </w:tc>
        <w:tc>
          <w:tcPr>
            <w:tcW w:w="905" w:type="dxa"/>
            <w:tcBorders>
              <w:left w:val="double" w:sz="4" w:space="0" w:color="auto"/>
              <w:right w:val="double" w:sz="4" w:space="0" w:color="auto"/>
            </w:tcBorders>
            <w:shd w:val="clear" w:color="auto" w:fill="auto"/>
            <w:vAlign w:val="center"/>
          </w:tcPr>
          <w:p w14:paraId="49A49005"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288.48</w:t>
            </w:r>
          </w:p>
        </w:tc>
        <w:tc>
          <w:tcPr>
            <w:tcW w:w="3875" w:type="dxa"/>
            <w:tcBorders>
              <w:left w:val="double" w:sz="4" w:space="0" w:color="auto"/>
              <w:right w:val="double" w:sz="4" w:space="0" w:color="auto"/>
            </w:tcBorders>
            <w:vAlign w:val="center"/>
          </w:tcPr>
          <w:p w14:paraId="4935FC76" w14:textId="77777777" w:rsidR="00C67ED5" w:rsidRPr="000C38B3" w:rsidRDefault="00C67ED5">
            <w:pPr>
              <w:rPr>
                <w:rFonts w:ascii="Times New Roman" w:hAnsi="Times New Roman"/>
                <w:sz w:val="20"/>
              </w:rPr>
              <w:pPrChange w:id="2346" w:author="FDEP" w:date="2014-08-27T08:31:00Z">
                <w:pPr>
                  <w:jc w:val="left"/>
                </w:pPr>
              </w:pPrChange>
            </w:pPr>
            <w:r>
              <w:rPr>
                <w:rFonts w:ascii="Times New Roman" w:hAnsi="Times New Roman"/>
                <w:sz w:val="20"/>
              </w:rPr>
              <w:t>Vegetable/Agronomic Crops</w:t>
            </w:r>
          </w:p>
        </w:tc>
        <w:tc>
          <w:tcPr>
            <w:tcW w:w="1043" w:type="dxa"/>
            <w:tcBorders>
              <w:left w:val="double" w:sz="4" w:space="0" w:color="auto"/>
              <w:right w:val="double" w:sz="4" w:space="0" w:color="auto"/>
            </w:tcBorders>
            <w:shd w:val="clear" w:color="auto" w:fill="auto"/>
            <w:vAlign w:val="center"/>
          </w:tcPr>
          <w:p w14:paraId="3723233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5A0BDC56"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48E6A709"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5F0DD278"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Hay Fields</w:t>
            </w:r>
          </w:p>
        </w:tc>
        <w:tc>
          <w:tcPr>
            <w:tcW w:w="905" w:type="dxa"/>
            <w:tcBorders>
              <w:left w:val="double" w:sz="4" w:space="0" w:color="auto"/>
              <w:right w:val="double" w:sz="4" w:space="0" w:color="auto"/>
            </w:tcBorders>
            <w:shd w:val="clear" w:color="auto" w:fill="auto"/>
            <w:vAlign w:val="center"/>
          </w:tcPr>
          <w:p w14:paraId="30503F0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1,163.58</w:t>
            </w:r>
          </w:p>
        </w:tc>
        <w:tc>
          <w:tcPr>
            <w:tcW w:w="3875" w:type="dxa"/>
            <w:tcBorders>
              <w:left w:val="double" w:sz="4" w:space="0" w:color="auto"/>
              <w:right w:val="double" w:sz="4" w:space="0" w:color="auto"/>
            </w:tcBorders>
            <w:vAlign w:val="center"/>
          </w:tcPr>
          <w:p w14:paraId="118FC06C" w14:textId="77777777" w:rsidR="00C67ED5" w:rsidRPr="000C38B3" w:rsidRDefault="00C67ED5">
            <w:pPr>
              <w:rPr>
                <w:rFonts w:ascii="Times New Roman" w:hAnsi="Times New Roman"/>
                <w:sz w:val="20"/>
              </w:rPr>
              <w:pPrChange w:id="2347" w:author="FDEP" w:date="2014-08-27T08:31:00Z">
                <w:pPr>
                  <w:jc w:val="left"/>
                </w:pPr>
              </w:pPrChange>
            </w:pPr>
            <w:r>
              <w:rPr>
                <w:rFonts w:ascii="Times New Roman" w:hAnsi="Times New Roman"/>
                <w:sz w:val="20"/>
              </w:rPr>
              <w:t>Vegetable/Agronomic Crops Revision (Future)</w:t>
            </w:r>
          </w:p>
        </w:tc>
        <w:tc>
          <w:tcPr>
            <w:tcW w:w="1043" w:type="dxa"/>
            <w:tcBorders>
              <w:left w:val="double" w:sz="4" w:space="0" w:color="auto"/>
              <w:right w:val="double" w:sz="4" w:space="0" w:color="auto"/>
            </w:tcBorders>
            <w:shd w:val="clear" w:color="auto" w:fill="auto"/>
            <w:vAlign w:val="center"/>
          </w:tcPr>
          <w:p w14:paraId="52D5BBE3"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6C95C655"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254987F0"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53A2DD5C"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Fallow Crop Land</w:t>
            </w:r>
          </w:p>
        </w:tc>
        <w:tc>
          <w:tcPr>
            <w:tcW w:w="905" w:type="dxa"/>
            <w:tcBorders>
              <w:left w:val="double" w:sz="4" w:space="0" w:color="auto"/>
              <w:right w:val="double" w:sz="4" w:space="0" w:color="auto"/>
            </w:tcBorders>
            <w:shd w:val="clear" w:color="auto" w:fill="auto"/>
            <w:vAlign w:val="center"/>
          </w:tcPr>
          <w:p w14:paraId="2A12EB23"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472.66</w:t>
            </w:r>
          </w:p>
        </w:tc>
        <w:tc>
          <w:tcPr>
            <w:tcW w:w="3875" w:type="dxa"/>
            <w:tcBorders>
              <w:left w:val="double" w:sz="4" w:space="0" w:color="auto"/>
              <w:right w:val="double" w:sz="4" w:space="0" w:color="auto"/>
            </w:tcBorders>
            <w:vAlign w:val="center"/>
          </w:tcPr>
          <w:p w14:paraId="32D379F4" w14:textId="77777777" w:rsidR="00C67ED5" w:rsidRPr="000C38B3" w:rsidRDefault="00C67ED5">
            <w:pPr>
              <w:rPr>
                <w:rFonts w:ascii="Times New Roman" w:hAnsi="Times New Roman"/>
                <w:sz w:val="20"/>
              </w:rPr>
              <w:pPrChange w:id="2348" w:author="FDEP" w:date="2014-08-27T08:31:00Z">
                <w:pPr>
                  <w:jc w:val="left"/>
                </w:pPr>
              </w:pPrChange>
            </w:pPr>
            <w:r>
              <w:rPr>
                <w:rFonts w:ascii="Times New Roman" w:hAnsi="Times New Roman"/>
                <w:sz w:val="20"/>
              </w:rPr>
              <w:t>N/A</w:t>
            </w:r>
          </w:p>
        </w:tc>
        <w:tc>
          <w:tcPr>
            <w:tcW w:w="1043" w:type="dxa"/>
            <w:tcBorders>
              <w:left w:val="double" w:sz="4" w:space="0" w:color="auto"/>
              <w:right w:val="double" w:sz="4" w:space="0" w:color="auto"/>
            </w:tcBorders>
            <w:shd w:val="clear" w:color="auto" w:fill="auto"/>
            <w:vAlign w:val="center"/>
          </w:tcPr>
          <w:p w14:paraId="75FA501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1EE07DDF"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73F6CCAC"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10F0D74F"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Horse Farms</w:t>
            </w:r>
          </w:p>
        </w:tc>
        <w:tc>
          <w:tcPr>
            <w:tcW w:w="905" w:type="dxa"/>
            <w:tcBorders>
              <w:left w:val="double" w:sz="4" w:space="0" w:color="auto"/>
              <w:right w:val="double" w:sz="4" w:space="0" w:color="auto"/>
            </w:tcBorders>
            <w:shd w:val="clear" w:color="auto" w:fill="auto"/>
            <w:vAlign w:val="center"/>
          </w:tcPr>
          <w:p w14:paraId="0280B25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37.29</w:t>
            </w:r>
          </w:p>
        </w:tc>
        <w:tc>
          <w:tcPr>
            <w:tcW w:w="3875" w:type="dxa"/>
            <w:tcBorders>
              <w:left w:val="double" w:sz="4" w:space="0" w:color="auto"/>
              <w:right w:val="double" w:sz="4" w:space="0" w:color="auto"/>
            </w:tcBorders>
            <w:vAlign w:val="center"/>
          </w:tcPr>
          <w:p w14:paraId="1E476A43" w14:textId="77777777" w:rsidR="00C67ED5" w:rsidRPr="000C38B3" w:rsidRDefault="00C67ED5">
            <w:pPr>
              <w:rPr>
                <w:rFonts w:ascii="Times New Roman" w:hAnsi="Times New Roman"/>
                <w:sz w:val="20"/>
              </w:rPr>
              <w:pPrChange w:id="2349" w:author="FDEP" w:date="2014-08-27T08:31:00Z">
                <w:pPr>
                  <w:jc w:val="left"/>
                </w:pPr>
              </w:pPrChange>
            </w:pPr>
            <w:r>
              <w:rPr>
                <w:rFonts w:ascii="Times New Roman" w:hAnsi="Times New Roman"/>
                <w:sz w:val="20"/>
              </w:rPr>
              <w:t>Equine</w:t>
            </w:r>
          </w:p>
        </w:tc>
        <w:tc>
          <w:tcPr>
            <w:tcW w:w="1043" w:type="dxa"/>
            <w:tcBorders>
              <w:left w:val="double" w:sz="4" w:space="0" w:color="auto"/>
              <w:right w:val="double" w:sz="4" w:space="0" w:color="auto"/>
            </w:tcBorders>
            <w:shd w:val="clear" w:color="auto" w:fill="auto"/>
            <w:vAlign w:val="center"/>
          </w:tcPr>
          <w:p w14:paraId="34C442F7"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6849D82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3BA32949"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5E16E7A1"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Other Groves</w:t>
            </w:r>
          </w:p>
        </w:tc>
        <w:tc>
          <w:tcPr>
            <w:tcW w:w="905" w:type="dxa"/>
            <w:tcBorders>
              <w:left w:val="double" w:sz="4" w:space="0" w:color="auto"/>
              <w:right w:val="double" w:sz="4" w:space="0" w:color="auto"/>
            </w:tcBorders>
            <w:shd w:val="clear" w:color="auto" w:fill="auto"/>
            <w:vAlign w:val="center"/>
          </w:tcPr>
          <w:p w14:paraId="2FC10326"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19.24</w:t>
            </w:r>
          </w:p>
        </w:tc>
        <w:tc>
          <w:tcPr>
            <w:tcW w:w="3875" w:type="dxa"/>
            <w:tcBorders>
              <w:left w:val="double" w:sz="4" w:space="0" w:color="auto"/>
              <w:right w:val="double" w:sz="4" w:space="0" w:color="auto"/>
            </w:tcBorders>
            <w:vAlign w:val="center"/>
          </w:tcPr>
          <w:p w14:paraId="1AA2A5B8" w14:textId="77777777" w:rsidR="00C67ED5" w:rsidRPr="000C38B3" w:rsidRDefault="00C67ED5">
            <w:pPr>
              <w:rPr>
                <w:rFonts w:ascii="Times New Roman" w:hAnsi="Times New Roman"/>
                <w:sz w:val="20"/>
              </w:rPr>
              <w:pPrChange w:id="2350" w:author="FDEP" w:date="2014-08-27T08:31:00Z">
                <w:pPr>
                  <w:jc w:val="left"/>
                </w:pPr>
              </w:pPrChange>
            </w:pPr>
            <w:r>
              <w:rPr>
                <w:rFonts w:ascii="Times New Roman" w:hAnsi="Times New Roman"/>
                <w:sz w:val="20"/>
              </w:rPr>
              <w:t>Specialty Fruit and Nut</w:t>
            </w:r>
          </w:p>
        </w:tc>
        <w:tc>
          <w:tcPr>
            <w:tcW w:w="1043" w:type="dxa"/>
            <w:tcBorders>
              <w:left w:val="double" w:sz="4" w:space="0" w:color="auto"/>
              <w:right w:val="double" w:sz="4" w:space="0" w:color="auto"/>
            </w:tcBorders>
            <w:shd w:val="clear" w:color="auto" w:fill="auto"/>
            <w:vAlign w:val="center"/>
          </w:tcPr>
          <w:p w14:paraId="6CBC404F"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0CFC06F2"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2D9A473F"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7D73B846"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Nurseries and Vineyards</w:t>
            </w:r>
          </w:p>
        </w:tc>
        <w:tc>
          <w:tcPr>
            <w:tcW w:w="905" w:type="dxa"/>
            <w:tcBorders>
              <w:left w:val="double" w:sz="4" w:space="0" w:color="auto"/>
              <w:right w:val="double" w:sz="4" w:space="0" w:color="auto"/>
            </w:tcBorders>
            <w:shd w:val="clear" w:color="auto" w:fill="auto"/>
            <w:vAlign w:val="center"/>
          </w:tcPr>
          <w:p w14:paraId="5B713EB4"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15.36</w:t>
            </w:r>
          </w:p>
        </w:tc>
        <w:tc>
          <w:tcPr>
            <w:tcW w:w="3875" w:type="dxa"/>
            <w:tcBorders>
              <w:left w:val="double" w:sz="4" w:space="0" w:color="auto"/>
              <w:right w:val="double" w:sz="4" w:space="0" w:color="auto"/>
            </w:tcBorders>
            <w:vAlign w:val="center"/>
          </w:tcPr>
          <w:p w14:paraId="227F612D" w14:textId="77777777" w:rsidR="00C67ED5" w:rsidRPr="000C38B3" w:rsidRDefault="00C67ED5">
            <w:pPr>
              <w:rPr>
                <w:rFonts w:ascii="Times New Roman" w:hAnsi="Times New Roman"/>
                <w:sz w:val="20"/>
              </w:rPr>
              <w:pPrChange w:id="2351" w:author="FDEP" w:date="2014-08-27T08:31:00Z">
                <w:pPr>
                  <w:jc w:val="left"/>
                </w:pPr>
              </w:pPrChange>
            </w:pPr>
            <w:r>
              <w:rPr>
                <w:rFonts w:ascii="Times New Roman" w:hAnsi="Times New Roman"/>
                <w:sz w:val="20"/>
              </w:rPr>
              <w:t>Future Nursery, Specialty Fruit and Nut</w:t>
            </w:r>
          </w:p>
        </w:tc>
        <w:tc>
          <w:tcPr>
            <w:tcW w:w="1043" w:type="dxa"/>
            <w:tcBorders>
              <w:left w:val="double" w:sz="4" w:space="0" w:color="auto"/>
              <w:right w:val="double" w:sz="4" w:space="0" w:color="auto"/>
            </w:tcBorders>
            <w:shd w:val="clear" w:color="auto" w:fill="auto"/>
            <w:vAlign w:val="center"/>
          </w:tcPr>
          <w:p w14:paraId="0BBFB067"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53DF039C"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4F5A02C5" w14:textId="77777777" w:rsidTr="00F52498">
        <w:trPr>
          <w:cantSplit/>
          <w:trHeight w:val="274"/>
          <w:jc w:val="center"/>
        </w:trPr>
        <w:tc>
          <w:tcPr>
            <w:tcW w:w="3092" w:type="dxa"/>
            <w:tcBorders>
              <w:left w:val="double" w:sz="4" w:space="0" w:color="auto"/>
              <w:right w:val="double" w:sz="4" w:space="0" w:color="auto"/>
            </w:tcBorders>
            <w:shd w:val="clear" w:color="auto" w:fill="auto"/>
            <w:vAlign w:val="center"/>
          </w:tcPr>
          <w:p w14:paraId="12AC11FB"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Tree Nurseries</w:t>
            </w:r>
          </w:p>
        </w:tc>
        <w:tc>
          <w:tcPr>
            <w:tcW w:w="905" w:type="dxa"/>
            <w:tcBorders>
              <w:left w:val="double" w:sz="4" w:space="0" w:color="auto"/>
              <w:right w:val="double" w:sz="4" w:space="0" w:color="auto"/>
            </w:tcBorders>
            <w:shd w:val="clear" w:color="auto" w:fill="auto"/>
            <w:vAlign w:val="center"/>
          </w:tcPr>
          <w:p w14:paraId="6E3A98B5"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2.77</w:t>
            </w:r>
          </w:p>
        </w:tc>
        <w:tc>
          <w:tcPr>
            <w:tcW w:w="3875" w:type="dxa"/>
            <w:tcBorders>
              <w:left w:val="double" w:sz="4" w:space="0" w:color="auto"/>
              <w:right w:val="double" w:sz="4" w:space="0" w:color="auto"/>
            </w:tcBorders>
            <w:vAlign w:val="center"/>
          </w:tcPr>
          <w:p w14:paraId="59013F61" w14:textId="77777777" w:rsidR="00C67ED5" w:rsidRPr="000C38B3" w:rsidRDefault="00C67ED5">
            <w:pPr>
              <w:rPr>
                <w:rFonts w:ascii="Times New Roman" w:hAnsi="Times New Roman"/>
                <w:sz w:val="20"/>
              </w:rPr>
              <w:pPrChange w:id="2352" w:author="FDEP" w:date="2014-08-27T08:31:00Z">
                <w:pPr>
                  <w:jc w:val="left"/>
                </w:pPr>
              </w:pPrChange>
            </w:pPr>
            <w:r>
              <w:rPr>
                <w:rFonts w:ascii="Times New Roman" w:hAnsi="Times New Roman"/>
                <w:sz w:val="20"/>
              </w:rPr>
              <w:t>Future Nursery, Specialty Fruit and Nut</w:t>
            </w:r>
          </w:p>
        </w:tc>
        <w:tc>
          <w:tcPr>
            <w:tcW w:w="1043" w:type="dxa"/>
            <w:tcBorders>
              <w:left w:val="double" w:sz="4" w:space="0" w:color="auto"/>
              <w:right w:val="double" w:sz="4" w:space="0" w:color="auto"/>
            </w:tcBorders>
            <w:shd w:val="clear" w:color="auto" w:fill="auto"/>
            <w:vAlign w:val="center"/>
          </w:tcPr>
          <w:p w14:paraId="1FE94E2C"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right w:val="double" w:sz="4" w:space="0" w:color="auto"/>
            </w:tcBorders>
            <w:vAlign w:val="center"/>
          </w:tcPr>
          <w:p w14:paraId="5468B0F8"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64C3351F" w14:textId="77777777" w:rsidTr="00F52498">
        <w:trPr>
          <w:cantSplit/>
          <w:trHeight w:val="60"/>
          <w:jc w:val="center"/>
        </w:trPr>
        <w:tc>
          <w:tcPr>
            <w:tcW w:w="3092" w:type="dxa"/>
            <w:tcBorders>
              <w:left w:val="double" w:sz="4" w:space="0" w:color="auto"/>
              <w:bottom w:val="double" w:sz="4" w:space="0" w:color="auto"/>
              <w:right w:val="double" w:sz="4" w:space="0" w:color="auto"/>
            </w:tcBorders>
            <w:shd w:val="clear" w:color="auto" w:fill="auto"/>
            <w:vAlign w:val="center"/>
          </w:tcPr>
          <w:p w14:paraId="4B290FE4"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Ornamentals</w:t>
            </w:r>
          </w:p>
        </w:tc>
        <w:tc>
          <w:tcPr>
            <w:tcW w:w="905" w:type="dxa"/>
            <w:tcBorders>
              <w:left w:val="double" w:sz="4" w:space="0" w:color="auto"/>
              <w:bottom w:val="double" w:sz="4" w:space="0" w:color="auto"/>
              <w:right w:val="double" w:sz="4" w:space="0" w:color="auto"/>
            </w:tcBorders>
            <w:shd w:val="clear" w:color="auto" w:fill="auto"/>
            <w:vAlign w:val="center"/>
          </w:tcPr>
          <w:p w14:paraId="01536CE2"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14.78</w:t>
            </w:r>
          </w:p>
        </w:tc>
        <w:tc>
          <w:tcPr>
            <w:tcW w:w="3875" w:type="dxa"/>
            <w:tcBorders>
              <w:left w:val="double" w:sz="4" w:space="0" w:color="auto"/>
              <w:bottom w:val="double" w:sz="4" w:space="0" w:color="auto"/>
              <w:right w:val="double" w:sz="4" w:space="0" w:color="auto"/>
            </w:tcBorders>
            <w:vAlign w:val="center"/>
          </w:tcPr>
          <w:p w14:paraId="7884BF6A" w14:textId="77777777" w:rsidR="00C67ED5" w:rsidRPr="000C38B3" w:rsidRDefault="00C67ED5">
            <w:pPr>
              <w:rPr>
                <w:rFonts w:ascii="Times New Roman" w:hAnsi="Times New Roman"/>
                <w:sz w:val="20"/>
              </w:rPr>
              <w:pPrChange w:id="2353" w:author="FDEP" w:date="2014-08-27T08:31:00Z">
                <w:pPr>
                  <w:jc w:val="left"/>
                </w:pPr>
              </w:pPrChange>
            </w:pPr>
            <w:r>
              <w:rPr>
                <w:rFonts w:ascii="Times New Roman" w:hAnsi="Times New Roman"/>
                <w:sz w:val="20"/>
              </w:rPr>
              <w:t>Container Nursery</w:t>
            </w:r>
          </w:p>
        </w:tc>
        <w:tc>
          <w:tcPr>
            <w:tcW w:w="1043" w:type="dxa"/>
            <w:tcBorders>
              <w:left w:val="double" w:sz="4" w:space="0" w:color="auto"/>
              <w:bottom w:val="double" w:sz="4" w:space="0" w:color="auto"/>
              <w:right w:val="double" w:sz="4" w:space="0" w:color="auto"/>
            </w:tcBorders>
            <w:shd w:val="clear" w:color="auto" w:fill="auto"/>
            <w:vAlign w:val="center"/>
          </w:tcPr>
          <w:p w14:paraId="17B030E2"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510" w:type="dxa"/>
            <w:tcBorders>
              <w:left w:val="double" w:sz="4" w:space="0" w:color="auto"/>
              <w:bottom w:val="double" w:sz="4" w:space="0" w:color="auto"/>
              <w:right w:val="double" w:sz="4" w:space="0" w:color="auto"/>
            </w:tcBorders>
            <w:vAlign w:val="center"/>
          </w:tcPr>
          <w:p w14:paraId="5D50185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5703FF" w14:paraId="529A532B" w14:textId="77777777" w:rsidTr="00F52498">
        <w:trPr>
          <w:cantSplit/>
          <w:trHeight w:val="50"/>
          <w:jc w:val="center"/>
        </w:trPr>
        <w:tc>
          <w:tcPr>
            <w:tcW w:w="3092" w:type="dxa"/>
            <w:tcBorders>
              <w:top w:val="double" w:sz="4" w:space="0" w:color="auto"/>
              <w:left w:val="double" w:sz="4" w:space="0" w:color="auto"/>
              <w:bottom w:val="single" w:sz="6" w:space="0" w:color="auto"/>
              <w:right w:val="single" w:sz="6" w:space="0" w:color="auto"/>
            </w:tcBorders>
            <w:shd w:val="clear" w:color="auto" w:fill="FFFFCC"/>
            <w:vAlign w:val="center"/>
          </w:tcPr>
          <w:p w14:paraId="2FD9CCD7" w14:textId="77777777" w:rsidR="00C67ED5" w:rsidRPr="005D7B34" w:rsidRDefault="00C67ED5" w:rsidP="003F5C39">
            <w:pPr>
              <w:jc w:val="center"/>
              <w:rPr>
                <w:rFonts w:ascii="Times New Roman" w:hAnsi="Times New Roman"/>
                <w:b/>
                <w:sz w:val="18"/>
                <w:rPrChange w:id="2354" w:author="FDEP" w:date="2014-08-27T08:31:00Z">
                  <w:rPr>
                    <w:rFonts w:ascii="Times New Roman Bold" w:hAnsi="Times New Roman Bold"/>
                    <w:b/>
                    <w:smallCaps/>
                    <w:sz w:val="18"/>
                    <w:szCs w:val="18"/>
                  </w:rPr>
                </w:rPrChange>
              </w:rPr>
            </w:pPr>
            <w:r w:rsidRPr="005D7B34">
              <w:rPr>
                <w:rFonts w:ascii="Times New Roman" w:hAnsi="Times New Roman"/>
                <w:b/>
                <w:sz w:val="18"/>
                <w:rPrChange w:id="2355" w:author="FDEP" w:date="2014-08-27T08:31:00Z">
                  <w:rPr>
                    <w:rFonts w:ascii="Times New Roman Bold" w:hAnsi="Times New Roman Bold"/>
                    <w:b/>
                    <w:smallCaps/>
                    <w:sz w:val="18"/>
                    <w:szCs w:val="18"/>
                  </w:rPr>
                </w:rPrChange>
              </w:rPr>
              <w:t>Total</w:t>
            </w:r>
          </w:p>
        </w:tc>
        <w:tc>
          <w:tcPr>
            <w:tcW w:w="905" w:type="dxa"/>
            <w:tcBorders>
              <w:top w:val="double" w:sz="4" w:space="0" w:color="auto"/>
              <w:left w:val="single" w:sz="6" w:space="0" w:color="auto"/>
              <w:bottom w:val="single" w:sz="6" w:space="0" w:color="auto"/>
              <w:right w:val="single" w:sz="6" w:space="0" w:color="auto"/>
            </w:tcBorders>
            <w:shd w:val="clear" w:color="auto" w:fill="FFFFCC"/>
            <w:vAlign w:val="center"/>
          </w:tcPr>
          <w:p w14:paraId="51942122" w14:textId="77777777" w:rsidR="00C67ED5" w:rsidRPr="005D7B34" w:rsidRDefault="00C67ED5">
            <w:pPr>
              <w:jc w:val="right"/>
              <w:rPr>
                <w:rFonts w:ascii="Times New Roman" w:hAnsi="Times New Roman"/>
                <w:b/>
                <w:smallCaps/>
                <w:color w:val="000000"/>
                <w:sz w:val="18"/>
                <w:rPrChange w:id="2356" w:author="FDEP" w:date="2014-08-27T08:31:00Z">
                  <w:rPr>
                    <w:rFonts w:ascii="Times New Roman Bold" w:hAnsi="Times New Roman Bold"/>
                    <w:b/>
                    <w:smallCaps/>
                    <w:color w:val="000000"/>
                    <w:sz w:val="18"/>
                    <w:szCs w:val="18"/>
                  </w:rPr>
                </w:rPrChange>
              </w:rPr>
              <w:pPrChange w:id="2357" w:author="FDEP" w:date="2014-08-27T08:31:00Z">
                <w:pPr>
                  <w:jc w:val="center"/>
                </w:pPr>
              </w:pPrChange>
            </w:pPr>
            <w:r w:rsidRPr="005D7B34">
              <w:rPr>
                <w:rFonts w:ascii="Times New Roman" w:hAnsi="Times New Roman"/>
                <w:b/>
                <w:smallCaps/>
                <w:color w:val="000000"/>
                <w:sz w:val="18"/>
                <w:rPrChange w:id="2358" w:author="FDEP" w:date="2014-08-27T08:31:00Z">
                  <w:rPr>
                    <w:rFonts w:ascii="Times New Roman Bold" w:hAnsi="Times New Roman Bold"/>
                    <w:b/>
                    <w:smallCaps/>
                    <w:color w:val="000000"/>
                    <w:sz w:val="18"/>
                    <w:szCs w:val="18"/>
                  </w:rPr>
                </w:rPrChange>
              </w:rPr>
              <w:t>5,776.52</w:t>
            </w:r>
          </w:p>
        </w:tc>
        <w:tc>
          <w:tcPr>
            <w:tcW w:w="3875" w:type="dxa"/>
            <w:tcBorders>
              <w:top w:val="double" w:sz="4" w:space="0" w:color="auto"/>
              <w:left w:val="single" w:sz="6" w:space="0" w:color="auto"/>
              <w:bottom w:val="single" w:sz="6" w:space="0" w:color="auto"/>
              <w:right w:val="single" w:sz="6" w:space="0" w:color="auto"/>
            </w:tcBorders>
            <w:shd w:val="clear" w:color="auto" w:fill="FFFFCC"/>
            <w:vAlign w:val="center"/>
          </w:tcPr>
          <w:p w14:paraId="3AC7E4B4" w14:textId="77777777" w:rsidR="00C67ED5" w:rsidRPr="005D7B34" w:rsidRDefault="00C67ED5" w:rsidP="003F5C39">
            <w:pPr>
              <w:jc w:val="center"/>
              <w:rPr>
                <w:rFonts w:ascii="Times New Roman" w:hAnsi="Times New Roman"/>
                <w:b/>
                <w:smallCaps/>
                <w:color w:val="000000"/>
                <w:sz w:val="18"/>
                <w:rPrChange w:id="2359"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60" w:author="FDEP" w:date="2014-08-27T08:31:00Z">
                  <w:rPr>
                    <w:rFonts w:ascii="Times New Roman Bold" w:hAnsi="Times New Roman Bold"/>
                    <w:b/>
                    <w:smallCaps/>
                    <w:color w:val="000000"/>
                    <w:sz w:val="18"/>
                    <w:szCs w:val="18"/>
                  </w:rPr>
                </w:rPrChange>
              </w:rPr>
              <w:t>N/A</w:t>
            </w:r>
          </w:p>
        </w:tc>
        <w:tc>
          <w:tcPr>
            <w:tcW w:w="1043" w:type="dxa"/>
            <w:tcBorders>
              <w:top w:val="double" w:sz="4" w:space="0" w:color="auto"/>
              <w:left w:val="single" w:sz="6" w:space="0" w:color="auto"/>
              <w:bottom w:val="single" w:sz="6" w:space="0" w:color="auto"/>
              <w:right w:val="single" w:sz="6" w:space="0" w:color="auto"/>
            </w:tcBorders>
            <w:shd w:val="clear" w:color="auto" w:fill="FFFFCC"/>
            <w:vAlign w:val="center"/>
          </w:tcPr>
          <w:p w14:paraId="219D8E95" w14:textId="77777777" w:rsidR="00C67ED5" w:rsidRPr="005D7B34" w:rsidRDefault="00C67ED5">
            <w:pPr>
              <w:jc w:val="right"/>
              <w:rPr>
                <w:rFonts w:ascii="Times New Roman" w:hAnsi="Times New Roman"/>
                <w:b/>
                <w:smallCaps/>
                <w:color w:val="000000"/>
                <w:sz w:val="18"/>
                <w:rPrChange w:id="2361" w:author="FDEP" w:date="2014-08-27T08:31:00Z">
                  <w:rPr>
                    <w:rFonts w:ascii="Times New Roman Bold" w:hAnsi="Times New Roman Bold"/>
                    <w:b/>
                    <w:smallCaps/>
                    <w:color w:val="000000"/>
                    <w:sz w:val="18"/>
                    <w:szCs w:val="18"/>
                  </w:rPr>
                </w:rPrChange>
              </w:rPr>
              <w:pPrChange w:id="2362" w:author="FDEP" w:date="2014-08-27T08:31:00Z">
                <w:pPr>
                  <w:jc w:val="center"/>
                </w:pPr>
              </w:pPrChange>
            </w:pPr>
            <w:r w:rsidRPr="005D7B34">
              <w:rPr>
                <w:rFonts w:ascii="Times New Roman" w:hAnsi="Times New Roman"/>
                <w:b/>
                <w:smallCaps/>
                <w:color w:val="000000"/>
                <w:sz w:val="18"/>
                <w:rPrChange w:id="2363" w:author="FDEP" w:date="2014-08-27T08:31:00Z">
                  <w:rPr>
                    <w:rFonts w:ascii="Times New Roman Bold" w:hAnsi="Times New Roman Bold"/>
                    <w:b/>
                    <w:smallCaps/>
                    <w:color w:val="000000"/>
                    <w:sz w:val="18"/>
                    <w:szCs w:val="18"/>
                  </w:rPr>
                </w:rPrChange>
              </w:rPr>
              <w:t>1,308.85</w:t>
            </w:r>
          </w:p>
        </w:tc>
        <w:tc>
          <w:tcPr>
            <w:tcW w:w="1510" w:type="dxa"/>
            <w:tcBorders>
              <w:top w:val="double" w:sz="4" w:space="0" w:color="auto"/>
              <w:left w:val="single" w:sz="6" w:space="0" w:color="auto"/>
              <w:bottom w:val="single" w:sz="6" w:space="0" w:color="auto"/>
              <w:right w:val="double" w:sz="4" w:space="0" w:color="auto"/>
            </w:tcBorders>
            <w:shd w:val="clear" w:color="auto" w:fill="FFFFCC"/>
            <w:vAlign w:val="center"/>
          </w:tcPr>
          <w:p w14:paraId="34739EA8" w14:textId="037D6D93" w:rsidR="00C67ED5" w:rsidRPr="005D7B34" w:rsidRDefault="00FF056C" w:rsidP="00FF056C">
            <w:pPr>
              <w:jc w:val="right"/>
              <w:rPr>
                <w:rFonts w:ascii="Times New Roman" w:hAnsi="Times New Roman"/>
                <w:b/>
                <w:smallCaps/>
                <w:color w:val="000000"/>
                <w:sz w:val="18"/>
                <w:rPrChange w:id="2364" w:author="FDEP" w:date="2014-08-27T08:31:00Z">
                  <w:rPr>
                    <w:rFonts w:ascii="Times New Roman Bold" w:hAnsi="Times New Roman Bold"/>
                    <w:b/>
                    <w:smallCaps/>
                    <w:color w:val="000000"/>
                    <w:sz w:val="18"/>
                    <w:szCs w:val="18"/>
                  </w:rPr>
                </w:rPrChange>
              </w:rPr>
            </w:pPr>
            <w:r w:rsidRPr="005D7B34">
              <w:rPr>
                <w:rFonts w:ascii="Times New Roman" w:hAnsi="Times New Roman"/>
                <w:b/>
                <w:smallCaps/>
                <w:color w:val="000000"/>
                <w:sz w:val="18"/>
                <w:rPrChange w:id="2365" w:author="FDEP" w:date="2014-08-27T08:31:00Z">
                  <w:rPr>
                    <w:rFonts w:ascii="Times New Roman Bold" w:hAnsi="Times New Roman Bold"/>
                    <w:b/>
                    <w:smallCaps/>
                    <w:color w:val="000000"/>
                    <w:sz w:val="18"/>
                    <w:szCs w:val="18"/>
                  </w:rPr>
                </w:rPrChange>
              </w:rPr>
              <w:t>6</w:t>
            </w:r>
          </w:p>
        </w:tc>
      </w:tr>
      <w:tr w:rsidR="005D7B34" w:rsidRPr="005D7B34" w14:paraId="6DE581C3" w14:textId="77777777" w:rsidTr="00F52498">
        <w:trPr>
          <w:cantSplit/>
          <w:trHeight w:val="274"/>
          <w:jc w:val="center"/>
          <w:ins w:id="2366" w:author="FDEP" w:date="2014-08-27T08:31:00Z"/>
        </w:trPr>
        <w:tc>
          <w:tcPr>
            <w:tcW w:w="3092" w:type="dxa"/>
            <w:tcBorders>
              <w:top w:val="single" w:sz="6" w:space="0" w:color="auto"/>
              <w:left w:val="double" w:sz="4" w:space="0" w:color="auto"/>
              <w:bottom w:val="single" w:sz="6" w:space="0" w:color="auto"/>
              <w:right w:val="single" w:sz="6" w:space="0" w:color="auto"/>
            </w:tcBorders>
            <w:shd w:val="clear" w:color="auto" w:fill="FFFFCC"/>
            <w:vAlign w:val="center"/>
          </w:tcPr>
          <w:p w14:paraId="495CE19F" w14:textId="77777777" w:rsidR="005D7B34" w:rsidRPr="005D7B34" w:rsidRDefault="005D7B34" w:rsidP="008F61E6">
            <w:pPr>
              <w:jc w:val="center"/>
              <w:rPr>
                <w:ins w:id="2367" w:author="FDEP" w:date="2014-08-27T08:31:00Z"/>
                <w:rFonts w:ascii="Times New Roman" w:hAnsi="Times New Roman"/>
                <w:b/>
                <w:sz w:val="18"/>
                <w:szCs w:val="18"/>
              </w:rPr>
            </w:pPr>
            <w:ins w:id="2368" w:author="FDEP" w:date="2014-08-27T08:31:00Z">
              <w:r w:rsidRPr="005D7B34">
                <w:rPr>
                  <w:rFonts w:ascii="Times New Roman" w:hAnsi="Times New Roman"/>
                  <w:b/>
                  <w:sz w:val="18"/>
                  <w:szCs w:val="18"/>
                </w:rPr>
                <w:t>Acreage Enrolled (as of June 30, 2013)</w:t>
              </w:r>
            </w:ins>
          </w:p>
        </w:tc>
        <w:tc>
          <w:tcPr>
            <w:tcW w:w="905" w:type="dxa"/>
            <w:tcBorders>
              <w:top w:val="single" w:sz="6" w:space="0" w:color="auto"/>
              <w:left w:val="single" w:sz="6" w:space="0" w:color="auto"/>
              <w:bottom w:val="single" w:sz="6" w:space="0" w:color="auto"/>
              <w:right w:val="single" w:sz="6" w:space="0" w:color="auto"/>
            </w:tcBorders>
            <w:shd w:val="clear" w:color="auto" w:fill="FFFFCC"/>
            <w:vAlign w:val="center"/>
          </w:tcPr>
          <w:p w14:paraId="0B48746B" w14:textId="77777777" w:rsidR="005D7B34" w:rsidRPr="005D7B34" w:rsidRDefault="005D7B34" w:rsidP="008F61E6">
            <w:pPr>
              <w:jc w:val="right"/>
              <w:rPr>
                <w:ins w:id="2369" w:author="FDEP" w:date="2014-08-27T08:31:00Z"/>
                <w:rFonts w:ascii="Times New Roman" w:hAnsi="Times New Roman"/>
                <w:b/>
                <w:smallCaps/>
                <w:color w:val="000000"/>
                <w:sz w:val="18"/>
                <w:szCs w:val="18"/>
              </w:rPr>
            </w:pPr>
            <w:ins w:id="2370" w:author="FDEP" w:date="2014-08-27T08:31:00Z">
              <w:r w:rsidRPr="005D7B34">
                <w:rPr>
                  <w:rFonts w:ascii="Times New Roman" w:hAnsi="Times New Roman"/>
                  <w:b/>
                  <w:smallCaps/>
                  <w:color w:val="000000"/>
                  <w:sz w:val="18"/>
                  <w:szCs w:val="18"/>
                </w:rPr>
                <w:t>1,308.85</w:t>
              </w:r>
            </w:ins>
          </w:p>
        </w:tc>
        <w:tc>
          <w:tcPr>
            <w:tcW w:w="3875" w:type="dxa"/>
            <w:tcBorders>
              <w:top w:val="single" w:sz="6" w:space="0" w:color="auto"/>
              <w:left w:val="single" w:sz="6" w:space="0" w:color="auto"/>
              <w:bottom w:val="single" w:sz="6" w:space="0" w:color="auto"/>
              <w:right w:val="single" w:sz="6" w:space="0" w:color="auto"/>
            </w:tcBorders>
            <w:shd w:val="clear" w:color="auto" w:fill="FFFFCC"/>
            <w:vAlign w:val="center"/>
          </w:tcPr>
          <w:p w14:paraId="75A6F6AC" w14:textId="77777777" w:rsidR="005D7B34" w:rsidRPr="005D7B34" w:rsidRDefault="005D7B34" w:rsidP="008F61E6">
            <w:pPr>
              <w:jc w:val="center"/>
              <w:rPr>
                <w:ins w:id="2371" w:author="FDEP" w:date="2014-08-27T08:31:00Z"/>
                <w:rFonts w:ascii="Times New Roman" w:hAnsi="Times New Roman"/>
                <w:b/>
                <w:smallCaps/>
                <w:color w:val="000000"/>
                <w:sz w:val="18"/>
                <w:szCs w:val="18"/>
              </w:rPr>
            </w:pPr>
            <w:ins w:id="2372" w:author="FDEP" w:date="2014-08-27T08:31:00Z">
              <w:r w:rsidRPr="005D7B34">
                <w:rPr>
                  <w:rFonts w:ascii="Times New Roman" w:hAnsi="Times New Roman"/>
                  <w:b/>
                  <w:smallCaps/>
                  <w:color w:val="000000"/>
                  <w:sz w:val="18"/>
                  <w:szCs w:val="18"/>
                </w:rPr>
                <w:t>N/A</w:t>
              </w:r>
            </w:ins>
          </w:p>
        </w:tc>
        <w:tc>
          <w:tcPr>
            <w:tcW w:w="1043" w:type="dxa"/>
            <w:tcBorders>
              <w:top w:val="single" w:sz="6" w:space="0" w:color="auto"/>
              <w:left w:val="single" w:sz="6" w:space="0" w:color="auto"/>
              <w:bottom w:val="single" w:sz="6" w:space="0" w:color="auto"/>
              <w:right w:val="single" w:sz="6" w:space="0" w:color="auto"/>
            </w:tcBorders>
            <w:shd w:val="clear" w:color="auto" w:fill="FFFFCC"/>
            <w:vAlign w:val="center"/>
          </w:tcPr>
          <w:p w14:paraId="21522178" w14:textId="77777777" w:rsidR="005D7B34" w:rsidRPr="005D7B34" w:rsidRDefault="005D7B34" w:rsidP="008F61E6">
            <w:pPr>
              <w:jc w:val="right"/>
              <w:rPr>
                <w:ins w:id="2373" w:author="FDEP" w:date="2014-08-27T08:31:00Z"/>
                <w:rFonts w:ascii="Times New Roman" w:hAnsi="Times New Roman"/>
                <w:b/>
                <w:smallCaps/>
                <w:color w:val="000000"/>
                <w:sz w:val="18"/>
                <w:szCs w:val="18"/>
              </w:rPr>
            </w:pPr>
            <w:ins w:id="2374" w:author="FDEP" w:date="2014-08-27T08:31:00Z">
              <w:r w:rsidRPr="005D7B34">
                <w:rPr>
                  <w:rFonts w:ascii="Times New Roman" w:hAnsi="Times New Roman"/>
                  <w:b/>
                  <w:smallCaps/>
                  <w:color w:val="000000"/>
                  <w:sz w:val="18"/>
                  <w:szCs w:val="18"/>
                </w:rPr>
                <w:t>N/A</w:t>
              </w:r>
            </w:ins>
          </w:p>
        </w:tc>
        <w:tc>
          <w:tcPr>
            <w:tcW w:w="1510" w:type="dxa"/>
            <w:tcBorders>
              <w:top w:val="single" w:sz="6" w:space="0" w:color="auto"/>
              <w:left w:val="single" w:sz="6" w:space="0" w:color="auto"/>
              <w:bottom w:val="single" w:sz="6" w:space="0" w:color="auto"/>
              <w:right w:val="double" w:sz="4" w:space="0" w:color="auto"/>
            </w:tcBorders>
            <w:shd w:val="clear" w:color="auto" w:fill="FFFFCC"/>
            <w:vAlign w:val="center"/>
          </w:tcPr>
          <w:p w14:paraId="66DAAB2B" w14:textId="77777777" w:rsidR="005D7B34" w:rsidRPr="005D7B34" w:rsidRDefault="005D7B34" w:rsidP="008F61E6">
            <w:pPr>
              <w:jc w:val="right"/>
              <w:rPr>
                <w:ins w:id="2375" w:author="FDEP" w:date="2014-08-27T08:31:00Z"/>
                <w:rFonts w:ascii="Times New Roman" w:hAnsi="Times New Roman"/>
                <w:b/>
                <w:smallCaps/>
                <w:color w:val="000000"/>
                <w:sz w:val="18"/>
                <w:szCs w:val="18"/>
              </w:rPr>
            </w:pPr>
            <w:ins w:id="2376" w:author="FDEP" w:date="2014-08-27T08:31:00Z">
              <w:r w:rsidRPr="005D7B34">
                <w:rPr>
                  <w:rFonts w:ascii="Times New Roman" w:hAnsi="Times New Roman"/>
                  <w:b/>
                  <w:smallCaps/>
                  <w:color w:val="000000"/>
                  <w:sz w:val="18"/>
                  <w:szCs w:val="18"/>
                </w:rPr>
                <w:t>N/A</w:t>
              </w:r>
            </w:ins>
          </w:p>
        </w:tc>
      </w:tr>
      <w:tr w:rsidR="005D7B34" w:rsidRPr="005D7B34" w14:paraId="31E1750C" w14:textId="77777777" w:rsidTr="00F52498">
        <w:trPr>
          <w:cantSplit/>
          <w:trHeight w:val="274"/>
          <w:jc w:val="center"/>
          <w:ins w:id="2377" w:author="FDEP" w:date="2014-08-27T08:31:00Z"/>
        </w:trPr>
        <w:tc>
          <w:tcPr>
            <w:tcW w:w="3092" w:type="dxa"/>
            <w:tcBorders>
              <w:top w:val="single" w:sz="6" w:space="0" w:color="auto"/>
              <w:left w:val="double" w:sz="4" w:space="0" w:color="auto"/>
              <w:bottom w:val="double" w:sz="4" w:space="0" w:color="auto"/>
              <w:right w:val="single" w:sz="6" w:space="0" w:color="auto"/>
            </w:tcBorders>
            <w:shd w:val="clear" w:color="auto" w:fill="FFFFCC"/>
            <w:vAlign w:val="center"/>
          </w:tcPr>
          <w:p w14:paraId="18AFFA52" w14:textId="77777777" w:rsidR="005D7B34" w:rsidRPr="005D7B34" w:rsidRDefault="005D7B34" w:rsidP="008F61E6">
            <w:pPr>
              <w:jc w:val="center"/>
              <w:rPr>
                <w:ins w:id="2378" w:author="FDEP" w:date="2014-08-27T08:31:00Z"/>
                <w:rFonts w:ascii="Times New Roman" w:hAnsi="Times New Roman"/>
                <w:b/>
                <w:sz w:val="18"/>
                <w:szCs w:val="18"/>
              </w:rPr>
            </w:pPr>
            <w:ins w:id="2379" w:author="FDEP" w:date="2014-08-27T08:31:00Z">
              <w:r w:rsidRPr="005D7B34">
                <w:rPr>
                  <w:rFonts w:ascii="Times New Roman" w:hAnsi="Times New Roman"/>
                  <w:b/>
                  <w:sz w:val="18"/>
                  <w:szCs w:val="18"/>
                </w:rPr>
                <w:t>Remaining Acres to Enroll</w:t>
              </w:r>
            </w:ins>
          </w:p>
        </w:tc>
        <w:tc>
          <w:tcPr>
            <w:tcW w:w="905" w:type="dxa"/>
            <w:tcBorders>
              <w:top w:val="single" w:sz="6" w:space="0" w:color="auto"/>
              <w:left w:val="single" w:sz="6" w:space="0" w:color="auto"/>
              <w:bottom w:val="double" w:sz="4" w:space="0" w:color="auto"/>
              <w:right w:val="single" w:sz="6" w:space="0" w:color="auto"/>
            </w:tcBorders>
            <w:shd w:val="clear" w:color="auto" w:fill="FFFFCC"/>
            <w:vAlign w:val="center"/>
          </w:tcPr>
          <w:p w14:paraId="3222E598" w14:textId="77777777" w:rsidR="005D7B34" w:rsidRPr="005D7B34" w:rsidRDefault="005D7B34" w:rsidP="008F61E6">
            <w:pPr>
              <w:jc w:val="right"/>
              <w:rPr>
                <w:ins w:id="2380" w:author="FDEP" w:date="2014-08-27T08:31:00Z"/>
                <w:rFonts w:ascii="Times New Roman" w:hAnsi="Times New Roman"/>
                <w:b/>
                <w:smallCaps/>
                <w:color w:val="000000"/>
                <w:sz w:val="18"/>
                <w:szCs w:val="18"/>
              </w:rPr>
            </w:pPr>
            <w:ins w:id="2381" w:author="FDEP" w:date="2014-08-27T08:31:00Z">
              <w:r w:rsidRPr="005D7B34">
                <w:rPr>
                  <w:rFonts w:ascii="Times New Roman" w:hAnsi="Times New Roman"/>
                  <w:b/>
                  <w:smallCaps/>
                  <w:color w:val="000000"/>
                  <w:sz w:val="18"/>
                  <w:szCs w:val="18"/>
                </w:rPr>
                <w:t>4,467.67</w:t>
              </w:r>
            </w:ins>
          </w:p>
        </w:tc>
        <w:tc>
          <w:tcPr>
            <w:tcW w:w="3875" w:type="dxa"/>
            <w:tcBorders>
              <w:top w:val="single" w:sz="6" w:space="0" w:color="auto"/>
              <w:left w:val="single" w:sz="6" w:space="0" w:color="auto"/>
              <w:bottom w:val="double" w:sz="4" w:space="0" w:color="auto"/>
              <w:right w:val="single" w:sz="6" w:space="0" w:color="auto"/>
            </w:tcBorders>
            <w:shd w:val="clear" w:color="auto" w:fill="FFFFCC"/>
            <w:vAlign w:val="center"/>
          </w:tcPr>
          <w:p w14:paraId="7FCECED5" w14:textId="77777777" w:rsidR="005D7B34" w:rsidRPr="005D7B34" w:rsidRDefault="005D7B34" w:rsidP="008F61E6">
            <w:pPr>
              <w:jc w:val="center"/>
              <w:rPr>
                <w:ins w:id="2382" w:author="FDEP" w:date="2014-08-27T08:31:00Z"/>
                <w:rFonts w:ascii="Times New Roman" w:hAnsi="Times New Roman"/>
                <w:b/>
                <w:smallCaps/>
                <w:color w:val="000000"/>
                <w:sz w:val="18"/>
                <w:szCs w:val="18"/>
              </w:rPr>
            </w:pPr>
            <w:ins w:id="2383" w:author="FDEP" w:date="2014-08-27T08:31:00Z">
              <w:r w:rsidRPr="005D7B34">
                <w:rPr>
                  <w:rFonts w:ascii="Times New Roman" w:hAnsi="Times New Roman"/>
                  <w:b/>
                  <w:smallCaps/>
                  <w:color w:val="000000"/>
                  <w:sz w:val="18"/>
                  <w:szCs w:val="18"/>
                </w:rPr>
                <w:t>N/A</w:t>
              </w:r>
            </w:ins>
          </w:p>
        </w:tc>
        <w:tc>
          <w:tcPr>
            <w:tcW w:w="1043" w:type="dxa"/>
            <w:tcBorders>
              <w:top w:val="single" w:sz="6" w:space="0" w:color="auto"/>
              <w:left w:val="single" w:sz="6" w:space="0" w:color="auto"/>
              <w:bottom w:val="double" w:sz="4" w:space="0" w:color="auto"/>
              <w:right w:val="single" w:sz="6" w:space="0" w:color="auto"/>
            </w:tcBorders>
            <w:shd w:val="clear" w:color="auto" w:fill="FFFFCC"/>
            <w:vAlign w:val="center"/>
          </w:tcPr>
          <w:p w14:paraId="3BE1C0AF" w14:textId="77777777" w:rsidR="005D7B34" w:rsidRPr="005D7B34" w:rsidRDefault="005D7B34" w:rsidP="008F61E6">
            <w:pPr>
              <w:jc w:val="right"/>
              <w:rPr>
                <w:ins w:id="2384" w:author="FDEP" w:date="2014-08-27T08:31:00Z"/>
                <w:rFonts w:ascii="Times New Roman" w:hAnsi="Times New Roman"/>
                <w:b/>
                <w:smallCaps/>
                <w:color w:val="000000"/>
                <w:sz w:val="18"/>
                <w:szCs w:val="18"/>
              </w:rPr>
            </w:pPr>
            <w:ins w:id="2385" w:author="FDEP" w:date="2014-08-27T08:31:00Z">
              <w:r w:rsidRPr="005D7B34">
                <w:rPr>
                  <w:rFonts w:ascii="Times New Roman" w:hAnsi="Times New Roman"/>
                  <w:b/>
                  <w:smallCaps/>
                  <w:color w:val="000000"/>
                  <w:sz w:val="18"/>
                  <w:szCs w:val="18"/>
                </w:rPr>
                <w:t>N/A</w:t>
              </w:r>
            </w:ins>
          </w:p>
        </w:tc>
        <w:tc>
          <w:tcPr>
            <w:tcW w:w="1510" w:type="dxa"/>
            <w:tcBorders>
              <w:top w:val="single" w:sz="6" w:space="0" w:color="auto"/>
              <w:left w:val="single" w:sz="6" w:space="0" w:color="auto"/>
              <w:bottom w:val="double" w:sz="4" w:space="0" w:color="auto"/>
              <w:right w:val="double" w:sz="4" w:space="0" w:color="auto"/>
            </w:tcBorders>
            <w:shd w:val="clear" w:color="auto" w:fill="FFFFCC"/>
            <w:vAlign w:val="center"/>
          </w:tcPr>
          <w:p w14:paraId="5EA9C46D" w14:textId="77777777" w:rsidR="005D7B34" w:rsidRPr="005D7B34" w:rsidRDefault="005D7B34" w:rsidP="008F61E6">
            <w:pPr>
              <w:jc w:val="right"/>
              <w:rPr>
                <w:ins w:id="2386" w:author="FDEP" w:date="2014-08-27T08:31:00Z"/>
                <w:rFonts w:ascii="Times New Roman" w:hAnsi="Times New Roman"/>
                <w:b/>
                <w:smallCaps/>
                <w:color w:val="000000"/>
                <w:sz w:val="18"/>
                <w:szCs w:val="18"/>
              </w:rPr>
            </w:pPr>
            <w:ins w:id="2387" w:author="FDEP" w:date="2014-08-27T08:31:00Z">
              <w:r w:rsidRPr="005D7B34">
                <w:rPr>
                  <w:rFonts w:ascii="Times New Roman" w:hAnsi="Times New Roman"/>
                  <w:b/>
                  <w:smallCaps/>
                  <w:color w:val="000000"/>
                  <w:sz w:val="18"/>
                  <w:szCs w:val="18"/>
                </w:rPr>
                <w:t>N/A</w:t>
              </w:r>
            </w:ins>
          </w:p>
        </w:tc>
      </w:tr>
    </w:tbl>
    <w:p w14:paraId="0575850C" w14:textId="77777777" w:rsidR="00C3032F" w:rsidRDefault="00C3032F">
      <w:pPr>
        <w:pStyle w:val="BodyText"/>
        <w:pPrChange w:id="2388" w:author="FDEP" w:date="2014-08-27T08:31:00Z">
          <w:pPr>
            <w:pStyle w:val="Bodytextreduced"/>
          </w:pPr>
        </w:pPrChange>
      </w:pPr>
    </w:p>
    <w:p w14:paraId="4BE26154" w14:textId="77777777" w:rsidR="005D7B34" w:rsidRDefault="005D7B34" w:rsidP="005D7B34">
      <w:pPr>
        <w:jc w:val="center"/>
        <w:rPr>
          <w:ins w:id="2389" w:author="FDEP" w:date="2014-08-27T08:31:00Z"/>
        </w:rPr>
      </w:pPr>
      <w:ins w:id="2390" w:author="FDEP" w:date="2014-08-27T08:31:00Z">
        <w:r w:rsidRPr="00CC11F5">
          <w:rPr>
            <w:noProof/>
          </w:rPr>
          <w:drawing>
            <wp:inline distT="0" distB="0" distL="0" distR="0" wp14:anchorId="4DA14142" wp14:editId="3E5162D5">
              <wp:extent cx="7867650" cy="6085474"/>
              <wp:effectExtent l="0" t="0" r="0" b="0"/>
              <wp:docPr id="30" name="Picture 30" descr="Map of AGRICULTURAL LANDS ENROLLED IN BMPS IN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kulla_BMAP_enrollment06302013_PAs_zoo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874417" cy="6090708"/>
                      </a:xfrm>
                      <a:prstGeom prst="rect">
                        <a:avLst/>
                      </a:prstGeom>
                    </pic:spPr>
                  </pic:pic>
                </a:graphicData>
              </a:graphic>
            </wp:inline>
          </w:drawing>
        </w:r>
      </w:ins>
    </w:p>
    <w:p w14:paraId="5C238ECF" w14:textId="5DB5B354" w:rsidR="005D7B34" w:rsidRDefault="005A564C" w:rsidP="00B339EF">
      <w:pPr>
        <w:pStyle w:val="Caption"/>
        <w:rPr>
          <w:ins w:id="2391" w:author="FDEP" w:date="2014-08-27T08:31:00Z"/>
        </w:rPr>
      </w:pPr>
      <w:bookmarkStart w:id="2392" w:name="_Ref349551953"/>
      <w:bookmarkStart w:id="2393" w:name="_Toc393094963"/>
      <w:bookmarkStart w:id="2394" w:name="_Toc396891691"/>
      <w:r>
        <w:t xml:space="preserve">Figure </w:t>
      </w:r>
      <w:r w:rsidR="00816190">
        <w:fldChar w:fldCharType="begin"/>
      </w:r>
      <w:r w:rsidR="00816190">
        <w:instrText xml:space="preserve"> SEQ Figure \* ARABIC </w:instrText>
      </w:r>
      <w:r w:rsidR="00816190">
        <w:fldChar w:fldCharType="separate"/>
      </w:r>
      <w:r w:rsidR="00565B74">
        <w:rPr>
          <w:noProof/>
        </w:rPr>
        <w:t>12</w:t>
      </w:r>
      <w:r w:rsidR="00816190">
        <w:rPr>
          <w:noProof/>
        </w:rPr>
        <w:fldChar w:fldCharType="end"/>
      </w:r>
      <w:bookmarkEnd w:id="2392"/>
      <w:r>
        <w:t xml:space="preserve">: </w:t>
      </w:r>
      <w:r w:rsidR="006C2C6B">
        <w:t xml:space="preserve"> </w:t>
      </w:r>
      <w:r>
        <w:t>Agricultural Lands</w:t>
      </w:r>
      <w:r w:rsidR="00D12C8C">
        <w:t xml:space="preserve"> Enrolled in BMPs</w:t>
      </w:r>
      <w:r>
        <w:t xml:space="preserve"> in the </w:t>
      </w:r>
      <w:r w:rsidR="00D12C8C">
        <w:t>PFAs, as of June 2013</w:t>
      </w:r>
      <w:bookmarkEnd w:id="2393"/>
      <w:bookmarkEnd w:id="2394"/>
    </w:p>
    <w:p w14:paraId="44145A31" w14:textId="77777777" w:rsidR="00000000" w:rsidRDefault="00816190">
      <w:pPr>
        <w:jc w:val="left"/>
        <w:rPr>
          <w:rPrChange w:id="2395" w:author="FDEP" w:date="2014-08-27T08:31:00Z">
            <w:rPr/>
          </w:rPrChange>
        </w:rPr>
        <w:sectPr w:rsidR="00000000" w:rsidSect="00D12C8C">
          <w:pgSz w:w="15840" w:h="12240" w:orient="landscape" w:code="1"/>
          <w:pgMar w:top="1080" w:right="1080" w:bottom="1080" w:left="1080" w:header="720" w:footer="432" w:gutter="0"/>
          <w:cols w:space="720"/>
          <w:docGrid w:linePitch="360"/>
        </w:sectPr>
        <w:pPrChange w:id="2396" w:author="FDEP" w:date="2014-08-27T08:31:00Z">
          <w:pPr>
            <w:pStyle w:val="Caption"/>
          </w:pPr>
        </w:pPrChange>
      </w:pPr>
    </w:p>
    <w:p w14:paraId="5BD4DE8B" w14:textId="77777777" w:rsidR="0062647A" w:rsidRDefault="004C4AB9">
      <w:pPr>
        <w:pStyle w:val="Heading1"/>
      </w:pPr>
      <w:bookmarkStart w:id="2397" w:name="_Toc354058404"/>
      <w:bookmarkStart w:id="2398" w:name="_Toc354643726"/>
      <w:bookmarkStart w:id="2399" w:name="_Toc354058405"/>
      <w:bookmarkStart w:id="2400" w:name="_Toc354643727"/>
      <w:bookmarkStart w:id="2401" w:name="_Ref356903593"/>
      <w:bookmarkStart w:id="2402" w:name="_Ref356903594"/>
      <w:bookmarkStart w:id="2403" w:name="_Ref356903596"/>
      <w:bookmarkStart w:id="2404" w:name="_Toc393094922"/>
      <w:bookmarkStart w:id="2405" w:name="_Toc396891754"/>
      <w:bookmarkEnd w:id="2397"/>
      <w:bookmarkEnd w:id="2398"/>
      <w:bookmarkEnd w:id="2399"/>
      <w:bookmarkEnd w:id="2400"/>
      <w:r>
        <w:lastRenderedPageBreak/>
        <w:t xml:space="preserve">: </w:t>
      </w:r>
      <w:r w:rsidR="002E11AA">
        <w:t xml:space="preserve"> </w:t>
      </w:r>
      <w:r w:rsidR="0062647A">
        <w:t>Management Strategies Outside of the PFAs</w:t>
      </w:r>
      <w:bookmarkEnd w:id="2401"/>
      <w:bookmarkEnd w:id="2402"/>
      <w:bookmarkEnd w:id="2403"/>
      <w:bookmarkEnd w:id="2404"/>
      <w:bookmarkEnd w:id="2405"/>
    </w:p>
    <w:p w14:paraId="106A650C" w14:textId="373E888E" w:rsidR="00D827FB" w:rsidRDefault="00D827FB" w:rsidP="00D827FB">
      <w:pPr>
        <w:pStyle w:val="BodyText"/>
      </w:pPr>
      <w:r>
        <w:t xml:space="preserve">In addition to the management strategies </w:t>
      </w:r>
      <w:r w:rsidR="000E58B1">
        <w:t>implemented by the stakeholders in the PFAs that are</w:t>
      </w:r>
      <w:r>
        <w:t xml:space="preserve"> listed in </w:t>
      </w:r>
      <w:r w:rsidR="002255D7">
        <w:fldChar w:fldCharType="begin"/>
      </w:r>
      <w:r w:rsidR="002255D7">
        <w:instrText xml:space="preserve"> REF _Ref356903595 \r \h  \* MERGEFORMAT </w:instrText>
      </w:r>
      <w:r w:rsidR="002255D7">
        <w:fldChar w:fldCharType="separate"/>
      </w:r>
      <w:r w:rsidR="00966483" w:rsidRPr="00966483">
        <w:rPr>
          <w:b/>
        </w:rPr>
        <w:t>Chapter 4</w:t>
      </w:r>
      <w:r w:rsidR="002255D7">
        <w:fldChar w:fldCharType="end"/>
      </w:r>
      <w:r w:rsidR="000E58B1">
        <w:t>, strategies are also being implemented or are planned for outside of the PFAs by the stakeholders listed below.  These strategies will also help to reduce the nitrate loading to the Upper Wakulla River and Wakulla Springs.</w:t>
      </w:r>
    </w:p>
    <w:p w14:paraId="5CB33C13" w14:textId="77777777" w:rsidR="00FE20F6" w:rsidRDefault="00FE20F6" w:rsidP="00FE20F6">
      <w:pPr>
        <w:pStyle w:val="Heading2"/>
      </w:pPr>
      <w:bookmarkStart w:id="2406" w:name="_Toc393094923"/>
      <w:bookmarkStart w:id="2407" w:name="_Toc396891755"/>
      <w:r>
        <w:t>Agriculture</w:t>
      </w:r>
      <w:bookmarkEnd w:id="2406"/>
      <w:bookmarkEnd w:id="2407"/>
    </w:p>
    <w:p w14:paraId="63148003" w14:textId="77777777" w:rsidR="00FE20F6" w:rsidRPr="00F57709" w:rsidRDefault="00FE20F6" w:rsidP="00FE20F6">
      <w:pPr>
        <w:pStyle w:val="BodyText"/>
      </w:pPr>
      <w:r>
        <w:t xml:space="preserve">In the portion of the Upper Wakulla River and Wakulla Springs Basin located outside of the PFAs, there is approximately 58,468.32 acres of </w:t>
      </w:r>
      <w:ins w:id="2408" w:author="FDEP" w:date="2014-08-27T08:31:00Z">
        <w:r w:rsidR="004529D3">
          <w:t xml:space="preserve">non-forestry </w:t>
        </w:r>
      </w:ins>
      <w:r>
        <w:t xml:space="preserve">agricultural land uses, of which 5,898.71 acres or 10.1% are enrolled in FDACS BMP programs as of </w:t>
      </w:r>
      <w:ins w:id="2409" w:author="FDEP" w:date="2014-08-27T08:31:00Z">
        <w:r w:rsidR="004529D3">
          <w:t>June 30</w:t>
        </w:r>
      </w:ins>
      <w:del w:id="2410" w:author="FDEP" w:date="2014-08-27T08:31:00Z">
        <w:r>
          <w:delText>March 31</w:delText>
        </w:r>
      </w:del>
      <w:r>
        <w:t xml:space="preserve">, 2013 (see </w:t>
      </w:r>
      <w:r w:rsidR="002255D7">
        <w:fldChar w:fldCharType="begin"/>
      </w:r>
      <w:r w:rsidR="002255D7">
        <w:instrText xml:space="preserve"> REF _Ref359499827 \h  \* MERGEFORMAT </w:instrText>
      </w:r>
      <w:r w:rsidR="002255D7">
        <w:fldChar w:fldCharType="separate"/>
      </w:r>
      <w:r w:rsidR="00565B74" w:rsidRPr="00565B74">
        <w:rPr>
          <w:b/>
        </w:rPr>
        <w:t xml:space="preserve">Table </w:t>
      </w:r>
      <w:r w:rsidR="00565B74" w:rsidRPr="00565B74">
        <w:rPr>
          <w:b/>
          <w:noProof/>
        </w:rPr>
        <w:t>18</w:t>
      </w:r>
      <w:r w:rsidR="002255D7">
        <w:fldChar w:fldCharType="end"/>
      </w:r>
      <w:r w:rsidR="00D12C8C">
        <w:t xml:space="preserve"> and </w:t>
      </w:r>
      <w:r w:rsidR="002255D7">
        <w:fldChar w:fldCharType="begin"/>
      </w:r>
      <w:r w:rsidR="002255D7">
        <w:instrText xml:space="preserve"> REF _Ref364694787 \h  \* MERGEFORMAT </w:instrText>
      </w:r>
      <w:r w:rsidR="002255D7">
        <w:fldChar w:fldCharType="separate"/>
      </w:r>
      <w:r w:rsidR="00565B74" w:rsidRPr="00565B74">
        <w:rPr>
          <w:b/>
        </w:rPr>
        <w:t xml:space="preserve">Figure </w:t>
      </w:r>
      <w:r w:rsidR="00565B74" w:rsidRPr="00565B74">
        <w:rPr>
          <w:b/>
          <w:noProof/>
        </w:rPr>
        <w:t>13</w:t>
      </w:r>
      <w:r w:rsidR="002255D7">
        <w:fldChar w:fldCharType="end"/>
      </w:r>
      <w:r>
        <w:t xml:space="preserve">).  During the first BMAP iteration, FDACS </w:t>
      </w:r>
      <w:r w:rsidR="004530BE">
        <w:t xml:space="preserve">will continue to </w:t>
      </w:r>
      <w:r>
        <w:t>enroll additional producers in BMPs</w:t>
      </w:r>
      <w:r w:rsidR="004530BE">
        <w:t>, to the extent possible.</w:t>
      </w:r>
      <w:ins w:id="2411" w:author="FDEP" w:date="2014-08-27T08:31:00Z">
        <w:r w:rsidR="004529D3">
          <w:t xml:space="preserve">  </w:t>
        </w:r>
        <w:r w:rsidR="004529D3" w:rsidRPr="004529D3">
          <w:t xml:space="preserve">Refer to </w:t>
        </w:r>
        <w:r w:rsidR="004529D3" w:rsidRPr="00B84FD8">
          <w:rPr>
            <w:b/>
          </w:rPr>
          <w:t xml:space="preserve">Section </w:t>
        </w:r>
        <w:r w:rsidR="004529D3" w:rsidRPr="00B84FD8">
          <w:rPr>
            <w:b/>
          </w:rPr>
          <w:fldChar w:fldCharType="begin"/>
        </w:r>
        <w:r w:rsidR="004529D3" w:rsidRPr="00B84FD8">
          <w:rPr>
            <w:b/>
          </w:rPr>
          <w:instrText xml:space="preserve"> REF _Ref370288348 \r \h </w:instrText>
        </w:r>
        <w:r w:rsidR="004529D3" w:rsidRPr="00CA7287">
          <w:rPr>
            <w:b/>
          </w:rPr>
          <w:instrText xml:space="preserve"> \* MERGEFORMAT </w:instrText>
        </w:r>
      </w:ins>
      <w:r w:rsidR="004529D3" w:rsidRPr="00B84FD8">
        <w:rPr>
          <w:b/>
        </w:rPr>
      </w:r>
      <w:ins w:id="2412" w:author="FDEP" w:date="2014-08-27T08:31:00Z">
        <w:r w:rsidR="004529D3" w:rsidRPr="00B84FD8">
          <w:rPr>
            <w:b/>
          </w:rPr>
          <w:fldChar w:fldCharType="separate"/>
        </w:r>
        <w:r w:rsidR="00B339EF">
          <w:rPr>
            <w:b/>
          </w:rPr>
          <w:t>4.1.4</w:t>
        </w:r>
        <w:r w:rsidR="004529D3" w:rsidRPr="00B84FD8">
          <w:rPr>
            <w:b/>
          </w:rPr>
          <w:fldChar w:fldCharType="end"/>
        </w:r>
        <w:r w:rsidR="004529D3">
          <w:t xml:space="preserve"> </w:t>
        </w:r>
        <w:r w:rsidR="004529D3" w:rsidRPr="004529D3">
          <w:t xml:space="preserve">regarding agricultural BMP enrollment within the PFAs for additional information on agricultural land use and </w:t>
        </w:r>
        <w:r w:rsidR="004529D3">
          <w:t xml:space="preserve">FDACS </w:t>
        </w:r>
        <w:r w:rsidR="004529D3" w:rsidRPr="004529D3">
          <w:t>enrollment goal</w:t>
        </w:r>
        <w:r w:rsidR="004529D3">
          <w:t>s.</w:t>
        </w:r>
      </w:ins>
    </w:p>
    <w:p w14:paraId="247FEE80" w14:textId="77777777" w:rsidR="00FE20F6" w:rsidRDefault="00FE20F6" w:rsidP="00FE20F6">
      <w:pPr>
        <w:pStyle w:val="Tableheading"/>
      </w:pPr>
      <w:bookmarkStart w:id="2413" w:name="_Ref359499827"/>
      <w:bookmarkStart w:id="2414" w:name="_Toc393094985"/>
      <w:bookmarkStart w:id="2415" w:name="_Toc396891659"/>
      <w:r w:rsidRPr="00244118">
        <w:t xml:space="preserve">Table </w:t>
      </w:r>
      <w:r w:rsidR="00816190">
        <w:fldChar w:fldCharType="begin"/>
      </w:r>
      <w:r w:rsidR="00816190">
        <w:instrText xml:space="preserve"> SEQ Table \* ARABIC </w:instrText>
      </w:r>
      <w:r w:rsidR="00816190">
        <w:fldChar w:fldCharType="separate"/>
      </w:r>
      <w:r w:rsidR="00565B74">
        <w:rPr>
          <w:noProof/>
        </w:rPr>
        <w:t>18</w:t>
      </w:r>
      <w:r w:rsidR="00816190">
        <w:rPr>
          <w:noProof/>
        </w:rPr>
        <w:fldChar w:fldCharType="end"/>
      </w:r>
      <w:bookmarkEnd w:id="2413"/>
      <w:r w:rsidRPr="00244118">
        <w:t xml:space="preserve">:  </w:t>
      </w:r>
      <w:r>
        <w:t xml:space="preserve">Agricultural Land Use Acreage BMAP Enrollment Outside of the PFAs as of </w:t>
      </w:r>
      <w:ins w:id="2416" w:author="FDEP" w:date="2014-08-27T08:31:00Z">
        <w:r w:rsidR="004529D3">
          <w:t>June 30</w:t>
        </w:r>
      </w:ins>
      <w:del w:id="2417" w:author="FDEP" w:date="2014-08-27T08:31:00Z">
        <w:r>
          <w:delText>March 31</w:delText>
        </w:r>
      </w:del>
      <w:r>
        <w:t>, 2013</w:t>
      </w:r>
      <w:bookmarkEnd w:id="2414"/>
      <w:bookmarkEnd w:id="2415"/>
    </w:p>
    <w:p w14:paraId="5AED5E32" w14:textId="77777777" w:rsidR="00FE20F6" w:rsidRDefault="00FE20F6" w:rsidP="00FE20F6">
      <w:pPr>
        <w:pStyle w:val="Bodytextreduced"/>
      </w:pPr>
      <w:r w:rsidRPr="00507E09">
        <w:t>N/A = Not applicable</w:t>
      </w:r>
    </w:p>
    <w:p w14:paraId="5F4378C2" w14:textId="77777777" w:rsidR="00FE20F6" w:rsidRDefault="00FE20F6" w:rsidP="00FE20F6">
      <w:pPr>
        <w:pStyle w:val="Bodytextreduced"/>
      </w:pPr>
      <w:r w:rsidRPr="00045E14">
        <w:rPr>
          <w:vertAlign w:val="superscript"/>
        </w:rPr>
        <w:lastRenderedPageBreak/>
        <w:t>1</w:t>
      </w:r>
      <w:r>
        <w:t xml:space="preserve"> Enrollment numbers will depend on the ability of field staff to identify and locate producers, and whether producers choose to implement BMPs or monitor their water quality.  Also, specific agricultural land uses and number of agricultural operations may </w:t>
      </w:r>
      <w:ins w:id="2418" w:author="FDEP" w:date="2014-08-27T08:31:00Z">
        <w:r>
          <w:t>change</w:t>
        </w:r>
      </w:ins>
      <w:del w:id="2419" w:author="FDEP" w:date="2014-08-27T08:31:00Z">
        <w:r>
          <w:delText>changes</w:delText>
        </w:r>
      </w:del>
      <w:r>
        <w:t xml:space="preserve"> from year to year.  Progress on enrollment, based on the best available information, will be include</w:t>
      </w:r>
      <w:r w:rsidR="001E1528">
        <w:t>d</w:t>
      </w:r>
      <w:r>
        <w:t xml:space="preserve"> in the BMAP annual progress reports.</w:t>
      </w:r>
    </w:p>
    <w:tbl>
      <w:tblPr>
        <w:tblW w:w="100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2367"/>
        <w:gridCol w:w="1116"/>
        <w:gridCol w:w="4088"/>
        <w:gridCol w:w="1260"/>
        <w:gridCol w:w="1260"/>
      </w:tblGrid>
      <w:tr w:rsidR="00C67ED5" w:rsidRPr="005703FF" w14:paraId="6AA67B66" w14:textId="77777777" w:rsidTr="00F52498">
        <w:trPr>
          <w:trHeight w:val="60"/>
          <w:tblHeader/>
          <w:jc w:val="center"/>
        </w:trPr>
        <w:tc>
          <w:tcPr>
            <w:tcW w:w="2367" w:type="dxa"/>
            <w:tcBorders>
              <w:top w:val="double" w:sz="4" w:space="0" w:color="auto"/>
              <w:bottom w:val="double" w:sz="4" w:space="0" w:color="auto"/>
              <w:right w:val="double" w:sz="4" w:space="0" w:color="auto"/>
            </w:tcBorders>
            <w:shd w:val="clear" w:color="auto" w:fill="ADE2ED"/>
            <w:vAlign w:val="bottom"/>
          </w:tcPr>
          <w:p w14:paraId="3A7C8717" w14:textId="77777777" w:rsidR="00C67ED5" w:rsidRPr="00507E09" w:rsidRDefault="00C67ED5" w:rsidP="00152622">
            <w:pPr>
              <w:pStyle w:val="TableText"/>
              <w:jc w:val="center"/>
              <w:rPr>
                <w:b/>
                <w:smallCaps/>
                <w:sz w:val="18"/>
              </w:rPr>
            </w:pPr>
            <w:r w:rsidRPr="00507E09">
              <w:rPr>
                <w:b/>
                <w:smallCaps/>
                <w:sz w:val="18"/>
              </w:rPr>
              <w:br w:type="page"/>
            </w:r>
            <w:r>
              <w:rPr>
                <w:b/>
                <w:smallCaps/>
                <w:sz w:val="18"/>
              </w:rPr>
              <w:t>2009 NWFWMD Land use</w:t>
            </w:r>
          </w:p>
        </w:tc>
        <w:tc>
          <w:tcPr>
            <w:tcW w:w="1116" w:type="dxa"/>
            <w:tcBorders>
              <w:top w:val="double" w:sz="4" w:space="0" w:color="auto"/>
              <w:left w:val="double" w:sz="4" w:space="0" w:color="auto"/>
              <w:bottom w:val="double" w:sz="4" w:space="0" w:color="auto"/>
              <w:right w:val="double" w:sz="4" w:space="0" w:color="auto"/>
            </w:tcBorders>
            <w:shd w:val="clear" w:color="auto" w:fill="ADE2ED"/>
            <w:vAlign w:val="bottom"/>
          </w:tcPr>
          <w:p w14:paraId="56574450" w14:textId="77777777" w:rsidR="00C67ED5" w:rsidRPr="00507E09" w:rsidRDefault="00C67ED5" w:rsidP="00152622">
            <w:pPr>
              <w:pStyle w:val="TableText"/>
              <w:jc w:val="center"/>
              <w:rPr>
                <w:b/>
                <w:smallCaps/>
                <w:sz w:val="18"/>
              </w:rPr>
            </w:pPr>
            <w:r>
              <w:rPr>
                <w:b/>
                <w:smallCaps/>
                <w:sz w:val="18"/>
              </w:rPr>
              <w:t>Acres</w:t>
            </w:r>
            <w:r w:rsidRPr="00045E14">
              <w:rPr>
                <w:b/>
                <w:smallCaps/>
                <w:sz w:val="18"/>
                <w:vertAlign w:val="superscript"/>
              </w:rPr>
              <w:t>1</w:t>
            </w:r>
          </w:p>
        </w:tc>
        <w:tc>
          <w:tcPr>
            <w:tcW w:w="4088" w:type="dxa"/>
            <w:tcBorders>
              <w:top w:val="double" w:sz="4" w:space="0" w:color="auto"/>
              <w:left w:val="double" w:sz="4" w:space="0" w:color="auto"/>
              <w:bottom w:val="double" w:sz="4" w:space="0" w:color="auto"/>
              <w:right w:val="double" w:sz="4" w:space="0" w:color="auto"/>
            </w:tcBorders>
            <w:shd w:val="clear" w:color="auto" w:fill="ADE2ED"/>
            <w:vAlign w:val="bottom"/>
          </w:tcPr>
          <w:p w14:paraId="6CE48B6C" w14:textId="77777777" w:rsidR="00C67ED5" w:rsidRPr="00507E09" w:rsidRDefault="00C67ED5" w:rsidP="00152622">
            <w:pPr>
              <w:pStyle w:val="TableText"/>
              <w:jc w:val="center"/>
              <w:rPr>
                <w:b/>
                <w:smallCaps/>
                <w:sz w:val="18"/>
              </w:rPr>
            </w:pPr>
            <w:r>
              <w:rPr>
                <w:b/>
                <w:smallCaps/>
                <w:sz w:val="18"/>
              </w:rPr>
              <w:t>Related FDACS BMP Programs</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16C5B0B0" w14:textId="77777777" w:rsidR="00C67ED5" w:rsidRPr="00507E09" w:rsidRDefault="00C67ED5" w:rsidP="00152622">
            <w:pPr>
              <w:pStyle w:val="TableText"/>
              <w:jc w:val="center"/>
              <w:rPr>
                <w:b/>
                <w:smallCaps/>
                <w:sz w:val="18"/>
              </w:rPr>
            </w:pPr>
            <w:r>
              <w:rPr>
                <w:b/>
                <w:smallCaps/>
                <w:sz w:val="18"/>
              </w:rPr>
              <w:t>Acreage Enrolled</w:t>
            </w:r>
          </w:p>
        </w:tc>
        <w:tc>
          <w:tcPr>
            <w:tcW w:w="1260" w:type="dxa"/>
            <w:tcBorders>
              <w:top w:val="double" w:sz="4" w:space="0" w:color="auto"/>
              <w:left w:val="double" w:sz="4" w:space="0" w:color="auto"/>
              <w:bottom w:val="double" w:sz="4" w:space="0" w:color="auto"/>
              <w:right w:val="double" w:sz="4" w:space="0" w:color="auto"/>
            </w:tcBorders>
            <w:shd w:val="clear" w:color="auto" w:fill="ADE2ED"/>
          </w:tcPr>
          <w:p w14:paraId="39180C8E" w14:textId="77777777" w:rsidR="00C67ED5" w:rsidRDefault="00C67ED5" w:rsidP="00152622">
            <w:pPr>
              <w:pStyle w:val="TableText"/>
              <w:jc w:val="center"/>
              <w:rPr>
                <w:b/>
                <w:smallCaps/>
                <w:sz w:val="18"/>
              </w:rPr>
            </w:pPr>
            <w:r>
              <w:rPr>
                <w:b/>
                <w:smallCaps/>
                <w:sz w:val="18"/>
              </w:rPr>
              <w:t>Related Notices of Intent</w:t>
            </w:r>
          </w:p>
        </w:tc>
      </w:tr>
      <w:tr w:rsidR="00C67ED5" w:rsidRPr="00244118" w14:paraId="666E93B8" w14:textId="77777777" w:rsidTr="00F52498">
        <w:trPr>
          <w:cantSplit/>
          <w:trHeight w:val="274"/>
          <w:jc w:val="center"/>
        </w:trPr>
        <w:tc>
          <w:tcPr>
            <w:tcW w:w="2367" w:type="dxa"/>
            <w:tcBorders>
              <w:top w:val="double" w:sz="4" w:space="0" w:color="auto"/>
              <w:bottom w:val="single" w:sz="8" w:space="0" w:color="auto"/>
              <w:right w:val="double" w:sz="4" w:space="0" w:color="auto"/>
            </w:tcBorders>
            <w:shd w:val="clear" w:color="auto" w:fill="auto"/>
            <w:vAlign w:val="center"/>
          </w:tcPr>
          <w:p w14:paraId="0FD8F3C4" w14:textId="77777777" w:rsidR="00C67ED5" w:rsidRPr="000C38B3" w:rsidRDefault="00C67ED5" w:rsidP="00C67ED5">
            <w:pPr>
              <w:jc w:val="left"/>
              <w:rPr>
                <w:rFonts w:ascii="Times New Roman" w:hAnsi="Times New Roman"/>
                <w:sz w:val="20"/>
              </w:rPr>
            </w:pPr>
            <w:r>
              <w:rPr>
                <w:rFonts w:ascii="Times New Roman" w:hAnsi="Times New Roman"/>
                <w:sz w:val="20"/>
              </w:rPr>
              <w:t>Pasture and Rangeland</w:t>
            </w:r>
          </w:p>
        </w:tc>
        <w:tc>
          <w:tcPr>
            <w:tcW w:w="1116" w:type="dxa"/>
            <w:tcBorders>
              <w:top w:val="double" w:sz="4" w:space="0" w:color="auto"/>
              <w:left w:val="double" w:sz="4" w:space="0" w:color="auto"/>
              <w:bottom w:val="single" w:sz="8" w:space="0" w:color="auto"/>
              <w:right w:val="double" w:sz="4" w:space="0" w:color="auto"/>
            </w:tcBorders>
            <w:shd w:val="clear" w:color="auto" w:fill="auto"/>
            <w:vAlign w:val="center"/>
          </w:tcPr>
          <w:p w14:paraId="110C5569"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26,894.80</w:t>
            </w:r>
          </w:p>
        </w:tc>
        <w:tc>
          <w:tcPr>
            <w:tcW w:w="4088" w:type="dxa"/>
            <w:tcBorders>
              <w:top w:val="double" w:sz="4" w:space="0" w:color="auto"/>
              <w:left w:val="double" w:sz="4" w:space="0" w:color="auto"/>
              <w:bottom w:val="single" w:sz="8" w:space="0" w:color="auto"/>
              <w:right w:val="double" w:sz="4" w:space="0" w:color="auto"/>
            </w:tcBorders>
            <w:shd w:val="clear" w:color="auto" w:fill="auto"/>
            <w:vAlign w:val="center"/>
          </w:tcPr>
          <w:p w14:paraId="21356142" w14:textId="77777777" w:rsidR="00C67ED5" w:rsidRPr="000C38B3" w:rsidRDefault="00C67ED5" w:rsidP="00C67ED5">
            <w:pPr>
              <w:jc w:val="left"/>
              <w:rPr>
                <w:rFonts w:ascii="Times New Roman" w:hAnsi="Times New Roman"/>
                <w:sz w:val="20"/>
              </w:rPr>
            </w:pPr>
            <w:r>
              <w:rPr>
                <w:rFonts w:ascii="Times New Roman" w:hAnsi="Times New Roman"/>
                <w:sz w:val="20"/>
              </w:rPr>
              <w:t>Cow/Calf</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17E0D8BA"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1,679.57</w:t>
            </w:r>
          </w:p>
        </w:tc>
        <w:tc>
          <w:tcPr>
            <w:tcW w:w="1260" w:type="dxa"/>
            <w:tcBorders>
              <w:top w:val="double" w:sz="4" w:space="0" w:color="auto"/>
              <w:left w:val="double" w:sz="4" w:space="0" w:color="auto"/>
              <w:bottom w:val="single" w:sz="8" w:space="0" w:color="auto"/>
              <w:right w:val="double" w:sz="4" w:space="0" w:color="auto"/>
            </w:tcBorders>
            <w:vAlign w:val="center"/>
          </w:tcPr>
          <w:p w14:paraId="27E71071" w14:textId="4744DCF4" w:rsidR="00C67ED5" w:rsidRPr="00C56CDB" w:rsidRDefault="00FF056C" w:rsidP="00C67ED5">
            <w:pPr>
              <w:jc w:val="right"/>
              <w:rPr>
                <w:rFonts w:ascii="Times New Roman" w:hAnsi="Times New Roman"/>
                <w:color w:val="000000"/>
                <w:sz w:val="20"/>
              </w:rPr>
            </w:pPr>
            <w:r w:rsidRPr="00FF056C">
              <w:rPr>
                <w:rFonts w:ascii="Times New Roman" w:hAnsi="Times New Roman"/>
                <w:color w:val="000000"/>
                <w:sz w:val="20"/>
              </w:rPr>
              <w:t>6</w:t>
            </w:r>
          </w:p>
        </w:tc>
      </w:tr>
      <w:tr w:rsidR="00C67ED5" w:rsidRPr="00244118" w14:paraId="7AB56BDA" w14:textId="77777777" w:rsidTr="00F52498">
        <w:trPr>
          <w:cantSplit/>
          <w:trHeight w:val="274"/>
          <w:jc w:val="center"/>
        </w:trPr>
        <w:tc>
          <w:tcPr>
            <w:tcW w:w="2367" w:type="dxa"/>
            <w:tcBorders>
              <w:top w:val="single" w:sz="8" w:space="0" w:color="auto"/>
              <w:bottom w:val="single" w:sz="8" w:space="0" w:color="auto"/>
              <w:right w:val="double" w:sz="4" w:space="0" w:color="auto"/>
            </w:tcBorders>
            <w:shd w:val="clear" w:color="auto" w:fill="auto"/>
            <w:vAlign w:val="center"/>
          </w:tcPr>
          <w:p w14:paraId="3B25DD6D" w14:textId="77777777" w:rsidR="00C67ED5" w:rsidRPr="000C38B3" w:rsidRDefault="00C67ED5" w:rsidP="00C67ED5">
            <w:pPr>
              <w:jc w:val="left"/>
              <w:rPr>
                <w:rFonts w:ascii="Times New Roman" w:hAnsi="Times New Roman"/>
                <w:sz w:val="20"/>
              </w:rPr>
            </w:pPr>
            <w:r>
              <w:rPr>
                <w:rFonts w:ascii="Times New Roman" w:hAnsi="Times New Roman"/>
                <w:sz w:val="20"/>
              </w:rPr>
              <w:t>Row/Field/Mixed Crops</w:t>
            </w:r>
          </w:p>
        </w:tc>
        <w:tc>
          <w:tcPr>
            <w:tcW w:w="1116" w:type="dxa"/>
            <w:tcBorders>
              <w:top w:val="single" w:sz="8" w:space="0" w:color="auto"/>
              <w:left w:val="double" w:sz="4" w:space="0" w:color="auto"/>
              <w:bottom w:val="single" w:sz="8" w:space="0" w:color="auto"/>
              <w:right w:val="double" w:sz="4" w:space="0" w:color="auto"/>
            </w:tcBorders>
            <w:shd w:val="clear" w:color="auto" w:fill="auto"/>
            <w:vAlign w:val="center"/>
          </w:tcPr>
          <w:p w14:paraId="36AC616F"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11,775.52</w:t>
            </w:r>
          </w:p>
        </w:tc>
        <w:tc>
          <w:tcPr>
            <w:tcW w:w="4088" w:type="dxa"/>
            <w:tcBorders>
              <w:top w:val="single" w:sz="8" w:space="0" w:color="auto"/>
              <w:left w:val="double" w:sz="4" w:space="0" w:color="auto"/>
              <w:bottom w:val="single" w:sz="8" w:space="0" w:color="auto"/>
              <w:right w:val="double" w:sz="4" w:space="0" w:color="auto"/>
            </w:tcBorders>
            <w:shd w:val="clear" w:color="auto" w:fill="auto"/>
            <w:vAlign w:val="center"/>
          </w:tcPr>
          <w:p w14:paraId="0E22BA11" w14:textId="77777777" w:rsidR="00C67ED5" w:rsidRPr="000C38B3" w:rsidRDefault="00C67ED5" w:rsidP="00C67ED5">
            <w:pPr>
              <w:jc w:val="left"/>
              <w:rPr>
                <w:rFonts w:ascii="Times New Roman" w:hAnsi="Times New Roman"/>
                <w:sz w:val="20"/>
              </w:rPr>
            </w:pPr>
            <w:r>
              <w:rPr>
                <w:rFonts w:ascii="Times New Roman" w:hAnsi="Times New Roman"/>
                <w:sz w:val="20"/>
              </w:rPr>
              <w:t>Vegetable/Agronomic Crops</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14:paraId="6548D060"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1,467.30</w:t>
            </w:r>
          </w:p>
        </w:tc>
        <w:tc>
          <w:tcPr>
            <w:tcW w:w="1260" w:type="dxa"/>
            <w:tcBorders>
              <w:top w:val="single" w:sz="8" w:space="0" w:color="auto"/>
              <w:left w:val="double" w:sz="4" w:space="0" w:color="auto"/>
              <w:bottom w:val="single" w:sz="8" w:space="0" w:color="auto"/>
              <w:right w:val="double" w:sz="4" w:space="0" w:color="auto"/>
            </w:tcBorders>
            <w:vAlign w:val="center"/>
          </w:tcPr>
          <w:p w14:paraId="356EE78A"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3</w:t>
            </w:r>
          </w:p>
        </w:tc>
      </w:tr>
      <w:tr w:rsidR="00C67ED5" w:rsidRPr="00244118" w14:paraId="16401B43" w14:textId="77777777" w:rsidTr="00F52498">
        <w:trPr>
          <w:cantSplit/>
          <w:trHeight w:val="274"/>
          <w:jc w:val="center"/>
        </w:trPr>
        <w:tc>
          <w:tcPr>
            <w:tcW w:w="2367" w:type="dxa"/>
            <w:tcBorders>
              <w:top w:val="single" w:sz="8" w:space="0" w:color="auto"/>
              <w:right w:val="double" w:sz="4" w:space="0" w:color="auto"/>
            </w:tcBorders>
            <w:shd w:val="clear" w:color="auto" w:fill="auto"/>
            <w:vAlign w:val="center"/>
          </w:tcPr>
          <w:p w14:paraId="1CF7786B" w14:textId="77777777" w:rsidR="00C67ED5" w:rsidRPr="000C38B3" w:rsidRDefault="00C67ED5" w:rsidP="00C67ED5">
            <w:pPr>
              <w:jc w:val="left"/>
              <w:rPr>
                <w:rFonts w:ascii="Times New Roman" w:hAnsi="Times New Roman"/>
                <w:sz w:val="20"/>
              </w:rPr>
            </w:pPr>
            <w:r>
              <w:rPr>
                <w:rFonts w:ascii="Times New Roman" w:hAnsi="Times New Roman"/>
                <w:sz w:val="20"/>
              </w:rPr>
              <w:t>Hay Fields</w:t>
            </w:r>
          </w:p>
        </w:tc>
        <w:tc>
          <w:tcPr>
            <w:tcW w:w="1116" w:type="dxa"/>
            <w:tcBorders>
              <w:top w:val="single" w:sz="8" w:space="0" w:color="auto"/>
              <w:left w:val="double" w:sz="4" w:space="0" w:color="auto"/>
              <w:right w:val="double" w:sz="4" w:space="0" w:color="auto"/>
            </w:tcBorders>
            <w:shd w:val="clear" w:color="auto" w:fill="auto"/>
            <w:vAlign w:val="center"/>
          </w:tcPr>
          <w:p w14:paraId="5CD35BD7"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13,926.93</w:t>
            </w:r>
          </w:p>
        </w:tc>
        <w:tc>
          <w:tcPr>
            <w:tcW w:w="4088" w:type="dxa"/>
            <w:tcBorders>
              <w:top w:val="single" w:sz="8" w:space="0" w:color="auto"/>
              <w:left w:val="double" w:sz="4" w:space="0" w:color="auto"/>
              <w:right w:val="double" w:sz="4" w:space="0" w:color="auto"/>
            </w:tcBorders>
            <w:shd w:val="clear" w:color="auto" w:fill="auto"/>
            <w:vAlign w:val="center"/>
          </w:tcPr>
          <w:p w14:paraId="33771F13" w14:textId="77777777" w:rsidR="00C67ED5" w:rsidRPr="000C38B3" w:rsidRDefault="00C67ED5" w:rsidP="00C67ED5">
            <w:pPr>
              <w:jc w:val="left"/>
              <w:rPr>
                <w:rFonts w:ascii="Times New Roman" w:hAnsi="Times New Roman"/>
                <w:sz w:val="20"/>
              </w:rPr>
            </w:pPr>
            <w:r>
              <w:rPr>
                <w:rFonts w:ascii="Times New Roman" w:hAnsi="Times New Roman"/>
                <w:sz w:val="20"/>
              </w:rPr>
              <w:t>Vegetable/Agronomic Crops Revision (Future)</w:t>
            </w:r>
          </w:p>
        </w:tc>
        <w:tc>
          <w:tcPr>
            <w:tcW w:w="1260" w:type="dxa"/>
            <w:tcBorders>
              <w:top w:val="single" w:sz="8" w:space="0" w:color="auto"/>
              <w:left w:val="double" w:sz="4" w:space="0" w:color="auto"/>
              <w:right w:val="double" w:sz="4" w:space="0" w:color="auto"/>
            </w:tcBorders>
            <w:shd w:val="clear" w:color="auto" w:fill="auto"/>
            <w:vAlign w:val="center"/>
          </w:tcPr>
          <w:p w14:paraId="7BEFD8D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top w:val="single" w:sz="8" w:space="0" w:color="auto"/>
              <w:left w:val="double" w:sz="4" w:space="0" w:color="auto"/>
              <w:right w:val="double" w:sz="4" w:space="0" w:color="auto"/>
            </w:tcBorders>
            <w:vAlign w:val="center"/>
          </w:tcPr>
          <w:p w14:paraId="3B5DBD9E"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0C4B02D4" w14:textId="77777777" w:rsidTr="00F52498">
        <w:trPr>
          <w:cantSplit/>
          <w:trHeight w:val="313"/>
          <w:jc w:val="center"/>
        </w:trPr>
        <w:tc>
          <w:tcPr>
            <w:tcW w:w="2367" w:type="dxa"/>
            <w:tcBorders>
              <w:right w:val="double" w:sz="4" w:space="0" w:color="auto"/>
            </w:tcBorders>
            <w:shd w:val="clear" w:color="auto" w:fill="auto"/>
            <w:vAlign w:val="center"/>
          </w:tcPr>
          <w:p w14:paraId="34628A0B" w14:textId="77777777" w:rsidR="00C67ED5" w:rsidRPr="000C38B3" w:rsidRDefault="00C67ED5" w:rsidP="00C67ED5">
            <w:pPr>
              <w:jc w:val="left"/>
              <w:rPr>
                <w:rFonts w:ascii="Times New Roman" w:hAnsi="Times New Roman"/>
                <w:sz w:val="20"/>
              </w:rPr>
            </w:pPr>
            <w:r>
              <w:rPr>
                <w:rFonts w:ascii="Times New Roman" w:hAnsi="Times New Roman"/>
                <w:sz w:val="20"/>
              </w:rPr>
              <w:t>Fallow Crop Land</w:t>
            </w:r>
          </w:p>
        </w:tc>
        <w:tc>
          <w:tcPr>
            <w:tcW w:w="1116" w:type="dxa"/>
            <w:tcBorders>
              <w:left w:val="double" w:sz="4" w:space="0" w:color="auto"/>
              <w:right w:val="double" w:sz="4" w:space="0" w:color="auto"/>
            </w:tcBorders>
            <w:shd w:val="clear" w:color="auto" w:fill="auto"/>
            <w:vAlign w:val="center"/>
          </w:tcPr>
          <w:p w14:paraId="4356A46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821.32</w:t>
            </w:r>
          </w:p>
        </w:tc>
        <w:tc>
          <w:tcPr>
            <w:tcW w:w="4088" w:type="dxa"/>
            <w:tcBorders>
              <w:left w:val="double" w:sz="4" w:space="0" w:color="auto"/>
              <w:right w:val="double" w:sz="4" w:space="0" w:color="auto"/>
            </w:tcBorders>
            <w:shd w:val="clear" w:color="auto" w:fill="auto"/>
            <w:vAlign w:val="center"/>
          </w:tcPr>
          <w:p w14:paraId="6DED1C04" w14:textId="77777777" w:rsidR="00C67ED5" w:rsidRPr="000C38B3" w:rsidRDefault="00C67ED5" w:rsidP="00C67ED5">
            <w:pPr>
              <w:jc w:val="left"/>
              <w:rPr>
                <w:rFonts w:ascii="Times New Roman" w:hAnsi="Times New Roman"/>
                <w:sz w:val="20"/>
              </w:rPr>
            </w:pPr>
            <w:r>
              <w:rPr>
                <w:rFonts w:ascii="Times New Roman" w:hAnsi="Times New Roman"/>
                <w:sz w:val="20"/>
              </w:rPr>
              <w:t>N/A</w:t>
            </w:r>
          </w:p>
        </w:tc>
        <w:tc>
          <w:tcPr>
            <w:tcW w:w="1260" w:type="dxa"/>
            <w:tcBorders>
              <w:left w:val="double" w:sz="4" w:space="0" w:color="auto"/>
              <w:right w:val="double" w:sz="4" w:space="0" w:color="auto"/>
            </w:tcBorders>
            <w:shd w:val="clear" w:color="auto" w:fill="auto"/>
            <w:vAlign w:val="center"/>
          </w:tcPr>
          <w:p w14:paraId="3C58AC2E"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left w:val="double" w:sz="4" w:space="0" w:color="auto"/>
              <w:right w:val="double" w:sz="4" w:space="0" w:color="auto"/>
            </w:tcBorders>
            <w:vAlign w:val="center"/>
          </w:tcPr>
          <w:p w14:paraId="30D23BC0"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47BB4CBE" w14:textId="77777777" w:rsidTr="00F52498">
        <w:trPr>
          <w:cantSplit/>
          <w:trHeight w:val="313"/>
          <w:jc w:val="center"/>
        </w:trPr>
        <w:tc>
          <w:tcPr>
            <w:tcW w:w="2367" w:type="dxa"/>
            <w:tcBorders>
              <w:right w:val="double" w:sz="4" w:space="0" w:color="auto"/>
            </w:tcBorders>
            <w:shd w:val="clear" w:color="auto" w:fill="auto"/>
            <w:vAlign w:val="center"/>
          </w:tcPr>
          <w:p w14:paraId="34B83CD5" w14:textId="77777777" w:rsidR="00C67ED5" w:rsidRDefault="00C67ED5" w:rsidP="00C67ED5">
            <w:pPr>
              <w:jc w:val="left"/>
              <w:rPr>
                <w:rFonts w:ascii="Times New Roman" w:hAnsi="Times New Roman"/>
                <w:sz w:val="20"/>
              </w:rPr>
            </w:pPr>
            <w:r>
              <w:rPr>
                <w:rFonts w:ascii="Times New Roman" w:hAnsi="Times New Roman"/>
                <w:sz w:val="20"/>
              </w:rPr>
              <w:t>Horse Farm</w:t>
            </w:r>
          </w:p>
        </w:tc>
        <w:tc>
          <w:tcPr>
            <w:tcW w:w="1116" w:type="dxa"/>
            <w:tcBorders>
              <w:left w:val="double" w:sz="4" w:space="0" w:color="auto"/>
              <w:right w:val="double" w:sz="4" w:space="0" w:color="auto"/>
            </w:tcBorders>
            <w:shd w:val="clear" w:color="auto" w:fill="auto"/>
            <w:vAlign w:val="center"/>
          </w:tcPr>
          <w:p w14:paraId="1B028B9A"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1,298.26</w:t>
            </w:r>
          </w:p>
        </w:tc>
        <w:tc>
          <w:tcPr>
            <w:tcW w:w="4088" w:type="dxa"/>
            <w:tcBorders>
              <w:left w:val="double" w:sz="4" w:space="0" w:color="auto"/>
              <w:right w:val="double" w:sz="4" w:space="0" w:color="auto"/>
            </w:tcBorders>
            <w:shd w:val="clear" w:color="auto" w:fill="auto"/>
            <w:vAlign w:val="center"/>
          </w:tcPr>
          <w:p w14:paraId="4BB24CB7" w14:textId="77777777" w:rsidR="00C67ED5" w:rsidRPr="000C38B3" w:rsidRDefault="00C67ED5" w:rsidP="00C67ED5">
            <w:pPr>
              <w:jc w:val="left"/>
              <w:rPr>
                <w:rFonts w:ascii="Times New Roman" w:hAnsi="Times New Roman"/>
                <w:sz w:val="20"/>
              </w:rPr>
            </w:pPr>
            <w:r>
              <w:rPr>
                <w:rFonts w:ascii="Times New Roman" w:hAnsi="Times New Roman"/>
                <w:sz w:val="20"/>
              </w:rPr>
              <w:t>Equine</w:t>
            </w:r>
          </w:p>
        </w:tc>
        <w:tc>
          <w:tcPr>
            <w:tcW w:w="1260" w:type="dxa"/>
            <w:tcBorders>
              <w:left w:val="double" w:sz="4" w:space="0" w:color="auto"/>
              <w:right w:val="double" w:sz="4" w:space="0" w:color="auto"/>
            </w:tcBorders>
            <w:shd w:val="clear" w:color="auto" w:fill="auto"/>
            <w:vAlign w:val="center"/>
          </w:tcPr>
          <w:p w14:paraId="1235E40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387A527D"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2C5C4F7E" w14:textId="77777777" w:rsidTr="00F52498">
        <w:trPr>
          <w:cantSplit/>
          <w:trHeight w:val="313"/>
          <w:jc w:val="center"/>
        </w:trPr>
        <w:tc>
          <w:tcPr>
            <w:tcW w:w="2367" w:type="dxa"/>
            <w:tcBorders>
              <w:right w:val="double" w:sz="4" w:space="0" w:color="auto"/>
            </w:tcBorders>
            <w:shd w:val="clear" w:color="auto" w:fill="auto"/>
            <w:vAlign w:val="center"/>
          </w:tcPr>
          <w:p w14:paraId="777BEBDD" w14:textId="77777777" w:rsidR="00C67ED5" w:rsidRDefault="00C67ED5" w:rsidP="00C67ED5">
            <w:pPr>
              <w:jc w:val="left"/>
              <w:rPr>
                <w:rFonts w:ascii="Times New Roman" w:hAnsi="Times New Roman"/>
                <w:sz w:val="20"/>
              </w:rPr>
            </w:pPr>
            <w:r>
              <w:rPr>
                <w:rFonts w:ascii="Times New Roman" w:hAnsi="Times New Roman"/>
                <w:sz w:val="20"/>
              </w:rPr>
              <w:t>Other Groves</w:t>
            </w:r>
          </w:p>
        </w:tc>
        <w:tc>
          <w:tcPr>
            <w:tcW w:w="1116" w:type="dxa"/>
            <w:tcBorders>
              <w:left w:val="double" w:sz="4" w:space="0" w:color="auto"/>
              <w:right w:val="double" w:sz="4" w:space="0" w:color="auto"/>
            </w:tcBorders>
            <w:shd w:val="clear" w:color="auto" w:fill="auto"/>
            <w:vAlign w:val="center"/>
          </w:tcPr>
          <w:p w14:paraId="68146B2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475.53</w:t>
            </w:r>
          </w:p>
        </w:tc>
        <w:tc>
          <w:tcPr>
            <w:tcW w:w="4088" w:type="dxa"/>
            <w:tcBorders>
              <w:left w:val="double" w:sz="4" w:space="0" w:color="auto"/>
              <w:right w:val="double" w:sz="4" w:space="0" w:color="auto"/>
            </w:tcBorders>
            <w:shd w:val="clear" w:color="auto" w:fill="auto"/>
            <w:vAlign w:val="center"/>
          </w:tcPr>
          <w:p w14:paraId="725EB5EA" w14:textId="77777777" w:rsidR="00C67ED5" w:rsidRPr="000C38B3" w:rsidRDefault="00C67ED5" w:rsidP="00C67ED5">
            <w:pPr>
              <w:jc w:val="left"/>
              <w:rPr>
                <w:rFonts w:ascii="Times New Roman" w:hAnsi="Times New Roman"/>
                <w:sz w:val="20"/>
              </w:rPr>
            </w:pPr>
            <w:r>
              <w:rPr>
                <w:rFonts w:ascii="Times New Roman" w:hAnsi="Times New Roman"/>
                <w:sz w:val="20"/>
              </w:rPr>
              <w:t>Specialty Fruit and Nut</w:t>
            </w:r>
          </w:p>
        </w:tc>
        <w:tc>
          <w:tcPr>
            <w:tcW w:w="1260" w:type="dxa"/>
            <w:tcBorders>
              <w:left w:val="double" w:sz="4" w:space="0" w:color="auto"/>
              <w:right w:val="double" w:sz="4" w:space="0" w:color="auto"/>
            </w:tcBorders>
            <w:shd w:val="clear" w:color="auto" w:fill="auto"/>
            <w:vAlign w:val="center"/>
          </w:tcPr>
          <w:p w14:paraId="3675C58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F28694B"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37132E66" w14:textId="77777777" w:rsidTr="00F52498">
        <w:trPr>
          <w:cantSplit/>
          <w:trHeight w:val="313"/>
          <w:jc w:val="center"/>
        </w:trPr>
        <w:tc>
          <w:tcPr>
            <w:tcW w:w="2367" w:type="dxa"/>
            <w:tcBorders>
              <w:right w:val="double" w:sz="4" w:space="0" w:color="auto"/>
            </w:tcBorders>
            <w:shd w:val="clear" w:color="auto" w:fill="auto"/>
            <w:vAlign w:val="center"/>
          </w:tcPr>
          <w:p w14:paraId="6C62682B" w14:textId="77777777" w:rsidR="00C67ED5" w:rsidRPr="000C38B3" w:rsidRDefault="00C67ED5" w:rsidP="00C67ED5">
            <w:pPr>
              <w:jc w:val="left"/>
              <w:rPr>
                <w:rFonts w:ascii="Times New Roman" w:hAnsi="Times New Roman"/>
                <w:sz w:val="20"/>
              </w:rPr>
            </w:pPr>
            <w:r>
              <w:rPr>
                <w:rFonts w:ascii="Times New Roman" w:hAnsi="Times New Roman"/>
                <w:sz w:val="20"/>
              </w:rPr>
              <w:t>Nurseries and Vineyards</w:t>
            </w:r>
          </w:p>
        </w:tc>
        <w:tc>
          <w:tcPr>
            <w:tcW w:w="1116" w:type="dxa"/>
            <w:tcBorders>
              <w:left w:val="double" w:sz="4" w:space="0" w:color="auto"/>
              <w:right w:val="double" w:sz="4" w:space="0" w:color="auto"/>
            </w:tcBorders>
            <w:shd w:val="clear" w:color="auto" w:fill="auto"/>
            <w:vAlign w:val="center"/>
          </w:tcPr>
          <w:p w14:paraId="164319D5"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102.96</w:t>
            </w:r>
          </w:p>
        </w:tc>
        <w:tc>
          <w:tcPr>
            <w:tcW w:w="4088" w:type="dxa"/>
            <w:tcBorders>
              <w:left w:val="double" w:sz="4" w:space="0" w:color="auto"/>
              <w:right w:val="double" w:sz="4" w:space="0" w:color="auto"/>
            </w:tcBorders>
            <w:shd w:val="clear" w:color="auto" w:fill="auto"/>
            <w:vAlign w:val="center"/>
          </w:tcPr>
          <w:p w14:paraId="2742BC8C" w14:textId="77777777"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46481B3B"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7496E24"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1C5A35E8" w14:textId="77777777" w:rsidTr="00F52498">
        <w:trPr>
          <w:cantSplit/>
          <w:trHeight w:val="313"/>
          <w:jc w:val="center"/>
        </w:trPr>
        <w:tc>
          <w:tcPr>
            <w:tcW w:w="2367" w:type="dxa"/>
            <w:tcBorders>
              <w:right w:val="double" w:sz="4" w:space="0" w:color="auto"/>
            </w:tcBorders>
            <w:shd w:val="clear" w:color="auto" w:fill="auto"/>
            <w:vAlign w:val="center"/>
          </w:tcPr>
          <w:p w14:paraId="75E7D84B" w14:textId="77777777" w:rsidR="00C67ED5" w:rsidRPr="000C38B3" w:rsidRDefault="00C67ED5" w:rsidP="00C67ED5">
            <w:pPr>
              <w:jc w:val="left"/>
              <w:rPr>
                <w:rFonts w:ascii="Times New Roman" w:hAnsi="Times New Roman"/>
                <w:sz w:val="20"/>
              </w:rPr>
            </w:pPr>
            <w:r>
              <w:rPr>
                <w:rFonts w:ascii="Times New Roman" w:hAnsi="Times New Roman"/>
                <w:sz w:val="20"/>
              </w:rPr>
              <w:t>Tree Nurseries</w:t>
            </w:r>
          </w:p>
        </w:tc>
        <w:tc>
          <w:tcPr>
            <w:tcW w:w="1116" w:type="dxa"/>
            <w:tcBorders>
              <w:left w:val="double" w:sz="4" w:space="0" w:color="auto"/>
              <w:right w:val="double" w:sz="4" w:space="0" w:color="auto"/>
            </w:tcBorders>
            <w:shd w:val="clear" w:color="auto" w:fill="auto"/>
            <w:vAlign w:val="center"/>
          </w:tcPr>
          <w:p w14:paraId="5A619BE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155.11</w:t>
            </w:r>
          </w:p>
        </w:tc>
        <w:tc>
          <w:tcPr>
            <w:tcW w:w="4088" w:type="dxa"/>
            <w:tcBorders>
              <w:left w:val="double" w:sz="4" w:space="0" w:color="auto"/>
              <w:right w:val="double" w:sz="4" w:space="0" w:color="auto"/>
            </w:tcBorders>
            <w:shd w:val="clear" w:color="auto" w:fill="auto"/>
            <w:vAlign w:val="center"/>
          </w:tcPr>
          <w:p w14:paraId="6DA69AB2" w14:textId="77777777"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2B899E3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9869DA2"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33F2ADC0" w14:textId="77777777" w:rsidTr="00F52498">
        <w:trPr>
          <w:cantSplit/>
          <w:trHeight w:val="313"/>
          <w:jc w:val="center"/>
        </w:trPr>
        <w:tc>
          <w:tcPr>
            <w:tcW w:w="2367" w:type="dxa"/>
            <w:tcBorders>
              <w:right w:val="double" w:sz="4" w:space="0" w:color="auto"/>
            </w:tcBorders>
            <w:shd w:val="clear" w:color="auto" w:fill="auto"/>
            <w:vAlign w:val="center"/>
          </w:tcPr>
          <w:p w14:paraId="4BD2C7E4" w14:textId="77777777" w:rsidR="00C67ED5" w:rsidRPr="000C38B3" w:rsidRDefault="00C67ED5" w:rsidP="00C67ED5">
            <w:pPr>
              <w:jc w:val="left"/>
              <w:rPr>
                <w:rFonts w:ascii="Times New Roman" w:hAnsi="Times New Roman"/>
                <w:sz w:val="20"/>
              </w:rPr>
            </w:pPr>
            <w:r>
              <w:rPr>
                <w:rFonts w:ascii="Times New Roman" w:hAnsi="Times New Roman"/>
                <w:sz w:val="20"/>
              </w:rPr>
              <w:t>Ornamentals</w:t>
            </w:r>
          </w:p>
        </w:tc>
        <w:tc>
          <w:tcPr>
            <w:tcW w:w="1116" w:type="dxa"/>
            <w:tcBorders>
              <w:left w:val="double" w:sz="4" w:space="0" w:color="auto"/>
              <w:right w:val="double" w:sz="4" w:space="0" w:color="auto"/>
            </w:tcBorders>
            <w:shd w:val="clear" w:color="auto" w:fill="auto"/>
            <w:vAlign w:val="center"/>
          </w:tcPr>
          <w:p w14:paraId="704B620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1,629.87</w:t>
            </w:r>
          </w:p>
        </w:tc>
        <w:tc>
          <w:tcPr>
            <w:tcW w:w="4088" w:type="dxa"/>
            <w:tcBorders>
              <w:left w:val="double" w:sz="4" w:space="0" w:color="auto"/>
              <w:right w:val="double" w:sz="4" w:space="0" w:color="auto"/>
            </w:tcBorders>
            <w:shd w:val="clear" w:color="auto" w:fill="auto"/>
            <w:vAlign w:val="center"/>
          </w:tcPr>
          <w:p w14:paraId="16FC651C" w14:textId="77777777" w:rsidR="00C67ED5" w:rsidRPr="000C38B3" w:rsidRDefault="00C67ED5" w:rsidP="00C67ED5">
            <w:pPr>
              <w:jc w:val="left"/>
              <w:rPr>
                <w:rFonts w:ascii="Times New Roman" w:hAnsi="Times New Roman"/>
                <w:sz w:val="20"/>
              </w:rPr>
            </w:pPr>
            <w:r>
              <w:rPr>
                <w:rFonts w:ascii="Times New Roman" w:hAnsi="Times New Roman"/>
                <w:sz w:val="20"/>
              </w:rPr>
              <w:t>Container Nursery</w:t>
            </w:r>
          </w:p>
        </w:tc>
        <w:tc>
          <w:tcPr>
            <w:tcW w:w="1260" w:type="dxa"/>
            <w:tcBorders>
              <w:left w:val="double" w:sz="4" w:space="0" w:color="auto"/>
              <w:right w:val="double" w:sz="4" w:space="0" w:color="auto"/>
            </w:tcBorders>
            <w:shd w:val="clear" w:color="auto" w:fill="auto"/>
            <w:vAlign w:val="center"/>
          </w:tcPr>
          <w:p w14:paraId="6BBFB06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2,751.84</w:t>
            </w:r>
          </w:p>
        </w:tc>
        <w:tc>
          <w:tcPr>
            <w:tcW w:w="1260" w:type="dxa"/>
            <w:tcBorders>
              <w:left w:val="double" w:sz="4" w:space="0" w:color="auto"/>
              <w:right w:val="double" w:sz="4" w:space="0" w:color="auto"/>
            </w:tcBorders>
            <w:vAlign w:val="center"/>
          </w:tcPr>
          <w:p w14:paraId="33E0037D"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6</w:t>
            </w:r>
          </w:p>
        </w:tc>
      </w:tr>
      <w:tr w:rsidR="00C67ED5" w:rsidRPr="00244118" w14:paraId="47F4F977" w14:textId="77777777" w:rsidTr="00F52498">
        <w:trPr>
          <w:cantSplit/>
          <w:trHeight w:val="313"/>
          <w:jc w:val="center"/>
        </w:trPr>
        <w:tc>
          <w:tcPr>
            <w:tcW w:w="2367" w:type="dxa"/>
            <w:tcBorders>
              <w:right w:val="double" w:sz="4" w:space="0" w:color="auto"/>
            </w:tcBorders>
            <w:shd w:val="clear" w:color="auto" w:fill="auto"/>
            <w:vAlign w:val="center"/>
          </w:tcPr>
          <w:p w14:paraId="00006257" w14:textId="77777777" w:rsidR="00C67ED5" w:rsidRPr="000C38B3" w:rsidRDefault="00C67ED5" w:rsidP="00C67ED5">
            <w:pPr>
              <w:jc w:val="left"/>
              <w:rPr>
                <w:rFonts w:ascii="Times New Roman" w:hAnsi="Times New Roman"/>
                <w:sz w:val="20"/>
              </w:rPr>
            </w:pPr>
            <w:r>
              <w:rPr>
                <w:rFonts w:ascii="Times New Roman" w:hAnsi="Times New Roman"/>
                <w:sz w:val="20"/>
              </w:rPr>
              <w:t>Sod Farms</w:t>
            </w:r>
          </w:p>
        </w:tc>
        <w:tc>
          <w:tcPr>
            <w:tcW w:w="1116" w:type="dxa"/>
            <w:tcBorders>
              <w:left w:val="double" w:sz="4" w:space="0" w:color="auto"/>
              <w:right w:val="double" w:sz="4" w:space="0" w:color="auto"/>
            </w:tcBorders>
            <w:shd w:val="clear" w:color="auto" w:fill="auto"/>
            <w:vAlign w:val="center"/>
          </w:tcPr>
          <w:p w14:paraId="29C950F0"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1,260.62</w:t>
            </w:r>
          </w:p>
        </w:tc>
        <w:tc>
          <w:tcPr>
            <w:tcW w:w="4088" w:type="dxa"/>
            <w:tcBorders>
              <w:left w:val="double" w:sz="4" w:space="0" w:color="auto"/>
              <w:right w:val="double" w:sz="4" w:space="0" w:color="auto"/>
            </w:tcBorders>
            <w:shd w:val="clear" w:color="auto" w:fill="auto"/>
            <w:vAlign w:val="center"/>
          </w:tcPr>
          <w:p w14:paraId="2B32DCE9" w14:textId="77777777" w:rsidR="00C67ED5" w:rsidRPr="000C38B3" w:rsidRDefault="00C67ED5" w:rsidP="00C67ED5">
            <w:pPr>
              <w:jc w:val="left"/>
              <w:rPr>
                <w:rFonts w:ascii="Times New Roman" w:hAnsi="Times New Roman"/>
                <w:sz w:val="20"/>
              </w:rPr>
            </w:pPr>
            <w:r>
              <w:rPr>
                <w:rFonts w:ascii="Times New Roman" w:hAnsi="Times New Roman"/>
                <w:sz w:val="20"/>
              </w:rPr>
              <w:t>Statewide Sod</w:t>
            </w:r>
          </w:p>
        </w:tc>
        <w:tc>
          <w:tcPr>
            <w:tcW w:w="1260" w:type="dxa"/>
            <w:tcBorders>
              <w:left w:val="double" w:sz="4" w:space="0" w:color="auto"/>
              <w:right w:val="double" w:sz="4" w:space="0" w:color="auto"/>
            </w:tcBorders>
            <w:shd w:val="clear" w:color="auto" w:fill="auto"/>
            <w:vAlign w:val="center"/>
          </w:tcPr>
          <w:p w14:paraId="5951901D"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29128E97"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49AB99BF" w14:textId="77777777" w:rsidTr="00F52498">
        <w:trPr>
          <w:cantSplit/>
          <w:trHeight w:val="313"/>
          <w:jc w:val="center"/>
        </w:trPr>
        <w:tc>
          <w:tcPr>
            <w:tcW w:w="2367" w:type="dxa"/>
            <w:tcBorders>
              <w:right w:val="double" w:sz="4" w:space="0" w:color="auto"/>
            </w:tcBorders>
            <w:shd w:val="clear" w:color="auto" w:fill="auto"/>
            <w:vAlign w:val="center"/>
          </w:tcPr>
          <w:p w14:paraId="1C13366E" w14:textId="77777777" w:rsidR="00C67ED5" w:rsidRPr="000C38B3" w:rsidRDefault="00C67ED5" w:rsidP="00C67ED5">
            <w:pPr>
              <w:jc w:val="left"/>
              <w:rPr>
                <w:rFonts w:ascii="Times New Roman" w:hAnsi="Times New Roman"/>
                <w:sz w:val="20"/>
              </w:rPr>
            </w:pPr>
            <w:r>
              <w:rPr>
                <w:rFonts w:ascii="Times New Roman" w:hAnsi="Times New Roman"/>
                <w:sz w:val="20"/>
              </w:rPr>
              <w:t>Specialty Farms</w:t>
            </w:r>
          </w:p>
        </w:tc>
        <w:tc>
          <w:tcPr>
            <w:tcW w:w="1116" w:type="dxa"/>
            <w:tcBorders>
              <w:left w:val="double" w:sz="4" w:space="0" w:color="auto"/>
              <w:right w:val="double" w:sz="4" w:space="0" w:color="auto"/>
            </w:tcBorders>
            <w:shd w:val="clear" w:color="auto" w:fill="auto"/>
            <w:vAlign w:val="center"/>
          </w:tcPr>
          <w:p w14:paraId="281BD887"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48.67</w:t>
            </w:r>
          </w:p>
        </w:tc>
        <w:tc>
          <w:tcPr>
            <w:tcW w:w="4088" w:type="dxa"/>
            <w:tcBorders>
              <w:left w:val="double" w:sz="4" w:space="0" w:color="auto"/>
              <w:right w:val="double" w:sz="4" w:space="0" w:color="auto"/>
            </w:tcBorders>
            <w:shd w:val="clear" w:color="auto" w:fill="auto"/>
            <w:vAlign w:val="center"/>
          </w:tcPr>
          <w:p w14:paraId="4F4E8038"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1199C1A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2A61CCC"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683B52AE" w14:textId="77777777" w:rsidTr="00F52498">
        <w:trPr>
          <w:cantSplit/>
          <w:trHeight w:val="313"/>
          <w:jc w:val="center"/>
        </w:trPr>
        <w:tc>
          <w:tcPr>
            <w:tcW w:w="2367" w:type="dxa"/>
            <w:tcBorders>
              <w:right w:val="double" w:sz="4" w:space="0" w:color="auto"/>
            </w:tcBorders>
            <w:shd w:val="clear" w:color="auto" w:fill="auto"/>
            <w:vAlign w:val="center"/>
          </w:tcPr>
          <w:p w14:paraId="573613D8" w14:textId="77777777" w:rsidR="00C67ED5" w:rsidRDefault="00C67ED5" w:rsidP="00C67ED5">
            <w:pPr>
              <w:jc w:val="left"/>
              <w:rPr>
                <w:rFonts w:ascii="Times New Roman" w:hAnsi="Times New Roman"/>
                <w:sz w:val="20"/>
              </w:rPr>
            </w:pPr>
            <w:r>
              <w:rPr>
                <w:rFonts w:ascii="Times New Roman" w:hAnsi="Times New Roman"/>
                <w:sz w:val="20"/>
              </w:rPr>
              <w:t>Cattle Feeding</w:t>
            </w:r>
          </w:p>
        </w:tc>
        <w:tc>
          <w:tcPr>
            <w:tcW w:w="1116" w:type="dxa"/>
            <w:tcBorders>
              <w:left w:val="double" w:sz="4" w:space="0" w:color="auto"/>
              <w:right w:val="double" w:sz="4" w:space="0" w:color="auto"/>
            </w:tcBorders>
            <w:shd w:val="clear" w:color="auto" w:fill="auto"/>
            <w:vAlign w:val="center"/>
          </w:tcPr>
          <w:p w14:paraId="50A42F0B"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55.15</w:t>
            </w:r>
          </w:p>
        </w:tc>
        <w:tc>
          <w:tcPr>
            <w:tcW w:w="4088" w:type="dxa"/>
            <w:tcBorders>
              <w:left w:val="double" w:sz="4" w:space="0" w:color="auto"/>
              <w:right w:val="double" w:sz="4" w:space="0" w:color="auto"/>
            </w:tcBorders>
            <w:shd w:val="clear" w:color="auto" w:fill="auto"/>
            <w:vAlign w:val="center"/>
          </w:tcPr>
          <w:p w14:paraId="45AD9036"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2E8251F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88E5AB9"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71B60266" w14:textId="77777777" w:rsidTr="00F52498">
        <w:trPr>
          <w:cantSplit/>
          <w:trHeight w:val="313"/>
          <w:jc w:val="center"/>
        </w:trPr>
        <w:tc>
          <w:tcPr>
            <w:tcW w:w="2367" w:type="dxa"/>
            <w:tcBorders>
              <w:right w:val="double" w:sz="4" w:space="0" w:color="auto"/>
            </w:tcBorders>
            <w:shd w:val="clear" w:color="auto" w:fill="auto"/>
            <w:vAlign w:val="center"/>
          </w:tcPr>
          <w:p w14:paraId="46DFD77E" w14:textId="77777777" w:rsidR="00C67ED5" w:rsidRDefault="00C67ED5" w:rsidP="00C67ED5">
            <w:pPr>
              <w:jc w:val="left"/>
              <w:rPr>
                <w:rFonts w:ascii="Times New Roman" w:hAnsi="Times New Roman"/>
                <w:sz w:val="20"/>
              </w:rPr>
            </w:pPr>
            <w:r>
              <w:rPr>
                <w:rFonts w:ascii="Times New Roman" w:hAnsi="Times New Roman"/>
                <w:sz w:val="20"/>
              </w:rPr>
              <w:t>Poultry Feeding</w:t>
            </w:r>
          </w:p>
        </w:tc>
        <w:tc>
          <w:tcPr>
            <w:tcW w:w="1116" w:type="dxa"/>
            <w:tcBorders>
              <w:left w:val="double" w:sz="4" w:space="0" w:color="auto"/>
              <w:right w:val="double" w:sz="4" w:space="0" w:color="auto"/>
            </w:tcBorders>
            <w:shd w:val="clear" w:color="auto" w:fill="auto"/>
            <w:vAlign w:val="center"/>
          </w:tcPr>
          <w:p w14:paraId="145AE76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23.58</w:t>
            </w:r>
          </w:p>
        </w:tc>
        <w:tc>
          <w:tcPr>
            <w:tcW w:w="4088" w:type="dxa"/>
            <w:tcBorders>
              <w:left w:val="double" w:sz="4" w:space="0" w:color="auto"/>
              <w:right w:val="double" w:sz="4" w:space="0" w:color="auto"/>
            </w:tcBorders>
            <w:shd w:val="clear" w:color="auto" w:fill="auto"/>
            <w:vAlign w:val="center"/>
          </w:tcPr>
          <w:p w14:paraId="7E6BF9BC"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0F589EA8"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5CB4229"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5703FF" w14:paraId="39BF0E1A" w14:textId="77777777" w:rsidTr="00F52498">
        <w:trPr>
          <w:cantSplit/>
          <w:trHeight w:val="274"/>
          <w:jc w:val="center"/>
        </w:trPr>
        <w:tc>
          <w:tcPr>
            <w:tcW w:w="2367" w:type="dxa"/>
            <w:tcBorders>
              <w:top w:val="double" w:sz="4" w:space="0" w:color="auto"/>
              <w:bottom w:val="double" w:sz="4" w:space="0" w:color="auto"/>
              <w:right w:val="double" w:sz="4" w:space="0" w:color="auto"/>
            </w:tcBorders>
            <w:shd w:val="clear" w:color="auto" w:fill="FFFFCC"/>
            <w:vAlign w:val="center"/>
          </w:tcPr>
          <w:p w14:paraId="6E86E548" w14:textId="77777777" w:rsidR="00C67ED5" w:rsidRPr="000C38B3" w:rsidRDefault="00C67ED5" w:rsidP="00C67ED5">
            <w:pPr>
              <w:jc w:val="left"/>
              <w:rPr>
                <w:rFonts w:ascii="Times New Roman" w:hAnsi="Times New Roman"/>
                <w:b/>
                <w:sz w:val="20"/>
              </w:rPr>
            </w:pPr>
            <w:r>
              <w:rPr>
                <w:rFonts w:ascii="Times New Roman" w:hAnsi="Times New Roman"/>
                <w:b/>
                <w:sz w:val="20"/>
              </w:rPr>
              <w:t>TOTAL</w:t>
            </w:r>
          </w:p>
        </w:tc>
        <w:tc>
          <w:tcPr>
            <w:tcW w:w="1116" w:type="dxa"/>
            <w:tcBorders>
              <w:top w:val="double" w:sz="4" w:space="0" w:color="auto"/>
              <w:left w:val="double" w:sz="4" w:space="0" w:color="auto"/>
              <w:bottom w:val="double" w:sz="4" w:space="0" w:color="auto"/>
              <w:right w:val="double" w:sz="4" w:space="0" w:color="auto"/>
            </w:tcBorders>
            <w:shd w:val="clear" w:color="auto" w:fill="FFFFCC"/>
            <w:vAlign w:val="center"/>
          </w:tcPr>
          <w:p w14:paraId="48170074" w14:textId="77777777"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58,468.32</w:t>
            </w:r>
          </w:p>
        </w:tc>
        <w:tc>
          <w:tcPr>
            <w:tcW w:w="4088" w:type="dxa"/>
            <w:tcBorders>
              <w:top w:val="double" w:sz="4" w:space="0" w:color="auto"/>
              <w:left w:val="double" w:sz="4" w:space="0" w:color="auto"/>
              <w:bottom w:val="double" w:sz="4" w:space="0" w:color="auto"/>
              <w:right w:val="double" w:sz="4" w:space="0" w:color="auto"/>
            </w:tcBorders>
            <w:shd w:val="clear" w:color="auto" w:fill="FFFFCC"/>
            <w:vAlign w:val="center"/>
          </w:tcPr>
          <w:p w14:paraId="35794160" w14:textId="77777777" w:rsidR="00C67ED5" w:rsidRPr="000C38B3" w:rsidRDefault="00C67ED5" w:rsidP="00C67ED5">
            <w:pPr>
              <w:jc w:val="left"/>
              <w:rPr>
                <w:rFonts w:ascii="Times New Roman" w:hAnsi="Times New Roman"/>
                <w:b/>
                <w:sz w:val="20"/>
              </w:rPr>
            </w:pPr>
            <w:r>
              <w:rPr>
                <w:rFonts w:ascii="Times New Roman" w:hAnsi="Times New Roman"/>
                <w:b/>
                <w:sz w:val="20"/>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07CDD48C" w14:textId="77777777"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5,898.71</w:t>
            </w:r>
          </w:p>
        </w:tc>
        <w:tc>
          <w:tcPr>
            <w:tcW w:w="1260" w:type="dxa"/>
            <w:tcBorders>
              <w:top w:val="double" w:sz="4" w:space="0" w:color="auto"/>
              <w:left w:val="double" w:sz="4" w:space="0" w:color="auto"/>
              <w:bottom w:val="double" w:sz="4" w:space="0" w:color="auto"/>
              <w:right w:val="double" w:sz="4" w:space="0" w:color="auto"/>
            </w:tcBorders>
            <w:shd w:val="clear" w:color="auto" w:fill="FFFFCC"/>
          </w:tcPr>
          <w:p w14:paraId="7E5FBC13" w14:textId="4EA411C1" w:rsidR="00C67ED5" w:rsidRPr="00C56CDB" w:rsidRDefault="00FF056C" w:rsidP="00C67ED5">
            <w:pPr>
              <w:jc w:val="right"/>
              <w:rPr>
                <w:rFonts w:ascii="Times New Roman" w:hAnsi="Times New Roman"/>
                <w:b/>
                <w:bCs/>
                <w:color w:val="000000"/>
                <w:sz w:val="20"/>
              </w:rPr>
            </w:pPr>
            <w:r>
              <w:rPr>
                <w:rFonts w:ascii="Times New Roman" w:hAnsi="Times New Roman"/>
                <w:b/>
                <w:bCs/>
                <w:color w:val="000000"/>
                <w:sz w:val="20"/>
              </w:rPr>
              <w:t>15</w:t>
            </w:r>
          </w:p>
        </w:tc>
      </w:tr>
    </w:tbl>
    <w:p w14:paraId="718CD62E" w14:textId="77777777" w:rsidR="00D12C8C" w:rsidRDefault="00D12C8C" w:rsidP="00D12C8C">
      <w:pPr>
        <w:sectPr w:rsidR="00D12C8C" w:rsidSect="000C2FAA">
          <w:pgSz w:w="12240" w:h="15840" w:code="1"/>
          <w:pgMar w:top="1080" w:right="1080" w:bottom="1080" w:left="1080" w:header="720" w:footer="432" w:gutter="0"/>
          <w:cols w:space="720"/>
          <w:docGrid w:linePitch="360"/>
        </w:sectPr>
      </w:pPr>
    </w:p>
    <w:p w14:paraId="4301A1A4" w14:textId="77777777" w:rsidR="00D12C8C" w:rsidRDefault="00D12C8C" w:rsidP="00172EF4">
      <w:pPr>
        <w:jc w:val="center"/>
      </w:pPr>
      <w:del w:id="2420" w:author="FDEP" w:date="2014-08-27T08:31:00Z">
        <w:r w:rsidRPr="00172EF4">
          <w:rPr>
            <w:noProof/>
          </w:rPr>
          <w:lastRenderedPageBreak/>
          <w:drawing>
            <wp:inline distT="0" distB="0" distL="0" distR="0" wp14:anchorId="4E6A80A0" wp14:editId="7C6063D0">
              <wp:extent cx="7829550" cy="6056005"/>
              <wp:effectExtent l="0" t="0" r="0" b="0"/>
              <wp:docPr id="31" name="Picture 31" descr="Map of AGRICULTURAL LANDS ENROLLED IN BMPS OUTSIDE OF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kulla_BMAP_enrollment063020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31156" cy="6057247"/>
                      </a:xfrm>
                      <a:prstGeom prst="rect">
                        <a:avLst/>
                      </a:prstGeom>
                    </pic:spPr>
                  </pic:pic>
                </a:graphicData>
              </a:graphic>
            </wp:inline>
          </w:drawing>
        </w:r>
      </w:del>
      <w:ins w:id="2421" w:author="FDEP" w:date="2014-08-27T08:31:00Z">
        <w:r w:rsidRPr="00172EF4">
          <w:rPr>
            <w:noProof/>
          </w:rPr>
          <w:drawing>
            <wp:inline distT="0" distB="0" distL="0" distR="0" wp14:anchorId="4E6A80A0" wp14:editId="66D55922">
              <wp:extent cx="7829550" cy="6056005"/>
              <wp:effectExtent l="0" t="0" r="0" b="0"/>
              <wp:docPr id="3" name="Picture 3" descr="AGRICULTURAL LANDS ENROLLED IN BMPS OUTSIDE OF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kulla_BMAP_enrollment063020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831156" cy="6057247"/>
                      </a:xfrm>
                      <a:prstGeom prst="rect">
                        <a:avLst/>
                      </a:prstGeom>
                    </pic:spPr>
                  </pic:pic>
                </a:graphicData>
              </a:graphic>
            </wp:inline>
          </w:drawing>
        </w:r>
      </w:ins>
    </w:p>
    <w:p w14:paraId="30A2DF08" w14:textId="77777777" w:rsidR="00D12C8C" w:rsidRDefault="00D12C8C" w:rsidP="00D12C8C">
      <w:pPr>
        <w:pStyle w:val="Caption"/>
        <w:sectPr w:rsidR="00D12C8C" w:rsidSect="00D12C8C">
          <w:pgSz w:w="15840" w:h="12240" w:orient="landscape" w:code="1"/>
          <w:pgMar w:top="1080" w:right="1080" w:bottom="1080" w:left="1080" w:header="720" w:footer="432" w:gutter="0"/>
          <w:cols w:space="720"/>
          <w:docGrid w:linePitch="360"/>
        </w:sectPr>
      </w:pPr>
      <w:bookmarkStart w:id="2422" w:name="_Ref364694787"/>
      <w:bookmarkStart w:id="2423" w:name="_Toc393094964"/>
      <w:bookmarkStart w:id="2424" w:name="_Toc396891692"/>
      <w:r>
        <w:t xml:space="preserve">Figure </w:t>
      </w:r>
      <w:r w:rsidR="00816190">
        <w:fldChar w:fldCharType="begin"/>
      </w:r>
      <w:r w:rsidR="00816190">
        <w:instrText xml:space="preserve"> SEQ Figure \* ARABIC </w:instrText>
      </w:r>
      <w:r w:rsidR="00816190">
        <w:fldChar w:fldCharType="separate"/>
      </w:r>
      <w:r w:rsidR="00565B74">
        <w:rPr>
          <w:noProof/>
        </w:rPr>
        <w:t>13</w:t>
      </w:r>
      <w:r w:rsidR="00816190">
        <w:rPr>
          <w:noProof/>
        </w:rPr>
        <w:fldChar w:fldCharType="end"/>
      </w:r>
      <w:bookmarkEnd w:id="2422"/>
      <w:r>
        <w:t>:  Agricultural Lands Enrolled in BMPs Outside of the PFAs, as of June 2013</w:t>
      </w:r>
      <w:bookmarkEnd w:id="2423"/>
      <w:bookmarkEnd w:id="2424"/>
    </w:p>
    <w:p w14:paraId="7352F033" w14:textId="77777777" w:rsidR="004F4C34" w:rsidRDefault="004F4C34" w:rsidP="004F4C34">
      <w:pPr>
        <w:pStyle w:val="Heading2"/>
      </w:pPr>
      <w:bookmarkStart w:id="2425" w:name="_Toc393094924"/>
      <w:bookmarkStart w:id="2426" w:name="_Toc396891756"/>
      <w:r>
        <w:lastRenderedPageBreak/>
        <w:t>City of Gretna Management Strategies</w:t>
      </w:r>
      <w:bookmarkEnd w:id="2425"/>
      <w:bookmarkEnd w:id="2426"/>
    </w:p>
    <w:p w14:paraId="4FD5BA81" w14:textId="77777777" w:rsidR="004F4C34" w:rsidRDefault="00C00815" w:rsidP="004F4C34">
      <w:pPr>
        <w:pStyle w:val="BodyText"/>
      </w:pPr>
      <w:r>
        <w:t>The City of Gretna does not apply fertilizer on any city-owned property.</w:t>
      </w:r>
      <w:r w:rsidR="00FE20F6">
        <w:t xml:space="preserve">  The city’s management strategies are summarized in </w:t>
      </w:r>
      <w:r w:rsidR="002255D7">
        <w:fldChar w:fldCharType="begin"/>
      </w:r>
      <w:r w:rsidR="002255D7">
        <w:instrText xml:space="preserve"> REF _Ref359502910 \h  \* MERGEFORMAT </w:instrText>
      </w:r>
      <w:r w:rsidR="002255D7">
        <w:fldChar w:fldCharType="separate"/>
      </w:r>
      <w:r w:rsidR="00565B74" w:rsidRPr="00565B74">
        <w:rPr>
          <w:b/>
        </w:rPr>
        <w:t xml:space="preserve">Table </w:t>
      </w:r>
      <w:r w:rsidR="00565B74" w:rsidRPr="00565B74">
        <w:rPr>
          <w:b/>
          <w:noProof/>
        </w:rPr>
        <w:t>19</w:t>
      </w:r>
      <w:r w:rsidR="002255D7">
        <w:fldChar w:fldCharType="end"/>
      </w:r>
      <w:r w:rsidR="00FE20F6">
        <w:t>.</w:t>
      </w:r>
    </w:p>
    <w:p w14:paraId="5560C8F2" w14:textId="77777777" w:rsidR="00A54AE3" w:rsidRDefault="00A54AE3" w:rsidP="00A54AE3">
      <w:pPr>
        <w:pStyle w:val="Tableheading"/>
      </w:pPr>
      <w:bookmarkStart w:id="2427" w:name="_Ref359502910"/>
      <w:bookmarkStart w:id="2428" w:name="_Toc393094986"/>
      <w:bookmarkStart w:id="2429" w:name="_Toc396891660"/>
      <w:r w:rsidRPr="00244118">
        <w:t xml:space="preserve">Table </w:t>
      </w:r>
      <w:r w:rsidR="00816190">
        <w:fldChar w:fldCharType="begin"/>
      </w:r>
      <w:r w:rsidR="00816190">
        <w:instrText xml:space="preserve"> SEQ Table \* ARABIC </w:instrText>
      </w:r>
      <w:r w:rsidR="00816190">
        <w:fldChar w:fldCharType="separate"/>
      </w:r>
      <w:r w:rsidR="00565B74">
        <w:rPr>
          <w:noProof/>
        </w:rPr>
        <w:t>19</w:t>
      </w:r>
      <w:r w:rsidR="00816190">
        <w:rPr>
          <w:noProof/>
        </w:rPr>
        <w:fldChar w:fldCharType="end"/>
      </w:r>
      <w:bookmarkEnd w:id="2427"/>
      <w:r w:rsidRPr="00244118">
        <w:t xml:space="preserve">:  </w:t>
      </w:r>
      <w:r>
        <w:t>City of Gretna Management Strategies Outside of the PFAs</w:t>
      </w:r>
      <w:bookmarkEnd w:id="2428"/>
      <w:bookmarkEnd w:id="2429"/>
    </w:p>
    <w:tbl>
      <w:tblPr>
        <w:tblW w:w="1022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705"/>
        <w:gridCol w:w="4443"/>
        <w:gridCol w:w="1080"/>
        <w:gridCol w:w="1999"/>
      </w:tblGrid>
      <w:tr w:rsidR="004D3C5B" w:rsidRPr="005703FF" w14:paraId="00D96510"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7D09BCD5" w14:textId="77777777" w:rsidR="004D3C5B" w:rsidRPr="00507E09" w:rsidRDefault="004D3C5B" w:rsidP="00A54AE3">
            <w:pPr>
              <w:pStyle w:val="TableText"/>
              <w:jc w:val="center"/>
              <w:rPr>
                <w:b/>
                <w:smallCaps/>
                <w:sz w:val="18"/>
              </w:rPr>
            </w:pPr>
            <w:r w:rsidRPr="00507E09">
              <w:rPr>
                <w:b/>
                <w:smallCaps/>
                <w:sz w:val="18"/>
              </w:rPr>
              <w:br w:type="page"/>
            </w:r>
            <w:r>
              <w:rPr>
                <w:b/>
                <w:smallCaps/>
                <w:sz w:val="18"/>
              </w:rPr>
              <w:t xml:space="preserve"> Number</w:t>
            </w:r>
          </w:p>
        </w:tc>
        <w:tc>
          <w:tcPr>
            <w:tcW w:w="1705" w:type="dxa"/>
            <w:tcBorders>
              <w:top w:val="double" w:sz="4" w:space="0" w:color="auto"/>
              <w:bottom w:val="double" w:sz="4" w:space="0" w:color="auto"/>
              <w:right w:val="double" w:sz="4" w:space="0" w:color="auto"/>
            </w:tcBorders>
            <w:shd w:val="clear" w:color="auto" w:fill="ADE2ED"/>
          </w:tcPr>
          <w:p w14:paraId="799E3E2C" w14:textId="77777777" w:rsidR="004D3C5B" w:rsidRDefault="004D3C5B" w:rsidP="00A54AE3">
            <w:pPr>
              <w:pStyle w:val="TableText"/>
              <w:jc w:val="center"/>
              <w:rPr>
                <w:b/>
                <w:smallCaps/>
                <w:sz w:val="18"/>
              </w:rPr>
            </w:pPr>
            <w:r>
              <w:rPr>
                <w:b/>
                <w:smallCaps/>
                <w:sz w:val="18"/>
              </w:rPr>
              <w:t>Name</w:t>
            </w:r>
          </w:p>
        </w:tc>
        <w:tc>
          <w:tcPr>
            <w:tcW w:w="4443" w:type="dxa"/>
            <w:tcBorders>
              <w:top w:val="double" w:sz="4" w:space="0" w:color="auto"/>
              <w:left w:val="double" w:sz="4" w:space="0" w:color="auto"/>
              <w:bottom w:val="double" w:sz="4" w:space="0" w:color="auto"/>
              <w:right w:val="double" w:sz="4" w:space="0" w:color="auto"/>
            </w:tcBorders>
            <w:shd w:val="clear" w:color="auto" w:fill="ADE2ED"/>
            <w:vAlign w:val="bottom"/>
          </w:tcPr>
          <w:p w14:paraId="46C4157F" w14:textId="77777777" w:rsidR="004D3C5B" w:rsidRPr="00507E09" w:rsidRDefault="004D3C5B" w:rsidP="00A54AE3">
            <w:pPr>
              <w:pStyle w:val="TableText"/>
              <w:jc w:val="center"/>
              <w:rPr>
                <w:b/>
                <w:smallCaps/>
                <w:sz w:val="18"/>
              </w:rPr>
            </w:pPr>
            <w:r>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14:paraId="6B79782F" w14:textId="77777777" w:rsidR="004D3C5B" w:rsidRPr="00507E09" w:rsidRDefault="004D3C5B" w:rsidP="00A54AE3">
            <w:pPr>
              <w:pStyle w:val="TableText"/>
              <w:jc w:val="center"/>
              <w:rPr>
                <w:b/>
                <w:smallCaps/>
                <w:sz w:val="18"/>
              </w:rPr>
            </w:pPr>
            <w:r>
              <w:rPr>
                <w:b/>
                <w:smallCaps/>
                <w:sz w:val="18"/>
              </w:rPr>
              <w:t>Status</w:t>
            </w:r>
          </w:p>
        </w:tc>
        <w:tc>
          <w:tcPr>
            <w:tcW w:w="1999" w:type="dxa"/>
            <w:tcBorders>
              <w:top w:val="double" w:sz="4" w:space="0" w:color="auto"/>
              <w:left w:val="double" w:sz="4" w:space="0" w:color="auto"/>
              <w:bottom w:val="double" w:sz="4" w:space="0" w:color="auto"/>
              <w:right w:val="double" w:sz="4" w:space="0" w:color="auto"/>
            </w:tcBorders>
            <w:shd w:val="clear" w:color="auto" w:fill="ADE2ED"/>
            <w:vAlign w:val="bottom"/>
          </w:tcPr>
          <w:p w14:paraId="2E04951E" w14:textId="77777777" w:rsidR="004D3C5B" w:rsidRDefault="004D3C5B" w:rsidP="00A54AE3">
            <w:pPr>
              <w:pStyle w:val="TableText"/>
              <w:jc w:val="center"/>
              <w:rPr>
                <w:b/>
                <w:smallCaps/>
                <w:sz w:val="18"/>
              </w:rPr>
            </w:pPr>
            <w:r>
              <w:rPr>
                <w:b/>
                <w:smallCaps/>
                <w:sz w:val="18"/>
              </w:rPr>
              <w:t>Category</w:t>
            </w:r>
          </w:p>
        </w:tc>
      </w:tr>
      <w:tr w:rsidR="004D3C5B" w:rsidRPr="00244118" w14:paraId="570ED822" w14:textId="77777777" w:rsidTr="00F52498">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2F06BD07" w14:textId="77777777" w:rsidR="004D3C5B" w:rsidRPr="004F7374" w:rsidRDefault="004D3C5B" w:rsidP="00A54AE3">
            <w:pPr>
              <w:pStyle w:val="TableText"/>
              <w:jc w:val="center"/>
            </w:pPr>
            <w:r>
              <w:t>CG-1</w:t>
            </w:r>
          </w:p>
        </w:tc>
        <w:tc>
          <w:tcPr>
            <w:tcW w:w="1705" w:type="dxa"/>
            <w:tcBorders>
              <w:top w:val="double" w:sz="4" w:space="0" w:color="auto"/>
              <w:bottom w:val="double" w:sz="4" w:space="0" w:color="auto"/>
              <w:right w:val="double" w:sz="4" w:space="0" w:color="auto"/>
            </w:tcBorders>
            <w:vAlign w:val="center"/>
          </w:tcPr>
          <w:p w14:paraId="308E8173" w14:textId="77777777" w:rsidR="004D3C5B" w:rsidRDefault="004D3C5B" w:rsidP="00936D7B">
            <w:pPr>
              <w:pStyle w:val="TableText"/>
              <w:jc w:val="center"/>
              <w:rPr>
                <w:color w:val="000000"/>
              </w:rPr>
            </w:pPr>
            <w:r>
              <w:rPr>
                <w:color w:val="000000"/>
              </w:rPr>
              <w:t>No Fertilizer Use</w:t>
            </w:r>
          </w:p>
        </w:tc>
        <w:tc>
          <w:tcPr>
            <w:tcW w:w="4443" w:type="dxa"/>
            <w:tcBorders>
              <w:top w:val="double" w:sz="4" w:space="0" w:color="auto"/>
              <w:left w:val="double" w:sz="4" w:space="0" w:color="auto"/>
              <w:bottom w:val="double" w:sz="4" w:space="0" w:color="auto"/>
              <w:right w:val="double" w:sz="4" w:space="0" w:color="auto"/>
            </w:tcBorders>
            <w:shd w:val="clear" w:color="auto" w:fill="auto"/>
            <w:vAlign w:val="center"/>
          </w:tcPr>
          <w:p w14:paraId="6608D7D4" w14:textId="77777777" w:rsidR="004D3C5B" w:rsidRPr="004F7374" w:rsidRDefault="004D3C5B" w:rsidP="00A54AE3">
            <w:pPr>
              <w:pStyle w:val="TableText"/>
              <w:jc w:val="center"/>
              <w:rPr>
                <w:color w:val="000000"/>
              </w:rPr>
            </w:pPr>
            <w:r>
              <w:rPr>
                <w:color w:val="000000"/>
              </w:rPr>
              <w:t>Fertilizer is not applied on any city-owned property</w:t>
            </w:r>
            <w:r w:rsidR="005F1BCD">
              <w:rPr>
                <w:color w:val="000000"/>
              </w:rPr>
              <w: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7C4CC74D" w14:textId="77777777" w:rsidR="004D3C5B" w:rsidRPr="004F7374" w:rsidRDefault="004D3C5B" w:rsidP="00A54AE3">
            <w:pPr>
              <w:pStyle w:val="TableText"/>
              <w:jc w:val="center"/>
              <w:rPr>
                <w:color w:val="000000"/>
              </w:rPr>
            </w:pPr>
            <w:r>
              <w:rPr>
                <w:color w:val="000000"/>
              </w:rPr>
              <w:t>Ongoing</w:t>
            </w:r>
          </w:p>
        </w:tc>
        <w:tc>
          <w:tcPr>
            <w:tcW w:w="1999" w:type="dxa"/>
            <w:tcBorders>
              <w:top w:val="double" w:sz="4" w:space="0" w:color="auto"/>
              <w:left w:val="double" w:sz="4" w:space="0" w:color="auto"/>
              <w:bottom w:val="double" w:sz="4" w:space="0" w:color="auto"/>
              <w:right w:val="double" w:sz="4" w:space="0" w:color="auto"/>
            </w:tcBorders>
            <w:vAlign w:val="center"/>
          </w:tcPr>
          <w:p w14:paraId="2886D10E" w14:textId="77777777" w:rsidR="004D3C5B" w:rsidRPr="004F7374" w:rsidRDefault="00936D7B" w:rsidP="00A54AE3">
            <w:pPr>
              <w:pStyle w:val="TableText"/>
              <w:jc w:val="center"/>
              <w:rPr>
                <w:color w:val="000000"/>
              </w:rPr>
            </w:pPr>
            <w:r>
              <w:rPr>
                <w:color w:val="000000"/>
              </w:rPr>
              <w:t xml:space="preserve">Residential </w:t>
            </w:r>
            <w:r w:rsidR="004D3C5B">
              <w:rPr>
                <w:color w:val="000000"/>
              </w:rPr>
              <w:t>Fertilizer</w:t>
            </w:r>
          </w:p>
        </w:tc>
      </w:tr>
    </w:tbl>
    <w:p w14:paraId="6F866638" w14:textId="77777777" w:rsidR="004F4C34" w:rsidRDefault="004F4C34" w:rsidP="004F4C34">
      <w:pPr>
        <w:pStyle w:val="Heading2"/>
      </w:pPr>
      <w:bookmarkStart w:id="2430" w:name="_Toc393094925"/>
      <w:bookmarkStart w:id="2431" w:name="_Toc396891757"/>
      <w:r>
        <w:t>City of Quincy Management Strategies</w:t>
      </w:r>
      <w:bookmarkEnd w:id="2430"/>
      <w:bookmarkEnd w:id="2431"/>
    </w:p>
    <w:p w14:paraId="120C5254" w14:textId="77777777" w:rsidR="004F4C34" w:rsidRPr="00486B7B" w:rsidRDefault="00936D7B" w:rsidP="004F4C34">
      <w:pPr>
        <w:pStyle w:val="BodyText"/>
      </w:pPr>
      <w:r>
        <w:t>The City of Quincy’s WWTF is at AWT.  The city has an ordinance that requires minimum stormwater treatment levels and the use of BMPs, including slow release fertilizers.  In addition, the city conducts street sweeping on a weekly basis.</w:t>
      </w:r>
      <w:ins w:id="2432" w:author="FDEP" w:date="2014-08-27T08:31:00Z">
        <w:r w:rsidR="007B569B">
          <w:t xml:space="preserve">  The City of Quincy’s strategies are summarized in </w:t>
        </w:r>
        <w:r w:rsidR="007B569B" w:rsidRPr="00B84FD8">
          <w:rPr>
            <w:b/>
          </w:rPr>
          <w:fldChar w:fldCharType="begin"/>
        </w:r>
        <w:r w:rsidR="007B569B" w:rsidRPr="00B84FD8">
          <w:rPr>
            <w:b/>
          </w:rPr>
          <w:instrText xml:space="preserve"> REF _Ref370291653 \h </w:instrText>
        </w:r>
        <w:r w:rsidR="007B569B">
          <w:rPr>
            <w:b/>
          </w:rPr>
          <w:instrText xml:space="preserve"> \* MERGEFORMAT </w:instrText>
        </w:r>
      </w:ins>
      <w:r w:rsidR="007B569B" w:rsidRPr="00B84FD8">
        <w:rPr>
          <w:b/>
        </w:rPr>
      </w:r>
      <w:ins w:id="2433" w:author="FDEP" w:date="2014-08-27T08:31:00Z">
        <w:r w:rsidR="007B569B" w:rsidRPr="00B84FD8">
          <w:rPr>
            <w:b/>
          </w:rPr>
          <w:fldChar w:fldCharType="separate"/>
        </w:r>
        <w:r w:rsidR="00B339EF" w:rsidRPr="00B339EF">
          <w:rPr>
            <w:b/>
          </w:rPr>
          <w:t xml:space="preserve">Table </w:t>
        </w:r>
        <w:r w:rsidR="00B339EF" w:rsidRPr="00B339EF">
          <w:rPr>
            <w:b/>
            <w:noProof/>
          </w:rPr>
          <w:t>20</w:t>
        </w:r>
        <w:r w:rsidR="007B569B" w:rsidRPr="00B84FD8">
          <w:rPr>
            <w:b/>
          </w:rPr>
          <w:fldChar w:fldCharType="end"/>
        </w:r>
        <w:r w:rsidR="007B569B">
          <w:t>.</w:t>
        </w:r>
      </w:ins>
    </w:p>
    <w:p w14:paraId="7DBF2E36" w14:textId="77777777" w:rsidR="004F4C34" w:rsidRDefault="004F4C34" w:rsidP="004F4C34">
      <w:pPr>
        <w:pStyle w:val="Tableheading"/>
      </w:pPr>
      <w:bookmarkStart w:id="2434" w:name="_Ref370291653"/>
      <w:bookmarkStart w:id="2435" w:name="_Toc393094987"/>
      <w:bookmarkStart w:id="2436" w:name="_Toc396891661"/>
      <w:r w:rsidRPr="00244118">
        <w:t xml:space="preserve">Table </w:t>
      </w:r>
      <w:r w:rsidR="00816190">
        <w:fldChar w:fldCharType="begin"/>
      </w:r>
      <w:r w:rsidR="00816190">
        <w:instrText xml:space="preserve"> SEQ Table \* ARABIC </w:instrText>
      </w:r>
      <w:r w:rsidR="00816190">
        <w:fldChar w:fldCharType="separate"/>
      </w:r>
      <w:r w:rsidR="00565B74">
        <w:rPr>
          <w:noProof/>
        </w:rPr>
        <w:t>20</w:t>
      </w:r>
      <w:r w:rsidR="00816190">
        <w:rPr>
          <w:noProof/>
        </w:rPr>
        <w:fldChar w:fldCharType="end"/>
      </w:r>
      <w:bookmarkEnd w:id="2434"/>
      <w:r w:rsidRPr="00244118">
        <w:t xml:space="preserve">:  </w:t>
      </w:r>
      <w:r>
        <w:t>City of Quincy Management Strategies Outside of the PFAs</w:t>
      </w:r>
      <w:bookmarkEnd w:id="2435"/>
      <w:bookmarkEnd w:id="2436"/>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535"/>
        <w:gridCol w:w="4338"/>
        <w:gridCol w:w="1260"/>
        <w:gridCol w:w="1170"/>
      </w:tblGrid>
      <w:tr w:rsidR="004C611D" w:rsidRPr="005703FF" w14:paraId="4511F1FB"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A5CDBAF" w14:textId="77777777" w:rsidR="004C611D" w:rsidRPr="00507E09" w:rsidRDefault="004C611D" w:rsidP="005137D1">
            <w:pPr>
              <w:pStyle w:val="TableText"/>
              <w:jc w:val="center"/>
              <w:rPr>
                <w:b/>
                <w:smallCaps/>
                <w:sz w:val="18"/>
              </w:rPr>
            </w:pPr>
            <w:r w:rsidRPr="00507E09">
              <w:rPr>
                <w:b/>
                <w:smallCaps/>
                <w:sz w:val="18"/>
              </w:rPr>
              <w:br w:type="page"/>
            </w:r>
            <w:r>
              <w:rPr>
                <w:b/>
                <w:smallCaps/>
                <w:sz w:val="18"/>
              </w:rPr>
              <w:t xml:space="preserve"> Number</w:t>
            </w:r>
          </w:p>
        </w:tc>
        <w:tc>
          <w:tcPr>
            <w:tcW w:w="2535" w:type="dxa"/>
            <w:tcBorders>
              <w:top w:val="double" w:sz="4" w:space="0" w:color="auto"/>
              <w:left w:val="double" w:sz="4" w:space="0" w:color="auto"/>
              <w:bottom w:val="double" w:sz="4" w:space="0" w:color="auto"/>
              <w:right w:val="double" w:sz="4" w:space="0" w:color="auto"/>
            </w:tcBorders>
            <w:shd w:val="clear" w:color="auto" w:fill="ADE2ED"/>
            <w:vAlign w:val="bottom"/>
          </w:tcPr>
          <w:p w14:paraId="47648B09" w14:textId="77777777" w:rsidR="004C611D" w:rsidRPr="00507E09" w:rsidRDefault="004C611D" w:rsidP="005137D1">
            <w:pPr>
              <w:pStyle w:val="TableText"/>
              <w:jc w:val="center"/>
              <w:rPr>
                <w:b/>
                <w:smallCaps/>
                <w:sz w:val="18"/>
              </w:rPr>
            </w:pPr>
            <w:r>
              <w:rPr>
                <w:b/>
                <w:smallCaps/>
                <w:sz w:val="18"/>
              </w:rPr>
              <w:t>Name</w:t>
            </w:r>
          </w:p>
        </w:tc>
        <w:tc>
          <w:tcPr>
            <w:tcW w:w="4338" w:type="dxa"/>
            <w:tcBorders>
              <w:top w:val="double" w:sz="4" w:space="0" w:color="auto"/>
              <w:left w:val="double" w:sz="4" w:space="0" w:color="auto"/>
              <w:bottom w:val="double" w:sz="4" w:space="0" w:color="auto"/>
              <w:right w:val="double" w:sz="4" w:space="0" w:color="auto"/>
            </w:tcBorders>
            <w:shd w:val="clear" w:color="auto" w:fill="ADE2ED"/>
            <w:vAlign w:val="bottom"/>
          </w:tcPr>
          <w:p w14:paraId="7736B687" w14:textId="77777777" w:rsidR="004C611D" w:rsidRPr="00507E09" w:rsidRDefault="004C611D" w:rsidP="005137D1">
            <w:pPr>
              <w:pStyle w:val="TableT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09054638" w14:textId="77777777" w:rsidR="004C611D" w:rsidRPr="00507E09" w:rsidRDefault="004C611D" w:rsidP="005137D1">
            <w:pPr>
              <w:pStyle w:val="TableText"/>
              <w:jc w:val="center"/>
              <w:rPr>
                <w:b/>
                <w:smallCaps/>
                <w:sz w:val="18"/>
              </w:rPr>
            </w:pPr>
            <w:r>
              <w:rPr>
                <w:b/>
                <w:smallCaps/>
                <w:sz w:val="18"/>
              </w:rPr>
              <w:t>Status</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2A63787C" w14:textId="77777777" w:rsidR="004C611D" w:rsidRPr="00507E09" w:rsidRDefault="004C611D" w:rsidP="005137D1">
            <w:pPr>
              <w:pStyle w:val="TableText"/>
              <w:jc w:val="center"/>
              <w:rPr>
                <w:b/>
                <w:smallCaps/>
                <w:sz w:val="18"/>
              </w:rPr>
            </w:pPr>
            <w:r>
              <w:rPr>
                <w:b/>
                <w:smallCaps/>
                <w:sz w:val="18"/>
              </w:rPr>
              <w:t>Category</w:t>
            </w:r>
          </w:p>
        </w:tc>
      </w:tr>
      <w:tr w:rsidR="004C611D" w:rsidRPr="00244118" w14:paraId="647FB951" w14:textId="77777777" w:rsidTr="00F52498">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C7D0838" w14:textId="77777777" w:rsidR="004C611D" w:rsidRPr="004F7374" w:rsidRDefault="004C0E7F" w:rsidP="007B26F1">
            <w:pPr>
              <w:pStyle w:val="TableText"/>
              <w:jc w:val="center"/>
            </w:pPr>
            <w:r>
              <w:t>CQ-1</w:t>
            </w:r>
          </w:p>
        </w:tc>
        <w:tc>
          <w:tcPr>
            <w:tcW w:w="2535" w:type="dxa"/>
            <w:tcBorders>
              <w:top w:val="double" w:sz="4" w:space="0" w:color="auto"/>
              <w:left w:val="double" w:sz="4" w:space="0" w:color="auto"/>
              <w:bottom w:val="single" w:sz="8" w:space="0" w:color="auto"/>
              <w:right w:val="double" w:sz="4" w:space="0" w:color="auto"/>
            </w:tcBorders>
            <w:shd w:val="clear" w:color="auto" w:fill="auto"/>
            <w:vAlign w:val="center"/>
          </w:tcPr>
          <w:p w14:paraId="43B1249C" w14:textId="77777777" w:rsidR="004C611D" w:rsidRPr="004F7374" w:rsidRDefault="004C0E7F" w:rsidP="007B26F1">
            <w:pPr>
              <w:pStyle w:val="TableText"/>
              <w:jc w:val="center"/>
              <w:rPr>
                <w:color w:val="000000"/>
              </w:rPr>
            </w:pPr>
            <w:r>
              <w:rPr>
                <w:color w:val="000000"/>
              </w:rPr>
              <w:t>City of Quincy WWTF</w:t>
            </w:r>
          </w:p>
        </w:tc>
        <w:tc>
          <w:tcPr>
            <w:tcW w:w="4338" w:type="dxa"/>
            <w:tcBorders>
              <w:top w:val="double" w:sz="4" w:space="0" w:color="auto"/>
              <w:left w:val="double" w:sz="4" w:space="0" w:color="auto"/>
              <w:bottom w:val="single" w:sz="8" w:space="0" w:color="auto"/>
              <w:right w:val="double" w:sz="4" w:space="0" w:color="auto"/>
            </w:tcBorders>
            <w:shd w:val="clear" w:color="auto" w:fill="auto"/>
            <w:vAlign w:val="center"/>
          </w:tcPr>
          <w:p w14:paraId="7DD64D75" w14:textId="77777777" w:rsidR="004C611D" w:rsidRPr="004F7374" w:rsidRDefault="004C0E7F" w:rsidP="00936D7B">
            <w:pPr>
              <w:pStyle w:val="TableText"/>
              <w:jc w:val="center"/>
              <w:rPr>
                <w:color w:val="000000"/>
              </w:rPr>
            </w:pPr>
            <w:r>
              <w:rPr>
                <w:color w:val="000000"/>
              </w:rPr>
              <w:t>AWT at the WWTF</w:t>
            </w:r>
            <w:r w:rsidR="005F1BCD">
              <w:rPr>
                <w:color w:val="00000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21668B13" w14:textId="77777777" w:rsidR="004C611D" w:rsidRPr="004F7374" w:rsidRDefault="004C0E7F" w:rsidP="007B26F1">
            <w:pPr>
              <w:pStyle w:val="TableText"/>
              <w:jc w:val="center"/>
              <w:rPr>
                <w:color w:val="000000"/>
              </w:rPr>
            </w:pPr>
            <w:r>
              <w:rPr>
                <w:color w:val="000000"/>
              </w:rPr>
              <w:t>Completed</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14:paraId="75F21E42" w14:textId="77777777" w:rsidR="004C611D" w:rsidRPr="004F7374" w:rsidRDefault="004C0E7F" w:rsidP="007B26F1">
            <w:pPr>
              <w:pStyle w:val="TableText"/>
              <w:jc w:val="center"/>
              <w:rPr>
                <w:color w:val="000000"/>
              </w:rPr>
            </w:pPr>
            <w:r>
              <w:rPr>
                <w:color w:val="000000"/>
              </w:rPr>
              <w:t>WWTF</w:t>
            </w:r>
          </w:p>
        </w:tc>
      </w:tr>
      <w:tr w:rsidR="004C611D" w:rsidRPr="00244118" w14:paraId="6608C9DF" w14:textId="77777777" w:rsidTr="00F52498">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12F555A2" w14:textId="77777777" w:rsidR="004C611D" w:rsidRPr="004F7374" w:rsidRDefault="004C0E7F" w:rsidP="007B26F1">
            <w:pPr>
              <w:pStyle w:val="TableText"/>
              <w:jc w:val="center"/>
            </w:pPr>
            <w:r>
              <w:t>CQ-2</w:t>
            </w:r>
          </w:p>
        </w:tc>
        <w:tc>
          <w:tcPr>
            <w:tcW w:w="2535" w:type="dxa"/>
            <w:tcBorders>
              <w:top w:val="single" w:sz="8" w:space="0" w:color="auto"/>
              <w:left w:val="double" w:sz="4" w:space="0" w:color="auto"/>
              <w:bottom w:val="single" w:sz="8" w:space="0" w:color="auto"/>
              <w:right w:val="double" w:sz="4" w:space="0" w:color="auto"/>
            </w:tcBorders>
            <w:shd w:val="clear" w:color="auto" w:fill="auto"/>
            <w:vAlign w:val="center"/>
          </w:tcPr>
          <w:p w14:paraId="68E2EF55" w14:textId="77777777" w:rsidR="004C611D" w:rsidRPr="004F7374" w:rsidRDefault="004C0E7F" w:rsidP="007B26F1">
            <w:pPr>
              <w:pStyle w:val="TableText"/>
              <w:jc w:val="center"/>
              <w:rPr>
                <w:color w:val="000000"/>
              </w:rPr>
            </w:pPr>
            <w:r>
              <w:rPr>
                <w:color w:val="000000"/>
              </w:rPr>
              <w:t>Land Development Code – Watershed Conservation Measures</w:t>
            </w:r>
          </w:p>
        </w:tc>
        <w:tc>
          <w:tcPr>
            <w:tcW w:w="4338" w:type="dxa"/>
            <w:tcBorders>
              <w:top w:val="single" w:sz="8" w:space="0" w:color="auto"/>
              <w:left w:val="double" w:sz="4" w:space="0" w:color="auto"/>
              <w:bottom w:val="single" w:sz="8" w:space="0" w:color="auto"/>
              <w:right w:val="double" w:sz="4" w:space="0" w:color="auto"/>
            </w:tcBorders>
            <w:shd w:val="clear" w:color="auto" w:fill="auto"/>
            <w:vAlign w:val="center"/>
          </w:tcPr>
          <w:p w14:paraId="650474A8" w14:textId="77777777" w:rsidR="004C611D" w:rsidRPr="004F7374" w:rsidRDefault="00936D7B" w:rsidP="007B26F1">
            <w:pPr>
              <w:pStyle w:val="TableText"/>
              <w:jc w:val="center"/>
              <w:rPr>
                <w:color w:val="000000"/>
              </w:rPr>
            </w:pPr>
            <w:r>
              <w:rPr>
                <w:color w:val="000000"/>
              </w:rPr>
              <w:t>Ordinance that requires minimum stormwater treatment levels and use of BMPs including slow release fertilizers</w:t>
            </w:r>
            <w:r w:rsidR="005F1BCD">
              <w:rPr>
                <w:color w:val="000000"/>
              </w:rPr>
              <w:t>.</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14:paraId="76FC36A2" w14:textId="77777777"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bottom w:val="single" w:sz="8" w:space="0" w:color="auto"/>
              <w:right w:val="double" w:sz="4" w:space="0" w:color="auto"/>
            </w:tcBorders>
            <w:shd w:val="clear" w:color="auto" w:fill="auto"/>
            <w:vAlign w:val="center"/>
          </w:tcPr>
          <w:p w14:paraId="44C8CA61" w14:textId="77777777" w:rsidR="004C611D" w:rsidRPr="004F7374" w:rsidRDefault="00936D7B" w:rsidP="007B26F1">
            <w:pPr>
              <w:pStyle w:val="TableText"/>
              <w:jc w:val="center"/>
              <w:rPr>
                <w:color w:val="000000"/>
              </w:rPr>
            </w:pPr>
            <w:r>
              <w:rPr>
                <w:color w:val="000000"/>
              </w:rPr>
              <w:t xml:space="preserve">Residential Fertilizer/ Stormwater </w:t>
            </w:r>
          </w:p>
        </w:tc>
      </w:tr>
      <w:tr w:rsidR="004C611D" w:rsidRPr="00244118" w14:paraId="4CF54B2D" w14:textId="77777777" w:rsidTr="00F52498">
        <w:trPr>
          <w:cantSplit/>
          <w:trHeight w:val="274"/>
          <w:jc w:val="center"/>
        </w:trPr>
        <w:tc>
          <w:tcPr>
            <w:tcW w:w="993" w:type="dxa"/>
            <w:tcBorders>
              <w:top w:val="single" w:sz="8" w:space="0" w:color="auto"/>
              <w:right w:val="double" w:sz="4" w:space="0" w:color="auto"/>
            </w:tcBorders>
            <w:shd w:val="clear" w:color="auto" w:fill="auto"/>
            <w:vAlign w:val="center"/>
          </w:tcPr>
          <w:p w14:paraId="7A3559A8" w14:textId="77777777" w:rsidR="004C611D" w:rsidRPr="004F7374" w:rsidRDefault="00936D7B" w:rsidP="007B26F1">
            <w:pPr>
              <w:pStyle w:val="TableText"/>
              <w:jc w:val="center"/>
            </w:pPr>
            <w:r>
              <w:t>CQ-3</w:t>
            </w:r>
          </w:p>
        </w:tc>
        <w:tc>
          <w:tcPr>
            <w:tcW w:w="2535" w:type="dxa"/>
            <w:tcBorders>
              <w:top w:val="single" w:sz="8" w:space="0" w:color="auto"/>
              <w:left w:val="double" w:sz="4" w:space="0" w:color="auto"/>
              <w:right w:val="double" w:sz="4" w:space="0" w:color="auto"/>
            </w:tcBorders>
            <w:shd w:val="clear" w:color="auto" w:fill="auto"/>
            <w:vAlign w:val="center"/>
          </w:tcPr>
          <w:p w14:paraId="6BBD8694" w14:textId="77777777" w:rsidR="004C611D" w:rsidRPr="004F7374" w:rsidRDefault="00936D7B" w:rsidP="007B26F1">
            <w:pPr>
              <w:pStyle w:val="TableText"/>
              <w:jc w:val="center"/>
              <w:rPr>
                <w:color w:val="000000"/>
              </w:rPr>
            </w:pPr>
            <w:r>
              <w:rPr>
                <w:color w:val="000000"/>
              </w:rPr>
              <w:t>Street Sweeping</w:t>
            </w:r>
          </w:p>
        </w:tc>
        <w:tc>
          <w:tcPr>
            <w:tcW w:w="4338" w:type="dxa"/>
            <w:tcBorders>
              <w:top w:val="single" w:sz="8" w:space="0" w:color="auto"/>
              <w:left w:val="double" w:sz="4" w:space="0" w:color="auto"/>
              <w:right w:val="double" w:sz="4" w:space="0" w:color="auto"/>
            </w:tcBorders>
            <w:shd w:val="clear" w:color="auto" w:fill="auto"/>
            <w:vAlign w:val="center"/>
          </w:tcPr>
          <w:p w14:paraId="60E0C20B" w14:textId="77777777" w:rsidR="004C611D" w:rsidRPr="004F7374" w:rsidRDefault="00936D7B" w:rsidP="007B26F1">
            <w:pPr>
              <w:pStyle w:val="TableText"/>
              <w:jc w:val="center"/>
              <w:rPr>
                <w:color w:val="000000"/>
              </w:rPr>
            </w:pPr>
            <w:r>
              <w:rPr>
                <w:color w:val="000000"/>
              </w:rPr>
              <w:t>Sweeping the streets in the south side of the city one week and the north side the next week</w:t>
            </w:r>
            <w:r w:rsidR="005F1BCD">
              <w:rPr>
                <w:color w:val="000000"/>
              </w:rPr>
              <w:t>.</w:t>
            </w:r>
          </w:p>
        </w:tc>
        <w:tc>
          <w:tcPr>
            <w:tcW w:w="1260" w:type="dxa"/>
            <w:tcBorders>
              <w:top w:val="single" w:sz="8" w:space="0" w:color="auto"/>
              <w:left w:val="double" w:sz="4" w:space="0" w:color="auto"/>
              <w:right w:val="double" w:sz="4" w:space="0" w:color="auto"/>
            </w:tcBorders>
            <w:shd w:val="clear" w:color="auto" w:fill="auto"/>
            <w:vAlign w:val="center"/>
          </w:tcPr>
          <w:p w14:paraId="2980F797" w14:textId="77777777"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right w:val="double" w:sz="4" w:space="0" w:color="auto"/>
            </w:tcBorders>
            <w:shd w:val="clear" w:color="auto" w:fill="auto"/>
            <w:vAlign w:val="center"/>
          </w:tcPr>
          <w:p w14:paraId="53A71C4B" w14:textId="77777777" w:rsidR="004C611D" w:rsidRPr="004F7374" w:rsidRDefault="00936D7B" w:rsidP="007B26F1">
            <w:pPr>
              <w:pStyle w:val="TableText"/>
              <w:jc w:val="center"/>
              <w:rPr>
                <w:color w:val="000000"/>
              </w:rPr>
            </w:pPr>
            <w:r>
              <w:rPr>
                <w:color w:val="000000"/>
              </w:rPr>
              <w:t>Stormwater</w:t>
            </w:r>
          </w:p>
        </w:tc>
      </w:tr>
    </w:tbl>
    <w:p w14:paraId="7951E6B2" w14:textId="77777777" w:rsidR="007B26F1" w:rsidRDefault="007B26F1" w:rsidP="007B26F1">
      <w:pPr>
        <w:pStyle w:val="Heading2"/>
      </w:pPr>
      <w:bookmarkStart w:id="2437" w:name="_Toc393094926"/>
      <w:bookmarkStart w:id="2438" w:name="_Toc396891758"/>
      <w:r>
        <w:t>FAMU Management Strategies</w:t>
      </w:r>
      <w:bookmarkEnd w:id="2437"/>
      <w:bookmarkEnd w:id="2438"/>
    </w:p>
    <w:p w14:paraId="560C2356" w14:textId="77777777" w:rsidR="007B26F1" w:rsidRDefault="00A54AE3" w:rsidP="007B26F1">
      <w:pPr>
        <w:pStyle w:val="BodyText"/>
      </w:pPr>
      <w:r>
        <w:t>As part of FAMU’s MS4 activities, the school implements several management strategies to address stormwater including:</w:t>
      </w:r>
    </w:p>
    <w:p w14:paraId="2AB49101" w14:textId="77777777" w:rsidR="00A54AE3" w:rsidRDefault="00A54AE3" w:rsidP="00A54AE3">
      <w:pPr>
        <w:pStyle w:val="ListBullet"/>
      </w:pPr>
      <w:r>
        <w:lastRenderedPageBreak/>
        <w:t>Campus-wide letter to all students and staff on stormwater practices.</w:t>
      </w:r>
    </w:p>
    <w:p w14:paraId="6C2BA961" w14:textId="77777777" w:rsidR="00A54AE3" w:rsidRDefault="00A54AE3" w:rsidP="00A54AE3">
      <w:pPr>
        <w:pStyle w:val="ListBullet"/>
      </w:pPr>
      <w:r>
        <w:t>Website about stormwater activities.</w:t>
      </w:r>
    </w:p>
    <w:p w14:paraId="620DDC28" w14:textId="77777777" w:rsidR="00A54AE3" w:rsidRDefault="00A54AE3" w:rsidP="00A54AE3">
      <w:pPr>
        <w:pStyle w:val="ListBullet"/>
      </w:pPr>
      <w:r>
        <w:t>Public service announcements on the FAMU public radio station about the effects of illicit discharges and illegal disposal of waste.</w:t>
      </w:r>
    </w:p>
    <w:p w14:paraId="48C3D65A" w14:textId="77777777" w:rsidR="00A54AE3" w:rsidRDefault="00A54AE3" w:rsidP="00A54AE3">
      <w:pPr>
        <w:pStyle w:val="ListBullet"/>
      </w:pPr>
      <w:r>
        <w:t>Education about stormwater practices at athletic events and student activities.</w:t>
      </w:r>
    </w:p>
    <w:p w14:paraId="1C032326" w14:textId="77777777" w:rsidR="00A54AE3" w:rsidRDefault="00A54AE3" w:rsidP="00A54AE3">
      <w:pPr>
        <w:pStyle w:val="ListBullet"/>
      </w:pPr>
      <w:r>
        <w:t>Stormwater system mapping.</w:t>
      </w:r>
    </w:p>
    <w:p w14:paraId="3F682439" w14:textId="77777777" w:rsidR="00A54AE3" w:rsidRDefault="00A54AE3" w:rsidP="00A54AE3">
      <w:pPr>
        <w:pStyle w:val="ListBullet"/>
      </w:pPr>
      <w:r>
        <w:t>Illicit discharge screening.</w:t>
      </w:r>
    </w:p>
    <w:p w14:paraId="19427A1F" w14:textId="77777777" w:rsidR="00A54AE3" w:rsidRDefault="00A54AE3" w:rsidP="00A54AE3">
      <w:pPr>
        <w:pStyle w:val="ListBullet"/>
      </w:pPr>
      <w:r>
        <w:t>Stormwater system inspections and maintenance.</w:t>
      </w:r>
    </w:p>
    <w:p w14:paraId="2653C1D1" w14:textId="77777777" w:rsidR="00A54AE3" w:rsidRDefault="00A54AE3" w:rsidP="00A54AE3">
      <w:pPr>
        <w:pStyle w:val="ListBullet"/>
      </w:pPr>
      <w:r>
        <w:t>Street sweeping.</w:t>
      </w:r>
    </w:p>
    <w:p w14:paraId="763F3E7F" w14:textId="77777777" w:rsidR="00FE20F6" w:rsidRPr="001F416B" w:rsidRDefault="00FE20F6" w:rsidP="00FE20F6">
      <w:pPr>
        <w:pStyle w:val="BodyText"/>
      </w:pPr>
      <w:r>
        <w:t xml:space="preserve">FAMU’s management strategies are summarized in </w:t>
      </w:r>
      <w:r w:rsidR="002255D7">
        <w:fldChar w:fldCharType="begin"/>
      </w:r>
      <w:r w:rsidR="002255D7">
        <w:instrText xml:space="preserve"> REF _Ref359502940 \h  \* MERGEFORMAT </w:instrText>
      </w:r>
      <w:r w:rsidR="002255D7">
        <w:fldChar w:fldCharType="separate"/>
      </w:r>
      <w:r w:rsidR="00565B74" w:rsidRPr="00565B74">
        <w:rPr>
          <w:b/>
        </w:rPr>
        <w:t xml:space="preserve">Table </w:t>
      </w:r>
      <w:r w:rsidR="00565B74" w:rsidRPr="00565B74">
        <w:rPr>
          <w:b/>
          <w:noProof/>
        </w:rPr>
        <w:t>21</w:t>
      </w:r>
      <w:r w:rsidR="002255D7">
        <w:fldChar w:fldCharType="end"/>
      </w:r>
      <w:r>
        <w:t>.</w:t>
      </w:r>
    </w:p>
    <w:p w14:paraId="734D8A97" w14:textId="77777777" w:rsidR="007B26F1" w:rsidRDefault="007B26F1" w:rsidP="007B26F1">
      <w:pPr>
        <w:pStyle w:val="Tableheading"/>
      </w:pPr>
      <w:bookmarkStart w:id="2439" w:name="_Ref359502940"/>
      <w:bookmarkStart w:id="2440" w:name="_Toc393094988"/>
      <w:bookmarkStart w:id="2441" w:name="_Toc396891662"/>
      <w:r w:rsidRPr="00244118">
        <w:t xml:space="preserve">Table </w:t>
      </w:r>
      <w:r w:rsidR="00816190">
        <w:fldChar w:fldCharType="begin"/>
      </w:r>
      <w:r w:rsidR="00816190">
        <w:instrText xml:space="preserve"> SEQ Table \* ARABIC </w:instrText>
      </w:r>
      <w:r w:rsidR="00816190">
        <w:fldChar w:fldCharType="separate"/>
      </w:r>
      <w:r w:rsidR="00565B74">
        <w:rPr>
          <w:noProof/>
        </w:rPr>
        <w:t>21</w:t>
      </w:r>
      <w:r w:rsidR="00816190">
        <w:rPr>
          <w:noProof/>
        </w:rPr>
        <w:fldChar w:fldCharType="end"/>
      </w:r>
      <w:bookmarkEnd w:id="2439"/>
      <w:r w:rsidRPr="00244118">
        <w:t xml:space="preserve">:  </w:t>
      </w:r>
      <w:r>
        <w:t>FAMU Management Strategies Outside of the PFAs</w:t>
      </w:r>
      <w:bookmarkEnd w:id="2440"/>
      <w:bookmarkEnd w:id="2441"/>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75"/>
        <w:gridCol w:w="1177"/>
        <w:gridCol w:w="1250"/>
      </w:tblGrid>
      <w:tr w:rsidR="00A54AE3" w:rsidRPr="005703FF" w14:paraId="5494E475" w14:textId="77777777" w:rsidTr="00F52498">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14:paraId="00CAB7D3" w14:textId="77777777" w:rsidR="00A54AE3" w:rsidRPr="00507E09" w:rsidRDefault="00A54AE3" w:rsidP="005137D1">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14:paraId="7BFABB97" w14:textId="77777777" w:rsidR="00A54AE3" w:rsidRPr="00507E09" w:rsidRDefault="00A54AE3" w:rsidP="005137D1">
            <w:pPr>
              <w:pStyle w:val="TableText"/>
              <w:jc w:val="center"/>
              <w:rPr>
                <w:b/>
                <w:smallCaps/>
                <w:sz w:val="18"/>
              </w:rPr>
            </w:pPr>
            <w:r>
              <w:rPr>
                <w:b/>
                <w:smallCaps/>
                <w:sz w:val="18"/>
              </w:rPr>
              <w:t>Name</w:t>
            </w:r>
          </w:p>
        </w:tc>
        <w:tc>
          <w:tcPr>
            <w:tcW w:w="4075" w:type="dxa"/>
            <w:tcBorders>
              <w:top w:val="double" w:sz="4" w:space="0" w:color="auto"/>
              <w:left w:val="double" w:sz="4" w:space="0" w:color="auto"/>
              <w:bottom w:val="double" w:sz="4" w:space="0" w:color="auto"/>
              <w:right w:val="double" w:sz="4" w:space="0" w:color="auto"/>
            </w:tcBorders>
            <w:shd w:val="clear" w:color="auto" w:fill="ADE2ED"/>
            <w:vAlign w:val="bottom"/>
          </w:tcPr>
          <w:p w14:paraId="5CFB9AEC" w14:textId="77777777" w:rsidR="00A54AE3" w:rsidRPr="00507E09" w:rsidRDefault="00A54AE3" w:rsidP="005137D1">
            <w:pPr>
              <w:pStyle w:val="TableText"/>
              <w:jc w:val="center"/>
              <w:rPr>
                <w:b/>
                <w:smallCaps/>
                <w:sz w:val="18"/>
              </w:rPr>
            </w:pPr>
            <w:r>
              <w:rPr>
                <w:b/>
                <w:smallCaps/>
                <w:sz w:val="18"/>
              </w:rPr>
              <w:t>Description</w:t>
            </w:r>
          </w:p>
        </w:tc>
        <w:tc>
          <w:tcPr>
            <w:tcW w:w="1177" w:type="dxa"/>
            <w:tcBorders>
              <w:top w:val="double" w:sz="4" w:space="0" w:color="auto"/>
              <w:left w:val="double" w:sz="4" w:space="0" w:color="auto"/>
              <w:bottom w:val="double" w:sz="4" w:space="0" w:color="auto"/>
              <w:right w:val="double" w:sz="4" w:space="0" w:color="auto"/>
            </w:tcBorders>
            <w:shd w:val="clear" w:color="auto" w:fill="ADE2ED"/>
            <w:vAlign w:val="bottom"/>
          </w:tcPr>
          <w:p w14:paraId="3B7339E9" w14:textId="77777777" w:rsidR="00A54AE3" w:rsidRPr="00507E09" w:rsidRDefault="00A54AE3" w:rsidP="005137D1">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4E8161E1" w14:textId="77777777" w:rsidR="00A54AE3" w:rsidRPr="00507E09" w:rsidRDefault="00A54AE3" w:rsidP="005137D1">
            <w:pPr>
              <w:pStyle w:val="TableText"/>
              <w:jc w:val="center"/>
              <w:rPr>
                <w:b/>
                <w:smallCaps/>
                <w:sz w:val="18"/>
              </w:rPr>
            </w:pPr>
            <w:r>
              <w:rPr>
                <w:b/>
                <w:smallCaps/>
                <w:sz w:val="18"/>
              </w:rPr>
              <w:t>Category</w:t>
            </w:r>
          </w:p>
        </w:tc>
      </w:tr>
      <w:tr w:rsidR="00A54AE3" w:rsidRPr="00244118" w14:paraId="000EF202" w14:textId="77777777" w:rsidTr="00F52498">
        <w:trPr>
          <w:cantSplit/>
          <w:trHeight w:val="274"/>
          <w:jc w:val="center"/>
        </w:trPr>
        <w:tc>
          <w:tcPr>
            <w:tcW w:w="1061" w:type="dxa"/>
            <w:tcBorders>
              <w:top w:val="double" w:sz="4" w:space="0" w:color="auto"/>
              <w:bottom w:val="double" w:sz="4" w:space="0" w:color="auto"/>
              <w:right w:val="double" w:sz="4" w:space="0" w:color="auto"/>
            </w:tcBorders>
            <w:shd w:val="clear" w:color="auto" w:fill="auto"/>
            <w:vAlign w:val="center"/>
          </w:tcPr>
          <w:p w14:paraId="6F0D2FAC" w14:textId="77777777" w:rsidR="00A54AE3" w:rsidRPr="004F7374" w:rsidRDefault="00A54AE3" w:rsidP="007B26F1">
            <w:pPr>
              <w:pStyle w:val="TableText"/>
              <w:jc w:val="center"/>
            </w:pPr>
            <w:r>
              <w:t>FAMU-1</w:t>
            </w:r>
          </w:p>
        </w:tc>
        <w:tc>
          <w:tcPr>
            <w:tcW w:w="1972" w:type="dxa"/>
            <w:tcBorders>
              <w:top w:val="double" w:sz="4" w:space="0" w:color="auto"/>
              <w:left w:val="double" w:sz="4" w:space="0" w:color="auto"/>
              <w:bottom w:val="double" w:sz="4" w:space="0" w:color="auto"/>
              <w:right w:val="double" w:sz="4" w:space="0" w:color="auto"/>
            </w:tcBorders>
            <w:shd w:val="clear" w:color="auto" w:fill="auto"/>
            <w:vAlign w:val="center"/>
          </w:tcPr>
          <w:p w14:paraId="67EACB26" w14:textId="77777777" w:rsidR="00A54AE3" w:rsidRPr="004F7374" w:rsidRDefault="00A54AE3" w:rsidP="007B26F1">
            <w:pPr>
              <w:pStyle w:val="TableText"/>
              <w:jc w:val="center"/>
              <w:rPr>
                <w:color w:val="000000"/>
              </w:rPr>
            </w:pPr>
            <w:r>
              <w:rPr>
                <w:color w:val="000000"/>
              </w:rPr>
              <w:t>NPDES MS4 Permit</w:t>
            </w:r>
          </w:p>
        </w:tc>
        <w:tc>
          <w:tcPr>
            <w:tcW w:w="4075" w:type="dxa"/>
            <w:tcBorders>
              <w:top w:val="double" w:sz="4" w:space="0" w:color="auto"/>
              <w:left w:val="double" w:sz="4" w:space="0" w:color="auto"/>
              <w:bottom w:val="double" w:sz="4" w:space="0" w:color="auto"/>
              <w:right w:val="double" w:sz="4" w:space="0" w:color="auto"/>
            </w:tcBorders>
            <w:shd w:val="clear" w:color="auto" w:fill="auto"/>
            <w:vAlign w:val="center"/>
          </w:tcPr>
          <w:p w14:paraId="35805FC6" w14:textId="77777777" w:rsidR="00A54AE3" w:rsidRPr="004F7374" w:rsidRDefault="00A54AE3" w:rsidP="007B26F1">
            <w:pPr>
              <w:pStyle w:val="TableText"/>
              <w:jc w:val="center"/>
              <w:rPr>
                <w:color w:val="000000"/>
              </w:rPr>
            </w:pPr>
            <w:r>
              <w:rPr>
                <w:color w:val="000000"/>
              </w:rPr>
              <w:t>Stormwater system maintenance and education</w:t>
            </w:r>
            <w:r w:rsidR="005F1BCD">
              <w:rPr>
                <w:color w:val="000000"/>
              </w:rPr>
              <w:t>.</w:t>
            </w:r>
          </w:p>
        </w:tc>
        <w:tc>
          <w:tcPr>
            <w:tcW w:w="1177" w:type="dxa"/>
            <w:tcBorders>
              <w:top w:val="double" w:sz="4" w:space="0" w:color="auto"/>
              <w:left w:val="double" w:sz="4" w:space="0" w:color="auto"/>
              <w:bottom w:val="double" w:sz="4" w:space="0" w:color="auto"/>
              <w:right w:val="double" w:sz="4" w:space="0" w:color="auto"/>
            </w:tcBorders>
            <w:shd w:val="clear" w:color="auto" w:fill="auto"/>
            <w:vAlign w:val="center"/>
          </w:tcPr>
          <w:p w14:paraId="18E70925" w14:textId="77777777" w:rsidR="00A54AE3" w:rsidRPr="004F7374" w:rsidRDefault="00A54AE3" w:rsidP="007B26F1">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14:paraId="72569E97" w14:textId="77777777" w:rsidR="00A54AE3" w:rsidRPr="004F7374" w:rsidRDefault="00A54AE3" w:rsidP="007B26F1">
            <w:pPr>
              <w:pStyle w:val="TableText"/>
              <w:jc w:val="center"/>
              <w:rPr>
                <w:color w:val="000000"/>
              </w:rPr>
            </w:pPr>
            <w:r>
              <w:rPr>
                <w:color w:val="000000"/>
              </w:rPr>
              <w:t>Stormwater</w:t>
            </w:r>
          </w:p>
        </w:tc>
      </w:tr>
    </w:tbl>
    <w:p w14:paraId="5866E09C" w14:textId="77777777" w:rsidR="004F4C34" w:rsidRDefault="004F4C34" w:rsidP="004F4C34">
      <w:pPr>
        <w:pStyle w:val="Heading2"/>
      </w:pPr>
      <w:bookmarkStart w:id="2442" w:name="_Toc393094927"/>
      <w:bookmarkStart w:id="2443" w:name="_Toc396891759"/>
      <w:r>
        <w:t>Federal Correctional Institution</w:t>
      </w:r>
      <w:r w:rsidR="003F5C39">
        <w:t>, Tallahassee</w:t>
      </w:r>
      <w:r w:rsidR="007B26F1">
        <w:t xml:space="preserve"> Management Strategies</w:t>
      </w:r>
      <w:bookmarkEnd w:id="2442"/>
      <w:bookmarkEnd w:id="2443"/>
    </w:p>
    <w:p w14:paraId="7DC3AF1D" w14:textId="77777777" w:rsidR="004F4C34" w:rsidRDefault="004C611D" w:rsidP="004F4C34">
      <w:pPr>
        <w:pStyle w:val="BodyText"/>
      </w:pPr>
      <w:r>
        <w:t>The F</w:t>
      </w:r>
      <w:r w:rsidR="00C0647B">
        <w:t>ederal Correctional Institution</w:t>
      </w:r>
      <w:r w:rsidR="003F5C39">
        <w:t>, Tallahassee</w:t>
      </w:r>
      <w:r w:rsidR="00A84A84">
        <w:t xml:space="preserve"> maintains approximately 255 catch basins/stormwater drains that make up </w:t>
      </w:r>
      <w:r w:rsidR="00A84A84">
        <w:lastRenderedPageBreak/>
        <w:t>the MS4 system.  These catch basins/stormwater drains are inspected quarterly.</w:t>
      </w:r>
      <w:r w:rsidR="00A54AE3">
        <w:t xml:space="preserve">  In addition, no fertilizer is applied on the facility grounds.</w:t>
      </w:r>
      <w:r w:rsidR="00FE20F6">
        <w:t xml:space="preserve">  The Federal Correctional Institution</w:t>
      </w:r>
      <w:r w:rsidR="003F5C39">
        <w:t>, Tallahassee</w:t>
      </w:r>
      <w:r w:rsidR="00FE20F6">
        <w:t xml:space="preserve">’s management strategies are summarized in </w:t>
      </w:r>
      <w:r w:rsidR="002255D7">
        <w:fldChar w:fldCharType="begin"/>
      </w:r>
      <w:r w:rsidR="002255D7">
        <w:instrText xml:space="preserve"> REF _Ref359502971 \h  \* MERGEFORMAT </w:instrText>
      </w:r>
      <w:r w:rsidR="002255D7">
        <w:fldChar w:fldCharType="separate"/>
      </w:r>
      <w:r w:rsidR="00565B74" w:rsidRPr="00565B74">
        <w:rPr>
          <w:b/>
        </w:rPr>
        <w:t xml:space="preserve">Table </w:t>
      </w:r>
      <w:r w:rsidR="00565B74" w:rsidRPr="00565B74">
        <w:rPr>
          <w:b/>
          <w:noProof/>
        </w:rPr>
        <w:t>22</w:t>
      </w:r>
      <w:r w:rsidR="002255D7">
        <w:fldChar w:fldCharType="end"/>
      </w:r>
      <w:r w:rsidR="00FE20F6">
        <w:t>.</w:t>
      </w:r>
    </w:p>
    <w:p w14:paraId="5721EF55" w14:textId="77777777" w:rsidR="00A54AE3" w:rsidRDefault="00A54AE3" w:rsidP="00A54AE3">
      <w:pPr>
        <w:pStyle w:val="Tableheading"/>
      </w:pPr>
      <w:bookmarkStart w:id="2444" w:name="_Ref359502971"/>
      <w:bookmarkStart w:id="2445" w:name="_Toc393094989"/>
      <w:bookmarkStart w:id="2446" w:name="_Toc396891663"/>
      <w:r w:rsidRPr="00244118">
        <w:t xml:space="preserve">Table </w:t>
      </w:r>
      <w:r w:rsidR="00816190">
        <w:fldChar w:fldCharType="begin"/>
      </w:r>
      <w:r w:rsidR="00816190">
        <w:instrText xml:space="preserve"> SEQ Table \* ARABIC </w:instrText>
      </w:r>
      <w:r w:rsidR="00816190">
        <w:fldChar w:fldCharType="separate"/>
      </w:r>
      <w:r w:rsidR="00565B74">
        <w:rPr>
          <w:noProof/>
        </w:rPr>
        <w:t>22</w:t>
      </w:r>
      <w:r w:rsidR="00816190">
        <w:rPr>
          <w:noProof/>
        </w:rPr>
        <w:fldChar w:fldCharType="end"/>
      </w:r>
      <w:bookmarkEnd w:id="2444"/>
      <w:r w:rsidRPr="00244118">
        <w:t xml:space="preserve">:  </w:t>
      </w:r>
      <w:r>
        <w:t>Federal Correctional Institution</w:t>
      </w:r>
      <w:r w:rsidR="003F5C39">
        <w:t>, Tallahassee</w:t>
      </w:r>
      <w:r>
        <w:t xml:space="preserve"> Management Strategies Outside of the PFAs</w:t>
      </w:r>
      <w:bookmarkEnd w:id="2445"/>
      <w:bookmarkEnd w:id="2446"/>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82"/>
        <w:gridCol w:w="1170"/>
        <w:gridCol w:w="1250"/>
      </w:tblGrid>
      <w:tr w:rsidR="00A54AE3" w:rsidRPr="005703FF" w14:paraId="2F27E806" w14:textId="77777777" w:rsidTr="00F52498">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14:paraId="4BE77D33" w14:textId="77777777" w:rsidR="00A54AE3" w:rsidRPr="00507E09" w:rsidRDefault="00A54AE3" w:rsidP="00A54AE3">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14:paraId="0ABAE7E5" w14:textId="77777777" w:rsidR="00A54AE3" w:rsidRPr="00507E09" w:rsidRDefault="00A54AE3" w:rsidP="00A54AE3">
            <w:pPr>
              <w:pStyle w:val="TableText"/>
              <w:jc w:val="center"/>
              <w:rPr>
                <w:b/>
                <w:smallCaps/>
                <w:sz w:val="18"/>
              </w:rPr>
            </w:pPr>
            <w:r>
              <w:rPr>
                <w:b/>
                <w:smallCaps/>
                <w:sz w:val="18"/>
              </w:rPr>
              <w:t>Name</w:t>
            </w:r>
          </w:p>
        </w:tc>
        <w:tc>
          <w:tcPr>
            <w:tcW w:w="4082" w:type="dxa"/>
            <w:tcBorders>
              <w:top w:val="double" w:sz="4" w:space="0" w:color="auto"/>
              <w:left w:val="double" w:sz="4" w:space="0" w:color="auto"/>
              <w:bottom w:val="double" w:sz="4" w:space="0" w:color="auto"/>
              <w:right w:val="double" w:sz="4" w:space="0" w:color="auto"/>
            </w:tcBorders>
            <w:shd w:val="clear" w:color="auto" w:fill="ADE2ED"/>
            <w:vAlign w:val="bottom"/>
          </w:tcPr>
          <w:p w14:paraId="3F5EF1EA" w14:textId="77777777" w:rsidR="00A54AE3" w:rsidRPr="00507E09" w:rsidRDefault="00A54AE3" w:rsidP="00A54AE3">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387380EA" w14:textId="77777777" w:rsidR="00A54AE3" w:rsidRPr="00507E09" w:rsidRDefault="00A54AE3" w:rsidP="00A54AE3">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422561DB" w14:textId="77777777" w:rsidR="00A54AE3" w:rsidRPr="00507E09" w:rsidRDefault="00A54AE3" w:rsidP="00A54AE3">
            <w:pPr>
              <w:pStyle w:val="TableText"/>
              <w:jc w:val="center"/>
              <w:rPr>
                <w:b/>
                <w:smallCaps/>
                <w:sz w:val="18"/>
              </w:rPr>
            </w:pPr>
            <w:r>
              <w:rPr>
                <w:b/>
                <w:smallCaps/>
                <w:sz w:val="18"/>
              </w:rPr>
              <w:t>Category</w:t>
            </w:r>
          </w:p>
        </w:tc>
      </w:tr>
      <w:tr w:rsidR="00A54AE3" w:rsidRPr="00244118" w14:paraId="5121D96F" w14:textId="77777777" w:rsidTr="00F52498">
        <w:trPr>
          <w:cantSplit/>
          <w:trHeight w:val="274"/>
          <w:jc w:val="center"/>
        </w:trPr>
        <w:tc>
          <w:tcPr>
            <w:tcW w:w="1061" w:type="dxa"/>
            <w:tcBorders>
              <w:top w:val="double" w:sz="4" w:space="0" w:color="auto"/>
              <w:bottom w:val="single" w:sz="8" w:space="0" w:color="auto"/>
              <w:right w:val="double" w:sz="4" w:space="0" w:color="auto"/>
            </w:tcBorders>
            <w:shd w:val="clear" w:color="auto" w:fill="auto"/>
            <w:vAlign w:val="center"/>
          </w:tcPr>
          <w:p w14:paraId="28FD0360" w14:textId="77777777" w:rsidR="00A54AE3" w:rsidRPr="004F7374" w:rsidRDefault="00A54AE3" w:rsidP="00A54AE3">
            <w:pPr>
              <w:pStyle w:val="TableText"/>
              <w:jc w:val="center"/>
            </w:pPr>
            <w:r>
              <w:t>FCI-1</w:t>
            </w:r>
          </w:p>
        </w:tc>
        <w:tc>
          <w:tcPr>
            <w:tcW w:w="1972" w:type="dxa"/>
            <w:tcBorders>
              <w:top w:val="double" w:sz="4" w:space="0" w:color="auto"/>
              <w:left w:val="double" w:sz="4" w:space="0" w:color="auto"/>
              <w:bottom w:val="single" w:sz="8" w:space="0" w:color="auto"/>
              <w:right w:val="double" w:sz="4" w:space="0" w:color="auto"/>
            </w:tcBorders>
            <w:shd w:val="clear" w:color="auto" w:fill="auto"/>
            <w:vAlign w:val="center"/>
          </w:tcPr>
          <w:p w14:paraId="0D774183" w14:textId="77777777" w:rsidR="00A54AE3" w:rsidRPr="004F7374" w:rsidRDefault="00A54AE3" w:rsidP="00A54AE3">
            <w:pPr>
              <w:pStyle w:val="TableText"/>
              <w:jc w:val="center"/>
              <w:rPr>
                <w:color w:val="000000"/>
              </w:rPr>
            </w:pPr>
            <w:r>
              <w:rPr>
                <w:color w:val="000000"/>
              </w:rPr>
              <w:t>NPDES MS4 Permit</w:t>
            </w:r>
          </w:p>
        </w:tc>
        <w:tc>
          <w:tcPr>
            <w:tcW w:w="4082" w:type="dxa"/>
            <w:tcBorders>
              <w:top w:val="double" w:sz="4" w:space="0" w:color="auto"/>
              <w:left w:val="double" w:sz="4" w:space="0" w:color="auto"/>
              <w:bottom w:val="single" w:sz="8" w:space="0" w:color="auto"/>
              <w:right w:val="double" w:sz="4" w:space="0" w:color="auto"/>
            </w:tcBorders>
            <w:shd w:val="clear" w:color="auto" w:fill="auto"/>
            <w:vAlign w:val="center"/>
          </w:tcPr>
          <w:p w14:paraId="3318E494" w14:textId="77777777" w:rsidR="00A54AE3" w:rsidRPr="004F7374" w:rsidRDefault="00A54AE3" w:rsidP="004C611D">
            <w:pPr>
              <w:pStyle w:val="TableText"/>
              <w:jc w:val="center"/>
              <w:rPr>
                <w:color w:val="000000"/>
              </w:rPr>
            </w:pPr>
            <w:r>
              <w:rPr>
                <w:color w:val="000000"/>
              </w:rPr>
              <w:t xml:space="preserve">Stormwater system </w:t>
            </w:r>
            <w:r w:rsidR="004C611D">
              <w:rPr>
                <w:color w:val="000000"/>
              </w:rPr>
              <w:t xml:space="preserve">inspection and </w:t>
            </w:r>
            <w:r>
              <w:rPr>
                <w:color w:val="000000"/>
              </w:rPr>
              <w:t>maintenance</w:t>
            </w:r>
            <w:r w:rsidR="005F1BCD">
              <w:rPr>
                <w:color w:val="000000"/>
              </w:rPr>
              <w:t>.</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14:paraId="5D05DF20" w14:textId="77777777" w:rsidR="00A54AE3" w:rsidRPr="004F7374" w:rsidRDefault="00A54AE3" w:rsidP="00A54AE3">
            <w:pPr>
              <w:pStyle w:val="TableText"/>
              <w:jc w:val="center"/>
              <w:rPr>
                <w:color w:val="000000"/>
              </w:rPr>
            </w:pPr>
            <w:r>
              <w:rPr>
                <w:color w:val="000000"/>
              </w:rPr>
              <w:t>Ongoing</w:t>
            </w:r>
          </w:p>
        </w:tc>
        <w:tc>
          <w:tcPr>
            <w:tcW w:w="1250" w:type="dxa"/>
            <w:tcBorders>
              <w:top w:val="double" w:sz="4" w:space="0" w:color="auto"/>
              <w:left w:val="double" w:sz="4" w:space="0" w:color="auto"/>
              <w:bottom w:val="single" w:sz="8" w:space="0" w:color="auto"/>
              <w:right w:val="double" w:sz="4" w:space="0" w:color="auto"/>
            </w:tcBorders>
            <w:shd w:val="clear" w:color="auto" w:fill="auto"/>
            <w:vAlign w:val="center"/>
          </w:tcPr>
          <w:p w14:paraId="454DB4E7" w14:textId="77777777" w:rsidR="00A54AE3" w:rsidRPr="004F7374" w:rsidRDefault="00A54AE3" w:rsidP="00A54AE3">
            <w:pPr>
              <w:pStyle w:val="TableText"/>
              <w:jc w:val="center"/>
              <w:rPr>
                <w:color w:val="000000"/>
              </w:rPr>
            </w:pPr>
            <w:r>
              <w:rPr>
                <w:color w:val="000000"/>
              </w:rPr>
              <w:t>Stormwater</w:t>
            </w:r>
          </w:p>
        </w:tc>
      </w:tr>
      <w:tr w:rsidR="00A54AE3" w:rsidRPr="00244118" w14:paraId="653C434B" w14:textId="77777777" w:rsidTr="00F52498">
        <w:trPr>
          <w:cantSplit/>
          <w:trHeight w:val="274"/>
          <w:jc w:val="center"/>
        </w:trPr>
        <w:tc>
          <w:tcPr>
            <w:tcW w:w="1061" w:type="dxa"/>
            <w:tcBorders>
              <w:top w:val="single" w:sz="8" w:space="0" w:color="auto"/>
              <w:bottom w:val="double" w:sz="4" w:space="0" w:color="auto"/>
              <w:right w:val="double" w:sz="4" w:space="0" w:color="auto"/>
            </w:tcBorders>
            <w:shd w:val="clear" w:color="auto" w:fill="auto"/>
            <w:vAlign w:val="center"/>
          </w:tcPr>
          <w:p w14:paraId="1A9F5729" w14:textId="77777777" w:rsidR="00A54AE3" w:rsidRDefault="00A54AE3" w:rsidP="00A54AE3">
            <w:pPr>
              <w:pStyle w:val="TableText"/>
              <w:jc w:val="center"/>
            </w:pPr>
            <w:r>
              <w:t>FCI-2</w:t>
            </w:r>
          </w:p>
        </w:tc>
        <w:tc>
          <w:tcPr>
            <w:tcW w:w="1972" w:type="dxa"/>
            <w:tcBorders>
              <w:top w:val="single" w:sz="8" w:space="0" w:color="auto"/>
              <w:left w:val="double" w:sz="4" w:space="0" w:color="auto"/>
              <w:bottom w:val="double" w:sz="4" w:space="0" w:color="auto"/>
              <w:right w:val="double" w:sz="4" w:space="0" w:color="auto"/>
            </w:tcBorders>
            <w:shd w:val="clear" w:color="auto" w:fill="auto"/>
            <w:vAlign w:val="center"/>
          </w:tcPr>
          <w:p w14:paraId="6DDF7F95" w14:textId="77777777" w:rsidR="00A54AE3" w:rsidRDefault="004C611D" w:rsidP="00A54AE3">
            <w:pPr>
              <w:pStyle w:val="TableText"/>
              <w:jc w:val="center"/>
              <w:rPr>
                <w:color w:val="000000"/>
              </w:rPr>
            </w:pPr>
            <w:r>
              <w:rPr>
                <w:color w:val="000000"/>
              </w:rPr>
              <w:t>No Fertilizer Use</w:t>
            </w:r>
          </w:p>
        </w:tc>
        <w:tc>
          <w:tcPr>
            <w:tcW w:w="4082" w:type="dxa"/>
            <w:tcBorders>
              <w:top w:val="single" w:sz="8" w:space="0" w:color="auto"/>
              <w:left w:val="double" w:sz="4" w:space="0" w:color="auto"/>
              <w:bottom w:val="double" w:sz="4" w:space="0" w:color="auto"/>
              <w:right w:val="double" w:sz="4" w:space="0" w:color="auto"/>
            </w:tcBorders>
            <w:shd w:val="clear" w:color="auto" w:fill="auto"/>
            <w:vAlign w:val="center"/>
          </w:tcPr>
          <w:p w14:paraId="322E601B" w14:textId="77777777" w:rsidR="00A54AE3" w:rsidRDefault="004C611D" w:rsidP="00A54AE3">
            <w:pPr>
              <w:pStyle w:val="TableText"/>
              <w:jc w:val="center"/>
              <w:rPr>
                <w:color w:val="000000"/>
              </w:rPr>
            </w:pPr>
            <w:r>
              <w:rPr>
                <w:color w:val="000000"/>
              </w:rPr>
              <w:t>Fertilizer is not applied on facility grounds</w:t>
            </w:r>
            <w:r w:rsidR="005F1BCD">
              <w:rPr>
                <w:color w:val="000000"/>
              </w:rPr>
              <w:t>.</w:t>
            </w:r>
          </w:p>
        </w:tc>
        <w:tc>
          <w:tcPr>
            <w:tcW w:w="1170" w:type="dxa"/>
            <w:tcBorders>
              <w:top w:val="single" w:sz="8" w:space="0" w:color="auto"/>
              <w:left w:val="double" w:sz="4" w:space="0" w:color="auto"/>
              <w:bottom w:val="double" w:sz="4" w:space="0" w:color="auto"/>
              <w:right w:val="double" w:sz="4" w:space="0" w:color="auto"/>
            </w:tcBorders>
            <w:shd w:val="clear" w:color="auto" w:fill="auto"/>
            <w:vAlign w:val="center"/>
          </w:tcPr>
          <w:p w14:paraId="3829B1B8" w14:textId="77777777" w:rsidR="00A54AE3" w:rsidRDefault="004C611D" w:rsidP="00A54AE3">
            <w:pPr>
              <w:pStyle w:val="TableText"/>
              <w:jc w:val="center"/>
              <w:rPr>
                <w:color w:val="000000"/>
              </w:rPr>
            </w:pPr>
            <w:r>
              <w:rPr>
                <w:color w:val="000000"/>
              </w:rPr>
              <w:t>Ongoing</w:t>
            </w:r>
          </w:p>
        </w:tc>
        <w:tc>
          <w:tcPr>
            <w:tcW w:w="1250" w:type="dxa"/>
            <w:tcBorders>
              <w:top w:val="single" w:sz="8" w:space="0" w:color="auto"/>
              <w:left w:val="double" w:sz="4" w:space="0" w:color="auto"/>
              <w:bottom w:val="double" w:sz="4" w:space="0" w:color="auto"/>
              <w:right w:val="double" w:sz="4" w:space="0" w:color="auto"/>
            </w:tcBorders>
            <w:shd w:val="clear" w:color="auto" w:fill="auto"/>
            <w:vAlign w:val="center"/>
          </w:tcPr>
          <w:p w14:paraId="3293A561" w14:textId="77777777" w:rsidR="00A54AE3" w:rsidRDefault="004C611D" w:rsidP="00A54AE3">
            <w:pPr>
              <w:pStyle w:val="TableText"/>
              <w:jc w:val="center"/>
              <w:rPr>
                <w:color w:val="000000"/>
              </w:rPr>
            </w:pPr>
            <w:r>
              <w:rPr>
                <w:color w:val="000000"/>
              </w:rPr>
              <w:t>Fertilizer</w:t>
            </w:r>
          </w:p>
        </w:tc>
      </w:tr>
    </w:tbl>
    <w:p w14:paraId="53EE71E8" w14:textId="77777777" w:rsidR="004F4C34" w:rsidRDefault="004F4C34" w:rsidP="004F4C34">
      <w:pPr>
        <w:pStyle w:val="Heading2"/>
      </w:pPr>
      <w:bookmarkStart w:id="2447" w:name="_Toc393094928"/>
      <w:bookmarkStart w:id="2448" w:name="_Toc396891760"/>
      <w:r>
        <w:t>FSU Management Strategies</w:t>
      </w:r>
      <w:bookmarkEnd w:id="2447"/>
      <w:bookmarkEnd w:id="2448"/>
    </w:p>
    <w:p w14:paraId="7D94AD11" w14:textId="77777777" w:rsidR="007B26F1" w:rsidRDefault="00AC7E98" w:rsidP="007B26F1">
      <w:pPr>
        <w:pStyle w:val="BodyText"/>
      </w:pPr>
      <w:r>
        <w:t>FSU has a fertilizer rule in its University Master Plan that requires the use of slow release fertilizers and/or carefully managed fertilizer application times to minimize leaching of nutrients to the ground water.  D</w:t>
      </w:r>
      <w:r w:rsidRPr="00AC7E98">
        <w:t>ehydrated cow manure with a 2-1-2 analysis</w:t>
      </w:r>
      <w:r>
        <w:t xml:space="preserve"> is used</w:t>
      </w:r>
      <w:r w:rsidRPr="00AC7E98">
        <w:t xml:space="preserve"> when planting</w:t>
      </w:r>
      <w:r>
        <w:t xml:space="preserve">, and a </w:t>
      </w:r>
      <w:r w:rsidRPr="00AC7E98">
        <w:t>15-0-15</w:t>
      </w:r>
      <w:r>
        <w:t xml:space="preserve"> mix</w:t>
      </w:r>
      <w:r w:rsidRPr="00AC7E98">
        <w:t xml:space="preserve"> with half the nitrogen water insoluble </w:t>
      </w:r>
      <w:r>
        <w:t xml:space="preserve">is used </w:t>
      </w:r>
      <w:r w:rsidRPr="00AC7E98">
        <w:t>twice a year on the turf</w:t>
      </w:r>
      <w:r>
        <w:t xml:space="preserve"> </w:t>
      </w:r>
      <w:r w:rsidRPr="00AC7E98">
        <w:t>grass in high priority areas</w:t>
      </w:r>
      <w:r w:rsidR="001E2F1B">
        <w:t>, such as athletic fields</w:t>
      </w:r>
      <w:r w:rsidRPr="00AC7E98">
        <w:t>.</w:t>
      </w:r>
    </w:p>
    <w:p w14:paraId="4BC05292" w14:textId="77777777" w:rsidR="00AC7E98" w:rsidRDefault="00AC7E98" w:rsidP="007B26F1">
      <w:pPr>
        <w:pStyle w:val="BodyText"/>
      </w:pPr>
      <w:r>
        <w:t xml:space="preserve">Through the MS4 permit, FSU also </w:t>
      </w:r>
      <w:r w:rsidR="00152622">
        <w:t>implements several management strategies to address stormwater including</w:t>
      </w:r>
      <w:r>
        <w:t>:</w:t>
      </w:r>
    </w:p>
    <w:p w14:paraId="2C2C8C5F" w14:textId="77777777" w:rsidR="00AC7E98" w:rsidRDefault="00AC7E98" w:rsidP="00AC7E98">
      <w:pPr>
        <w:pStyle w:val="ListBullet"/>
      </w:pPr>
      <w:r>
        <w:t>Newsletter distributed several times per year to all faculty and staff through the mail and also available electronically.</w:t>
      </w:r>
    </w:p>
    <w:p w14:paraId="4411F07A" w14:textId="77777777" w:rsidR="00AC7E98" w:rsidRDefault="00AC7E98" w:rsidP="00AC7E98">
      <w:pPr>
        <w:pStyle w:val="ListBullet"/>
      </w:pPr>
      <w:r>
        <w:lastRenderedPageBreak/>
        <w:t xml:space="preserve">Website about stormwater activities: </w:t>
      </w:r>
      <w:hyperlink r:id="rId33" w:history="1">
        <w:r w:rsidRPr="000D2238">
          <w:rPr>
            <w:rStyle w:val="Hyperlink"/>
            <w:szCs w:val="24"/>
          </w:rPr>
          <w:t>http://www.safety.fsu.edu/environmental.html</w:t>
        </w:r>
      </w:hyperlink>
      <w:r>
        <w:t>.</w:t>
      </w:r>
    </w:p>
    <w:p w14:paraId="7F435B99" w14:textId="77777777" w:rsidR="00AC7E98" w:rsidRDefault="00AE1415" w:rsidP="00AC7E98">
      <w:pPr>
        <w:pStyle w:val="ListBullet"/>
      </w:pPr>
      <w:r>
        <w:t xml:space="preserve">On-campus public service </w:t>
      </w:r>
      <w:r w:rsidR="001E1528">
        <w:t>announcements</w:t>
      </w:r>
      <w:r w:rsidR="00AC7E98">
        <w:t>.</w:t>
      </w:r>
    </w:p>
    <w:p w14:paraId="561DF045" w14:textId="77777777" w:rsidR="00AC7E98" w:rsidRDefault="00AC7E98" w:rsidP="00AC7E98">
      <w:pPr>
        <w:pStyle w:val="ListBullet"/>
      </w:pPr>
      <w:r>
        <w:t>Base map of the entire campus stormwater drainage system.</w:t>
      </w:r>
    </w:p>
    <w:p w14:paraId="5597724A" w14:textId="77777777" w:rsidR="00AC7E98" w:rsidRDefault="00AC7E98" w:rsidP="00AC7E98">
      <w:pPr>
        <w:pStyle w:val="ListBullet"/>
      </w:pPr>
      <w:r>
        <w:t>Illicit discharge policies.</w:t>
      </w:r>
    </w:p>
    <w:p w14:paraId="2E0857F3" w14:textId="77777777" w:rsidR="00AC7E98" w:rsidRDefault="00AC7E98" w:rsidP="00AC7E98">
      <w:pPr>
        <w:pStyle w:val="ListBullet"/>
      </w:pPr>
      <w:r>
        <w:t>Stormwater hotline for faculty, staff, students, and visitors to report potential violations.</w:t>
      </w:r>
    </w:p>
    <w:p w14:paraId="1122E1AB" w14:textId="77777777" w:rsidR="00AC7E98" w:rsidRDefault="00AC7E98" w:rsidP="00AC7E98">
      <w:pPr>
        <w:pStyle w:val="ListBullet"/>
      </w:pPr>
      <w:r w:rsidRPr="00BC58A7">
        <w:t>Litter control and grounds maintenance.</w:t>
      </w:r>
    </w:p>
    <w:p w14:paraId="02380F2D" w14:textId="77777777" w:rsidR="00FE20F6" w:rsidRPr="00486B7B" w:rsidRDefault="00FE20F6" w:rsidP="00FE20F6">
      <w:pPr>
        <w:pStyle w:val="BodyText"/>
      </w:pPr>
      <w:r>
        <w:t xml:space="preserve">FSU’s management strategies are summarized in </w:t>
      </w:r>
      <w:r w:rsidR="002255D7">
        <w:fldChar w:fldCharType="begin"/>
      </w:r>
      <w:r w:rsidR="002255D7">
        <w:instrText xml:space="preserve"> REF _Ref359502992 \h  \* MERGEFORMAT </w:instrText>
      </w:r>
      <w:r w:rsidR="002255D7">
        <w:fldChar w:fldCharType="separate"/>
      </w:r>
      <w:r w:rsidR="00565B74" w:rsidRPr="00565B74">
        <w:rPr>
          <w:b/>
        </w:rPr>
        <w:t xml:space="preserve">Table </w:t>
      </w:r>
      <w:r w:rsidR="00565B74" w:rsidRPr="00565B74">
        <w:rPr>
          <w:b/>
          <w:noProof/>
        </w:rPr>
        <w:t>23</w:t>
      </w:r>
      <w:r w:rsidR="002255D7">
        <w:fldChar w:fldCharType="end"/>
      </w:r>
      <w:r>
        <w:t>.</w:t>
      </w:r>
    </w:p>
    <w:p w14:paraId="3BAAF1B6" w14:textId="77777777" w:rsidR="004F4C34" w:rsidRDefault="004F4C34" w:rsidP="0012489D">
      <w:pPr>
        <w:pStyle w:val="Tableheading"/>
      </w:pPr>
      <w:bookmarkStart w:id="2449" w:name="_Ref359502992"/>
      <w:bookmarkStart w:id="2450" w:name="_Toc393094990"/>
      <w:bookmarkStart w:id="2451" w:name="_Toc396891664"/>
      <w:r w:rsidRPr="00244118">
        <w:t xml:space="preserve">Table </w:t>
      </w:r>
      <w:r w:rsidR="00816190">
        <w:fldChar w:fldCharType="begin"/>
      </w:r>
      <w:r w:rsidR="00816190">
        <w:instrText xml:space="preserve"> SEQ Table \* ARABIC </w:instrText>
      </w:r>
      <w:r w:rsidR="00816190">
        <w:fldChar w:fldCharType="separate"/>
      </w:r>
      <w:r w:rsidR="00565B74">
        <w:rPr>
          <w:noProof/>
        </w:rPr>
        <w:t>23</w:t>
      </w:r>
      <w:r w:rsidR="00816190">
        <w:rPr>
          <w:noProof/>
        </w:rPr>
        <w:fldChar w:fldCharType="end"/>
      </w:r>
      <w:bookmarkEnd w:id="2449"/>
      <w:r w:rsidRPr="00244118">
        <w:t xml:space="preserve">:  </w:t>
      </w:r>
      <w:r>
        <w:t>FSU Management Strategies Outside of the PFAs</w:t>
      </w:r>
      <w:bookmarkEnd w:id="2450"/>
      <w:bookmarkEnd w:id="2451"/>
    </w:p>
    <w:tbl>
      <w:tblPr>
        <w:tblW w:w="1027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15"/>
        <w:gridCol w:w="3962"/>
        <w:gridCol w:w="1260"/>
        <w:gridCol w:w="1016"/>
        <w:gridCol w:w="1232"/>
      </w:tblGrid>
      <w:tr w:rsidR="004C611D" w:rsidRPr="005703FF" w14:paraId="713C7AC3"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807AE16" w14:textId="77777777" w:rsidR="004C611D" w:rsidRPr="00507E09" w:rsidRDefault="004C611D" w:rsidP="0012489D">
            <w:pPr>
              <w:pStyle w:val="TableText"/>
              <w:keepNext/>
              <w:jc w:val="center"/>
              <w:rPr>
                <w:b/>
                <w:smallCaps/>
                <w:sz w:val="18"/>
              </w:rPr>
            </w:pPr>
            <w:r w:rsidRPr="00507E09">
              <w:rPr>
                <w:b/>
                <w:smallCaps/>
                <w:sz w:val="18"/>
              </w:rPr>
              <w:br w:type="page"/>
            </w:r>
            <w:r>
              <w:rPr>
                <w:b/>
                <w:smallCaps/>
                <w:sz w:val="18"/>
              </w:rPr>
              <w:t xml:space="preserve"> Number</w:t>
            </w:r>
          </w:p>
        </w:tc>
        <w:tc>
          <w:tcPr>
            <w:tcW w:w="1815" w:type="dxa"/>
            <w:tcBorders>
              <w:top w:val="double" w:sz="4" w:space="0" w:color="auto"/>
              <w:left w:val="double" w:sz="4" w:space="0" w:color="auto"/>
              <w:bottom w:val="double" w:sz="4" w:space="0" w:color="auto"/>
              <w:right w:val="double" w:sz="4" w:space="0" w:color="auto"/>
            </w:tcBorders>
            <w:shd w:val="clear" w:color="auto" w:fill="ADE2ED"/>
            <w:vAlign w:val="bottom"/>
          </w:tcPr>
          <w:p w14:paraId="49AE39BD" w14:textId="77777777" w:rsidR="004C611D" w:rsidRPr="00507E09" w:rsidRDefault="004C611D" w:rsidP="0012489D">
            <w:pPr>
              <w:pStyle w:val="TableText"/>
              <w:keepNext/>
              <w:jc w:val="center"/>
              <w:rPr>
                <w:b/>
                <w:smallCaps/>
                <w:sz w:val="18"/>
              </w:rPr>
            </w:pPr>
            <w:r>
              <w:rPr>
                <w:b/>
                <w:smallCaps/>
                <w:sz w:val="18"/>
              </w:rPr>
              <w:t>Name</w:t>
            </w:r>
          </w:p>
        </w:tc>
        <w:tc>
          <w:tcPr>
            <w:tcW w:w="3962" w:type="dxa"/>
            <w:tcBorders>
              <w:top w:val="double" w:sz="4" w:space="0" w:color="auto"/>
              <w:left w:val="double" w:sz="4" w:space="0" w:color="auto"/>
              <w:bottom w:val="double" w:sz="4" w:space="0" w:color="auto"/>
              <w:right w:val="double" w:sz="4" w:space="0" w:color="auto"/>
            </w:tcBorders>
            <w:shd w:val="clear" w:color="auto" w:fill="ADE2ED"/>
            <w:vAlign w:val="bottom"/>
          </w:tcPr>
          <w:p w14:paraId="3BE9E6E5" w14:textId="77777777" w:rsidR="004C611D" w:rsidRPr="00507E09" w:rsidRDefault="004C611D" w:rsidP="0012489D">
            <w:pPr>
              <w:pStyle w:val="TableText"/>
              <w:keepN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174BB3DD" w14:textId="77777777" w:rsidR="004C611D" w:rsidRPr="00507E09" w:rsidRDefault="004C611D" w:rsidP="0012489D">
            <w:pPr>
              <w:pStyle w:val="TableText"/>
              <w:keepNext/>
              <w:jc w:val="center"/>
              <w:rPr>
                <w:b/>
                <w:smallCaps/>
                <w:sz w:val="18"/>
              </w:rPr>
            </w:pPr>
            <w:r>
              <w:rPr>
                <w:b/>
                <w:smallCaps/>
                <w:sz w:val="18"/>
              </w:rPr>
              <w:t>Start Date</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14:paraId="4E3FE280" w14:textId="77777777" w:rsidR="004C611D" w:rsidRPr="00507E09" w:rsidRDefault="004C611D" w:rsidP="0012489D">
            <w:pPr>
              <w:pStyle w:val="TableText"/>
              <w:keepNext/>
              <w:jc w:val="center"/>
              <w:rPr>
                <w:b/>
                <w:smallCaps/>
                <w:sz w:val="18"/>
              </w:rPr>
            </w:pPr>
            <w:r>
              <w:rPr>
                <w:b/>
                <w:smallCaps/>
                <w:sz w:val="18"/>
              </w:rPr>
              <w:t>Status</w:t>
            </w:r>
          </w:p>
        </w:tc>
        <w:tc>
          <w:tcPr>
            <w:tcW w:w="1232" w:type="dxa"/>
            <w:tcBorders>
              <w:top w:val="double" w:sz="4" w:space="0" w:color="auto"/>
              <w:left w:val="double" w:sz="4" w:space="0" w:color="auto"/>
              <w:bottom w:val="double" w:sz="4" w:space="0" w:color="auto"/>
              <w:right w:val="double" w:sz="4" w:space="0" w:color="auto"/>
            </w:tcBorders>
            <w:shd w:val="clear" w:color="auto" w:fill="ADE2ED"/>
            <w:vAlign w:val="bottom"/>
          </w:tcPr>
          <w:p w14:paraId="03E131B4" w14:textId="77777777" w:rsidR="004C611D" w:rsidRPr="00507E09" w:rsidRDefault="004C611D" w:rsidP="0012489D">
            <w:pPr>
              <w:pStyle w:val="TableText"/>
              <w:keepNext/>
              <w:jc w:val="center"/>
              <w:rPr>
                <w:b/>
                <w:smallCaps/>
                <w:sz w:val="18"/>
              </w:rPr>
            </w:pPr>
            <w:r>
              <w:rPr>
                <w:b/>
                <w:smallCaps/>
                <w:sz w:val="18"/>
              </w:rPr>
              <w:t>Category</w:t>
            </w:r>
          </w:p>
        </w:tc>
      </w:tr>
      <w:tr w:rsidR="004C611D" w:rsidRPr="00244118" w14:paraId="600A4F81" w14:textId="77777777" w:rsidTr="00F52498">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383E89C5" w14:textId="77777777" w:rsidR="004C611D" w:rsidRPr="004F7374" w:rsidRDefault="004C611D" w:rsidP="0012489D">
            <w:pPr>
              <w:pStyle w:val="TableText"/>
              <w:keepNext/>
              <w:jc w:val="center"/>
            </w:pPr>
            <w:r>
              <w:t>FSU-1</w:t>
            </w:r>
          </w:p>
        </w:tc>
        <w:tc>
          <w:tcPr>
            <w:tcW w:w="1815" w:type="dxa"/>
            <w:tcBorders>
              <w:top w:val="double" w:sz="4" w:space="0" w:color="auto"/>
              <w:left w:val="double" w:sz="4" w:space="0" w:color="auto"/>
              <w:bottom w:val="single" w:sz="8" w:space="0" w:color="auto"/>
              <w:right w:val="double" w:sz="4" w:space="0" w:color="auto"/>
            </w:tcBorders>
            <w:shd w:val="clear" w:color="auto" w:fill="auto"/>
            <w:vAlign w:val="center"/>
          </w:tcPr>
          <w:p w14:paraId="52381904" w14:textId="77777777" w:rsidR="004C611D" w:rsidRPr="004F7374" w:rsidRDefault="004C611D" w:rsidP="0012489D">
            <w:pPr>
              <w:pStyle w:val="TableText"/>
              <w:keepNext/>
              <w:jc w:val="center"/>
              <w:rPr>
                <w:color w:val="000000"/>
              </w:rPr>
            </w:pPr>
            <w:r>
              <w:rPr>
                <w:color w:val="000000"/>
              </w:rPr>
              <w:t>Fertilizer Rule in the University Master Plan</w:t>
            </w:r>
          </w:p>
        </w:tc>
        <w:tc>
          <w:tcPr>
            <w:tcW w:w="3962" w:type="dxa"/>
            <w:tcBorders>
              <w:top w:val="double" w:sz="4" w:space="0" w:color="auto"/>
              <w:left w:val="double" w:sz="4" w:space="0" w:color="auto"/>
              <w:bottom w:val="single" w:sz="8" w:space="0" w:color="auto"/>
              <w:right w:val="double" w:sz="4" w:space="0" w:color="auto"/>
            </w:tcBorders>
            <w:shd w:val="clear" w:color="auto" w:fill="auto"/>
            <w:vAlign w:val="center"/>
          </w:tcPr>
          <w:p w14:paraId="4D248F1C" w14:textId="77777777" w:rsidR="004C611D" w:rsidRPr="004F7374" w:rsidRDefault="004C611D" w:rsidP="0012489D">
            <w:pPr>
              <w:pStyle w:val="TableText"/>
              <w:keepNext/>
              <w:jc w:val="center"/>
              <w:rPr>
                <w:color w:val="000000"/>
              </w:rPr>
            </w:pPr>
            <w:r w:rsidRPr="009C23BF">
              <w:rPr>
                <w:color w:val="000000"/>
                <w:szCs w:val="20"/>
              </w:rPr>
              <w:t>Use slow release fertilizers and/or carefully managed fertilizer applications time to ensure maximum root uptake and minimal surface water runoff or leaching to ground water</w:t>
            </w:r>
            <w:r w:rsidR="005F1BCD">
              <w:rPr>
                <w:color w:val="000000"/>
                <w:szCs w:val="2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0E930B27" w14:textId="77777777" w:rsidR="004C611D" w:rsidRPr="004F7374" w:rsidRDefault="004C611D" w:rsidP="0012489D">
            <w:pPr>
              <w:pStyle w:val="TableText"/>
              <w:keepNext/>
              <w:jc w:val="center"/>
              <w:rPr>
                <w:color w:val="000000"/>
              </w:rPr>
            </w:pPr>
            <w:r>
              <w:rPr>
                <w:color w:val="000000"/>
              </w:rPr>
              <w:t>2008</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14:paraId="3A1F92D0" w14:textId="77777777" w:rsidR="004C611D" w:rsidRPr="004F7374" w:rsidRDefault="004C611D" w:rsidP="0012489D">
            <w:pPr>
              <w:pStyle w:val="TableText"/>
              <w:keepNext/>
              <w:jc w:val="center"/>
              <w:rPr>
                <w:color w:val="000000"/>
              </w:rPr>
            </w:pPr>
            <w:r>
              <w:rPr>
                <w:color w:val="000000"/>
              </w:rPr>
              <w:t>Ongoing</w:t>
            </w:r>
          </w:p>
        </w:tc>
        <w:tc>
          <w:tcPr>
            <w:tcW w:w="1232" w:type="dxa"/>
            <w:tcBorders>
              <w:top w:val="double" w:sz="4" w:space="0" w:color="auto"/>
              <w:left w:val="double" w:sz="4" w:space="0" w:color="auto"/>
              <w:bottom w:val="single" w:sz="8" w:space="0" w:color="auto"/>
              <w:right w:val="double" w:sz="4" w:space="0" w:color="auto"/>
            </w:tcBorders>
            <w:shd w:val="clear" w:color="auto" w:fill="auto"/>
            <w:vAlign w:val="center"/>
          </w:tcPr>
          <w:p w14:paraId="684FFF84" w14:textId="77777777" w:rsidR="004C611D" w:rsidRPr="004F7374" w:rsidRDefault="004C611D" w:rsidP="0012489D">
            <w:pPr>
              <w:pStyle w:val="TableText"/>
              <w:keepNext/>
              <w:jc w:val="center"/>
              <w:rPr>
                <w:color w:val="000000"/>
              </w:rPr>
            </w:pPr>
            <w:r>
              <w:rPr>
                <w:color w:val="000000"/>
              </w:rPr>
              <w:t>Fertilizer</w:t>
            </w:r>
          </w:p>
        </w:tc>
      </w:tr>
      <w:tr w:rsidR="004C611D" w:rsidRPr="00244118" w14:paraId="3C440F10" w14:textId="77777777" w:rsidTr="00F52498">
        <w:trPr>
          <w:cantSplit/>
          <w:trHeight w:val="313"/>
          <w:jc w:val="center"/>
        </w:trPr>
        <w:tc>
          <w:tcPr>
            <w:tcW w:w="993" w:type="dxa"/>
            <w:tcBorders>
              <w:right w:val="double" w:sz="4" w:space="0" w:color="auto"/>
            </w:tcBorders>
            <w:shd w:val="clear" w:color="auto" w:fill="auto"/>
            <w:vAlign w:val="center"/>
          </w:tcPr>
          <w:p w14:paraId="0698FEEE" w14:textId="77777777" w:rsidR="004C611D" w:rsidRPr="004F7374" w:rsidRDefault="004C611D" w:rsidP="007B26F1">
            <w:pPr>
              <w:pStyle w:val="TableText"/>
              <w:jc w:val="center"/>
            </w:pPr>
            <w:r>
              <w:t>FSU-2</w:t>
            </w:r>
          </w:p>
        </w:tc>
        <w:tc>
          <w:tcPr>
            <w:tcW w:w="1815" w:type="dxa"/>
            <w:tcBorders>
              <w:left w:val="double" w:sz="4" w:space="0" w:color="auto"/>
              <w:right w:val="double" w:sz="4" w:space="0" w:color="auto"/>
            </w:tcBorders>
            <w:shd w:val="clear" w:color="auto" w:fill="auto"/>
            <w:vAlign w:val="center"/>
          </w:tcPr>
          <w:p w14:paraId="367895A0" w14:textId="77777777" w:rsidR="004C611D" w:rsidRPr="004F7374" w:rsidRDefault="004C611D" w:rsidP="007B26F1">
            <w:pPr>
              <w:pStyle w:val="TableText"/>
              <w:jc w:val="center"/>
              <w:rPr>
                <w:color w:val="000000"/>
              </w:rPr>
            </w:pPr>
            <w:r>
              <w:rPr>
                <w:color w:val="000000"/>
              </w:rPr>
              <w:t>NPDES MS4 Permit</w:t>
            </w:r>
          </w:p>
        </w:tc>
        <w:tc>
          <w:tcPr>
            <w:tcW w:w="3962" w:type="dxa"/>
            <w:tcBorders>
              <w:left w:val="double" w:sz="4" w:space="0" w:color="auto"/>
              <w:right w:val="double" w:sz="4" w:space="0" w:color="auto"/>
            </w:tcBorders>
            <w:shd w:val="clear" w:color="auto" w:fill="auto"/>
            <w:vAlign w:val="center"/>
          </w:tcPr>
          <w:p w14:paraId="4B10F88F" w14:textId="77777777" w:rsidR="004C611D" w:rsidRPr="004F7374" w:rsidRDefault="004C611D" w:rsidP="007B26F1">
            <w:pPr>
              <w:pStyle w:val="TableText"/>
              <w:jc w:val="center"/>
              <w:rPr>
                <w:color w:val="000000"/>
              </w:rPr>
            </w:pPr>
            <w:r>
              <w:rPr>
                <w:color w:val="000000"/>
              </w:rPr>
              <w:t>Stormwater system maintenance and education</w:t>
            </w:r>
            <w:r w:rsidR="005F1BCD">
              <w:rPr>
                <w:color w:val="000000"/>
              </w:rPr>
              <w:t>.</w:t>
            </w:r>
          </w:p>
        </w:tc>
        <w:tc>
          <w:tcPr>
            <w:tcW w:w="1260" w:type="dxa"/>
            <w:tcBorders>
              <w:left w:val="double" w:sz="4" w:space="0" w:color="auto"/>
              <w:right w:val="double" w:sz="4" w:space="0" w:color="auto"/>
            </w:tcBorders>
            <w:shd w:val="clear" w:color="auto" w:fill="auto"/>
            <w:vAlign w:val="center"/>
          </w:tcPr>
          <w:p w14:paraId="651C7331" w14:textId="77777777" w:rsidR="004C611D" w:rsidRPr="004F7374" w:rsidRDefault="004C611D" w:rsidP="007B26F1">
            <w:pPr>
              <w:pStyle w:val="TableText"/>
              <w:jc w:val="center"/>
              <w:rPr>
                <w:color w:val="000000"/>
              </w:rPr>
            </w:pPr>
            <w:r>
              <w:rPr>
                <w:color w:val="000000"/>
              </w:rPr>
              <w:t>Not applicable</w:t>
            </w:r>
          </w:p>
        </w:tc>
        <w:tc>
          <w:tcPr>
            <w:tcW w:w="1016" w:type="dxa"/>
            <w:tcBorders>
              <w:left w:val="double" w:sz="4" w:space="0" w:color="auto"/>
              <w:right w:val="double" w:sz="4" w:space="0" w:color="auto"/>
            </w:tcBorders>
            <w:shd w:val="clear" w:color="auto" w:fill="auto"/>
            <w:vAlign w:val="center"/>
          </w:tcPr>
          <w:p w14:paraId="0F7C1890" w14:textId="77777777" w:rsidR="004C611D" w:rsidRPr="004F7374" w:rsidRDefault="004C611D" w:rsidP="007B26F1">
            <w:pPr>
              <w:pStyle w:val="TableText"/>
              <w:jc w:val="center"/>
              <w:rPr>
                <w:color w:val="000000"/>
              </w:rPr>
            </w:pPr>
            <w:r>
              <w:rPr>
                <w:color w:val="000000"/>
              </w:rPr>
              <w:t>Ongoing</w:t>
            </w:r>
          </w:p>
        </w:tc>
        <w:tc>
          <w:tcPr>
            <w:tcW w:w="1232" w:type="dxa"/>
            <w:tcBorders>
              <w:left w:val="double" w:sz="4" w:space="0" w:color="auto"/>
              <w:right w:val="double" w:sz="4" w:space="0" w:color="auto"/>
            </w:tcBorders>
            <w:shd w:val="clear" w:color="auto" w:fill="auto"/>
            <w:vAlign w:val="center"/>
          </w:tcPr>
          <w:p w14:paraId="26C70629" w14:textId="77777777" w:rsidR="004C611D" w:rsidRPr="004F7374" w:rsidRDefault="004C611D" w:rsidP="007B26F1">
            <w:pPr>
              <w:pStyle w:val="TableText"/>
              <w:jc w:val="center"/>
              <w:rPr>
                <w:color w:val="000000"/>
              </w:rPr>
            </w:pPr>
            <w:r>
              <w:rPr>
                <w:color w:val="000000"/>
              </w:rPr>
              <w:t>Stormwater</w:t>
            </w:r>
          </w:p>
        </w:tc>
      </w:tr>
    </w:tbl>
    <w:p w14:paraId="1A02AD2F" w14:textId="77777777" w:rsidR="004F4C34" w:rsidRDefault="004F4C34" w:rsidP="004F4C34">
      <w:pPr>
        <w:pStyle w:val="Heading2"/>
      </w:pPr>
      <w:bookmarkStart w:id="2452" w:name="_Toc393094929"/>
      <w:bookmarkStart w:id="2453" w:name="_Toc396891761"/>
      <w:r>
        <w:t>Gadsden County Management Strategies</w:t>
      </w:r>
      <w:bookmarkEnd w:id="2452"/>
      <w:bookmarkEnd w:id="2453"/>
    </w:p>
    <w:p w14:paraId="73BAABC7" w14:textId="2F12DFC8" w:rsidR="007B26F1" w:rsidRPr="00486B7B" w:rsidRDefault="00FE20F6" w:rsidP="007B26F1">
      <w:pPr>
        <w:pStyle w:val="BodyText"/>
      </w:pPr>
      <w:r>
        <w:t xml:space="preserve">Gadsden County has a </w:t>
      </w:r>
      <w:ins w:id="2454" w:author="FDEP" w:date="2014-08-27T08:31:00Z">
        <w:r w:rsidR="003962F8">
          <w:t>C</w:t>
        </w:r>
        <w:r>
          <w:t xml:space="preserve">omprehensive </w:t>
        </w:r>
        <w:r w:rsidR="003962F8">
          <w:t>Plan</w:t>
        </w:r>
      </w:ins>
      <w:del w:id="2455" w:author="FDEP" w:date="2014-08-27T08:31:00Z">
        <w:r>
          <w:delText>comprehensive</w:delText>
        </w:r>
      </w:del>
      <w:r>
        <w:t xml:space="preserve"> policy that requires a 100 foot setback for OSTDS from </w:t>
      </w:r>
      <w:r w:rsidR="00152622">
        <w:t>surface waters</w:t>
      </w:r>
      <w:ins w:id="2456" w:author="FDEP" w:date="2014-08-27T08:31:00Z">
        <w:r w:rsidR="003962F8">
          <w:t xml:space="preserve"> and wetlands</w:t>
        </w:r>
      </w:ins>
      <w:r w:rsidR="00152622">
        <w:t xml:space="preserve">, which helps to minimize loading from OSTDS to </w:t>
      </w:r>
      <w:r w:rsidR="00062C7D">
        <w:t xml:space="preserve">surface </w:t>
      </w:r>
      <w:r w:rsidR="00152622">
        <w:t xml:space="preserve">waterbodies.  The county also has a policy that requires water and sewer connection for any new development that occurs </w:t>
      </w:r>
      <w:r w:rsidR="00152622">
        <w:lastRenderedPageBreak/>
        <w:t>within 0.25</w:t>
      </w:r>
      <w:r w:rsidR="005F1BCD">
        <w:t xml:space="preserve"> miles</w:t>
      </w:r>
      <w:r w:rsidR="00152622">
        <w:t xml:space="preserve"> of available service, which </w:t>
      </w:r>
      <w:r w:rsidR="00573223">
        <w:t xml:space="preserve">will assist reducing the number </w:t>
      </w:r>
      <w:r w:rsidR="00152622">
        <w:t>of OSTDS that will be installed in the future</w:t>
      </w:r>
      <w:r w:rsidR="00573223">
        <w:t xml:space="preserve"> in the areas of central sewer connection</w:t>
      </w:r>
      <w:r w:rsidR="00152622">
        <w:t xml:space="preserve">.  </w:t>
      </w:r>
      <w:del w:id="2457" w:author="FDEP" w:date="2014-08-27T08:31:00Z">
        <w:r w:rsidR="00152622">
          <w:delText xml:space="preserve">The county also has a requirement to provide 1.5 times the normal treatment to reduce stormwater loading.  </w:delText>
        </w:r>
      </w:del>
      <w:r w:rsidR="00152622">
        <w:t>In addition, the county has a policy that requires a 50 foot natural buffer around jurisdictional wetlands</w:t>
      </w:r>
      <w:ins w:id="2458" w:author="FDEP" w:date="2014-08-27T08:31:00Z">
        <w:r w:rsidR="003962F8">
          <w:t>,</w:t>
        </w:r>
        <w:r w:rsidR="003962F8" w:rsidRPr="003962F8">
          <w:t xml:space="preserve"> rivers, creeks, streams and lakes. Gadsden County has adopted minimum procedures, policies and design standards to manage stormwater runoff, known as the Gadsden County Stormwater Policy and Procedures Manual</w:t>
        </w:r>
        <w:r w:rsidR="00152622">
          <w:t xml:space="preserve">.  </w:t>
        </w:r>
        <w:r w:rsidR="003962F8">
          <w:t>The county’s stormwater pollution abatement requirements are increased by 50% (1.5 times the normal treatment requirements) for facilities discharging into waterways and waterbodies recognized by the state as requiring special protection.</w:t>
        </w:r>
      </w:ins>
      <w:r w:rsidR="00152622">
        <w:t xml:space="preserve">  </w:t>
      </w:r>
      <w:r>
        <w:t xml:space="preserve">Gadsden County’s management strategies are summarized in </w:t>
      </w:r>
      <w:r w:rsidR="002255D7">
        <w:fldChar w:fldCharType="begin"/>
      </w:r>
      <w:r w:rsidR="002255D7">
        <w:instrText xml:space="preserve"> REF _Ref359503083 \h  \* MERGEFORMAT </w:instrText>
      </w:r>
      <w:r w:rsidR="002255D7">
        <w:fldChar w:fldCharType="separate"/>
      </w:r>
      <w:r w:rsidR="00565B74" w:rsidRPr="00565B74">
        <w:rPr>
          <w:b/>
        </w:rPr>
        <w:t xml:space="preserve">Table </w:t>
      </w:r>
      <w:r w:rsidR="00565B74" w:rsidRPr="00565B74">
        <w:rPr>
          <w:b/>
          <w:noProof/>
        </w:rPr>
        <w:t>24</w:t>
      </w:r>
      <w:r w:rsidR="002255D7">
        <w:fldChar w:fldCharType="end"/>
      </w:r>
      <w:r>
        <w:t>.</w:t>
      </w:r>
    </w:p>
    <w:p w14:paraId="5B5CEAFA" w14:textId="77777777" w:rsidR="004F4C34" w:rsidRDefault="004F4C34" w:rsidP="007B26F1">
      <w:pPr>
        <w:pStyle w:val="Tableheading"/>
      </w:pPr>
      <w:bookmarkStart w:id="2459" w:name="_Ref359503083"/>
      <w:bookmarkStart w:id="2460" w:name="_Toc393094991"/>
      <w:bookmarkStart w:id="2461" w:name="_Toc396891665"/>
      <w:r w:rsidRPr="00244118">
        <w:t xml:space="preserve">Table </w:t>
      </w:r>
      <w:r w:rsidR="00816190">
        <w:fldChar w:fldCharType="begin"/>
      </w:r>
      <w:r w:rsidR="00816190">
        <w:instrText xml:space="preserve"> SEQ Table \* ARABIC </w:instrText>
      </w:r>
      <w:r w:rsidR="00816190">
        <w:fldChar w:fldCharType="separate"/>
      </w:r>
      <w:r w:rsidR="00565B74">
        <w:rPr>
          <w:noProof/>
        </w:rPr>
        <w:t>24</w:t>
      </w:r>
      <w:r w:rsidR="00816190">
        <w:rPr>
          <w:noProof/>
        </w:rPr>
        <w:fldChar w:fldCharType="end"/>
      </w:r>
      <w:bookmarkEnd w:id="2459"/>
      <w:r w:rsidRPr="00244118">
        <w:t xml:space="preserve">:  </w:t>
      </w:r>
      <w:r>
        <w:t>Gadsden County Management Strategies Outside of the PFAs</w:t>
      </w:r>
      <w:bookmarkEnd w:id="2460"/>
      <w:bookmarkEnd w:id="2461"/>
    </w:p>
    <w:tbl>
      <w:tblPr>
        <w:tblW w:w="1057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3993"/>
        <w:gridCol w:w="3285"/>
        <w:gridCol w:w="1016"/>
        <w:gridCol w:w="1283"/>
      </w:tblGrid>
      <w:tr w:rsidR="00C0647B" w:rsidRPr="005703FF" w14:paraId="730B8035"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16AF5210" w14:textId="77777777" w:rsidR="00C0647B" w:rsidRPr="00507E09" w:rsidRDefault="00C0647B" w:rsidP="00C0647B">
            <w:pPr>
              <w:pStyle w:val="TableText"/>
              <w:keepNext/>
              <w:jc w:val="center"/>
              <w:rPr>
                <w:b/>
                <w:smallCaps/>
                <w:sz w:val="18"/>
              </w:rPr>
            </w:pPr>
            <w:r w:rsidRPr="00507E09">
              <w:rPr>
                <w:b/>
                <w:smallCaps/>
                <w:sz w:val="18"/>
              </w:rPr>
              <w:br w:type="page"/>
            </w:r>
            <w:r>
              <w:rPr>
                <w:b/>
                <w:smallCaps/>
                <w:sz w:val="18"/>
              </w:rPr>
              <w:t xml:space="preserve"> Number</w:t>
            </w:r>
          </w:p>
        </w:tc>
        <w:tc>
          <w:tcPr>
            <w:tcW w:w="3993" w:type="dxa"/>
            <w:tcBorders>
              <w:top w:val="double" w:sz="4" w:space="0" w:color="auto"/>
              <w:left w:val="double" w:sz="4" w:space="0" w:color="auto"/>
              <w:bottom w:val="double" w:sz="4" w:space="0" w:color="auto"/>
              <w:right w:val="double" w:sz="4" w:space="0" w:color="auto"/>
            </w:tcBorders>
            <w:shd w:val="clear" w:color="auto" w:fill="ADE2ED"/>
            <w:vAlign w:val="bottom"/>
          </w:tcPr>
          <w:p w14:paraId="5EEBF019" w14:textId="77777777" w:rsidR="00C0647B" w:rsidRPr="00507E09" w:rsidRDefault="00C0647B" w:rsidP="007B26F1">
            <w:pPr>
              <w:pStyle w:val="TableText"/>
              <w:keepNext/>
              <w:jc w:val="center"/>
              <w:rPr>
                <w:b/>
                <w:smallCaps/>
                <w:sz w:val="18"/>
              </w:rPr>
            </w:pPr>
            <w:r>
              <w:rPr>
                <w:b/>
                <w:smallCaps/>
                <w:sz w:val="18"/>
              </w:rPr>
              <w:t>Name</w:t>
            </w:r>
          </w:p>
        </w:tc>
        <w:tc>
          <w:tcPr>
            <w:tcW w:w="3285" w:type="dxa"/>
            <w:tcBorders>
              <w:top w:val="double" w:sz="4" w:space="0" w:color="auto"/>
              <w:left w:val="double" w:sz="4" w:space="0" w:color="auto"/>
              <w:bottom w:val="double" w:sz="4" w:space="0" w:color="auto"/>
              <w:right w:val="double" w:sz="4" w:space="0" w:color="auto"/>
            </w:tcBorders>
            <w:shd w:val="clear" w:color="auto" w:fill="ADE2ED"/>
            <w:vAlign w:val="bottom"/>
          </w:tcPr>
          <w:p w14:paraId="1C66E971" w14:textId="77777777" w:rsidR="00C0647B" w:rsidRPr="00507E09" w:rsidRDefault="00C0647B" w:rsidP="007B26F1">
            <w:pPr>
              <w:pStyle w:val="TableText"/>
              <w:keepNext/>
              <w:jc w:val="center"/>
              <w:rPr>
                <w:b/>
                <w:smallCaps/>
                <w:sz w:val="18"/>
              </w:rPr>
            </w:pPr>
            <w:r>
              <w:rPr>
                <w:b/>
                <w:smallCaps/>
                <w:sz w:val="18"/>
              </w:rPr>
              <w:t>Description</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14:paraId="33165F48" w14:textId="77777777" w:rsidR="00C0647B" w:rsidRPr="00507E09" w:rsidRDefault="00C0647B" w:rsidP="007B26F1">
            <w:pPr>
              <w:pStyle w:val="TableText"/>
              <w:keepNext/>
              <w:jc w:val="center"/>
              <w:rPr>
                <w:b/>
                <w:smallCaps/>
                <w:sz w:val="18"/>
              </w:rPr>
            </w:pPr>
            <w:r>
              <w:rPr>
                <w:b/>
                <w:smallCaps/>
                <w:sz w:val="18"/>
              </w:rPr>
              <w:t>Status</w:t>
            </w:r>
          </w:p>
        </w:tc>
        <w:tc>
          <w:tcPr>
            <w:tcW w:w="1283" w:type="dxa"/>
            <w:tcBorders>
              <w:top w:val="double" w:sz="4" w:space="0" w:color="auto"/>
              <w:left w:val="double" w:sz="4" w:space="0" w:color="auto"/>
              <w:bottom w:val="double" w:sz="4" w:space="0" w:color="auto"/>
            </w:tcBorders>
            <w:shd w:val="clear" w:color="auto" w:fill="ADE2ED"/>
            <w:vAlign w:val="bottom"/>
          </w:tcPr>
          <w:p w14:paraId="7C520EB7" w14:textId="77777777" w:rsidR="00C0647B" w:rsidRPr="00507E09" w:rsidRDefault="00AC7E98" w:rsidP="007B26F1">
            <w:pPr>
              <w:pStyle w:val="TableText"/>
              <w:keepNext/>
              <w:jc w:val="center"/>
              <w:rPr>
                <w:b/>
                <w:smallCaps/>
                <w:sz w:val="18"/>
              </w:rPr>
            </w:pPr>
            <w:r>
              <w:rPr>
                <w:b/>
                <w:smallCaps/>
                <w:sz w:val="18"/>
              </w:rPr>
              <w:t>Category</w:t>
            </w:r>
          </w:p>
        </w:tc>
      </w:tr>
      <w:tr w:rsidR="00C0647B" w:rsidRPr="00244118" w14:paraId="54CF734A" w14:textId="77777777" w:rsidTr="00F52498">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bottom"/>
          </w:tcPr>
          <w:p w14:paraId="1B4269AB"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1</w:t>
            </w:r>
          </w:p>
        </w:tc>
        <w:tc>
          <w:tcPr>
            <w:tcW w:w="3993" w:type="dxa"/>
            <w:tcBorders>
              <w:top w:val="double" w:sz="4" w:space="0" w:color="auto"/>
              <w:left w:val="double" w:sz="4" w:space="0" w:color="auto"/>
              <w:bottom w:val="single" w:sz="8" w:space="0" w:color="auto"/>
              <w:right w:val="double" w:sz="4" w:space="0" w:color="auto"/>
            </w:tcBorders>
            <w:shd w:val="clear" w:color="auto" w:fill="auto"/>
            <w:vAlign w:val="center"/>
          </w:tcPr>
          <w:p w14:paraId="5DDC74B3"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4.5.1 and </w:t>
            </w:r>
            <w:r w:rsidRPr="00F600A5">
              <w:rPr>
                <w:rFonts w:ascii="Times New Roman" w:hAnsi="Times New Roman"/>
                <w:color w:val="000000"/>
                <w:sz w:val="20"/>
              </w:rPr>
              <w:t>5.2.11</w:t>
            </w:r>
            <w:r>
              <w:rPr>
                <w:rFonts w:ascii="Times New Roman" w:hAnsi="Times New Roman"/>
                <w:color w:val="000000"/>
                <w:sz w:val="20"/>
              </w:rPr>
              <w:t xml:space="preserve"> in the </w:t>
            </w:r>
            <w:r w:rsidRPr="00F600A5">
              <w:rPr>
                <w:rFonts w:ascii="Times New Roman" w:hAnsi="Times New Roman"/>
                <w:color w:val="000000"/>
                <w:sz w:val="20"/>
              </w:rPr>
              <w:t xml:space="preserve">Infrastructure </w:t>
            </w:r>
            <w:r>
              <w:rPr>
                <w:rFonts w:ascii="Times New Roman" w:hAnsi="Times New Roman"/>
                <w:color w:val="000000"/>
                <w:sz w:val="20"/>
              </w:rPr>
              <w:t>and</w:t>
            </w:r>
            <w:r w:rsidRPr="00F600A5">
              <w:rPr>
                <w:rFonts w:ascii="Times New Roman" w:hAnsi="Times New Roman"/>
                <w:color w:val="000000"/>
                <w:sz w:val="20"/>
              </w:rPr>
              <w:t xml:space="preserve"> Conservation Element</w:t>
            </w:r>
          </w:p>
        </w:tc>
        <w:tc>
          <w:tcPr>
            <w:tcW w:w="3285" w:type="dxa"/>
            <w:tcBorders>
              <w:top w:val="double" w:sz="4" w:space="0" w:color="auto"/>
              <w:left w:val="double" w:sz="4" w:space="0" w:color="auto"/>
              <w:bottom w:val="single" w:sz="8" w:space="0" w:color="auto"/>
              <w:right w:val="double" w:sz="4" w:space="0" w:color="auto"/>
            </w:tcBorders>
            <w:shd w:val="clear" w:color="auto" w:fill="auto"/>
            <w:vAlign w:val="center"/>
          </w:tcPr>
          <w:p w14:paraId="6D75DDFA"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Requires</w:t>
            </w:r>
            <w:r w:rsidRPr="00F600A5">
              <w:rPr>
                <w:rFonts w:ascii="Times New Roman" w:hAnsi="Times New Roman"/>
                <w:color w:val="000000"/>
                <w:sz w:val="20"/>
              </w:rPr>
              <w:t xml:space="preserve"> 100 foot setback for OSTDS from wetlands, creeks, streams, lakes, etc.</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14:paraId="5DD1AFB0"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double" w:sz="4" w:space="0" w:color="auto"/>
              <w:left w:val="double" w:sz="4" w:space="0" w:color="auto"/>
              <w:bottom w:val="single" w:sz="8" w:space="0" w:color="auto"/>
            </w:tcBorders>
            <w:shd w:val="clear" w:color="auto" w:fill="auto"/>
            <w:vAlign w:val="center"/>
          </w:tcPr>
          <w:p w14:paraId="504DD41E" w14:textId="77777777" w:rsidR="00C0647B" w:rsidRPr="004F7374" w:rsidRDefault="00C0647B" w:rsidP="00C0647B">
            <w:pPr>
              <w:pStyle w:val="TableText"/>
              <w:jc w:val="center"/>
              <w:rPr>
                <w:color w:val="000000"/>
              </w:rPr>
            </w:pPr>
            <w:r>
              <w:rPr>
                <w:color w:val="000000"/>
              </w:rPr>
              <w:t>OSTDS</w:t>
            </w:r>
          </w:p>
        </w:tc>
      </w:tr>
      <w:tr w:rsidR="00C0647B" w:rsidRPr="00244118" w14:paraId="71039531" w14:textId="77777777" w:rsidTr="00F52498">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bottom"/>
          </w:tcPr>
          <w:p w14:paraId="3586C968"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2</w:t>
            </w:r>
          </w:p>
        </w:tc>
        <w:tc>
          <w:tcPr>
            <w:tcW w:w="3993" w:type="dxa"/>
            <w:tcBorders>
              <w:top w:val="single" w:sz="8" w:space="0" w:color="auto"/>
              <w:left w:val="double" w:sz="4" w:space="0" w:color="auto"/>
              <w:bottom w:val="single" w:sz="8" w:space="0" w:color="auto"/>
              <w:right w:val="double" w:sz="4" w:space="0" w:color="auto"/>
            </w:tcBorders>
            <w:shd w:val="clear" w:color="auto" w:fill="auto"/>
            <w:vAlign w:val="center"/>
          </w:tcPr>
          <w:p w14:paraId="0EE9675C"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5.2.4 and </w:t>
            </w:r>
            <w:r w:rsidRPr="00F600A5">
              <w:rPr>
                <w:rFonts w:ascii="Times New Roman" w:hAnsi="Times New Roman"/>
                <w:color w:val="000000"/>
                <w:sz w:val="20"/>
              </w:rPr>
              <w:t>5.2.11</w:t>
            </w:r>
            <w:r>
              <w:rPr>
                <w:rFonts w:ascii="Times New Roman" w:hAnsi="Times New Roman"/>
                <w:color w:val="000000"/>
                <w:sz w:val="20"/>
              </w:rPr>
              <w:t xml:space="preserve">in the </w:t>
            </w:r>
            <w:r w:rsidRPr="00F600A5">
              <w:rPr>
                <w:rFonts w:ascii="Times New Roman" w:hAnsi="Times New Roman"/>
                <w:color w:val="000000"/>
                <w:sz w:val="20"/>
              </w:rPr>
              <w:t>Conservation Element</w:t>
            </w:r>
          </w:p>
        </w:tc>
        <w:tc>
          <w:tcPr>
            <w:tcW w:w="3285" w:type="dxa"/>
            <w:tcBorders>
              <w:top w:val="single" w:sz="8" w:space="0" w:color="auto"/>
              <w:left w:val="double" w:sz="4" w:space="0" w:color="auto"/>
              <w:bottom w:val="single" w:sz="8" w:space="0" w:color="auto"/>
              <w:right w:val="double" w:sz="4" w:space="0" w:color="auto"/>
            </w:tcBorders>
            <w:shd w:val="clear" w:color="auto" w:fill="auto"/>
            <w:vAlign w:val="center"/>
          </w:tcPr>
          <w:p w14:paraId="2B2F0053"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50 foot natural</w:t>
            </w:r>
            <w:r>
              <w:rPr>
                <w:rFonts w:ascii="Times New Roman" w:hAnsi="Times New Roman"/>
                <w:color w:val="000000"/>
                <w:sz w:val="20"/>
              </w:rPr>
              <w:t xml:space="preserve"> buffer around all jurisdictional</w:t>
            </w:r>
            <w:r w:rsidRPr="00F600A5">
              <w:rPr>
                <w:rFonts w:ascii="Times New Roman" w:hAnsi="Times New Roman"/>
                <w:color w:val="000000"/>
                <w:sz w:val="20"/>
              </w:rPr>
              <w:t xml:space="preserve"> wetlands</w:t>
            </w:r>
            <w:r w:rsidR="00E11CCF">
              <w:rPr>
                <w:rFonts w:ascii="Times New Roman" w:hAnsi="Times New Roman"/>
                <w:color w:val="000000"/>
                <w:sz w:val="20"/>
              </w:rPr>
              <w:t>.</w:t>
            </w:r>
          </w:p>
        </w:tc>
        <w:tc>
          <w:tcPr>
            <w:tcW w:w="1016" w:type="dxa"/>
            <w:tcBorders>
              <w:top w:val="single" w:sz="8" w:space="0" w:color="auto"/>
              <w:left w:val="double" w:sz="4" w:space="0" w:color="auto"/>
              <w:bottom w:val="single" w:sz="8" w:space="0" w:color="auto"/>
              <w:right w:val="double" w:sz="4" w:space="0" w:color="auto"/>
            </w:tcBorders>
            <w:shd w:val="clear" w:color="auto" w:fill="auto"/>
            <w:vAlign w:val="center"/>
          </w:tcPr>
          <w:p w14:paraId="452C4A11"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bottom w:val="single" w:sz="8" w:space="0" w:color="auto"/>
            </w:tcBorders>
            <w:shd w:val="clear" w:color="auto" w:fill="auto"/>
            <w:vAlign w:val="center"/>
          </w:tcPr>
          <w:p w14:paraId="4F2246D1" w14:textId="77777777" w:rsidR="00C0647B" w:rsidRPr="004F7374" w:rsidRDefault="00C0647B" w:rsidP="000200AC">
            <w:pPr>
              <w:pStyle w:val="TableText"/>
              <w:jc w:val="center"/>
              <w:rPr>
                <w:color w:val="000000"/>
              </w:rPr>
            </w:pPr>
            <w:r>
              <w:rPr>
                <w:color w:val="000000"/>
              </w:rPr>
              <w:t xml:space="preserve">Protection </w:t>
            </w:r>
            <w:r w:rsidR="000200AC">
              <w:rPr>
                <w:color w:val="000000"/>
              </w:rPr>
              <w:t>M</w:t>
            </w:r>
            <w:r>
              <w:rPr>
                <w:color w:val="000000"/>
              </w:rPr>
              <w:t>easure</w:t>
            </w:r>
          </w:p>
        </w:tc>
      </w:tr>
      <w:tr w:rsidR="00C0647B" w:rsidRPr="00244118" w14:paraId="695CE649" w14:textId="77777777" w:rsidTr="00F52498">
        <w:trPr>
          <w:cantSplit/>
          <w:trHeight w:val="274"/>
          <w:jc w:val="center"/>
        </w:trPr>
        <w:tc>
          <w:tcPr>
            <w:tcW w:w="993" w:type="dxa"/>
            <w:tcBorders>
              <w:top w:val="single" w:sz="8" w:space="0" w:color="auto"/>
              <w:right w:val="double" w:sz="4" w:space="0" w:color="auto"/>
            </w:tcBorders>
            <w:shd w:val="clear" w:color="auto" w:fill="auto"/>
            <w:vAlign w:val="bottom"/>
          </w:tcPr>
          <w:p w14:paraId="317F6DC4"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3</w:t>
            </w:r>
          </w:p>
        </w:tc>
        <w:tc>
          <w:tcPr>
            <w:tcW w:w="3993" w:type="dxa"/>
            <w:tcBorders>
              <w:top w:val="single" w:sz="8" w:space="0" w:color="auto"/>
              <w:left w:val="double" w:sz="4" w:space="0" w:color="auto"/>
              <w:right w:val="double" w:sz="4" w:space="0" w:color="auto"/>
            </w:tcBorders>
            <w:shd w:val="clear" w:color="auto" w:fill="auto"/>
            <w:vAlign w:val="center"/>
          </w:tcPr>
          <w:p w14:paraId="00A2C083" w14:textId="77777777" w:rsidR="00C0647B" w:rsidRPr="00F600A5" w:rsidRDefault="00152622" w:rsidP="00C0647B">
            <w:pPr>
              <w:jc w:val="center"/>
              <w:rPr>
                <w:rFonts w:ascii="Times New Roman" w:hAnsi="Times New Roman"/>
                <w:color w:val="000000"/>
                <w:sz w:val="20"/>
              </w:rPr>
            </w:pPr>
            <w:r>
              <w:rPr>
                <w:rFonts w:ascii="Times New Roman" w:hAnsi="Times New Roman"/>
                <w:color w:val="000000"/>
                <w:sz w:val="20"/>
              </w:rPr>
              <w:t xml:space="preserve">Comprehensive Plan </w:t>
            </w:r>
            <w:r w:rsidR="00C0647B" w:rsidRPr="00F600A5">
              <w:rPr>
                <w:rFonts w:ascii="Times New Roman" w:hAnsi="Times New Roman"/>
                <w:color w:val="000000"/>
                <w:sz w:val="20"/>
              </w:rPr>
              <w:t>Infrastructure Element</w:t>
            </w:r>
          </w:p>
        </w:tc>
        <w:tc>
          <w:tcPr>
            <w:tcW w:w="3285" w:type="dxa"/>
            <w:tcBorders>
              <w:top w:val="single" w:sz="8" w:space="0" w:color="auto"/>
              <w:left w:val="double" w:sz="4" w:space="0" w:color="auto"/>
              <w:right w:val="double" w:sz="4" w:space="0" w:color="auto"/>
            </w:tcBorders>
            <w:shd w:val="clear" w:color="auto" w:fill="auto"/>
            <w:vAlign w:val="center"/>
          </w:tcPr>
          <w:p w14:paraId="7EC01FED"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Water an</w:t>
            </w:r>
            <w:r w:rsidRPr="00F600A5">
              <w:rPr>
                <w:rFonts w:ascii="Times New Roman" w:hAnsi="Times New Roman"/>
                <w:color w:val="000000"/>
                <w:sz w:val="20"/>
              </w:rPr>
              <w:t>d sewer connection required for new development within 0.25 mile</w:t>
            </w:r>
            <w:r>
              <w:rPr>
                <w:rFonts w:ascii="Times New Roman" w:hAnsi="Times New Roman"/>
                <w:color w:val="000000"/>
                <w:sz w:val="20"/>
              </w:rPr>
              <w:t>s</w:t>
            </w:r>
            <w:r w:rsidRPr="00F600A5">
              <w:rPr>
                <w:rFonts w:ascii="Times New Roman" w:hAnsi="Times New Roman"/>
                <w:color w:val="000000"/>
                <w:sz w:val="20"/>
              </w:rPr>
              <w:t xml:space="preserve"> of available service</w:t>
            </w:r>
            <w:r w:rsidR="00E11CCF">
              <w:rPr>
                <w:rFonts w:ascii="Times New Roman" w:hAnsi="Times New Roman"/>
                <w:color w:val="000000"/>
                <w:sz w:val="20"/>
              </w:rPr>
              <w:t>.</w:t>
            </w:r>
          </w:p>
        </w:tc>
        <w:tc>
          <w:tcPr>
            <w:tcW w:w="1016" w:type="dxa"/>
            <w:tcBorders>
              <w:top w:val="single" w:sz="8" w:space="0" w:color="auto"/>
              <w:left w:val="double" w:sz="4" w:space="0" w:color="auto"/>
              <w:right w:val="double" w:sz="4" w:space="0" w:color="auto"/>
            </w:tcBorders>
            <w:shd w:val="clear" w:color="auto" w:fill="auto"/>
            <w:vAlign w:val="center"/>
          </w:tcPr>
          <w:p w14:paraId="2B95CC19"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tcBorders>
            <w:shd w:val="clear" w:color="auto" w:fill="auto"/>
            <w:vAlign w:val="center"/>
          </w:tcPr>
          <w:p w14:paraId="2CC3A9FC" w14:textId="77777777" w:rsidR="00C0647B" w:rsidRPr="004F7374" w:rsidRDefault="00C0647B" w:rsidP="00C0647B">
            <w:pPr>
              <w:pStyle w:val="TableText"/>
              <w:jc w:val="center"/>
              <w:rPr>
                <w:color w:val="000000"/>
              </w:rPr>
            </w:pPr>
            <w:r>
              <w:rPr>
                <w:color w:val="000000"/>
              </w:rPr>
              <w:t>Wastewater</w:t>
            </w:r>
          </w:p>
        </w:tc>
      </w:tr>
      <w:tr w:rsidR="00C0647B" w:rsidRPr="00244118" w14:paraId="5DE239FE" w14:textId="77777777" w:rsidTr="00F52498">
        <w:trPr>
          <w:cantSplit/>
          <w:trHeight w:val="313"/>
          <w:jc w:val="center"/>
        </w:trPr>
        <w:tc>
          <w:tcPr>
            <w:tcW w:w="993" w:type="dxa"/>
            <w:tcBorders>
              <w:right w:val="double" w:sz="4" w:space="0" w:color="auto"/>
            </w:tcBorders>
            <w:shd w:val="clear" w:color="auto" w:fill="auto"/>
            <w:vAlign w:val="bottom"/>
          </w:tcPr>
          <w:p w14:paraId="2BFB7223"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4</w:t>
            </w:r>
          </w:p>
        </w:tc>
        <w:tc>
          <w:tcPr>
            <w:tcW w:w="3993" w:type="dxa"/>
            <w:tcBorders>
              <w:left w:val="double" w:sz="4" w:space="0" w:color="auto"/>
              <w:right w:val="double" w:sz="4" w:space="0" w:color="auto"/>
            </w:tcBorders>
            <w:shd w:val="clear" w:color="auto" w:fill="auto"/>
            <w:vAlign w:val="center"/>
          </w:tcPr>
          <w:p w14:paraId="6856669A"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Sec</w:t>
            </w:r>
            <w:r>
              <w:rPr>
                <w:rFonts w:ascii="Times New Roman" w:hAnsi="Times New Roman"/>
                <w:color w:val="000000"/>
                <w:sz w:val="20"/>
              </w:rPr>
              <w:t>tion</w:t>
            </w:r>
            <w:r w:rsidRPr="00F600A5">
              <w:rPr>
                <w:rFonts w:ascii="Times New Roman" w:hAnsi="Times New Roman"/>
                <w:color w:val="000000"/>
                <w:sz w:val="20"/>
              </w:rPr>
              <w:t xml:space="preserve"> 3.4 Special Drainage Basins - Water Quality (Pollution Abatement) </w:t>
            </w:r>
            <w:r>
              <w:rPr>
                <w:rFonts w:ascii="Times New Roman" w:hAnsi="Times New Roman"/>
                <w:color w:val="000000"/>
                <w:sz w:val="20"/>
              </w:rPr>
              <w:t xml:space="preserve">in the </w:t>
            </w:r>
            <w:r w:rsidRPr="00F600A5">
              <w:rPr>
                <w:rFonts w:ascii="Times New Roman" w:hAnsi="Times New Roman"/>
                <w:color w:val="000000"/>
                <w:sz w:val="20"/>
              </w:rPr>
              <w:t xml:space="preserve">Stormwater Policies </w:t>
            </w:r>
            <w:r>
              <w:rPr>
                <w:rFonts w:ascii="Times New Roman" w:hAnsi="Times New Roman"/>
                <w:color w:val="000000"/>
                <w:sz w:val="20"/>
              </w:rPr>
              <w:t xml:space="preserve">and </w:t>
            </w:r>
            <w:r w:rsidRPr="00F600A5">
              <w:rPr>
                <w:rFonts w:ascii="Times New Roman" w:hAnsi="Times New Roman"/>
                <w:color w:val="000000"/>
                <w:sz w:val="20"/>
              </w:rPr>
              <w:t xml:space="preserve"> Procedures Manual</w:t>
            </w:r>
          </w:p>
        </w:tc>
        <w:tc>
          <w:tcPr>
            <w:tcW w:w="3285" w:type="dxa"/>
            <w:tcBorders>
              <w:left w:val="double" w:sz="4" w:space="0" w:color="auto"/>
              <w:right w:val="double" w:sz="4" w:space="0" w:color="auto"/>
            </w:tcBorders>
            <w:shd w:val="clear" w:color="auto" w:fill="auto"/>
            <w:vAlign w:val="center"/>
          </w:tcPr>
          <w:p w14:paraId="55AB237F"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1.5 times normal treatment requirement</w:t>
            </w:r>
            <w:r w:rsidR="00E11CCF">
              <w:rPr>
                <w:rFonts w:ascii="Times New Roman" w:hAnsi="Times New Roman"/>
                <w:color w:val="000000"/>
                <w:sz w:val="20"/>
              </w:rPr>
              <w:t>.</w:t>
            </w:r>
          </w:p>
        </w:tc>
        <w:tc>
          <w:tcPr>
            <w:tcW w:w="1016" w:type="dxa"/>
            <w:tcBorders>
              <w:left w:val="double" w:sz="4" w:space="0" w:color="auto"/>
              <w:right w:val="double" w:sz="4" w:space="0" w:color="auto"/>
            </w:tcBorders>
            <w:shd w:val="clear" w:color="auto" w:fill="auto"/>
            <w:vAlign w:val="center"/>
          </w:tcPr>
          <w:p w14:paraId="217D9B27"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left w:val="double" w:sz="4" w:space="0" w:color="auto"/>
            </w:tcBorders>
            <w:shd w:val="clear" w:color="auto" w:fill="auto"/>
            <w:vAlign w:val="center"/>
          </w:tcPr>
          <w:p w14:paraId="6AB5DCBD" w14:textId="77777777" w:rsidR="00C0647B" w:rsidRPr="004F7374" w:rsidRDefault="00C0647B" w:rsidP="00C0647B">
            <w:pPr>
              <w:pStyle w:val="TableText"/>
              <w:jc w:val="center"/>
              <w:rPr>
                <w:color w:val="000000"/>
              </w:rPr>
            </w:pPr>
            <w:r>
              <w:rPr>
                <w:color w:val="000000"/>
              </w:rPr>
              <w:t>Stormwater</w:t>
            </w:r>
          </w:p>
        </w:tc>
      </w:tr>
    </w:tbl>
    <w:p w14:paraId="4AD79E5D" w14:textId="77777777" w:rsidR="003C0843" w:rsidRDefault="003C0843" w:rsidP="007B26F1">
      <w:pPr>
        <w:pStyle w:val="Heading2"/>
      </w:pPr>
      <w:bookmarkStart w:id="2462" w:name="_Ref361300179"/>
      <w:bookmarkStart w:id="2463" w:name="_Toc393094930"/>
      <w:bookmarkStart w:id="2464" w:name="_Toc396891762"/>
      <w:r>
        <w:t>Talquin Electric Cooperative Management Strategies</w:t>
      </w:r>
      <w:bookmarkEnd w:id="2462"/>
      <w:bookmarkEnd w:id="2463"/>
      <w:bookmarkEnd w:id="2464"/>
    </w:p>
    <w:p w14:paraId="4CE32E80" w14:textId="77777777" w:rsidR="003C0843" w:rsidRDefault="001C7945" w:rsidP="003C0843">
      <w:pPr>
        <w:pStyle w:val="BodyText"/>
      </w:pPr>
      <w:r>
        <w:t xml:space="preserve">Talquin Electric Cooperative completed a project on Highway 267 to add central sewer, which eliminated OSTDS for an existing motel and two future hotels.  Talquin also added a sewer </w:t>
      </w:r>
      <w:r>
        <w:lastRenderedPageBreak/>
        <w:t>system along Beech Ridge Trail</w:t>
      </w:r>
      <w:r w:rsidR="003F0A48">
        <w:t xml:space="preserve"> in Leon County</w:t>
      </w:r>
      <w:r>
        <w:t xml:space="preserve">, which removed 12 homes from OSTDS.  Talquin is currently in the process of abandoning the Oyster Bay </w:t>
      </w:r>
      <w:ins w:id="2465" w:author="FDEP" w:date="2014-08-27T08:31:00Z">
        <w:r w:rsidR="00AD0414">
          <w:t>Wastewater Treatment Plant (</w:t>
        </w:r>
      </w:ins>
      <w:r>
        <w:t>WWTP</w:t>
      </w:r>
      <w:ins w:id="2466" w:author="FDEP" w:date="2014-08-27T08:31:00Z">
        <w:r w:rsidR="00AD0414">
          <w:t>)</w:t>
        </w:r>
      </w:ins>
      <w:r>
        <w:t xml:space="preserve"> to remove this plant</w:t>
      </w:r>
      <w:r w:rsidR="003F5C39">
        <w:t>’s discharge</w:t>
      </w:r>
      <w:r>
        <w:t xml:space="preserve"> from the coastal area.  The sewer collection system that is associated with this WWTP will be connected to Wakulla County’s WWTF.  Talquin is also looking to obtain funding </w:t>
      </w:r>
      <w:r w:rsidR="003F0A48">
        <w:t xml:space="preserve">to </w:t>
      </w:r>
      <w:r>
        <w:t xml:space="preserve">upgrade the Gadsden East WWTP to add a treatment wetland, which would result in zero effluent discharge from this facility.  </w:t>
      </w:r>
      <w:r w:rsidR="000517D3">
        <w:t xml:space="preserve">Talquin’s management strategies are summarized in </w:t>
      </w:r>
      <w:r w:rsidR="002255D7">
        <w:fldChar w:fldCharType="begin"/>
      </w:r>
      <w:r w:rsidR="002255D7">
        <w:instrText xml:space="preserve"> REF _Ref359504935 \h  \* MERGEFORMAT </w:instrText>
      </w:r>
      <w:r w:rsidR="002255D7">
        <w:fldChar w:fldCharType="separate"/>
      </w:r>
      <w:r w:rsidR="00565B74" w:rsidRPr="00565B74">
        <w:rPr>
          <w:b/>
        </w:rPr>
        <w:t xml:space="preserve">Table </w:t>
      </w:r>
      <w:r w:rsidR="00565B74" w:rsidRPr="00565B74">
        <w:rPr>
          <w:b/>
          <w:noProof/>
        </w:rPr>
        <w:t>25</w:t>
      </w:r>
      <w:r w:rsidR="002255D7">
        <w:fldChar w:fldCharType="end"/>
      </w:r>
      <w:r w:rsidR="000517D3">
        <w:t>.</w:t>
      </w:r>
    </w:p>
    <w:p w14:paraId="427BC0BD" w14:textId="77777777" w:rsidR="003C0843" w:rsidRDefault="003C0843" w:rsidP="003C0843">
      <w:pPr>
        <w:pStyle w:val="Tableheading"/>
      </w:pPr>
      <w:bookmarkStart w:id="2467" w:name="_Ref359504935"/>
      <w:bookmarkStart w:id="2468" w:name="_Toc393094992"/>
      <w:bookmarkStart w:id="2469" w:name="_Toc396891666"/>
      <w:r w:rsidRPr="00244118">
        <w:t xml:space="preserve">Table </w:t>
      </w:r>
      <w:r w:rsidR="00816190">
        <w:fldChar w:fldCharType="begin"/>
      </w:r>
      <w:r w:rsidR="00816190">
        <w:instrText xml:space="preserve"> SEQ Table \* ARABIC </w:instrText>
      </w:r>
      <w:r w:rsidR="00816190">
        <w:fldChar w:fldCharType="separate"/>
      </w:r>
      <w:r w:rsidR="00565B74">
        <w:rPr>
          <w:noProof/>
        </w:rPr>
        <w:t>25</w:t>
      </w:r>
      <w:r w:rsidR="00816190">
        <w:rPr>
          <w:noProof/>
        </w:rPr>
        <w:fldChar w:fldCharType="end"/>
      </w:r>
      <w:bookmarkEnd w:id="2467"/>
      <w:r w:rsidRPr="00244118">
        <w:t xml:space="preserve">:  </w:t>
      </w:r>
      <w:r>
        <w:t>Talquin Electric Cooperative Management Strategies Outside of the PFAs</w:t>
      </w:r>
      <w:bookmarkEnd w:id="2468"/>
      <w:bookmarkEnd w:id="2469"/>
    </w:p>
    <w:p w14:paraId="209DDD24" w14:textId="77777777" w:rsidR="00D23267" w:rsidRDefault="00D23267" w:rsidP="00D23267">
      <w:pPr>
        <w:pStyle w:val="Bodytextreduced"/>
      </w:pPr>
      <w:r>
        <w:t>* The estimated reductions are based on the amount of TN applied to the land surface and do not represent the nitrate loading to ground water.</w:t>
      </w:r>
    </w:p>
    <w:tbl>
      <w:tblPr>
        <w:tblW w:w="10869"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2324"/>
        <w:gridCol w:w="1152"/>
        <w:gridCol w:w="1278"/>
        <w:gridCol w:w="1304"/>
        <w:gridCol w:w="1260"/>
        <w:gridCol w:w="1260"/>
      </w:tblGrid>
      <w:tr w:rsidR="00152622" w:rsidRPr="005703FF" w14:paraId="3226F197"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633976AF" w14:textId="77777777" w:rsidR="00152622" w:rsidRPr="00507E09" w:rsidRDefault="00152622" w:rsidP="003C0843">
            <w:pPr>
              <w:pStyle w:val="TableT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14:paraId="2E8AF1CA" w14:textId="77777777" w:rsidR="00152622" w:rsidRPr="00507E09" w:rsidRDefault="00152622" w:rsidP="003C0843">
            <w:pPr>
              <w:pStyle w:val="TableText"/>
              <w:jc w:val="center"/>
              <w:rPr>
                <w:b/>
                <w:smallCaps/>
                <w:sz w:val="18"/>
              </w:rPr>
            </w:pPr>
            <w:r>
              <w:rPr>
                <w:b/>
                <w:smallCaps/>
                <w:sz w:val="18"/>
              </w:rPr>
              <w:t>Name</w:t>
            </w:r>
          </w:p>
        </w:tc>
        <w:tc>
          <w:tcPr>
            <w:tcW w:w="2324" w:type="dxa"/>
            <w:tcBorders>
              <w:top w:val="double" w:sz="4" w:space="0" w:color="auto"/>
              <w:left w:val="double" w:sz="4" w:space="0" w:color="auto"/>
              <w:bottom w:val="double" w:sz="4" w:space="0" w:color="auto"/>
              <w:right w:val="double" w:sz="4" w:space="0" w:color="auto"/>
            </w:tcBorders>
            <w:shd w:val="clear" w:color="auto" w:fill="ADE2ED"/>
            <w:vAlign w:val="bottom"/>
          </w:tcPr>
          <w:p w14:paraId="236AA089" w14:textId="77777777" w:rsidR="00152622" w:rsidRPr="00507E09" w:rsidRDefault="00152622" w:rsidP="003C0843">
            <w:pPr>
              <w:pStyle w:val="TableText"/>
              <w:jc w:val="center"/>
              <w:rPr>
                <w:b/>
                <w:smallCaps/>
                <w:sz w:val="18"/>
              </w:rPr>
            </w:pPr>
            <w:r>
              <w:rPr>
                <w:b/>
                <w:smallCaps/>
                <w:sz w:val="18"/>
              </w:rPr>
              <w:t>Description</w:t>
            </w:r>
          </w:p>
        </w:tc>
        <w:tc>
          <w:tcPr>
            <w:tcW w:w="1152" w:type="dxa"/>
            <w:tcBorders>
              <w:top w:val="double" w:sz="4" w:space="0" w:color="auto"/>
              <w:left w:val="double" w:sz="4" w:space="0" w:color="auto"/>
              <w:bottom w:val="double" w:sz="4" w:space="0" w:color="auto"/>
              <w:right w:val="double" w:sz="4" w:space="0" w:color="auto"/>
            </w:tcBorders>
            <w:shd w:val="clear" w:color="auto" w:fill="ADE2ED"/>
            <w:vAlign w:val="bottom"/>
          </w:tcPr>
          <w:p w14:paraId="4C9D6C8E" w14:textId="77777777" w:rsidR="00152622" w:rsidRPr="00507E09" w:rsidRDefault="00152622" w:rsidP="003C0843">
            <w:pPr>
              <w:pStyle w:val="TableText"/>
              <w:jc w:val="center"/>
              <w:rPr>
                <w:b/>
                <w:smallCaps/>
                <w:sz w:val="18"/>
              </w:rPr>
            </w:pPr>
            <w:r>
              <w:rPr>
                <w:b/>
                <w:smallCaps/>
                <w:sz w:val="18"/>
              </w:rPr>
              <w:t>Estimated Cost</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14:paraId="4E5A53AF" w14:textId="77777777" w:rsidR="00152622" w:rsidRPr="00507E09" w:rsidRDefault="00152622" w:rsidP="003C0843">
            <w:pPr>
              <w:pStyle w:val="TableText"/>
              <w:jc w:val="center"/>
              <w:rPr>
                <w:b/>
                <w:smallCaps/>
                <w:sz w:val="18"/>
              </w:rPr>
            </w:pPr>
            <w:r>
              <w:rPr>
                <w:b/>
                <w:smallCaps/>
                <w:sz w:val="18"/>
              </w:rPr>
              <w:t>Completion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14:paraId="7A494114" w14:textId="77777777" w:rsidR="00152622" w:rsidRPr="00507E09" w:rsidRDefault="00152622" w:rsidP="003C0843">
            <w:pPr>
              <w:pStyle w:val="TableT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14:paraId="67529AAB" w14:textId="77777777" w:rsidR="00152622" w:rsidRPr="00507E09" w:rsidRDefault="00152622" w:rsidP="00D23267">
            <w:pPr>
              <w:pStyle w:val="TableText"/>
              <w:jc w:val="center"/>
              <w:rPr>
                <w:b/>
                <w:smallCaps/>
                <w:sz w:val="18"/>
              </w:rPr>
            </w:pPr>
            <w:r>
              <w:rPr>
                <w:b/>
                <w:smallCaps/>
                <w:sz w:val="18"/>
              </w:rPr>
              <w:t xml:space="preserve">Estimated </w:t>
            </w:r>
            <w:r w:rsidR="00D23267">
              <w:rPr>
                <w:b/>
                <w:smallCaps/>
                <w:sz w:val="18"/>
              </w:rPr>
              <w:t>TN</w:t>
            </w:r>
            <w:r>
              <w:rPr>
                <w:b/>
                <w:smallCaps/>
                <w:sz w:val="18"/>
              </w:rPr>
              <w:t xml:space="preserve"> Reduction</w:t>
            </w:r>
            <w:r w:rsidR="00D23267">
              <w:rPr>
                <w:b/>
                <w:smallCaps/>
                <w:sz w:val="18"/>
              </w:rPr>
              <w:t>*</w:t>
            </w:r>
          </w:p>
        </w:tc>
        <w:tc>
          <w:tcPr>
            <w:tcW w:w="1260" w:type="dxa"/>
            <w:tcBorders>
              <w:top w:val="double" w:sz="4" w:space="0" w:color="auto"/>
              <w:left w:val="double" w:sz="4" w:space="0" w:color="auto"/>
              <w:bottom w:val="double" w:sz="4" w:space="0" w:color="auto"/>
            </w:tcBorders>
            <w:shd w:val="clear" w:color="auto" w:fill="ADE2ED"/>
            <w:vAlign w:val="bottom"/>
          </w:tcPr>
          <w:p w14:paraId="67047C71" w14:textId="77777777" w:rsidR="00152622" w:rsidRDefault="00152622" w:rsidP="00152622">
            <w:pPr>
              <w:pStyle w:val="TableText"/>
              <w:jc w:val="center"/>
              <w:rPr>
                <w:b/>
                <w:smallCaps/>
                <w:sz w:val="18"/>
              </w:rPr>
            </w:pPr>
            <w:r>
              <w:rPr>
                <w:b/>
                <w:smallCaps/>
                <w:sz w:val="18"/>
              </w:rPr>
              <w:t>Category</w:t>
            </w:r>
          </w:p>
        </w:tc>
      </w:tr>
      <w:tr w:rsidR="00152622" w:rsidRPr="00244118" w14:paraId="741E9215" w14:textId="77777777" w:rsidTr="00F52498">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1B0EEEF9"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TEC-1</w:t>
            </w:r>
          </w:p>
        </w:tc>
        <w:tc>
          <w:tcPr>
            <w:tcW w:w="1298" w:type="dxa"/>
            <w:tcBorders>
              <w:top w:val="double" w:sz="4" w:space="0" w:color="auto"/>
              <w:left w:val="double" w:sz="4" w:space="0" w:color="auto"/>
              <w:bottom w:val="single" w:sz="8" w:space="0" w:color="auto"/>
              <w:right w:val="double" w:sz="4" w:space="0" w:color="auto"/>
            </w:tcBorders>
            <w:shd w:val="clear" w:color="auto" w:fill="auto"/>
            <w:vAlign w:val="center"/>
          </w:tcPr>
          <w:p w14:paraId="26F2740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Oyster Bay WWTP abandonment</w:t>
            </w:r>
          </w:p>
        </w:tc>
        <w:tc>
          <w:tcPr>
            <w:tcW w:w="2324" w:type="dxa"/>
            <w:tcBorders>
              <w:top w:val="double" w:sz="4" w:space="0" w:color="auto"/>
              <w:left w:val="double" w:sz="4" w:space="0" w:color="auto"/>
              <w:bottom w:val="single" w:sz="8" w:space="0" w:color="auto"/>
              <w:right w:val="double" w:sz="4" w:space="0" w:color="auto"/>
            </w:tcBorders>
            <w:shd w:val="clear" w:color="auto" w:fill="auto"/>
            <w:vAlign w:val="center"/>
          </w:tcPr>
          <w:p w14:paraId="3E5981B7"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D</w:t>
            </w:r>
            <w:r w:rsidR="00152622" w:rsidRPr="00AA1C34">
              <w:rPr>
                <w:rFonts w:ascii="Times New Roman" w:hAnsi="Times New Roman"/>
                <w:color w:val="000000"/>
                <w:sz w:val="20"/>
              </w:rPr>
              <w:t xml:space="preserve">ecommissioned </w:t>
            </w:r>
            <w:r>
              <w:rPr>
                <w:rFonts w:ascii="Times New Roman" w:hAnsi="Times New Roman"/>
                <w:color w:val="000000"/>
                <w:sz w:val="20"/>
              </w:rPr>
              <w:t>to</w:t>
            </w:r>
            <w:r w:rsidR="00152622" w:rsidRPr="00AA1C34">
              <w:rPr>
                <w:rFonts w:ascii="Times New Roman" w:hAnsi="Times New Roman"/>
                <w:color w:val="000000"/>
                <w:sz w:val="20"/>
              </w:rPr>
              <w:t xml:space="preserve"> connect </w:t>
            </w:r>
            <w:r>
              <w:rPr>
                <w:rFonts w:ascii="Times New Roman" w:hAnsi="Times New Roman"/>
                <w:color w:val="000000"/>
                <w:sz w:val="20"/>
              </w:rPr>
              <w:t>coastal area sewer system to Wakulla</w:t>
            </w:r>
            <w:r w:rsidR="00152622" w:rsidRPr="00AA1C34">
              <w:rPr>
                <w:rFonts w:ascii="Times New Roman" w:hAnsi="Times New Roman"/>
                <w:color w:val="000000"/>
                <w:sz w:val="20"/>
              </w:rPr>
              <w:t xml:space="preserve"> County's sewer system in effort to move WWTP away from coastal areas. </w:t>
            </w:r>
          </w:p>
        </w:tc>
        <w:tc>
          <w:tcPr>
            <w:tcW w:w="1152" w:type="dxa"/>
            <w:tcBorders>
              <w:top w:val="double" w:sz="4" w:space="0" w:color="auto"/>
              <w:left w:val="double" w:sz="4" w:space="0" w:color="auto"/>
              <w:bottom w:val="single" w:sz="8" w:space="0" w:color="auto"/>
              <w:right w:val="double" w:sz="4" w:space="0" w:color="auto"/>
            </w:tcBorders>
            <w:shd w:val="clear" w:color="auto" w:fill="auto"/>
            <w:vAlign w:val="center"/>
          </w:tcPr>
          <w:p w14:paraId="0AD20F2B"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$750,000</w:t>
            </w:r>
          </w:p>
        </w:tc>
        <w:tc>
          <w:tcPr>
            <w:tcW w:w="1278" w:type="dxa"/>
            <w:tcBorders>
              <w:top w:val="double" w:sz="4" w:space="0" w:color="auto"/>
              <w:left w:val="double" w:sz="4" w:space="0" w:color="auto"/>
              <w:bottom w:val="single" w:sz="8" w:space="0" w:color="auto"/>
              <w:right w:val="double" w:sz="4" w:space="0" w:color="auto"/>
            </w:tcBorders>
            <w:shd w:val="clear" w:color="auto" w:fill="auto"/>
            <w:vAlign w:val="center"/>
          </w:tcPr>
          <w:p w14:paraId="379C9540"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9/1/2013</w:t>
            </w:r>
          </w:p>
        </w:tc>
        <w:tc>
          <w:tcPr>
            <w:tcW w:w="1304" w:type="dxa"/>
            <w:tcBorders>
              <w:top w:val="double" w:sz="4" w:space="0" w:color="auto"/>
              <w:left w:val="double" w:sz="4" w:space="0" w:color="auto"/>
              <w:bottom w:val="single" w:sz="8" w:space="0" w:color="auto"/>
              <w:right w:val="double" w:sz="4" w:space="0" w:color="auto"/>
            </w:tcBorders>
            <w:shd w:val="clear" w:color="auto" w:fill="auto"/>
            <w:vAlign w:val="center"/>
          </w:tcPr>
          <w:p w14:paraId="0D168DAC"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Construction</w:t>
            </w:r>
          </w:p>
        </w:tc>
        <w:tc>
          <w:tcPr>
            <w:tcW w:w="1260" w:type="dxa"/>
            <w:tcBorders>
              <w:top w:val="double" w:sz="4" w:space="0" w:color="auto"/>
              <w:left w:val="double" w:sz="4" w:space="0" w:color="auto"/>
              <w:bottom w:val="single" w:sz="8" w:space="0" w:color="auto"/>
            </w:tcBorders>
            <w:shd w:val="clear" w:color="auto" w:fill="auto"/>
            <w:vAlign w:val="center"/>
          </w:tcPr>
          <w:p w14:paraId="3545B5A9"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100%</w:t>
            </w:r>
          </w:p>
        </w:tc>
        <w:tc>
          <w:tcPr>
            <w:tcW w:w="1260" w:type="dxa"/>
            <w:tcBorders>
              <w:top w:val="double" w:sz="4" w:space="0" w:color="auto"/>
              <w:left w:val="double" w:sz="4" w:space="0" w:color="auto"/>
              <w:bottom w:val="single" w:sz="8" w:space="0" w:color="auto"/>
            </w:tcBorders>
            <w:vAlign w:val="center"/>
          </w:tcPr>
          <w:p w14:paraId="4E56D462"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3DA5FD5E" w14:textId="77777777" w:rsidTr="00F52498">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53D731B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TEC-2</w:t>
            </w:r>
          </w:p>
        </w:tc>
        <w:tc>
          <w:tcPr>
            <w:tcW w:w="1298" w:type="dxa"/>
            <w:tcBorders>
              <w:top w:val="single" w:sz="8" w:space="0" w:color="auto"/>
              <w:left w:val="double" w:sz="4" w:space="0" w:color="auto"/>
              <w:bottom w:val="single" w:sz="8" w:space="0" w:color="auto"/>
              <w:right w:val="double" w:sz="4" w:space="0" w:color="auto"/>
            </w:tcBorders>
            <w:shd w:val="clear" w:color="auto" w:fill="auto"/>
            <w:vAlign w:val="center"/>
          </w:tcPr>
          <w:p w14:paraId="019AACD2"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Gadsden East WWTP</w:t>
            </w:r>
          </w:p>
        </w:tc>
        <w:tc>
          <w:tcPr>
            <w:tcW w:w="2324" w:type="dxa"/>
            <w:tcBorders>
              <w:top w:val="single" w:sz="8" w:space="0" w:color="auto"/>
              <w:left w:val="double" w:sz="4" w:space="0" w:color="auto"/>
              <w:bottom w:val="single" w:sz="8" w:space="0" w:color="auto"/>
              <w:right w:val="double" w:sz="4" w:space="0" w:color="auto"/>
            </w:tcBorders>
            <w:shd w:val="clear" w:color="auto" w:fill="auto"/>
            <w:vAlign w:val="center"/>
          </w:tcPr>
          <w:p w14:paraId="25E4B361"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C</w:t>
            </w:r>
            <w:r w:rsidR="00152622" w:rsidRPr="00AA1C34">
              <w:rPr>
                <w:rFonts w:ascii="Times New Roman" w:hAnsi="Times New Roman"/>
                <w:color w:val="000000"/>
                <w:sz w:val="20"/>
              </w:rPr>
              <w:t xml:space="preserve">onstruct a treatment wetland by retrofitting </w:t>
            </w:r>
            <w:r>
              <w:rPr>
                <w:rFonts w:ascii="Times New Roman" w:hAnsi="Times New Roman"/>
                <w:color w:val="000000"/>
                <w:sz w:val="20"/>
              </w:rPr>
              <w:t xml:space="preserve">three </w:t>
            </w:r>
            <w:r w:rsidR="00152622" w:rsidRPr="00AA1C34">
              <w:rPr>
                <w:rFonts w:ascii="Times New Roman" w:hAnsi="Times New Roman"/>
                <w:color w:val="000000"/>
                <w:sz w:val="20"/>
              </w:rPr>
              <w:t xml:space="preserve">existing </w:t>
            </w:r>
            <w:r>
              <w:rPr>
                <w:rFonts w:ascii="Times New Roman" w:hAnsi="Times New Roman"/>
                <w:color w:val="000000"/>
                <w:sz w:val="20"/>
              </w:rPr>
              <w:t>rapid infiltration basin</w:t>
            </w:r>
            <w:r w:rsidR="00152622" w:rsidRPr="00AA1C34">
              <w:rPr>
                <w:rFonts w:ascii="Times New Roman" w:hAnsi="Times New Roman"/>
                <w:color w:val="000000"/>
                <w:sz w:val="20"/>
              </w:rPr>
              <w:t xml:space="preserve">s and building additional treatment cells, so the wetland has zero effluent discharge.  </w:t>
            </w:r>
            <w:r>
              <w:rPr>
                <w:rFonts w:ascii="Times New Roman" w:hAnsi="Times New Roman"/>
                <w:color w:val="000000"/>
                <w:sz w:val="20"/>
              </w:rPr>
              <w:t>T</w:t>
            </w:r>
            <w:r w:rsidR="00152622" w:rsidRPr="00AA1C34">
              <w:rPr>
                <w:rFonts w:ascii="Times New Roman" w:hAnsi="Times New Roman"/>
                <w:color w:val="000000"/>
                <w:sz w:val="20"/>
              </w:rPr>
              <w:t>he wetland's nitrogen reduction will be achieved through the natural wetland process and will require very little energy for operation and maintenance.</w:t>
            </w:r>
          </w:p>
        </w:tc>
        <w:tc>
          <w:tcPr>
            <w:tcW w:w="1152" w:type="dxa"/>
            <w:tcBorders>
              <w:top w:val="single" w:sz="8" w:space="0" w:color="auto"/>
              <w:left w:val="double" w:sz="4" w:space="0" w:color="auto"/>
              <w:bottom w:val="single" w:sz="8" w:space="0" w:color="auto"/>
              <w:right w:val="double" w:sz="4" w:space="0" w:color="auto"/>
            </w:tcBorders>
            <w:shd w:val="clear" w:color="auto" w:fill="auto"/>
            <w:vAlign w:val="center"/>
          </w:tcPr>
          <w:p w14:paraId="51C267D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$200,000</w:t>
            </w:r>
          </w:p>
        </w:tc>
        <w:tc>
          <w:tcPr>
            <w:tcW w:w="1278" w:type="dxa"/>
            <w:tcBorders>
              <w:top w:val="single" w:sz="8" w:space="0" w:color="auto"/>
              <w:left w:val="double" w:sz="4" w:space="0" w:color="auto"/>
              <w:bottom w:val="single" w:sz="8" w:space="0" w:color="auto"/>
              <w:right w:val="double" w:sz="4" w:space="0" w:color="auto"/>
            </w:tcBorders>
            <w:shd w:val="clear" w:color="auto" w:fill="auto"/>
            <w:vAlign w:val="center"/>
          </w:tcPr>
          <w:p w14:paraId="2A162252"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12/31/2013</w:t>
            </w:r>
          </w:p>
        </w:tc>
        <w:tc>
          <w:tcPr>
            <w:tcW w:w="1304" w:type="dxa"/>
            <w:tcBorders>
              <w:top w:val="single" w:sz="8" w:space="0" w:color="auto"/>
              <w:left w:val="double" w:sz="4" w:space="0" w:color="auto"/>
              <w:bottom w:val="single" w:sz="8" w:space="0" w:color="auto"/>
              <w:right w:val="double" w:sz="4" w:space="0" w:color="auto"/>
            </w:tcBorders>
            <w:shd w:val="clear" w:color="auto" w:fill="auto"/>
            <w:vAlign w:val="center"/>
          </w:tcPr>
          <w:p w14:paraId="2E2F6DF8"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Planned; seeking funding</w:t>
            </w:r>
          </w:p>
        </w:tc>
        <w:tc>
          <w:tcPr>
            <w:tcW w:w="1260" w:type="dxa"/>
            <w:tcBorders>
              <w:top w:val="single" w:sz="8" w:space="0" w:color="auto"/>
              <w:left w:val="double" w:sz="4" w:space="0" w:color="auto"/>
              <w:bottom w:val="single" w:sz="8" w:space="0" w:color="auto"/>
            </w:tcBorders>
            <w:shd w:val="clear" w:color="auto" w:fill="auto"/>
            <w:vAlign w:val="center"/>
          </w:tcPr>
          <w:p w14:paraId="6C9A9630"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98%</w:t>
            </w:r>
          </w:p>
        </w:tc>
        <w:tc>
          <w:tcPr>
            <w:tcW w:w="1260" w:type="dxa"/>
            <w:tcBorders>
              <w:top w:val="single" w:sz="8" w:space="0" w:color="auto"/>
              <w:left w:val="double" w:sz="4" w:space="0" w:color="auto"/>
              <w:bottom w:val="single" w:sz="8" w:space="0" w:color="auto"/>
            </w:tcBorders>
            <w:vAlign w:val="center"/>
          </w:tcPr>
          <w:p w14:paraId="01809A24"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10519194" w14:textId="77777777" w:rsidTr="00F52498">
        <w:trPr>
          <w:cantSplit/>
          <w:trHeight w:val="274"/>
          <w:jc w:val="center"/>
        </w:trPr>
        <w:tc>
          <w:tcPr>
            <w:tcW w:w="993" w:type="dxa"/>
            <w:tcBorders>
              <w:top w:val="single" w:sz="8" w:space="0" w:color="auto"/>
              <w:right w:val="double" w:sz="4" w:space="0" w:color="auto"/>
            </w:tcBorders>
            <w:shd w:val="clear" w:color="auto" w:fill="auto"/>
            <w:vAlign w:val="center"/>
          </w:tcPr>
          <w:p w14:paraId="23F5D20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TEC-3</w:t>
            </w:r>
          </w:p>
        </w:tc>
        <w:tc>
          <w:tcPr>
            <w:tcW w:w="1298" w:type="dxa"/>
            <w:tcBorders>
              <w:top w:val="single" w:sz="8" w:space="0" w:color="auto"/>
              <w:left w:val="double" w:sz="4" w:space="0" w:color="auto"/>
              <w:right w:val="double" w:sz="4" w:space="0" w:color="auto"/>
            </w:tcBorders>
            <w:shd w:val="clear" w:color="auto" w:fill="auto"/>
            <w:vAlign w:val="center"/>
          </w:tcPr>
          <w:p w14:paraId="2886EB13"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Highway 267 Sewer</w:t>
            </w:r>
          </w:p>
        </w:tc>
        <w:tc>
          <w:tcPr>
            <w:tcW w:w="2324" w:type="dxa"/>
            <w:tcBorders>
              <w:top w:val="single" w:sz="8" w:space="0" w:color="auto"/>
              <w:left w:val="double" w:sz="4" w:space="0" w:color="auto"/>
              <w:right w:val="double" w:sz="4" w:space="0" w:color="auto"/>
            </w:tcBorders>
            <w:shd w:val="clear" w:color="auto" w:fill="auto"/>
            <w:vAlign w:val="center"/>
          </w:tcPr>
          <w:p w14:paraId="5AF508E6" w14:textId="77777777" w:rsidR="00152622" w:rsidRPr="00AA1C34" w:rsidRDefault="00152622" w:rsidP="00225AB2">
            <w:pPr>
              <w:jc w:val="center"/>
              <w:rPr>
                <w:rFonts w:ascii="Times New Roman" w:hAnsi="Times New Roman"/>
                <w:color w:val="000000"/>
                <w:sz w:val="20"/>
              </w:rPr>
            </w:pPr>
            <w:r w:rsidRPr="00AA1C34">
              <w:rPr>
                <w:rFonts w:ascii="Times New Roman" w:hAnsi="Times New Roman"/>
                <w:color w:val="000000"/>
                <w:sz w:val="20"/>
              </w:rPr>
              <w:t xml:space="preserve">Partnership </w:t>
            </w:r>
            <w:r w:rsidR="00225AB2">
              <w:rPr>
                <w:rFonts w:ascii="Times New Roman" w:hAnsi="Times New Roman"/>
                <w:color w:val="000000"/>
                <w:sz w:val="20"/>
              </w:rPr>
              <w:t>with</w:t>
            </w:r>
            <w:r w:rsidRPr="00AA1C34">
              <w:rPr>
                <w:rFonts w:ascii="Times New Roman" w:hAnsi="Times New Roman"/>
                <w:color w:val="000000"/>
                <w:sz w:val="20"/>
              </w:rPr>
              <w:t xml:space="preserve"> Gadsden County, and City of Quincy to provide a central sewer system to the Highway 267/I-10 interchange for </w:t>
            </w:r>
            <w:r w:rsidRPr="00AA1C34">
              <w:rPr>
                <w:rFonts w:ascii="Times New Roman" w:hAnsi="Times New Roman"/>
                <w:color w:val="000000"/>
                <w:sz w:val="20"/>
              </w:rPr>
              <w:lastRenderedPageBreak/>
              <w:t xml:space="preserve">existing motel and </w:t>
            </w:r>
            <w:r w:rsidR="00225AB2">
              <w:rPr>
                <w:rFonts w:ascii="Times New Roman" w:hAnsi="Times New Roman"/>
                <w:color w:val="000000"/>
                <w:sz w:val="20"/>
              </w:rPr>
              <w:t>two</w:t>
            </w:r>
            <w:r w:rsidRPr="00AA1C34">
              <w:rPr>
                <w:rFonts w:ascii="Times New Roman" w:hAnsi="Times New Roman"/>
                <w:color w:val="000000"/>
                <w:sz w:val="20"/>
              </w:rPr>
              <w:t xml:space="preserve"> future hotels eliminating </w:t>
            </w:r>
            <w:r w:rsidR="00225AB2">
              <w:rPr>
                <w:rFonts w:ascii="Times New Roman" w:hAnsi="Times New Roman"/>
                <w:color w:val="000000"/>
                <w:sz w:val="20"/>
              </w:rPr>
              <w:t>OSTDS.</w:t>
            </w:r>
          </w:p>
        </w:tc>
        <w:tc>
          <w:tcPr>
            <w:tcW w:w="1152" w:type="dxa"/>
            <w:tcBorders>
              <w:top w:val="single" w:sz="8" w:space="0" w:color="auto"/>
              <w:left w:val="double" w:sz="4" w:space="0" w:color="auto"/>
              <w:right w:val="double" w:sz="4" w:space="0" w:color="auto"/>
            </w:tcBorders>
            <w:shd w:val="clear" w:color="auto" w:fill="auto"/>
            <w:vAlign w:val="center"/>
          </w:tcPr>
          <w:p w14:paraId="056346F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lastRenderedPageBreak/>
              <w:t>$400,000</w:t>
            </w:r>
          </w:p>
        </w:tc>
        <w:tc>
          <w:tcPr>
            <w:tcW w:w="1278" w:type="dxa"/>
            <w:tcBorders>
              <w:top w:val="single" w:sz="8" w:space="0" w:color="auto"/>
              <w:left w:val="double" w:sz="4" w:space="0" w:color="auto"/>
              <w:right w:val="double" w:sz="4" w:space="0" w:color="auto"/>
            </w:tcBorders>
            <w:shd w:val="clear" w:color="auto" w:fill="auto"/>
            <w:vAlign w:val="center"/>
          </w:tcPr>
          <w:p w14:paraId="4CA5F1F4"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06/2008</w:t>
            </w:r>
          </w:p>
        </w:tc>
        <w:tc>
          <w:tcPr>
            <w:tcW w:w="1304" w:type="dxa"/>
            <w:tcBorders>
              <w:top w:val="single" w:sz="8" w:space="0" w:color="auto"/>
              <w:left w:val="double" w:sz="4" w:space="0" w:color="auto"/>
              <w:right w:val="double" w:sz="4" w:space="0" w:color="auto"/>
            </w:tcBorders>
            <w:shd w:val="clear" w:color="auto" w:fill="auto"/>
            <w:vAlign w:val="center"/>
          </w:tcPr>
          <w:p w14:paraId="15400C63"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top w:val="single" w:sz="8" w:space="0" w:color="auto"/>
              <w:left w:val="double" w:sz="4" w:space="0" w:color="auto"/>
            </w:tcBorders>
            <w:shd w:val="clear" w:color="auto" w:fill="auto"/>
            <w:vAlign w:val="center"/>
          </w:tcPr>
          <w:p w14:paraId="5527F74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top w:val="single" w:sz="8" w:space="0" w:color="auto"/>
              <w:left w:val="double" w:sz="4" w:space="0" w:color="auto"/>
            </w:tcBorders>
            <w:vAlign w:val="center"/>
          </w:tcPr>
          <w:p w14:paraId="794612F1"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42DB4EFE" w14:textId="77777777" w:rsidTr="00F52498">
        <w:trPr>
          <w:cantSplit/>
          <w:trHeight w:val="313"/>
          <w:jc w:val="center"/>
        </w:trPr>
        <w:tc>
          <w:tcPr>
            <w:tcW w:w="993" w:type="dxa"/>
            <w:tcBorders>
              <w:bottom w:val="double" w:sz="4" w:space="0" w:color="auto"/>
              <w:right w:val="double" w:sz="4" w:space="0" w:color="auto"/>
            </w:tcBorders>
            <w:shd w:val="clear" w:color="auto" w:fill="auto"/>
            <w:vAlign w:val="center"/>
          </w:tcPr>
          <w:p w14:paraId="244A8F2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lastRenderedPageBreak/>
              <w:t>TEC-4</w:t>
            </w:r>
          </w:p>
        </w:tc>
        <w:tc>
          <w:tcPr>
            <w:tcW w:w="1298" w:type="dxa"/>
            <w:tcBorders>
              <w:left w:val="double" w:sz="4" w:space="0" w:color="auto"/>
              <w:bottom w:val="double" w:sz="4" w:space="0" w:color="auto"/>
              <w:right w:val="double" w:sz="4" w:space="0" w:color="auto"/>
            </w:tcBorders>
            <w:shd w:val="clear" w:color="auto" w:fill="auto"/>
            <w:vAlign w:val="center"/>
          </w:tcPr>
          <w:p w14:paraId="5B6230A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Beech Ridge Trail Sewer</w:t>
            </w:r>
          </w:p>
        </w:tc>
        <w:tc>
          <w:tcPr>
            <w:tcW w:w="2324" w:type="dxa"/>
            <w:tcBorders>
              <w:left w:val="double" w:sz="4" w:space="0" w:color="auto"/>
              <w:bottom w:val="double" w:sz="4" w:space="0" w:color="auto"/>
              <w:right w:val="double" w:sz="4" w:space="0" w:color="auto"/>
            </w:tcBorders>
            <w:shd w:val="clear" w:color="auto" w:fill="auto"/>
            <w:vAlign w:val="center"/>
          </w:tcPr>
          <w:p w14:paraId="60F0F83D"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S</w:t>
            </w:r>
            <w:r w:rsidR="00152622" w:rsidRPr="00AA1C34">
              <w:rPr>
                <w:rFonts w:ascii="Times New Roman" w:hAnsi="Times New Roman"/>
                <w:color w:val="000000"/>
                <w:sz w:val="20"/>
              </w:rPr>
              <w:t xml:space="preserve">ewer system along Beech Ridge Trail to remove approximately 12 homes from </w:t>
            </w:r>
            <w:r>
              <w:rPr>
                <w:rFonts w:ascii="Times New Roman" w:hAnsi="Times New Roman"/>
                <w:color w:val="000000"/>
                <w:sz w:val="20"/>
              </w:rPr>
              <w:t>OSTDS</w:t>
            </w:r>
            <w:r w:rsidR="00152622" w:rsidRPr="00AA1C34">
              <w:rPr>
                <w:rFonts w:ascii="Times New Roman" w:hAnsi="Times New Roman"/>
                <w:color w:val="000000"/>
                <w:sz w:val="20"/>
              </w:rPr>
              <w:t>.</w:t>
            </w:r>
          </w:p>
        </w:tc>
        <w:tc>
          <w:tcPr>
            <w:tcW w:w="1152" w:type="dxa"/>
            <w:tcBorders>
              <w:left w:val="double" w:sz="4" w:space="0" w:color="auto"/>
              <w:bottom w:val="double" w:sz="4" w:space="0" w:color="auto"/>
              <w:right w:val="double" w:sz="4" w:space="0" w:color="auto"/>
            </w:tcBorders>
            <w:shd w:val="clear" w:color="auto" w:fill="auto"/>
            <w:vAlign w:val="center"/>
          </w:tcPr>
          <w:p w14:paraId="1770353F"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$40,000</w:t>
            </w:r>
          </w:p>
        </w:tc>
        <w:tc>
          <w:tcPr>
            <w:tcW w:w="1278" w:type="dxa"/>
            <w:tcBorders>
              <w:left w:val="double" w:sz="4" w:space="0" w:color="auto"/>
              <w:bottom w:val="double" w:sz="4" w:space="0" w:color="auto"/>
              <w:right w:val="double" w:sz="4" w:space="0" w:color="auto"/>
            </w:tcBorders>
            <w:shd w:val="clear" w:color="auto" w:fill="auto"/>
            <w:vAlign w:val="center"/>
          </w:tcPr>
          <w:p w14:paraId="46B779BE"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12/2004</w:t>
            </w:r>
          </w:p>
        </w:tc>
        <w:tc>
          <w:tcPr>
            <w:tcW w:w="1304" w:type="dxa"/>
            <w:tcBorders>
              <w:left w:val="double" w:sz="4" w:space="0" w:color="auto"/>
              <w:bottom w:val="double" w:sz="4" w:space="0" w:color="auto"/>
              <w:right w:val="double" w:sz="4" w:space="0" w:color="auto"/>
            </w:tcBorders>
            <w:shd w:val="clear" w:color="auto" w:fill="auto"/>
            <w:vAlign w:val="center"/>
          </w:tcPr>
          <w:p w14:paraId="07C64F49"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left w:val="double" w:sz="4" w:space="0" w:color="auto"/>
              <w:bottom w:val="double" w:sz="4" w:space="0" w:color="auto"/>
            </w:tcBorders>
            <w:shd w:val="clear" w:color="auto" w:fill="auto"/>
            <w:vAlign w:val="center"/>
          </w:tcPr>
          <w:p w14:paraId="5DDC4E27"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left w:val="double" w:sz="4" w:space="0" w:color="auto"/>
              <w:bottom w:val="double" w:sz="4" w:space="0" w:color="auto"/>
            </w:tcBorders>
            <w:vAlign w:val="center"/>
          </w:tcPr>
          <w:p w14:paraId="67AF1591"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D23267" w:rsidRPr="00D23267" w14:paraId="699A27EC" w14:textId="77777777" w:rsidTr="00F52498">
        <w:trPr>
          <w:cantSplit/>
          <w:trHeight w:val="313"/>
          <w:jc w:val="center"/>
        </w:trPr>
        <w:tc>
          <w:tcPr>
            <w:tcW w:w="993" w:type="dxa"/>
            <w:tcBorders>
              <w:top w:val="double" w:sz="4" w:space="0" w:color="auto"/>
              <w:bottom w:val="double" w:sz="4" w:space="0" w:color="auto"/>
              <w:right w:val="double" w:sz="4" w:space="0" w:color="auto"/>
            </w:tcBorders>
            <w:shd w:val="clear" w:color="auto" w:fill="FFFFCC"/>
            <w:vAlign w:val="center"/>
          </w:tcPr>
          <w:p w14:paraId="72722EA7"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Total</w:t>
            </w:r>
          </w:p>
        </w:tc>
        <w:tc>
          <w:tcPr>
            <w:tcW w:w="1298" w:type="dxa"/>
            <w:tcBorders>
              <w:top w:val="double" w:sz="4" w:space="0" w:color="auto"/>
              <w:left w:val="double" w:sz="4" w:space="0" w:color="auto"/>
              <w:bottom w:val="double" w:sz="4" w:space="0" w:color="auto"/>
              <w:right w:val="double" w:sz="4" w:space="0" w:color="auto"/>
            </w:tcBorders>
            <w:shd w:val="clear" w:color="auto" w:fill="FFFFCC"/>
            <w:vAlign w:val="center"/>
          </w:tcPr>
          <w:p w14:paraId="2174A858"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2324" w:type="dxa"/>
            <w:tcBorders>
              <w:top w:val="double" w:sz="4" w:space="0" w:color="auto"/>
              <w:left w:val="double" w:sz="4" w:space="0" w:color="auto"/>
              <w:bottom w:val="double" w:sz="4" w:space="0" w:color="auto"/>
              <w:right w:val="double" w:sz="4" w:space="0" w:color="auto"/>
            </w:tcBorders>
            <w:shd w:val="clear" w:color="auto" w:fill="FFFFCC"/>
            <w:vAlign w:val="center"/>
          </w:tcPr>
          <w:p w14:paraId="136AEC32" w14:textId="77777777" w:rsidR="00D23267" w:rsidRPr="00D23267" w:rsidRDefault="00D23267" w:rsidP="00225AB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152" w:type="dxa"/>
            <w:tcBorders>
              <w:top w:val="double" w:sz="4" w:space="0" w:color="auto"/>
              <w:left w:val="double" w:sz="4" w:space="0" w:color="auto"/>
              <w:bottom w:val="double" w:sz="4" w:space="0" w:color="auto"/>
              <w:right w:val="double" w:sz="4" w:space="0" w:color="auto"/>
            </w:tcBorders>
            <w:shd w:val="clear" w:color="auto" w:fill="FFFFCC"/>
            <w:vAlign w:val="center"/>
          </w:tcPr>
          <w:p w14:paraId="07F404CC" w14:textId="77777777" w:rsidR="00D23267" w:rsidRPr="00D23267" w:rsidRDefault="00D23267" w:rsidP="00152622">
            <w:pPr>
              <w:jc w:val="center"/>
              <w:rPr>
                <w:rFonts w:ascii="Times New Roman Bold" w:hAnsi="Times New Roman Bold"/>
                <w:b/>
                <w:smallCaps/>
                <w:color w:val="000000"/>
                <w:sz w:val="20"/>
              </w:rPr>
            </w:pPr>
            <w:r>
              <w:rPr>
                <w:rFonts w:ascii="Times New Roman Bold" w:hAnsi="Times New Roman Bold"/>
                <w:b/>
                <w:smallCaps/>
                <w:color w:val="000000"/>
                <w:sz w:val="20"/>
              </w:rPr>
              <w:t>$1,390,000</w:t>
            </w:r>
          </w:p>
        </w:tc>
        <w:tc>
          <w:tcPr>
            <w:tcW w:w="1278" w:type="dxa"/>
            <w:tcBorders>
              <w:top w:val="double" w:sz="4" w:space="0" w:color="auto"/>
              <w:left w:val="double" w:sz="4" w:space="0" w:color="auto"/>
              <w:bottom w:val="double" w:sz="4" w:space="0" w:color="auto"/>
              <w:right w:val="double" w:sz="4" w:space="0" w:color="auto"/>
            </w:tcBorders>
            <w:shd w:val="clear" w:color="auto" w:fill="FFFFCC"/>
            <w:vAlign w:val="center"/>
          </w:tcPr>
          <w:p w14:paraId="3768B64A"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304" w:type="dxa"/>
            <w:tcBorders>
              <w:top w:val="double" w:sz="4" w:space="0" w:color="auto"/>
              <w:left w:val="double" w:sz="4" w:space="0" w:color="auto"/>
              <w:bottom w:val="double" w:sz="4" w:space="0" w:color="auto"/>
              <w:right w:val="double" w:sz="4" w:space="0" w:color="auto"/>
            </w:tcBorders>
            <w:shd w:val="clear" w:color="auto" w:fill="FFFFCC"/>
            <w:vAlign w:val="center"/>
          </w:tcPr>
          <w:p w14:paraId="472606DB"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14:paraId="18E1CE76"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14:paraId="29BA429C"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r>
    </w:tbl>
    <w:p w14:paraId="59FA6CFD" w14:textId="77777777" w:rsidR="00030C0B" w:rsidRDefault="00030C0B" w:rsidP="00225AB2">
      <w:pPr>
        <w:pStyle w:val="Heading2"/>
      </w:pPr>
      <w:bookmarkStart w:id="2470" w:name="_Toc393094931"/>
      <w:bookmarkStart w:id="2471" w:name="_Toc396891763"/>
      <w:r>
        <w:t>TCC Management Strategies</w:t>
      </w:r>
      <w:bookmarkEnd w:id="2470"/>
      <w:bookmarkEnd w:id="2471"/>
    </w:p>
    <w:p w14:paraId="77340118" w14:textId="77777777" w:rsidR="00030C0B" w:rsidRDefault="00030C0B" w:rsidP="00030C0B">
      <w:pPr>
        <w:pStyle w:val="BodyText"/>
      </w:pPr>
      <w:r>
        <w:t xml:space="preserve">In spring 2012, TCC stopped applying fertilizer on the main campus.  The previous applications were between 2,000 and 2,400 pounds of 18-0-18 fertilizer to the centipede sod throughout the campus each spring.  In addition, TCC cut the amount of fertilizer used on the athletic fields in half.  The new application rate is 300 pounds of fertilizer on the baseball field and 100 pounds of fertilizer on the softball and intramural fields, which is applied three times per year.  TCC will continue this reduction in fertilizer application on the main campus and athletic fields.  TCC’s management strategies are summarized in </w:t>
      </w:r>
      <w:r w:rsidR="002255D7">
        <w:fldChar w:fldCharType="begin"/>
      </w:r>
      <w:r w:rsidR="002255D7">
        <w:instrText xml:space="preserve"> REF _Ref364692753 \h  \* MERGEFORMAT </w:instrText>
      </w:r>
      <w:r w:rsidR="002255D7">
        <w:fldChar w:fldCharType="separate"/>
      </w:r>
      <w:r w:rsidR="00565B74" w:rsidRPr="00565B74">
        <w:rPr>
          <w:b/>
        </w:rPr>
        <w:t xml:space="preserve">Table </w:t>
      </w:r>
      <w:r w:rsidR="00565B74" w:rsidRPr="00565B74">
        <w:rPr>
          <w:b/>
          <w:noProof/>
        </w:rPr>
        <w:t>26</w:t>
      </w:r>
      <w:r w:rsidR="002255D7">
        <w:fldChar w:fldCharType="end"/>
      </w:r>
      <w:r>
        <w:t>.</w:t>
      </w:r>
    </w:p>
    <w:p w14:paraId="211AF819" w14:textId="77777777" w:rsidR="00030C0B" w:rsidRDefault="00030C0B" w:rsidP="00030C0B">
      <w:pPr>
        <w:pStyle w:val="Tableheading"/>
      </w:pPr>
      <w:bookmarkStart w:id="2472" w:name="_Ref364692753"/>
      <w:bookmarkStart w:id="2473" w:name="_Toc393094993"/>
      <w:bookmarkStart w:id="2474" w:name="_Toc396891667"/>
      <w:r w:rsidRPr="00244118">
        <w:t xml:space="preserve">Table </w:t>
      </w:r>
      <w:r w:rsidR="00816190">
        <w:fldChar w:fldCharType="begin"/>
      </w:r>
      <w:r w:rsidR="00816190">
        <w:instrText xml:space="preserve"> SEQ Table \* ARABIC </w:instrText>
      </w:r>
      <w:r w:rsidR="00816190">
        <w:fldChar w:fldCharType="separate"/>
      </w:r>
      <w:r w:rsidR="00565B74">
        <w:rPr>
          <w:noProof/>
        </w:rPr>
        <w:t>26</w:t>
      </w:r>
      <w:r w:rsidR="00816190">
        <w:rPr>
          <w:noProof/>
        </w:rPr>
        <w:fldChar w:fldCharType="end"/>
      </w:r>
      <w:bookmarkEnd w:id="2472"/>
      <w:r w:rsidRPr="00244118">
        <w:t xml:space="preserve">:  </w:t>
      </w:r>
      <w:r>
        <w:t>TCC Management Strategies Outside of the PFAs</w:t>
      </w:r>
      <w:bookmarkEnd w:id="2473"/>
      <w:bookmarkEnd w:id="2474"/>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4163"/>
        <w:gridCol w:w="1278"/>
        <w:gridCol w:w="1304"/>
        <w:gridCol w:w="1260"/>
      </w:tblGrid>
      <w:tr w:rsidR="00030C0B" w:rsidRPr="005703FF" w14:paraId="25D0C48A"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2AC8CA8" w14:textId="77777777" w:rsidR="00030C0B" w:rsidRPr="00507E09" w:rsidRDefault="00030C0B" w:rsidP="00030C0B">
            <w:pPr>
              <w:pStyle w:val="TableText"/>
              <w:keepN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14:paraId="509CDE00" w14:textId="77777777" w:rsidR="00030C0B" w:rsidRPr="00507E09" w:rsidRDefault="00030C0B" w:rsidP="00030C0B">
            <w:pPr>
              <w:pStyle w:val="TableText"/>
              <w:keepNext/>
              <w:jc w:val="center"/>
              <w:rPr>
                <w:b/>
                <w:smallCaps/>
                <w:sz w:val="18"/>
              </w:rPr>
            </w:pPr>
            <w:r>
              <w:rPr>
                <w:b/>
                <w:smallCaps/>
                <w:sz w:val="18"/>
              </w:rPr>
              <w:t>Name</w:t>
            </w:r>
          </w:p>
        </w:tc>
        <w:tc>
          <w:tcPr>
            <w:tcW w:w="4163" w:type="dxa"/>
            <w:tcBorders>
              <w:top w:val="double" w:sz="4" w:space="0" w:color="auto"/>
              <w:left w:val="double" w:sz="4" w:space="0" w:color="auto"/>
              <w:bottom w:val="double" w:sz="4" w:space="0" w:color="auto"/>
              <w:right w:val="double" w:sz="4" w:space="0" w:color="auto"/>
            </w:tcBorders>
            <w:shd w:val="clear" w:color="auto" w:fill="ADE2ED"/>
            <w:vAlign w:val="bottom"/>
          </w:tcPr>
          <w:p w14:paraId="2CFD7F17" w14:textId="77777777" w:rsidR="00030C0B" w:rsidRPr="00507E09" w:rsidRDefault="00030C0B" w:rsidP="00030C0B">
            <w:pPr>
              <w:pStyle w:val="TableText"/>
              <w:keepNext/>
              <w:jc w:val="center"/>
              <w:rPr>
                <w:b/>
                <w:smallCaps/>
                <w:sz w:val="18"/>
              </w:rPr>
            </w:pPr>
            <w:r>
              <w:rPr>
                <w:b/>
                <w:smallCaps/>
                <w:sz w:val="18"/>
              </w:rPr>
              <w:t>Description</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14:paraId="14016E13" w14:textId="77777777" w:rsidR="00030C0B" w:rsidRPr="00507E09" w:rsidRDefault="00030C0B" w:rsidP="00030C0B">
            <w:pPr>
              <w:pStyle w:val="TableText"/>
              <w:keepNext/>
              <w:jc w:val="center"/>
              <w:rPr>
                <w:b/>
                <w:smallCaps/>
                <w:sz w:val="18"/>
              </w:rPr>
            </w:pPr>
            <w:r>
              <w:rPr>
                <w:b/>
                <w:smallCaps/>
                <w:sz w:val="18"/>
              </w:rPr>
              <w:t>Start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14:paraId="15E884C7" w14:textId="77777777" w:rsidR="00030C0B" w:rsidRPr="00507E09" w:rsidRDefault="00030C0B" w:rsidP="00030C0B">
            <w:pPr>
              <w:pStyle w:val="TableText"/>
              <w:keepN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14:paraId="143A90C6" w14:textId="77777777" w:rsidR="00030C0B" w:rsidRDefault="00030C0B" w:rsidP="00030C0B">
            <w:pPr>
              <w:pStyle w:val="TableText"/>
              <w:keepNext/>
              <w:jc w:val="center"/>
              <w:rPr>
                <w:b/>
                <w:smallCaps/>
                <w:sz w:val="18"/>
              </w:rPr>
            </w:pPr>
            <w:r>
              <w:rPr>
                <w:b/>
                <w:smallCaps/>
                <w:sz w:val="18"/>
              </w:rPr>
              <w:t>Category</w:t>
            </w:r>
          </w:p>
        </w:tc>
      </w:tr>
      <w:tr w:rsidR="00030C0B" w:rsidRPr="00244118" w14:paraId="6C0CC5A8" w14:textId="77777777" w:rsidTr="00F52498">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551095FB"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TC</w:t>
            </w:r>
            <w:r w:rsidRPr="00AA1C34">
              <w:rPr>
                <w:rFonts w:ascii="Times New Roman" w:hAnsi="Times New Roman"/>
                <w:color w:val="000000"/>
                <w:sz w:val="20"/>
              </w:rPr>
              <w:t>C-1</w:t>
            </w:r>
          </w:p>
        </w:tc>
        <w:tc>
          <w:tcPr>
            <w:tcW w:w="1298" w:type="dxa"/>
            <w:tcBorders>
              <w:top w:val="double" w:sz="4" w:space="0" w:color="auto"/>
              <w:left w:val="double" w:sz="4" w:space="0" w:color="auto"/>
              <w:bottom w:val="double" w:sz="4" w:space="0" w:color="auto"/>
              <w:right w:val="double" w:sz="4" w:space="0" w:color="auto"/>
            </w:tcBorders>
            <w:shd w:val="clear" w:color="auto" w:fill="auto"/>
            <w:vAlign w:val="center"/>
          </w:tcPr>
          <w:p w14:paraId="7856B2B2"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Fertilizer Cessation</w:t>
            </w:r>
          </w:p>
        </w:tc>
        <w:tc>
          <w:tcPr>
            <w:tcW w:w="4163" w:type="dxa"/>
            <w:tcBorders>
              <w:top w:val="double" w:sz="4" w:space="0" w:color="auto"/>
              <w:left w:val="double" w:sz="4" w:space="0" w:color="auto"/>
              <w:bottom w:val="double" w:sz="4" w:space="0" w:color="auto"/>
              <w:right w:val="double" w:sz="4" w:space="0" w:color="auto"/>
            </w:tcBorders>
            <w:shd w:val="clear" w:color="auto" w:fill="auto"/>
            <w:vAlign w:val="center"/>
          </w:tcPr>
          <w:p w14:paraId="311241D0"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Cessation of fertilizer application on the main campus and reduction of application on the athletic fields by half.</w:t>
            </w:r>
            <w:r w:rsidRPr="00AA1C34">
              <w:rPr>
                <w:rFonts w:ascii="Times New Roman" w:hAnsi="Times New Roman"/>
                <w:color w:val="000000"/>
                <w:sz w:val="20"/>
              </w:rPr>
              <w:t xml:space="preserve"> </w:t>
            </w:r>
          </w:p>
        </w:tc>
        <w:tc>
          <w:tcPr>
            <w:tcW w:w="1278" w:type="dxa"/>
            <w:tcBorders>
              <w:top w:val="double" w:sz="4" w:space="0" w:color="auto"/>
              <w:left w:val="double" w:sz="4" w:space="0" w:color="auto"/>
              <w:bottom w:val="double" w:sz="4" w:space="0" w:color="auto"/>
              <w:right w:val="double" w:sz="4" w:space="0" w:color="auto"/>
            </w:tcBorders>
            <w:shd w:val="clear" w:color="auto" w:fill="auto"/>
            <w:vAlign w:val="center"/>
          </w:tcPr>
          <w:p w14:paraId="247398D0"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12/2012</w:t>
            </w:r>
          </w:p>
        </w:tc>
        <w:tc>
          <w:tcPr>
            <w:tcW w:w="1304" w:type="dxa"/>
            <w:tcBorders>
              <w:top w:val="double" w:sz="4" w:space="0" w:color="auto"/>
              <w:left w:val="double" w:sz="4" w:space="0" w:color="auto"/>
              <w:bottom w:val="double" w:sz="4" w:space="0" w:color="auto"/>
              <w:right w:val="double" w:sz="4" w:space="0" w:color="auto"/>
            </w:tcBorders>
            <w:shd w:val="clear" w:color="auto" w:fill="auto"/>
            <w:vAlign w:val="center"/>
          </w:tcPr>
          <w:p w14:paraId="01BA2BA6"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Ongoing</w:t>
            </w:r>
          </w:p>
        </w:tc>
        <w:tc>
          <w:tcPr>
            <w:tcW w:w="1260" w:type="dxa"/>
            <w:tcBorders>
              <w:top w:val="double" w:sz="4" w:space="0" w:color="auto"/>
              <w:left w:val="double" w:sz="4" w:space="0" w:color="auto"/>
              <w:bottom w:val="double" w:sz="4" w:space="0" w:color="auto"/>
            </w:tcBorders>
            <w:vAlign w:val="center"/>
          </w:tcPr>
          <w:p w14:paraId="5E2928BD"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Residential Fertilizer</w:t>
            </w:r>
          </w:p>
        </w:tc>
      </w:tr>
    </w:tbl>
    <w:p w14:paraId="4107BD8F" w14:textId="77777777" w:rsidR="00225AB2" w:rsidRDefault="00225AB2" w:rsidP="00225AB2">
      <w:pPr>
        <w:pStyle w:val="Heading2"/>
      </w:pPr>
      <w:bookmarkStart w:id="2475" w:name="_Toc393094932"/>
      <w:bookmarkStart w:id="2476" w:name="_Toc396891764"/>
      <w:r>
        <w:t>Town of Havana Management Strategies</w:t>
      </w:r>
      <w:bookmarkEnd w:id="2475"/>
      <w:bookmarkEnd w:id="2476"/>
    </w:p>
    <w:p w14:paraId="60FFF6C8" w14:textId="77777777" w:rsidR="00225AB2" w:rsidRDefault="00225AB2" w:rsidP="00225AB2">
      <w:pPr>
        <w:pStyle w:val="BodyText"/>
      </w:pPr>
      <w:r>
        <w:t>The Town of Havana conducts quarterly sweeping of all the streets within the town limits</w:t>
      </w:r>
      <w:r w:rsidR="00E11CCF">
        <w:t xml:space="preserve">, which </w:t>
      </w:r>
      <w:r>
        <w:t xml:space="preserve">helps to reduce the </w:t>
      </w:r>
      <w:r>
        <w:lastRenderedPageBreak/>
        <w:t xml:space="preserve">amount of pollutants that runoff from the roads.  The Town of Havana’s management strategies are summarized in </w:t>
      </w:r>
      <w:r w:rsidR="002255D7">
        <w:fldChar w:fldCharType="begin"/>
      </w:r>
      <w:r w:rsidR="002255D7">
        <w:instrText xml:space="preserve"> REF _Ref359503013 \h  \* MERGEFORMAT </w:instrText>
      </w:r>
      <w:r w:rsidR="002255D7">
        <w:fldChar w:fldCharType="separate"/>
      </w:r>
      <w:r w:rsidR="00565B74" w:rsidRPr="00565B74">
        <w:rPr>
          <w:b/>
        </w:rPr>
        <w:t xml:space="preserve">Table </w:t>
      </w:r>
      <w:r w:rsidR="00565B74" w:rsidRPr="00565B74">
        <w:rPr>
          <w:b/>
          <w:noProof/>
        </w:rPr>
        <w:t>27</w:t>
      </w:r>
      <w:r w:rsidR="002255D7">
        <w:fldChar w:fldCharType="end"/>
      </w:r>
      <w:r>
        <w:t>.</w:t>
      </w:r>
    </w:p>
    <w:p w14:paraId="56AB3CB5" w14:textId="77777777" w:rsidR="00225AB2" w:rsidRDefault="00225AB2" w:rsidP="00225AB2">
      <w:pPr>
        <w:pStyle w:val="Tableheading"/>
      </w:pPr>
      <w:bookmarkStart w:id="2477" w:name="_Ref359503013"/>
      <w:bookmarkStart w:id="2478" w:name="_Toc393094994"/>
      <w:bookmarkStart w:id="2479" w:name="_Toc396891668"/>
      <w:r w:rsidRPr="00244118">
        <w:t xml:space="preserve">Table </w:t>
      </w:r>
      <w:r w:rsidR="00816190">
        <w:fldChar w:fldCharType="begin"/>
      </w:r>
      <w:r w:rsidR="00816190">
        <w:instrText xml:space="preserve"> S</w:instrText>
      </w:r>
      <w:r w:rsidR="00816190">
        <w:instrText xml:space="preserve">EQ Table \* ARABIC </w:instrText>
      </w:r>
      <w:r w:rsidR="00816190">
        <w:fldChar w:fldCharType="separate"/>
      </w:r>
      <w:r w:rsidR="00565B74">
        <w:rPr>
          <w:noProof/>
        </w:rPr>
        <w:t>27</w:t>
      </w:r>
      <w:r w:rsidR="00816190">
        <w:rPr>
          <w:noProof/>
        </w:rPr>
        <w:fldChar w:fldCharType="end"/>
      </w:r>
      <w:bookmarkEnd w:id="2477"/>
      <w:r w:rsidRPr="00244118">
        <w:t xml:space="preserve">:  </w:t>
      </w:r>
      <w:r>
        <w:t>Town of Havana Management Strategies Outside of the PFAs</w:t>
      </w:r>
      <w:bookmarkEnd w:id="2478"/>
      <w:bookmarkEnd w:id="2479"/>
    </w:p>
    <w:tbl>
      <w:tblPr>
        <w:tblW w:w="880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622"/>
        <w:gridCol w:w="3771"/>
        <w:gridCol w:w="1170"/>
        <w:gridCol w:w="1250"/>
      </w:tblGrid>
      <w:tr w:rsidR="00225AB2" w:rsidRPr="005703FF" w14:paraId="3C944A42" w14:textId="77777777" w:rsidTr="00F52498">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0244D4BC" w14:textId="77777777" w:rsidR="00225AB2" w:rsidRPr="00507E09" w:rsidRDefault="00225AB2" w:rsidP="00C57BF6">
            <w:pPr>
              <w:pStyle w:val="TableText"/>
              <w:jc w:val="center"/>
              <w:rPr>
                <w:b/>
                <w:smallCaps/>
                <w:sz w:val="18"/>
              </w:rPr>
            </w:pPr>
            <w:r w:rsidRPr="00507E09">
              <w:rPr>
                <w:b/>
                <w:smallCaps/>
                <w:sz w:val="18"/>
              </w:rPr>
              <w:br w:type="page"/>
            </w:r>
            <w:r>
              <w:rPr>
                <w:b/>
                <w:smallCaps/>
                <w:sz w:val="18"/>
              </w:rPr>
              <w:t xml:space="preserve"> Number</w:t>
            </w:r>
          </w:p>
        </w:tc>
        <w:tc>
          <w:tcPr>
            <w:tcW w:w="1622" w:type="dxa"/>
            <w:tcBorders>
              <w:top w:val="double" w:sz="4" w:space="0" w:color="auto"/>
              <w:left w:val="double" w:sz="4" w:space="0" w:color="auto"/>
              <w:bottom w:val="double" w:sz="4" w:space="0" w:color="auto"/>
              <w:right w:val="double" w:sz="4" w:space="0" w:color="auto"/>
            </w:tcBorders>
            <w:shd w:val="clear" w:color="auto" w:fill="ADE2ED"/>
            <w:vAlign w:val="bottom"/>
          </w:tcPr>
          <w:p w14:paraId="25A1CFC5" w14:textId="77777777" w:rsidR="00225AB2" w:rsidRPr="00507E09" w:rsidRDefault="00225AB2" w:rsidP="00C57BF6">
            <w:pPr>
              <w:pStyle w:val="TableText"/>
              <w:jc w:val="center"/>
              <w:rPr>
                <w:b/>
                <w:smallCaps/>
                <w:sz w:val="18"/>
              </w:rPr>
            </w:pPr>
            <w:r>
              <w:rPr>
                <w:b/>
                <w:smallCaps/>
                <w:sz w:val="18"/>
              </w:rPr>
              <w:t>Name</w:t>
            </w:r>
          </w:p>
        </w:tc>
        <w:tc>
          <w:tcPr>
            <w:tcW w:w="3771" w:type="dxa"/>
            <w:tcBorders>
              <w:top w:val="double" w:sz="4" w:space="0" w:color="auto"/>
              <w:left w:val="double" w:sz="4" w:space="0" w:color="auto"/>
              <w:bottom w:val="double" w:sz="4" w:space="0" w:color="auto"/>
              <w:right w:val="double" w:sz="4" w:space="0" w:color="auto"/>
            </w:tcBorders>
            <w:shd w:val="clear" w:color="auto" w:fill="ADE2ED"/>
            <w:vAlign w:val="bottom"/>
          </w:tcPr>
          <w:p w14:paraId="4BAC7722" w14:textId="77777777" w:rsidR="00225AB2" w:rsidRPr="00507E09" w:rsidRDefault="00225AB2" w:rsidP="00C57BF6">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32633788" w14:textId="77777777" w:rsidR="00225AB2" w:rsidRPr="00507E09" w:rsidRDefault="00225AB2" w:rsidP="00C57BF6">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235630A1" w14:textId="77777777" w:rsidR="00225AB2" w:rsidRPr="00507E09" w:rsidRDefault="00225AB2" w:rsidP="00C57BF6">
            <w:pPr>
              <w:pStyle w:val="TableText"/>
              <w:jc w:val="center"/>
              <w:rPr>
                <w:b/>
                <w:smallCaps/>
                <w:sz w:val="18"/>
              </w:rPr>
            </w:pPr>
            <w:r>
              <w:rPr>
                <w:b/>
                <w:smallCaps/>
                <w:sz w:val="18"/>
              </w:rPr>
              <w:t>Category</w:t>
            </w:r>
          </w:p>
        </w:tc>
      </w:tr>
      <w:tr w:rsidR="00225AB2" w:rsidRPr="00244118" w14:paraId="13A86858" w14:textId="77777777" w:rsidTr="00F52498">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1FF1A18B" w14:textId="77777777" w:rsidR="00225AB2" w:rsidRPr="004F7374" w:rsidRDefault="00225AB2" w:rsidP="00C57BF6">
            <w:pPr>
              <w:pStyle w:val="TableText"/>
              <w:jc w:val="center"/>
            </w:pPr>
            <w:r>
              <w:t>TH-1</w:t>
            </w:r>
          </w:p>
        </w:tc>
        <w:tc>
          <w:tcPr>
            <w:tcW w:w="1622" w:type="dxa"/>
            <w:tcBorders>
              <w:top w:val="double" w:sz="4" w:space="0" w:color="auto"/>
              <w:left w:val="double" w:sz="4" w:space="0" w:color="auto"/>
              <w:bottom w:val="double" w:sz="4" w:space="0" w:color="auto"/>
              <w:right w:val="double" w:sz="4" w:space="0" w:color="auto"/>
            </w:tcBorders>
            <w:shd w:val="clear" w:color="auto" w:fill="auto"/>
            <w:vAlign w:val="center"/>
          </w:tcPr>
          <w:p w14:paraId="13CF03A0" w14:textId="77777777" w:rsidR="00225AB2" w:rsidRPr="004F7374" w:rsidRDefault="00225AB2" w:rsidP="00C57BF6">
            <w:pPr>
              <w:pStyle w:val="TableText"/>
              <w:jc w:val="center"/>
              <w:rPr>
                <w:color w:val="000000"/>
              </w:rPr>
            </w:pPr>
            <w:r>
              <w:rPr>
                <w:color w:val="000000"/>
              </w:rPr>
              <w:t>Street Sweeping</w:t>
            </w:r>
          </w:p>
        </w:tc>
        <w:tc>
          <w:tcPr>
            <w:tcW w:w="3771" w:type="dxa"/>
            <w:tcBorders>
              <w:top w:val="double" w:sz="4" w:space="0" w:color="auto"/>
              <w:left w:val="double" w:sz="4" w:space="0" w:color="auto"/>
              <w:bottom w:val="double" w:sz="4" w:space="0" w:color="auto"/>
              <w:right w:val="double" w:sz="4" w:space="0" w:color="auto"/>
            </w:tcBorders>
            <w:shd w:val="clear" w:color="auto" w:fill="auto"/>
            <w:vAlign w:val="center"/>
          </w:tcPr>
          <w:p w14:paraId="07CAD876" w14:textId="77777777" w:rsidR="00225AB2" w:rsidRPr="004F7374" w:rsidRDefault="00225AB2" w:rsidP="00C57BF6">
            <w:pPr>
              <w:pStyle w:val="TableText"/>
              <w:jc w:val="center"/>
              <w:rPr>
                <w:color w:val="000000"/>
              </w:rPr>
            </w:pPr>
            <w:r>
              <w:rPr>
                <w:color w:val="000000"/>
              </w:rPr>
              <w:t>Quarterly street sweeping of all town roads</w:t>
            </w:r>
            <w:r w:rsidR="00E11CCF">
              <w:rPr>
                <w:color w:val="000000"/>
              </w:rPr>
              <w:t>.</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center"/>
          </w:tcPr>
          <w:p w14:paraId="0BDED759" w14:textId="77777777" w:rsidR="00225AB2" w:rsidRPr="004F7374" w:rsidRDefault="00225AB2" w:rsidP="00C57BF6">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14:paraId="7EF838CF" w14:textId="77777777" w:rsidR="00225AB2" w:rsidRPr="004F7374" w:rsidRDefault="00225AB2" w:rsidP="00C57BF6">
            <w:pPr>
              <w:pStyle w:val="TableText"/>
              <w:jc w:val="center"/>
              <w:rPr>
                <w:color w:val="000000"/>
              </w:rPr>
            </w:pPr>
            <w:r>
              <w:rPr>
                <w:color w:val="000000"/>
              </w:rPr>
              <w:t>Stormwater</w:t>
            </w:r>
          </w:p>
        </w:tc>
      </w:tr>
    </w:tbl>
    <w:p w14:paraId="3EB7B749" w14:textId="77777777" w:rsidR="00225AB2" w:rsidRDefault="00225AB2">
      <w:pPr>
        <w:jc w:val="left"/>
      </w:pPr>
    </w:p>
    <w:p w14:paraId="28FF31A7" w14:textId="77777777" w:rsidR="0062647A" w:rsidRDefault="0062647A">
      <w:pPr>
        <w:jc w:val="left"/>
      </w:pPr>
      <w:r>
        <w:br w:type="page"/>
      </w:r>
    </w:p>
    <w:p w14:paraId="6120AE1B" w14:textId="1D353DD5" w:rsidR="00B9649F" w:rsidRDefault="0062647A">
      <w:pPr>
        <w:pStyle w:val="Heading1"/>
      </w:pPr>
      <w:bookmarkStart w:id="2480" w:name="_Toc393094933"/>
      <w:bookmarkStart w:id="2481" w:name="_Toc396891765"/>
      <w:r>
        <w:lastRenderedPageBreak/>
        <w:t xml:space="preserve">:  </w:t>
      </w:r>
      <w:r w:rsidR="00F91121">
        <w:t xml:space="preserve">Assessing Progress and Making </w:t>
      </w:r>
      <w:r w:rsidR="00F91121" w:rsidRPr="004720BE">
        <w:t>Changes</w:t>
      </w:r>
      <w:bookmarkEnd w:id="743"/>
      <w:bookmarkEnd w:id="917"/>
      <w:bookmarkEnd w:id="918"/>
      <w:bookmarkEnd w:id="919"/>
      <w:bookmarkEnd w:id="2480"/>
      <w:bookmarkEnd w:id="2481"/>
    </w:p>
    <w:p w14:paraId="3DC424DD" w14:textId="77777777" w:rsidR="00C3032F" w:rsidRDefault="00104348">
      <w:pPr>
        <w:pStyle w:val="BodyText"/>
      </w:pPr>
      <w:bookmarkStart w:id="2482" w:name="_Toc159831666"/>
      <w:r>
        <w:t xml:space="preserve">Successful BMAP implementation requires commitment and follow-up.  </w:t>
      </w:r>
      <w:r w:rsidRPr="00522413">
        <w:t xml:space="preserve">In the </w:t>
      </w:r>
      <w:r w:rsidR="00D23E63">
        <w:t>c</w:t>
      </w:r>
      <w:r w:rsidRPr="00522413">
        <w:t xml:space="preserve">ommitment to </w:t>
      </w:r>
      <w:r w:rsidR="00D23E63">
        <w:t>p</w:t>
      </w:r>
      <w:r w:rsidRPr="00522413">
        <w:t xml:space="preserve">lan </w:t>
      </w:r>
      <w:r w:rsidR="00D23E63">
        <w:t>i</w:t>
      </w:r>
      <w:r w:rsidRPr="00522413">
        <w:t>mplementation (</w:t>
      </w:r>
      <w:r w:rsidR="00523FF0" w:rsidRPr="00523FF0">
        <w:t xml:space="preserve">see </w:t>
      </w:r>
      <w:r w:rsidR="00B72E4A" w:rsidRPr="00B72E4A">
        <w:rPr>
          <w:b/>
        </w:rPr>
        <w:t xml:space="preserve">Section </w:t>
      </w:r>
      <w:r w:rsidR="002255D7">
        <w:fldChar w:fldCharType="begin"/>
      </w:r>
      <w:r w:rsidR="002255D7">
        <w:instrText xml:space="preserve"> REF _Ref356807996 \r \h  \* MERGEFORMAT </w:instrText>
      </w:r>
      <w:r w:rsidR="002255D7">
        <w:fldChar w:fldCharType="separate"/>
      </w:r>
      <w:r w:rsidR="00966483" w:rsidRPr="00966483">
        <w:rPr>
          <w:b/>
        </w:rPr>
        <w:t>6.5</w:t>
      </w:r>
      <w:r w:rsidR="002255D7">
        <w:fldChar w:fldCharType="end"/>
      </w:r>
      <w:r w:rsidRPr="00522413">
        <w:t xml:space="preserve">), </w:t>
      </w:r>
      <w:r w:rsidR="00013DB4">
        <w:t>stakeholders</w:t>
      </w:r>
      <w:r w:rsidRPr="00522413">
        <w:t xml:space="preserve"> have expressed their intention to carry out the plan, monitor its effect, and continue to coordinate within and across jurisdictions to achieve water quality targets.</w:t>
      </w:r>
      <w:r>
        <w:t xml:space="preserve">  </w:t>
      </w:r>
      <w:ins w:id="2483" w:author="FDEP" w:date="2014-08-27T08:31:00Z">
        <w:r w:rsidR="00325683">
          <w:t>Stakeholders</w:t>
        </w:r>
        <w:r w:rsidR="00325683" w:rsidRPr="00522413">
          <w:t xml:space="preserve"> </w:t>
        </w:r>
        <w:r w:rsidR="00325683">
          <w:t>have committed and are required to implement the assigned projects and activities within the first five-year phase of this BMAP.</w:t>
        </w:r>
        <w:r>
          <w:t xml:space="preserve">  </w:t>
        </w:r>
      </w:ins>
      <w:r>
        <w:t xml:space="preserve">The FWRA requires that an assessment </w:t>
      </w:r>
      <w:r w:rsidRPr="00213574">
        <w:t xml:space="preserve">be conducted every </w:t>
      </w:r>
      <w:r w:rsidR="004B4E23">
        <w:t xml:space="preserve">five </w:t>
      </w:r>
      <w:r>
        <w:t>years to determine whether there is reasonable p</w:t>
      </w:r>
      <w:r w:rsidRPr="00213574">
        <w:t xml:space="preserve">rogress </w:t>
      </w:r>
      <w:r>
        <w:t xml:space="preserve">in </w:t>
      </w:r>
      <w:del w:id="2484" w:author="FDEP" w:date="2014-08-27T08:31:00Z">
        <w:r>
          <w:delText xml:space="preserve">implementing the BMAP and </w:delText>
        </w:r>
      </w:del>
      <w:r w:rsidRPr="00213574">
        <w:t xml:space="preserve">achieving </w:t>
      </w:r>
      <w:r>
        <w:t>pollutant load reductions.  This chapter contains the water quality monitoring component suff</w:t>
      </w:r>
      <w:r w:rsidR="002E11AA">
        <w:t>icient to make this evaluation.</w:t>
      </w:r>
    </w:p>
    <w:p w14:paraId="28C71112" w14:textId="77777777" w:rsidR="00F91121" w:rsidRDefault="00F91121" w:rsidP="006E1F4D">
      <w:pPr>
        <w:pStyle w:val="Heading2"/>
      </w:pPr>
      <w:bookmarkStart w:id="2485" w:name="_Toc233365041"/>
      <w:bookmarkStart w:id="2486" w:name="_Toc233365288"/>
      <w:bookmarkStart w:id="2487" w:name="_Toc233365528"/>
      <w:bookmarkStart w:id="2488" w:name="_Toc393094934"/>
      <w:bookmarkStart w:id="2489" w:name="_Toc396891766"/>
      <w:r>
        <w:t>Tracking Implementation</w:t>
      </w:r>
      <w:bookmarkEnd w:id="2482"/>
      <w:bookmarkEnd w:id="2485"/>
      <w:bookmarkEnd w:id="2486"/>
      <w:bookmarkEnd w:id="2487"/>
      <w:bookmarkEnd w:id="2488"/>
      <w:bookmarkEnd w:id="2489"/>
    </w:p>
    <w:p w14:paraId="77E6B0C2" w14:textId="1BBB3E63" w:rsidR="00C3032F" w:rsidRDefault="005D1EC2">
      <w:pPr>
        <w:pStyle w:val="BodyText"/>
      </w:pPr>
      <w:r>
        <w:t xml:space="preserve">The Department </w:t>
      </w:r>
      <w:r w:rsidR="000A58C6">
        <w:t>will work with the stakeholders to track project implementation</w:t>
      </w:r>
      <w:r w:rsidR="00E11CCF">
        <w:t xml:space="preserve"> and </w:t>
      </w:r>
      <w:r w:rsidR="00CF38E7">
        <w:t>organize the monitoring data collected each</w:t>
      </w:r>
      <w:r w:rsidR="00771D7D">
        <w:t xml:space="preserve"> year</w:t>
      </w:r>
      <w:r w:rsidR="00CF38E7">
        <w:t>.</w:t>
      </w:r>
      <w:r w:rsidR="000A58C6">
        <w:t xml:space="preserve">  Th</w:t>
      </w:r>
      <w:r w:rsidR="00CF38E7">
        <w:t>e project and monitoring</w:t>
      </w:r>
      <w:r w:rsidR="000A58C6">
        <w:t xml:space="preserve"> information will be presented in an annual report.  </w:t>
      </w:r>
      <w:r w:rsidR="001C1426">
        <w:t>In addition to activities for the OSTDS Initiative, t</w:t>
      </w:r>
      <w:r w:rsidR="001C1426" w:rsidRPr="0070699D">
        <w:t>he</w:t>
      </w:r>
      <w:r w:rsidR="001C1426">
        <w:t xml:space="preserve"> Upper Wakulla River and Wakulla Springs </w:t>
      </w:r>
      <w:r w:rsidR="00013DB4">
        <w:t>stakeholders have</w:t>
      </w:r>
      <w:r w:rsidR="00F91121">
        <w:t xml:space="preserve"> agreed to meet </w:t>
      </w:r>
      <w:r w:rsidR="00D23E63">
        <w:t>approximately</w:t>
      </w:r>
      <w:r w:rsidR="00BD5165">
        <w:t xml:space="preserve"> </w:t>
      </w:r>
      <w:r w:rsidR="00F91121">
        <w:t xml:space="preserve">every </w:t>
      </w:r>
      <w:r w:rsidR="000A58C6">
        <w:t xml:space="preserve">12 </w:t>
      </w:r>
      <w:r w:rsidR="00F91121">
        <w:t xml:space="preserve">months after the adoption of the BMAP </w:t>
      </w:r>
      <w:r w:rsidR="005A0A8E">
        <w:t>t</w:t>
      </w:r>
      <w:r w:rsidR="00F91121">
        <w:t xml:space="preserve">o follow up on plan </w:t>
      </w:r>
      <w:r w:rsidR="00F91121">
        <w:lastRenderedPageBreak/>
        <w:t xml:space="preserve">implementation, share new information, and continue to coordinate on TMDL-related issues.  </w:t>
      </w:r>
      <w:r w:rsidR="000A58C6">
        <w:t xml:space="preserve">The </w:t>
      </w:r>
      <w:r w:rsidR="005A0A8E">
        <w:t xml:space="preserve">following </w:t>
      </w:r>
      <w:r w:rsidR="000A58C6">
        <w:t>types of activities may occur at annual meetings</w:t>
      </w:r>
      <w:r w:rsidR="005A0A8E">
        <w:t>:</w:t>
      </w:r>
    </w:p>
    <w:p w14:paraId="6817FEC8" w14:textId="77777777" w:rsidR="00B9649F" w:rsidRDefault="003D11D0" w:rsidP="00752F01">
      <w:pPr>
        <w:pStyle w:val="ListBullet"/>
      </w:pPr>
      <w:r w:rsidRPr="003D11D0">
        <w:t>Implementation Data and Reporting</w:t>
      </w:r>
      <w:r w:rsidR="004B4E23">
        <w:t xml:space="preserve"> –</w:t>
      </w:r>
    </w:p>
    <w:p w14:paraId="7B9625AE" w14:textId="77777777" w:rsidR="00C3032F" w:rsidRDefault="000A58C6">
      <w:pPr>
        <w:pStyle w:val="Listsubbullet"/>
      </w:pPr>
      <w:r>
        <w:t xml:space="preserve">Collect project implementation information from </w:t>
      </w:r>
      <w:r w:rsidR="00EF2DB6">
        <w:t>the stakeholders</w:t>
      </w:r>
      <w:ins w:id="2490" w:author="FDEP" w:date="2014-08-27T08:31:00Z">
        <w:r w:rsidR="00AD0414">
          <w:t>,</w:t>
        </w:r>
      </w:ins>
      <w:del w:id="2491" w:author="FDEP" w:date="2014-08-27T08:31:00Z">
        <w:r w:rsidR="00EF2DB6">
          <w:delText xml:space="preserve"> and</w:delText>
        </w:r>
      </w:del>
      <w:r w:rsidR="00EF2DB6">
        <w:t xml:space="preserve"> </w:t>
      </w:r>
      <w:r>
        <w:t>MS4 permit reporting</w:t>
      </w:r>
      <w:ins w:id="2492" w:author="FDEP" w:date="2014-08-27T08:31:00Z">
        <w:r w:rsidR="00AD0414">
          <w:t>, WWTF upgrade plans, and FDACS agricultural BMP enrollment</w:t>
        </w:r>
      </w:ins>
      <w:r>
        <w:t xml:space="preserve"> and compare </w:t>
      </w:r>
      <w:r w:rsidR="005A0A8E">
        <w:t xml:space="preserve">with </w:t>
      </w:r>
      <w:r>
        <w:t>the BMAP schedule</w:t>
      </w:r>
      <w:r w:rsidR="007B1ADB" w:rsidRPr="007B1ADB">
        <w:t>.</w:t>
      </w:r>
    </w:p>
    <w:p w14:paraId="4A307B0C" w14:textId="77777777" w:rsidR="00BC22F8" w:rsidRDefault="000A58C6">
      <w:pPr>
        <w:pStyle w:val="Listsubbullet"/>
      </w:pPr>
      <w:r>
        <w:t>Discuss the data collection process, including any concerns and possible improvements to the process.</w:t>
      </w:r>
    </w:p>
    <w:p w14:paraId="40ED587F" w14:textId="77777777" w:rsidR="00BC22F8" w:rsidRDefault="000A58C6">
      <w:pPr>
        <w:pStyle w:val="Listsubbullet"/>
      </w:pPr>
      <w:r>
        <w:t xml:space="preserve">Review the monitoring </w:t>
      </w:r>
      <w:r w:rsidR="007B1ADB" w:rsidRPr="00CD3A64">
        <w:t>p</w:t>
      </w:r>
      <w:r>
        <w:t>lan implementation</w:t>
      </w:r>
      <w:r w:rsidR="005A0A8E">
        <w:t>,</w:t>
      </w:r>
      <w:r>
        <w:t xml:space="preserve"> as detailed in </w:t>
      </w:r>
      <w:r w:rsidRPr="0015224E">
        <w:rPr>
          <w:b/>
        </w:rPr>
        <w:t xml:space="preserve">Section </w:t>
      </w:r>
      <w:r w:rsidR="002255D7">
        <w:fldChar w:fldCharType="begin"/>
      </w:r>
      <w:r w:rsidR="002255D7">
        <w:instrText xml:space="preserve"> REF _Ref220900800 \r \h  \* MERGEFORMAT </w:instrText>
      </w:r>
      <w:r w:rsidR="002255D7">
        <w:fldChar w:fldCharType="separate"/>
      </w:r>
      <w:r w:rsidR="00966483" w:rsidRPr="00966483">
        <w:rPr>
          <w:b/>
        </w:rPr>
        <w:t>6.3</w:t>
      </w:r>
      <w:r w:rsidR="002255D7">
        <w:fldChar w:fldCharType="end"/>
      </w:r>
      <w:r>
        <w:t>.</w:t>
      </w:r>
    </w:p>
    <w:p w14:paraId="6C68D182" w14:textId="77777777" w:rsidR="000A58C6" w:rsidRDefault="000A58C6" w:rsidP="005A0A8E">
      <w:pPr>
        <w:pStyle w:val="Bodytextreduced"/>
      </w:pPr>
    </w:p>
    <w:p w14:paraId="0C3A4C1C" w14:textId="77777777" w:rsidR="00B9649F" w:rsidRDefault="003D11D0" w:rsidP="00752F01">
      <w:pPr>
        <w:pStyle w:val="ListBullet"/>
      </w:pPr>
      <w:r w:rsidRPr="003D11D0">
        <w:t>Sharing New Information</w:t>
      </w:r>
      <w:r w:rsidR="004B4E23">
        <w:t xml:space="preserve"> –</w:t>
      </w:r>
    </w:p>
    <w:p w14:paraId="33868698" w14:textId="77777777" w:rsidR="00BC22F8" w:rsidRDefault="000A58C6">
      <w:pPr>
        <w:pStyle w:val="Listsubbullet"/>
      </w:pPr>
      <w:r>
        <w:t xml:space="preserve">Report on results from water quality </w:t>
      </w:r>
      <w:r w:rsidR="00E11CCF">
        <w:t xml:space="preserve">and biological </w:t>
      </w:r>
      <w:r>
        <w:t>monitoring and trend information.</w:t>
      </w:r>
    </w:p>
    <w:p w14:paraId="4AE64671" w14:textId="77777777" w:rsidR="00BC22F8" w:rsidRDefault="005A0A8E">
      <w:pPr>
        <w:pStyle w:val="Listsubbullet"/>
      </w:pPr>
      <w:r>
        <w:t>Provide u</w:t>
      </w:r>
      <w:r w:rsidR="00935883">
        <w:t xml:space="preserve">pdates on new </w:t>
      </w:r>
      <w:r w:rsidR="00A15EA7">
        <w:t>management strategies</w:t>
      </w:r>
      <w:r w:rsidR="00935883">
        <w:t xml:space="preserve"> in the </w:t>
      </w:r>
      <w:r w:rsidR="00A15EA7">
        <w:t>basin</w:t>
      </w:r>
      <w:r w:rsidR="00935883">
        <w:t xml:space="preserve"> that will help reduce </w:t>
      </w:r>
      <w:r w:rsidR="00B17A75">
        <w:t>nutrient</w:t>
      </w:r>
      <w:r w:rsidR="00935883">
        <w:t xml:space="preserve"> loading.</w:t>
      </w:r>
    </w:p>
    <w:p w14:paraId="7F2932FD" w14:textId="77777777" w:rsidR="00BC22F8" w:rsidRDefault="006C5512">
      <w:pPr>
        <w:pStyle w:val="Listsubbullet"/>
      </w:pPr>
      <w:r>
        <w:lastRenderedPageBreak/>
        <w:t xml:space="preserve">Identify and review new scientific developments </w:t>
      </w:r>
      <w:r w:rsidR="005A0A8E">
        <w:t>on</w:t>
      </w:r>
      <w:r>
        <w:t xml:space="preserve"> </w:t>
      </w:r>
      <w:r w:rsidR="005A0A8E">
        <w:t xml:space="preserve">addressing </w:t>
      </w:r>
      <w:r w:rsidR="00B17A75">
        <w:t>nutrient loads</w:t>
      </w:r>
      <w:r w:rsidR="005A0A8E">
        <w:t xml:space="preserve"> </w:t>
      </w:r>
      <w:r>
        <w:t>and incorporate any new informatio</w:t>
      </w:r>
      <w:r w:rsidR="002E11AA">
        <w:t>n into annual progress reports.</w:t>
      </w:r>
    </w:p>
    <w:p w14:paraId="6A962139" w14:textId="77777777" w:rsidR="00B9649F" w:rsidRDefault="003D11D0" w:rsidP="005B55AF">
      <w:pPr>
        <w:pStyle w:val="ListBullet"/>
        <w:keepNext/>
      </w:pPr>
      <w:r w:rsidRPr="003D11D0">
        <w:t>Coordinating TMDL-Related Issues</w:t>
      </w:r>
      <w:r w:rsidR="004B4E23">
        <w:t xml:space="preserve"> –</w:t>
      </w:r>
    </w:p>
    <w:p w14:paraId="1C8577BA" w14:textId="77777777" w:rsidR="00BC22F8" w:rsidRDefault="005A0A8E" w:rsidP="00F52498">
      <w:pPr>
        <w:pStyle w:val="Listsubbullet"/>
        <w:keepNext/>
      </w:pPr>
      <w:r>
        <w:t>Provide u</w:t>
      </w:r>
      <w:r w:rsidR="000A58C6">
        <w:t xml:space="preserve">pdates from </w:t>
      </w:r>
      <w:r w:rsidR="005D1EC2">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14:paraId="474EE340" w14:textId="77777777" w:rsidR="00BC22F8" w:rsidRDefault="005A0A8E">
      <w:pPr>
        <w:pStyle w:val="Listsubbullet"/>
      </w:pPr>
      <w:r>
        <w:t>Obtain r</w:t>
      </w:r>
      <w:r w:rsidR="000A58C6">
        <w:t xml:space="preserve">eports from other basins where tools or other information may be </w:t>
      </w:r>
      <w:r>
        <w:t xml:space="preserve">applicable </w:t>
      </w:r>
      <w:r w:rsidR="000A58C6">
        <w:t xml:space="preserve">to the </w:t>
      </w:r>
      <w:r w:rsidR="00A15EA7">
        <w:t>Upper Wakulla River and Wakulla Springs</w:t>
      </w:r>
      <w:r w:rsidR="002E11AA">
        <w:t xml:space="preserve"> </w:t>
      </w:r>
      <w:r w:rsidR="000A58C6">
        <w:t>TMDL.</w:t>
      </w:r>
    </w:p>
    <w:p w14:paraId="3870EF6F" w14:textId="77777777" w:rsidR="000A58C6" w:rsidRDefault="000A58C6" w:rsidP="005A0A8E">
      <w:pPr>
        <w:pStyle w:val="Bodytextreduced"/>
      </w:pPr>
    </w:p>
    <w:p w14:paraId="5F9E3F5A" w14:textId="77777777" w:rsidR="00C3032F" w:rsidRDefault="000A58C6">
      <w:pPr>
        <w:pStyle w:val="BodyText"/>
      </w:pPr>
      <w:r w:rsidRPr="005A0A8E">
        <w:t xml:space="preserve">Covering all of these topics is not required for </w:t>
      </w:r>
      <w:r w:rsidR="00935883" w:rsidRPr="005A0A8E">
        <w:t xml:space="preserve">the annual </w:t>
      </w:r>
      <w:r w:rsidRPr="005A0A8E">
        <w:t>meetings</w:t>
      </w:r>
      <w:r w:rsidR="005F3ED0">
        <w:t>,</w:t>
      </w:r>
      <w:r w:rsidRPr="005A0A8E">
        <w:t xml:space="preserve"> but </w:t>
      </w:r>
      <w:r w:rsidR="004B4E23">
        <w:t>this list</w:t>
      </w:r>
      <w:r w:rsidR="005F3ED0">
        <w:t xml:space="preserve"> provide</w:t>
      </w:r>
      <w:r w:rsidR="004B4E23">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p>
    <w:p w14:paraId="54F14B37" w14:textId="77777777" w:rsidR="004C788F" w:rsidRDefault="004C788F" w:rsidP="004C788F">
      <w:pPr>
        <w:pStyle w:val="Heading2"/>
      </w:pPr>
      <w:bookmarkStart w:id="2493" w:name="_Toc393094935"/>
      <w:bookmarkStart w:id="2494" w:name="_Toc396891767"/>
      <w:r>
        <w:t>Adaptive Management Measures</w:t>
      </w:r>
      <w:bookmarkEnd w:id="2493"/>
      <w:bookmarkEnd w:id="2494"/>
    </w:p>
    <w:p w14:paraId="47DF6FEC" w14:textId="77777777" w:rsidR="00C3032F" w:rsidRDefault="004C788F">
      <w:pPr>
        <w:pStyle w:val="BodyText"/>
      </w:pPr>
      <w:r w:rsidRPr="005670F5">
        <w:t xml:space="preserve">Adaptive management involves setting up a mechanism for making </w:t>
      </w:r>
      <w:r>
        <w:t>adjustments</w:t>
      </w:r>
      <w:r w:rsidRPr="005670F5">
        <w:t xml:space="preserve"> in the BMAP when circumstances change or feedback indicate</w:t>
      </w:r>
      <w:r>
        <w:t>s</w:t>
      </w:r>
      <w:r w:rsidRPr="005670F5">
        <w:t xml:space="preserve"> </w:t>
      </w:r>
      <w:r>
        <w:t xml:space="preserve">the need for </w:t>
      </w:r>
      <w:r w:rsidRPr="005670F5">
        <w:t>a more effective strategy</w:t>
      </w:r>
      <w:r>
        <w:t>.</w:t>
      </w:r>
      <w:r w:rsidRPr="005670F5">
        <w:t xml:space="preserve">  Adaptive management measures include</w:t>
      </w:r>
      <w:r>
        <w:t xml:space="preserve"> the following</w:t>
      </w:r>
      <w:r w:rsidRPr="005670F5">
        <w:t>:</w:t>
      </w:r>
    </w:p>
    <w:p w14:paraId="61D57CA3" w14:textId="77777777" w:rsidR="00B9649F" w:rsidRDefault="004C788F" w:rsidP="00752F01">
      <w:pPr>
        <w:pStyle w:val="ListBullet"/>
      </w:pPr>
      <w:r w:rsidRPr="005670F5">
        <w:lastRenderedPageBreak/>
        <w:t xml:space="preserve">Procedures to determine whether additional cooperative </w:t>
      </w:r>
      <w:r>
        <w:t>strategies</w:t>
      </w:r>
      <w:r w:rsidRPr="005670F5">
        <w:t xml:space="preserve"> are needed</w:t>
      </w:r>
      <w:r w:rsidR="00EB4AA0">
        <w:t>.</w:t>
      </w:r>
    </w:p>
    <w:p w14:paraId="561B5321" w14:textId="77777777" w:rsidR="00B9649F" w:rsidRDefault="004C788F" w:rsidP="00752F01">
      <w:pPr>
        <w:pStyle w:val="ListBullet"/>
      </w:pPr>
      <w:r w:rsidRPr="005670F5">
        <w:t>Criteria/process</w:t>
      </w:r>
      <w:r>
        <w:t>es</w:t>
      </w:r>
      <w:r w:rsidRPr="005670F5">
        <w:t xml:space="preserve"> for determin</w:t>
      </w:r>
      <w:r>
        <w:t>ing</w:t>
      </w:r>
      <w:r w:rsidRPr="005670F5">
        <w:t xml:space="preserve"> </w:t>
      </w:r>
      <w:r>
        <w:t xml:space="preserve">whether </w:t>
      </w:r>
      <w:r w:rsidRPr="005670F5">
        <w:t xml:space="preserve">and when plan components need </w:t>
      </w:r>
      <w:r>
        <w:t xml:space="preserve">revision </w:t>
      </w:r>
      <w:r w:rsidRPr="005670F5">
        <w:t>due to changes in costs, environmental impacts, social effects, watershed conditions, or other factors</w:t>
      </w:r>
      <w:r w:rsidR="00EB4AA0">
        <w:t>.</w:t>
      </w:r>
    </w:p>
    <w:p w14:paraId="7150F1A0" w14:textId="77777777" w:rsidR="00B9649F" w:rsidRDefault="004C788F" w:rsidP="00752F01">
      <w:pPr>
        <w:pStyle w:val="ListBullet"/>
      </w:pPr>
      <w:r w:rsidRPr="005670F5">
        <w:t xml:space="preserve">Descriptions of the </w:t>
      </w:r>
      <w:r>
        <w:t xml:space="preserve">stakeholders’ </w:t>
      </w:r>
      <w:r w:rsidRPr="005670F5">
        <w:t xml:space="preserve">role </w:t>
      </w:r>
      <w:r>
        <w:t xml:space="preserve">after </w:t>
      </w:r>
      <w:r w:rsidRPr="005670F5">
        <w:t>BMAP completion.</w:t>
      </w:r>
    </w:p>
    <w:p w14:paraId="495282C2" w14:textId="77777777" w:rsidR="004C788F" w:rsidRDefault="004C788F" w:rsidP="004C788F">
      <w:pPr>
        <w:pStyle w:val="Bodytextreduced"/>
      </w:pPr>
    </w:p>
    <w:p w14:paraId="7D6F1B39" w14:textId="77777777" w:rsidR="00C33338" w:rsidRDefault="004C788F">
      <w:pPr>
        <w:pStyle w:val="BodyText"/>
      </w:pPr>
      <w:r>
        <w:t xml:space="preserve">Key components of adaptive management to share information and expertise are tracking plan implementation, monitoring water quality and pollutant loads, and holding periodic meetings.  </w:t>
      </w:r>
      <w:r w:rsidRPr="00DA6DE3">
        <w:t>BMAP execut</w:t>
      </w:r>
      <w:r w:rsidR="00E11CCF">
        <w:t>ion will be a long-term process, and s</w:t>
      </w:r>
      <w:r w:rsidRPr="00DA6DE3">
        <w:t xml:space="preserve">ome projects will extend beyond the first </w:t>
      </w:r>
      <w:r w:rsidR="00E11CCF">
        <w:t xml:space="preserve">BMAP </w:t>
      </w:r>
      <w:r>
        <w:t>phase</w:t>
      </w:r>
      <w:r w:rsidRPr="00DA6DE3">
        <w:t xml:space="preserve">.  </w:t>
      </w:r>
      <w:r w:rsidR="00C33338">
        <w:t>For example, during the first iteration, the OSTDS Initiative will be implemented to identify what strategies are most applicable to the basin to reduce nitrate loading, determine a timeline for future strategies, and identify which stakeholders are responsible for implementing the necessary strategies in the next BMAP iteration.</w:t>
      </w:r>
    </w:p>
    <w:p w14:paraId="2A74563D" w14:textId="77777777" w:rsidR="00C3032F" w:rsidRDefault="005D1EC2">
      <w:pPr>
        <w:pStyle w:val="BodyText"/>
        <w:rPr>
          <w:highlight w:val="yellow"/>
        </w:rPr>
      </w:pPr>
      <w:r>
        <w:t xml:space="preserve">The Department </w:t>
      </w:r>
      <w:r w:rsidR="004C788F">
        <w:t>and t</w:t>
      </w:r>
      <w:r w:rsidR="004C788F" w:rsidRPr="00DA6DE3">
        <w:t xml:space="preserve">he </w:t>
      </w:r>
      <w:r w:rsidR="004C788F">
        <w:t>stakeholders</w:t>
      </w:r>
      <w:r w:rsidR="004C788F" w:rsidRPr="00DA6DE3">
        <w:t xml:space="preserve"> will track implementation efforts and monitor water quality to measure effectiveness </w:t>
      </w:r>
      <w:r w:rsidR="004C788F">
        <w:t xml:space="preserve">and </w:t>
      </w:r>
      <w:r w:rsidR="004C788F" w:rsidRPr="00DA6DE3">
        <w:t xml:space="preserve">ensure BMAP </w:t>
      </w:r>
      <w:r w:rsidR="004C788F">
        <w:t>compliance</w:t>
      </w:r>
      <w:r w:rsidR="004C788F" w:rsidRPr="00DA6DE3">
        <w:t xml:space="preserve">.  The </w:t>
      </w:r>
      <w:r w:rsidR="004C788F">
        <w:t>stakeholders</w:t>
      </w:r>
      <w:r w:rsidR="004C788F" w:rsidRPr="00DA6DE3">
        <w:t xml:space="preserve"> will meet </w:t>
      </w:r>
      <w:r w:rsidR="00A12477">
        <w:t>approximately</w:t>
      </w:r>
      <w:r w:rsidR="004C788F">
        <w:t xml:space="preserve"> every 12 months</w:t>
      </w:r>
      <w:r w:rsidR="004C788F" w:rsidRPr="00DA6DE3">
        <w:t xml:space="preserve"> to discuss implementation issues, </w:t>
      </w:r>
      <w:r w:rsidR="004C788F" w:rsidRPr="00DA6DE3">
        <w:lastRenderedPageBreak/>
        <w:t>consider new information, and</w:t>
      </w:r>
      <w:r w:rsidR="004C788F">
        <w:t>,</w:t>
      </w:r>
      <w:r w:rsidR="004C788F" w:rsidRPr="00DA6DE3">
        <w:t xml:space="preserve"> </w:t>
      </w:r>
      <w:r w:rsidR="004C788F">
        <w:t xml:space="preserve">if the </w:t>
      </w:r>
      <w:r w:rsidR="00A12477">
        <w:t>basin</w:t>
      </w:r>
      <w:r w:rsidR="004C788F">
        <w:t xml:space="preserve"> is</w:t>
      </w:r>
      <w:r w:rsidR="004C788F" w:rsidRPr="00DA6DE3">
        <w:t xml:space="preserve"> not projected to meet </w:t>
      </w:r>
      <w:r w:rsidR="004C788F">
        <w:t>the TMDL,</w:t>
      </w:r>
      <w:r w:rsidR="004C788F" w:rsidRPr="00DA6DE3">
        <w:t xml:space="preserve"> determine </w:t>
      </w:r>
      <w:r w:rsidR="004C788F">
        <w:t xml:space="preserve">additional corrective </w:t>
      </w:r>
      <w:r w:rsidR="004C788F" w:rsidRPr="00DA6DE3">
        <w:t>actions</w:t>
      </w:r>
      <w:r w:rsidR="004C788F">
        <w:t xml:space="preserve">.  </w:t>
      </w:r>
      <w:r w:rsidR="00E11CCF">
        <w:t>Information on management strategies implementation</w:t>
      </w:r>
      <w:r w:rsidR="004C788F">
        <w:t xml:space="preserve"> will be collected annually from the participating entities</w:t>
      </w:r>
      <w:r w:rsidR="00E11CCF">
        <w:t xml:space="preserve"> and organized into reports</w:t>
      </w:r>
      <w:r w:rsidR="004C788F">
        <w:t xml:space="preserve">.  The stakeholders </w:t>
      </w:r>
      <w:r w:rsidR="004C788F" w:rsidRPr="005A42B9">
        <w:t>will review the</w:t>
      </w:r>
      <w:r w:rsidR="004C788F">
        <w:t>se</w:t>
      </w:r>
      <w:r w:rsidR="004C788F" w:rsidRPr="005A42B9">
        <w:t xml:space="preserve"> reports to assess progress towards meeting the BMAP goals.</w:t>
      </w:r>
    </w:p>
    <w:p w14:paraId="4C1D37CE" w14:textId="77777777" w:rsidR="00435115" w:rsidRPr="00C746EB" w:rsidRDefault="00435115" w:rsidP="00435115">
      <w:pPr>
        <w:pStyle w:val="Heading2"/>
      </w:pPr>
      <w:bookmarkStart w:id="2495" w:name="_Toc348684601"/>
      <w:bookmarkStart w:id="2496" w:name="_Toc346017234"/>
      <w:bookmarkStart w:id="2497" w:name="_Toc346023258"/>
      <w:bookmarkStart w:id="2498" w:name="_Toc346024309"/>
      <w:bookmarkStart w:id="2499" w:name="_Toc346024653"/>
      <w:bookmarkStart w:id="2500" w:name="_Toc346720042"/>
      <w:bookmarkStart w:id="2501" w:name="_Toc346723115"/>
      <w:bookmarkStart w:id="2502" w:name="_Toc346723452"/>
      <w:bookmarkStart w:id="2503" w:name="_Toc347144911"/>
      <w:bookmarkStart w:id="2504" w:name="_Toc346017235"/>
      <w:bookmarkStart w:id="2505" w:name="_Toc346023259"/>
      <w:bookmarkStart w:id="2506" w:name="_Toc346024310"/>
      <w:bookmarkStart w:id="2507" w:name="_Toc346024654"/>
      <w:bookmarkStart w:id="2508" w:name="_Toc346720043"/>
      <w:bookmarkStart w:id="2509" w:name="_Toc346723116"/>
      <w:bookmarkStart w:id="2510" w:name="_Toc346723453"/>
      <w:bookmarkStart w:id="2511" w:name="_Toc347144912"/>
      <w:bookmarkStart w:id="2512" w:name="_Toc346017236"/>
      <w:bookmarkStart w:id="2513" w:name="_Toc346023260"/>
      <w:bookmarkStart w:id="2514" w:name="_Toc346024311"/>
      <w:bookmarkStart w:id="2515" w:name="_Toc346024655"/>
      <w:bookmarkStart w:id="2516" w:name="_Toc346720044"/>
      <w:bookmarkStart w:id="2517" w:name="_Toc346723117"/>
      <w:bookmarkStart w:id="2518" w:name="_Toc346723454"/>
      <w:bookmarkStart w:id="2519" w:name="_Toc347144913"/>
      <w:bookmarkStart w:id="2520" w:name="_Toc346017237"/>
      <w:bookmarkStart w:id="2521" w:name="_Toc346023261"/>
      <w:bookmarkStart w:id="2522" w:name="_Toc346024312"/>
      <w:bookmarkStart w:id="2523" w:name="_Toc346024656"/>
      <w:bookmarkStart w:id="2524" w:name="_Toc346720045"/>
      <w:bookmarkStart w:id="2525" w:name="_Toc346723118"/>
      <w:bookmarkStart w:id="2526" w:name="_Toc346723455"/>
      <w:bookmarkStart w:id="2527" w:name="_Toc347144914"/>
      <w:bookmarkStart w:id="2528" w:name="_Toc346017238"/>
      <w:bookmarkStart w:id="2529" w:name="_Toc346023262"/>
      <w:bookmarkStart w:id="2530" w:name="_Toc346024313"/>
      <w:bookmarkStart w:id="2531" w:name="_Toc346024657"/>
      <w:bookmarkStart w:id="2532" w:name="_Toc346720046"/>
      <w:bookmarkStart w:id="2533" w:name="_Toc346723119"/>
      <w:bookmarkStart w:id="2534" w:name="_Toc346723456"/>
      <w:bookmarkStart w:id="2535" w:name="_Toc347144915"/>
      <w:bookmarkStart w:id="2536" w:name="_Toc346017240"/>
      <w:bookmarkStart w:id="2537" w:name="_Toc346023264"/>
      <w:bookmarkStart w:id="2538" w:name="_Toc346024315"/>
      <w:bookmarkStart w:id="2539" w:name="_Toc346024659"/>
      <w:bookmarkStart w:id="2540" w:name="_Toc346720048"/>
      <w:bookmarkStart w:id="2541" w:name="_Toc346723121"/>
      <w:bookmarkStart w:id="2542" w:name="_Toc346723458"/>
      <w:bookmarkStart w:id="2543" w:name="_Toc347144917"/>
      <w:bookmarkStart w:id="2544" w:name="_Toc346017241"/>
      <w:bookmarkStart w:id="2545" w:name="_Toc346023265"/>
      <w:bookmarkStart w:id="2546" w:name="_Toc346024316"/>
      <w:bookmarkStart w:id="2547" w:name="_Toc346024660"/>
      <w:bookmarkStart w:id="2548" w:name="_Toc346720049"/>
      <w:bookmarkStart w:id="2549" w:name="_Toc346723122"/>
      <w:bookmarkStart w:id="2550" w:name="_Toc346723459"/>
      <w:bookmarkStart w:id="2551" w:name="_Toc347144918"/>
      <w:bookmarkStart w:id="2552" w:name="_Toc346017242"/>
      <w:bookmarkStart w:id="2553" w:name="_Toc346023266"/>
      <w:bookmarkStart w:id="2554" w:name="_Toc346024317"/>
      <w:bookmarkStart w:id="2555" w:name="_Toc346024661"/>
      <w:bookmarkStart w:id="2556" w:name="_Toc346720050"/>
      <w:bookmarkStart w:id="2557" w:name="_Toc346723123"/>
      <w:bookmarkStart w:id="2558" w:name="_Toc346723460"/>
      <w:bookmarkStart w:id="2559" w:name="_Toc347144919"/>
      <w:bookmarkStart w:id="2560" w:name="_Toc346017267"/>
      <w:bookmarkStart w:id="2561" w:name="_Toc346023291"/>
      <w:bookmarkStart w:id="2562" w:name="_Toc346024342"/>
      <w:bookmarkStart w:id="2563" w:name="_Toc346024686"/>
      <w:bookmarkStart w:id="2564" w:name="_Toc346720075"/>
      <w:bookmarkStart w:id="2565" w:name="_Toc346723148"/>
      <w:bookmarkStart w:id="2566" w:name="_Toc346723485"/>
      <w:bookmarkStart w:id="2567" w:name="_Toc347144944"/>
      <w:bookmarkStart w:id="2568" w:name="_Toc346017275"/>
      <w:bookmarkStart w:id="2569" w:name="_Toc346023299"/>
      <w:bookmarkStart w:id="2570" w:name="_Toc346024350"/>
      <w:bookmarkStart w:id="2571" w:name="_Toc346024694"/>
      <w:bookmarkStart w:id="2572" w:name="_Toc346720083"/>
      <w:bookmarkStart w:id="2573" w:name="_Toc346723156"/>
      <w:bookmarkStart w:id="2574" w:name="_Toc346723493"/>
      <w:bookmarkStart w:id="2575" w:name="_Toc347144952"/>
      <w:bookmarkStart w:id="2576" w:name="_Toc346017283"/>
      <w:bookmarkStart w:id="2577" w:name="_Toc346023307"/>
      <w:bookmarkStart w:id="2578" w:name="_Toc346024358"/>
      <w:bookmarkStart w:id="2579" w:name="_Toc346024702"/>
      <w:bookmarkStart w:id="2580" w:name="_Toc346720091"/>
      <w:bookmarkStart w:id="2581" w:name="_Toc346723164"/>
      <w:bookmarkStart w:id="2582" w:name="_Toc346723501"/>
      <w:bookmarkStart w:id="2583" w:name="_Toc347144960"/>
      <w:bookmarkStart w:id="2584" w:name="_Toc346017291"/>
      <w:bookmarkStart w:id="2585" w:name="_Toc346023315"/>
      <w:bookmarkStart w:id="2586" w:name="_Toc346024366"/>
      <w:bookmarkStart w:id="2587" w:name="_Toc346024710"/>
      <w:bookmarkStart w:id="2588" w:name="_Toc346720099"/>
      <w:bookmarkStart w:id="2589" w:name="_Toc346723172"/>
      <w:bookmarkStart w:id="2590" w:name="_Toc346723509"/>
      <w:bookmarkStart w:id="2591" w:name="_Toc347144968"/>
      <w:bookmarkStart w:id="2592" w:name="_Toc346017299"/>
      <w:bookmarkStart w:id="2593" w:name="_Toc346023323"/>
      <w:bookmarkStart w:id="2594" w:name="_Toc346024374"/>
      <w:bookmarkStart w:id="2595" w:name="_Toc346024718"/>
      <w:bookmarkStart w:id="2596" w:name="_Toc346720107"/>
      <w:bookmarkStart w:id="2597" w:name="_Toc346723180"/>
      <w:bookmarkStart w:id="2598" w:name="_Toc346723517"/>
      <w:bookmarkStart w:id="2599" w:name="_Toc347144976"/>
      <w:bookmarkStart w:id="2600" w:name="_Toc346017307"/>
      <w:bookmarkStart w:id="2601" w:name="_Toc346023331"/>
      <w:bookmarkStart w:id="2602" w:name="_Toc346024382"/>
      <w:bookmarkStart w:id="2603" w:name="_Toc346024726"/>
      <w:bookmarkStart w:id="2604" w:name="_Toc346720115"/>
      <w:bookmarkStart w:id="2605" w:name="_Toc346723188"/>
      <w:bookmarkStart w:id="2606" w:name="_Toc346723525"/>
      <w:bookmarkStart w:id="2607" w:name="_Toc347144984"/>
      <w:bookmarkStart w:id="2608" w:name="_Toc346017315"/>
      <w:bookmarkStart w:id="2609" w:name="_Toc346023339"/>
      <w:bookmarkStart w:id="2610" w:name="_Toc346024390"/>
      <w:bookmarkStart w:id="2611" w:name="_Toc346024734"/>
      <w:bookmarkStart w:id="2612" w:name="_Toc346720123"/>
      <w:bookmarkStart w:id="2613" w:name="_Toc346723196"/>
      <w:bookmarkStart w:id="2614" w:name="_Toc346723533"/>
      <w:bookmarkStart w:id="2615" w:name="_Toc347144992"/>
      <w:bookmarkStart w:id="2616" w:name="_Toc346017323"/>
      <w:bookmarkStart w:id="2617" w:name="_Toc346023347"/>
      <w:bookmarkStart w:id="2618" w:name="_Toc346024398"/>
      <w:bookmarkStart w:id="2619" w:name="_Toc346024742"/>
      <w:bookmarkStart w:id="2620" w:name="_Toc346720131"/>
      <w:bookmarkStart w:id="2621" w:name="_Toc346723204"/>
      <w:bookmarkStart w:id="2622" w:name="_Toc346723541"/>
      <w:bookmarkStart w:id="2623" w:name="_Toc347145000"/>
      <w:bookmarkStart w:id="2624" w:name="_Toc346017324"/>
      <w:bookmarkStart w:id="2625" w:name="_Toc346023348"/>
      <w:bookmarkStart w:id="2626" w:name="_Toc346024399"/>
      <w:bookmarkStart w:id="2627" w:name="_Toc346024743"/>
      <w:bookmarkStart w:id="2628" w:name="_Toc346720132"/>
      <w:bookmarkStart w:id="2629" w:name="_Toc346723205"/>
      <w:bookmarkStart w:id="2630" w:name="_Toc346723542"/>
      <w:bookmarkStart w:id="2631" w:name="_Toc347145001"/>
      <w:bookmarkStart w:id="2632" w:name="_Toc346017349"/>
      <w:bookmarkStart w:id="2633" w:name="_Toc346023373"/>
      <w:bookmarkStart w:id="2634" w:name="_Toc346024424"/>
      <w:bookmarkStart w:id="2635" w:name="_Toc346024768"/>
      <w:bookmarkStart w:id="2636" w:name="_Toc346720157"/>
      <w:bookmarkStart w:id="2637" w:name="_Toc346723230"/>
      <w:bookmarkStart w:id="2638" w:name="_Toc346723567"/>
      <w:bookmarkStart w:id="2639" w:name="_Toc347145026"/>
      <w:bookmarkStart w:id="2640" w:name="_Toc346017357"/>
      <w:bookmarkStart w:id="2641" w:name="_Toc346023381"/>
      <w:bookmarkStart w:id="2642" w:name="_Toc346024432"/>
      <w:bookmarkStart w:id="2643" w:name="_Toc346024776"/>
      <w:bookmarkStart w:id="2644" w:name="_Toc346720165"/>
      <w:bookmarkStart w:id="2645" w:name="_Toc346723238"/>
      <w:bookmarkStart w:id="2646" w:name="_Toc346723575"/>
      <w:bookmarkStart w:id="2647" w:name="_Toc347145034"/>
      <w:bookmarkStart w:id="2648" w:name="_Toc346017365"/>
      <w:bookmarkStart w:id="2649" w:name="_Toc346023389"/>
      <w:bookmarkStart w:id="2650" w:name="_Toc346024440"/>
      <w:bookmarkStart w:id="2651" w:name="_Toc346024784"/>
      <w:bookmarkStart w:id="2652" w:name="_Toc346720173"/>
      <w:bookmarkStart w:id="2653" w:name="_Toc346723246"/>
      <w:bookmarkStart w:id="2654" w:name="_Toc346723583"/>
      <w:bookmarkStart w:id="2655" w:name="_Toc347145042"/>
      <w:bookmarkStart w:id="2656" w:name="_Toc346017373"/>
      <w:bookmarkStart w:id="2657" w:name="_Toc346023397"/>
      <w:bookmarkStart w:id="2658" w:name="_Toc346024448"/>
      <w:bookmarkStart w:id="2659" w:name="_Toc346024792"/>
      <w:bookmarkStart w:id="2660" w:name="_Toc346720181"/>
      <w:bookmarkStart w:id="2661" w:name="_Toc346723254"/>
      <w:bookmarkStart w:id="2662" w:name="_Toc346723591"/>
      <w:bookmarkStart w:id="2663" w:name="_Toc347145050"/>
      <w:bookmarkStart w:id="2664" w:name="_Toc346017381"/>
      <w:bookmarkStart w:id="2665" w:name="_Toc346023405"/>
      <w:bookmarkStart w:id="2666" w:name="_Toc346024456"/>
      <w:bookmarkStart w:id="2667" w:name="_Toc346024800"/>
      <w:bookmarkStart w:id="2668" w:name="_Toc346720189"/>
      <w:bookmarkStart w:id="2669" w:name="_Toc346723262"/>
      <w:bookmarkStart w:id="2670" w:name="_Toc346723599"/>
      <w:bookmarkStart w:id="2671" w:name="_Toc347145058"/>
      <w:bookmarkStart w:id="2672" w:name="_Toc346017389"/>
      <w:bookmarkStart w:id="2673" w:name="_Toc346023413"/>
      <w:bookmarkStart w:id="2674" w:name="_Toc346024464"/>
      <w:bookmarkStart w:id="2675" w:name="_Toc346024808"/>
      <w:bookmarkStart w:id="2676" w:name="_Toc346720197"/>
      <w:bookmarkStart w:id="2677" w:name="_Toc346723270"/>
      <w:bookmarkStart w:id="2678" w:name="_Toc346723607"/>
      <w:bookmarkStart w:id="2679" w:name="_Toc347145066"/>
      <w:bookmarkStart w:id="2680" w:name="_Toc346017397"/>
      <w:bookmarkStart w:id="2681" w:name="_Toc346023421"/>
      <w:bookmarkStart w:id="2682" w:name="_Toc346024472"/>
      <w:bookmarkStart w:id="2683" w:name="_Toc346024816"/>
      <w:bookmarkStart w:id="2684" w:name="_Toc346720205"/>
      <w:bookmarkStart w:id="2685" w:name="_Toc346723278"/>
      <w:bookmarkStart w:id="2686" w:name="_Toc346723615"/>
      <w:bookmarkStart w:id="2687" w:name="_Toc347145074"/>
      <w:bookmarkStart w:id="2688" w:name="_Toc346017405"/>
      <w:bookmarkStart w:id="2689" w:name="_Toc346023429"/>
      <w:bookmarkStart w:id="2690" w:name="_Toc346024480"/>
      <w:bookmarkStart w:id="2691" w:name="_Toc346024824"/>
      <w:bookmarkStart w:id="2692" w:name="_Toc346720213"/>
      <w:bookmarkStart w:id="2693" w:name="_Toc346723286"/>
      <w:bookmarkStart w:id="2694" w:name="_Toc346723623"/>
      <w:bookmarkStart w:id="2695" w:name="_Toc347145082"/>
      <w:bookmarkStart w:id="2696" w:name="_Toc346017406"/>
      <w:bookmarkStart w:id="2697" w:name="_Toc346023430"/>
      <w:bookmarkStart w:id="2698" w:name="_Toc346024481"/>
      <w:bookmarkStart w:id="2699" w:name="_Toc346024825"/>
      <w:bookmarkStart w:id="2700" w:name="_Toc346720214"/>
      <w:bookmarkStart w:id="2701" w:name="_Toc346723287"/>
      <w:bookmarkStart w:id="2702" w:name="_Toc346723624"/>
      <w:bookmarkStart w:id="2703" w:name="_Toc347145083"/>
      <w:bookmarkStart w:id="2704" w:name="_Toc346017407"/>
      <w:bookmarkStart w:id="2705" w:name="_Toc346023431"/>
      <w:bookmarkStart w:id="2706" w:name="_Toc346024482"/>
      <w:bookmarkStart w:id="2707" w:name="_Toc346024826"/>
      <w:bookmarkStart w:id="2708" w:name="_Toc346720215"/>
      <w:bookmarkStart w:id="2709" w:name="_Toc346723288"/>
      <w:bookmarkStart w:id="2710" w:name="_Toc346723625"/>
      <w:bookmarkStart w:id="2711" w:name="_Toc347145084"/>
      <w:bookmarkStart w:id="2712" w:name="_Toc346017410"/>
      <w:bookmarkStart w:id="2713" w:name="_Toc346023434"/>
      <w:bookmarkStart w:id="2714" w:name="_Toc346024485"/>
      <w:bookmarkStart w:id="2715" w:name="_Toc346024829"/>
      <w:bookmarkStart w:id="2716" w:name="_Toc346720218"/>
      <w:bookmarkStart w:id="2717" w:name="_Toc346723291"/>
      <w:bookmarkStart w:id="2718" w:name="_Toc346723628"/>
      <w:bookmarkStart w:id="2719" w:name="_Toc347145087"/>
      <w:bookmarkStart w:id="2720" w:name="_Toc346017415"/>
      <w:bookmarkStart w:id="2721" w:name="_Toc346023439"/>
      <w:bookmarkStart w:id="2722" w:name="_Toc346024490"/>
      <w:bookmarkStart w:id="2723" w:name="_Toc346024834"/>
      <w:bookmarkStart w:id="2724" w:name="_Toc346720223"/>
      <w:bookmarkStart w:id="2725" w:name="_Toc346723296"/>
      <w:bookmarkStart w:id="2726" w:name="_Toc346723633"/>
      <w:bookmarkStart w:id="2727" w:name="_Toc347145092"/>
      <w:bookmarkStart w:id="2728" w:name="_Ref346010672"/>
      <w:bookmarkStart w:id="2729" w:name="_Toc393094936"/>
      <w:bookmarkStart w:id="2730" w:name="_Toc396891768"/>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r w:rsidRPr="00C746EB">
        <w:t>Water Quality Monitoring</w:t>
      </w:r>
      <w:bookmarkStart w:id="2731" w:name="_Toc159831667"/>
      <w:bookmarkStart w:id="2732" w:name="_Ref220900800"/>
      <w:bookmarkStart w:id="2733" w:name="_Ref222285021"/>
      <w:bookmarkStart w:id="2734" w:name="_Ref223354737"/>
      <w:bookmarkStart w:id="2735" w:name="_Toc233365042"/>
      <w:bookmarkStart w:id="2736" w:name="_Toc233365289"/>
      <w:bookmarkStart w:id="2737" w:name="_Toc233365529"/>
      <w:bookmarkEnd w:id="2728"/>
      <w:bookmarkEnd w:id="2729"/>
      <w:bookmarkEnd w:id="2730"/>
    </w:p>
    <w:p w14:paraId="17F2A4EB" w14:textId="77777777" w:rsidR="00697B34" w:rsidRDefault="00807BAF" w:rsidP="00697B34">
      <w:pPr>
        <w:pStyle w:val="Heading3"/>
      </w:pPr>
      <w:bookmarkStart w:id="2738" w:name="_Toc233365043"/>
      <w:bookmarkStart w:id="2739" w:name="_Toc233365290"/>
      <w:bookmarkStart w:id="2740" w:name="_Toc233365530"/>
      <w:bookmarkStart w:id="2741" w:name="_Toc393094937"/>
      <w:bookmarkStart w:id="2742" w:name="_Toc396891769"/>
      <w:bookmarkEnd w:id="2731"/>
      <w:bookmarkEnd w:id="2732"/>
      <w:bookmarkEnd w:id="2733"/>
      <w:bookmarkEnd w:id="2734"/>
      <w:bookmarkEnd w:id="2735"/>
      <w:bookmarkEnd w:id="2736"/>
      <w:bookmarkEnd w:id="2737"/>
      <w:r>
        <w:t xml:space="preserve">Monitoring </w:t>
      </w:r>
      <w:r w:rsidR="00697B34">
        <w:t>Objectives</w:t>
      </w:r>
      <w:bookmarkEnd w:id="2738"/>
      <w:bookmarkEnd w:id="2739"/>
      <w:bookmarkEnd w:id="2740"/>
      <w:bookmarkEnd w:id="2741"/>
      <w:bookmarkEnd w:id="2742"/>
    </w:p>
    <w:p w14:paraId="52AD7EFF" w14:textId="77777777" w:rsidR="00C3032F" w:rsidRDefault="0031423D">
      <w:pPr>
        <w:pStyle w:val="BodyText"/>
      </w:pPr>
      <w:r w:rsidRPr="003F5821">
        <w:t>Focused objectives are critical for a monitoring strategy to provide the information needed to evaluate implementation success.  The primary objective</w:t>
      </w:r>
      <w:r w:rsidR="00A12477">
        <w:t>s</w:t>
      </w:r>
      <w:r w:rsidRPr="003F5821">
        <w:t xml:space="preserve"> of the monitoring strategy for the </w:t>
      </w:r>
      <w:r w:rsidR="00A12477">
        <w:t>Upper Wakulla River and Wakulla Springs Basin are</w:t>
      </w:r>
      <w:r w:rsidR="00DB0C53" w:rsidRPr="003F5821">
        <w:t xml:space="preserve"> </w:t>
      </w:r>
      <w:r w:rsidRPr="003F5821">
        <w:t>described below</w:t>
      </w:r>
      <w:r w:rsidR="00DB0C53">
        <w:t xml:space="preserve">, and </w:t>
      </w:r>
      <w:r w:rsidRPr="003F5821">
        <w:t>will be used to evaluate the success of the BMAP</w:t>
      </w:r>
      <w:r w:rsidR="00A640CF">
        <w:t>:</w:t>
      </w:r>
    </w:p>
    <w:p w14:paraId="64EDDC3E" w14:textId="77777777" w:rsidR="00B9649F" w:rsidRDefault="002152A0" w:rsidP="00752F01">
      <w:pPr>
        <w:pStyle w:val="ListBullet"/>
      </w:pPr>
      <w:r w:rsidRPr="002152A0">
        <w:t>Track trends in nitrate concentrations and loads in the Upper Wakulla River and Wakulla Springs.</w:t>
      </w:r>
    </w:p>
    <w:p w14:paraId="14272E09" w14:textId="77777777" w:rsidR="002152A0" w:rsidRDefault="002152A0" w:rsidP="00752F01">
      <w:pPr>
        <w:pStyle w:val="ListBullet"/>
      </w:pPr>
      <w:r w:rsidRPr="002152A0">
        <w:t>Track trends in the biological communities in the Upper Wakulla River</w:t>
      </w:r>
      <w:r>
        <w:t>.</w:t>
      </w:r>
    </w:p>
    <w:p w14:paraId="3E1DDE3F" w14:textId="798EE238" w:rsidR="00697B34" w:rsidRDefault="002152A0" w:rsidP="00697B34">
      <w:pPr>
        <w:pStyle w:val="Heading3"/>
      </w:pPr>
      <w:bookmarkStart w:id="2743" w:name="_Toc219541666"/>
      <w:bookmarkStart w:id="2744" w:name="_Toc233365044"/>
      <w:bookmarkStart w:id="2745" w:name="_Toc233365291"/>
      <w:bookmarkStart w:id="2746" w:name="_Toc233365531"/>
      <w:bookmarkStart w:id="2747" w:name="_Toc393094938"/>
      <w:bookmarkStart w:id="2748" w:name="_Toc396891770"/>
      <w:r>
        <w:t xml:space="preserve">Water Quality </w:t>
      </w:r>
      <w:r w:rsidR="002A0CE8">
        <w:t>Monitoring Parameters, Frequency, and Network</w:t>
      </w:r>
      <w:bookmarkEnd w:id="2743"/>
      <w:bookmarkEnd w:id="2744"/>
      <w:bookmarkEnd w:id="2745"/>
      <w:bookmarkEnd w:id="2746"/>
      <w:bookmarkEnd w:id="2747"/>
      <w:bookmarkEnd w:id="2748"/>
    </w:p>
    <w:p w14:paraId="1AE3DB99" w14:textId="77777777" w:rsidR="00B9649F" w:rsidRDefault="009803DD">
      <w:pPr>
        <w:pStyle w:val="BodyText"/>
      </w:pPr>
      <w:r w:rsidRPr="009803DD">
        <w:t xml:space="preserve">To achieve the </w:t>
      </w:r>
      <w:r w:rsidR="00BB277C">
        <w:t xml:space="preserve">first </w:t>
      </w:r>
      <w:r w:rsidRPr="009803DD">
        <w:t xml:space="preserve">objective above, the monitoring strategy focuses on </w:t>
      </w:r>
      <w:r w:rsidR="00BB277C">
        <w:t xml:space="preserve">collecting the suggested </w:t>
      </w:r>
      <w:r w:rsidR="00861DCA">
        <w:t>parameters</w:t>
      </w:r>
      <w:r w:rsidR="00BB277C">
        <w:t xml:space="preserve"> included in </w:t>
      </w:r>
      <w:r w:rsidR="002255D7">
        <w:fldChar w:fldCharType="begin"/>
      </w:r>
      <w:r w:rsidR="002255D7">
        <w:instrText xml:space="preserve"> REF _Ref356831820 \h  \* MERGEFORMAT </w:instrText>
      </w:r>
      <w:r w:rsidR="002255D7">
        <w:fldChar w:fldCharType="separate"/>
      </w:r>
      <w:r w:rsidR="00565B74" w:rsidRPr="00565B74">
        <w:rPr>
          <w:b/>
        </w:rPr>
        <w:t xml:space="preserve">Table </w:t>
      </w:r>
      <w:r w:rsidR="00565B74" w:rsidRPr="00565B74">
        <w:rPr>
          <w:b/>
          <w:noProof/>
        </w:rPr>
        <w:t>28</w:t>
      </w:r>
      <w:r w:rsidR="002255D7">
        <w:fldChar w:fldCharType="end"/>
      </w:r>
      <w:r w:rsidR="003D5810">
        <w:t xml:space="preserve"> for the riv</w:t>
      </w:r>
      <w:r w:rsidR="003D5810" w:rsidRPr="003D5810">
        <w:t xml:space="preserve">er sites and </w:t>
      </w:r>
      <w:r w:rsidR="002255D7">
        <w:fldChar w:fldCharType="begin"/>
      </w:r>
      <w:r w:rsidR="002255D7">
        <w:instrText xml:space="preserve"> REF _Ref358103347 \h  \* MERGEFORMAT </w:instrText>
      </w:r>
      <w:r w:rsidR="002255D7">
        <w:fldChar w:fldCharType="separate"/>
      </w:r>
      <w:r w:rsidR="00565B74" w:rsidRPr="00565B74">
        <w:rPr>
          <w:b/>
        </w:rPr>
        <w:t xml:space="preserve">Table </w:t>
      </w:r>
      <w:r w:rsidR="00565B74" w:rsidRPr="00565B74">
        <w:rPr>
          <w:b/>
          <w:noProof/>
        </w:rPr>
        <w:t>29</w:t>
      </w:r>
      <w:r w:rsidR="002255D7">
        <w:fldChar w:fldCharType="end"/>
      </w:r>
      <w:r w:rsidR="003D5810">
        <w:t xml:space="preserve"> for the spring vent and </w:t>
      </w:r>
      <w:r w:rsidR="003D5810">
        <w:lastRenderedPageBreak/>
        <w:t xml:space="preserve">conduit sites. </w:t>
      </w:r>
      <w:r w:rsidR="00BB277C">
        <w:t xml:space="preserve"> </w:t>
      </w:r>
      <w:r w:rsidR="00BB277C" w:rsidRPr="00BB277C">
        <w:t xml:space="preserve">The core </w:t>
      </w:r>
      <w:r w:rsidR="00BB277C">
        <w:t>parameters</w:t>
      </w:r>
      <w:r w:rsidR="00BB277C" w:rsidRPr="00BB277C">
        <w:t xml:space="preserve"> are directly related to the impairment in the </w:t>
      </w:r>
      <w:r w:rsidR="00BB277C">
        <w:t>Upper Wakulla River and Wakulla Springs</w:t>
      </w:r>
      <w:r w:rsidR="00BB277C" w:rsidRPr="00BB277C">
        <w:t xml:space="preserve"> Basin.  Supplemental </w:t>
      </w:r>
      <w:r w:rsidR="00BB277C">
        <w:t>parameters and field parameters</w:t>
      </w:r>
      <w:r w:rsidR="00BB277C" w:rsidRPr="00BB277C">
        <w:t xml:space="preserve"> are monitored primarily to support the interpretation of core water quality parameters.  At a minimum, the core parameters will be tracked to determine progress towards meeting the TMDL.</w:t>
      </w:r>
    </w:p>
    <w:p w14:paraId="326C45B7" w14:textId="77777777" w:rsidR="00BB277C" w:rsidRDefault="00BB277C" w:rsidP="00BB277C">
      <w:pPr>
        <w:pStyle w:val="Tableheading"/>
      </w:pPr>
      <w:bookmarkStart w:id="2749" w:name="_Ref356831820"/>
      <w:bookmarkStart w:id="2750" w:name="_Toc393094995"/>
      <w:bookmarkStart w:id="2751" w:name="_Toc396891669"/>
      <w:r>
        <w:t xml:space="preserve">Table </w:t>
      </w:r>
      <w:r w:rsidR="00816190">
        <w:fldChar w:fldCharType="begin"/>
      </w:r>
      <w:r w:rsidR="00816190">
        <w:instrText xml:space="preserve"> SEQ Table \* ARABIC </w:instrText>
      </w:r>
      <w:r w:rsidR="00816190">
        <w:fldChar w:fldCharType="separate"/>
      </w:r>
      <w:r w:rsidR="00565B74">
        <w:rPr>
          <w:noProof/>
        </w:rPr>
        <w:t>28</w:t>
      </w:r>
      <w:r w:rsidR="00816190">
        <w:rPr>
          <w:noProof/>
        </w:rPr>
        <w:fldChar w:fldCharType="end"/>
      </w:r>
      <w:bookmarkEnd w:id="2749"/>
      <w:r>
        <w:t xml:space="preserve">:  </w:t>
      </w:r>
      <w:r w:rsidR="003D5810">
        <w:t>Water Quality Monitoring Parameters for the River Sites</w:t>
      </w:r>
      <w:bookmarkEnd w:id="2750"/>
      <w:bookmarkEnd w:id="2751"/>
    </w:p>
    <w:p w14:paraId="7EBB3BBE" w14:textId="77777777" w:rsidR="00BB277C" w:rsidRDefault="00BB277C" w:rsidP="00BB277C">
      <w:pPr>
        <w:pStyle w:val="Bodytextreduced"/>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BB277C" w:rsidRPr="004512E8" w14:paraId="1002B282" w14:textId="77777777" w:rsidTr="00F52498">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14:paraId="6FEFE60D" w14:textId="77777777" w:rsidR="00BB277C" w:rsidRPr="00BB277C" w:rsidRDefault="00BB277C" w:rsidP="00BB277C">
            <w:pPr>
              <w:pStyle w:val="TableT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61596EA4" w14:textId="77777777" w:rsidR="00BB277C" w:rsidRPr="00BB277C" w:rsidRDefault="00BB277C" w:rsidP="00BB277C">
            <w:pPr>
              <w:pStyle w:val="TableT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3EF67566" w14:textId="77777777" w:rsidR="00BB277C" w:rsidRPr="00BB277C" w:rsidRDefault="00BB277C" w:rsidP="00BB277C">
            <w:pPr>
              <w:pStyle w:val="TableText"/>
              <w:jc w:val="center"/>
              <w:rPr>
                <w:b/>
                <w:smallCaps/>
              </w:rPr>
            </w:pPr>
            <w:r w:rsidRPr="00BB277C">
              <w:rPr>
                <w:b/>
                <w:smallCaps/>
              </w:rPr>
              <w:t>Field Parameters</w:t>
            </w:r>
          </w:p>
        </w:tc>
      </w:tr>
      <w:tr w:rsidR="00F203F9" w:rsidRPr="00071CFF" w14:paraId="36114C9C"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286E0A5"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B64F55B"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Chlorophyll-a</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B256E9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F203F9" w:rsidRPr="00071CFF" w14:paraId="7E5D1A04"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0B4D2C4"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0677BA"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Total 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2C0232"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F203F9" w:rsidRPr="00071CFF" w14:paraId="48AED6E3"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4BC1432"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E5FAF0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CAC330"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F203F9" w:rsidRPr="00071CFF" w14:paraId="79089B71"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676A31F"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5CC23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194803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F203F9" w:rsidRPr="00071CFF" w14:paraId="362636C1"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A4044D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E9E09FA"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FF1B12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F203F9" w:rsidRPr="00071CFF" w14:paraId="73A817BB"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30F612D"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00FFE1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93DD92"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sz w:val="20"/>
              </w:rPr>
              <w:t>Secchi Depth</w:t>
            </w:r>
          </w:p>
        </w:tc>
      </w:tr>
      <w:tr w:rsidR="00F203F9" w:rsidRPr="00071CFF" w14:paraId="75745B10"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2A35E24"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05F52A3"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3F1FC9A"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972AD82"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BD65AB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62F985"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50B3165"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C28CA99"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F772871"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9577D8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C783F7F"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223CCD7A"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3F112CC"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26ACCF6"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645E3B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0E02E87E"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1A3827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8CFB03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A92525"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2C88A626"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09DDA67"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D076D6"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Hardness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26BCC47"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006F08FD"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15AB814" w14:textId="77777777" w:rsidR="00F203F9" w:rsidRPr="009B6A09" w:rsidRDefault="00F203F9" w:rsidP="00F203F9">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0549A8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8B9F169"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557219B"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EB87C1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67D88A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Specific conductance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8F11FA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6642E5BF"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AB10109"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381AC4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BB2338" w14:textId="77777777" w:rsidR="00F203F9" w:rsidRPr="009B6A09" w:rsidRDefault="00F203F9" w:rsidP="00F203F9">
            <w:pPr>
              <w:jc w:val="center"/>
              <w:rPr>
                <w:rFonts w:ascii="Times New Roman" w:hAnsi="Times New Roman"/>
                <w:sz w:val="20"/>
              </w:rPr>
            </w:pPr>
            <w:r w:rsidRPr="009B6A09">
              <w:rPr>
                <w:rFonts w:ascii="Times New Roman" w:hAnsi="Times New Roman"/>
                <w:sz w:val="20"/>
              </w:rPr>
              <w:t>-</w:t>
            </w:r>
          </w:p>
        </w:tc>
      </w:tr>
      <w:tr w:rsidR="00F203F9" w:rsidRPr="00071CFF" w14:paraId="5D97150E"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F74B863"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BD28C4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5D33C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109CB4A2" w14:textId="77777777" w:rsidTr="00F52498">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14:paraId="080F9ECB"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5A4B8A04"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Dissolved Solids</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1EFAA51B"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14:paraId="66CA6AB0" w14:textId="77777777" w:rsidR="00DB0C53" w:rsidRDefault="00DB0C53" w:rsidP="00BB277C">
      <w:pPr>
        <w:pStyle w:val="Bodytextreduced"/>
      </w:pPr>
      <w:bookmarkStart w:id="2752" w:name="_Ref219874951"/>
      <w:bookmarkStart w:id="2753" w:name="_Toc233423678"/>
    </w:p>
    <w:p w14:paraId="7E6BD8D8" w14:textId="77777777" w:rsidR="003D5810" w:rsidRDefault="003D5810" w:rsidP="00096221">
      <w:pPr>
        <w:pStyle w:val="Tableheading"/>
      </w:pPr>
      <w:bookmarkStart w:id="2754" w:name="_Ref358103347"/>
      <w:bookmarkStart w:id="2755" w:name="_Toc393094996"/>
      <w:bookmarkStart w:id="2756" w:name="_Toc396891670"/>
      <w:r>
        <w:t xml:space="preserve">Table </w:t>
      </w:r>
      <w:r w:rsidR="00816190">
        <w:fldChar w:fldCharType="begin"/>
      </w:r>
      <w:r w:rsidR="00816190">
        <w:instrText xml:space="preserve"> SEQ Table \* ARABIC </w:instrText>
      </w:r>
      <w:r w:rsidR="00816190">
        <w:fldChar w:fldCharType="separate"/>
      </w:r>
      <w:r w:rsidR="00565B74">
        <w:rPr>
          <w:noProof/>
        </w:rPr>
        <w:t>29</w:t>
      </w:r>
      <w:r w:rsidR="00816190">
        <w:rPr>
          <w:noProof/>
        </w:rPr>
        <w:fldChar w:fldCharType="end"/>
      </w:r>
      <w:bookmarkEnd w:id="2754"/>
      <w:r>
        <w:t>:  Water Quality Monitoring Parameters for the Spring Vent and Conduit Sites</w:t>
      </w:r>
      <w:bookmarkEnd w:id="2755"/>
      <w:bookmarkEnd w:id="2756"/>
    </w:p>
    <w:p w14:paraId="0A6AE0CA" w14:textId="77777777" w:rsidR="003D5810" w:rsidRDefault="003D5810" w:rsidP="00096221">
      <w:pPr>
        <w:pStyle w:val="Bodytextreduced"/>
        <w:keepNext/>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3D5810" w:rsidRPr="004512E8" w14:paraId="6ED6F856" w14:textId="77777777" w:rsidTr="00F52498">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14:paraId="413E64D9" w14:textId="77777777" w:rsidR="003D5810" w:rsidRPr="00BB277C" w:rsidRDefault="003D5810" w:rsidP="00096221">
            <w:pPr>
              <w:pStyle w:val="TableText"/>
              <w:keepN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1AFACE8" w14:textId="77777777" w:rsidR="003D5810" w:rsidRPr="00BB277C" w:rsidRDefault="003D5810" w:rsidP="00096221">
            <w:pPr>
              <w:pStyle w:val="TableText"/>
              <w:keepN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B88EC1E" w14:textId="77777777" w:rsidR="003D5810" w:rsidRPr="00BB277C" w:rsidRDefault="003D5810" w:rsidP="00096221">
            <w:pPr>
              <w:pStyle w:val="TableText"/>
              <w:keepNext/>
              <w:jc w:val="center"/>
              <w:rPr>
                <w:b/>
                <w:smallCaps/>
              </w:rPr>
            </w:pPr>
            <w:r w:rsidRPr="00BB277C">
              <w:rPr>
                <w:b/>
                <w:smallCaps/>
              </w:rPr>
              <w:t>Field Parameters</w:t>
            </w:r>
          </w:p>
        </w:tc>
      </w:tr>
      <w:tr w:rsidR="00096221" w:rsidRPr="00071CFF" w14:paraId="738BD909"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801F959"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EC799C9" w14:textId="77777777"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bCs/>
                <w:kern w:val="24"/>
                <w:sz w:val="20"/>
              </w:rPr>
              <w:t>Sucralose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A636E51"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096221" w:rsidRPr="00071CFF" w14:paraId="1F0FD238"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71236A3"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C6FB88" w14:textId="77777777"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kern w:val="24"/>
                <w:sz w:val="20"/>
              </w:rPr>
              <w:t>Nitrogen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CAC74F6"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096221" w:rsidRPr="00071CFF" w14:paraId="3B33A3B0"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D006172"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2A7279B"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Oxygen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1A7534D"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096221" w:rsidRPr="00071CFF" w14:paraId="1025F13A"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71B745F"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34C4DC3"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14FDEE0"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096221" w:rsidRPr="00071CFF" w14:paraId="70F27149"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AA3EAE1"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D76850B"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Ortho-Phosphate (as P)</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6DABF86"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096221" w:rsidRPr="00071CFF" w14:paraId="1706E7AB"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FF0F62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A202116"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DA250EA"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sz w:val="20"/>
              </w:rPr>
              <w:t>-</w:t>
            </w:r>
          </w:p>
        </w:tc>
      </w:tr>
      <w:tr w:rsidR="00096221" w:rsidRPr="00071CFF" w14:paraId="3ABFEA44"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EF2499C"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FFED23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Dissolved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DD47601"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350CD54D"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F8B0DB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lastRenderedPageBreak/>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9B0019"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95FA36A"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337E6E64"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85FC2D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CC37499"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15CE30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6FEFF28A"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45DCCEB"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D8B1DF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D0ABC8C"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41ED9E51"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338945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CA093EC"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Boron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75779F0"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181E9D8"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3DF50C2"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29F952"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A4E8646"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44C855EC"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FF4E911" w14:textId="77777777" w:rsidR="00096221" w:rsidRPr="009B6A09" w:rsidRDefault="00096221" w:rsidP="00096221">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19E3D10"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E9993CF"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0F75DD18"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49523E3"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88E9D8B"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23ED4C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677F8DDA"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7AF8C6E"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4AB1FF7"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3F635ED" w14:textId="77777777" w:rsidR="00096221" w:rsidRPr="009B6A09" w:rsidRDefault="00096221" w:rsidP="00096221">
            <w:pPr>
              <w:jc w:val="center"/>
              <w:rPr>
                <w:rFonts w:ascii="Times New Roman" w:hAnsi="Times New Roman"/>
                <w:sz w:val="20"/>
              </w:rPr>
            </w:pPr>
            <w:r w:rsidRPr="009B6A09">
              <w:rPr>
                <w:rFonts w:ascii="Times New Roman" w:hAnsi="Times New Roman"/>
                <w:sz w:val="20"/>
              </w:rPr>
              <w:t>-</w:t>
            </w:r>
          </w:p>
        </w:tc>
      </w:tr>
      <w:tr w:rsidR="00096221" w:rsidRPr="00071CFF" w14:paraId="6737D081"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371CC5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FB9383D"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FAF680E"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21B8F75"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346C286"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CA16A78"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7E44A0"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75B6D13F" w14:textId="77777777" w:rsidTr="00F52498">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65B537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89E05D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1542FB3"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AC951D4" w14:textId="77777777" w:rsidTr="00F52498">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14:paraId="01865B52"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1A6A0EF7"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71CCD9B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14:paraId="78551C7C" w14:textId="77777777" w:rsidR="003D5810" w:rsidRDefault="003D5810" w:rsidP="00BB277C">
      <w:pPr>
        <w:pStyle w:val="Bodytextreduced"/>
      </w:pPr>
    </w:p>
    <w:bookmarkEnd w:id="2752"/>
    <w:bookmarkEnd w:id="2753"/>
    <w:p w14:paraId="7432C584" w14:textId="77777777" w:rsidR="00E94C83" w:rsidRDefault="000978D8">
      <w:pPr>
        <w:pStyle w:val="BodyText"/>
      </w:pPr>
      <w:r>
        <w:fldChar w:fldCharType="begin"/>
      </w:r>
      <w:r w:rsidR="000639FC">
        <w:instrText xml:space="preserve"> REF _Ref354561761 \h  \* MERGEFORMAT </w:instrText>
      </w:r>
      <w:r>
        <w:fldChar w:fldCharType="separate"/>
      </w:r>
      <w:r w:rsidR="00565B74" w:rsidRPr="00565B74">
        <w:rPr>
          <w:b/>
        </w:rPr>
        <w:t xml:space="preserve">Table </w:t>
      </w:r>
      <w:r w:rsidR="00565B74" w:rsidRPr="00565B74">
        <w:rPr>
          <w:b/>
          <w:noProof/>
        </w:rPr>
        <w:t>30</w:t>
      </w:r>
      <w:r>
        <w:fldChar w:fldCharType="end"/>
      </w:r>
      <w:r w:rsidR="003816F4">
        <w:rPr>
          <w:b/>
        </w:rPr>
        <w:t xml:space="preserve"> </w:t>
      </w:r>
      <w:r w:rsidR="001270E6" w:rsidRPr="005D2FA1">
        <w:t xml:space="preserve">lists the </w:t>
      </w:r>
      <w:r w:rsidR="00E11CCF">
        <w:t xml:space="preserve">water quality </w:t>
      </w:r>
      <w:r w:rsidR="001270E6" w:rsidRPr="005D2FA1">
        <w:t>stations that are included in the BMAP monitoring network</w:t>
      </w:r>
      <w:r w:rsidR="006635C2">
        <w:t>, which are sampled by NWFWMD and the Department</w:t>
      </w:r>
      <w:r w:rsidR="001270E6" w:rsidRPr="005D2FA1">
        <w:t xml:space="preserve">. </w:t>
      </w:r>
      <w:r w:rsidR="001270E6">
        <w:t xml:space="preserve"> </w:t>
      </w:r>
      <w:r w:rsidR="001270E6" w:rsidRPr="005D2FA1">
        <w:t xml:space="preserve">The water quality monitoring will be conducted </w:t>
      </w:r>
      <w:r w:rsidR="00861DCA">
        <w:t>in accordance with the frequencies below.</w:t>
      </w:r>
      <w:r w:rsidR="006635C2">
        <w:t xml:space="preserve">  </w:t>
      </w:r>
    </w:p>
    <w:p w14:paraId="5AD05E8D" w14:textId="77777777" w:rsidR="00C3032F" w:rsidRDefault="006635C2">
      <w:pPr>
        <w:pStyle w:val="BodyText"/>
      </w:pPr>
      <w:r>
        <w:t xml:space="preserve">In addition, flow stations are listed in </w:t>
      </w:r>
      <w:r w:rsidR="002255D7">
        <w:fldChar w:fldCharType="begin"/>
      </w:r>
      <w:r w:rsidR="002255D7">
        <w:instrText xml:space="preserve"> REF _Ref346720278 \h  \* MERGEFORMAT </w:instrText>
      </w:r>
      <w:r w:rsidR="002255D7">
        <w:fldChar w:fldCharType="separate"/>
      </w:r>
      <w:r w:rsidR="00565B74" w:rsidRPr="00565B74">
        <w:rPr>
          <w:b/>
        </w:rPr>
        <w:t xml:space="preserve">Table </w:t>
      </w:r>
      <w:r w:rsidR="00565B74" w:rsidRPr="00565B74">
        <w:rPr>
          <w:b/>
          <w:noProof/>
        </w:rPr>
        <w:t>30</w:t>
      </w:r>
      <w:r w:rsidR="002255D7">
        <w:fldChar w:fldCharType="end"/>
      </w:r>
      <w:r>
        <w:t xml:space="preserve"> to help determine loads to the river to achieve the first objective.  These flow stations are maintained by </w:t>
      </w:r>
      <w:r w:rsidR="00C11082">
        <w:t>th</w:t>
      </w:r>
      <w:r w:rsidR="00832FAA">
        <w:t>e U.S. Geological Survey (UGGS) and</w:t>
      </w:r>
      <w:r w:rsidR="00C11082">
        <w:t xml:space="preserve"> </w:t>
      </w:r>
      <w:del w:id="2757" w:author="FDEP" w:date="2014-08-27T08:31:00Z">
        <w:r w:rsidR="00C57BF6">
          <w:delText>Florida Geological Survey (</w:delText>
        </w:r>
      </w:del>
      <w:r w:rsidR="00C57BF6">
        <w:t>FGS</w:t>
      </w:r>
      <w:ins w:id="2758" w:author="FDEP" w:date="2014-08-27T08:31:00Z">
        <w:r>
          <w:t>.</w:t>
        </w:r>
      </w:ins>
      <w:del w:id="2759" w:author="FDEP" w:date="2014-08-27T08:31:00Z">
        <w:r w:rsidR="00C57BF6">
          <w:delText>)</w:delText>
        </w:r>
        <w:r>
          <w:delText>.</w:delText>
        </w:r>
      </w:del>
      <w:r w:rsidR="00861DCA">
        <w:t xml:space="preserve">  </w:t>
      </w:r>
      <w:r w:rsidR="001270E6" w:rsidRPr="005D2FA1">
        <w:t xml:space="preserve">The </w:t>
      </w:r>
      <w:r w:rsidR="00832FAA">
        <w:t xml:space="preserve">flow </w:t>
      </w:r>
      <w:r w:rsidR="001270E6" w:rsidRPr="005D2FA1">
        <w:t>stations in the monitoring network are also shown in</w:t>
      </w:r>
      <w:r w:rsidR="008D1184">
        <w:t xml:space="preserve"> </w:t>
      </w:r>
      <w:r w:rsidR="002255D7">
        <w:fldChar w:fldCharType="begin"/>
      </w:r>
      <w:r w:rsidR="002255D7">
        <w:instrText xml:space="preserve"> REF _Ref357588061 \h  \* MERGEFORMAT </w:instrText>
      </w:r>
      <w:r w:rsidR="002255D7">
        <w:fldChar w:fldCharType="separate"/>
      </w:r>
      <w:r w:rsidR="00565B74" w:rsidRPr="00565B74">
        <w:rPr>
          <w:b/>
        </w:rPr>
        <w:t>Figure 14</w:t>
      </w:r>
      <w:r w:rsidR="002255D7">
        <w:fldChar w:fldCharType="end"/>
      </w:r>
      <w:r w:rsidR="001270E6" w:rsidRPr="005D2FA1">
        <w:t>.</w:t>
      </w:r>
      <w:r w:rsidR="00E94C83">
        <w:t xml:space="preserve">  </w:t>
      </w:r>
      <w:r w:rsidR="00E94C83" w:rsidRPr="00E94C83">
        <w:t>The Spring Creek flow station</w:t>
      </w:r>
      <w:r w:rsidR="00E94C83">
        <w:t xml:space="preserve"> is included in the BMAP monitoring plan because it</w:t>
      </w:r>
      <w:r w:rsidR="00E94C83" w:rsidRPr="00E94C83">
        <w:t xml:space="preserve"> will be helpful in understanding the movement of water in the aquifer</w:t>
      </w:r>
      <w:r w:rsidR="00E94C83">
        <w:t xml:space="preserve">.  This gage will </w:t>
      </w:r>
      <w:r w:rsidR="00E94C83" w:rsidRPr="00E94C83">
        <w:t>provid</w:t>
      </w:r>
      <w:r w:rsidR="00E94C83">
        <w:t>e</w:t>
      </w:r>
      <w:r w:rsidR="00E94C83" w:rsidRPr="00E94C83">
        <w:t xml:space="preserve"> the ability to create a correlation between Spr</w:t>
      </w:r>
      <w:r w:rsidR="00E94C83">
        <w:t xml:space="preserve">ing Creek Springs flow volumes and </w:t>
      </w:r>
      <w:r w:rsidR="00E94C83" w:rsidRPr="00E94C83">
        <w:t>periods of reverse flows at Spring Creek to flows and water ch</w:t>
      </w:r>
      <w:r w:rsidR="00E94C83">
        <w:t>emistry at the Wakulla Springs v</w:t>
      </w:r>
      <w:r w:rsidR="00E94C83" w:rsidRPr="00E94C83">
        <w:t>ent</w:t>
      </w:r>
      <w:r w:rsidR="00E94C83">
        <w:t>, which could</w:t>
      </w:r>
      <w:r w:rsidR="00E94C83" w:rsidRPr="00E94C83">
        <w:t xml:space="preserve"> help</w:t>
      </w:r>
      <w:r w:rsidR="00E94C83">
        <w:t xml:space="preserve"> the</w:t>
      </w:r>
      <w:r w:rsidR="00E94C83" w:rsidRPr="00E94C83">
        <w:t xml:space="preserve"> stakeholders determine where to place management strategies in the future.  The gage will also provide information expected to support </w:t>
      </w:r>
      <w:r w:rsidR="00E94C83">
        <w:lastRenderedPageBreak/>
        <w:t xml:space="preserve">NWFWMD in </w:t>
      </w:r>
      <w:r w:rsidR="00E94C83" w:rsidRPr="00E94C83">
        <w:t>setting the minimum flows and levels for the Wakulla River.</w:t>
      </w:r>
    </w:p>
    <w:p w14:paraId="06C81BF8" w14:textId="77777777" w:rsidR="00B9649F" w:rsidRDefault="000815FF">
      <w:pPr>
        <w:pStyle w:val="Tableheading"/>
      </w:pPr>
      <w:bookmarkStart w:id="2760" w:name="_Ref346720278"/>
      <w:bookmarkStart w:id="2761" w:name="_Ref354561761"/>
      <w:bookmarkStart w:id="2762" w:name="_Toc393094997"/>
      <w:bookmarkStart w:id="2763" w:name="_Toc396891671"/>
      <w:bookmarkStart w:id="2764" w:name="_Ref246149493"/>
      <w:bookmarkStart w:id="2765" w:name="_Toc249859585"/>
      <w:bookmarkStart w:id="2766" w:name="_Toc282609913"/>
      <w:r>
        <w:t xml:space="preserve">Table </w:t>
      </w:r>
      <w:r w:rsidR="000978D8">
        <w:fldChar w:fldCharType="begin"/>
      </w:r>
      <w:r>
        <w:instrText xml:space="preserve"> SEQ Table \* ARABIC </w:instrText>
      </w:r>
      <w:r w:rsidR="000978D8">
        <w:fldChar w:fldCharType="separate"/>
      </w:r>
      <w:r w:rsidR="00565B74">
        <w:rPr>
          <w:noProof/>
        </w:rPr>
        <w:t>30</w:t>
      </w:r>
      <w:r w:rsidR="000978D8">
        <w:fldChar w:fldCharType="end"/>
      </w:r>
      <w:bookmarkEnd w:id="2760"/>
      <w:bookmarkEnd w:id="2761"/>
      <w:r>
        <w:t xml:space="preserve">: </w:t>
      </w:r>
      <w:r w:rsidR="00A74D21">
        <w:t xml:space="preserve"> </w:t>
      </w:r>
      <w:r>
        <w:t xml:space="preserve">BMAP </w:t>
      </w:r>
      <w:r w:rsidR="005B6812">
        <w:t xml:space="preserve">Water Quality </w:t>
      </w:r>
      <w:r>
        <w:t>Monitoring Network</w:t>
      </w:r>
      <w:bookmarkEnd w:id="2762"/>
      <w:bookmarkEnd w:id="2763"/>
    </w:p>
    <w:tbl>
      <w:tblPr>
        <w:tblW w:w="896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15"/>
        <w:gridCol w:w="1405"/>
        <w:gridCol w:w="2109"/>
        <w:gridCol w:w="1376"/>
        <w:gridCol w:w="1226"/>
        <w:gridCol w:w="1231"/>
      </w:tblGrid>
      <w:tr w:rsidR="006E32B5" w:rsidRPr="004512E8" w14:paraId="40AB4ED7" w14:textId="77777777" w:rsidTr="001F1A98">
        <w:trPr>
          <w:trHeight w:val="50"/>
          <w:tblHeader/>
          <w:jc w:val="center"/>
        </w:trPr>
        <w:tc>
          <w:tcPr>
            <w:tcW w:w="1615" w:type="dxa"/>
            <w:tcBorders>
              <w:top w:val="double" w:sz="4" w:space="0" w:color="auto"/>
              <w:bottom w:val="double" w:sz="4" w:space="0" w:color="auto"/>
              <w:right w:val="double" w:sz="4" w:space="0" w:color="auto"/>
            </w:tcBorders>
            <w:shd w:val="clear" w:color="auto" w:fill="ADE2ED"/>
            <w:vAlign w:val="bottom"/>
            <w:hideMark/>
          </w:tcPr>
          <w:p w14:paraId="45E5BD47" w14:textId="77777777" w:rsidR="00C3032F" w:rsidRDefault="003D11D0">
            <w:pPr>
              <w:pStyle w:val="TableText"/>
              <w:jc w:val="center"/>
              <w:rPr>
                <w:b/>
                <w:smallCaps/>
                <w:sz w:val="18"/>
              </w:rPr>
            </w:pPr>
            <w:r w:rsidRPr="003D11D0">
              <w:rPr>
                <w:b/>
                <w:smallCaps/>
                <w:sz w:val="18"/>
              </w:rPr>
              <w:t>Sampling Entity</w:t>
            </w:r>
          </w:p>
        </w:tc>
        <w:tc>
          <w:tcPr>
            <w:tcW w:w="1405"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99B31E0" w14:textId="77777777" w:rsidR="00C3032F" w:rsidRDefault="003D11D0">
            <w:pPr>
              <w:pStyle w:val="TableText"/>
              <w:jc w:val="center"/>
              <w:rPr>
                <w:b/>
                <w:smallCaps/>
                <w:sz w:val="18"/>
              </w:rPr>
            </w:pPr>
            <w:r w:rsidRPr="003D11D0">
              <w:rPr>
                <w:b/>
                <w:smallCaps/>
                <w:sz w:val="18"/>
              </w:rPr>
              <w:t>Station ID</w:t>
            </w:r>
          </w:p>
        </w:tc>
        <w:tc>
          <w:tcPr>
            <w:tcW w:w="210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71D5131F" w14:textId="77777777" w:rsidR="00C3032F" w:rsidRDefault="003D11D0">
            <w:pPr>
              <w:pStyle w:val="TableText"/>
              <w:jc w:val="center"/>
              <w:rPr>
                <w:b/>
                <w:smallCaps/>
                <w:sz w:val="18"/>
              </w:rPr>
            </w:pPr>
            <w:r w:rsidRPr="003D11D0">
              <w:rPr>
                <w:b/>
                <w:smallCaps/>
                <w:sz w:val="18"/>
              </w:rPr>
              <w:t>Station Name</w:t>
            </w:r>
          </w:p>
        </w:tc>
        <w:tc>
          <w:tcPr>
            <w:tcW w:w="137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64B87AC" w14:textId="77777777" w:rsidR="00C3032F" w:rsidRDefault="003D11D0">
            <w:pPr>
              <w:pStyle w:val="TableText"/>
              <w:jc w:val="center"/>
              <w:rPr>
                <w:b/>
                <w:smallCaps/>
                <w:sz w:val="18"/>
              </w:rPr>
            </w:pPr>
            <w:r w:rsidRPr="003D11D0">
              <w:rPr>
                <w:b/>
                <w:smallCaps/>
                <w:sz w:val="18"/>
              </w:rPr>
              <w:t>Station Type</w:t>
            </w:r>
          </w:p>
        </w:tc>
        <w:tc>
          <w:tcPr>
            <w:tcW w:w="122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6AA08B40" w14:textId="77777777" w:rsidR="00C3032F" w:rsidRDefault="003D11D0">
            <w:pPr>
              <w:pStyle w:val="TableText"/>
              <w:jc w:val="center"/>
              <w:rPr>
                <w:b/>
                <w:smallCaps/>
                <w:sz w:val="18"/>
              </w:rPr>
            </w:pPr>
            <w:r w:rsidRPr="003D11D0">
              <w:rPr>
                <w:b/>
                <w:smallCaps/>
                <w:sz w:val="18"/>
              </w:rPr>
              <w:t>Frequency</w:t>
            </w:r>
          </w:p>
        </w:tc>
        <w:tc>
          <w:tcPr>
            <w:tcW w:w="1231" w:type="dxa"/>
            <w:tcBorders>
              <w:top w:val="double" w:sz="4" w:space="0" w:color="auto"/>
              <w:left w:val="double" w:sz="4" w:space="0" w:color="auto"/>
              <w:bottom w:val="double" w:sz="4" w:space="0" w:color="auto"/>
            </w:tcBorders>
            <w:shd w:val="clear" w:color="auto" w:fill="ADE2ED"/>
            <w:vAlign w:val="bottom"/>
            <w:hideMark/>
          </w:tcPr>
          <w:p w14:paraId="2C0B182D" w14:textId="77777777" w:rsidR="00C3032F" w:rsidRDefault="003D11D0">
            <w:pPr>
              <w:pStyle w:val="TableText"/>
              <w:jc w:val="center"/>
              <w:rPr>
                <w:b/>
                <w:smallCaps/>
                <w:sz w:val="18"/>
              </w:rPr>
            </w:pPr>
            <w:r w:rsidRPr="003D11D0">
              <w:rPr>
                <w:b/>
                <w:smallCaps/>
                <w:sz w:val="18"/>
              </w:rPr>
              <w:t>Site Established</w:t>
            </w:r>
          </w:p>
        </w:tc>
      </w:tr>
      <w:tr w:rsidR="006E32B5" w:rsidRPr="00071CFF" w14:paraId="06A2771E"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14:paraId="06FC5571" w14:textId="77777777" w:rsidR="006E32B5" w:rsidRDefault="006E32B5">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14:paraId="19668088" w14:textId="77777777" w:rsidR="006E32B5"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14:paraId="0C5DA8E4" w14:textId="77777777" w:rsidR="006E32B5" w:rsidRDefault="006E32B5">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14:paraId="0024F13F" w14:textId="77777777" w:rsidR="006E32B5" w:rsidRDefault="006E32B5">
            <w:pPr>
              <w:pStyle w:val="TableText"/>
              <w:jc w:val="center"/>
            </w:pPr>
            <w:r>
              <w:t>Recorder – discharge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14:paraId="2447BD21" w14:textId="77777777" w:rsidR="006E32B5" w:rsidRDefault="006E32B5">
            <w:pPr>
              <w:pStyle w:val="TableText"/>
              <w:jc w:val="center"/>
            </w:pPr>
            <w:r>
              <w:t>15-minute</w:t>
            </w:r>
          </w:p>
        </w:tc>
        <w:tc>
          <w:tcPr>
            <w:tcW w:w="1231" w:type="dxa"/>
            <w:tcBorders>
              <w:top w:val="single" w:sz="6" w:space="0" w:color="auto"/>
              <w:left w:val="double" w:sz="4" w:space="0" w:color="auto"/>
              <w:bottom w:val="single" w:sz="6" w:space="0" w:color="auto"/>
            </w:tcBorders>
            <w:shd w:val="clear" w:color="auto" w:fill="auto"/>
            <w:vAlign w:val="center"/>
          </w:tcPr>
          <w:p w14:paraId="6F2F5A27" w14:textId="77777777" w:rsidR="006E32B5" w:rsidRDefault="006E32B5">
            <w:pPr>
              <w:pStyle w:val="TableText"/>
              <w:jc w:val="center"/>
            </w:pPr>
            <w:r>
              <w:t>05/1997</w:t>
            </w:r>
          </w:p>
        </w:tc>
      </w:tr>
      <w:tr w:rsidR="006E32B5" w:rsidRPr="00071CFF" w14:paraId="14EB4BA9"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1C07193" w14:textId="77777777" w:rsidR="008D2BC1" w:rsidRDefault="005B681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ED1C64D" w14:textId="77777777" w:rsidR="008D2BC1"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0B17721" w14:textId="77777777" w:rsidR="008D2BC1" w:rsidRDefault="005B6812">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333E9E8" w14:textId="77777777" w:rsidR="008D2BC1" w:rsidRDefault="00062C7D">
            <w:pPr>
              <w:pStyle w:val="TableText"/>
              <w:jc w:val="center"/>
            </w:pPr>
            <w: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9A1369B" w14:textId="77777777" w:rsidR="008D2BC1" w:rsidRDefault="005B6812">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68B8CF08" w14:textId="77777777" w:rsidR="008D2BC1" w:rsidRDefault="006E32B5">
            <w:pPr>
              <w:pStyle w:val="TableText"/>
              <w:jc w:val="center"/>
            </w:pPr>
            <w:r>
              <w:t>04/2000</w:t>
            </w:r>
          </w:p>
        </w:tc>
      </w:tr>
      <w:tr w:rsidR="006E32B5" w:rsidRPr="00071CFF" w14:paraId="3F24BFD9"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1C25F7F" w14:textId="77777777" w:rsidR="006635C2" w:rsidRDefault="006635C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8D66174" w14:textId="77777777" w:rsidR="006635C2" w:rsidRDefault="006E32B5">
            <w:pPr>
              <w:pStyle w:val="TableText"/>
              <w:jc w:val="center"/>
            </w:pPr>
            <w:r>
              <w:t>S266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3658293" w14:textId="77777777" w:rsidR="006635C2" w:rsidRDefault="006635C2">
            <w:pPr>
              <w:pStyle w:val="TableText"/>
              <w:jc w:val="center"/>
            </w:pPr>
            <w:r>
              <w:t>Upper Bridge</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84EF64D" w14:textId="77777777" w:rsidR="006635C2" w:rsidRDefault="00062C7D">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84BCAF4" w14:textId="77777777" w:rsidR="006635C2" w:rsidRDefault="006635C2">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14:paraId="1EB5CA75" w14:textId="77777777" w:rsidR="006635C2" w:rsidRDefault="006E32B5">
            <w:pPr>
              <w:pStyle w:val="TableText"/>
              <w:jc w:val="center"/>
            </w:pPr>
            <w:r>
              <w:t>08/2009</w:t>
            </w:r>
          </w:p>
        </w:tc>
      </w:tr>
      <w:tr w:rsidR="006E32B5" w:rsidRPr="00071CFF" w14:paraId="05127AB4"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7FE0BD66" w14:textId="77777777" w:rsidR="006635C2" w:rsidRDefault="006635C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BCEDC87" w14:textId="77777777" w:rsidR="006635C2" w:rsidRDefault="006E32B5">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9EF053A" w14:textId="77777777" w:rsidR="006635C2" w:rsidRDefault="006635C2">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1A86859" w14:textId="77777777" w:rsidR="006635C2" w:rsidRDefault="00062C7D">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4B7F5ED" w14:textId="77777777" w:rsidR="006635C2" w:rsidRDefault="006635C2">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14:paraId="70624589" w14:textId="77777777" w:rsidR="006635C2" w:rsidRDefault="006635C2">
            <w:pPr>
              <w:pStyle w:val="TableText"/>
              <w:jc w:val="center"/>
            </w:pPr>
            <w:r>
              <w:t>10/2013</w:t>
            </w:r>
          </w:p>
        </w:tc>
      </w:tr>
      <w:tr w:rsidR="006E32B5" w:rsidRPr="00071CFF" w14:paraId="65836C0D"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30FA0E74" w14:textId="77777777" w:rsidR="002A5E0D" w:rsidRDefault="002A5E0D">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409416D" w14:textId="77777777" w:rsidR="002A5E0D" w:rsidRDefault="006E32B5">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21F986F" w14:textId="77777777" w:rsidR="002A5E0D" w:rsidRDefault="002A5E0D">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127D01D" w14:textId="77777777" w:rsidR="002A5E0D" w:rsidRDefault="002A5E0D">
            <w:pPr>
              <w:pStyle w:val="TableText"/>
              <w:jc w:val="center"/>
            </w:pPr>
            <w:r>
              <w:t>Recorder</w:t>
            </w:r>
            <w:r w:rsidR="006E32B5">
              <w:t xml:space="preserve"> – temperature, conductance </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F67B0B1" w14:textId="77777777" w:rsidR="002A5E0D" w:rsidRDefault="006E32B5">
            <w:pPr>
              <w:pStyle w:val="TableText"/>
              <w:jc w:val="center"/>
            </w:pPr>
            <w:r>
              <w:t>Hourly</w:t>
            </w:r>
          </w:p>
        </w:tc>
        <w:tc>
          <w:tcPr>
            <w:tcW w:w="1231" w:type="dxa"/>
            <w:tcBorders>
              <w:top w:val="single" w:sz="6" w:space="0" w:color="auto"/>
              <w:left w:val="double" w:sz="4" w:space="0" w:color="auto"/>
              <w:bottom w:val="single" w:sz="6" w:space="0" w:color="auto"/>
            </w:tcBorders>
            <w:shd w:val="clear" w:color="auto" w:fill="auto"/>
            <w:vAlign w:val="center"/>
            <w:hideMark/>
          </w:tcPr>
          <w:p w14:paraId="37F24D12" w14:textId="77777777" w:rsidR="002A5E0D" w:rsidRDefault="006E32B5">
            <w:pPr>
              <w:pStyle w:val="TableText"/>
              <w:jc w:val="center"/>
            </w:pPr>
            <w:r>
              <w:t>03/1999</w:t>
            </w:r>
          </w:p>
        </w:tc>
      </w:tr>
      <w:tr w:rsidR="006E32B5" w:rsidRPr="00071CFF" w14:paraId="6C9DE4EC"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14:paraId="7DD5179E" w14:textId="77777777" w:rsidR="006E32B5" w:rsidRDefault="006E32B5">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14:paraId="72F813FD" w14:textId="77777777" w:rsidR="006E32B5" w:rsidRDefault="006E32B5">
            <w:pPr>
              <w:pStyle w:val="TableText"/>
              <w:jc w:val="center"/>
            </w:pPr>
            <w:r>
              <w:t>S98</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14:paraId="3223BA09" w14:textId="77777777" w:rsidR="006E32B5" w:rsidRDefault="006E32B5">
            <w:pPr>
              <w:pStyle w:val="TableText"/>
              <w:jc w:val="center"/>
            </w:pPr>
            <w:r>
              <w:t>Boat Maintenance Tram</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14:paraId="1FA4BF1E" w14:textId="77777777" w:rsidR="006E32B5" w:rsidRDefault="006E32B5">
            <w:pPr>
              <w:pStyle w:val="TableText"/>
              <w:jc w:val="center"/>
            </w:pPr>
            <w:r>
              <w:t>Recorder – stage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14:paraId="0E449F31" w14:textId="77777777" w:rsidR="006E32B5" w:rsidRDefault="006E32B5">
            <w:pPr>
              <w:pStyle w:val="TableText"/>
              <w:jc w:val="center"/>
            </w:pPr>
            <w:r>
              <w:t>5-minute</w:t>
            </w:r>
          </w:p>
        </w:tc>
        <w:tc>
          <w:tcPr>
            <w:tcW w:w="1231" w:type="dxa"/>
            <w:tcBorders>
              <w:top w:val="single" w:sz="6" w:space="0" w:color="auto"/>
              <w:left w:val="double" w:sz="4" w:space="0" w:color="auto"/>
              <w:bottom w:val="single" w:sz="6" w:space="0" w:color="auto"/>
            </w:tcBorders>
            <w:shd w:val="clear" w:color="auto" w:fill="auto"/>
            <w:vAlign w:val="center"/>
          </w:tcPr>
          <w:p w14:paraId="799BE49A" w14:textId="77777777" w:rsidR="006E32B5" w:rsidRDefault="006E32B5">
            <w:pPr>
              <w:pStyle w:val="TableText"/>
              <w:jc w:val="center"/>
            </w:pPr>
            <w:r>
              <w:t>12/1987</w:t>
            </w:r>
          </w:p>
        </w:tc>
      </w:tr>
      <w:tr w:rsidR="005D332B" w:rsidRPr="00071CFF" w14:paraId="4C8850AB"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0064310B"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EBA177D" w14:textId="77777777" w:rsidR="005D332B" w:rsidRDefault="005D332B" w:rsidP="005D332B">
            <w:pPr>
              <w:pStyle w:val="TableText"/>
              <w:jc w:val="center"/>
            </w:pPr>
            <w:r>
              <w:t>9695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423DB7E" w14:textId="77777777" w:rsidR="005D332B" w:rsidRDefault="005D332B" w:rsidP="005D332B">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EA86B21" w14:textId="77777777" w:rsidR="005D332B" w:rsidRPr="008739D5" w:rsidRDefault="005D332B" w:rsidP="005D332B">
            <w:pPr>
              <w:jc w:val="center"/>
              <w:rPr>
                <w:rFonts w:ascii="Times New Roman" w:hAnsi="Times New Roman"/>
                <w:sz w:val="20"/>
              </w:rPr>
            </w:pPr>
            <w:r>
              <w:rPr>
                <w:rFonts w:ascii="Times New Roman" w:hAnsi="Times New Roman"/>
                <w:sz w:val="20"/>
              </w:rP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E22C295"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068F8FB2" w14:textId="77777777" w:rsidR="005D332B" w:rsidRDefault="005D332B" w:rsidP="005D332B">
            <w:pPr>
              <w:pStyle w:val="TableText"/>
              <w:jc w:val="center"/>
            </w:pPr>
            <w:r>
              <w:t>09/2001</w:t>
            </w:r>
          </w:p>
        </w:tc>
      </w:tr>
      <w:tr w:rsidR="005D332B" w:rsidRPr="00071CFF" w14:paraId="5BC4B0C4"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48B8205"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707C1C0" w14:textId="77777777" w:rsidR="005D332B" w:rsidRDefault="005D332B" w:rsidP="005D332B">
            <w:pPr>
              <w:pStyle w:val="TableText"/>
              <w:jc w:val="center"/>
            </w:pPr>
            <w:r>
              <w:t>20383</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FA0A49D" w14:textId="77777777" w:rsidR="005D332B" w:rsidRDefault="005D332B" w:rsidP="005D332B">
            <w:pPr>
              <w:pStyle w:val="TableText"/>
              <w:jc w:val="center"/>
            </w:pPr>
            <w:r w:rsidRPr="00DA6CB7">
              <w:t>B-</w:t>
            </w:r>
            <w:r>
              <w:t>Tunnel</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D7E7E9" w14:textId="77777777" w:rsidR="005D332B" w:rsidRPr="008739D5" w:rsidRDefault="005D332B" w:rsidP="005D332B">
            <w:pPr>
              <w:jc w:val="center"/>
              <w:rPr>
                <w:rFonts w:ascii="Times New Roman" w:hAnsi="Times New Roman"/>
                <w:sz w:val="20"/>
              </w:rPr>
            </w:pPr>
            <w:r>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5E8BD6C"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6CB7A1BD" w14:textId="77777777" w:rsidR="005D332B" w:rsidRDefault="005D332B" w:rsidP="005D332B">
            <w:pPr>
              <w:pStyle w:val="TableText"/>
              <w:jc w:val="center"/>
            </w:pPr>
            <w:r>
              <w:t>04/2004</w:t>
            </w:r>
          </w:p>
        </w:tc>
      </w:tr>
      <w:tr w:rsidR="005D332B" w:rsidRPr="00071CFF" w14:paraId="42511A72"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3BE38A1"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38F41C4" w14:textId="77777777" w:rsidR="005D332B" w:rsidRDefault="005D332B" w:rsidP="005D332B">
            <w:pPr>
              <w:pStyle w:val="TableText"/>
              <w:jc w:val="center"/>
            </w:pPr>
            <w:r>
              <w:t>20385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DAEEC5" w14:textId="77777777" w:rsidR="005D332B" w:rsidRDefault="005D332B" w:rsidP="005D332B">
            <w:pPr>
              <w:pStyle w:val="TableText"/>
              <w:jc w:val="center"/>
            </w:pPr>
            <w:r>
              <w:t>C-T</w:t>
            </w:r>
            <w:r w:rsidRPr="00DA6CB7">
              <w: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14:paraId="1F06CAFE" w14:textId="77777777" w:rsidR="005D332B" w:rsidRPr="008739D5" w:rsidRDefault="005D332B" w:rsidP="005D332B">
            <w:pPr>
              <w:jc w:val="center"/>
              <w:rPr>
                <w:rFonts w:ascii="Times New Roman" w:hAnsi="Times New Roman"/>
                <w:sz w:val="20"/>
              </w:rPr>
            </w:pPr>
            <w:r w:rsidRPr="00FC45C9">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A63A6D"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1E1C64BB" w14:textId="77777777" w:rsidR="005D332B" w:rsidRDefault="005D332B" w:rsidP="005D332B">
            <w:pPr>
              <w:pStyle w:val="TableText"/>
              <w:jc w:val="center"/>
            </w:pPr>
            <w:r>
              <w:t>04/2004</w:t>
            </w:r>
          </w:p>
        </w:tc>
      </w:tr>
      <w:tr w:rsidR="005D332B" w:rsidRPr="00071CFF" w14:paraId="57E136A3" w14:textId="77777777" w:rsidTr="001F1A98">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3C707050"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91924A" w14:textId="77777777" w:rsidR="005D332B" w:rsidRDefault="005D332B" w:rsidP="005D332B">
            <w:pPr>
              <w:pStyle w:val="TableText"/>
              <w:jc w:val="center"/>
            </w:pPr>
            <w:r>
              <w:t>20387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BA609EF" w14:textId="77777777" w:rsidR="005D332B" w:rsidRDefault="005D332B" w:rsidP="005D332B">
            <w:pPr>
              <w:pStyle w:val="TableText"/>
              <w:jc w:val="center"/>
            </w:pPr>
            <w:r>
              <w:t>D-Tunnel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14:paraId="1BD7E2A1" w14:textId="77777777" w:rsidR="005D332B" w:rsidRDefault="005D332B" w:rsidP="005D332B">
            <w:pPr>
              <w:pStyle w:val="TableText"/>
              <w:jc w:val="center"/>
            </w:pPr>
            <w:r w:rsidRPr="00FC45C9">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1DF4EF"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4C4A4260" w14:textId="77777777" w:rsidR="005D332B" w:rsidRDefault="005D332B" w:rsidP="005D332B">
            <w:pPr>
              <w:pStyle w:val="TableText"/>
              <w:jc w:val="center"/>
            </w:pPr>
            <w:r w:rsidRPr="00786FBB">
              <w:t>04/2004</w:t>
            </w:r>
          </w:p>
        </w:tc>
      </w:tr>
      <w:tr w:rsidR="005D332B" w:rsidRPr="00071CFF" w14:paraId="6EBC767E" w14:textId="77777777" w:rsidTr="001F1A98">
        <w:trPr>
          <w:cantSplit/>
          <w:trHeight w:val="65"/>
          <w:jc w:val="center"/>
        </w:trPr>
        <w:tc>
          <w:tcPr>
            <w:tcW w:w="1615" w:type="dxa"/>
            <w:tcBorders>
              <w:right w:val="double" w:sz="4" w:space="0" w:color="auto"/>
            </w:tcBorders>
            <w:shd w:val="clear" w:color="auto" w:fill="auto"/>
            <w:vAlign w:val="center"/>
            <w:hideMark/>
          </w:tcPr>
          <w:p w14:paraId="75F9FC47"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125033AB" w14:textId="77777777" w:rsidR="005D332B" w:rsidRDefault="005D332B" w:rsidP="005D332B">
            <w:pPr>
              <w:pStyle w:val="TableText"/>
              <w:jc w:val="center"/>
            </w:pPr>
            <w:r>
              <w:t>20388</w:t>
            </w:r>
          </w:p>
        </w:tc>
        <w:tc>
          <w:tcPr>
            <w:tcW w:w="2109" w:type="dxa"/>
            <w:tcBorders>
              <w:left w:val="double" w:sz="4" w:space="0" w:color="auto"/>
              <w:right w:val="double" w:sz="4" w:space="0" w:color="auto"/>
            </w:tcBorders>
            <w:shd w:val="clear" w:color="auto" w:fill="auto"/>
            <w:vAlign w:val="center"/>
            <w:hideMark/>
          </w:tcPr>
          <w:p w14:paraId="29DAF4F9" w14:textId="77777777" w:rsidR="005D332B" w:rsidRDefault="005D332B" w:rsidP="005D332B">
            <w:pPr>
              <w:pStyle w:val="TableText"/>
              <w:jc w:val="center"/>
            </w:pPr>
            <w:r>
              <w:t>AD-Tunnel</w:t>
            </w:r>
          </w:p>
        </w:tc>
        <w:tc>
          <w:tcPr>
            <w:tcW w:w="1376" w:type="dxa"/>
            <w:tcBorders>
              <w:left w:val="double" w:sz="4" w:space="0" w:color="auto"/>
              <w:right w:val="double" w:sz="4" w:space="0" w:color="auto"/>
            </w:tcBorders>
            <w:shd w:val="clear" w:color="auto" w:fill="auto"/>
            <w:hideMark/>
          </w:tcPr>
          <w:p w14:paraId="4FF4C3BB"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7C05BD83"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03444FF7" w14:textId="77777777" w:rsidR="005D332B" w:rsidRDefault="005D332B" w:rsidP="005D332B">
            <w:pPr>
              <w:pStyle w:val="TableText"/>
              <w:jc w:val="center"/>
            </w:pPr>
            <w:r w:rsidRPr="00786FBB">
              <w:t>04/2004</w:t>
            </w:r>
          </w:p>
        </w:tc>
      </w:tr>
      <w:tr w:rsidR="005D332B" w:rsidRPr="00071CFF" w14:paraId="5CBE8553" w14:textId="77777777" w:rsidTr="001F1A98">
        <w:trPr>
          <w:cantSplit/>
          <w:trHeight w:val="65"/>
          <w:jc w:val="center"/>
        </w:trPr>
        <w:tc>
          <w:tcPr>
            <w:tcW w:w="1615" w:type="dxa"/>
            <w:tcBorders>
              <w:right w:val="double" w:sz="4" w:space="0" w:color="auto"/>
            </w:tcBorders>
            <w:shd w:val="clear" w:color="auto" w:fill="auto"/>
            <w:vAlign w:val="center"/>
            <w:hideMark/>
          </w:tcPr>
          <w:p w14:paraId="4F1AAFB8"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4DD3FEA2" w14:textId="77777777" w:rsidR="005D332B" w:rsidRDefault="005D332B" w:rsidP="005D332B">
            <w:pPr>
              <w:pStyle w:val="TableText"/>
              <w:jc w:val="center"/>
            </w:pPr>
            <w:r>
              <w:t>20340</w:t>
            </w:r>
          </w:p>
        </w:tc>
        <w:tc>
          <w:tcPr>
            <w:tcW w:w="2109" w:type="dxa"/>
            <w:tcBorders>
              <w:left w:val="double" w:sz="4" w:space="0" w:color="auto"/>
              <w:right w:val="double" w:sz="4" w:space="0" w:color="auto"/>
            </w:tcBorders>
            <w:shd w:val="clear" w:color="auto" w:fill="auto"/>
            <w:vAlign w:val="center"/>
            <w:hideMark/>
          </w:tcPr>
          <w:p w14:paraId="58DC700E" w14:textId="77777777" w:rsidR="005D332B" w:rsidRDefault="005D332B" w:rsidP="005D332B">
            <w:pPr>
              <w:pStyle w:val="TableText"/>
              <w:jc w:val="center"/>
            </w:pPr>
            <w:r>
              <w:t>K-Tunnel</w:t>
            </w:r>
          </w:p>
        </w:tc>
        <w:tc>
          <w:tcPr>
            <w:tcW w:w="1376" w:type="dxa"/>
            <w:tcBorders>
              <w:left w:val="double" w:sz="4" w:space="0" w:color="auto"/>
              <w:right w:val="double" w:sz="4" w:space="0" w:color="auto"/>
            </w:tcBorders>
            <w:shd w:val="clear" w:color="auto" w:fill="auto"/>
            <w:hideMark/>
          </w:tcPr>
          <w:p w14:paraId="1BC3B5CF"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3E228F2E"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4EDBAE67" w14:textId="77777777" w:rsidR="005D332B" w:rsidRDefault="005D332B" w:rsidP="005D332B">
            <w:pPr>
              <w:pStyle w:val="TableText"/>
              <w:jc w:val="center"/>
            </w:pPr>
            <w:r w:rsidRPr="00786FBB">
              <w:t>04/2004</w:t>
            </w:r>
          </w:p>
        </w:tc>
      </w:tr>
      <w:tr w:rsidR="005D332B" w:rsidRPr="00071CFF" w14:paraId="235E6CB0" w14:textId="77777777" w:rsidTr="001F1A98">
        <w:trPr>
          <w:cantSplit/>
          <w:trHeight w:val="65"/>
          <w:jc w:val="center"/>
        </w:trPr>
        <w:tc>
          <w:tcPr>
            <w:tcW w:w="1615" w:type="dxa"/>
            <w:tcBorders>
              <w:right w:val="double" w:sz="4" w:space="0" w:color="auto"/>
            </w:tcBorders>
            <w:shd w:val="clear" w:color="auto" w:fill="auto"/>
            <w:vAlign w:val="center"/>
            <w:hideMark/>
          </w:tcPr>
          <w:p w14:paraId="140DAE2D"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6BDFB2D6" w14:textId="77777777" w:rsidR="005D332B" w:rsidRDefault="005D332B" w:rsidP="005D332B">
            <w:pPr>
              <w:pStyle w:val="TableText"/>
              <w:jc w:val="center"/>
            </w:pPr>
            <w:r>
              <w:t>20381</w:t>
            </w:r>
          </w:p>
        </w:tc>
        <w:tc>
          <w:tcPr>
            <w:tcW w:w="2109" w:type="dxa"/>
            <w:tcBorders>
              <w:left w:val="double" w:sz="4" w:space="0" w:color="auto"/>
              <w:right w:val="double" w:sz="4" w:space="0" w:color="auto"/>
            </w:tcBorders>
            <w:shd w:val="clear" w:color="auto" w:fill="auto"/>
            <w:vAlign w:val="center"/>
            <w:hideMark/>
          </w:tcPr>
          <w:p w14:paraId="7FDCA84F" w14:textId="77777777" w:rsidR="005D332B" w:rsidRDefault="005D332B" w:rsidP="005D332B">
            <w:pPr>
              <w:pStyle w:val="TableText"/>
              <w:jc w:val="center"/>
            </w:pPr>
            <w:r>
              <w:t>AK-Tunnel</w:t>
            </w:r>
          </w:p>
        </w:tc>
        <w:tc>
          <w:tcPr>
            <w:tcW w:w="1376" w:type="dxa"/>
            <w:tcBorders>
              <w:left w:val="double" w:sz="4" w:space="0" w:color="auto"/>
              <w:right w:val="double" w:sz="4" w:space="0" w:color="auto"/>
            </w:tcBorders>
            <w:shd w:val="clear" w:color="auto" w:fill="auto"/>
            <w:hideMark/>
          </w:tcPr>
          <w:p w14:paraId="4F31E68B"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48664879"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16F72BF7" w14:textId="77777777" w:rsidR="005D332B" w:rsidRDefault="005D332B" w:rsidP="005D332B">
            <w:pPr>
              <w:pStyle w:val="TableText"/>
              <w:jc w:val="center"/>
            </w:pPr>
            <w:r w:rsidRPr="00786FBB">
              <w:t>04/2004</w:t>
            </w:r>
          </w:p>
        </w:tc>
      </w:tr>
      <w:tr w:rsidR="005D332B" w:rsidRPr="00071CFF" w14:paraId="71C7170D" w14:textId="77777777" w:rsidTr="001F1A98">
        <w:trPr>
          <w:cantSplit/>
          <w:trHeight w:val="65"/>
          <w:jc w:val="center"/>
        </w:trPr>
        <w:tc>
          <w:tcPr>
            <w:tcW w:w="1615" w:type="dxa"/>
            <w:tcBorders>
              <w:right w:val="double" w:sz="4" w:space="0" w:color="auto"/>
            </w:tcBorders>
            <w:shd w:val="clear" w:color="auto" w:fill="auto"/>
            <w:vAlign w:val="center"/>
            <w:hideMark/>
          </w:tcPr>
          <w:p w14:paraId="787C5A20"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559A74AF" w14:textId="77777777" w:rsidR="005D332B" w:rsidRDefault="005D332B" w:rsidP="005D332B">
            <w:pPr>
              <w:pStyle w:val="TableText"/>
              <w:jc w:val="center"/>
            </w:pPr>
            <w:r>
              <w:t>S556</w:t>
            </w:r>
          </w:p>
        </w:tc>
        <w:tc>
          <w:tcPr>
            <w:tcW w:w="2109" w:type="dxa"/>
            <w:tcBorders>
              <w:left w:val="double" w:sz="4" w:space="0" w:color="auto"/>
              <w:right w:val="double" w:sz="4" w:space="0" w:color="auto"/>
            </w:tcBorders>
            <w:shd w:val="clear" w:color="auto" w:fill="auto"/>
            <w:vAlign w:val="center"/>
            <w:hideMark/>
          </w:tcPr>
          <w:p w14:paraId="217B4F8B" w14:textId="77777777" w:rsidR="005D332B" w:rsidRDefault="005D332B" w:rsidP="005D332B">
            <w:pPr>
              <w:pStyle w:val="TableText"/>
              <w:jc w:val="center"/>
            </w:pPr>
            <w:r>
              <w:t>Recreation Area Boat Dock</w:t>
            </w:r>
          </w:p>
        </w:tc>
        <w:tc>
          <w:tcPr>
            <w:tcW w:w="1376" w:type="dxa"/>
            <w:tcBorders>
              <w:left w:val="double" w:sz="4" w:space="0" w:color="auto"/>
              <w:right w:val="double" w:sz="4" w:space="0" w:color="auto"/>
            </w:tcBorders>
            <w:shd w:val="clear" w:color="auto" w:fill="auto"/>
            <w:vAlign w:val="center"/>
            <w:hideMark/>
          </w:tcPr>
          <w:p w14:paraId="12A7458A" w14:textId="77777777" w:rsidR="005D332B" w:rsidRDefault="005D332B" w:rsidP="005D332B">
            <w:pPr>
              <w:pStyle w:val="TableText"/>
              <w:jc w:val="center"/>
            </w:pPr>
            <w:r>
              <w:t>Nitrate Meter</w:t>
            </w:r>
          </w:p>
        </w:tc>
        <w:tc>
          <w:tcPr>
            <w:tcW w:w="1226" w:type="dxa"/>
            <w:tcBorders>
              <w:left w:val="double" w:sz="4" w:space="0" w:color="auto"/>
              <w:right w:val="double" w:sz="4" w:space="0" w:color="auto"/>
            </w:tcBorders>
            <w:shd w:val="clear" w:color="auto" w:fill="auto"/>
            <w:vAlign w:val="center"/>
            <w:hideMark/>
          </w:tcPr>
          <w:p w14:paraId="362381E5"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0B3B01F7" w14:textId="77777777" w:rsidR="005D332B" w:rsidRDefault="005D332B" w:rsidP="005D332B">
            <w:pPr>
              <w:pStyle w:val="TableText"/>
              <w:jc w:val="center"/>
            </w:pPr>
            <w:r>
              <w:t>12/2013 (projected)</w:t>
            </w:r>
          </w:p>
        </w:tc>
      </w:tr>
      <w:tr w:rsidR="005D332B" w:rsidRPr="00071CFF" w14:paraId="60F5B333" w14:textId="77777777" w:rsidTr="001F1A98">
        <w:trPr>
          <w:cantSplit/>
          <w:trHeight w:val="65"/>
          <w:jc w:val="center"/>
        </w:trPr>
        <w:tc>
          <w:tcPr>
            <w:tcW w:w="1615" w:type="dxa"/>
            <w:tcBorders>
              <w:right w:val="double" w:sz="4" w:space="0" w:color="auto"/>
            </w:tcBorders>
            <w:shd w:val="clear" w:color="auto" w:fill="auto"/>
            <w:vAlign w:val="center"/>
            <w:hideMark/>
          </w:tcPr>
          <w:p w14:paraId="7DCC4202" w14:textId="77777777" w:rsidR="005D332B" w:rsidRDefault="005D332B" w:rsidP="005D332B">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14:paraId="200D4356" w14:textId="77777777" w:rsidR="005D332B" w:rsidRDefault="005D332B" w:rsidP="005D332B">
            <w:pPr>
              <w:pStyle w:val="TableText"/>
              <w:jc w:val="center"/>
            </w:pPr>
            <w:r>
              <w:t>02327022</w:t>
            </w:r>
          </w:p>
        </w:tc>
        <w:tc>
          <w:tcPr>
            <w:tcW w:w="2109" w:type="dxa"/>
            <w:tcBorders>
              <w:left w:val="double" w:sz="4" w:space="0" w:color="auto"/>
              <w:right w:val="double" w:sz="4" w:space="0" w:color="auto"/>
            </w:tcBorders>
            <w:shd w:val="clear" w:color="auto" w:fill="auto"/>
            <w:vAlign w:val="center"/>
            <w:hideMark/>
          </w:tcPr>
          <w:p w14:paraId="37DCF06B" w14:textId="77777777" w:rsidR="005D332B" w:rsidRDefault="005D332B" w:rsidP="005D332B">
            <w:pPr>
              <w:pStyle w:val="TableText"/>
              <w:jc w:val="center"/>
            </w:pPr>
            <w:r>
              <w:t>Wakulla River Near Crawfordville, FL</w:t>
            </w:r>
          </w:p>
        </w:tc>
        <w:tc>
          <w:tcPr>
            <w:tcW w:w="1376" w:type="dxa"/>
            <w:tcBorders>
              <w:left w:val="double" w:sz="4" w:space="0" w:color="auto"/>
              <w:right w:val="double" w:sz="4" w:space="0" w:color="auto"/>
            </w:tcBorders>
            <w:shd w:val="clear" w:color="auto" w:fill="auto"/>
            <w:vAlign w:val="center"/>
            <w:hideMark/>
          </w:tcPr>
          <w:p w14:paraId="31FFF8D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14:paraId="43FAEE68"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0C98E77F" w14:textId="77777777" w:rsidR="005D332B" w:rsidRDefault="005D332B" w:rsidP="005D332B">
            <w:pPr>
              <w:pStyle w:val="TableText"/>
              <w:jc w:val="center"/>
            </w:pPr>
            <w:r>
              <w:t>10/2004</w:t>
            </w:r>
          </w:p>
        </w:tc>
      </w:tr>
      <w:tr w:rsidR="005D332B" w:rsidRPr="00071CFF" w14:paraId="40913042" w14:textId="77777777" w:rsidTr="001F1A98">
        <w:trPr>
          <w:cantSplit/>
          <w:trHeight w:val="65"/>
          <w:jc w:val="center"/>
        </w:trPr>
        <w:tc>
          <w:tcPr>
            <w:tcW w:w="1615" w:type="dxa"/>
            <w:tcBorders>
              <w:right w:val="double" w:sz="4" w:space="0" w:color="auto"/>
            </w:tcBorders>
            <w:shd w:val="clear" w:color="auto" w:fill="auto"/>
            <w:vAlign w:val="center"/>
            <w:hideMark/>
          </w:tcPr>
          <w:p w14:paraId="4CE890FB"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110EC4C7" w14:textId="77777777" w:rsidR="005D332B" w:rsidRDefault="005D332B" w:rsidP="005D332B">
            <w:pPr>
              <w:pStyle w:val="TableText"/>
              <w:jc w:val="center"/>
            </w:pPr>
            <w:r>
              <w:t>B_TUNNEL</w:t>
            </w:r>
          </w:p>
        </w:tc>
        <w:tc>
          <w:tcPr>
            <w:tcW w:w="2109" w:type="dxa"/>
            <w:tcBorders>
              <w:left w:val="double" w:sz="4" w:space="0" w:color="auto"/>
              <w:right w:val="double" w:sz="4" w:space="0" w:color="auto"/>
            </w:tcBorders>
            <w:shd w:val="clear" w:color="auto" w:fill="auto"/>
            <w:vAlign w:val="center"/>
            <w:hideMark/>
          </w:tcPr>
          <w:p w14:paraId="7E9FC6BA" w14:textId="77777777" w:rsidR="005D332B" w:rsidRDefault="005D332B" w:rsidP="005D332B">
            <w:pPr>
              <w:pStyle w:val="TableText"/>
              <w:jc w:val="center"/>
            </w:pPr>
            <w:r w:rsidRPr="00DA6CB7">
              <w:t>B-</w:t>
            </w:r>
            <w:r>
              <w:t>Tunnel</w:t>
            </w:r>
          </w:p>
        </w:tc>
        <w:tc>
          <w:tcPr>
            <w:tcW w:w="1376" w:type="dxa"/>
            <w:tcBorders>
              <w:left w:val="double" w:sz="4" w:space="0" w:color="auto"/>
              <w:right w:val="double" w:sz="4" w:space="0" w:color="auto"/>
            </w:tcBorders>
            <w:shd w:val="clear" w:color="auto" w:fill="auto"/>
            <w:vAlign w:val="center"/>
            <w:hideMark/>
          </w:tcPr>
          <w:p w14:paraId="5297D5DD"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14:paraId="25F468B6"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2C61D766" w14:textId="77777777" w:rsidR="005D332B" w:rsidRDefault="005D332B" w:rsidP="005D332B">
            <w:pPr>
              <w:pStyle w:val="TableText"/>
              <w:jc w:val="center"/>
            </w:pPr>
            <w:r>
              <w:t>12/2003</w:t>
            </w:r>
          </w:p>
        </w:tc>
      </w:tr>
      <w:tr w:rsidR="005D332B" w:rsidRPr="00071CFF" w14:paraId="28956614" w14:textId="77777777" w:rsidTr="001F1A98">
        <w:trPr>
          <w:cantSplit/>
          <w:trHeight w:val="65"/>
          <w:jc w:val="center"/>
        </w:trPr>
        <w:tc>
          <w:tcPr>
            <w:tcW w:w="1615" w:type="dxa"/>
            <w:tcBorders>
              <w:right w:val="double" w:sz="4" w:space="0" w:color="auto"/>
            </w:tcBorders>
            <w:shd w:val="clear" w:color="auto" w:fill="auto"/>
            <w:vAlign w:val="center"/>
            <w:hideMark/>
          </w:tcPr>
          <w:p w14:paraId="1CF52367"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035BEE94" w14:textId="77777777" w:rsidR="005D332B" w:rsidRDefault="005D332B" w:rsidP="005D332B">
            <w:pPr>
              <w:pStyle w:val="TableText"/>
              <w:jc w:val="center"/>
            </w:pPr>
            <w:r>
              <w:t>C_TUNNEL</w:t>
            </w:r>
          </w:p>
        </w:tc>
        <w:tc>
          <w:tcPr>
            <w:tcW w:w="2109" w:type="dxa"/>
            <w:tcBorders>
              <w:left w:val="double" w:sz="4" w:space="0" w:color="auto"/>
              <w:right w:val="double" w:sz="4" w:space="0" w:color="auto"/>
            </w:tcBorders>
            <w:shd w:val="clear" w:color="auto" w:fill="auto"/>
            <w:vAlign w:val="center"/>
            <w:hideMark/>
          </w:tcPr>
          <w:p w14:paraId="78DC542B" w14:textId="77777777" w:rsidR="005D332B" w:rsidRDefault="005D332B" w:rsidP="005D332B">
            <w:pPr>
              <w:pStyle w:val="TableText"/>
              <w:jc w:val="center"/>
            </w:pPr>
            <w:r>
              <w:t>C-T</w:t>
            </w:r>
            <w:r w:rsidRPr="00DA6CB7">
              <w:t>unnel</w:t>
            </w:r>
          </w:p>
        </w:tc>
        <w:tc>
          <w:tcPr>
            <w:tcW w:w="1376" w:type="dxa"/>
            <w:tcBorders>
              <w:left w:val="double" w:sz="4" w:space="0" w:color="auto"/>
              <w:right w:val="double" w:sz="4" w:space="0" w:color="auto"/>
            </w:tcBorders>
            <w:shd w:val="clear" w:color="auto" w:fill="auto"/>
            <w:vAlign w:val="center"/>
            <w:hideMark/>
          </w:tcPr>
          <w:p w14:paraId="3795DC80"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B38DD1D"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1F87675F" w14:textId="77777777" w:rsidR="005D332B" w:rsidRDefault="005D332B" w:rsidP="005D332B">
            <w:pPr>
              <w:pStyle w:val="TableText"/>
              <w:jc w:val="center"/>
            </w:pPr>
            <w:r>
              <w:t>12/2003</w:t>
            </w:r>
          </w:p>
        </w:tc>
      </w:tr>
      <w:tr w:rsidR="005D332B" w:rsidRPr="00071CFF" w14:paraId="2DD4AFC8" w14:textId="77777777" w:rsidTr="001F1A98">
        <w:trPr>
          <w:cantSplit/>
          <w:trHeight w:val="65"/>
          <w:jc w:val="center"/>
        </w:trPr>
        <w:tc>
          <w:tcPr>
            <w:tcW w:w="1615" w:type="dxa"/>
            <w:tcBorders>
              <w:right w:val="double" w:sz="4" w:space="0" w:color="auto"/>
            </w:tcBorders>
            <w:shd w:val="clear" w:color="auto" w:fill="auto"/>
            <w:vAlign w:val="center"/>
            <w:hideMark/>
          </w:tcPr>
          <w:p w14:paraId="0679DA72"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0BBDFE57" w14:textId="77777777" w:rsidR="005D332B" w:rsidRDefault="005D332B" w:rsidP="005D332B">
            <w:pPr>
              <w:pStyle w:val="TableText"/>
              <w:jc w:val="center"/>
            </w:pPr>
            <w:r>
              <w:t>D_TUNNEL</w:t>
            </w:r>
          </w:p>
        </w:tc>
        <w:tc>
          <w:tcPr>
            <w:tcW w:w="2109" w:type="dxa"/>
            <w:tcBorders>
              <w:left w:val="double" w:sz="4" w:space="0" w:color="auto"/>
              <w:right w:val="double" w:sz="4" w:space="0" w:color="auto"/>
            </w:tcBorders>
            <w:shd w:val="clear" w:color="auto" w:fill="auto"/>
            <w:vAlign w:val="center"/>
            <w:hideMark/>
          </w:tcPr>
          <w:p w14:paraId="12D3088E" w14:textId="77777777" w:rsidR="005D332B" w:rsidRDefault="005D332B" w:rsidP="005D332B">
            <w:pPr>
              <w:pStyle w:val="TableText"/>
              <w:jc w:val="center"/>
            </w:pPr>
            <w:r>
              <w:t>D-Tunnel</w:t>
            </w:r>
          </w:p>
        </w:tc>
        <w:tc>
          <w:tcPr>
            <w:tcW w:w="1376" w:type="dxa"/>
            <w:tcBorders>
              <w:left w:val="double" w:sz="4" w:space="0" w:color="auto"/>
              <w:right w:val="double" w:sz="4" w:space="0" w:color="auto"/>
            </w:tcBorders>
            <w:shd w:val="clear" w:color="auto" w:fill="auto"/>
            <w:vAlign w:val="center"/>
            <w:hideMark/>
          </w:tcPr>
          <w:p w14:paraId="44FBE4D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E87AB62"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05C691D1" w14:textId="77777777" w:rsidR="005D332B" w:rsidRDefault="005D332B" w:rsidP="005D332B">
            <w:pPr>
              <w:pStyle w:val="TableText"/>
              <w:jc w:val="center"/>
            </w:pPr>
            <w:r>
              <w:t>02/2004</w:t>
            </w:r>
          </w:p>
        </w:tc>
      </w:tr>
      <w:tr w:rsidR="005D332B" w:rsidRPr="00071CFF" w14:paraId="2ECBF48D" w14:textId="77777777" w:rsidTr="001F1A98">
        <w:trPr>
          <w:cantSplit/>
          <w:trHeight w:val="65"/>
          <w:jc w:val="center"/>
        </w:trPr>
        <w:tc>
          <w:tcPr>
            <w:tcW w:w="1615" w:type="dxa"/>
            <w:tcBorders>
              <w:right w:val="double" w:sz="4" w:space="0" w:color="auto"/>
            </w:tcBorders>
            <w:shd w:val="clear" w:color="auto" w:fill="auto"/>
            <w:vAlign w:val="center"/>
            <w:hideMark/>
          </w:tcPr>
          <w:p w14:paraId="53684F9E"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63C33092" w14:textId="77777777" w:rsidR="005D332B" w:rsidRDefault="005D332B" w:rsidP="005D332B">
            <w:pPr>
              <w:pStyle w:val="TableText"/>
              <w:jc w:val="center"/>
            </w:pPr>
            <w:r>
              <w:t>AD_TUNNEL</w:t>
            </w:r>
          </w:p>
        </w:tc>
        <w:tc>
          <w:tcPr>
            <w:tcW w:w="2109" w:type="dxa"/>
            <w:tcBorders>
              <w:left w:val="double" w:sz="4" w:space="0" w:color="auto"/>
              <w:right w:val="double" w:sz="4" w:space="0" w:color="auto"/>
            </w:tcBorders>
            <w:shd w:val="clear" w:color="auto" w:fill="auto"/>
            <w:vAlign w:val="center"/>
            <w:hideMark/>
          </w:tcPr>
          <w:p w14:paraId="522B3884" w14:textId="77777777" w:rsidR="005D332B" w:rsidRDefault="005D332B" w:rsidP="005D332B">
            <w:pPr>
              <w:pStyle w:val="TableText"/>
              <w:jc w:val="center"/>
            </w:pPr>
            <w:r>
              <w:t>AD-Tunnel</w:t>
            </w:r>
          </w:p>
        </w:tc>
        <w:tc>
          <w:tcPr>
            <w:tcW w:w="1376" w:type="dxa"/>
            <w:tcBorders>
              <w:left w:val="double" w:sz="4" w:space="0" w:color="auto"/>
              <w:right w:val="double" w:sz="4" w:space="0" w:color="auto"/>
            </w:tcBorders>
            <w:shd w:val="clear" w:color="auto" w:fill="auto"/>
            <w:vAlign w:val="center"/>
            <w:hideMark/>
          </w:tcPr>
          <w:p w14:paraId="5F23F3DF"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14F9CA4"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6638DEE5" w14:textId="77777777" w:rsidR="005D332B" w:rsidRDefault="005D332B" w:rsidP="005D332B">
            <w:pPr>
              <w:pStyle w:val="TableText"/>
              <w:jc w:val="center"/>
            </w:pPr>
            <w:r>
              <w:t>02/2004</w:t>
            </w:r>
          </w:p>
        </w:tc>
      </w:tr>
      <w:tr w:rsidR="005D332B" w:rsidRPr="00071CFF" w14:paraId="6C99B030" w14:textId="77777777" w:rsidTr="001F1A98">
        <w:trPr>
          <w:cantSplit/>
          <w:trHeight w:val="65"/>
          <w:jc w:val="center"/>
        </w:trPr>
        <w:tc>
          <w:tcPr>
            <w:tcW w:w="1615" w:type="dxa"/>
            <w:tcBorders>
              <w:right w:val="double" w:sz="4" w:space="0" w:color="auto"/>
            </w:tcBorders>
            <w:shd w:val="clear" w:color="auto" w:fill="auto"/>
            <w:vAlign w:val="center"/>
            <w:hideMark/>
          </w:tcPr>
          <w:p w14:paraId="61717FBD"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5A3E708B" w14:textId="77777777" w:rsidR="005D332B" w:rsidRDefault="005D332B" w:rsidP="005D332B">
            <w:pPr>
              <w:pStyle w:val="TableText"/>
              <w:jc w:val="center"/>
            </w:pPr>
            <w:r>
              <w:t>K_TUNNEL</w:t>
            </w:r>
          </w:p>
        </w:tc>
        <w:tc>
          <w:tcPr>
            <w:tcW w:w="2109" w:type="dxa"/>
            <w:tcBorders>
              <w:left w:val="double" w:sz="4" w:space="0" w:color="auto"/>
              <w:right w:val="double" w:sz="4" w:space="0" w:color="auto"/>
            </w:tcBorders>
            <w:shd w:val="clear" w:color="auto" w:fill="auto"/>
            <w:vAlign w:val="center"/>
            <w:hideMark/>
          </w:tcPr>
          <w:p w14:paraId="28705A24" w14:textId="77777777" w:rsidR="005D332B" w:rsidRDefault="005D332B" w:rsidP="005D332B">
            <w:pPr>
              <w:pStyle w:val="TableText"/>
              <w:jc w:val="center"/>
            </w:pPr>
            <w:r>
              <w:t>K-Tunnel</w:t>
            </w:r>
          </w:p>
        </w:tc>
        <w:tc>
          <w:tcPr>
            <w:tcW w:w="1376" w:type="dxa"/>
            <w:tcBorders>
              <w:left w:val="double" w:sz="4" w:space="0" w:color="auto"/>
              <w:right w:val="double" w:sz="4" w:space="0" w:color="auto"/>
            </w:tcBorders>
            <w:shd w:val="clear" w:color="auto" w:fill="auto"/>
            <w:vAlign w:val="center"/>
            <w:hideMark/>
          </w:tcPr>
          <w:p w14:paraId="793EE227"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7C76F284"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7A42B7FF" w14:textId="77777777" w:rsidR="005D332B" w:rsidRDefault="005D332B" w:rsidP="005D332B">
            <w:pPr>
              <w:pStyle w:val="TableText"/>
              <w:jc w:val="center"/>
            </w:pPr>
            <w:r>
              <w:t>02/2004</w:t>
            </w:r>
          </w:p>
        </w:tc>
      </w:tr>
      <w:tr w:rsidR="005D332B" w:rsidRPr="00071CFF" w14:paraId="5B0F43CB" w14:textId="77777777" w:rsidTr="001F1A98">
        <w:trPr>
          <w:cantSplit/>
          <w:trHeight w:val="65"/>
          <w:jc w:val="center"/>
        </w:trPr>
        <w:tc>
          <w:tcPr>
            <w:tcW w:w="1615" w:type="dxa"/>
            <w:tcBorders>
              <w:right w:val="double" w:sz="4" w:space="0" w:color="auto"/>
            </w:tcBorders>
            <w:shd w:val="clear" w:color="auto" w:fill="auto"/>
            <w:vAlign w:val="center"/>
            <w:hideMark/>
          </w:tcPr>
          <w:p w14:paraId="5F0919B2"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7B2BB008" w14:textId="77777777" w:rsidR="005D332B" w:rsidRDefault="005D332B" w:rsidP="005D332B">
            <w:pPr>
              <w:pStyle w:val="TableText"/>
              <w:jc w:val="center"/>
            </w:pPr>
            <w:r>
              <w:t>AK_TUNNEL</w:t>
            </w:r>
          </w:p>
        </w:tc>
        <w:tc>
          <w:tcPr>
            <w:tcW w:w="2109" w:type="dxa"/>
            <w:tcBorders>
              <w:left w:val="double" w:sz="4" w:space="0" w:color="auto"/>
              <w:right w:val="double" w:sz="4" w:space="0" w:color="auto"/>
            </w:tcBorders>
            <w:shd w:val="clear" w:color="auto" w:fill="auto"/>
            <w:vAlign w:val="center"/>
            <w:hideMark/>
          </w:tcPr>
          <w:p w14:paraId="560D1219" w14:textId="77777777" w:rsidR="005D332B" w:rsidRDefault="005D332B" w:rsidP="005D332B">
            <w:pPr>
              <w:pStyle w:val="TableText"/>
              <w:jc w:val="center"/>
            </w:pPr>
            <w:r>
              <w:t>AK-Tunnel</w:t>
            </w:r>
          </w:p>
        </w:tc>
        <w:tc>
          <w:tcPr>
            <w:tcW w:w="1376" w:type="dxa"/>
            <w:tcBorders>
              <w:left w:val="double" w:sz="4" w:space="0" w:color="auto"/>
              <w:right w:val="double" w:sz="4" w:space="0" w:color="auto"/>
            </w:tcBorders>
            <w:shd w:val="clear" w:color="auto" w:fill="auto"/>
            <w:vAlign w:val="center"/>
            <w:hideMark/>
          </w:tcPr>
          <w:p w14:paraId="4E7C3833"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E84E4AE"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1B45AD1F" w14:textId="77777777" w:rsidR="005D332B" w:rsidRDefault="005D332B" w:rsidP="005D332B">
            <w:pPr>
              <w:pStyle w:val="TableText"/>
              <w:jc w:val="center"/>
            </w:pPr>
            <w:r>
              <w:t>02/2004</w:t>
            </w:r>
          </w:p>
        </w:tc>
      </w:tr>
      <w:tr w:rsidR="005D332B" w:rsidRPr="00071CFF" w14:paraId="3998E1E6" w14:textId="77777777" w:rsidTr="001F1A98">
        <w:trPr>
          <w:cantSplit/>
          <w:trHeight w:val="65"/>
          <w:jc w:val="center"/>
        </w:trPr>
        <w:tc>
          <w:tcPr>
            <w:tcW w:w="1615" w:type="dxa"/>
            <w:tcBorders>
              <w:right w:val="double" w:sz="4" w:space="0" w:color="auto"/>
            </w:tcBorders>
            <w:shd w:val="clear" w:color="auto" w:fill="auto"/>
            <w:vAlign w:val="center"/>
            <w:hideMark/>
          </w:tcPr>
          <w:p w14:paraId="73A8B229" w14:textId="77777777" w:rsidR="005D332B" w:rsidRDefault="005D332B" w:rsidP="005D332B">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14:paraId="29C7D2EB" w14:textId="77777777" w:rsidR="005D332B" w:rsidRDefault="005D332B" w:rsidP="005D332B">
            <w:pPr>
              <w:pStyle w:val="TableText"/>
              <w:jc w:val="center"/>
            </w:pPr>
            <w:r w:rsidRPr="00D6481A">
              <w:t>02327031</w:t>
            </w:r>
          </w:p>
        </w:tc>
        <w:tc>
          <w:tcPr>
            <w:tcW w:w="2109" w:type="dxa"/>
            <w:tcBorders>
              <w:left w:val="double" w:sz="4" w:space="0" w:color="auto"/>
              <w:right w:val="double" w:sz="4" w:space="0" w:color="auto"/>
            </w:tcBorders>
            <w:shd w:val="clear" w:color="auto" w:fill="auto"/>
            <w:vAlign w:val="center"/>
            <w:hideMark/>
          </w:tcPr>
          <w:p w14:paraId="71F35D4E" w14:textId="77777777" w:rsidR="005D332B" w:rsidRDefault="005D332B" w:rsidP="005D332B">
            <w:pPr>
              <w:pStyle w:val="TableText"/>
              <w:jc w:val="center"/>
            </w:pPr>
            <w:r>
              <w:t>Spring Creek Gage</w:t>
            </w:r>
          </w:p>
        </w:tc>
        <w:tc>
          <w:tcPr>
            <w:tcW w:w="1376" w:type="dxa"/>
            <w:tcBorders>
              <w:left w:val="double" w:sz="4" w:space="0" w:color="auto"/>
              <w:right w:val="double" w:sz="4" w:space="0" w:color="auto"/>
            </w:tcBorders>
            <w:shd w:val="clear" w:color="auto" w:fill="auto"/>
            <w:vAlign w:val="center"/>
            <w:hideMark/>
          </w:tcPr>
          <w:p w14:paraId="204F74A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233B9D5D"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4110B913" w14:textId="77777777" w:rsidR="005D332B" w:rsidRDefault="005D332B" w:rsidP="005D332B">
            <w:pPr>
              <w:pStyle w:val="TableText"/>
              <w:jc w:val="center"/>
            </w:pPr>
            <w:r>
              <w:t>10/2013</w:t>
            </w:r>
          </w:p>
        </w:tc>
      </w:tr>
    </w:tbl>
    <w:p w14:paraId="391EFFC9" w14:textId="77777777" w:rsidR="00C3032F" w:rsidRDefault="00C3032F" w:rsidP="00F81948">
      <w:pPr>
        <w:pStyle w:val="Bodytextreduced"/>
      </w:pPr>
      <w:bookmarkStart w:id="2767" w:name="_Ref346720378"/>
      <w:bookmarkStart w:id="2768" w:name="_Toc348610738"/>
      <w:bookmarkEnd w:id="2764"/>
      <w:bookmarkEnd w:id="2765"/>
    </w:p>
    <w:p w14:paraId="75478394" w14:textId="77777777" w:rsidR="00423ABB" w:rsidRDefault="002239C6" w:rsidP="00193384">
      <w:pPr>
        <w:jc w:val="center"/>
      </w:pPr>
      <w:bookmarkStart w:id="2769" w:name="_Ref349827928"/>
      <w:bookmarkStart w:id="2770" w:name="_Toc353385782"/>
      <w:del w:id="2771" w:author="FDEP" w:date="2014-08-27T08:31:00Z">
        <w:r w:rsidRPr="00193384">
          <w:rPr>
            <w:noProof/>
          </w:rPr>
          <w:lastRenderedPageBreak/>
          <w:drawing>
            <wp:inline distT="0" distB="0" distL="0" distR="0" wp14:anchorId="21C9537B" wp14:editId="496AC0B8">
              <wp:extent cx="6400800" cy="8283575"/>
              <wp:effectExtent l="0" t="0" r="0" b="0"/>
              <wp:docPr id="32" name="Picture 32" descr="Map of MONITORING NETWORK FOR THE UPPER WAKULLA RIVER AND WAKULLA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 Monitoring Map Final.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del>
      <w:ins w:id="2772" w:author="FDEP" w:date="2014-08-27T08:31:00Z">
        <w:r w:rsidRPr="00193384">
          <w:rPr>
            <w:noProof/>
          </w:rPr>
          <w:drawing>
            <wp:inline distT="0" distB="0" distL="0" distR="0" wp14:anchorId="21C9537B" wp14:editId="43945F43">
              <wp:extent cx="6400800" cy="8283575"/>
              <wp:effectExtent l="0" t="0" r="0" b="0"/>
              <wp:docPr id="4" name="Picture 4" descr="MONITORING NETWORK FOR THE UPPER WAKULLA RIVER AND WAKULLA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 Monitoring Map Final.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ins>
    </w:p>
    <w:p w14:paraId="538FC27F" w14:textId="77777777" w:rsidR="00B9649F" w:rsidRDefault="00F00C2A">
      <w:pPr>
        <w:pStyle w:val="Caption"/>
      </w:pPr>
      <w:bookmarkStart w:id="2773" w:name="_Ref357588061"/>
      <w:bookmarkStart w:id="2774" w:name="_Toc393094965"/>
      <w:bookmarkStart w:id="2775" w:name="_Toc396891693"/>
      <w:r>
        <w:t xml:space="preserve">Figure </w:t>
      </w:r>
      <w:r w:rsidR="000978D8">
        <w:fldChar w:fldCharType="begin"/>
      </w:r>
      <w:r w:rsidR="0077049B">
        <w:instrText xml:space="preserve"> SEQ Figure \* ARABIC </w:instrText>
      </w:r>
      <w:r w:rsidR="000978D8">
        <w:fldChar w:fldCharType="separate"/>
      </w:r>
      <w:r w:rsidR="00565B74">
        <w:rPr>
          <w:noProof/>
        </w:rPr>
        <w:t>14</w:t>
      </w:r>
      <w:r w:rsidR="000978D8">
        <w:fldChar w:fldCharType="end"/>
      </w:r>
      <w:bookmarkEnd w:id="2767"/>
      <w:bookmarkEnd w:id="2769"/>
      <w:bookmarkEnd w:id="2773"/>
      <w:r>
        <w:t>:</w:t>
      </w:r>
      <w:r w:rsidR="00956B80">
        <w:t xml:space="preserve"> </w:t>
      </w:r>
      <w:r>
        <w:t xml:space="preserve"> </w:t>
      </w:r>
      <w:r w:rsidR="00FD25EC" w:rsidRPr="00F00C2A">
        <w:t xml:space="preserve">Monitoring Network for the </w:t>
      </w:r>
      <w:bookmarkStart w:id="2776" w:name="_Ref243388147"/>
      <w:bookmarkStart w:id="2777" w:name="_Toc249859614"/>
      <w:bookmarkEnd w:id="2766"/>
      <w:bookmarkEnd w:id="2768"/>
      <w:bookmarkEnd w:id="2770"/>
      <w:r w:rsidR="00423ABB">
        <w:t>Upper Wakulla River and Wakulla Springs</w:t>
      </w:r>
      <w:bookmarkEnd w:id="2774"/>
      <w:bookmarkEnd w:id="2775"/>
    </w:p>
    <w:p w14:paraId="4D25542F" w14:textId="77777777" w:rsidR="00124820" w:rsidRDefault="00124820" w:rsidP="00D05CD6">
      <w:pPr>
        <w:pStyle w:val="Default"/>
        <w:jc w:val="both"/>
        <w:rPr>
          <w:ins w:id="2778" w:author="FDEP" w:date="2014-08-27T08:31:00Z"/>
          <w:sz w:val="22"/>
          <w:szCs w:val="22"/>
        </w:rPr>
      </w:pPr>
      <w:bookmarkStart w:id="2779" w:name="_Toc233365047"/>
      <w:bookmarkStart w:id="2780" w:name="_Toc233365294"/>
      <w:bookmarkStart w:id="2781" w:name="_Toc233365534"/>
      <w:bookmarkEnd w:id="2776"/>
      <w:bookmarkEnd w:id="2777"/>
    </w:p>
    <w:p w14:paraId="2C1B64F2" w14:textId="77777777" w:rsidR="004F49F7" w:rsidRDefault="004F49F7" w:rsidP="00A67514">
      <w:pPr>
        <w:pStyle w:val="Heading3"/>
        <w:spacing w:before="0" w:after="0"/>
      </w:pPr>
      <w:bookmarkStart w:id="2782" w:name="_Toc393094939"/>
      <w:bookmarkStart w:id="2783" w:name="_Toc396891771"/>
      <w:r>
        <w:lastRenderedPageBreak/>
        <w:t>Biological Monitoring</w:t>
      </w:r>
      <w:bookmarkEnd w:id="2782"/>
      <w:bookmarkEnd w:id="2783"/>
    </w:p>
    <w:p w14:paraId="31FC5189" w14:textId="41A0D7C4" w:rsidR="00C3032F" w:rsidRDefault="00C11082">
      <w:pPr>
        <w:pStyle w:val="BodyText"/>
      </w:pPr>
      <w:r>
        <w:t xml:space="preserve">To meet the second monitoring plan objective, several types of biological monitoring will occur to assess the health of the </w:t>
      </w:r>
      <w:r w:rsidRPr="00F27D78">
        <w:t>Upper Wakulla River.</w:t>
      </w:r>
      <w:r w:rsidR="00F27D78">
        <w:t xml:space="preserve">  </w:t>
      </w:r>
      <w:r w:rsidR="00F27D78" w:rsidRPr="00F27D78">
        <w:t>RPS</w:t>
      </w:r>
      <w:r w:rsidR="00F27D78">
        <w:t xml:space="preserve"> will be conducted to assess</w:t>
      </w:r>
      <w:r w:rsidR="00F27D78" w:rsidRPr="00F27D78">
        <w:t xml:space="preserve"> the abundance and variety of algae in the river.</w:t>
      </w:r>
      <w:r w:rsidR="00F27D78">
        <w:t xml:space="preserve">  The l</w:t>
      </w:r>
      <w:r w:rsidR="00F27D78" w:rsidRPr="00F27D78">
        <w:t xml:space="preserve">inear vegetation survey (LVS) </w:t>
      </w:r>
      <w:r w:rsidR="00F27D78">
        <w:t xml:space="preserve">will be conducted to assess the types and density </w:t>
      </w:r>
      <w:r w:rsidR="00F27D78" w:rsidRPr="00F27D78">
        <w:t>of vegetation</w:t>
      </w:r>
      <w:r w:rsidR="00F27D78">
        <w:t xml:space="preserve"> present </w:t>
      </w:r>
      <w:r w:rsidR="00F27D78" w:rsidRPr="00F27D78">
        <w:t>in the river</w:t>
      </w:r>
      <w:r w:rsidR="00F27D78">
        <w:t xml:space="preserve"> and</w:t>
      </w:r>
      <w:r w:rsidR="00F27D78" w:rsidRPr="00F27D78">
        <w:t xml:space="preserve"> to identify the native versus non-native species.</w:t>
      </w:r>
      <w:r w:rsidR="00F27D78">
        <w:t xml:space="preserve">  SCI</w:t>
      </w:r>
      <w:r w:rsidR="007C4BF9">
        <w:t xml:space="preserve"> will be conducted to measure the number of different organisms present in the river.</w:t>
      </w:r>
      <w:r w:rsidR="00096221">
        <w:t xml:space="preserve">  In addition, habitat assessment</w:t>
      </w:r>
      <w:r w:rsidR="0058229D">
        <w:t>s</w:t>
      </w:r>
      <w:r w:rsidR="00096221">
        <w:t xml:space="preserve"> (HA) will be conducted to </w:t>
      </w:r>
      <w:r w:rsidR="00096221" w:rsidRPr="00096221">
        <w:t>assess the river conditions and habitat present to support the SCI evaluation.</w:t>
      </w:r>
      <w:r w:rsidR="00832FAA">
        <w:t xml:space="preserve">  Water quality samples will also be collected with the biological monitoring.</w:t>
      </w:r>
      <w:r w:rsidR="007C4BF9">
        <w:t xml:space="preserve">  </w:t>
      </w:r>
      <w:r>
        <w:t xml:space="preserve">The biological monitoring is </w:t>
      </w:r>
      <w:r w:rsidR="00A758C7">
        <w:t xml:space="preserve">summarized in </w:t>
      </w:r>
      <w:r w:rsidR="002255D7">
        <w:fldChar w:fldCharType="begin"/>
      </w:r>
      <w:r w:rsidR="002255D7">
        <w:instrText xml:space="preserve"> REF _Ref346724244 \h  \* MERGEFORMAT </w:instrText>
      </w:r>
      <w:r w:rsidR="002255D7">
        <w:fldChar w:fldCharType="separate"/>
      </w:r>
      <w:r w:rsidR="00565B74" w:rsidRPr="00565B74">
        <w:rPr>
          <w:b/>
        </w:rPr>
        <w:t xml:space="preserve">Table </w:t>
      </w:r>
      <w:r w:rsidR="00565B74" w:rsidRPr="00565B74">
        <w:rPr>
          <w:b/>
          <w:noProof/>
        </w:rPr>
        <w:t>31</w:t>
      </w:r>
      <w:r w:rsidR="002255D7">
        <w:fldChar w:fldCharType="end"/>
      </w:r>
      <w:r w:rsidR="00995FC6">
        <w:t xml:space="preserve"> and</w:t>
      </w:r>
      <w:r>
        <w:t xml:space="preserve"> the locations for this sampling are</w:t>
      </w:r>
      <w:r w:rsidR="00995FC6">
        <w:t xml:space="preserve"> shown in</w:t>
      </w:r>
      <w:r>
        <w:t xml:space="preserve"> </w:t>
      </w:r>
      <w:r w:rsidR="002A5FA7" w:rsidRPr="002A5FA7">
        <w:rPr>
          <w:b/>
        </w:rPr>
        <w:fldChar w:fldCharType="begin"/>
      </w:r>
      <w:r w:rsidR="002A5FA7" w:rsidRPr="002A5FA7">
        <w:rPr>
          <w:b/>
        </w:rPr>
        <w:instrText xml:space="preserve"> REF _Ref357588061 \h </w:instrText>
      </w:r>
      <w:r w:rsidR="002A5FA7">
        <w:rPr>
          <w:b/>
        </w:rPr>
        <w:instrText xml:space="preserve"> \* MERGEFORMAT </w:instrText>
      </w:r>
      <w:r w:rsidR="002A5FA7" w:rsidRPr="002A5FA7">
        <w:rPr>
          <w:b/>
        </w:rPr>
      </w:r>
      <w:r w:rsidR="002A5FA7" w:rsidRPr="002A5FA7">
        <w:rPr>
          <w:b/>
        </w:rPr>
        <w:fldChar w:fldCharType="separate"/>
      </w:r>
      <w:r w:rsidR="00565B74" w:rsidRPr="00565B74">
        <w:rPr>
          <w:b/>
        </w:rPr>
        <w:t xml:space="preserve">Figure </w:t>
      </w:r>
      <w:r w:rsidR="00565B74" w:rsidRPr="00565B74">
        <w:rPr>
          <w:b/>
          <w:noProof/>
        </w:rPr>
        <w:t>13</w:t>
      </w:r>
      <w:r w:rsidR="002A5FA7" w:rsidRPr="002A5FA7">
        <w:rPr>
          <w:b/>
        </w:rPr>
        <w:fldChar w:fldCharType="end"/>
      </w:r>
      <w:r w:rsidR="00995FC6">
        <w:t>.</w:t>
      </w:r>
    </w:p>
    <w:p w14:paraId="37D0C265" w14:textId="77777777" w:rsidR="00B9649F" w:rsidRDefault="004F49F7">
      <w:pPr>
        <w:pStyle w:val="Tableheading"/>
      </w:pPr>
      <w:bookmarkStart w:id="2784" w:name="_Ref346724244"/>
      <w:bookmarkStart w:id="2785" w:name="_Toc393094998"/>
      <w:bookmarkStart w:id="2786" w:name="_Toc396891672"/>
      <w:r>
        <w:t xml:space="preserve">Table </w:t>
      </w:r>
      <w:r w:rsidR="000978D8">
        <w:fldChar w:fldCharType="begin"/>
      </w:r>
      <w:r>
        <w:instrText xml:space="preserve"> SEQ Table \* ARABIC </w:instrText>
      </w:r>
      <w:r w:rsidR="000978D8">
        <w:fldChar w:fldCharType="separate"/>
      </w:r>
      <w:r w:rsidR="00565B74">
        <w:rPr>
          <w:noProof/>
        </w:rPr>
        <w:t>31</w:t>
      </w:r>
      <w:r w:rsidR="000978D8">
        <w:fldChar w:fldCharType="end"/>
      </w:r>
      <w:bookmarkEnd w:id="2784"/>
      <w:r w:rsidRPr="00E25D97">
        <w:t xml:space="preserve">: </w:t>
      </w:r>
      <w:r w:rsidR="00A74D21">
        <w:t xml:space="preserve"> </w:t>
      </w:r>
      <w:r w:rsidRPr="00E25D97">
        <w:t>Biological Monitoring</w:t>
      </w:r>
      <w:bookmarkEnd w:id="2785"/>
      <w:bookmarkEnd w:id="2786"/>
    </w:p>
    <w:tbl>
      <w:tblPr>
        <w:tblW w:w="1000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682"/>
        <w:gridCol w:w="1973"/>
        <w:gridCol w:w="3632"/>
        <w:gridCol w:w="1516"/>
        <w:gridCol w:w="1201"/>
      </w:tblGrid>
      <w:tr w:rsidR="00F27D78" w:rsidRPr="005E7722" w14:paraId="0FEB9C4F" w14:textId="77777777" w:rsidTr="001F1A98">
        <w:trPr>
          <w:trHeight w:val="60"/>
          <w:tblHeader/>
          <w:jc w:val="center"/>
        </w:trPr>
        <w:tc>
          <w:tcPr>
            <w:tcW w:w="1682" w:type="dxa"/>
            <w:tcBorders>
              <w:top w:val="double" w:sz="4" w:space="0" w:color="auto"/>
              <w:left w:val="double" w:sz="4" w:space="0" w:color="auto"/>
              <w:bottom w:val="double" w:sz="4" w:space="0" w:color="auto"/>
              <w:right w:val="double" w:sz="4" w:space="0" w:color="auto"/>
            </w:tcBorders>
            <w:shd w:val="clear" w:color="auto" w:fill="ADE2ED"/>
            <w:vAlign w:val="bottom"/>
          </w:tcPr>
          <w:p w14:paraId="5EBE7D6C" w14:textId="77777777" w:rsidR="00F27D78" w:rsidRPr="008E3454" w:rsidRDefault="00F27D78">
            <w:pPr>
              <w:pStyle w:val="TableText"/>
              <w:jc w:val="center"/>
              <w:rPr>
                <w:b/>
                <w:smallCaps/>
                <w:sz w:val="18"/>
              </w:rPr>
            </w:pPr>
            <w:r w:rsidRPr="008E3454">
              <w:rPr>
                <w:b/>
                <w:smallCaps/>
                <w:sz w:val="18"/>
              </w:rPr>
              <w:t>Sampling Entity</w:t>
            </w:r>
          </w:p>
        </w:tc>
        <w:tc>
          <w:tcPr>
            <w:tcW w:w="1973" w:type="dxa"/>
            <w:tcBorders>
              <w:top w:val="double" w:sz="4" w:space="0" w:color="auto"/>
              <w:left w:val="double" w:sz="4" w:space="0" w:color="auto"/>
              <w:bottom w:val="double" w:sz="4" w:space="0" w:color="auto"/>
              <w:right w:val="double" w:sz="4" w:space="0" w:color="auto"/>
            </w:tcBorders>
            <w:shd w:val="clear" w:color="auto" w:fill="ADE2ED"/>
            <w:vAlign w:val="bottom"/>
          </w:tcPr>
          <w:p w14:paraId="4CDE852E" w14:textId="77777777" w:rsidR="00F27D78" w:rsidRPr="008E3454" w:rsidRDefault="00F27D78">
            <w:pPr>
              <w:pStyle w:val="TableText"/>
              <w:jc w:val="center"/>
              <w:rPr>
                <w:b/>
                <w:smallCaps/>
                <w:sz w:val="18"/>
              </w:rPr>
            </w:pPr>
            <w:r>
              <w:rPr>
                <w:b/>
                <w:smallCaps/>
                <w:sz w:val="18"/>
              </w:rPr>
              <w:t>Type of Monitoring</w:t>
            </w:r>
          </w:p>
        </w:tc>
        <w:tc>
          <w:tcPr>
            <w:tcW w:w="3632" w:type="dxa"/>
            <w:tcBorders>
              <w:top w:val="double" w:sz="4" w:space="0" w:color="auto"/>
              <w:left w:val="double" w:sz="4" w:space="0" w:color="auto"/>
              <w:bottom w:val="double" w:sz="4" w:space="0" w:color="auto"/>
              <w:right w:val="double" w:sz="4" w:space="0" w:color="auto"/>
            </w:tcBorders>
            <w:shd w:val="clear" w:color="auto" w:fill="ADE2ED"/>
            <w:vAlign w:val="bottom"/>
          </w:tcPr>
          <w:p w14:paraId="0FA81399" w14:textId="77777777" w:rsidR="00F27D78" w:rsidRPr="008E3454" w:rsidRDefault="00F27D78">
            <w:pPr>
              <w:pStyle w:val="TableText"/>
              <w:jc w:val="center"/>
              <w:rPr>
                <w:b/>
                <w:smallCaps/>
                <w:sz w:val="18"/>
              </w:rPr>
            </w:pPr>
            <w:r w:rsidRPr="008E3454">
              <w:rPr>
                <w:b/>
                <w:smallCaps/>
                <w:sz w:val="18"/>
              </w:rPr>
              <w:t>Location</w:t>
            </w:r>
          </w:p>
        </w:tc>
        <w:tc>
          <w:tcPr>
            <w:tcW w:w="1516" w:type="dxa"/>
            <w:tcBorders>
              <w:top w:val="double" w:sz="4" w:space="0" w:color="auto"/>
              <w:left w:val="double" w:sz="4" w:space="0" w:color="auto"/>
              <w:bottom w:val="double" w:sz="4" w:space="0" w:color="auto"/>
              <w:right w:val="double" w:sz="4" w:space="0" w:color="auto"/>
            </w:tcBorders>
            <w:shd w:val="clear" w:color="auto" w:fill="ADE2ED"/>
            <w:vAlign w:val="bottom"/>
          </w:tcPr>
          <w:p w14:paraId="3E049EE9" w14:textId="77777777" w:rsidR="00F27D78" w:rsidRPr="008E3454" w:rsidRDefault="00F27D78">
            <w:pPr>
              <w:pStyle w:val="TableText"/>
              <w:jc w:val="center"/>
              <w:rPr>
                <w:b/>
                <w:smallCaps/>
                <w:sz w:val="18"/>
              </w:rPr>
            </w:pPr>
            <w:r w:rsidRPr="008E3454">
              <w:rPr>
                <w:b/>
                <w:smallCaps/>
                <w:sz w:val="18"/>
              </w:rPr>
              <w:t>Frequency</w:t>
            </w:r>
          </w:p>
        </w:tc>
        <w:tc>
          <w:tcPr>
            <w:tcW w:w="1201" w:type="dxa"/>
            <w:tcBorders>
              <w:top w:val="double" w:sz="4" w:space="0" w:color="auto"/>
              <w:left w:val="double" w:sz="4" w:space="0" w:color="auto"/>
              <w:bottom w:val="double" w:sz="4" w:space="0" w:color="auto"/>
              <w:right w:val="double" w:sz="4" w:space="0" w:color="auto"/>
            </w:tcBorders>
            <w:shd w:val="clear" w:color="auto" w:fill="ADE2ED"/>
            <w:vAlign w:val="bottom"/>
          </w:tcPr>
          <w:p w14:paraId="525131AD" w14:textId="77777777" w:rsidR="00F27D78" w:rsidRPr="008E3454" w:rsidRDefault="00F27D78">
            <w:pPr>
              <w:pStyle w:val="TableText"/>
              <w:jc w:val="center"/>
              <w:rPr>
                <w:b/>
                <w:smallCaps/>
                <w:sz w:val="18"/>
              </w:rPr>
            </w:pPr>
            <w:r w:rsidRPr="008E3454">
              <w:rPr>
                <w:b/>
                <w:smallCaps/>
                <w:sz w:val="18"/>
              </w:rPr>
              <w:t>Start Date</w:t>
            </w:r>
          </w:p>
        </w:tc>
      </w:tr>
      <w:tr w:rsidR="00F27D78" w:rsidRPr="005E7722" w14:paraId="54DC3016" w14:textId="77777777" w:rsidTr="001F1A98">
        <w:trPr>
          <w:cantSplit/>
          <w:trHeight w:val="50"/>
          <w:jc w:val="center"/>
        </w:trPr>
        <w:tc>
          <w:tcPr>
            <w:tcW w:w="1682" w:type="dxa"/>
            <w:tcBorders>
              <w:right w:val="double" w:sz="4" w:space="0" w:color="auto"/>
            </w:tcBorders>
            <w:vAlign w:val="center"/>
          </w:tcPr>
          <w:p w14:paraId="5CD829BC" w14:textId="77777777" w:rsidR="00F27D78" w:rsidRPr="002A5E0D" w:rsidRDefault="00F27D78">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BC6037C" w14:textId="77777777" w:rsidR="00F27D78" w:rsidRPr="002A5E0D" w:rsidRDefault="00F27D78">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2680A55C" w14:textId="77777777" w:rsidR="00F27D78" w:rsidRPr="002A5E0D" w:rsidRDefault="00832FAA">
            <w:pPr>
              <w:pStyle w:val="TableText"/>
              <w:jc w:val="center"/>
              <w:rPr>
                <w:szCs w:val="20"/>
              </w:rPr>
            </w:pPr>
            <w:r w:rsidRPr="002A5E0D">
              <w:rPr>
                <w:szCs w:val="20"/>
              </w:rPr>
              <w:t xml:space="preserve">200 meters Downstream of </w:t>
            </w:r>
            <w:r w:rsidR="00F27D78" w:rsidRPr="002A5E0D">
              <w:rPr>
                <w:szCs w:val="20"/>
              </w:rPr>
              <w:t>Upper Bridge</w:t>
            </w:r>
          </w:p>
        </w:tc>
        <w:tc>
          <w:tcPr>
            <w:tcW w:w="1516" w:type="dxa"/>
            <w:tcBorders>
              <w:left w:val="double" w:sz="4" w:space="0" w:color="auto"/>
              <w:right w:val="double" w:sz="4" w:space="0" w:color="auto"/>
            </w:tcBorders>
            <w:shd w:val="clear" w:color="auto" w:fill="auto"/>
            <w:vAlign w:val="center"/>
          </w:tcPr>
          <w:p w14:paraId="305470E5" w14:textId="77777777" w:rsidR="00F27D78" w:rsidRPr="002A5E0D" w:rsidRDefault="00F27D78">
            <w:pPr>
              <w:pStyle w:val="TableText"/>
              <w:jc w:val="center"/>
              <w:rPr>
                <w:szCs w:val="20"/>
              </w:rPr>
            </w:pPr>
            <w:r w:rsidRPr="002A5E0D">
              <w:rPr>
                <w:szCs w:val="20"/>
              </w:rPr>
              <w:t>Twice per year</w:t>
            </w:r>
          </w:p>
        </w:tc>
        <w:tc>
          <w:tcPr>
            <w:tcW w:w="1201" w:type="dxa"/>
            <w:tcBorders>
              <w:left w:val="double" w:sz="4" w:space="0" w:color="auto"/>
            </w:tcBorders>
            <w:vAlign w:val="center"/>
          </w:tcPr>
          <w:p w14:paraId="327BDD0E" w14:textId="77777777" w:rsidR="00F27D78" w:rsidRPr="002A5E0D" w:rsidRDefault="00F27D78">
            <w:pPr>
              <w:pStyle w:val="TableText"/>
              <w:jc w:val="center"/>
              <w:rPr>
                <w:szCs w:val="20"/>
              </w:rPr>
            </w:pPr>
            <w:r w:rsidRPr="002A5E0D">
              <w:rPr>
                <w:szCs w:val="20"/>
              </w:rPr>
              <w:t>10/2013</w:t>
            </w:r>
          </w:p>
        </w:tc>
      </w:tr>
      <w:tr w:rsidR="00832FAA" w:rsidRPr="005E7722" w14:paraId="6D57D9FC" w14:textId="77777777" w:rsidTr="001F1A98">
        <w:trPr>
          <w:cantSplit/>
          <w:trHeight w:val="60"/>
          <w:jc w:val="center"/>
        </w:trPr>
        <w:tc>
          <w:tcPr>
            <w:tcW w:w="1682" w:type="dxa"/>
            <w:tcBorders>
              <w:right w:val="double" w:sz="4" w:space="0" w:color="auto"/>
            </w:tcBorders>
            <w:vAlign w:val="center"/>
          </w:tcPr>
          <w:p w14:paraId="1E2D9935" w14:textId="77777777" w:rsidR="00832FAA" w:rsidRPr="002A5E0D" w:rsidRDefault="00832FAA">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565B383B" w14:textId="77777777" w:rsidR="00832FAA" w:rsidRPr="002A5E0D" w:rsidRDefault="00832FAA">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04890F32"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1918A9E3" w14:textId="77777777" w:rsidR="00832FAA" w:rsidRPr="002A5E0D" w:rsidRDefault="00832FAA" w:rsidP="00E17FBD">
            <w:pPr>
              <w:pStyle w:val="TableText"/>
              <w:jc w:val="center"/>
              <w:rPr>
                <w:szCs w:val="20"/>
              </w:rPr>
            </w:pPr>
            <w:r w:rsidRPr="002A5E0D">
              <w:rPr>
                <w:szCs w:val="20"/>
              </w:rPr>
              <w:t>Twice per year</w:t>
            </w:r>
          </w:p>
        </w:tc>
        <w:tc>
          <w:tcPr>
            <w:tcW w:w="1201" w:type="dxa"/>
            <w:tcBorders>
              <w:left w:val="double" w:sz="4" w:space="0" w:color="auto"/>
            </w:tcBorders>
            <w:vAlign w:val="center"/>
          </w:tcPr>
          <w:p w14:paraId="623A3032" w14:textId="77777777" w:rsidR="00832FAA" w:rsidRPr="002A5E0D" w:rsidRDefault="00832FAA">
            <w:pPr>
              <w:pStyle w:val="TableText"/>
              <w:jc w:val="center"/>
              <w:rPr>
                <w:szCs w:val="20"/>
              </w:rPr>
            </w:pPr>
            <w:r w:rsidRPr="002A5E0D">
              <w:rPr>
                <w:szCs w:val="20"/>
              </w:rPr>
              <w:t>10/2013</w:t>
            </w:r>
          </w:p>
        </w:tc>
      </w:tr>
      <w:tr w:rsidR="00832FAA" w:rsidRPr="005E7722" w14:paraId="51213426" w14:textId="77777777" w:rsidTr="001F1A98">
        <w:trPr>
          <w:cantSplit/>
          <w:trHeight w:val="60"/>
          <w:jc w:val="center"/>
        </w:trPr>
        <w:tc>
          <w:tcPr>
            <w:tcW w:w="1682" w:type="dxa"/>
            <w:tcBorders>
              <w:right w:val="double" w:sz="4" w:space="0" w:color="auto"/>
            </w:tcBorders>
            <w:vAlign w:val="center"/>
          </w:tcPr>
          <w:p w14:paraId="5E5280FF" w14:textId="77777777" w:rsidR="00832FAA" w:rsidRPr="002A5E0D" w:rsidRDefault="00832FAA"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1E2B9892" w14:textId="77777777" w:rsidR="00832FAA" w:rsidRPr="002A5E0D" w:rsidRDefault="00832FAA" w:rsidP="00C57BF6">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0988DC07"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626DBADA"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26A633E2" w14:textId="77777777" w:rsidR="00832FAA" w:rsidRPr="002A5E0D" w:rsidRDefault="00832FAA" w:rsidP="00C57BF6">
            <w:pPr>
              <w:pStyle w:val="TableText"/>
              <w:jc w:val="center"/>
              <w:rPr>
                <w:szCs w:val="20"/>
              </w:rPr>
            </w:pPr>
            <w:r w:rsidRPr="002A5E0D">
              <w:rPr>
                <w:szCs w:val="20"/>
              </w:rPr>
              <w:t>10/2013</w:t>
            </w:r>
          </w:p>
        </w:tc>
      </w:tr>
      <w:tr w:rsidR="00832FAA" w:rsidRPr="005E7722" w14:paraId="5D2FE40C" w14:textId="77777777" w:rsidTr="001F1A98">
        <w:trPr>
          <w:cantSplit/>
          <w:trHeight w:val="60"/>
          <w:jc w:val="center"/>
        </w:trPr>
        <w:tc>
          <w:tcPr>
            <w:tcW w:w="1682" w:type="dxa"/>
            <w:tcBorders>
              <w:right w:val="double" w:sz="4" w:space="0" w:color="auto"/>
            </w:tcBorders>
            <w:vAlign w:val="center"/>
          </w:tcPr>
          <w:p w14:paraId="01DA87DA"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379A54D8"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6B5A11D"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70F29A51"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26170BE4" w14:textId="77777777" w:rsidR="00832FAA" w:rsidRPr="002A5E0D" w:rsidRDefault="00832FAA" w:rsidP="002E1064">
            <w:pPr>
              <w:pStyle w:val="TableText"/>
              <w:jc w:val="center"/>
              <w:rPr>
                <w:szCs w:val="20"/>
              </w:rPr>
            </w:pPr>
            <w:r w:rsidRPr="002A5E0D">
              <w:rPr>
                <w:szCs w:val="20"/>
              </w:rPr>
              <w:t>10/2013</w:t>
            </w:r>
          </w:p>
        </w:tc>
      </w:tr>
      <w:tr w:rsidR="00832FAA" w:rsidRPr="005E7722" w14:paraId="102092C4" w14:textId="77777777" w:rsidTr="001F1A98">
        <w:trPr>
          <w:cantSplit/>
          <w:trHeight w:val="60"/>
          <w:jc w:val="center"/>
        </w:trPr>
        <w:tc>
          <w:tcPr>
            <w:tcW w:w="1682" w:type="dxa"/>
            <w:tcBorders>
              <w:right w:val="double" w:sz="4" w:space="0" w:color="auto"/>
            </w:tcBorders>
            <w:vAlign w:val="center"/>
          </w:tcPr>
          <w:p w14:paraId="114C7F5F"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3EBF1F47" w14:textId="77777777" w:rsidR="00832FAA" w:rsidRPr="002A5E0D" w:rsidRDefault="00832FAA"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451FB05F"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6BBE1496"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7628A3CB" w14:textId="77777777" w:rsidR="00832FAA" w:rsidRPr="002A5E0D" w:rsidRDefault="002A5E0D">
            <w:pPr>
              <w:pStyle w:val="TableText"/>
              <w:jc w:val="center"/>
              <w:rPr>
                <w:szCs w:val="20"/>
              </w:rPr>
            </w:pPr>
            <w:r>
              <w:rPr>
                <w:szCs w:val="20"/>
              </w:rPr>
              <w:t>01/2014</w:t>
            </w:r>
          </w:p>
        </w:tc>
      </w:tr>
      <w:tr w:rsidR="00832FAA" w:rsidRPr="005E7722" w14:paraId="7E8B8397" w14:textId="77777777" w:rsidTr="001F1A98">
        <w:trPr>
          <w:cantSplit/>
          <w:trHeight w:val="60"/>
          <w:jc w:val="center"/>
        </w:trPr>
        <w:tc>
          <w:tcPr>
            <w:tcW w:w="1682" w:type="dxa"/>
            <w:tcBorders>
              <w:right w:val="double" w:sz="4" w:space="0" w:color="auto"/>
            </w:tcBorders>
            <w:vAlign w:val="center"/>
          </w:tcPr>
          <w:p w14:paraId="4CAB31F5"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5EA86C27" w14:textId="77777777" w:rsidR="00832FAA" w:rsidRPr="002A5E0D" w:rsidRDefault="00832FAA"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7E4A0070"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77FFB495"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27BFA78D" w14:textId="77777777" w:rsidR="00832FAA" w:rsidRPr="002A5E0D" w:rsidRDefault="002A5E0D">
            <w:pPr>
              <w:pStyle w:val="TableText"/>
              <w:jc w:val="center"/>
              <w:rPr>
                <w:szCs w:val="20"/>
              </w:rPr>
            </w:pPr>
            <w:r>
              <w:rPr>
                <w:szCs w:val="20"/>
              </w:rPr>
              <w:t>01/2014</w:t>
            </w:r>
          </w:p>
        </w:tc>
      </w:tr>
      <w:tr w:rsidR="00832FAA" w:rsidRPr="005E7722" w14:paraId="68ABA77E" w14:textId="77777777" w:rsidTr="001F1A98">
        <w:trPr>
          <w:cantSplit/>
          <w:trHeight w:val="60"/>
          <w:jc w:val="center"/>
        </w:trPr>
        <w:tc>
          <w:tcPr>
            <w:tcW w:w="1682" w:type="dxa"/>
            <w:tcBorders>
              <w:right w:val="double" w:sz="4" w:space="0" w:color="auto"/>
            </w:tcBorders>
            <w:vAlign w:val="center"/>
          </w:tcPr>
          <w:p w14:paraId="494440F9"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5A7D79E1" w14:textId="77777777" w:rsidR="00832FAA" w:rsidRPr="002A5E0D" w:rsidRDefault="00832FAA"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1AB99C62"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5DB127CD"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7050D942" w14:textId="77777777" w:rsidR="00832FAA" w:rsidRPr="002A5E0D" w:rsidRDefault="002A5E0D">
            <w:pPr>
              <w:pStyle w:val="TableText"/>
              <w:jc w:val="center"/>
              <w:rPr>
                <w:szCs w:val="20"/>
              </w:rPr>
            </w:pPr>
            <w:r>
              <w:rPr>
                <w:szCs w:val="20"/>
              </w:rPr>
              <w:t>01/2014</w:t>
            </w:r>
          </w:p>
        </w:tc>
      </w:tr>
      <w:tr w:rsidR="00832FAA" w:rsidRPr="005E7722" w14:paraId="19389C32" w14:textId="77777777" w:rsidTr="001F1A98">
        <w:trPr>
          <w:cantSplit/>
          <w:trHeight w:val="60"/>
          <w:jc w:val="center"/>
        </w:trPr>
        <w:tc>
          <w:tcPr>
            <w:tcW w:w="1682" w:type="dxa"/>
            <w:tcBorders>
              <w:right w:val="double" w:sz="4" w:space="0" w:color="auto"/>
            </w:tcBorders>
            <w:vAlign w:val="center"/>
          </w:tcPr>
          <w:p w14:paraId="1C4589FB"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32CB29AB"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70A438A"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1FCDC460"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33F3560A" w14:textId="77777777" w:rsidR="00832FAA" w:rsidRPr="002A5E0D" w:rsidRDefault="002A5E0D">
            <w:pPr>
              <w:pStyle w:val="TableText"/>
              <w:jc w:val="center"/>
              <w:rPr>
                <w:szCs w:val="20"/>
              </w:rPr>
            </w:pPr>
            <w:r>
              <w:rPr>
                <w:szCs w:val="20"/>
              </w:rPr>
              <w:t>01/2014</w:t>
            </w:r>
          </w:p>
        </w:tc>
      </w:tr>
      <w:tr w:rsidR="00096221" w:rsidRPr="005E7722" w14:paraId="73AAD6AE" w14:textId="77777777" w:rsidTr="001F1A98">
        <w:trPr>
          <w:cantSplit/>
          <w:trHeight w:val="60"/>
          <w:jc w:val="center"/>
        </w:trPr>
        <w:tc>
          <w:tcPr>
            <w:tcW w:w="1682" w:type="dxa"/>
            <w:tcBorders>
              <w:right w:val="double" w:sz="4" w:space="0" w:color="auto"/>
            </w:tcBorders>
            <w:vAlign w:val="center"/>
          </w:tcPr>
          <w:p w14:paraId="2BCCE67C" w14:textId="77777777" w:rsidR="00096221" w:rsidRPr="002A5E0D" w:rsidRDefault="00096221"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EB2DEFD" w14:textId="77777777" w:rsidR="00096221" w:rsidRPr="002A5E0D" w:rsidRDefault="00096221"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5F2175BC" w14:textId="77777777" w:rsidR="00096221" w:rsidRPr="002A5E0D" w:rsidRDefault="00832FAA" w:rsidP="00C57BF6">
            <w:pPr>
              <w:pStyle w:val="TableText"/>
              <w:jc w:val="center"/>
              <w:rPr>
                <w:szCs w:val="20"/>
              </w:rPr>
            </w:pPr>
            <w:r w:rsidRPr="002A5E0D">
              <w:rPr>
                <w:szCs w:val="20"/>
              </w:rPr>
              <w:t>Half Mile Downstream of Spring Vent</w:t>
            </w:r>
          </w:p>
        </w:tc>
        <w:tc>
          <w:tcPr>
            <w:tcW w:w="1516" w:type="dxa"/>
            <w:tcBorders>
              <w:left w:val="double" w:sz="4" w:space="0" w:color="auto"/>
              <w:right w:val="double" w:sz="4" w:space="0" w:color="auto"/>
            </w:tcBorders>
            <w:shd w:val="clear" w:color="auto" w:fill="auto"/>
            <w:vAlign w:val="center"/>
          </w:tcPr>
          <w:p w14:paraId="21AEA7CF" w14:textId="77777777" w:rsidR="00096221" w:rsidRPr="002A5E0D" w:rsidRDefault="00096221"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44686300" w14:textId="77777777" w:rsidR="00096221" w:rsidRPr="002A5E0D" w:rsidRDefault="00096221" w:rsidP="00C57BF6">
            <w:pPr>
              <w:pStyle w:val="TableText"/>
              <w:jc w:val="center"/>
              <w:rPr>
                <w:szCs w:val="20"/>
              </w:rPr>
            </w:pPr>
            <w:r w:rsidRPr="002A5E0D">
              <w:rPr>
                <w:szCs w:val="20"/>
              </w:rPr>
              <w:t>10/2013</w:t>
            </w:r>
          </w:p>
        </w:tc>
      </w:tr>
      <w:tr w:rsidR="00832FAA" w:rsidRPr="005E7722" w14:paraId="1881F992" w14:textId="77777777" w:rsidTr="001F1A98">
        <w:trPr>
          <w:cantSplit/>
          <w:trHeight w:val="60"/>
          <w:jc w:val="center"/>
        </w:trPr>
        <w:tc>
          <w:tcPr>
            <w:tcW w:w="1682" w:type="dxa"/>
            <w:tcBorders>
              <w:right w:val="double" w:sz="4" w:space="0" w:color="auto"/>
            </w:tcBorders>
            <w:vAlign w:val="center"/>
          </w:tcPr>
          <w:p w14:paraId="7BFACFB0" w14:textId="77777777" w:rsidR="00832FAA" w:rsidRPr="002A5E0D" w:rsidRDefault="00832FAA"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5FFE8427" w14:textId="77777777" w:rsidR="00832FAA" w:rsidRPr="002A5E0D" w:rsidRDefault="00832FAA"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4220B7B1"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7C33CDE0"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6A6DFCA3" w14:textId="77777777" w:rsidR="00832FAA" w:rsidRPr="002A5E0D" w:rsidRDefault="00832FAA" w:rsidP="00C57BF6">
            <w:pPr>
              <w:pStyle w:val="TableText"/>
              <w:jc w:val="center"/>
              <w:rPr>
                <w:szCs w:val="20"/>
              </w:rPr>
            </w:pPr>
            <w:r w:rsidRPr="002A5E0D">
              <w:rPr>
                <w:szCs w:val="20"/>
              </w:rPr>
              <w:t>10/2013</w:t>
            </w:r>
          </w:p>
        </w:tc>
      </w:tr>
      <w:tr w:rsidR="00832FAA" w:rsidRPr="005E7722" w14:paraId="79EEB3DF" w14:textId="77777777" w:rsidTr="001F1A98">
        <w:trPr>
          <w:cantSplit/>
          <w:trHeight w:val="60"/>
          <w:jc w:val="center"/>
        </w:trPr>
        <w:tc>
          <w:tcPr>
            <w:tcW w:w="1682" w:type="dxa"/>
            <w:tcBorders>
              <w:right w:val="double" w:sz="4" w:space="0" w:color="auto"/>
            </w:tcBorders>
            <w:vAlign w:val="center"/>
          </w:tcPr>
          <w:p w14:paraId="4D500F49"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136734AB" w14:textId="77777777" w:rsidR="00832FAA" w:rsidRPr="002A5E0D" w:rsidRDefault="00832FAA"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795C5318"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65ECAACA"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4360F6F3" w14:textId="77777777" w:rsidR="00832FAA" w:rsidRPr="002A5E0D" w:rsidRDefault="00832FAA" w:rsidP="002E1064">
            <w:pPr>
              <w:pStyle w:val="TableText"/>
              <w:jc w:val="center"/>
              <w:rPr>
                <w:szCs w:val="20"/>
              </w:rPr>
            </w:pPr>
            <w:r w:rsidRPr="002A5E0D">
              <w:rPr>
                <w:szCs w:val="20"/>
              </w:rPr>
              <w:t>10/2013</w:t>
            </w:r>
          </w:p>
        </w:tc>
      </w:tr>
      <w:tr w:rsidR="00832FAA" w:rsidRPr="005E7722" w14:paraId="1245F927" w14:textId="77777777" w:rsidTr="001F1A98">
        <w:trPr>
          <w:cantSplit/>
          <w:trHeight w:val="60"/>
          <w:jc w:val="center"/>
        </w:trPr>
        <w:tc>
          <w:tcPr>
            <w:tcW w:w="1682" w:type="dxa"/>
            <w:tcBorders>
              <w:right w:val="double" w:sz="4" w:space="0" w:color="auto"/>
            </w:tcBorders>
            <w:vAlign w:val="center"/>
          </w:tcPr>
          <w:p w14:paraId="55776BEB"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1740497"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AE0F61D"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634E8788"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56B253CE" w14:textId="77777777" w:rsidR="00832FAA" w:rsidRPr="002A5E0D" w:rsidRDefault="00832FAA" w:rsidP="002E1064">
            <w:pPr>
              <w:pStyle w:val="TableText"/>
              <w:jc w:val="center"/>
              <w:rPr>
                <w:szCs w:val="20"/>
              </w:rPr>
            </w:pPr>
            <w:r w:rsidRPr="002A5E0D">
              <w:rPr>
                <w:szCs w:val="20"/>
              </w:rPr>
              <w:t>10/2013</w:t>
            </w:r>
          </w:p>
        </w:tc>
      </w:tr>
      <w:tr w:rsidR="002A5E0D" w:rsidRPr="005E7722" w14:paraId="42D2A4CE" w14:textId="77777777" w:rsidTr="001F1A98">
        <w:trPr>
          <w:cantSplit/>
          <w:trHeight w:val="60"/>
          <w:jc w:val="center"/>
        </w:trPr>
        <w:tc>
          <w:tcPr>
            <w:tcW w:w="1682" w:type="dxa"/>
            <w:tcBorders>
              <w:right w:val="double" w:sz="4" w:space="0" w:color="auto"/>
            </w:tcBorders>
            <w:vAlign w:val="center"/>
          </w:tcPr>
          <w:p w14:paraId="2174158D" w14:textId="77777777" w:rsidR="002A5E0D" w:rsidRPr="002A5E0D" w:rsidRDefault="002A5E0D"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7D6B8787" w14:textId="77777777" w:rsidR="002A5E0D" w:rsidRPr="002A5E0D" w:rsidRDefault="002A5E0D"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213B46EC"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7A1C8F64" w14:textId="77777777" w:rsidR="002A5E0D" w:rsidRPr="002A5E0D" w:rsidRDefault="002A5E0D"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34B5F05B"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0D9DBA07" w14:textId="77777777" w:rsidTr="001F1A98">
        <w:trPr>
          <w:cantSplit/>
          <w:trHeight w:val="60"/>
          <w:jc w:val="center"/>
        </w:trPr>
        <w:tc>
          <w:tcPr>
            <w:tcW w:w="1682" w:type="dxa"/>
            <w:tcBorders>
              <w:right w:val="double" w:sz="4" w:space="0" w:color="auto"/>
            </w:tcBorders>
            <w:vAlign w:val="center"/>
          </w:tcPr>
          <w:p w14:paraId="26095332" w14:textId="77777777" w:rsidR="002A5E0D" w:rsidRPr="002A5E0D" w:rsidRDefault="002A5E0D"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4EC96F44" w14:textId="77777777" w:rsidR="002A5E0D" w:rsidRPr="002A5E0D" w:rsidRDefault="002A5E0D"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20BE7632"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45C9249F" w14:textId="77777777" w:rsidR="002A5E0D" w:rsidRPr="002A5E0D" w:rsidRDefault="002A5E0D"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508EB40A"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6B9BA228" w14:textId="77777777" w:rsidTr="001F1A98">
        <w:trPr>
          <w:cantSplit/>
          <w:trHeight w:val="60"/>
          <w:jc w:val="center"/>
        </w:trPr>
        <w:tc>
          <w:tcPr>
            <w:tcW w:w="1682" w:type="dxa"/>
            <w:tcBorders>
              <w:right w:val="double" w:sz="4" w:space="0" w:color="auto"/>
            </w:tcBorders>
            <w:vAlign w:val="center"/>
          </w:tcPr>
          <w:p w14:paraId="76F66293" w14:textId="77777777" w:rsidR="002A5E0D" w:rsidRPr="002A5E0D" w:rsidRDefault="002A5E0D" w:rsidP="002E1064">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65309EE8" w14:textId="77777777" w:rsidR="002A5E0D" w:rsidRPr="002A5E0D" w:rsidRDefault="002A5E0D"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154D0DB7"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4813DA61" w14:textId="77777777" w:rsidR="002A5E0D" w:rsidRPr="002A5E0D" w:rsidRDefault="002A5E0D"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3CAD9E38"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6F47D408" w14:textId="77777777" w:rsidTr="001F1A98">
        <w:trPr>
          <w:cantSplit/>
          <w:trHeight w:val="60"/>
          <w:jc w:val="center"/>
        </w:trPr>
        <w:tc>
          <w:tcPr>
            <w:tcW w:w="1682" w:type="dxa"/>
            <w:tcBorders>
              <w:bottom w:val="double" w:sz="4" w:space="0" w:color="auto"/>
              <w:right w:val="double" w:sz="4" w:space="0" w:color="auto"/>
            </w:tcBorders>
            <w:vAlign w:val="center"/>
          </w:tcPr>
          <w:p w14:paraId="4CA8D43D" w14:textId="77777777" w:rsidR="002A5E0D" w:rsidRPr="002A5E0D" w:rsidRDefault="002A5E0D" w:rsidP="002E1064">
            <w:pPr>
              <w:pStyle w:val="TableText"/>
              <w:jc w:val="center"/>
              <w:rPr>
                <w:szCs w:val="20"/>
              </w:rPr>
            </w:pPr>
            <w:r w:rsidRPr="002A5E0D">
              <w:rPr>
                <w:szCs w:val="20"/>
              </w:rPr>
              <w:t>Department</w:t>
            </w:r>
          </w:p>
        </w:tc>
        <w:tc>
          <w:tcPr>
            <w:tcW w:w="1973" w:type="dxa"/>
            <w:tcBorders>
              <w:left w:val="double" w:sz="4" w:space="0" w:color="auto"/>
              <w:bottom w:val="double" w:sz="4" w:space="0" w:color="auto"/>
              <w:right w:val="double" w:sz="4" w:space="0" w:color="auto"/>
            </w:tcBorders>
            <w:vAlign w:val="center"/>
          </w:tcPr>
          <w:p w14:paraId="03E2FDCF" w14:textId="77777777" w:rsidR="002A5E0D" w:rsidRPr="002A5E0D" w:rsidRDefault="002A5E0D" w:rsidP="002E1064">
            <w:pPr>
              <w:pStyle w:val="TableText"/>
              <w:jc w:val="center"/>
              <w:rPr>
                <w:szCs w:val="20"/>
              </w:rPr>
            </w:pPr>
            <w:r w:rsidRPr="002A5E0D">
              <w:rPr>
                <w:szCs w:val="20"/>
              </w:rPr>
              <w:t>HA</w:t>
            </w:r>
          </w:p>
        </w:tc>
        <w:tc>
          <w:tcPr>
            <w:tcW w:w="3632" w:type="dxa"/>
            <w:tcBorders>
              <w:left w:val="double" w:sz="4" w:space="0" w:color="auto"/>
              <w:bottom w:val="double" w:sz="4" w:space="0" w:color="auto"/>
              <w:right w:val="double" w:sz="4" w:space="0" w:color="auto"/>
            </w:tcBorders>
            <w:vAlign w:val="center"/>
          </w:tcPr>
          <w:p w14:paraId="362F92EA"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bottom w:val="double" w:sz="4" w:space="0" w:color="auto"/>
              <w:right w:val="double" w:sz="4" w:space="0" w:color="auto"/>
            </w:tcBorders>
            <w:shd w:val="clear" w:color="auto" w:fill="auto"/>
            <w:vAlign w:val="center"/>
          </w:tcPr>
          <w:p w14:paraId="5A23F4FF" w14:textId="77777777" w:rsidR="002A5E0D" w:rsidRPr="002A5E0D" w:rsidRDefault="002A5E0D" w:rsidP="002E1064">
            <w:pPr>
              <w:pStyle w:val="TableText"/>
              <w:jc w:val="center"/>
              <w:rPr>
                <w:szCs w:val="20"/>
              </w:rPr>
            </w:pPr>
            <w:r w:rsidRPr="002A5E0D">
              <w:rPr>
                <w:szCs w:val="20"/>
              </w:rPr>
              <w:t>Twice per year</w:t>
            </w:r>
          </w:p>
        </w:tc>
        <w:tc>
          <w:tcPr>
            <w:tcW w:w="1201" w:type="dxa"/>
            <w:tcBorders>
              <w:left w:val="double" w:sz="4" w:space="0" w:color="auto"/>
              <w:bottom w:val="double" w:sz="4" w:space="0" w:color="auto"/>
            </w:tcBorders>
            <w:vAlign w:val="center"/>
          </w:tcPr>
          <w:p w14:paraId="307ABA3F"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bl>
    <w:p w14:paraId="319E2C3F" w14:textId="77777777" w:rsidR="00697B34" w:rsidRDefault="00697B34" w:rsidP="00E150C7">
      <w:pPr>
        <w:pStyle w:val="Heading3"/>
      </w:pPr>
      <w:bookmarkStart w:id="2787" w:name="_Toc393094940"/>
      <w:bookmarkStart w:id="2788" w:name="_Toc396891772"/>
      <w:r>
        <w:lastRenderedPageBreak/>
        <w:t xml:space="preserve">Data Management </w:t>
      </w:r>
      <w:r w:rsidR="00E150C7">
        <w:t>and Assessment</w:t>
      </w:r>
      <w:bookmarkEnd w:id="2779"/>
      <w:bookmarkEnd w:id="2780"/>
      <w:bookmarkEnd w:id="2781"/>
      <w:bookmarkEnd w:id="2787"/>
      <w:bookmarkEnd w:id="2788"/>
    </w:p>
    <w:p w14:paraId="1C1431C0" w14:textId="77777777" w:rsidR="00C3032F" w:rsidRDefault="00EB310E">
      <w:pPr>
        <w:pStyle w:val="BodyText"/>
      </w:pPr>
      <w:bookmarkStart w:id="2789" w:name="_Toc233365046"/>
      <w:bookmarkStart w:id="2790" w:name="_Toc233365293"/>
      <w:bookmarkStart w:id="2791" w:name="_Toc233365533"/>
      <w:r w:rsidRPr="00EB310E">
        <w:t xml:space="preserve">The Florida </w:t>
      </w:r>
      <w:ins w:id="2792" w:author="FDEP" w:date="2014-08-27T08:31:00Z">
        <w:r w:rsidR="00970EB1">
          <w:t>Storage and Retrieval (</w:t>
        </w:r>
      </w:ins>
      <w:r w:rsidRPr="00EB310E">
        <w:t>STORET</w:t>
      </w:r>
      <w:ins w:id="2793" w:author="FDEP" w:date="2014-08-27T08:31:00Z">
        <w:r w:rsidR="00970EB1">
          <w:t>)</w:t>
        </w:r>
      </w:ins>
      <w:r w:rsidRPr="00EB310E">
        <w:t xml:space="preserve"> database serves as the primary repository of ambient water quality data for the state of Florida.  </w:t>
      </w:r>
      <w:r w:rsidR="001B4505">
        <w:t>The Department</w:t>
      </w:r>
      <w:r w:rsidR="001B4505" w:rsidRPr="00EB310E">
        <w:t xml:space="preserve"> </w:t>
      </w:r>
      <w:r w:rsidR="000E0AD7">
        <w:t>pulls</w:t>
      </w:r>
      <w:r w:rsidRPr="00EB310E">
        <w:t xml:space="preserve"> water quality data used for impaired water evaluations and TMDL development directly from the STORET database.  Ambient water quality data collected as part of the BMAP will be uploaded into STORET for long-term storage and availability.  </w:t>
      </w:r>
      <w:r w:rsidR="002152A0">
        <w:t>W</w:t>
      </w:r>
      <w:r w:rsidRPr="00EB310E">
        <w:t>ater quality data</w:t>
      </w:r>
      <w:r w:rsidR="002152A0">
        <w:t xml:space="preserve"> will be uploaded</w:t>
      </w:r>
      <w:r w:rsidRPr="00EB310E">
        <w:t xml:space="preserve"> to STORET at least once every </w:t>
      </w:r>
      <w:r w:rsidR="00BE4862">
        <w:t>six</w:t>
      </w:r>
      <w:r w:rsidR="00BE4862" w:rsidRPr="00EB310E">
        <w:t xml:space="preserve"> </w:t>
      </w:r>
      <w:r w:rsidRPr="00EB310E">
        <w:t xml:space="preserve">months, upon completion of the appropriate quality assurance/quality control </w:t>
      </w:r>
      <w:del w:id="2794" w:author="FDEP" w:date="2014-08-27T08:31:00Z">
        <w:r w:rsidRPr="00EB310E">
          <w:delText xml:space="preserve">(QA/QC) </w:delText>
        </w:r>
      </w:del>
      <w:r w:rsidRPr="00EB310E">
        <w:t>checks.</w:t>
      </w:r>
    </w:p>
    <w:p w14:paraId="4DC54374" w14:textId="77777777" w:rsidR="00C3032F" w:rsidRDefault="002152A0">
      <w:pPr>
        <w:pStyle w:val="BodyText"/>
      </w:pPr>
      <w:r>
        <w:t>The</w:t>
      </w:r>
      <w:r w:rsidR="00EB310E" w:rsidRPr="00EB310E">
        <w:t xml:space="preserve"> biological data</w:t>
      </w:r>
      <w:r>
        <w:t xml:space="preserve"> will be stored in SBIO, which is also a Department database.  The biological data will be uploaded at least once every six months, after the appropriate </w:t>
      </w:r>
      <w:ins w:id="2795" w:author="FDEP" w:date="2014-08-27T08:31:00Z">
        <w:r w:rsidR="00512115" w:rsidRPr="00EB310E">
          <w:t>quality assurance/quality control</w:t>
        </w:r>
      </w:ins>
      <w:del w:id="2796" w:author="FDEP" w:date="2014-08-27T08:31:00Z">
        <w:r>
          <w:delText>QA/QC</w:delText>
        </w:r>
      </w:del>
      <w:r>
        <w:t xml:space="preserve"> checks.</w:t>
      </w:r>
    </w:p>
    <w:p w14:paraId="23B99587" w14:textId="77777777" w:rsidR="00C3032F" w:rsidRDefault="00EB310E">
      <w:pPr>
        <w:pStyle w:val="BodyText"/>
      </w:pPr>
      <w:r w:rsidRPr="00EB310E">
        <w:t>The water quality</w:t>
      </w:r>
      <w:r w:rsidR="002152A0">
        <w:t xml:space="preserve"> and biological</w:t>
      </w:r>
      <w:r w:rsidRPr="00EB310E">
        <w:t xml:space="preserve"> data will be analyzed </w:t>
      </w:r>
      <w:r w:rsidR="00D23267">
        <w:t>during</w:t>
      </w:r>
      <w:r w:rsidRPr="00EB310E">
        <w:t xml:space="preserve"> BMAP implementation to determine trends in water quality</w:t>
      </w:r>
      <w:r w:rsidR="002152A0">
        <w:t xml:space="preserve"> and the health of </w:t>
      </w:r>
      <w:r w:rsidR="00B3097B">
        <w:t xml:space="preserve">the </w:t>
      </w:r>
      <w:r w:rsidR="002152A0">
        <w:t>biological community</w:t>
      </w:r>
      <w:r w:rsidRPr="00EB310E">
        <w:t xml:space="preserve">.  A wide variety of statistical methods </w:t>
      </w:r>
      <w:r w:rsidR="00BE4862">
        <w:t>is</w:t>
      </w:r>
      <w:r w:rsidR="00BE4862" w:rsidRPr="00EB310E">
        <w:t xml:space="preserve"> </w:t>
      </w:r>
      <w:r w:rsidRPr="00EB310E">
        <w:t>available for</w:t>
      </w:r>
      <w:r w:rsidR="00752F01">
        <w:t xml:space="preserve"> the water quality</w:t>
      </w:r>
      <w:r w:rsidRPr="00EB310E">
        <w:t xml:space="preserve"> trend analyses.  The selection of an appropriate data analysis method depends on the frequency, spatial distribution, and period of record available from existing data.  Specific statistical analyses </w:t>
      </w:r>
      <w:r w:rsidRPr="00EB310E">
        <w:lastRenderedPageBreak/>
        <w:t>were not identified during BMAP development; however, commonly accepted methods of data analysis will be used that are consistent with the TMDL model.</w:t>
      </w:r>
    </w:p>
    <w:p w14:paraId="21AA3476" w14:textId="77777777" w:rsidR="00D63611" w:rsidRDefault="00512115" w:rsidP="00D63611">
      <w:pPr>
        <w:pStyle w:val="Heading3"/>
      </w:pPr>
      <w:bookmarkStart w:id="2797" w:name="_Toc393094941"/>
      <w:bookmarkStart w:id="2798" w:name="_Toc396891773"/>
      <w:ins w:id="2799" w:author="FDEP" w:date="2014-08-27T08:31:00Z">
        <w:r>
          <w:t>Quality Assurance/Quality Control</w:t>
        </w:r>
      </w:ins>
      <w:bookmarkEnd w:id="2797"/>
      <w:bookmarkEnd w:id="2798"/>
      <w:del w:id="2800" w:author="FDEP" w:date="2014-08-27T08:31:00Z">
        <w:r w:rsidR="00D63611">
          <w:delText>Q</w:delText>
        </w:r>
        <w:r w:rsidR="00BE4862">
          <w:delText>A/QC</w:delText>
        </w:r>
      </w:del>
      <w:bookmarkEnd w:id="2789"/>
      <w:bookmarkEnd w:id="2790"/>
      <w:bookmarkEnd w:id="2791"/>
    </w:p>
    <w:p w14:paraId="19AB533C" w14:textId="77777777" w:rsidR="00C3032F" w:rsidRDefault="005F0000">
      <w:pPr>
        <w:pStyle w:val="BodyText"/>
      </w:pPr>
      <w:r>
        <w:t xml:space="preserve">Stakeholders participating in the monitoring plan must collect water quality data in a manner consistent with </w:t>
      </w:r>
      <w:r w:rsidR="001B4505">
        <w:t xml:space="preserve">the Department’s </w:t>
      </w:r>
      <w:r w:rsidR="005669B9">
        <w:t xml:space="preserve">standard operating procedures </w:t>
      </w:r>
      <w:r>
        <w:t xml:space="preserve">for </w:t>
      </w:r>
      <w:ins w:id="2801" w:author="FDEP" w:date="2014-08-27T08:31:00Z">
        <w:r w:rsidR="00512115" w:rsidRPr="00EB310E">
          <w:t>quality assurance/quality control</w:t>
        </w:r>
        <w:r>
          <w:t>.</w:t>
        </w:r>
      </w:ins>
      <w:del w:id="2802" w:author="FDEP" w:date="2014-08-27T08:31:00Z">
        <w:r>
          <w:delText>QA/QC.</w:delText>
        </w:r>
      </w:del>
      <w:r>
        <w:t xml:space="preserve">  The most current version of these procedures can be downloaded from </w:t>
      </w:r>
      <w:hyperlink r:id="rId35" w:history="1">
        <w:r w:rsidR="00873CEC" w:rsidRPr="00F156F3">
          <w:rPr>
            <w:rStyle w:val="Hyperlink"/>
          </w:rPr>
          <w:t>http://www.dep.state.fl.us/water/sas/sop/sops.htm</w:t>
        </w:r>
      </w:hyperlink>
      <w:r>
        <w:t xml:space="preserve">.  For BMAP-related data analyses, entities should use National Environmental Laboratory Accreditation Conference </w:t>
      </w:r>
      <w:del w:id="2803" w:author="FDEP" w:date="2014-08-27T08:31:00Z">
        <w:r>
          <w:delText xml:space="preserve">(NELAC) </w:delText>
        </w:r>
      </w:del>
      <w:r w:rsidR="005669B9" w:rsidRPr="00015AC9">
        <w:t>National Environmental Laboratory Accreditation Program</w:t>
      </w:r>
      <w:ins w:id="2804" w:author="FDEP" w:date="2014-08-27T08:31:00Z">
        <w:r w:rsidR="001B4505">
          <w:t>–</w:t>
        </w:r>
      </w:ins>
      <w:del w:id="2805" w:author="FDEP" w:date="2014-08-27T08:31:00Z">
        <w:r w:rsidR="005669B9" w:rsidRPr="00015AC9">
          <w:delText xml:space="preserve"> (NELAP</w:delText>
        </w:r>
        <w:r w:rsidR="001B4505" w:rsidRPr="00015AC9">
          <w:delText>)</w:delText>
        </w:r>
        <w:r w:rsidR="001B4505">
          <w:delText>–</w:delText>
        </w:r>
      </w:del>
      <w:r>
        <w:t>certified lab</w:t>
      </w:r>
      <w:r w:rsidR="005669B9">
        <w:t>oratories</w:t>
      </w:r>
      <w:r>
        <w:t xml:space="preserve"> (</w:t>
      </w:r>
      <w:hyperlink r:id="rId36" w:history="1">
        <w:r w:rsidRPr="00C45945">
          <w:rPr>
            <w:rStyle w:val="Hyperlink"/>
          </w:rPr>
          <w:t>http://www.dep.state.fl.us/labs/cgi-bin/aams/index.asp</w:t>
        </w:r>
      </w:hyperlink>
      <w:r>
        <w:t xml:space="preserve">) or other labs that meet the certification and other requirements outlined in the </w:t>
      </w:r>
      <w:r w:rsidR="00AE1415">
        <w:t>standard operating procedures</w:t>
      </w:r>
      <w:r>
        <w:t>.</w:t>
      </w:r>
    </w:p>
    <w:p w14:paraId="5CA4D965" w14:textId="77777777" w:rsidR="007916D8" w:rsidRDefault="004C788F">
      <w:pPr>
        <w:pStyle w:val="Heading2"/>
      </w:pPr>
      <w:bookmarkStart w:id="2806" w:name="_Toc393094942"/>
      <w:bookmarkStart w:id="2807" w:name="_Toc396891774"/>
      <w:r>
        <w:t xml:space="preserve">Research </w:t>
      </w:r>
      <w:r w:rsidR="009807D6">
        <w:t>Studies</w:t>
      </w:r>
      <w:bookmarkEnd w:id="2806"/>
      <w:bookmarkEnd w:id="2807"/>
    </w:p>
    <w:p w14:paraId="3B34E52A" w14:textId="77777777" w:rsidR="007916D8" w:rsidRDefault="007B1143">
      <w:pPr>
        <w:pStyle w:val="BodyText"/>
      </w:pPr>
      <w:r w:rsidRPr="007B1143">
        <w:t xml:space="preserve">During the BMAP process, the stakeholders identified several research </w:t>
      </w:r>
      <w:r w:rsidR="009807D6">
        <w:t>items</w:t>
      </w:r>
      <w:r w:rsidRPr="007B1143">
        <w:t xml:space="preserve"> they would like to pursue, if funding becomes available.  </w:t>
      </w:r>
      <w:r>
        <w:t>T</w:t>
      </w:r>
      <w:r w:rsidRPr="007B1143">
        <w:t>hese research topics include</w:t>
      </w:r>
      <w:r w:rsidR="001B4505">
        <w:t xml:space="preserve"> the following</w:t>
      </w:r>
      <w:r w:rsidRPr="007B1143">
        <w:t>:</w:t>
      </w:r>
    </w:p>
    <w:p w14:paraId="77483E31" w14:textId="2F3D69A8" w:rsidR="009B6A09" w:rsidRDefault="009B6A09" w:rsidP="009B6A09">
      <w:pPr>
        <w:pStyle w:val="ListBullet"/>
      </w:pPr>
      <w:r>
        <w:t xml:space="preserve">Determine the nitrate contributions to Wakulla Springs during the reverse flow scenario where portions of the Spring Creek springshed flow to </w:t>
      </w:r>
      <w:r>
        <w:lastRenderedPageBreak/>
        <w:t>Wakulla Springs using data collected by NWFWMD and by potentially increasing the frequency of monitoring in the conduits that reverse flow.</w:t>
      </w:r>
    </w:p>
    <w:p w14:paraId="2986D803" w14:textId="77777777" w:rsidR="009B6A09" w:rsidRDefault="009B6A09" w:rsidP="009B6A09">
      <w:pPr>
        <w:pStyle w:val="ListBullet"/>
      </w:pPr>
      <w:r>
        <w:t xml:space="preserve">Conduct a dye trace study in Crawfordville to determine the contributions from septic </w:t>
      </w:r>
      <w:ins w:id="2808" w:author="FDEP" w:date="2014-08-27T08:31:00Z">
        <w:r w:rsidR="004C3F76">
          <w:t>systems</w:t>
        </w:r>
      </w:ins>
      <w:del w:id="2809" w:author="FDEP" w:date="2014-08-27T08:31:00Z">
        <w:r>
          <w:delText>tanks</w:delText>
        </w:r>
      </w:del>
      <w:r>
        <w:t xml:space="preserve"> during the reverse flow scenario where portions of the Spring Creek springshed flow to Wakulla Springs.</w:t>
      </w:r>
    </w:p>
    <w:p w14:paraId="3519A875" w14:textId="77777777" w:rsidR="009B6A09" w:rsidRDefault="009B6A09" w:rsidP="009B6A09">
      <w:pPr>
        <w:pStyle w:val="ListBullet"/>
      </w:pPr>
      <w:r>
        <w:t>Evaluate the drinking water well data to identify wells with high nitrate concentrations and conduct further research to determine the source(s) of these high concentrations.</w:t>
      </w:r>
    </w:p>
    <w:p w14:paraId="34606147" w14:textId="77777777" w:rsidR="009B6A09" w:rsidRDefault="009B6A09" w:rsidP="009B6A09">
      <w:pPr>
        <w:pStyle w:val="ListBullet"/>
        <w:rPr>
          <w:del w:id="2810" w:author="FDEP" w:date="2014-08-27T08:31:00Z"/>
        </w:rPr>
      </w:pPr>
      <w:del w:id="2811" w:author="FDEP" w:date="2014-08-27T08:31:00Z">
        <w:r>
          <w:delText>Expand the Department’s Wakulla Springs Basin Nitrogen Sourcing Inventory to include the entire BMAP basin.</w:delText>
        </w:r>
      </w:del>
    </w:p>
    <w:p w14:paraId="7080B349" w14:textId="77777777" w:rsidR="009B6A09" w:rsidRDefault="009B6A09" w:rsidP="009B6A09">
      <w:pPr>
        <w:pStyle w:val="ListBullet"/>
      </w:pPr>
      <w:r>
        <w:t>Update the potentiometric surface data for the basin to better define the boundary, which will likely be performed for NWFWMD’s minimum flows and levels modeling.</w:t>
      </w:r>
    </w:p>
    <w:p w14:paraId="146AF733" w14:textId="77777777" w:rsidR="009B6A09" w:rsidRDefault="009B6A09" w:rsidP="009B6A09">
      <w:pPr>
        <w:pStyle w:val="ListBullet"/>
      </w:pPr>
      <w:r>
        <w:t>Run the AVA model for the entire BMAP basin, and incorporate the Light Detecting and Ranging (LIDAR) data from Wakulla County.</w:t>
      </w:r>
    </w:p>
    <w:p w14:paraId="669A26C8" w14:textId="77777777" w:rsidR="009B6A09" w:rsidRDefault="009B6A09" w:rsidP="009B6A09">
      <w:pPr>
        <w:pStyle w:val="ListBullet"/>
      </w:pPr>
      <w:r>
        <w:t>Verify the effectiveness of agricultural BMPs in the Upper Wakulla River and Wakulla Springs Basin.</w:t>
      </w:r>
    </w:p>
    <w:p w14:paraId="42CEBCE5" w14:textId="77777777" w:rsidR="009B6A09" w:rsidRDefault="009B6A09" w:rsidP="009B6A09">
      <w:pPr>
        <w:pStyle w:val="ListBullet"/>
      </w:pPr>
      <w:r>
        <w:lastRenderedPageBreak/>
        <w:t>Monitor before and after project implementation</w:t>
      </w:r>
      <w:r w:rsidR="00586655">
        <w:t xml:space="preserve">, as </w:t>
      </w:r>
      <w:r w:rsidR="007F1E94">
        <w:t>desired</w:t>
      </w:r>
      <w:r w:rsidR="00586655">
        <w:t>,</w:t>
      </w:r>
      <w:r>
        <w:t xml:space="preserve"> to determine the nitrate reduction benefits of the projects.</w:t>
      </w:r>
    </w:p>
    <w:p w14:paraId="103168CC" w14:textId="77777777" w:rsidR="009B6A09" w:rsidRDefault="009B6A09" w:rsidP="009B6A09">
      <w:pPr>
        <w:pStyle w:val="ListBullet"/>
      </w:pPr>
      <w:r>
        <w:t>Add nitrate data loggers to the river water quality sampling locations (upper bridge and recreation area boat dock) to obtain better information about how nitrate concentrations change in the river.</w:t>
      </w:r>
    </w:p>
    <w:p w14:paraId="528E1826" w14:textId="77777777" w:rsidR="009B6A09" w:rsidRDefault="009B6A09" w:rsidP="009B6A09">
      <w:pPr>
        <w:pStyle w:val="ListBullet"/>
      </w:pPr>
      <w:r>
        <w:t>Develop a water budget and nutrient transport model for the Upper Wakulla River and Wakulla Springs Basin.</w:t>
      </w:r>
    </w:p>
    <w:p w14:paraId="304152EE" w14:textId="77777777" w:rsidR="009B6A09" w:rsidRDefault="009B6A09" w:rsidP="009B6A09">
      <w:pPr>
        <w:pStyle w:val="ListBullet"/>
      </w:pPr>
      <w:r>
        <w:t>Determine the effects of saltwater intrusion and sea level rise on the biological community in the Upper Wakulla River and Wakulla Springs.</w:t>
      </w:r>
    </w:p>
    <w:p w14:paraId="5517483B" w14:textId="77777777" w:rsidR="00B9649F" w:rsidRDefault="009B6A09" w:rsidP="00BE1673">
      <w:pPr>
        <w:pStyle w:val="ListBullet"/>
      </w:pPr>
      <w:r>
        <w:t>Measure color</w:t>
      </w:r>
      <w:r w:rsidR="00BE1673">
        <w:t xml:space="preserve">, using </w:t>
      </w:r>
      <w:r w:rsidR="00BE1673" w:rsidRPr="00BE1673">
        <w:t>ultraviolet-visible lig</w:t>
      </w:r>
      <w:r w:rsidR="00BE1673">
        <w:t>ht absorption spectrophotometry,</w:t>
      </w:r>
      <w:r>
        <w:t xml:space="preserve"> in the Upper Wakulla River to determine the effects on water quality and the biological community.</w:t>
      </w:r>
    </w:p>
    <w:p w14:paraId="793ADC1E" w14:textId="77777777" w:rsidR="00652B89" w:rsidRDefault="00652B89" w:rsidP="00652B89">
      <w:pPr>
        <w:pStyle w:val="ListBullet"/>
      </w:pPr>
      <w:r>
        <w:t>Create an Aquifer Watch program</w:t>
      </w:r>
      <w:r w:rsidR="00193384">
        <w:t xml:space="preserve"> for the Upper Wakulla River and Wakulla Springs Basin</w:t>
      </w:r>
      <w:r>
        <w:t xml:space="preserve"> to gather </w:t>
      </w:r>
      <w:r w:rsidR="00193384">
        <w:t xml:space="preserve">additional </w:t>
      </w:r>
      <w:r>
        <w:t xml:space="preserve">water quality data </w:t>
      </w:r>
      <w:r w:rsidR="00193384">
        <w:t xml:space="preserve">for ground water </w:t>
      </w:r>
      <w:r>
        <w:t>in the basin.</w:t>
      </w:r>
    </w:p>
    <w:p w14:paraId="621B5F2F" w14:textId="77777777" w:rsidR="0070450E" w:rsidRPr="00C57BF6" w:rsidRDefault="0070450E" w:rsidP="00652B89">
      <w:pPr>
        <w:pStyle w:val="ListBullet"/>
      </w:pPr>
      <w:r>
        <w:lastRenderedPageBreak/>
        <w:t>Assess the nitrate contributions to ground water from sinkholes in the basin.</w:t>
      </w:r>
    </w:p>
    <w:p w14:paraId="4F1F8AAE" w14:textId="286491F1" w:rsidR="00B72E4A" w:rsidRDefault="00B72E4A" w:rsidP="00B72E4A">
      <w:pPr>
        <w:pStyle w:val="Heading2"/>
      </w:pPr>
      <w:bookmarkStart w:id="2812" w:name="_Ref356807996"/>
      <w:bookmarkStart w:id="2813" w:name="_Toc393094943"/>
      <w:bookmarkStart w:id="2814" w:name="_Toc396891775"/>
      <w:r>
        <w:t>Commitment to Plan Implementation</w:t>
      </w:r>
      <w:bookmarkEnd w:id="2812"/>
      <w:bookmarkEnd w:id="2813"/>
      <w:bookmarkEnd w:id="2814"/>
    </w:p>
    <w:p w14:paraId="081811AD" w14:textId="77777777" w:rsidR="001F6681" w:rsidRPr="00B72E4A" w:rsidRDefault="00B72E4A" w:rsidP="00AE7FD4">
      <w:pPr>
        <w:pStyle w:val="BodyText"/>
        <w:rPr>
          <w:rFonts w:ascii="Arial Bold" w:hAnsi="Arial Bold" w:cs="Arial"/>
        </w:rPr>
      </w:pPr>
      <w:r>
        <w:t>Paragraph</w:t>
      </w:r>
      <w:r w:rsidRPr="00AC2743">
        <w:t xml:space="preserve"> 403.067(7), F.S., lays out the mechanisms for BMAP implementation</w:t>
      </w:r>
      <w:ins w:id="2815" w:author="FDEP" w:date="2014-08-27T08:31:00Z">
        <w:r w:rsidRPr="00AC2743">
          <w:t>.</w:t>
        </w:r>
      </w:ins>
      <w:del w:id="2816" w:author="FDEP" w:date="2014-08-27T08:31:00Z">
        <w:r w:rsidRPr="00AC2743">
          <w:delText xml:space="preserve"> </w:delText>
        </w:r>
        <w:r w:rsidRPr="00AC2743">
          <w:rPr>
            <w:i/>
          </w:rPr>
          <w:delText>(</w:delText>
        </w:r>
        <w:r w:rsidRPr="003A1310">
          <w:delText xml:space="preserve">see </w:delText>
        </w:r>
        <w:r w:rsidRPr="003A1310">
          <w:rPr>
            <w:b/>
          </w:rPr>
          <w:delText>Appendix B</w:delText>
        </w:r>
        <w:r w:rsidRPr="00AC2743">
          <w:rPr>
            <w:i/>
          </w:rPr>
          <w:delText>)</w:delText>
        </w:r>
        <w:r w:rsidRPr="00AC2743">
          <w:delText>.</w:delText>
        </w:r>
      </w:del>
      <w:r w:rsidRPr="00AC2743">
        <w:t xml:space="preserve">  While the BMAP is linked by statute to permitting and other enforcement processes that target individual entities, successful implementation </w:t>
      </w:r>
      <w:r>
        <w:t>mandates</w:t>
      </w:r>
      <w:r w:rsidRPr="00AC2743">
        <w:t xml:space="preserve"> that local stakeholders willingly and consistently work together to attain adopted TMDLs.  This collaboration fosters the sharing of ideas, information, and resources.  The </w:t>
      </w:r>
      <w:r>
        <w:t xml:space="preserve">stakeholders </w:t>
      </w:r>
      <w:r w:rsidRPr="00AC2743">
        <w:t>have demonstrated their willingness to confer with and suppor</w:t>
      </w:r>
      <w:r>
        <w:t>t each other in their efforts.</w:t>
      </w:r>
      <w:r w:rsidR="005361A5" w:rsidRPr="00B72E4A">
        <w:rPr>
          <w:highlight w:val="yellow"/>
        </w:rPr>
        <w:br w:type="page"/>
      </w:r>
      <w:bookmarkStart w:id="2817" w:name="_Toc223410726"/>
      <w:bookmarkStart w:id="2818" w:name="_Toc223412569"/>
      <w:bookmarkStart w:id="2819" w:name="_Toc223410727"/>
      <w:bookmarkStart w:id="2820" w:name="_Toc223412570"/>
      <w:bookmarkEnd w:id="2817"/>
      <w:bookmarkEnd w:id="2818"/>
      <w:bookmarkEnd w:id="2819"/>
      <w:bookmarkEnd w:id="2820"/>
    </w:p>
    <w:p w14:paraId="1E6AD2DF" w14:textId="77777777" w:rsidR="00B9649F" w:rsidRDefault="00B9649F">
      <w:pPr>
        <w:pStyle w:val="Appendix"/>
      </w:pPr>
      <w:bookmarkStart w:id="2821" w:name="_Toc233365244"/>
      <w:bookmarkStart w:id="2822" w:name="_Toc233365491"/>
      <w:bookmarkStart w:id="2823" w:name="_Toc233365731"/>
      <w:bookmarkStart w:id="2824" w:name="_Ref207522513"/>
    </w:p>
    <w:p w14:paraId="03287142" w14:textId="77777777" w:rsidR="00B9649F" w:rsidRDefault="00B9649F">
      <w:pPr>
        <w:pStyle w:val="Appendix"/>
      </w:pPr>
    </w:p>
    <w:p w14:paraId="418DA5F3" w14:textId="77777777" w:rsidR="00B9649F" w:rsidRDefault="00B9649F">
      <w:pPr>
        <w:pStyle w:val="Appendix"/>
      </w:pPr>
    </w:p>
    <w:p w14:paraId="7224453A" w14:textId="77777777" w:rsidR="00B9649F" w:rsidRDefault="00B9649F">
      <w:pPr>
        <w:pStyle w:val="Appendix"/>
      </w:pPr>
    </w:p>
    <w:p w14:paraId="7480ACC4" w14:textId="77777777" w:rsidR="00B9649F" w:rsidRDefault="00B9649F">
      <w:pPr>
        <w:pStyle w:val="Appendix"/>
      </w:pPr>
    </w:p>
    <w:p w14:paraId="0770CE39" w14:textId="77777777" w:rsidR="00B9649F" w:rsidRDefault="00B9649F">
      <w:pPr>
        <w:pStyle w:val="Appendix"/>
      </w:pPr>
    </w:p>
    <w:p w14:paraId="0DA40D4B" w14:textId="77777777" w:rsidR="00B9649F" w:rsidRDefault="00B9649F">
      <w:pPr>
        <w:pStyle w:val="Appendix"/>
      </w:pPr>
    </w:p>
    <w:p w14:paraId="699EACA4" w14:textId="77777777" w:rsidR="00B9649F" w:rsidRDefault="00B9649F">
      <w:pPr>
        <w:pStyle w:val="Appendix"/>
      </w:pPr>
    </w:p>
    <w:p w14:paraId="07520AD7" w14:textId="77777777" w:rsidR="00B9649F" w:rsidRDefault="00165077">
      <w:pPr>
        <w:pStyle w:val="Appendix"/>
      </w:pPr>
      <w:bookmarkStart w:id="2825" w:name="_Toc393094944"/>
      <w:bookmarkStart w:id="2826" w:name="_Toc396891776"/>
      <w:r>
        <w:t>APPENDICES</w:t>
      </w:r>
      <w:bookmarkEnd w:id="2821"/>
      <w:bookmarkEnd w:id="2822"/>
      <w:bookmarkEnd w:id="2823"/>
      <w:bookmarkEnd w:id="2825"/>
      <w:bookmarkEnd w:id="2826"/>
    </w:p>
    <w:p w14:paraId="717685DC" w14:textId="77777777" w:rsidR="00C3032F" w:rsidRDefault="005A6265">
      <w:pPr>
        <w:pStyle w:val="Heading2A"/>
      </w:pPr>
      <w:r>
        <w:br w:type="page"/>
      </w:r>
      <w:bookmarkStart w:id="2827" w:name="_Toc233365245"/>
      <w:bookmarkStart w:id="2828" w:name="_Toc233365732"/>
      <w:bookmarkStart w:id="2829" w:name="_Toc393094945"/>
      <w:bookmarkStart w:id="2830" w:name="_Toc396891777"/>
      <w:r w:rsidR="00165077">
        <w:lastRenderedPageBreak/>
        <w:t xml:space="preserve">Appendix A:  </w:t>
      </w:r>
      <w:bookmarkEnd w:id="2824"/>
      <w:r w:rsidR="00636E9A">
        <w:t>TMDL Basin Rotation Schedule</w:t>
      </w:r>
      <w:bookmarkEnd w:id="2827"/>
      <w:bookmarkEnd w:id="2828"/>
      <w:bookmarkEnd w:id="2829"/>
      <w:bookmarkEnd w:id="2830"/>
    </w:p>
    <w:p w14:paraId="6AFA4C1E" w14:textId="77777777" w:rsidR="00C3032F" w:rsidRDefault="00636E9A">
      <w:pPr>
        <w:pStyle w:val="BodyText"/>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w:t>
      </w:r>
      <w:r w:rsidR="00A35D72">
        <w:t>ydrologic basins in five groups</w:t>
      </w:r>
      <w:r w:rsidRPr="00636E9A">
        <w:t xml:space="preserve"> on a rotating schedule. </w:t>
      </w:r>
      <w:r w:rsidRPr="00A35D72">
        <w:t xml:space="preserve"> </w:t>
      </w:r>
      <w:hyperlink w:anchor="Table_A1" w:history="1">
        <w:r w:rsidRPr="00A907C0">
          <w:rPr>
            <w:rStyle w:val="Hyperlink"/>
            <w:b/>
            <w:color w:val="auto"/>
            <w:u w:val="none"/>
          </w:rPr>
          <w:t>Table A-1</w:t>
        </w:r>
      </w:hyperlink>
      <w:r w:rsidRPr="00A907C0">
        <w:t xml:space="preserve"> </w:t>
      </w:r>
      <w:r w:rsidRPr="00636E9A">
        <w:t xml:space="preserve">shows the hydrologic basins within each of the five groups, with the </w:t>
      </w:r>
      <w:r w:rsidR="005D1EC2">
        <w:t>Department</w:t>
      </w:r>
      <w:r w:rsidR="005D1EC2" w:rsidRPr="00636E9A">
        <w:t xml:space="preserve"> </w:t>
      </w:r>
      <w:r w:rsidRPr="00636E9A">
        <w:t>District office of jurisdiction.</w:t>
      </w:r>
    </w:p>
    <w:p w14:paraId="1F471D33" w14:textId="77777777" w:rsidR="00B9649F" w:rsidRDefault="00636E9A">
      <w:pPr>
        <w:pStyle w:val="Tableheading"/>
      </w:pPr>
      <w:bookmarkStart w:id="2831" w:name="_Toc393094999"/>
      <w:bookmarkStart w:id="2832" w:name="_Toc396891673"/>
      <w:bookmarkStart w:id="2833" w:name="Table_A1"/>
      <w:r>
        <w:t xml:space="preserve">Table </w:t>
      </w:r>
      <w:r w:rsidR="002F39F4">
        <w:t>A-1</w:t>
      </w:r>
      <w:r>
        <w:t>:</w:t>
      </w:r>
      <w:r w:rsidR="00A35D72">
        <w:t xml:space="preserve">  </w:t>
      </w:r>
      <w:r>
        <w:t xml:space="preserve">Major Hydrologic Basins by Group and </w:t>
      </w:r>
      <w:r w:rsidR="005D1EC2">
        <w:t xml:space="preserve">Department </w:t>
      </w:r>
      <w:r>
        <w:t>District Office</w:t>
      </w:r>
      <w:bookmarkEnd w:id="2831"/>
      <w:bookmarkEnd w:id="2832"/>
    </w:p>
    <w:tbl>
      <w:tblPr>
        <w:tblW w:w="999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1530"/>
        <w:gridCol w:w="1530"/>
        <w:gridCol w:w="1800"/>
        <w:gridCol w:w="1800"/>
        <w:gridCol w:w="1710"/>
        <w:gridCol w:w="1620"/>
      </w:tblGrid>
      <w:tr w:rsidR="00636E9A" w:rsidRPr="001B4505" w14:paraId="4E3C948C" w14:textId="77777777" w:rsidTr="001F1A98">
        <w:trPr>
          <w:trHeight w:val="449"/>
          <w:jc w:val="center"/>
        </w:trPr>
        <w:tc>
          <w:tcPr>
            <w:tcW w:w="1530" w:type="dxa"/>
            <w:shd w:val="clear" w:color="auto" w:fill="ADE2ED"/>
            <w:vAlign w:val="bottom"/>
          </w:tcPr>
          <w:bookmarkEnd w:id="2833"/>
          <w:p w14:paraId="06380293" w14:textId="77777777" w:rsidR="00B9649F" w:rsidRDefault="005D1EC2">
            <w:pPr>
              <w:pStyle w:val="TableText"/>
              <w:jc w:val="center"/>
              <w:rPr>
                <w:b/>
                <w:smallCaps/>
              </w:rPr>
            </w:pPr>
            <w:r>
              <w:rPr>
                <w:b/>
                <w:smallCaps/>
              </w:rPr>
              <w:t>Department</w:t>
            </w:r>
          </w:p>
          <w:p w14:paraId="2DC77B19" w14:textId="77777777" w:rsidR="00B9649F" w:rsidRDefault="003D11D0">
            <w:pPr>
              <w:pStyle w:val="TableText"/>
              <w:jc w:val="center"/>
              <w:rPr>
                <w:b/>
                <w:smallCaps/>
              </w:rPr>
            </w:pPr>
            <w:r w:rsidRPr="003D11D0">
              <w:rPr>
                <w:b/>
                <w:smallCaps/>
                <w:sz w:val="18"/>
              </w:rPr>
              <w:t>District</w:t>
            </w:r>
          </w:p>
        </w:tc>
        <w:tc>
          <w:tcPr>
            <w:tcW w:w="1530" w:type="dxa"/>
            <w:shd w:val="clear" w:color="auto" w:fill="ADE2ED"/>
            <w:vAlign w:val="bottom"/>
          </w:tcPr>
          <w:p w14:paraId="58CA42AD" w14:textId="77777777" w:rsidR="00B9649F" w:rsidRDefault="003D11D0">
            <w:pPr>
              <w:pStyle w:val="TableText"/>
              <w:jc w:val="center"/>
              <w:rPr>
                <w:b/>
                <w:smallCaps/>
              </w:rPr>
            </w:pPr>
            <w:r w:rsidRPr="003D11D0">
              <w:rPr>
                <w:b/>
                <w:smallCaps/>
                <w:sz w:val="18"/>
              </w:rPr>
              <w:t>Group 1</w:t>
            </w:r>
          </w:p>
          <w:p w14:paraId="626CC375" w14:textId="77777777"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14:paraId="01934CD4" w14:textId="77777777" w:rsidR="00B9649F" w:rsidRDefault="003D11D0">
            <w:pPr>
              <w:pStyle w:val="TableText"/>
              <w:jc w:val="center"/>
              <w:rPr>
                <w:b/>
                <w:smallCaps/>
              </w:rPr>
            </w:pPr>
            <w:r w:rsidRPr="003D11D0">
              <w:rPr>
                <w:b/>
                <w:smallCaps/>
                <w:sz w:val="18"/>
              </w:rPr>
              <w:t>Group 2</w:t>
            </w:r>
          </w:p>
          <w:p w14:paraId="0AF71505" w14:textId="77777777"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14:paraId="43EE168B" w14:textId="77777777" w:rsidR="00B9649F" w:rsidRDefault="003D11D0">
            <w:pPr>
              <w:pStyle w:val="TableText"/>
              <w:jc w:val="center"/>
              <w:rPr>
                <w:b/>
                <w:smallCaps/>
              </w:rPr>
            </w:pPr>
            <w:r w:rsidRPr="003D11D0">
              <w:rPr>
                <w:b/>
                <w:smallCaps/>
                <w:sz w:val="18"/>
              </w:rPr>
              <w:t>Group 3</w:t>
            </w:r>
          </w:p>
          <w:p w14:paraId="1FE39A8B" w14:textId="77777777" w:rsidR="00B9649F" w:rsidRDefault="003D11D0">
            <w:pPr>
              <w:pStyle w:val="TableText"/>
              <w:jc w:val="center"/>
              <w:rPr>
                <w:b/>
                <w:smallCaps/>
              </w:rPr>
            </w:pPr>
            <w:r w:rsidRPr="003D11D0">
              <w:rPr>
                <w:b/>
                <w:smallCaps/>
                <w:sz w:val="18"/>
              </w:rPr>
              <w:t>Basins</w:t>
            </w:r>
          </w:p>
        </w:tc>
        <w:tc>
          <w:tcPr>
            <w:tcW w:w="1710" w:type="dxa"/>
            <w:shd w:val="clear" w:color="auto" w:fill="ADE2ED"/>
            <w:vAlign w:val="bottom"/>
          </w:tcPr>
          <w:p w14:paraId="79AC7F97" w14:textId="77777777" w:rsidR="00B9649F" w:rsidRDefault="003D11D0">
            <w:pPr>
              <w:pStyle w:val="TableText"/>
              <w:jc w:val="center"/>
              <w:rPr>
                <w:b/>
                <w:smallCaps/>
              </w:rPr>
            </w:pPr>
            <w:r w:rsidRPr="003D11D0">
              <w:rPr>
                <w:b/>
                <w:smallCaps/>
                <w:sz w:val="18"/>
              </w:rPr>
              <w:t>Group 4</w:t>
            </w:r>
          </w:p>
          <w:p w14:paraId="69A7AD6D" w14:textId="77777777" w:rsidR="00B9649F" w:rsidRDefault="003D11D0">
            <w:pPr>
              <w:pStyle w:val="TableText"/>
              <w:jc w:val="center"/>
              <w:rPr>
                <w:b/>
                <w:smallCaps/>
              </w:rPr>
            </w:pPr>
            <w:r w:rsidRPr="003D11D0">
              <w:rPr>
                <w:b/>
                <w:smallCaps/>
                <w:sz w:val="18"/>
              </w:rPr>
              <w:t>Basins</w:t>
            </w:r>
          </w:p>
        </w:tc>
        <w:tc>
          <w:tcPr>
            <w:tcW w:w="1620" w:type="dxa"/>
            <w:shd w:val="clear" w:color="auto" w:fill="ADE2ED"/>
            <w:vAlign w:val="bottom"/>
          </w:tcPr>
          <w:p w14:paraId="60B52C40" w14:textId="77777777" w:rsidR="00B9649F" w:rsidRDefault="003D11D0">
            <w:pPr>
              <w:pStyle w:val="TableText"/>
              <w:jc w:val="center"/>
              <w:rPr>
                <w:b/>
                <w:smallCaps/>
              </w:rPr>
            </w:pPr>
            <w:r w:rsidRPr="003D11D0">
              <w:rPr>
                <w:b/>
                <w:smallCaps/>
                <w:sz w:val="18"/>
              </w:rPr>
              <w:t>Group 5</w:t>
            </w:r>
          </w:p>
          <w:p w14:paraId="216F848B" w14:textId="77777777" w:rsidR="00B9649F" w:rsidRDefault="003D11D0">
            <w:pPr>
              <w:pStyle w:val="TableText"/>
              <w:jc w:val="center"/>
              <w:rPr>
                <w:b/>
                <w:smallCaps/>
              </w:rPr>
            </w:pPr>
            <w:r w:rsidRPr="003D11D0">
              <w:rPr>
                <w:b/>
                <w:smallCaps/>
                <w:sz w:val="18"/>
              </w:rPr>
              <w:t>Basins</w:t>
            </w:r>
          </w:p>
        </w:tc>
      </w:tr>
      <w:tr w:rsidR="00636E9A" w14:paraId="235722F2" w14:textId="77777777" w:rsidTr="001F1A98">
        <w:trPr>
          <w:jc w:val="center"/>
        </w:trPr>
        <w:tc>
          <w:tcPr>
            <w:tcW w:w="1530" w:type="dxa"/>
            <w:shd w:val="clear" w:color="auto" w:fill="auto"/>
            <w:vAlign w:val="center"/>
          </w:tcPr>
          <w:p w14:paraId="051BA6B7" w14:textId="77777777" w:rsidR="00B9649F" w:rsidRDefault="00636E9A">
            <w:pPr>
              <w:pStyle w:val="TableText"/>
              <w:jc w:val="center"/>
            </w:pPr>
            <w:r w:rsidRPr="002F39F4">
              <w:t>NW</w:t>
            </w:r>
          </w:p>
        </w:tc>
        <w:tc>
          <w:tcPr>
            <w:tcW w:w="1530" w:type="dxa"/>
            <w:shd w:val="clear" w:color="auto" w:fill="auto"/>
            <w:vAlign w:val="center"/>
          </w:tcPr>
          <w:p w14:paraId="10D76485" w14:textId="77777777" w:rsidR="00B9649F" w:rsidRDefault="00636E9A">
            <w:pPr>
              <w:pStyle w:val="TableText"/>
              <w:jc w:val="center"/>
            </w:pPr>
            <w:r w:rsidRPr="002F39F4">
              <w:t>Ochlockonee</w:t>
            </w:r>
            <w:r w:rsidR="00FD7A7B">
              <w:t>–</w:t>
            </w:r>
          </w:p>
          <w:p w14:paraId="3237F1F9" w14:textId="77777777" w:rsidR="00B9649F" w:rsidRDefault="00636E9A">
            <w:pPr>
              <w:pStyle w:val="TableText"/>
              <w:jc w:val="center"/>
            </w:pPr>
            <w:r w:rsidRPr="002F39F4">
              <w:t>St. Marks</w:t>
            </w:r>
          </w:p>
        </w:tc>
        <w:tc>
          <w:tcPr>
            <w:tcW w:w="1800" w:type="dxa"/>
            <w:shd w:val="clear" w:color="auto" w:fill="auto"/>
            <w:vAlign w:val="center"/>
          </w:tcPr>
          <w:p w14:paraId="274AA504" w14:textId="77777777" w:rsidR="00B9649F" w:rsidRDefault="00636E9A">
            <w:pPr>
              <w:pStyle w:val="TableText"/>
              <w:jc w:val="center"/>
            </w:pPr>
            <w:r w:rsidRPr="002F39F4">
              <w:t>Apalachicola</w:t>
            </w:r>
            <w:r w:rsidR="00FD7A7B">
              <w:t>–</w:t>
            </w:r>
          </w:p>
          <w:p w14:paraId="75A94FD5" w14:textId="77777777" w:rsidR="00B9649F" w:rsidRDefault="00636E9A">
            <w:pPr>
              <w:pStyle w:val="TableText"/>
              <w:jc w:val="center"/>
            </w:pPr>
            <w:r w:rsidRPr="002F39F4">
              <w:t>Chipola</w:t>
            </w:r>
          </w:p>
        </w:tc>
        <w:tc>
          <w:tcPr>
            <w:tcW w:w="1800" w:type="dxa"/>
            <w:shd w:val="clear" w:color="auto" w:fill="auto"/>
            <w:vAlign w:val="center"/>
          </w:tcPr>
          <w:p w14:paraId="7B68A638" w14:textId="77777777" w:rsidR="00B9649F" w:rsidRDefault="00636E9A">
            <w:pPr>
              <w:pStyle w:val="TableText"/>
              <w:jc w:val="center"/>
            </w:pPr>
            <w:r w:rsidRPr="002F39F4">
              <w:t>Choctawhatchee</w:t>
            </w:r>
            <w:r w:rsidR="00FD7A7B">
              <w:t>–</w:t>
            </w:r>
          </w:p>
          <w:p w14:paraId="78BDBEAE" w14:textId="77777777" w:rsidR="00B9649F" w:rsidRDefault="00636E9A">
            <w:pPr>
              <w:pStyle w:val="TableText"/>
              <w:jc w:val="center"/>
            </w:pPr>
            <w:r w:rsidRPr="002F39F4">
              <w:t>St. Andrews Bay</w:t>
            </w:r>
          </w:p>
        </w:tc>
        <w:tc>
          <w:tcPr>
            <w:tcW w:w="1710" w:type="dxa"/>
            <w:shd w:val="clear" w:color="auto" w:fill="auto"/>
            <w:vAlign w:val="center"/>
          </w:tcPr>
          <w:p w14:paraId="224921A8" w14:textId="77777777" w:rsidR="00B9649F" w:rsidRDefault="00636E9A">
            <w:pPr>
              <w:pStyle w:val="TableText"/>
              <w:jc w:val="center"/>
            </w:pPr>
            <w:r w:rsidRPr="002F39F4">
              <w:t>Pensacola Bay</w:t>
            </w:r>
          </w:p>
        </w:tc>
        <w:tc>
          <w:tcPr>
            <w:tcW w:w="1620" w:type="dxa"/>
            <w:shd w:val="clear" w:color="auto" w:fill="auto"/>
            <w:vAlign w:val="center"/>
          </w:tcPr>
          <w:p w14:paraId="6A9CFB07" w14:textId="77777777" w:rsidR="00B9649F" w:rsidRDefault="00636E9A">
            <w:pPr>
              <w:pStyle w:val="TableText"/>
              <w:jc w:val="center"/>
            </w:pPr>
            <w:r w:rsidRPr="002F39F4">
              <w:t>Perdido Bay</w:t>
            </w:r>
          </w:p>
        </w:tc>
      </w:tr>
      <w:tr w:rsidR="00636E9A" w14:paraId="14C36F88" w14:textId="77777777" w:rsidTr="001F1A98">
        <w:trPr>
          <w:trHeight w:val="375"/>
          <w:jc w:val="center"/>
        </w:trPr>
        <w:tc>
          <w:tcPr>
            <w:tcW w:w="1530" w:type="dxa"/>
            <w:shd w:val="clear" w:color="auto" w:fill="auto"/>
            <w:vAlign w:val="center"/>
          </w:tcPr>
          <w:p w14:paraId="60E46ADD" w14:textId="77777777" w:rsidR="00B9649F" w:rsidRDefault="00636E9A">
            <w:pPr>
              <w:pStyle w:val="TableText"/>
              <w:jc w:val="center"/>
            </w:pPr>
            <w:r w:rsidRPr="002F39F4">
              <w:t>NE</w:t>
            </w:r>
          </w:p>
        </w:tc>
        <w:tc>
          <w:tcPr>
            <w:tcW w:w="1530" w:type="dxa"/>
            <w:shd w:val="clear" w:color="auto" w:fill="auto"/>
            <w:vAlign w:val="center"/>
          </w:tcPr>
          <w:p w14:paraId="35E48F08" w14:textId="77777777" w:rsidR="00B9649F" w:rsidRDefault="00DE0931">
            <w:pPr>
              <w:pStyle w:val="TableText"/>
              <w:jc w:val="center"/>
            </w:pPr>
            <w:r>
              <w:t>Suwannee</w:t>
            </w:r>
          </w:p>
        </w:tc>
        <w:tc>
          <w:tcPr>
            <w:tcW w:w="1800" w:type="dxa"/>
            <w:shd w:val="clear" w:color="auto" w:fill="auto"/>
            <w:vAlign w:val="center"/>
          </w:tcPr>
          <w:p w14:paraId="1C4FEB38" w14:textId="77777777" w:rsidR="00B9649F" w:rsidRDefault="00636E9A">
            <w:pPr>
              <w:pStyle w:val="TableText"/>
              <w:jc w:val="center"/>
            </w:pPr>
            <w:r w:rsidRPr="002F39F4">
              <w:t>Lower St. Johns</w:t>
            </w:r>
          </w:p>
        </w:tc>
        <w:tc>
          <w:tcPr>
            <w:tcW w:w="1800" w:type="dxa"/>
            <w:shd w:val="clear" w:color="auto" w:fill="auto"/>
            <w:vAlign w:val="center"/>
          </w:tcPr>
          <w:p w14:paraId="40FF777E" w14:textId="77777777" w:rsidR="00B9649F" w:rsidRDefault="00862B47">
            <w:pPr>
              <w:pStyle w:val="TableText"/>
              <w:jc w:val="center"/>
            </w:pPr>
            <w:r>
              <w:t>Not applicable</w:t>
            </w:r>
          </w:p>
        </w:tc>
        <w:tc>
          <w:tcPr>
            <w:tcW w:w="1710" w:type="dxa"/>
            <w:shd w:val="clear" w:color="auto" w:fill="auto"/>
            <w:vAlign w:val="center"/>
          </w:tcPr>
          <w:p w14:paraId="239806CD" w14:textId="77777777" w:rsidR="00B9649F" w:rsidRDefault="00636E9A">
            <w:pPr>
              <w:pStyle w:val="TableText"/>
              <w:jc w:val="center"/>
            </w:pPr>
            <w:r w:rsidRPr="002F39F4">
              <w:t>Nassau</w:t>
            </w:r>
            <w:r w:rsidR="00FD7A7B">
              <w:t>–</w:t>
            </w:r>
            <w:r w:rsidRPr="002F39F4">
              <w:t>St. Marys</w:t>
            </w:r>
          </w:p>
        </w:tc>
        <w:tc>
          <w:tcPr>
            <w:tcW w:w="1620" w:type="dxa"/>
            <w:shd w:val="clear" w:color="auto" w:fill="auto"/>
            <w:vAlign w:val="center"/>
          </w:tcPr>
          <w:p w14:paraId="1A499AC6" w14:textId="77777777" w:rsidR="00B9649F" w:rsidRDefault="00636E9A">
            <w:pPr>
              <w:pStyle w:val="TableText"/>
              <w:jc w:val="center"/>
            </w:pPr>
            <w:r w:rsidRPr="002F39F4">
              <w:t>Upper East Coast</w:t>
            </w:r>
          </w:p>
        </w:tc>
      </w:tr>
      <w:tr w:rsidR="00636E9A" w14:paraId="73E5E1C2" w14:textId="77777777" w:rsidTr="001F1A98">
        <w:trPr>
          <w:jc w:val="center"/>
        </w:trPr>
        <w:tc>
          <w:tcPr>
            <w:tcW w:w="1530" w:type="dxa"/>
            <w:shd w:val="clear" w:color="auto" w:fill="auto"/>
            <w:vAlign w:val="center"/>
          </w:tcPr>
          <w:p w14:paraId="289A6077" w14:textId="77777777" w:rsidR="00B9649F" w:rsidRDefault="00636E9A">
            <w:pPr>
              <w:pStyle w:val="TableText"/>
              <w:jc w:val="center"/>
            </w:pPr>
            <w:r w:rsidRPr="002F39F4">
              <w:t>Central</w:t>
            </w:r>
          </w:p>
        </w:tc>
        <w:tc>
          <w:tcPr>
            <w:tcW w:w="1530" w:type="dxa"/>
            <w:shd w:val="clear" w:color="auto" w:fill="auto"/>
            <w:vAlign w:val="center"/>
          </w:tcPr>
          <w:p w14:paraId="45738794" w14:textId="77777777" w:rsidR="00B9649F" w:rsidRDefault="00636E9A">
            <w:pPr>
              <w:pStyle w:val="TableText"/>
              <w:jc w:val="center"/>
            </w:pPr>
            <w:r w:rsidRPr="002F39F4">
              <w:t>Ocklawaha</w:t>
            </w:r>
          </w:p>
        </w:tc>
        <w:tc>
          <w:tcPr>
            <w:tcW w:w="1800" w:type="dxa"/>
            <w:shd w:val="clear" w:color="auto" w:fill="auto"/>
            <w:vAlign w:val="center"/>
          </w:tcPr>
          <w:p w14:paraId="7C250424" w14:textId="77777777" w:rsidR="00B9649F" w:rsidRDefault="00636E9A">
            <w:pPr>
              <w:pStyle w:val="TableText"/>
              <w:jc w:val="center"/>
            </w:pPr>
            <w:r w:rsidRPr="002F39F4">
              <w:t>Middle St. Johns</w:t>
            </w:r>
          </w:p>
        </w:tc>
        <w:tc>
          <w:tcPr>
            <w:tcW w:w="1800" w:type="dxa"/>
            <w:shd w:val="clear" w:color="auto" w:fill="auto"/>
            <w:vAlign w:val="center"/>
          </w:tcPr>
          <w:p w14:paraId="331CCEF1" w14:textId="77777777" w:rsidR="00B9649F" w:rsidRDefault="00636E9A">
            <w:pPr>
              <w:pStyle w:val="TableText"/>
              <w:jc w:val="center"/>
            </w:pPr>
            <w:r w:rsidRPr="002F39F4">
              <w:t>Upper St. Johns</w:t>
            </w:r>
          </w:p>
        </w:tc>
        <w:tc>
          <w:tcPr>
            <w:tcW w:w="1710" w:type="dxa"/>
            <w:shd w:val="clear" w:color="auto" w:fill="auto"/>
            <w:vAlign w:val="center"/>
          </w:tcPr>
          <w:p w14:paraId="733BC2BF" w14:textId="77777777" w:rsidR="00B9649F" w:rsidRDefault="00636E9A">
            <w:pPr>
              <w:pStyle w:val="TableText"/>
              <w:jc w:val="center"/>
            </w:pPr>
            <w:r w:rsidRPr="002F39F4">
              <w:t>Kissimmee</w:t>
            </w:r>
          </w:p>
        </w:tc>
        <w:tc>
          <w:tcPr>
            <w:tcW w:w="1620" w:type="dxa"/>
            <w:shd w:val="clear" w:color="auto" w:fill="auto"/>
            <w:vAlign w:val="center"/>
          </w:tcPr>
          <w:p w14:paraId="56AB195D" w14:textId="77777777" w:rsidR="00B9649F" w:rsidRDefault="00636E9A">
            <w:pPr>
              <w:pStyle w:val="TableText"/>
              <w:jc w:val="center"/>
            </w:pPr>
            <w:r w:rsidRPr="002F39F4">
              <w:t>Indian River</w:t>
            </w:r>
          </w:p>
          <w:p w14:paraId="7CF8E7E9" w14:textId="77777777" w:rsidR="00B9649F" w:rsidRDefault="00636E9A">
            <w:pPr>
              <w:pStyle w:val="TableText"/>
              <w:jc w:val="center"/>
            </w:pPr>
            <w:r w:rsidRPr="002F39F4">
              <w:t>Lagoon</w:t>
            </w:r>
          </w:p>
        </w:tc>
      </w:tr>
      <w:tr w:rsidR="00636E9A" w14:paraId="6851E71C" w14:textId="77777777" w:rsidTr="001F1A98">
        <w:trPr>
          <w:jc w:val="center"/>
        </w:trPr>
        <w:tc>
          <w:tcPr>
            <w:tcW w:w="1530" w:type="dxa"/>
            <w:shd w:val="clear" w:color="auto" w:fill="auto"/>
            <w:vAlign w:val="center"/>
          </w:tcPr>
          <w:p w14:paraId="5512C317" w14:textId="77777777" w:rsidR="00B9649F" w:rsidRDefault="00636E9A">
            <w:pPr>
              <w:pStyle w:val="TableText"/>
              <w:jc w:val="center"/>
            </w:pPr>
            <w:r w:rsidRPr="002F39F4">
              <w:t>SW</w:t>
            </w:r>
          </w:p>
        </w:tc>
        <w:tc>
          <w:tcPr>
            <w:tcW w:w="1530" w:type="dxa"/>
            <w:shd w:val="clear" w:color="auto" w:fill="auto"/>
            <w:vAlign w:val="center"/>
          </w:tcPr>
          <w:p w14:paraId="4BD32DAF" w14:textId="77777777" w:rsidR="00B9649F" w:rsidRDefault="00636E9A">
            <w:pPr>
              <w:pStyle w:val="TableText"/>
              <w:jc w:val="center"/>
            </w:pPr>
            <w:r w:rsidRPr="002F39F4">
              <w:t>Tampa Bay</w:t>
            </w:r>
          </w:p>
        </w:tc>
        <w:tc>
          <w:tcPr>
            <w:tcW w:w="1800" w:type="dxa"/>
            <w:shd w:val="clear" w:color="auto" w:fill="auto"/>
            <w:vAlign w:val="center"/>
          </w:tcPr>
          <w:p w14:paraId="7F8C74BA" w14:textId="77777777" w:rsidR="00B9649F" w:rsidRDefault="00636E9A">
            <w:pPr>
              <w:pStyle w:val="TableText"/>
              <w:jc w:val="center"/>
            </w:pPr>
            <w:r w:rsidRPr="002F39F4">
              <w:t>Tampa Bay</w:t>
            </w:r>
          </w:p>
          <w:p w14:paraId="4A6701D3" w14:textId="77777777" w:rsidR="00B9649F" w:rsidRDefault="00636E9A">
            <w:pPr>
              <w:pStyle w:val="TableText"/>
              <w:jc w:val="center"/>
            </w:pPr>
            <w:r w:rsidRPr="002F39F4">
              <w:t>Tributaries</w:t>
            </w:r>
          </w:p>
        </w:tc>
        <w:tc>
          <w:tcPr>
            <w:tcW w:w="1800" w:type="dxa"/>
            <w:shd w:val="clear" w:color="auto" w:fill="auto"/>
            <w:vAlign w:val="center"/>
          </w:tcPr>
          <w:p w14:paraId="6CBDD809" w14:textId="77777777" w:rsidR="00B9649F" w:rsidRDefault="00636E9A">
            <w:pPr>
              <w:pStyle w:val="TableText"/>
              <w:jc w:val="center"/>
            </w:pPr>
            <w:r w:rsidRPr="002F39F4">
              <w:t>Sarasota Bay</w:t>
            </w:r>
            <w:r w:rsidR="00FD7A7B">
              <w:t>–</w:t>
            </w:r>
          </w:p>
          <w:p w14:paraId="4A15D00C" w14:textId="77777777" w:rsidR="00B9649F" w:rsidRDefault="00636E9A">
            <w:pPr>
              <w:pStyle w:val="TableText"/>
              <w:jc w:val="center"/>
            </w:pPr>
            <w:r w:rsidRPr="002F39F4">
              <w:t>Peace</w:t>
            </w:r>
            <w:r w:rsidR="00FD7A7B">
              <w:t>–</w:t>
            </w:r>
            <w:r w:rsidRPr="002F39F4">
              <w:t>Myakka</w:t>
            </w:r>
          </w:p>
        </w:tc>
        <w:tc>
          <w:tcPr>
            <w:tcW w:w="1710" w:type="dxa"/>
            <w:shd w:val="clear" w:color="auto" w:fill="auto"/>
            <w:vAlign w:val="center"/>
          </w:tcPr>
          <w:p w14:paraId="41DB4316" w14:textId="77777777" w:rsidR="00B9649F" w:rsidRDefault="00636E9A">
            <w:pPr>
              <w:pStyle w:val="TableText"/>
              <w:jc w:val="center"/>
            </w:pPr>
            <w:r w:rsidRPr="002F39F4">
              <w:t>Withlacoochee</w:t>
            </w:r>
          </w:p>
        </w:tc>
        <w:tc>
          <w:tcPr>
            <w:tcW w:w="1620" w:type="dxa"/>
            <w:shd w:val="clear" w:color="auto" w:fill="auto"/>
            <w:vAlign w:val="center"/>
          </w:tcPr>
          <w:p w14:paraId="13A97DF5" w14:textId="77777777" w:rsidR="00B9649F" w:rsidRDefault="00636E9A">
            <w:pPr>
              <w:pStyle w:val="TableText"/>
              <w:jc w:val="center"/>
            </w:pPr>
            <w:r w:rsidRPr="002F39F4">
              <w:t>Springs Coast</w:t>
            </w:r>
          </w:p>
        </w:tc>
      </w:tr>
      <w:tr w:rsidR="00636E9A" w14:paraId="6DC6BBCF" w14:textId="77777777" w:rsidTr="001F1A98">
        <w:trPr>
          <w:jc w:val="center"/>
        </w:trPr>
        <w:tc>
          <w:tcPr>
            <w:tcW w:w="1530" w:type="dxa"/>
            <w:shd w:val="clear" w:color="auto" w:fill="auto"/>
            <w:vAlign w:val="center"/>
          </w:tcPr>
          <w:p w14:paraId="291C0579" w14:textId="77777777" w:rsidR="00B9649F" w:rsidRDefault="00636E9A">
            <w:pPr>
              <w:pStyle w:val="TableText"/>
              <w:jc w:val="center"/>
            </w:pPr>
            <w:r w:rsidRPr="002F39F4">
              <w:t>S</w:t>
            </w:r>
          </w:p>
        </w:tc>
        <w:tc>
          <w:tcPr>
            <w:tcW w:w="1530" w:type="dxa"/>
            <w:shd w:val="clear" w:color="auto" w:fill="auto"/>
            <w:vAlign w:val="center"/>
          </w:tcPr>
          <w:p w14:paraId="330AC6CE" w14:textId="77777777" w:rsidR="00B9649F" w:rsidRDefault="00636E9A">
            <w:pPr>
              <w:pStyle w:val="TableText"/>
              <w:jc w:val="center"/>
            </w:pPr>
            <w:r w:rsidRPr="002F39F4">
              <w:t>Everglades</w:t>
            </w:r>
          </w:p>
          <w:p w14:paraId="3F798A21" w14:textId="77777777" w:rsidR="00B9649F" w:rsidRDefault="00636E9A">
            <w:pPr>
              <w:pStyle w:val="TableText"/>
              <w:jc w:val="center"/>
            </w:pPr>
            <w:r w:rsidRPr="002F39F4">
              <w:t>West Coast</w:t>
            </w:r>
          </w:p>
        </w:tc>
        <w:tc>
          <w:tcPr>
            <w:tcW w:w="1800" w:type="dxa"/>
            <w:shd w:val="clear" w:color="auto" w:fill="auto"/>
            <w:vAlign w:val="center"/>
          </w:tcPr>
          <w:p w14:paraId="34B4DDCB" w14:textId="77777777" w:rsidR="00B9649F" w:rsidRDefault="00636E9A">
            <w:pPr>
              <w:pStyle w:val="TableText"/>
              <w:jc w:val="center"/>
            </w:pPr>
            <w:r w:rsidRPr="002F39F4">
              <w:t>Charlotte Harbor</w:t>
            </w:r>
          </w:p>
        </w:tc>
        <w:tc>
          <w:tcPr>
            <w:tcW w:w="1800" w:type="dxa"/>
            <w:shd w:val="clear" w:color="auto" w:fill="auto"/>
            <w:vAlign w:val="center"/>
          </w:tcPr>
          <w:p w14:paraId="19AD8B5E" w14:textId="77777777" w:rsidR="00B9649F" w:rsidRDefault="00636E9A">
            <w:pPr>
              <w:pStyle w:val="TableText"/>
              <w:jc w:val="center"/>
            </w:pPr>
            <w:r w:rsidRPr="002F39F4">
              <w:t>Caloosahatchee</w:t>
            </w:r>
          </w:p>
        </w:tc>
        <w:tc>
          <w:tcPr>
            <w:tcW w:w="1710" w:type="dxa"/>
            <w:shd w:val="clear" w:color="auto" w:fill="auto"/>
            <w:vAlign w:val="center"/>
          </w:tcPr>
          <w:p w14:paraId="31C847BA" w14:textId="77777777" w:rsidR="00B9649F" w:rsidRDefault="00636E9A">
            <w:pPr>
              <w:pStyle w:val="TableText"/>
              <w:jc w:val="center"/>
            </w:pPr>
            <w:r w:rsidRPr="002F39F4">
              <w:t>Fisheating Creek</w:t>
            </w:r>
          </w:p>
        </w:tc>
        <w:tc>
          <w:tcPr>
            <w:tcW w:w="1620" w:type="dxa"/>
            <w:shd w:val="clear" w:color="auto" w:fill="auto"/>
            <w:vAlign w:val="center"/>
          </w:tcPr>
          <w:p w14:paraId="6B747559" w14:textId="77777777" w:rsidR="00B9649F" w:rsidRDefault="00636E9A">
            <w:pPr>
              <w:pStyle w:val="TableText"/>
              <w:jc w:val="center"/>
            </w:pPr>
            <w:r w:rsidRPr="002F39F4">
              <w:t>Florida Keys</w:t>
            </w:r>
          </w:p>
        </w:tc>
      </w:tr>
      <w:tr w:rsidR="00636E9A" w14:paraId="40D40BE3" w14:textId="77777777" w:rsidTr="001F1A98">
        <w:trPr>
          <w:jc w:val="center"/>
        </w:trPr>
        <w:tc>
          <w:tcPr>
            <w:tcW w:w="1530" w:type="dxa"/>
            <w:shd w:val="clear" w:color="auto" w:fill="auto"/>
            <w:vAlign w:val="center"/>
          </w:tcPr>
          <w:p w14:paraId="7C1FE45D" w14:textId="77777777" w:rsidR="00B9649F" w:rsidRDefault="00636E9A">
            <w:pPr>
              <w:pStyle w:val="TableText"/>
              <w:jc w:val="center"/>
            </w:pPr>
            <w:r w:rsidRPr="002F39F4">
              <w:t>SE</w:t>
            </w:r>
          </w:p>
        </w:tc>
        <w:tc>
          <w:tcPr>
            <w:tcW w:w="1530" w:type="dxa"/>
            <w:shd w:val="clear" w:color="auto" w:fill="auto"/>
            <w:vAlign w:val="center"/>
          </w:tcPr>
          <w:p w14:paraId="6E88C0D7" w14:textId="77777777" w:rsidR="00B9649F" w:rsidRDefault="00636E9A">
            <w:pPr>
              <w:pStyle w:val="TableText"/>
              <w:jc w:val="center"/>
            </w:pPr>
            <w:r w:rsidRPr="002F39F4">
              <w:t>Lake</w:t>
            </w:r>
          </w:p>
          <w:p w14:paraId="0F5AD818" w14:textId="77777777" w:rsidR="00B9649F" w:rsidRDefault="00636E9A">
            <w:pPr>
              <w:pStyle w:val="TableText"/>
              <w:jc w:val="center"/>
            </w:pPr>
            <w:r w:rsidRPr="002F39F4">
              <w:t>Okeechobee</w:t>
            </w:r>
          </w:p>
        </w:tc>
        <w:tc>
          <w:tcPr>
            <w:tcW w:w="1800" w:type="dxa"/>
            <w:shd w:val="clear" w:color="auto" w:fill="auto"/>
            <w:vAlign w:val="center"/>
          </w:tcPr>
          <w:p w14:paraId="2B20B80F" w14:textId="77777777" w:rsidR="00B9649F" w:rsidRDefault="00636E9A">
            <w:pPr>
              <w:pStyle w:val="TableText"/>
              <w:jc w:val="center"/>
            </w:pPr>
            <w:r w:rsidRPr="002F39F4">
              <w:t>St.</w:t>
            </w:r>
            <w:r w:rsidR="002F39F4">
              <w:t xml:space="preserve"> </w:t>
            </w:r>
            <w:r w:rsidRPr="002F39F4">
              <w:t>Lucie</w:t>
            </w:r>
            <w:r w:rsidR="00FD7A7B">
              <w:t>–</w:t>
            </w:r>
          </w:p>
          <w:p w14:paraId="2141D8CA" w14:textId="77777777" w:rsidR="00B9649F" w:rsidRDefault="00636E9A">
            <w:pPr>
              <w:pStyle w:val="TableText"/>
              <w:jc w:val="center"/>
            </w:pPr>
            <w:r w:rsidRPr="002F39F4">
              <w:t>Loxahatchee</w:t>
            </w:r>
          </w:p>
        </w:tc>
        <w:tc>
          <w:tcPr>
            <w:tcW w:w="1800" w:type="dxa"/>
            <w:shd w:val="clear" w:color="auto" w:fill="auto"/>
            <w:vAlign w:val="center"/>
          </w:tcPr>
          <w:p w14:paraId="76267FD7" w14:textId="77777777" w:rsidR="00B9649F" w:rsidRDefault="00636E9A">
            <w:pPr>
              <w:pStyle w:val="TableText"/>
              <w:jc w:val="center"/>
            </w:pPr>
            <w:r w:rsidRPr="002F39F4">
              <w:t>Lake Worth Lagoon</w:t>
            </w:r>
            <w:r w:rsidR="00FD7A7B">
              <w:t>–</w:t>
            </w:r>
          </w:p>
          <w:p w14:paraId="3E035FBB" w14:textId="77777777" w:rsidR="00B9649F" w:rsidRDefault="00636E9A">
            <w:pPr>
              <w:pStyle w:val="TableText"/>
              <w:jc w:val="center"/>
            </w:pPr>
            <w:r w:rsidRPr="002F39F4">
              <w:t>Palm Beach Coast</w:t>
            </w:r>
          </w:p>
        </w:tc>
        <w:tc>
          <w:tcPr>
            <w:tcW w:w="1710" w:type="dxa"/>
            <w:shd w:val="clear" w:color="auto" w:fill="auto"/>
            <w:vAlign w:val="center"/>
          </w:tcPr>
          <w:p w14:paraId="227C4FE5" w14:textId="77777777" w:rsidR="00B9649F" w:rsidRDefault="00636E9A">
            <w:pPr>
              <w:pStyle w:val="TableText"/>
              <w:jc w:val="center"/>
            </w:pPr>
            <w:r w:rsidRPr="002F39F4">
              <w:t xml:space="preserve">Southeast </w:t>
            </w:r>
            <w:r w:rsidR="00FD7A7B" w:rsidRPr="002F39F4">
              <w:t>Coast</w:t>
            </w:r>
            <w:r w:rsidR="00FD7A7B">
              <w:t>–</w:t>
            </w:r>
            <w:r w:rsidRPr="002F39F4">
              <w:t>Biscayne Bay</w:t>
            </w:r>
          </w:p>
        </w:tc>
        <w:tc>
          <w:tcPr>
            <w:tcW w:w="1620" w:type="dxa"/>
            <w:shd w:val="clear" w:color="auto" w:fill="auto"/>
            <w:vAlign w:val="center"/>
          </w:tcPr>
          <w:p w14:paraId="1611B832" w14:textId="77777777" w:rsidR="00B9649F" w:rsidRDefault="00636E9A">
            <w:pPr>
              <w:pStyle w:val="TableText"/>
              <w:jc w:val="center"/>
            </w:pPr>
            <w:r w:rsidRPr="002F39F4">
              <w:t>Everglades</w:t>
            </w:r>
          </w:p>
        </w:tc>
      </w:tr>
    </w:tbl>
    <w:p w14:paraId="21D8E65F" w14:textId="77777777" w:rsidR="00C3032F" w:rsidRDefault="00C3032F">
      <w:pPr>
        <w:pStyle w:val="Bodytextreduced"/>
      </w:pPr>
    </w:p>
    <w:p w14:paraId="190A9B5D" w14:textId="77777777" w:rsidR="00C3032F" w:rsidRDefault="00C3032F">
      <w:pPr>
        <w:pStyle w:val="Bodytextreduced"/>
      </w:pPr>
    </w:p>
    <w:p w14:paraId="46F6F1E3" w14:textId="77777777" w:rsidR="00C3032F" w:rsidRDefault="00636E9A">
      <w:pPr>
        <w:pStyle w:val="BodyText"/>
      </w:pPr>
      <w:r w:rsidRPr="004F0A37">
        <w:t>Each group will undergo a cycle of five phases on a rotating schedule:</w:t>
      </w:r>
    </w:p>
    <w:p w14:paraId="0AAA66A9" w14:textId="77777777" w:rsidR="00C3032F" w:rsidRDefault="003D11D0">
      <w:pPr>
        <w:pStyle w:val="Numberedlistitals"/>
      </w:pPr>
      <w:r w:rsidRPr="003D11D0">
        <w:rPr>
          <w:b/>
        </w:rPr>
        <w:t>Phase 1:</w:t>
      </w:r>
      <w:r w:rsidR="00A35D72">
        <w:t xml:space="preserve"> </w:t>
      </w:r>
      <w:r w:rsidR="002F39F4">
        <w:t xml:space="preserve"> </w:t>
      </w:r>
      <w:r w:rsidRPr="003D11D0">
        <w:t>Preliminary evaluation of water quality</w:t>
      </w:r>
      <w:r w:rsidR="00A907C0">
        <w:t>.</w:t>
      </w:r>
    </w:p>
    <w:p w14:paraId="46312907" w14:textId="77777777" w:rsidR="00C3032F" w:rsidRDefault="003D11D0">
      <w:pPr>
        <w:pStyle w:val="Numberedlistitals"/>
      </w:pPr>
      <w:r w:rsidRPr="003D11D0">
        <w:rPr>
          <w:b/>
        </w:rPr>
        <w:t>Phase 2:</w:t>
      </w:r>
      <w:r w:rsidR="002F39F4" w:rsidRPr="002F39F4">
        <w:t xml:space="preserve"> </w:t>
      </w:r>
      <w:r w:rsidR="00A35D72">
        <w:t xml:space="preserve"> </w:t>
      </w:r>
      <w:r w:rsidRPr="003D11D0">
        <w:t>Strategic monitoring and assessment to verify water quality impairments</w:t>
      </w:r>
      <w:r w:rsidR="00A907C0">
        <w:t>.</w:t>
      </w:r>
    </w:p>
    <w:p w14:paraId="66FFBDE5" w14:textId="77777777" w:rsidR="00C3032F" w:rsidRDefault="003D11D0">
      <w:pPr>
        <w:pStyle w:val="Numberedlistitals"/>
      </w:pPr>
      <w:r w:rsidRPr="003D11D0">
        <w:rPr>
          <w:b/>
        </w:rPr>
        <w:lastRenderedPageBreak/>
        <w:t>Phase 3:</w:t>
      </w:r>
      <w:r w:rsidR="002F39F4" w:rsidRPr="002F39F4">
        <w:t xml:space="preserve"> </w:t>
      </w:r>
      <w:r w:rsidR="00A35D72">
        <w:t xml:space="preserve"> </w:t>
      </w:r>
      <w:r w:rsidRPr="003D11D0">
        <w:t>Development and adoption of TMDLs for waters verified as impaired</w:t>
      </w:r>
      <w:r w:rsidR="00A907C0">
        <w:t>.</w:t>
      </w:r>
    </w:p>
    <w:p w14:paraId="7C24D78C" w14:textId="77777777" w:rsidR="00C3032F" w:rsidRDefault="003D11D0">
      <w:pPr>
        <w:pStyle w:val="Numberedlistitals"/>
      </w:pPr>
      <w:r w:rsidRPr="003D11D0">
        <w:rPr>
          <w:b/>
        </w:rPr>
        <w:t>Phase 4:</w:t>
      </w:r>
      <w:r w:rsidR="00A35D72">
        <w:t xml:space="preserve"> </w:t>
      </w:r>
      <w:r w:rsidR="002F39F4" w:rsidRPr="002F39F4">
        <w:t xml:space="preserve"> </w:t>
      </w:r>
      <w:r w:rsidRPr="003D11D0">
        <w:t>Development of BMAP to achieve the TMDL</w:t>
      </w:r>
      <w:r w:rsidR="00A907C0">
        <w:t>.</w:t>
      </w:r>
    </w:p>
    <w:p w14:paraId="2C6E2280" w14:textId="77777777" w:rsidR="00C3032F" w:rsidRDefault="003D11D0">
      <w:pPr>
        <w:pStyle w:val="Numberedlistitals"/>
      </w:pPr>
      <w:r w:rsidRPr="003D11D0">
        <w:rPr>
          <w:b/>
        </w:rPr>
        <w:t>Phase 5:</w:t>
      </w:r>
      <w:r w:rsidR="002F39F4" w:rsidRPr="002F39F4">
        <w:t xml:space="preserve"> </w:t>
      </w:r>
      <w:r w:rsidR="00A35D72">
        <w:t xml:space="preserve"> </w:t>
      </w:r>
      <w:r w:rsidRPr="003D11D0">
        <w:t>Implementation of the BMAP and monitoring of results</w:t>
      </w:r>
      <w:r w:rsidR="00A907C0">
        <w:t>.</w:t>
      </w:r>
    </w:p>
    <w:p w14:paraId="182E6018" w14:textId="77777777" w:rsidR="00B9649F" w:rsidRDefault="00B9649F">
      <w:pPr>
        <w:pStyle w:val="TableText"/>
      </w:pPr>
    </w:p>
    <w:p w14:paraId="46293928" w14:textId="77777777" w:rsidR="00754483" w:rsidRDefault="00FD3844" w:rsidP="00754483">
      <w:pPr>
        <w:pStyle w:val="BodyText"/>
      </w:pPr>
      <w:r w:rsidRPr="001F7D98">
        <w:t>The</w:t>
      </w:r>
      <w:r w:rsidR="00BD04BF">
        <w:t xml:space="preserve"> </w:t>
      </w:r>
      <w:r w:rsidR="00752F01">
        <w:t>Ochlockonee – St. Marks</w:t>
      </w:r>
      <w:r w:rsidR="00A35D72">
        <w:t xml:space="preserve"> Basin</w:t>
      </w:r>
      <w:r w:rsidR="00BD04BF">
        <w:t xml:space="preserve"> is a Group </w:t>
      </w:r>
      <w:r w:rsidR="00752F01">
        <w:t>1</w:t>
      </w:r>
      <w:r w:rsidRPr="001F7D98">
        <w:t xml:space="preserve"> basin. </w:t>
      </w:r>
      <w:r>
        <w:t xml:space="preserve"> </w:t>
      </w:r>
      <w:r w:rsidRPr="001F7D98">
        <w:t xml:space="preserve">As such, the Cycle 1 list of verified impaired waters was developed in </w:t>
      </w:r>
      <w:r w:rsidR="00BD04BF">
        <w:t>200</w:t>
      </w:r>
      <w:r w:rsidR="00752F01">
        <w:t>2</w:t>
      </w:r>
      <w:r w:rsidR="00A35D72">
        <w:t>,</w:t>
      </w:r>
      <w:r w:rsidR="00BD04BF">
        <w:t xml:space="preserve"> the Cycle 2 list was developed in 20</w:t>
      </w:r>
      <w:r w:rsidR="00A35D72">
        <w:t>09</w:t>
      </w:r>
      <w:r w:rsidR="00752F01">
        <w:t>, and the Cycle 3 list was developed in 2013.</w:t>
      </w:r>
      <w:r w:rsidRPr="001F7D98">
        <w:t xml:space="preserve">  </w:t>
      </w:r>
      <w:r w:rsidR="005D1EC2">
        <w:t>The Department</w:t>
      </w:r>
      <w:r w:rsidR="005D1EC2" w:rsidRPr="001F7D98">
        <w:t xml:space="preserve"> </w:t>
      </w:r>
      <w:r w:rsidRPr="001F7D98">
        <w:t xml:space="preserve">will reevaluate impaired waters every </w:t>
      </w:r>
      <w:r w:rsidR="001B4505">
        <w:t>five</w:t>
      </w:r>
      <w:r w:rsidR="001B4505" w:rsidRPr="001F7D98">
        <w:t xml:space="preserve"> </w:t>
      </w:r>
      <w:r w:rsidRPr="001F7D98">
        <w:t xml:space="preserve">years to determine whether </w:t>
      </w:r>
      <w:r w:rsidR="00D60D1E">
        <w:t>improvements are being achieved</w:t>
      </w:r>
      <w:r w:rsidRPr="001F7D98">
        <w:t xml:space="preserve"> and to refine loading estimates and TMDL allocations using new data.  If any changes in a TMDL are required, the applicable TMDL rule may be revised.  Changes to a TMDL would prompt revisions to the applicable BMAP, which will be revisited at least every </w:t>
      </w:r>
      <w:r w:rsidR="001B4505">
        <w:t xml:space="preserve">five </w:t>
      </w:r>
      <w:r w:rsidRPr="001F7D98">
        <w:t>years and modified as necessary, regardless of whether the TMDL is modified.</w:t>
      </w:r>
      <w:r w:rsidR="00754483">
        <w:br w:type="page"/>
      </w:r>
    </w:p>
    <w:p w14:paraId="36829577" w14:textId="77777777" w:rsidR="00C3032F" w:rsidRDefault="000E5E6D">
      <w:pPr>
        <w:pStyle w:val="Heading2A"/>
        <w:rPr>
          <w:del w:id="2834" w:author="FDEP" w:date="2014-08-27T08:31:00Z"/>
        </w:rPr>
      </w:pPr>
      <w:bookmarkStart w:id="2835" w:name="_Toc396891778"/>
      <w:bookmarkStart w:id="2836" w:name="_Toc316545830"/>
      <w:bookmarkStart w:id="2837" w:name="_Toc353614443"/>
      <w:bookmarkStart w:id="2838" w:name="_Toc353739138"/>
      <w:bookmarkStart w:id="2839" w:name="_Toc233365246"/>
      <w:bookmarkStart w:id="2840" w:name="_Toc233365733"/>
      <w:bookmarkStart w:id="2841" w:name="_Toc393094946"/>
      <w:r>
        <w:lastRenderedPageBreak/>
        <w:t>Appendix B</w:t>
      </w:r>
      <w:r w:rsidRPr="002F39F4">
        <w:t>:</w:t>
      </w:r>
      <w:bookmarkEnd w:id="2835"/>
      <w:r w:rsidRPr="002F39F4">
        <w:t xml:space="preserve"> </w:t>
      </w:r>
      <w:del w:id="2842" w:author="FDEP" w:date="2014-08-27T08:31:00Z">
        <w:r w:rsidRPr="002F39F4">
          <w:delText>Summary of Statutory Provisions Guiding BMAP Development and Implemen</w:delText>
        </w:r>
        <w:r>
          <w:delText>t</w:delText>
        </w:r>
        <w:r w:rsidRPr="002F39F4">
          <w:delText>ation</w:delText>
        </w:r>
        <w:bookmarkEnd w:id="2836"/>
        <w:bookmarkEnd w:id="2837"/>
        <w:bookmarkEnd w:id="2838"/>
      </w:del>
    </w:p>
    <w:tbl>
      <w:tblPr>
        <w:tblW w:w="10620" w:type="dxa"/>
        <w:tblInd w:w="-16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620"/>
      </w:tblGrid>
      <w:tr w:rsidR="000E5E6D" w:rsidRPr="000E5E6D" w14:paraId="369EC50E" w14:textId="77777777" w:rsidTr="00267CC0">
        <w:trPr>
          <w:trHeight w:val="50"/>
          <w:del w:id="2843" w:author="FDEP" w:date="2014-08-27T08:31:00Z"/>
        </w:trPr>
        <w:tc>
          <w:tcPr>
            <w:tcW w:w="10620" w:type="dxa"/>
          </w:tcPr>
          <w:p w14:paraId="4AACB937" w14:textId="77777777" w:rsidR="000E5E6D" w:rsidRPr="000E5E6D" w:rsidRDefault="003D11D0" w:rsidP="000E5E6D">
            <w:pPr>
              <w:pStyle w:val="ExSumheading"/>
              <w:rPr>
                <w:del w:id="2844" w:author="FDEP" w:date="2014-08-27T08:31:00Z"/>
              </w:rPr>
            </w:pPr>
            <w:del w:id="2845" w:author="FDEP" w:date="2014-08-27T08:31:00Z">
              <w:r w:rsidRPr="003D11D0">
                <w:delText xml:space="preserve">Sections 403.067(6) and (7), Florida Statutes </w:delText>
              </w:r>
              <w:r w:rsidR="004377FF">
                <w:delText>–</w:delText>
              </w:r>
              <w:r w:rsidRPr="003D11D0">
                <w:delText xml:space="preserve"> Summary of Excerpts</w:delText>
              </w:r>
            </w:del>
          </w:p>
          <w:p w14:paraId="61E889DB" w14:textId="77777777" w:rsidR="000E5E6D" w:rsidRPr="000E5E6D" w:rsidRDefault="003D11D0" w:rsidP="000E5E6D">
            <w:pPr>
              <w:pStyle w:val="ExSumheading"/>
              <w:rPr>
                <w:del w:id="2846" w:author="FDEP" w:date="2014-08-27T08:31:00Z"/>
              </w:rPr>
            </w:pPr>
            <w:del w:id="2847" w:author="FDEP" w:date="2014-08-27T08:31:00Z">
              <w:r w:rsidRPr="003D11D0">
                <w:delText>General Implementation</w:delText>
              </w:r>
            </w:del>
          </w:p>
          <w:p w14:paraId="30FD9291" w14:textId="77777777" w:rsidR="000E5E6D" w:rsidRPr="000E5E6D" w:rsidRDefault="003D11D0" w:rsidP="00752F01">
            <w:pPr>
              <w:pStyle w:val="ListBullet"/>
              <w:rPr>
                <w:del w:id="2848" w:author="FDEP" w:date="2014-08-27T08:31:00Z"/>
              </w:rPr>
            </w:pPr>
            <w:del w:id="2849" w:author="FDEP" w:date="2014-08-27T08:31:00Z">
              <w:r w:rsidRPr="00AE7FD4">
                <w:delText>DEP is the lead agency</w:delText>
              </w:r>
              <w:r w:rsidRPr="003D11D0">
                <w:delText xml:space="preserve"> in coordinating TMDL implementation, through existing water quality protection programs.</w:delText>
              </w:r>
            </w:del>
          </w:p>
          <w:p w14:paraId="0AEC8FC2" w14:textId="77777777" w:rsidR="000E5E6D" w:rsidRPr="000E5E6D" w:rsidRDefault="003D11D0" w:rsidP="00752F01">
            <w:pPr>
              <w:pStyle w:val="ListBullet"/>
              <w:rPr>
                <w:del w:id="2850" w:author="FDEP" w:date="2014-08-27T08:31:00Z"/>
              </w:rPr>
            </w:pPr>
            <w:del w:id="2851" w:author="FDEP" w:date="2014-08-27T08:31:00Z">
              <w:r w:rsidRPr="003D11D0">
                <w:delText xml:space="preserve">Application of a TMDL by a water </w:delText>
              </w:r>
              <w:r w:rsidRPr="0073425A">
                <w:delText>management district</w:delText>
              </w:r>
              <w:r w:rsidRPr="003D11D0">
                <w:delText xml:space="preserve"> does not require WMD adoption of the TMDL.</w:delText>
              </w:r>
            </w:del>
          </w:p>
          <w:p w14:paraId="3053B91A" w14:textId="77777777" w:rsidR="000E5E6D" w:rsidRPr="000E5E6D" w:rsidRDefault="003D11D0" w:rsidP="00752F01">
            <w:pPr>
              <w:pStyle w:val="ListBullet"/>
              <w:rPr>
                <w:del w:id="2852" w:author="FDEP" w:date="2014-08-27T08:31:00Z"/>
              </w:rPr>
            </w:pPr>
            <w:del w:id="2853" w:author="FDEP" w:date="2014-08-27T08:31:00Z">
              <w:r w:rsidRPr="003D11D0">
                <w:delText>TMDL implementation may include, but is not limited to:</w:delText>
              </w:r>
            </w:del>
          </w:p>
          <w:p w14:paraId="16F0FA0F" w14:textId="77777777" w:rsidR="00C3032F" w:rsidRDefault="003D11D0">
            <w:pPr>
              <w:pStyle w:val="Listsubbullet"/>
              <w:rPr>
                <w:del w:id="2854" w:author="FDEP" w:date="2014-08-27T08:31:00Z"/>
              </w:rPr>
            </w:pPr>
            <w:del w:id="2855" w:author="FDEP" w:date="2014-08-27T08:31:00Z">
              <w:r w:rsidRPr="003D11D0">
                <w:delText>Permitting and other existing regulatory programs.</w:delText>
              </w:r>
            </w:del>
          </w:p>
          <w:p w14:paraId="35B5BC3C" w14:textId="77777777" w:rsidR="00C3032F" w:rsidRDefault="003D11D0">
            <w:pPr>
              <w:pStyle w:val="Listsubbullet"/>
              <w:rPr>
                <w:del w:id="2856" w:author="FDEP" w:date="2014-08-27T08:31:00Z"/>
              </w:rPr>
            </w:pPr>
            <w:del w:id="2857" w:author="FDEP" w:date="2014-08-27T08:31:00Z">
              <w:r w:rsidRPr="003D11D0">
                <w:delText>Non-regulatory and incentive-based programs.</w:delText>
              </w:r>
            </w:del>
          </w:p>
          <w:p w14:paraId="180318C6" w14:textId="77777777" w:rsidR="00C3032F" w:rsidRDefault="003D11D0">
            <w:pPr>
              <w:pStyle w:val="Listsubbullet"/>
              <w:rPr>
                <w:del w:id="2858" w:author="FDEP" w:date="2014-08-27T08:31:00Z"/>
              </w:rPr>
            </w:pPr>
            <w:del w:id="2859" w:author="FDEP" w:date="2014-08-27T08:31:00Z">
              <w:r w:rsidRPr="003D11D0">
                <w:delText>Other water quality management and restoration activities, such as Surface Water Improvement and Management (SWIM) plans or basin management action plans.</w:delText>
              </w:r>
            </w:del>
          </w:p>
          <w:p w14:paraId="49DA28A3" w14:textId="77777777" w:rsidR="00C3032F" w:rsidRDefault="003D11D0">
            <w:pPr>
              <w:pStyle w:val="Listsubbullet"/>
              <w:rPr>
                <w:del w:id="2860" w:author="FDEP" w:date="2014-08-27T08:31:00Z"/>
              </w:rPr>
            </w:pPr>
            <w:del w:id="2861" w:author="FDEP" w:date="2014-08-27T08:31:00Z">
              <w:r w:rsidRPr="003D11D0">
                <w:delText>Pollutant trading or other equitable economically based agreements.</w:delText>
              </w:r>
            </w:del>
          </w:p>
          <w:p w14:paraId="5155E4B5" w14:textId="77777777" w:rsidR="00C3032F" w:rsidRDefault="003D11D0">
            <w:pPr>
              <w:pStyle w:val="Listsubbullet"/>
              <w:rPr>
                <w:del w:id="2862" w:author="FDEP" w:date="2014-08-27T08:31:00Z"/>
              </w:rPr>
            </w:pPr>
            <w:del w:id="2863" w:author="FDEP" w:date="2014-08-27T08:31:00Z">
              <w:r w:rsidRPr="003D11D0">
                <w:delText>Public works.</w:delText>
              </w:r>
            </w:del>
          </w:p>
          <w:p w14:paraId="6733D861" w14:textId="77777777" w:rsidR="00C3032F" w:rsidRDefault="003D11D0">
            <w:pPr>
              <w:pStyle w:val="Listsubbullet"/>
              <w:rPr>
                <w:del w:id="2864" w:author="FDEP" w:date="2014-08-27T08:31:00Z"/>
              </w:rPr>
            </w:pPr>
            <w:del w:id="2865" w:author="FDEP" w:date="2014-08-27T08:31:00Z">
              <w:r w:rsidRPr="003D11D0">
                <w:delText>Land acquisition.</w:delText>
              </w:r>
            </w:del>
          </w:p>
          <w:p w14:paraId="4B00FF44" w14:textId="77777777" w:rsidR="000E5E6D" w:rsidRPr="000E5E6D" w:rsidRDefault="003D11D0" w:rsidP="000E5E6D">
            <w:pPr>
              <w:pStyle w:val="ExSumheading"/>
              <w:rPr>
                <w:del w:id="2866" w:author="FDEP" w:date="2014-08-27T08:31:00Z"/>
              </w:rPr>
            </w:pPr>
            <w:del w:id="2867" w:author="FDEP" w:date="2014-08-27T08:31:00Z">
              <w:r w:rsidRPr="003D11D0">
                <w:delText>Basin Management Action Plan Development</w:delText>
              </w:r>
            </w:del>
          </w:p>
          <w:p w14:paraId="004DC17A" w14:textId="77777777" w:rsidR="000E5E6D" w:rsidRPr="000E5E6D" w:rsidRDefault="003435F9" w:rsidP="00752F01">
            <w:pPr>
              <w:pStyle w:val="ListBullet"/>
              <w:rPr>
                <w:del w:id="2868" w:author="FDEP" w:date="2014-08-27T08:31:00Z"/>
              </w:rPr>
            </w:pPr>
            <w:del w:id="2869" w:author="FDEP" w:date="2014-08-27T08:31:00Z">
              <w:r>
                <w:delText>The Department</w:delText>
              </w:r>
              <w:r w:rsidR="003D11D0" w:rsidRPr="003D11D0">
                <w:delText xml:space="preserve"> may develop a </w:delText>
              </w:r>
              <w:r w:rsidR="0073425A">
                <w:delText>BMAP</w:delText>
              </w:r>
              <w:r w:rsidR="003D11D0" w:rsidRPr="003D11D0">
                <w:delText xml:space="preserve"> that addresses some or all of the watersheds and basins tributary to a TMDL waterbody.  </w:delText>
              </w:r>
            </w:del>
          </w:p>
          <w:p w14:paraId="42041CC4" w14:textId="77777777" w:rsidR="000E5E6D" w:rsidRPr="000E5E6D" w:rsidRDefault="0073425A" w:rsidP="00752F01">
            <w:pPr>
              <w:pStyle w:val="ListBullet"/>
              <w:rPr>
                <w:del w:id="2870" w:author="FDEP" w:date="2014-08-27T08:31:00Z"/>
              </w:rPr>
            </w:pPr>
            <w:del w:id="2871" w:author="FDEP" w:date="2014-08-27T08:31:00Z">
              <w:r>
                <w:delText>A BMAP</w:delText>
              </w:r>
              <w:r w:rsidR="003D11D0" w:rsidRPr="003D11D0">
                <w:delText xml:space="preserve"> shall:</w:delText>
              </w:r>
            </w:del>
          </w:p>
          <w:p w14:paraId="32D074EE" w14:textId="77777777" w:rsidR="00C3032F" w:rsidRDefault="003D11D0">
            <w:pPr>
              <w:pStyle w:val="Listsubbullet"/>
              <w:rPr>
                <w:del w:id="2872" w:author="FDEP" w:date="2014-08-27T08:31:00Z"/>
              </w:rPr>
            </w:pPr>
            <w:del w:id="2873" w:author="FDEP" w:date="2014-08-27T08:31:00Z">
              <w:r w:rsidRPr="003D11D0">
                <w:delText>Integrate appropriate management strategies available to the state through existing water quality protection programs.</w:delText>
              </w:r>
            </w:del>
          </w:p>
          <w:p w14:paraId="02229BA4" w14:textId="77777777" w:rsidR="00C3032F" w:rsidRDefault="003D11D0">
            <w:pPr>
              <w:pStyle w:val="Listsubbullet"/>
              <w:rPr>
                <w:del w:id="2874" w:author="FDEP" w:date="2014-08-27T08:31:00Z"/>
              </w:rPr>
            </w:pPr>
            <w:del w:id="2875" w:author="FDEP" w:date="2014-08-27T08:31:00Z">
              <w:r w:rsidRPr="003D11D0">
                <w:delText>Equitably allocate pollutant reductions to individual basins, all basins, each identified point source, or category of nonpoint sources, as appropriate.</w:delText>
              </w:r>
            </w:del>
          </w:p>
          <w:p w14:paraId="04B99981" w14:textId="77777777" w:rsidR="00C3032F" w:rsidRDefault="003D11D0">
            <w:pPr>
              <w:pStyle w:val="Listsubbullet"/>
              <w:rPr>
                <w:del w:id="2876" w:author="FDEP" w:date="2014-08-27T08:31:00Z"/>
              </w:rPr>
            </w:pPr>
            <w:del w:id="2877" w:author="FDEP" w:date="2014-08-27T08:31:00Z">
              <w:r w:rsidRPr="003D11D0">
                <w:delText>Identify the mechanisms by which potential future increases in pollutant loading will be addressed.</w:delText>
              </w:r>
            </w:del>
          </w:p>
          <w:p w14:paraId="5F42A2CF" w14:textId="77777777" w:rsidR="00C3032F" w:rsidRDefault="003D11D0">
            <w:pPr>
              <w:pStyle w:val="Listsubbullet"/>
              <w:rPr>
                <w:del w:id="2878" w:author="FDEP" w:date="2014-08-27T08:31:00Z"/>
              </w:rPr>
            </w:pPr>
            <w:del w:id="2879" w:author="FDEP" w:date="2014-08-27T08:31:00Z">
              <w:r w:rsidRPr="003D11D0">
                <w:delText xml:space="preserve">Specify that for nonpoint sources for which BMPs have been adopted, the initial requirement shall be BMPs developed pursuant to paragraph </w:delText>
              </w:r>
              <w:r w:rsidR="004377FF">
                <w:delText>I</w:delText>
              </w:r>
              <w:r w:rsidRPr="003D11D0">
                <w:delText>.</w:delText>
              </w:r>
            </w:del>
          </w:p>
          <w:p w14:paraId="1A6CD1D5" w14:textId="77777777" w:rsidR="00C3032F" w:rsidRDefault="003D11D0">
            <w:pPr>
              <w:pStyle w:val="Listsubbullet"/>
              <w:rPr>
                <w:del w:id="2880" w:author="FDEP" w:date="2014-08-27T08:31:00Z"/>
              </w:rPr>
            </w:pPr>
            <w:del w:id="2881" w:author="FDEP" w:date="2014-08-27T08:31:00Z">
              <w:r w:rsidRPr="003D11D0">
                <w:delText>Establish an implementation schedule.</w:delText>
              </w:r>
            </w:del>
          </w:p>
          <w:p w14:paraId="5BBA9F7C" w14:textId="77777777" w:rsidR="00C3032F" w:rsidRDefault="003D11D0">
            <w:pPr>
              <w:pStyle w:val="Listsubbullet"/>
              <w:rPr>
                <w:del w:id="2882" w:author="FDEP" w:date="2014-08-27T08:31:00Z"/>
              </w:rPr>
            </w:pPr>
            <w:del w:id="2883" w:author="FDEP" w:date="2014-08-27T08:31:00Z">
              <w:r w:rsidRPr="003D11D0">
                <w:delText>Establish a basis for evaluating plan effectiveness.</w:delText>
              </w:r>
            </w:del>
          </w:p>
          <w:p w14:paraId="21854059" w14:textId="77777777" w:rsidR="00C3032F" w:rsidRDefault="003D11D0">
            <w:pPr>
              <w:pStyle w:val="Listsubbullet"/>
              <w:rPr>
                <w:del w:id="2884" w:author="FDEP" w:date="2014-08-27T08:31:00Z"/>
              </w:rPr>
            </w:pPr>
            <w:del w:id="2885" w:author="FDEP" w:date="2014-08-27T08:31:00Z">
              <w:r w:rsidRPr="003D11D0">
                <w:delText>Identify feasible funding strategies.</w:delText>
              </w:r>
            </w:del>
          </w:p>
          <w:p w14:paraId="10026A2E" w14:textId="77777777" w:rsidR="00C3032F" w:rsidRDefault="003D11D0">
            <w:pPr>
              <w:pStyle w:val="Listsubbullet"/>
              <w:rPr>
                <w:del w:id="2886" w:author="FDEP" w:date="2014-08-27T08:31:00Z"/>
              </w:rPr>
            </w:pPr>
            <w:del w:id="2887" w:author="FDEP" w:date="2014-08-27T08:31:00Z">
              <w:r w:rsidRPr="003D11D0">
                <w:delText>Identify milestones for implementation and water quality improvement, and an associated water quality monitoring component to evaluate reasonable progress over time.</w:delText>
              </w:r>
            </w:del>
          </w:p>
          <w:p w14:paraId="47B02401" w14:textId="77777777" w:rsidR="00C3032F" w:rsidRDefault="003D11D0">
            <w:pPr>
              <w:pStyle w:val="Listsubbullet"/>
              <w:rPr>
                <w:del w:id="2888" w:author="FDEP" w:date="2014-08-27T08:31:00Z"/>
              </w:rPr>
            </w:pPr>
            <w:del w:id="2889" w:author="FDEP" w:date="2014-08-27T08:31:00Z">
              <w:r w:rsidRPr="003D11D0">
                <w:delText xml:space="preserve">Be adopted in whole or in part by </w:delText>
              </w:r>
              <w:r w:rsidR="003435F9">
                <w:delText>Department</w:delText>
              </w:r>
              <w:r w:rsidRPr="003D11D0">
                <w:delText xml:space="preserve"> Secretarial Order, subject to chapter 120.</w:delText>
              </w:r>
            </w:del>
          </w:p>
          <w:p w14:paraId="4B62042B" w14:textId="77777777" w:rsidR="000E5E6D" w:rsidRPr="000E5E6D" w:rsidRDefault="003D11D0" w:rsidP="00752F01">
            <w:pPr>
              <w:pStyle w:val="ListBullet"/>
              <w:rPr>
                <w:del w:id="2890" w:author="FDEP" w:date="2014-08-27T08:31:00Z"/>
              </w:rPr>
            </w:pPr>
            <w:del w:id="2891" w:author="FDEP" w:date="2014-08-27T08:31:00Z">
              <w:r w:rsidRPr="003D11D0">
                <w:delText xml:space="preserve">A </w:delText>
              </w:r>
              <w:r w:rsidR="0073425A">
                <w:delText>BMAP</w:delText>
              </w:r>
              <w:r w:rsidRPr="003D11D0">
                <w:rPr>
                  <w:b/>
                </w:rPr>
                <w:delText xml:space="preserve"> may</w:delText>
              </w:r>
              <w:r w:rsidRPr="003D11D0">
                <w:delText>:</w:delText>
              </w:r>
            </w:del>
          </w:p>
          <w:p w14:paraId="0A46BC3E" w14:textId="77777777" w:rsidR="00C3032F" w:rsidRDefault="003D11D0">
            <w:pPr>
              <w:pStyle w:val="Listsubbullet"/>
              <w:rPr>
                <w:del w:id="2892" w:author="FDEP" w:date="2014-08-27T08:31:00Z"/>
              </w:rPr>
            </w:pPr>
            <w:del w:id="2893" w:author="FDEP" w:date="2014-08-27T08:31:00Z">
              <w:r w:rsidRPr="003D11D0">
                <w:delText>Give load reduction credits to dischargers that have implemented load reduction strategies (including BMPs) prior to the development of the BMAP.  (Note:  this assumes the related reductions were not factored into the applicable TMDL.)</w:delText>
              </w:r>
            </w:del>
          </w:p>
          <w:p w14:paraId="56B04919" w14:textId="77777777" w:rsidR="00C3032F" w:rsidRDefault="003D11D0">
            <w:pPr>
              <w:pStyle w:val="Listsubbullet"/>
              <w:rPr>
                <w:del w:id="2894" w:author="FDEP" w:date="2014-08-27T08:31:00Z"/>
              </w:rPr>
            </w:pPr>
            <w:del w:id="2895" w:author="FDEP" w:date="2014-08-27T08:31:00Z">
              <w:r w:rsidRPr="003D11D0">
                <w:delText>Include regional treatment systems or other public works as management strategies.</w:delText>
              </w:r>
            </w:del>
          </w:p>
          <w:p w14:paraId="43F13539" w14:textId="77777777" w:rsidR="00C3032F" w:rsidRDefault="003D11D0">
            <w:pPr>
              <w:pStyle w:val="Listsubbullet"/>
              <w:rPr>
                <w:del w:id="2896" w:author="FDEP" w:date="2014-08-27T08:31:00Z"/>
              </w:rPr>
            </w:pPr>
            <w:del w:id="2897" w:author="FDEP" w:date="2014-08-27T08:31:00Z">
              <w:r w:rsidRPr="003D11D0">
                <w:delText>Provide for phased implementation to promote timely, cost-effective actions.</w:delText>
              </w:r>
            </w:del>
          </w:p>
          <w:p w14:paraId="1793B030" w14:textId="77777777" w:rsidR="000E5E6D" w:rsidRPr="000E5E6D" w:rsidRDefault="003D11D0" w:rsidP="00752F01">
            <w:pPr>
              <w:pStyle w:val="ListBullet"/>
              <w:rPr>
                <w:del w:id="2898" w:author="FDEP" w:date="2014-08-27T08:31:00Z"/>
              </w:rPr>
            </w:pPr>
            <w:del w:id="2899" w:author="FDEP" w:date="2014-08-27T08:31:00Z">
              <w:r w:rsidRPr="003D11D0">
                <w:delText>An assessment of progress in achieving miles</w:delText>
              </w:r>
              <w:r w:rsidR="003435F9">
                <w:delText>tones shall be conducted every five</w:delText>
              </w:r>
              <w:r w:rsidRPr="003D11D0">
                <w:delText xml:space="preserve"> years and the </w:delText>
              </w:r>
              <w:r w:rsidR="003435F9">
                <w:delText>BMAP</w:delText>
              </w:r>
              <w:r w:rsidRPr="003D11D0">
                <w:delText xml:space="preserve"> revised, as appropriate, in cooperation with basin stakeholders, and adopted by secretarial order.</w:delText>
              </w:r>
            </w:del>
          </w:p>
          <w:p w14:paraId="17DAEB2B" w14:textId="77777777" w:rsidR="000E5E6D" w:rsidRPr="000E5E6D" w:rsidRDefault="003435F9" w:rsidP="00752F01">
            <w:pPr>
              <w:pStyle w:val="ListBullet"/>
              <w:rPr>
                <w:del w:id="2900" w:author="FDEP" w:date="2014-08-27T08:31:00Z"/>
              </w:rPr>
            </w:pPr>
            <w:del w:id="2901" w:author="FDEP" w:date="2014-08-27T08:31:00Z">
              <w:r>
                <w:delText>The Department</w:delText>
              </w:r>
              <w:r w:rsidR="003D11D0" w:rsidRPr="003D11D0">
                <w:delText xml:space="preserve"> shall assure that key stakeholders are invited to participate in the </w:delText>
              </w:r>
              <w:r>
                <w:delText>BMAP</w:delText>
              </w:r>
              <w:r w:rsidR="003D11D0" w:rsidRPr="003D11D0">
                <w:delText xml:space="preserve"> development process, holding at least one noticed public meeting in the basin to receive comments, and otherwise encouraging public participation to the greatest practicable extent.  </w:delText>
              </w:r>
            </w:del>
          </w:p>
          <w:p w14:paraId="447CA045" w14:textId="77777777" w:rsidR="000E5E6D" w:rsidRPr="000E5E6D" w:rsidRDefault="003D11D0" w:rsidP="00752F01">
            <w:pPr>
              <w:pStyle w:val="ListBullet"/>
              <w:rPr>
                <w:del w:id="2902" w:author="FDEP" w:date="2014-08-27T08:31:00Z"/>
              </w:rPr>
            </w:pPr>
            <w:del w:id="2903" w:author="FDEP" w:date="2014-08-27T08:31:00Z">
              <w:r w:rsidRPr="003D11D0">
                <w:delText xml:space="preserve">A </w:delText>
              </w:r>
              <w:r w:rsidR="003435F9">
                <w:delText>BMAP</w:delText>
              </w:r>
              <w:r w:rsidRPr="003D11D0">
                <w:delText xml:space="preserve"> shall not supplant or alter any water quality assessment, TMDL calculation, or initial allocation.</w:delText>
              </w:r>
            </w:del>
          </w:p>
          <w:p w14:paraId="7C1D5420" w14:textId="77777777" w:rsidR="000E5E6D" w:rsidRPr="000E5E6D" w:rsidRDefault="003D11D0" w:rsidP="000E5E6D">
            <w:pPr>
              <w:pStyle w:val="ExSumheading"/>
              <w:rPr>
                <w:del w:id="2904" w:author="FDEP" w:date="2014-08-27T08:31:00Z"/>
              </w:rPr>
            </w:pPr>
            <w:del w:id="2905" w:author="FDEP" w:date="2014-08-27T08:31:00Z">
              <w:r w:rsidRPr="003D11D0">
                <w:delText>Basin Management Action Plan Implementation</w:delText>
              </w:r>
            </w:del>
          </w:p>
          <w:p w14:paraId="0C314065" w14:textId="77777777" w:rsidR="000E5E6D" w:rsidRPr="000E5E6D" w:rsidRDefault="003D11D0" w:rsidP="00752F01">
            <w:pPr>
              <w:pStyle w:val="ListBullet"/>
              <w:rPr>
                <w:del w:id="2906" w:author="FDEP" w:date="2014-08-27T08:31:00Z"/>
                <w:b/>
              </w:rPr>
            </w:pPr>
            <w:del w:id="2907" w:author="FDEP" w:date="2014-08-27T08:31:00Z">
              <w:r w:rsidRPr="003D11D0">
                <w:delText>NPDES Permits</w:delText>
              </w:r>
            </w:del>
          </w:p>
          <w:p w14:paraId="58802467" w14:textId="77777777" w:rsidR="00C3032F" w:rsidRDefault="003D11D0">
            <w:pPr>
              <w:pStyle w:val="Listsubbullet"/>
              <w:rPr>
                <w:del w:id="2908" w:author="FDEP" w:date="2014-08-27T08:31:00Z"/>
              </w:rPr>
            </w:pPr>
            <w:del w:id="2909" w:author="FDEP" w:date="2014-08-27T08:31:00Z">
              <w:r w:rsidRPr="003D11D0">
                <w:delText>Management strategies related to a discharger subject to NPDES permitting shall be included in subsequent applicable NPDES permits or permit modifications when the permit expires (is renewed), the discharge is modified (revised), or the permit is reopened pursuant to an adopted BMAP.</w:delText>
              </w:r>
            </w:del>
          </w:p>
          <w:p w14:paraId="470168B9" w14:textId="77777777" w:rsidR="00C3032F" w:rsidRDefault="003D11D0">
            <w:pPr>
              <w:pStyle w:val="Listsubbullet"/>
              <w:rPr>
                <w:del w:id="2910" w:author="FDEP" w:date="2014-08-27T08:31:00Z"/>
              </w:rPr>
            </w:pPr>
            <w:del w:id="2911" w:author="FDEP" w:date="2014-08-27T08:31:00Z">
              <w:r w:rsidRPr="003D11D0">
                <w:delText>Absent a detailed allocation, TMDLs shall be implemented through NPDES permit conditions that include a compliance schedule.  The permit shall allow for issuance of an order adopting the BMAP within five years.  (Note:  Intended to apply to individual wastewater permits – not MS4s)</w:delText>
              </w:r>
            </w:del>
          </w:p>
          <w:p w14:paraId="1C1B4ADD" w14:textId="77777777" w:rsidR="00C3032F" w:rsidRDefault="003D11D0">
            <w:pPr>
              <w:pStyle w:val="Listsubbullet"/>
              <w:rPr>
                <w:del w:id="2912" w:author="FDEP" w:date="2014-08-27T08:31:00Z"/>
              </w:rPr>
            </w:pPr>
            <w:del w:id="2913" w:author="FDEP" w:date="2014-08-27T08:31:00Z">
              <w:r w:rsidRPr="003D11D0">
                <w:delText>Once the BMAP is adopted, the permit shall be reopened, as necessary, and permit conditions consistent with the BMAP shall be established.</w:delText>
              </w:r>
            </w:del>
          </w:p>
          <w:p w14:paraId="5E13C8F7" w14:textId="77777777" w:rsidR="00C3032F" w:rsidRDefault="003D11D0">
            <w:pPr>
              <w:pStyle w:val="Listsubbullet"/>
              <w:rPr>
                <w:del w:id="2914" w:author="FDEP" w:date="2014-08-27T08:31:00Z"/>
              </w:rPr>
            </w:pPr>
            <w:del w:id="2915" w:author="FDEP" w:date="2014-08-27T08:31:00Z">
              <w:r w:rsidRPr="003D11D0">
                <w:delText xml:space="preserve">Upon request by a NPDES permittee, </w:delText>
              </w:r>
              <w:r w:rsidR="003435F9">
                <w:delText>the Department</w:delText>
              </w:r>
              <w:r w:rsidRPr="003D11D0">
                <w:delText xml:space="preserve"> may establish individual allocations prior to the adoption of a BMAP, as part of a permit issuance, renewal, or modification (revision).</w:delText>
              </w:r>
            </w:del>
          </w:p>
          <w:p w14:paraId="38118CEA" w14:textId="77777777" w:rsidR="00C3032F" w:rsidRDefault="003D11D0">
            <w:pPr>
              <w:pStyle w:val="Listsubbullet"/>
              <w:rPr>
                <w:del w:id="2916" w:author="FDEP" w:date="2014-08-27T08:31:00Z"/>
              </w:rPr>
            </w:pPr>
            <w:del w:id="2917" w:author="FDEP" w:date="2014-08-27T08:31:00Z">
              <w:r w:rsidRPr="003D11D0">
                <w:delText>To the maximum extent practicable, MS4s shall implement a TMDL or BMAP through the use of BMPs or other management measures.</w:delText>
              </w:r>
            </w:del>
          </w:p>
          <w:p w14:paraId="1457B70A" w14:textId="77777777" w:rsidR="00C3032F" w:rsidRDefault="003D11D0">
            <w:pPr>
              <w:pStyle w:val="Listsubbullet"/>
              <w:rPr>
                <w:del w:id="2918" w:author="FDEP" w:date="2014-08-27T08:31:00Z"/>
              </w:rPr>
            </w:pPr>
            <w:del w:id="2919" w:author="FDEP" w:date="2014-08-27T08:31:00Z">
              <w:r w:rsidRPr="003D11D0">
                <w:delText>A BMAP does not take the place of NPDES permits or permit requirements.</w:delText>
              </w:r>
            </w:del>
          </w:p>
          <w:p w14:paraId="0415BFCC" w14:textId="77777777" w:rsidR="00C3032F" w:rsidRDefault="003D11D0">
            <w:pPr>
              <w:pStyle w:val="Listsubbullet"/>
              <w:rPr>
                <w:del w:id="2920" w:author="FDEP" w:date="2014-08-27T08:31:00Z"/>
              </w:rPr>
            </w:pPr>
            <w:del w:id="2921" w:author="FDEP" w:date="2014-08-27T08:31:00Z">
              <w:r w:rsidRPr="003D11D0">
                <w:delText xml:space="preserve">Management strategies to be implemented by a </w:delText>
              </w:r>
              <w:r w:rsidR="003435F9">
                <w:delText>Department</w:delText>
              </w:r>
              <w:r w:rsidRPr="003D11D0">
                <w:delText xml:space="preserve"> permittee shall be completed according to the BMAP schedul</w:delText>
              </w:r>
              <w:r w:rsidR="003435F9">
                <w:delText>e, which may extend beyond the five</w:delText>
              </w:r>
              <w:r w:rsidRPr="003D11D0">
                <w:delText>-year term of an NPDES permit.</w:delText>
              </w:r>
            </w:del>
          </w:p>
          <w:p w14:paraId="516B9B52" w14:textId="77777777" w:rsidR="00C3032F" w:rsidRDefault="003D11D0">
            <w:pPr>
              <w:pStyle w:val="Listsubbullet"/>
              <w:rPr>
                <w:del w:id="2922" w:author="FDEP" w:date="2014-08-27T08:31:00Z"/>
              </w:rPr>
            </w:pPr>
            <w:del w:id="2923" w:author="FDEP" w:date="2014-08-27T08:31:00Z">
              <w:r w:rsidRPr="003D11D0">
                <w:delText>Management strategies are not subject to challenge under chapter 120 when they are incorporated in identical form into a NPDES permit or permit modification (revision).</w:delText>
              </w:r>
            </w:del>
          </w:p>
          <w:p w14:paraId="28328B0E" w14:textId="77777777" w:rsidR="000E5E6D" w:rsidRPr="000E5E6D" w:rsidRDefault="003D11D0" w:rsidP="00752F01">
            <w:pPr>
              <w:pStyle w:val="ListBullet"/>
              <w:rPr>
                <w:del w:id="2924" w:author="FDEP" w:date="2014-08-27T08:31:00Z"/>
                <w:b/>
              </w:rPr>
            </w:pPr>
            <w:del w:id="2925" w:author="FDEP" w:date="2014-08-27T08:31:00Z">
              <w:r w:rsidRPr="003D11D0">
                <w:delText xml:space="preserve">Management strategies assigned to nonagricultural, non-NPDES permittees (state, regional, or local) shall be implemented as part of the applicable permitting programs. </w:delText>
              </w:r>
            </w:del>
          </w:p>
          <w:p w14:paraId="360D7200" w14:textId="77777777" w:rsidR="000E5E6D" w:rsidRPr="000E5E6D" w:rsidRDefault="003D11D0" w:rsidP="00752F01">
            <w:pPr>
              <w:pStyle w:val="ListBullet"/>
              <w:rPr>
                <w:del w:id="2926" w:author="FDEP" w:date="2014-08-27T08:31:00Z"/>
                <w:b/>
              </w:rPr>
            </w:pPr>
            <w:del w:id="2927" w:author="FDEP" w:date="2014-08-27T08:31:00Z">
              <w:r w:rsidRPr="003D11D0">
                <w:delText>Nonpoint source dischargers (e.g., agriculture) included in a BMAP shall demonstrate compliance with the applicable TMDLs by either implementing appropriate BMPs established under paragraph 7</w:delText>
              </w:r>
              <w:r w:rsidR="004377FF">
                <w:delText>I</w:delText>
              </w:r>
              <w:r w:rsidRPr="003D11D0">
                <w:delText xml:space="preserve">, or conducting water quality monitoring prescribed by </w:delText>
              </w:r>
              <w:r w:rsidR="003435F9" w:rsidRPr="00AE7FD4">
                <w:delText>Department</w:delText>
              </w:r>
              <w:r w:rsidRPr="00AE7FD4">
                <w:delText xml:space="preserve"> or a WMD. </w:delText>
              </w:r>
              <w:r w:rsidR="0073425A" w:rsidRPr="00AE7FD4">
                <w:delText xml:space="preserve"> </w:delText>
              </w:r>
              <w:r w:rsidRPr="00AE7FD4">
                <w:delText>(Note:</w:delText>
              </w:r>
              <w:r w:rsidRPr="003D11D0">
                <w:delText xml:space="preserve">  this is not applicable to MS4s, as they are considered point sources under the federal Clean Water Act and TMDL Program.)</w:delText>
              </w:r>
            </w:del>
          </w:p>
          <w:p w14:paraId="3CDB42A4" w14:textId="77777777" w:rsidR="000E5E6D" w:rsidRPr="000E5E6D" w:rsidRDefault="003D11D0" w:rsidP="00752F01">
            <w:pPr>
              <w:pStyle w:val="ListBullet"/>
              <w:rPr>
                <w:del w:id="2928" w:author="FDEP" w:date="2014-08-27T08:31:00Z"/>
                <w:b/>
                <w:bCs/>
                <w:iCs/>
              </w:rPr>
            </w:pPr>
            <w:del w:id="2929" w:author="FDEP" w:date="2014-08-27T08:31:00Z">
              <w:r w:rsidRPr="003D11D0">
                <w:delText xml:space="preserve">Failure to implement BMPs or prescribed water quality monitoring may be subject to </w:delText>
              </w:r>
              <w:r w:rsidR="003435F9" w:rsidRPr="00AE7FD4">
                <w:delText>Department</w:delText>
              </w:r>
              <w:r w:rsidRPr="00AE7FD4">
                <w:delText xml:space="preserve"> or WMD</w:delText>
              </w:r>
              <w:r w:rsidRPr="003D11D0">
                <w:delText xml:space="preserve"> enforcement action.</w:delText>
              </w:r>
            </w:del>
          </w:p>
          <w:p w14:paraId="429862D9" w14:textId="77777777" w:rsidR="000E5E6D" w:rsidRPr="000E5E6D" w:rsidRDefault="003D11D0" w:rsidP="00752F01">
            <w:pPr>
              <w:pStyle w:val="ListBullet"/>
              <w:rPr>
                <w:del w:id="2930" w:author="FDEP" w:date="2014-08-27T08:31:00Z"/>
                <w:b/>
              </w:rPr>
            </w:pPr>
            <w:del w:id="2931" w:author="FDEP" w:date="2014-08-27T08:31:00Z">
              <w:r w:rsidRPr="003D11D0">
                <w:delText>Responsible parties who are implementing applicable BMAP strategies shall not be required to implement additional pollutant load reduction strategies, and shall be deemed in compliance with this section.  However, this does not limit DEP’s authority to amend a BMAP.</w:delText>
              </w:r>
            </w:del>
          </w:p>
          <w:p w14:paraId="6B14ED6E" w14:textId="77777777" w:rsidR="000E5E6D" w:rsidRPr="000E5E6D" w:rsidRDefault="003D11D0" w:rsidP="000E5E6D">
            <w:pPr>
              <w:pStyle w:val="ExSumheading"/>
              <w:rPr>
                <w:del w:id="2932" w:author="FDEP" w:date="2014-08-27T08:31:00Z"/>
              </w:rPr>
            </w:pPr>
            <w:del w:id="2933" w:author="FDEP" w:date="2014-08-27T08:31:00Z">
              <w:r w:rsidRPr="003D11D0">
                <w:delText>Best Management Practices</w:delText>
              </w:r>
            </w:del>
          </w:p>
          <w:p w14:paraId="1CE5838F" w14:textId="77777777" w:rsidR="000E5E6D" w:rsidRPr="000E5E6D" w:rsidRDefault="003435F9" w:rsidP="00752F01">
            <w:pPr>
              <w:pStyle w:val="ListBullet"/>
              <w:rPr>
                <w:del w:id="2934" w:author="FDEP" w:date="2014-08-27T08:31:00Z"/>
                <w:b/>
              </w:rPr>
            </w:pPr>
            <w:del w:id="2935" w:author="FDEP" w:date="2014-08-27T08:31:00Z">
              <w:r>
                <w:delText>The Department</w:delText>
              </w:r>
              <w:r w:rsidR="003D11D0" w:rsidRPr="003D11D0">
                <w:delText xml:space="preserve">, in cooperation with WMDs and other interested parties, may develop interim measures, BMPs, or other measures for non-agricultural nonpoint sources to achieve their load reduction allocations.  </w:delText>
              </w:r>
            </w:del>
          </w:p>
          <w:p w14:paraId="2BF4BC53" w14:textId="77777777" w:rsidR="000E5E6D" w:rsidRPr="000E5E6D" w:rsidRDefault="003D11D0" w:rsidP="00752F01">
            <w:pPr>
              <w:pStyle w:val="ListBullet"/>
              <w:rPr>
                <w:del w:id="2936" w:author="FDEP" w:date="2014-08-27T08:31:00Z"/>
              </w:rPr>
            </w:pPr>
            <w:del w:id="2937" w:author="FDEP" w:date="2014-08-27T08:31:00Z">
              <w:r w:rsidRPr="003D11D0">
                <w:delText xml:space="preserve">These measures may be adopted by </w:delText>
              </w:r>
              <w:r w:rsidR="003435F9" w:rsidRPr="00AE7FD4">
                <w:delText>Department</w:delText>
              </w:r>
              <w:r w:rsidRPr="00AE7FD4">
                <w:delText xml:space="preserve"> or WMD</w:delText>
              </w:r>
              <w:r w:rsidRPr="003D11D0">
                <w:rPr>
                  <w:b/>
                </w:rPr>
                <w:delText xml:space="preserve"> </w:delText>
              </w:r>
              <w:r w:rsidRPr="003D11D0">
                <w:delText>rule.  If adopted, they shall be implemented by those responsible for non-agricultural nonpoint source pollution.</w:delText>
              </w:r>
            </w:del>
          </w:p>
          <w:p w14:paraId="66E9788B" w14:textId="77777777" w:rsidR="000E5E6D" w:rsidRPr="000E5E6D" w:rsidRDefault="003D11D0" w:rsidP="00752F01">
            <w:pPr>
              <w:pStyle w:val="ListBullet"/>
              <w:rPr>
                <w:del w:id="2938" w:author="FDEP" w:date="2014-08-27T08:31:00Z"/>
              </w:rPr>
            </w:pPr>
            <w:del w:id="2939" w:author="FDEP" w:date="2014-08-27T08:31:00Z">
              <w:r w:rsidRPr="003D11D0">
                <w:delText xml:space="preserve">DACS may develop and adopt by rule interim measure, BMPs, or other measures necessary for agricultural pollutant sources to achieve their load reduction allocations.  </w:delText>
              </w:r>
            </w:del>
          </w:p>
          <w:p w14:paraId="25C255C6" w14:textId="77777777" w:rsidR="00C3032F" w:rsidRDefault="003D11D0">
            <w:pPr>
              <w:pStyle w:val="Listsubbullet"/>
              <w:rPr>
                <w:del w:id="2940" w:author="FDEP" w:date="2014-08-27T08:31:00Z"/>
              </w:rPr>
            </w:pPr>
            <w:del w:id="2941" w:author="FDEP" w:date="2014-08-27T08:31:00Z">
              <w:r w:rsidRPr="003D11D0">
                <w:delText xml:space="preserve">These measures may be implemented by those responsible for agricultural pollutant sources.  </w:delText>
              </w:r>
              <w:r w:rsidR="003435F9">
                <w:delText>The Department</w:delText>
              </w:r>
              <w:r w:rsidRPr="003D11D0">
                <w:delText xml:space="preserve">, the WMDs, and </w:delText>
              </w:r>
              <w:r w:rsidR="003435F9">
                <w:delText>F</w:delText>
              </w:r>
              <w:r w:rsidRPr="003D11D0">
                <w:delText>DACS shall assist with implementation.</w:delText>
              </w:r>
            </w:del>
          </w:p>
          <w:p w14:paraId="2B614846" w14:textId="77777777" w:rsidR="00C3032F" w:rsidRDefault="003D11D0">
            <w:pPr>
              <w:pStyle w:val="Listsubbullet"/>
              <w:rPr>
                <w:del w:id="2942" w:author="FDEP" w:date="2014-08-27T08:31:00Z"/>
              </w:rPr>
            </w:pPr>
            <w:del w:id="2943" w:author="FDEP" w:date="2014-08-27T08:31:00Z">
              <w:r w:rsidRPr="003D11D0">
                <w:delText xml:space="preserve">In developing and adopting these measures, </w:delText>
              </w:r>
              <w:r w:rsidR="003435F9">
                <w:delText>F</w:delText>
              </w:r>
              <w:r w:rsidRPr="003D11D0">
                <w:delText xml:space="preserve">DACS shall consult with </w:delText>
              </w:r>
              <w:r w:rsidR="003435F9">
                <w:delText>the Department</w:delText>
              </w:r>
              <w:r w:rsidRPr="003D11D0">
                <w:delText xml:space="preserve">, </w:delText>
              </w:r>
              <w:r w:rsidR="003435F9">
                <w:delText>Florida Department of Health</w:delText>
              </w:r>
              <w:r w:rsidRPr="003D11D0">
                <w:delText>, the WMDs, representatives of affected farming groups, and environmental group representatives.</w:delText>
              </w:r>
            </w:del>
          </w:p>
          <w:p w14:paraId="4E1E79E0" w14:textId="77777777" w:rsidR="00C3032F" w:rsidRDefault="003D11D0">
            <w:pPr>
              <w:pStyle w:val="Listsubbullet"/>
              <w:rPr>
                <w:del w:id="2944" w:author="FDEP" w:date="2014-08-27T08:31:00Z"/>
              </w:rPr>
            </w:pPr>
            <w:del w:id="2945" w:author="FDEP" w:date="2014-08-27T08:31:00Z">
              <w:r w:rsidRPr="003D11D0">
                <w:delText>The rules shall provide for a notice of intent to implement the practices and a system to ensure implementation, including recordkeeping.</w:delText>
              </w:r>
            </w:del>
          </w:p>
          <w:p w14:paraId="0236550E" w14:textId="77777777" w:rsidR="000E5E6D" w:rsidRPr="000E5E6D" w:rsidRDefault="003D11D0" w:rsidP="00752F01">
            <w:pPr>
              <w:pStyle w:val="ListBullet"/>
              <w:rPr>
                <w:del w:id="2946" w:author="FDEP" w:date="2014-08-27T08:31:00Z"/>
              </w:rPr>
            </w:pPr>
            <w:del w:id="2947" w:author="FDEP" w:date="2014-08-27T08:31:00Z">
              <w:r w:rsidRPr="003D11D0">
                <w:delText xml:space="preserve">Verification of Effectiveness and Presumption of Compliance </w:delText>
              </w:r>
              <w:r w:rsidR="004377FF">
                <w:delText>–</w:delText>
              </w:r>
            </w:del>
          </w:p>
          <w:p w14:paraId="7969A2EB" w14:textId="77777777" w:rsidR="00C3032F" w:rsidRDefault="003435F9">
            <w:pPr>
              <w:pStyle w:val="Listsubbullet"/>
              <w:rPr>
                <w:del w:id="2948" w:author="FDEP" w:date="2014-08-27T08:31:00Z"/>
              </w:rPr>
            </w:pPr>
            <w:del w:id="2949" w:author="FDEP" w:date="2014-08-27T08:31:00Z">
              <w:r>
                <w:delText>The Department</w:delText>
              </w:r>
              <w:r w:rsidR="003D11D0" w:rsidRPr="003D11D0">
                <w:delText xml:space="preserve"> shall, at representative sites, verify the effectiveness of BMPs and other measures adopted by rule in achieving load reduction allocations.</w:delText>
              </w:r>
            </w:del>
          </w:p>
          <w:p w14:paraId="649C1159" w14:textId="77777777" w:rsidR="00C3032F" w:rsidRDefault="003435F9">
            <w:pPr>
              <w:pStyle w:val="Listsubbullet"/>
              <w:rPr>
                <w:del w:id="2950" w:author="FDEP" w:date="2014-08-27T08:31:00Z"/>
              </w:rPr>
            </w:pPr>
            <w:del w:id="2951" w:author="FDEP" w:date="2014-08-27T08:31:00Z">
              <w:r>
                <w:delText>The Department</w:delText>
              </w:r>
              <w:r w:rsidR="003D11D0" w:rsidRPr="003D11D0">
                <w:delText xml:space="preserve"> shall use best professional judgment in making the initial verification of effectiveness, and shall notify </w:delText>
              </w:r>
              <w:r>
                <w:delText>F</w:delText>
              </w:r>
              <w:r w:rsidR="003D11D0" w:rsidRPr="003D11D0">
                <w:delText>DACS and the appropriate WMD of the initial verification prior to the adoption of a rule proposed pursuant to this paragraph.</w:delText>
              </w:r>
            </w:del>
          </w:p>
          <w:p w14:paraId="52527D8A" w14:textId="77777777" w:rsidR="00C3032F" w:rsidRDefault="003D11D0">
            <w:pPr>
              <w:pStyle w:val="Listsubbullet"/>
              <w:rPr>
                <w:del w:id="2952" w:author="FDEP" w:date="2014-08-27T08:31:00Z"/>
              </w:rPr>
            </w:pPr>
            <w:del w:id="2953" w:author="FDEP" w:date="2014-08-27T08:31:00Z">
              <w:r w:rsidRPr="003D11D0">
                <w:delText xml:space="preserve">Implementation of rule-adopted BMPs or other measures initially verified by </w:delText>
              </w:r>
              <w:r w:rsidR="003435F9">
                <w:delText>the Department</w:delText>
              </w:r>
              <w:r w:rsidRPr="003D11D0">
                <w:delText xml:space="preserve"> to be effective, or verified to be effective by monitoring at representative sites, provides a presumption of compliance with state water quality standards for those pollutan</w:delText>
              </w:r>
              <w:r w:rsidR="00755129">
                <w:delText>ts addressed by the practices.</w:delText>
              </w:r>
            </w:del>
          </w:p>
          <w:p w14:paraId="41A6FACA" w14:textId="77777777" w:rsidR="000E5E6D" w:rsidRPr="000E5E6D" w:rsidRDefault="003D11D0" w:rsidP="00752F01">
            <w:pPr>
              <w:pStyle w:val="ListBullet"/>
              <w:rPr>
                <w:del w:id="2954" w:author="FDEP" w:date="2014-08-27T08:31:00Z"/>
              </w:rPr>
            </w:pPr>
            <w:del w:id="2955" w:author="FDEP" w:date="2014-08-27T08:31:00Z">
              <w:r w:rsidRPr="003D11D0">
                <w:delText>Reevaluation –</w:delText>
              </w:r>
            </w:del>
          </w:p>
          <w:p w14:paraId="3DEFE130" w14:textId="77777777" w:rsidR="00C3032F" w:rsidRDefault="003D11D0" w:rsidP="00755129">
            <w:pPr>
              <w:pStyle w:val="Listsubbullet"/>
              <w:rPr>
                <w:del w:id="2956" w:author="FDEP" w:date="2014-08-27T08:31:00Z"/>
              </w:rPr>
            </w:pPr>
            <w:del w:id="2957" w:author="FDEP" w:date="2014-08-27T08:31:00Z">
              <w:r w:rsidRPr="003D11D0">
                <w:delText xml:space="preserve">Where water quality problems are demonstrated despite implementation, operation, and maintenance of rule-adopted BMPs and other measures, </w:delText>
              </w:r>
              <w:r w:rsidR="00755129">
                <w:delText>the Department</w:delText>
              </w:r>
              <w:r w:rsidRPr="003D11D0">
                <w:delText xml:space="preserve">, a WMD, or </w:delText>
              </w:r>
              <w:r w:rsidR="00755129">
                <w:delText>F</w:delText>
              </w:r>
              <w:r w:rsidRPr="003D11D0">
                <w:delText xml:space="preserve">DACS, in consultation with </w:delText>
              </w:r>
              <w:r w:rsidR="00755129">
                <w:delText>the Department</w:delText>
              </w:r>
              <w:r w:rsidRPr="003D11D0">
                <w:delText>, shall reevaluate the measures.  If the practices require modification, the revised rule shall specify a reasonable time period for implementation.</w:delText>
              </w:r>
            </w:del>
          </w:p>
        </w:tc>
      </w:tr>
    </w:tbl>
    <w:p w14:paraId="03FA8308" w14:textId="77777777" w:rsidR="00383178" w:rsidRDefault="00383178">
      <w:pPr>
        <w:jc w:val="left"/>
        <w:rPr>
          <w:del w:id="2958" w:author="FDEP" w:date="2014-08-27T08:31:00Z"/>
          <w:rFonts w:ascii="Times New Roman" w:hAnsi="Times New Roman"/>
          <w:sz w:val="24"/>
        </w:rPr>
      </w:pPr>
      <w:del w:id="2959" w:author="FDEP" w:date="2014-08-27T08:31:00Z">
        <w:r>
          <w:br w:type="page"/>
        </w:r>
      </w:del>
    </w:p>
    <w:p w14:paraId="3C816E52" w14:textId="77777777" w:rsidR="008D76EB" w:rsidRDefault="008D76EB" w:rsidP="008D76EB">
      <w:pPr>
        <w:pStyle w:val="Heading2A"/>
      </w:pPr>
      <w:bookmarkStart w:id="2960" w:name="_Ref220907990"/>
      <w:bookmarkStart w:id="2961" w:name="_Toc233365248"/>
      <w:bookmarkStart w:id="2962" w:name="_Toc233365735"/>
      <w:bookmarkEnd w:id="2839"/>
      <w:bookmarkEnd w:id="2840"/>
      <w:del w:id="2963" w:author="FDEP" w:date="2014-08-27T08:31:00Z">
        <w:r>
          <w:delText xml:space="preserve">Appendix C: </w:delText>
        </w:r>
      </w:del>
      <w:r>
        <w:t xml:space="preserve"> </w:t>
      </w:r>
      <w:bookmarkStart w:id="2964" w:name="_Toc396891779"/>
      <w:r w:rsidR="00C2239A">
        <w:t>Rule 62-304(2)</w:t>
      </w:r>
      <w:r w:rsidR="0094341F">
        <w:t>, F.A.C., t</w:t>
      </w:r>
      <w:r w:rsidR="00C2239A">
        <w:t>he Upper Wakulla River TMDL</w:t>
      </w:r>
      <w:bookmarkEnd w:id="2841"/>
      <w:bookmarkEnd w:id="2964"/>
    </w:p>
    <w:p w14:paraId="4C722444" w14:textId="77777777" w:rsidR="00C2239A" w:rsidRPr="00B047DD" w:rsidRDefault="00C2239A" w:rsidP="00C2239A">
      <w:pPr>
        <w:pStyle w:val="BodyText"/>
      </w:pPr>
      <w:r w:rsidRPr="00B047DD">
        <w:t>(2) Upper Wakulla River. The nitrate TMDL to address the biological impairment is an in-stream monthly mean concentration of 0.35 mg/L and is allocated as follows:</w:t>
      </w:r>
    </w:p>
    <w:p w14:paraId="51E634CC" w14:textId="77777777" w:rsidR="00C2239A" w:rsidRPr="00B047DD" w:rsidRDefault="00C2239A" w:rsidP="00C2239A">
      <w:pPr>
        <w:pStyle w:val="BodyText"/>
      </w:pPr>
      <w:r w:rsidRPr="00B047DD">
        <w:t>(a) The WLA for wastewater sources is not applicable.</w:t>
      </w:r>
    </w:p>
    <w:p w14:paraId="078445C3" w14:textId="77777777" w:rsidR="00C2239A" w:rsidRPr="00B047DD" w:rsidRDefault="00C2239A" w:rsidP="00C2239A">
      <w:pPr>
        <w:pStyle w:val="BodyText"/>
      </w:pPr>
      <w:r w:rsidRPr="00B047DD">
        <w:t>(b) The WLA for discharges subject to the Department’s NPDES Municipal Stormwater Permitting Program is not applicable.</w:t>
      </w:r>
    </w:p>
    <w:p w14:paraId="78750089" w14:textId="77777777" w:rsidR="00C2239A" w:rsidRPr="00B047DD" w:rsidRDefault="00C2239A" w:rsidP="00C2239A">
      <w:pPr>
        <w:pStyle w:val="BodyText"/>
      </w:pPr>
      <w:r w:rsidRPr="00B047DD">
        <w:t>(c) The LAs for nonpoint sources are to address anthropogenic sources in the basin such that in-stream nitrate concentrations meet the TMDL target, which, based on the mean concentrations from the 2002-2007 period, will require a 56.2 percent reduction of nitrate at sources contributing to the observed biological impairment.</w:t>
      </w:r>
    </w:p>
    <w:p w14:paraId="3BA2788A" w14:textId="77777777" w:rsidR="00C2239A" w:rsidRPr="00B047DD" w:rsidRDefault="00C2239A" w:rsidP="00C2239A">
      <w:pPr>
        <w:pStyle w:val="BodyText"/>
      </w:pPr>
      <w:r w:rsidRPr="00B047DD">
        <w:t>(d) The Margin of Safety is implicit.</w:t>
      </w:r>
    </w:p>
    <w:p w14:paraId="62F707D8" w14:textId="77777777" w:rsidR="00C2239A" w:rsidRPr="00B047DD" w:rsidRDefault="00C2239A" w:rsidP="00C2239A">
      <w:pPr>
        <w:pStyle w:val="BodyText"/>
      </w:pPr>
      <w:r w:rsidRPr="00B047DD">
        <w:t xml:space="preserve">(e) While the WLA and LAs for nitrate have been expressed as the concentration and percent reduction needed to attain the applicable Class III biology criterion, it is the combined reductions from both anthropogenic point and nonpoint sources that </w:t>
      </w:r>
      <w:r w:rsidRPr="00B047DD">
        <w:lastRenderedPageBreak/>
        <w:t>will result in the required reduction of in-stream nitrate concentrations. However, it is not the intent of the TMDL to abate natural background conditions.</w:t>
      </w:r>
    </w:p>
    <w:p w14:paraId="3639822C" w14:textId="77777777" w:rsidR="008D76EB" w:rsidRDefault="008D76EB">
      <w:pPr>
        <w:jc w:val="left"/>
        <w:rPr>
          <w:rFonts w:ascii="Times New Roman" w:hAnsi="Times New Roman" w:cs="Arial"/>
          <w:b/>
          <w:bCs/>
          <w:iCs/>
          <w:smallCaps/>
          <w:sz w:val="28"/>
          <w:szCs w:val="28"/>
        </w:rPr>
      </w:pPr>
      <w:r>
        <w:br w:type="page"/>
      </w:r>
    </w:p>
    <w:p w14:paraId="10338610" w14:textId="70E8E3D5" w:rsidR="00D11767" w:rsidRDefault="00D11767">
      <w:pPr>
        <w:pStyle w:val="Heading2A"/>
      </w:pPr>
      <w:bookmarkStart w:id="2965" w:name="_Toc393094947"/>
      <w:bookmarkStart w:id="2966" w:name="_Toc396891780"/>
      <w:r>
        <w:lastRenderedPageBreak/>
        <w:t xml:space="preserve">Appendix </w:t>
      </w:r>
      <w:ins w:id="2967" w:author="FDEP" w:date="2014-08-27T08:31:00Z">
        <w:r w:rsidR="00D44862">
          <w:t>C</w:t>
        </w:r>
      </w:ins>
      <w:del w:id="2968" w:author="FDEP" w:date="2014-08-27T08:31:00Z">
        <w:r>
          <w:delText>D</w:delText>
        </w:r>
      </w:del>
      <w:r>
        <w:t xml:space="preserve">:  City of Tallahassee Stormwater </w:t>
      </w:r>
      <w:r w:rsidR="002A5FA7">
        <w:t xml:space="preserve">Treatment </w:t>
      </w:r>
      <w:r>
        <w:t>Projects in the Upper Wakulla River and Wakulla Springs Basin</w:t>
      </w:r>
      <w:bookmarkEnd w:id="2965"/>
      <w:bookmarkEnd w:id="2966"/>
    </w:p>
    <w:p w14:paraId="370BAF9E" w14:textId="277FD448" w:rsidR="00D11767" w:rsidRDefault="00D11767" w:rsidP="00D11767">
      <w:pPr>
        <w:pStyle w:val="Tableheading"/>
      </w:pPr>
      <w:bookmarkStart w:id="2969" w:name="_Toc393095000"/>
      <w:bookmarkStart w:id="2970" w:name="_Toc396891674"/>
      <w:r w:rsidRPr="003C1850">
        <w:t xml:space="preserve">Table </w:t>
      </w:r>
      <w:ins w:id="2971" w:author="FDEP" w:date="2014-08-27T08:31:00Z">
        <w:r w:rsidR="00D44862">
          <w:t>C</w:t>
        </w:r>
      </w:ins>
      <w:del w:id="2972" w:author="FDEP" w:date="2014-08-27T08:31:00Z">
        <w:r>
          <w:delText>D</w:delText>
        </w:r>
      </w:del>
      <w:r>
        <w:t>-1:</w:t>
      </w:r>
      <w:r w:rsidRPr="003C1850">
        <w:t xml:space="preserve"> </w:t>
      </w:r>
      <w:r>
        <w:t xml:space="preserve"> Summary of the City of Tallahassee Stormwater Treatment Projects</w:t>
      </w:r>
      <w:bookmarkEnd w:id="2969"/>
      <w:bookmarkEnd w:id="2970"/>
    </w:p>
    <w:tbl>
      <w:tblPr>
        <w:tblW w:w="10356"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4563"/>
        <w:gridCol w:w="1051"/>
        <w:gridCol w:w="3956"/>
        <w:gridCol w:w="786"/>
      </w:tblGrid>
      <w:tr w:rsidR="00D11767" w:rsidRPr="00D11767" w14:paraId="6C07F64A" w14:textId="77777777" w:rsidTr="001F1A98">
        <w:trPr>
          <w:trHeight w:val="60"/>
          <w:tblHeader/>
          <w:jc w:val="center"/>
        </w:trPr>
        <w:tc>
          <w:tcPr>
            <w:tcW w:w="4563" w:type="dxa"/>
            <w:tcBorders>
              <w:top w:val="double" w:sz="4" w:space="0" w:color="auto"/>
              <w:bottom w:val="double" w:sz="4" w:space="0" w:color="auto"/>
            </w:tcBorders>
            <w:shd w:val="clear" w:color="auto" w:fill="ADE2ED"/>
            <w:vAlign w:val="center"/>
            <w:hideMark/>
          </w:tcPr>
          <w:p w14:paraId="7EC3C285"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Name</w:t>
            </w:r>
          </w:p>
        </w:tc>
        <w:tc>
          <w:tcPr>
            <w:tcW w:w="1051" w:type="dxa"/>
            <w:tcBorders>
              <w:top w:val="double" w:sz="4" w:space="0" w:color="auto"/>
              <w:bottom w:val="double" w:sz="4" w:space="0" w:color="auto"/>
            </w:tcBorders>
            <w:shd w:val="clear" w:color="auto" w:fill="ADE2ED"/>
            <w:vAlign w:val="center"/>
            <w:hideMark/>
          </w:tcPr>
          <w:p w14:paraId="370A6599"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Status</w:t>
            </w:r>
          </w:p>
        </w:tc>
        <w:tc>
          <w:tcPr>
            <w:tcW w:w="3956" w:type="dxa"/>
            <w:tcBorders>
              <w:top w:val="double" w:sz="4" w:space="0" w:color="auto"/>
              <w:bottom w:val="double" w:sz="4" w:space="0" w:color="auto"/>
            </w:tcBorders>
            <w:shd w:val="clear" w:color="auto" w:fill="ADE2ED"/>
            <w:vAlign w:val="center"/>
            <w:hideMark/>
          </w:tcPr>
          <w:p w14:paraId="24E86D09"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Type</w:t>
            </w:r>
          </w:p>
        </w:tc>
        <w:tc>
          <w:tcPr>
            <w:tcW w:w="786" w:type="dxa"/>
            <w:tcBorders>
              <w:top w:val="double" w:sz="4" w:space="0" w:color="auto"/>
              <w:bottom w:val="double" w:sz="4" w:space="0" w:color="auto"/>
            </w:tcBorders>
            <w:shd w:val="clear" w:color="auto" w:fill="ADE2ED"/>
            <w:vAlign w:val="center"/>
            <w:hideMark/>
          </w:tcPr>
          <w:p w14:paraId="03ABAC91"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Map Label</w:t>
            </w:r>
          </w:p>
        </w:tc>
      </w:tr>
      <w:tr w:rsidR="00D11767" w:rsidRPr="00D11767" w14:paraId="0EDCB5F5" w14:textId="77777777" w:rsidTr="001F1A98">
        <w:trPr>
          <w:trHeight w:val="268"/>
          <w:jc w:val="center"/>
        </w:trPr>
        <w:tc>
          <w:tcPr>
            <w:tcW w:w="4563" w:type="dxa"/>
            <w:tcBorders>
              <w:top w:val="double" w:sz="4" w:space="0" w:color="auto"/>
            </w:tcBorders>
            <w:shd w:val="clear" w:color="auto" w:fill="auto"/>
            <w:vAlign w:val="center"/>
            <w:hideMark/>
          </w:tcPr>
          <w:p w14:paraId="088056E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Campus Circle </w:t>
            </w:r>
          </w:p>
        </w:tc>
        <w:tc>
          <w:tcPr>
            <w:tcW w:w="1051" w:type="dxa"/>
            <w:tcBorders>
              <w:top w:val="double" w:sz="4" w:space="0" w:color="auto"/>
            </w:tcBorders>
            <w:shd w:val="clear" w:color="auto" w:fill="auto"/>
            <w:vAlign w:val="center"/>
            <w:hideMark/>
          </w:tcPr>
          <w:p w14:paraId="3E9232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tcBorders>
              <w:top w:val="double" w:sz="4" w:space="0" w:color="auto"/>
            </w:tcBorders>
            <w:shd w:val="clear" w:color="auto" w:fill="auto"/>
            <w:vAlign w:val="center"/>
            <w:hideMark/>
          </w:tcPr>
          <w:p w14:paraId="09B3073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tcBorders>
              <w:top w:val="double" w:sz="4" w:space="0" w:color="auto"/>
            </w:tcBorders>
            <w:shd w:val="clear" w:color="auto" w:fill="auto"/>
            <w:vAlign w:val="center"/>
            <w:hideMark/>
          </w:tcPr>
          <w:p w14:paraId="3428735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 </w:t>
            </w:r>
          </w:p>
        </w:tc>
      </w:tr>
      <w:tr w:rsidR="00D11767" w:rsidRPr="00D11767" w14:paraId="65CE8CB2" w14:textId="77777777" w:rsidTr="001F1A98">
        <w:trPr>
          <w:trHeight w:val="187"/>
          <w:jc w:val="center"/>
        </w:trPr>
        <w:tc>
          <w:tcPr>
            <w:tcW w:w="4563" w:type="dxa"/>
            <w:shd w:val="clear" w:color="auto" w:fill="auto"/>
            <w:vAlign w:val="center"/>
            <w:hideMark/>
          </w:tcPr>
          <w:p w14:paraId="443D2F1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Park Avenue Tributary #1 Stormwater Improvements </w:t>
            </w:r>
          </w:p>
        </w:tc>
        <w:tc>
          <w:tcPr>
            <w:tcW w:w="1051" w:type="dxa"/>
            <w:shd w:val="clear" w:color="auto" w:fill="auto"/>
            <w:vAlign w:val="center"/>
            <w:hideMark/>
          </w:tcPr>
          <w:p w14:paraId="7A43D92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7EE5A3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and channel stabilization </w:t>
            </w:r>
          </w:p>
        </w:tc>
        <w:tc>
          <w:tcPr>
            <w:tcW w:w="786" w:type="dxa"/>
            <w:shd w:val="clear" w:color="auto" w:fill="auto"/>
            <w:vAlign w:val="center"/>
            <w:hideMark/>
          </w:tcPr>
          <w:p w14:paraId="2E0736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C3 </w:t>
            </w:r>
          </w:p>
        </w:tc>
      </w:tr>
      <w:tr w:rsidR="00D11767" w:rsidRPr="00D11767" w14:paraId="63A1AEB5" w14:textId="77777777" w:rsidTr="001F1A98">
        <w:trPr>
          <w:trHeight w:val="60"/>
          <w:jc w:val="center"/>
        </w:trPr>
        <w:tc>
          <w:tcPr>
            <w:tcW w:w="4563" w:type="dxa"/>
            <w:shd w:val="clear" w:color="auto" w:fill="auto"/>
            <w:vAlign w:val="center"/>
            <w:hideMark/>
          </w:tcPr>
          <w:p w14:paraId="3FF87F4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Upper Lake Lafayette Nutrient Reduction Project</w:t>
            </w:r>
          </w:p>
        </w:tc>
        <w:tc>
          <w:tcPr>
            <w:tcW w:w="1051" w:type="dxa"/>
            <w:shd w:val="clear" w:color="auto" w:fill="auto"/>
            <w:vAlign w:val="center"/>
            <w:hideMark/>
          </w:tcPr>
          <w:p w14:paraId="3B378EE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5D70F72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Alum </w:t>
            </w:r>
          </w:p>
        </w:tc>
        <w:tc>
          <w:tcPr>
            <w:tcW w:w="786" w:type="dxa"/>
            <w:shd w:val="clear" w:color="auto" w:fill="auto"/>
            <w:vAlign w:val="center"/>
            <w:hideMark/>
          </w:tcPr>
          <w:p w14:paraId="51C73D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C4 </w:t>
            </w:r>
          </w:p>
        </w:tc>
      </w:tr>
      <w:tr w:rsidR="00D11767" w:rsidRPr="00D11767" w14:paraId="03E0BC3A" w14:textId="77777777" w:rsidTr="001F1A98">
        <w:trPr>
          <w:trHeight w:val="70"/>
          <w:jc w:val="center"/>
        </w:trPr>
        <w:tc>
          <w:tcPr>
            <w:tcW w:w="4563" w:type="dxa"/>
            <w:shd w:val="clear" w:color="auto" w:fill="auto"/>
            <w:vAlign w:val="center"/>
            <w:hideMark/>
          </w:tcPr>
          <w:p w14:paraId="4CB83E8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Pickett Court Area Stormwater </w:t>
            </w:r>
          </w:p>
        </w:tc>
        <w:tc>
          <w:tcPr>
            <w:tcW w:w="1051" w:type="dxa"/>
            <w:shd w:val="clear" w:color="auto" w:fill="auto"/>
            <w:vAlign w:val="center"/>
            <w:hideMark/>
          </w:tcPr>
          <w:p w14:paraId="5342B22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0B9737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Not applicable </w:t>
            </w:r>
          </w:p>
        </w:tc>
        <w:tc>
          <w:tcPr>
            <w:tcW w:w="786" w:type="dxa"/>
            <w:shd w:val="clear" w:color="auto" w:fill="auto"/>
            <w:vAlign w:val="center"/>
            <w:hideMark/>
          </w:tcPr>
          <w:p w14:paraId="258F41E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C5 </w:t>
            </w:r>
          </w:p>
        </w:tc>
      </w:tr>
      <w:tr w:rsidR="00D11767" w:rsidRPr="00D11767" w14:paraId="75B3C4A6" w14:textId="77777777" w:rsidTr="001F1A98">
        <w:trPr>
          <w:trHeight w:val="60"/>
          <w:jc w:val="center"/>
        </w:trPr>
        <w:tc>
          <w:tcPr>
            <w:tcW w:w="4563" w:type="dxa"/>
            <w:shd w:val="clear" w:color="auto" w:fill="auto"/>
            <w:vAlign w:val="center"/>
            <w:hideMark/>
          </w:tcPr>
          <w:p w14:paraId="5FA1A7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Ford Street Drainage Improvements </w:t>
            </w:r>
          </w:p>
        </w:tc>
        <w:tc>
          <w:tcPr>
            <w:tcW w:w="1051" w:type="dxa"/>
            <w:shd w:val="clear" w:color="auto" w:fill="auto"/>
            <w:vAlign w:val="center"/>
            <w:hideMark/>
          </w:tcPr>
          <w:p w14:paraId="57948CD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8EB68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7A1794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C6 </w:t>
            </w:r>
          </w:p>
        </w:tc>
      </w:tr>
      <w:tr w:rsidR="00D11767" w:rsidRPr="00D11767" w14:paraId="00797243" w14:textId="77777777" w:rsidTr="001F1A98">
        <w:trPr>
          <w:trHeight w:val="60"/>
          <w:jc w:val="center"/>
        </w:trPr>
        <w:tc>
          <w:tcPr>
            <w:tcW w:w="4563" w:type="dxa"/>
            <w:shd w:val="clear" w:color="auto" w:fill="auto"/>
            <w:vAlign w:val="center"/>
            <w:hideMark/>
          </w:tcPr>
          <w:p w14:paraId="0C8C08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Karen Lane Drainage Improvements </w:t>
            </w:r>
          </w:p>
        </w:tc>
        <w:tc>
          <w:tcPr>
            <w:tcW w:w="1051" w:type="dxa"/>
            <w:shd w:val="clear" w:color="auto" w:fill="auto"/>
            <w:vAlign w:val="center"/>
            <w:hideMark/>
          </w:tcPr>
          <w:p w14:paraId="7324262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CD9AAB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55783A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C7 </w:t>
            </w:r>
          </w:p>
        </w:tc>
      </w:tr>
      <w:tr w:rsidR="00D11767" w:rsidRPr="00D11767" w14:paraId="2D943991" w14:textId="77777777" w:rsidTr="001F1A98">
        <w:trPr>
          <w:trHeight w:val="60"/>
          <w:jc w:val="center"/>
        </w:trPr>
        <w:tc>
          <w:tcPr>
            <w:tcW w:w="4563" w:type="dxa"/>
            <w:shd w:val="clear" w:color="auto" w:fill="auto"/>
            <w:vAlign w:val="center"/>
            <w:hideMark/>
          </w:tcPr>
          <w:p w14:paraId="4E2137D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Emory Court And Dupont Drive Stormwater Improvements </w:t>
            </w:r>
          </w:p>
        </w:tc>
        <w:tc>
          <w:tcPr>
            <w:tcW w:w="1051" w:type="dxa"/>
            <w:shd w:val="clear" w:color="auto" w:fill="auto"/>
            <w:vAlign w:val="center"/>
            <w:hideMark/>
          </w:tcPr>
          <w:p w14:paraId="6B6872E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10DAD0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24B4224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C8 </w:t>
            </w:r>
          </w:p>
        </w:tc>
      </w:tr>
      <w:tr w:rsidR="00D11767" w:rsidRPr="00D11767" w14:paraId="75C924B2" w14:textId="77777777" w:rsidTr="001F1A98">
        <w:trPr>
          <w:trHeight w:val="60"/>
          <w:jc w:val="center"/>
        </w:trPr>
        <w:tc>
          <w:tcPr>
            <w:tcW w:w="4563" w:type="dxa"/>
            <w:shd w:val="clear" w:color="auto" w:fill="auto"/>
            <w:vAlign w:val="center"/>
            <w:hideMark/>
          </w:tcPr>
          <w:p w14:paraId="2A712A7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Wilson Ridge Flood Relief </w:t>
            </w:r>
          </w:p>
        </w:tc>
        <w:tc>
          <w:tcPr>
            <w:tcW w:w="1051" w:type="dxa"/>
            <w:shd w:val="clear" w:color="auto" w:fill="auto"/>
            <w:vAlign w:val="center"/>
            <w:hideMark/>
          </w:tcPr>
          <w:p w14:paraId="527814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3AA7AC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1E35173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C9 </w:t>
            </w:r>
          </w:p>
        </w:tc>
      </w:tr>
      <w:tr w:rsidR="00D11767" w:rsidRPr="00D11767" w14:paraId="5D4CED4F" w14:textId="77777777" w:rsidTr="001F1A98">
        <w:trPr>
          <w:trHeight w:val="60"/>
          <w:jc w:val="center"/>
        </w:trPr>
        <w:tc>
          <w:tcPr>
            <w:tcW w:w="4563" w:type="dxa"/>
            <w:shd w:val="clear" w:color="auto" w:fill="auto"/>
            <w:vAlign w:val="center"/>
            <w:hideMark/>
          </w:tcPr>
          <w:p w14:paraId="4091C0F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Killarney Way and Shamrock West Drainage Improvements</w:t>
            </w:r>
          </w:p>
        </w:tc>
        <w:tc>
          <w:tcPr>
            <w:tcW w:w="1051" w:type="dxa"/>
            <w:shd w:val="clear" w:color="auto" w:fill="auto"/>
            <w:vAlign w:val="center"/>
            <w:hideMark/>
          </w:tcPr>
          <w:p w14:paraId="32A3B63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D914B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14:paraId="59F9C0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C10 </w:t>
            </w:r>
          </w:p>
        </w:tc>
      </w:tr>
      <w:tr w:rsidR="00D11767" w:rsidRPr="00D11767" w14:paraId="1E42D134" w14:textId="77777777" w:rsidTr="001F1A98">
        <w:trPr>
          <w:trHeight w:val="60"/>
          <w:jc w:val="center"/>
        </w:trPr>
        <w:tc>
          <w:tcPr>
            <w:tcW w:w="4563" w:type="dxa"/>
            <w:shd w:val="clear" w:color="auto" w:fill="auto"/>
            <w:vAlign w:val="center"/>
            <w:hideMark/>
          </w:tcPr>
          <w:p w14:paraId="6B38CD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Northeast Ditch At Lonnbladh Road</w:t>
            </w:r>
          </w:p>
        </w:tc>
        <w:tc>
          <w:tcPr>
            <w:tcW w:w="1051" w:type="dxa"/>
            <w:shd w:val="clear" w:color="auto" w:fill="auto"/>
            <w:vAlign w:val="center"/>
            <w:hideMark/>
          </w:tcPr>
          <w:p w14:paraId="7D2DFE1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8792EB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0C0105A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C11 </w:t>
            </w:r>
          </w:p>
        </w:tc>
      </w:tr>
      <w:tr w:rsidR="00D11767" w:rsidRPr="00D11767" w14:paraId="24CA4FC8" w14:textId="77777777" w:rsidTr="001F1A98">
        <w:trPr>
          <w:trHeight w:val="60"/>
          <w:jc w:val="center"/>
        </w:trPr>
        <w:tc>
          <w:tcPr>
            <w:tcW w:w="4563" w:type="dxa"/>
            <w:shd w:val="clear" w:color="auto" w:fill="auto"/>
            <w:vAlign w:val="center"/>
            <w:hideMark/>
          </w:tcPr>
          <w:p w14:paraId="0460833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Chapel Drive Stormwater Improvements </w:t>
            </w:r>
          </w:p>
        </w:tc>
        <w:tc>
          <w:tcPr>
            <w:tcW w:w="1051" w:type="dxa"/>
            <w:shd w:val="clear" w:color="auto" w:fill="auto"/>
            <w:vAlign w:val="center"/>
            <w:hideMark/>
          </w:tcPr>
          <w:p w14:paraId="0595DDB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166C8E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3F3664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C13 </w:t>
            </w:r>
          </w:p>
        </w:tc>
      </w:tr>
      <w:tr w:rsidR="00D11767" w:rsidRPr="00D11767" w14:paraId="2FABEDFC" w14:textId="77777777" w:rsidTr="001F1A98">
        <w:trPr>
          <w:trHeight w:val="60"/>
          <w:jc w:val="center"/>
        </w:trPr>
        <w:tc>
          <w:tcPr>
            <w:tcW w:w="4563" w:type="dxa"/>
            <w:shd w:val="clear" w:color="auto" w:fill="auto"/>
            <w:vAlign w:val="center"/>
            <w:hideMark/>
          </w:tcPr>
          <w:p w14:paraId="00637F4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Concord Road Stormwater Improvements </w:t>
            </w:r>
          </w:p>
        </w:tc>
        <w:tc>
          <w:tcPr>
            <w:tcW w:w="1051" w:type="dxa"/>
            <w:shd w:val="clear" w:color="auto" w:fill="auto"/>
            <w:vAlign w:val="center"/>
            <w:hideMark/>
          </w:tcPr>
          <w:p w14:paraId="0416958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173CBA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shd w:val="clear" w:color="auto" w:fill="auto"/>
            <w:vAlign w:val="center"/>
            <w:hideMark/>
          </w:tcPr>
          <w:p w14:paraId="02591C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C14 </w:t>
            </w:r>
          </w:p>
        </w:tc>
      </w:tr>
      <w:tr w:rsidR="00D11767" w:rsidRPr="00D11767" w14:paraId="1518C561" w14:textId="77777777" w:rsidTr="001F1A98">
        <w:trPr>
          <w:trHeight w:val="60"/>
          <w:jc w:val="center"/>
        </w:trPr>
        <w:tc>
          <w:tcPr>
            <w:tcW w:w="4563" w:type="dxa"/>
            <w:shd w:val="clear" w:color="auto" w:fill="auto"/>
            <w:vAlign w:val="center"/>
            <w:hideMark/>
          </w:tcPr>
          <w:p w14:paraId="71D5977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Frenchtown Stormwater Improvements Master Plan </w:t>
            </w:r>
          </w:p>
        </w:tc>
        <w:tc>
          <w:tcPr>
            <w:tcW w:w="1051" w:type="dxa"/>
            <w:shd w:val="clear" w:color="auto" w:fill="auto"/>
            <w:vAlign w:val="center"/>
            <w:hideMark/>
          </w:tcPr>
          <w:p w14:paraId="2A1FB20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CFE7B0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14:paraId="69C3BC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C15 </w:t>
            </w:r>
          </w:p>
        </w:tc>
      </w:tr>
      <w:tr w:rsidR="00D11767" w:rsidRPr="00D11767" w14:paraId="1F59487F" w14:textId="77777777" w:rsidTr="001F1A98">
        <w:trPr>
          <w:trHeight w:val="315"/>
          <w:jc w:val="center"/>
        </w:trPr>
        <w:tc>
          <w:tcPr>
            <w:tcW w:w="4563" w:type="dxa"/>
            <w:shd w:val="clear" w:color="auto" w:fill="auto"/>
            <w:vAlign w:val="center"/>
            <w:hideMark/>
          </w:tcPr>
          <w:p w14:paraId="7258D89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II </w:t>
            </w:r>
          </w:p>
        </w:tc>
        <w:tc>
          <w:tcPr>
            <w:tcW w:w="1051" w:type="dxa"/>
            <w:shd w:val="clear" w:color="auto" w:fill="auto"/>
            <w:vAlign w:val="center"/>
            <w:hideMark/>
          </w:tcPr>
          <w:p w14:paraId="557984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1D926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72B1857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C16 </w:t>
            </w:r>
          </w:p>
        </w:tc>
      </w:tr>
      <w:tr w:rsidR="00D11767" w:rsidRPr="00D11767" w14:paraId="3DEEA421" w14:textId="77777777" w:rsidTr="001F1A98">
        <w:trPr>
          <w:trHeight w:val="60"/>
          <w:jc w:val="center"/>
        </w:trPr>
        <w:tc>
          <w:tcPr>
            <w:tcW w:w="4563" w:type="dxa"/>
            <w:shd w:val="clear" w:color="auto" w:fill="auto"/>
            <w:vAlign w:val="center"/>
            <w:hideMark/>
          </w:tcPr>
          <w:p w14:paraId="3F3F012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 </w:t>
            </w:r>
          </w:p>
        </w:tc>
        <w:tc>
          <w:tcPr>
            <w:tcW w:w="1051" w:type="dxa"/>
            <w:shd w:val="clear" w:color="auto" w:fill="auto"/>
            <w:vAlign w:val="center"/>
            <w:hideMark/>
          </w:tcPr>
          <w:p w14:paraId="6F1B5CC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7C225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t>
            </w:r>
          </w:p>
        </w:tc>
        <w:tc>
          <w:tcPr>
            <w:tcW w:w="786" w:type="dxa"/>
            <w:shd w:val="clear" w:color="auto" w:fill="auto"/>
            <w:vAlign w:val="center"/>
            <w:hideMark/>
          </w:tcPr>
          <w:p w14:paraId="3E14C5A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C17 </w:t>
            </w:r>
          </w:p>
        </w:tc>
      </w:tr>
      <w:tr w:rsidR="00D11767" w:rsidRPr="00D11767" w14:paraId="04D523F5" w14:textId="77777777" w:rsidTr="001F1A98">
        <w:trPr>
          <w:trHeight w:val="60"/>
          <w:jc w:val="center"/>
        </w:trPr>
        <w:tc>
          <w:tcPr>
            <w:tcW w:w="4563" w:type="dxa"/>
            <w:shd w:val="clear" w:color="auto" w:fill="auto"/>
            <w:vAlign w:val="center"/>
            <w:hideMark/>
          </w:tcPr>
          <w:p w14:paraId="071B5C6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 Georgia At Meridian Flood Mitigation </w:t>
            </w:r>
          </w:p>
        </w:tc>
        <w:tc>
          <w:tcPr>
            <w:tcW w:w="1051" w:type="dxa"/>
            <w:shd w:val="clear" w:color="auto" w:fill="auto"/>
            <w:vAlign w:val="center"/>
            <w:hideMark/>
          </w:tcPr>
          <w:p w14:paraId="3FB3DFA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29747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3099516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C18 </w:t>
            </w:r>
          </w:p>
        </w:tc>
      </w:tr>
      <w:tr w:rsidR="00D11767" w:rsidRPr="00D11767" w14:paraId="26123107" w14:textId="77777777" w:rsidTr="001F1A98">
        <w:trPr>
          <w:trHeight w:val="60"/>
          <w:jc w:val="center"/>
        </w:trPr>
        <w:tc>
          <w:tcPr>
            <w:tcW w:w="4563" w:type="dxa"/>
            <w:shd w:val="clear" w:color="auto" w:fill="auto"/>
            <w:vAlign w:val="center"/>
            <w:hideMark/>
          </w:tcPr>
          <w:p w14:paraId="7FD1165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Lower Community Development District Erosion Control </w:t>
            </w:r>
          </w:p>
        </w:tc>
        <w:tc>
          <w:tcPr>
            <w:tcW w:w="1051" w:type="dxa"/>
            <w:shd w:val="clear" w:color="auto" w:fill="auto"/>
            <w:vAlign w:val="center"/>
            <w:hideMark/>
          </w:tcPr>
          <w:p w14:paraId="1351F0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98903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28642CA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C20 </w:t>
            </w:r>
          </w:p>
        </w:tc>
      </w:tr>
      <w:tr w:rsidR="00D11767" w:rsidRPr="00D11767" w14:paraId="1EC75FD3" w14:textId="77777777" w:rsidTr="001F1A98">
        <w:trPr>
          <w:trHeight w:val="60"/>
          <w:jc w:val="center"/>
        </w:trPr>
        <w:tc>
          <w:tcPr>
            <w:tcW w:w="4563" w:type="dxa"/>
            <w:shd w:val="clear" w:color="auto" w:fill="auto"/>
            <w:vAlign w:val="center"/>
            <w:hideMark/>
          </w:tcPr>
          <w:p w14:paraId="22EFA7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Eastgate Flood Relief Project </w:t>
            </w:r>
          </w:p>
        </w:tc>
        <w:tc>
          <w:tcPr>
            <w:tcW w:w="1051" w:type="dxa"/>
            <w:shd w:val="clear" w:color="auto" w:fill="auto"/>
            <w:vAlign w:val="center"/>
            <w:hideMark/>
          </w:tcPr>
          <w:p w14:paraId="5EE73D9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8337ED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14:paraId="1A969B0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C21 </w:t>
            </w:r>
          </w:p>
        </w:tc>
      </w:tr>
      <w:tr w:rsidR="00D11767" w:rsidRPr="00D11767" w14:paraId="03B65117" w14:textId="77777777" w:rsidTr="001F1A98">
        <w:trPr>
          <w:trHeight w:val="60"/>
          <w:jc w:val="center"/>
        </w:trPr>
        <w:tc>
          <w:tcPr>
            <w:tcW w:w="4563" w:type="dxa"/>
            <w:shd w:val="clear" w:color="auto" w:fill="auto"/>
            <w:vAlign w:val="center"/>
            <w:hideMark/>
          </w:tcPr>
          <w:p w14:paraId="61B3DF2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Inglewood Stormwater Improvements </w:t>
            </w:r>
          </w:p>
        </w:tc>
        <w:tc>
          <w:tcPr>
            <w:tcW w:w="1051" w:type="dxa"/>
            <w:shd w:val="clear" w:color="auto" w:fill="auto"/>
            <w:vAlign w:val="center"/>
            <w:hideMark/>
          </w:tcPr>
          <w:p w14:paraId="4C85535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1DAAE2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2D57286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C22 </w:t>
            </w:r>
          </w:p>
        </w:tc>
      </w:tr>
      <w:tr w:rsidR="00D11767" w:rsidRPr="00D11767" w14:paraId="48B1057F" w14:textId="77777777" w:rsidTr="001F1A98">
        <w:trPr>
          <w:trHeight w:val="60"/>
          <w:jc w:val="center"/>
        </w:trPr>
        <w:tc>
          <w:tcPr>
            <w:tcW w:w="4563" w:type="dxa"/>
            <w:shd w:val="clear" w:color="auto" w:fill="auto"/>
            <w:vAlign w:val="center"/>
            <w:hideMark/>
          </w:tcPr>
          <w:p w14:paraId="0451860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Upper West Ditch Stormwater Facility </w:t>
            </w:r>
          </w:p>
        </w:tc>
        <w:tc>
          <w:tcPr>
            <w:tcW w:w="1051" w:type="dxa"/>
            <w:shd w:val="clear" w:color="auto" w:fill="auto"/>
            <w:vAlign w:val="center"/>
            <w:hideMark/>
          </w:tcPr>
          <w:p w14:paraId="468F3D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02A5B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To be determined</w:t>
            </w:r>
          </w:p>
        </w:tc>
        <w:tc>
          <w:tcPr>
            <w:tcW w:w="786" w:type="dxa"/>
            <w:shd w:val="clear" w:color="auto" w:fill="auto"/>
            <w:vAlign w:val="center"/>
            <w:hideMark/>
          </w:tcPr>
          <w:p w14:paraId="7410EF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C23 </w:t>
            </w:r>
          </w:p>
        </w:tc>
      </w:tr>
      <w:tr w:rsidR="00D11767" w:rsidRPr="00D11767" w14:paraId="19D8703C" w14:textId="77777777" w:rsidTr="001F1A98">
        <w:trPr>
          <w:trHeight w:val="60"/>
          <w:jc w:val="center"/>
        </w:trPr>
        <w:tc>
          <w:tcPr>
            <w:tcW w:w="4563" w:type="dxa"/>
            <w:shd w:val="clear" w:color="auto" w:fill="auto"/>
            <w:vAlign w:val="center"/>
            <w:hideMark/>
          </w:tcPr>
          <w:p w14:paraId="4A2CAD9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Greenwood Stormwater Management Facility (part of Frenchtown Master Plan)</w:t>
            </w:r>
          </w:p>
        </w:tc>
        <w:tc>
          <w:tcPr>
            <w:tcW w:w="1051" w:type="dxa"/>
            <w:shd w:val="clear" w:color="auto" w:fill="auto"/>
            <w:vAlign w:val="center"/>
            <w:hideMark/>
          </w:tcPr>
          <w:p w14:paraId="2F0BFBC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9C7DD0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t>
            </w:r>
          </w:p>
        </w:tc>
        <w:tc>
          <w:tcPr>
            <w:tcW w:w="786" w:type="dxa"/>
            <w:shd w:val="clear" w:color="auto" w:fill="auto"/>
            <w:vAlign w:val="center"/>
            <w:hideMark/>
          </w:tcPr>
          <w:p w14:paraId="03777BE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C24 </w:t>
            </w:r>
          </w:p>
        </w:tc>
      </w:tr>
      <w:tr w:rsidR="00D11767" w:rsidRPr="00D11767" w14:paraId="70A2A684" w14:textId="77777777" w:rsidTr="001F1A98">
        <w:trPr>
          <w:trHeight w:val="60"/>
          <w:jc w:val="center"/>
        </w:trPr>
        <w:tc>
          <w:tcPr>
            <w:tcW w:w="4563" w:type="dxa"/>
            <w:shd w:val="clear" w:color="auto" w:fill="auto"/>
            <w:vAlign w:val="center"/>
            <w:hideMark/>
          </w:tcPr>
          <w:p w14:paraId="1F566D3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Royal Oaks Creek </w:t>
            </w:r>
          </w:p>
        </w:tc>
        <w:tc>
          <w:tcPr>
            <w:tcW w:w="1051" w:type="dxa"/>
            <w:shd w:val="clear" w:color="auto" w:fill="auto"/>
            <w:vAlign w:val="center"/>
            <w:hideMark/>
          </w:tcPr>
          <w:p w14:paraId="51A7978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56D5F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6FF3A23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C25 </w:t>
            </w:r>
          </w:p>
        </w:tc>
      </w:tr>
      <w:tr w:rsidR="00D11767" w:rsidRPr="00D11767" w14:paraId="53A16263" w14:textId="77777777" w:rsidTr="001F1A98">
        <w:trPr>
          <w:trHeight w:val="60"/>
          <w:jc w:val="center"/>
        </w:trPr>
        <w:tc>
          <w:tcPr>
            <w:tcW w:w="4563" w:type="dxa"/>
            <w:shd w:val="clear" w:color="auto" w:fill="auto"/>
            <w:vAlign w:val="center"/>
            <w:hideMark/>
          </w:tcPr>
          <w:p w14:paraId="2ADAF9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Connie Drive Flooding </w:t>
            </w:r>
          </w:p>
        </w:tc>
        <w:tc>
          <w:tcPr>
            <w:tcW w:w="1051" w:type="dxa"/>
            <w:shd w:val="clear" w:color="auto" w:fill="auto"/>
            <w:vAlign w:val="center"/>
            <w:hideMark/>
          </w:tcPr>
          <w:p w14:paraId="2D92807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856DC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14:paraId="6758C59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C26 </w:t>
            </w:r>
          </w:p>
        </w:tc>
      </w:tr>
      <w:tr w:rsidR="00D11767" w:rsidRPr="00D11767" w14:paraId="45C29733" w14:textId="77777777" w:rsidTr="001F1A98">
        <w:trPr>
          <w:trHeight w:val="60"/>
          <w:jc w:val="center"/>
        </w:trPr>
        <w:tc>
          <w:tcPr>
            <w:tcW w:w="4563" w:type="dxa"/>
            <w:shd w:val="clear" w:color="auto" w:fill="auto"/>
            <w:vAlign w:val="center"/>
            <w:hideMark/>
          </w:tcPr>
          <w:p w14:paraId="714847B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Call Street and Cadiz Stormwater Improvements </w:t>
            </w:r>
          </w:p>
        </w:tc>
        <w:tc>
          <w:tcPr>
            <w:tcW w:w="1051" w:type="dxa"/>
            <w:shd w:val="clear" w:color="auto" w:fill="auto"/>
            <w:vAlign w:val="center"/>
            <w:hideMark/>
          </w:tcPr>
          <w:p w14:paraId="7CF3B92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D1200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with storm drain improvements </w:t>
            </w:r>
          </w:p>
        </w:tc>
        <w:tc>
          <w:tcPr>
            <w:tcW w:w="786" w:type="dxa"/>
            <w:shd w:val="clear" w:color="auto" w:fill="auto"/>
            <w:vAlign w:val="center"/>
            <w:hideMark/>
          </w:tcPr>
          <w:p w14:paraId="26B696C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C27 </w:t>
            </w:r>
          </w:p>
        </w:tc>
      </w:tr>
      <w:tr w:rsidR="00D11767" w:rsidRPr="00D11767" w14:paraId="73C06AF3" w14:textId="77777777" w:rsidTr="001F1A98">
        <w:trPr>
          <w:trHeight w:val="60"/>
          <w:jc w:val="center"/>
        </w:trPr>
        <w:tc>
          <w:tcPr>
            <w:tcW w:w="4563" w:type="dxa"/>
            <w:shd w:val="clear" w:color="auto" w:fill="auto"/>
            <w:vAlign w:val="center"/>
            <w:hideMark/>
          </w:tcPr>
          <w:p w14:paraId="552F49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Meginnis Creek at Sharer Road </w:t>
            </w:r>
          </w:p>
        </w:tc>
        <w:tc>
          <w:tcPr>
            <w:tcW w:w="1051" w:type="dxa"/>
            <w:shd w:val="clear" w:color="auto" w:fill="auto"/>
            <w:vAlign w:val="center"/>
            <w:hideMark/>
          </w:tcPr>
          <w:p w14:paraId="122897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A5B40A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59CB9FD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C28 </w:t>
            </w:r>
          </w:p>
        </w:tc>
      </w:tr>
      <w:tr w:rsidR="00D11767" w:rsidRPr="00D11767" w14:paraId="44890BBD" w14:textId="77777777" w:rsidTr="001F1A98">
        <w:trPr>
          <w:trHeight w:val="60"/>
          <w:jc w:val="center"/>
        </w:trPr>
        <w:tc>
          <w:tcPr>
            <w:tcW w:w="4563" w:type="dxa"/>
            <w:shd w:val="clear" w:color="auto" w:fill="auto"/>
            <w:vAlign w:val="center"/>
            <w:hideMark/>
          </w:tcPr>
          <w:p w14:paraId="37D3D6A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1046 Copper Creek Lane </w:t>
            </w:r>
          </w:p>
        </w:tc>
        <w:tc>
          <w:tcPr>
            <w:tcW w:w="1051" w:type="dxa"/>
            <w:shd w:val="clear" w:color="auto" w:fill="auto"/>
            <w:vAlign w:val="center"/>
            <w:hideMark/>
          </w:tcPr>
          <w:p w14:paraId="54DF81F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D8AAA4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BB2C6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 </w:t>
            </w:r>
          </w:p>
        </w:tc>
      </w:tr>
      <w:tr w:rsidR="00D11767" w:rsidRPr="00D11767" w14:paraId="6AB16663" w14:textId="77777777" w:rsidTr="001F1A98">
        <w:trPr>
          <w:trHeight w:val="60"/>
          <w:jc w:val="center"/>
        </w:trPr>
        <w:tc>
          <w:tcPr>
            <w:tcW w:w="4563" w:type="dxa"/>
            <w:shd w:val="clear" w:color="auto" w:fill="auto"/>
            <w:vAlign w:val="center"/>
            <w:hideMark/>
          </w:tcPr>
          <w:p w14:paraId="589429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1102 Tanner </w:t>
            </w:r>
          </w:p>
        </w:tc>
        <w:tc>
          <w:tcPr>
            <w:tcW w:w="1051" w:type="dxa"/>
            <w:shd w:val="clear" w:color="auto" w:fill="auto"/>
            <w:vAlign w:val="center"/>
            <w:hideMark/>
          </w:tcPr>
          <w:p w14:paraId="46F9A34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1FAF7D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44040E9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 </w:t>
            </w:r>
          </w:p>
        </w:tc>
      </w:tr>
      <w:tr w:rsidR="00D11767" w:rsidRPr="00D11767" w14:paraId="6B5202F6" w14:textId="77777777" w:rsidTr="001F1A98">
        <w:trPr>
          <w:trHeight w:val="60"/>
          <w:jc w:val="center"/>
        </w:trPr>
        <w:tc>
          <w:tcPr>
            <w:tcW w:w="4563" w:type="dxa"/>
            <w:shd w:val="clear" w:color="auto" w:fill="auto"/>
            <w:vAlign w:val="center"/>
            <w:hideMark/>
          </w:tcPr>
          <w:p w14:paraId="32B1DD8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1103 Bonnie Drive </w:t>
            </w:r>
          </w:p>
        </w:tc>
        <w:tc>
          <w:tcPr>
            <w:tcW w:w="1051" w:type="dxa"/>
            <w:shd w:val="clear" w:color="auto" w:fill="auto"/>
            <w:vAlign w:val="center"/>
            <w:hideMark/>
          </w:tcPr>
          <w:p w14:paraId="6C8B42C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58EA15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BD1666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 </w:t>
            </w:r>
          </w:p>
        </w:tc>
      </w:tr>
      <w:tr w:rsidR="00D11767" w:rsidRPr="00D11767" w14:paraId="1B6F7F91" w14:textId="77777777" w:rsidTr="001F1A98">
        <w:trPr>
          <w:trHeight w:val="60"/>
          <w:jc w:val="center"/>
        </w:trPr>
        <w:tc>
          <w:tcPr>
            <w:tcW w:w="4563" w:type="dxa"/>
            <w:shd w:val="clear" w:color="auto" w:fill="auto"/>
            <w:vAlign w:val="center"/>
            <w:hideMark/>
          </w:tcPr>
          <w:p w14:paraId="4448822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1425 Devils Dip </w:t>
            </w:r>
          </w:p>
        </w:tc>
        <w:tc>
          <w:tcPr>
            <w:tcW w:w="1051" w:type="dxa"/>
            <w:shd w:val="clear" w:color="auto" w:fill="auto"/>
            <w:vAlign w:val="center"/>
            <w:hideMark/>
          </w:tcPr>
          <w:p w14:paraId="2CB572C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800EB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65D115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 </w:t>
            </w:r>
          </w:p>
        </w:tc>
      </w:tr>
      <w:tr w:rsidR="00D11767" w:rsidRPr="00D11767" w14:paraId="5B237CCB" w14:textId="77777777" w:rsidTr="001F1A98">
        <w:trPr>
          <w:trHeight w:val="60"/>
          <w:jc w:val="center"/>
        </w:trPr>
        <w:tc>
          <w:tcPr>
            <w:tcW w:w="4563" w:type="dxa"/>
            <w:shd w:val="clear" w:color="auto" w:fill="auto"/>
            <w:vAlign w:val="center"/>
            <w:hideMark/>
          </w:tcPr>
          <w:p w14:paraId="1F7D974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1503 Spruce Avenue </w:t>
            </w:r>
          </w:p>
        </w:tc>
        <w:tc>
          <w:tcPr>
            <w:tcW w:w="1051" w:type="dxa"/>
            <w:shd w:val="clear" w:color="auto" w:fill="auto"/>
            <w:vAlign w:val="center"/>
            <w:hideMark/>
          </w:tcPr>
          <w:p w14:paraId="30220C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53C3A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29E39F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 </w:t>
            </w:r>
          </w:p>
        </w:tc>
      </w:tr>
      <w:tr w:rsidR="00D11767" w:rsidRPr="00D11767" w14:paraId="50384598" w14:textId="77777777" w:rsidTr="001F1A98">
        <w:trPr>
          <w:trHeight w:val="60"/>
          <w:jc w:val="center"/>
        </w:trPr>
        <w:tc>
          <w:tcPr>
            <w:tcW w:w="4563" w:type="dxa"/>
            <w:shd w:val="clear" w:color="auto" w:fill="auto"/>
            <w:vAlign w:val="center"/>
            <w:hideMark/>
          </w:tcPr>
          <w:p w14:paraId="7B7768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1829 Ivan Drive </w:t>
            </w:r>
          </w:p>
        </w:tc>
        <w:tc>
          <w:tcPr>
            <w:tcW w:w="1051" w:type="dxa"/>
            <w:shd w:val="clear" w:color="auto" w:fill="auto"/>
            <w:vAlign w:val="center"/>
            <w:hideMark/>
          </w:tcPr>
          <w:p w14:paraId="2EEE71B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C8D826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BCF713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S7 </w:t>
            </w:r>
          </w:p>
        </w:tc>
      </w:tr>
      <w:tr w:rsidR="00D11767" w:rsidRPr="00D11767" w14:paraId="6BB284D7" w14:textId="77777777" w:rsidTr="001F1A98">
        <w:trPr>
          <w:trHeight w:val="60"/>
          <w:jc w:val="center"/>
        </w:trPr>
        <w:tc>
          <w:tcPr>
            <w:tcW w:w="4563" w:type="dxa"/>
            <w:shd w:val="clear" w:color="auto" w:fill="auto"/>
            <w:vAlign w:val="center"/>
            <w:hideMark/>
          </w:tcPr>
          <w:p w14:paraId="19D2AB8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2212 Eastgate Way </w:t>
            </w:r>
          </w:p>
        </w:tc>
        <w:tc>
          <w:tcPr>
            <w:tcW w:w="1051" w:type="dxa"/>
            <w:shd w:val="clear" w:color="auto" w:fill="auto"/>
            <w:vAlign w:val="center"/>
            <w:hideMark/>
          </w:tcPr>
          <w:p w14:paraId="420BA65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3FA71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49D42C4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S9 </w:t>
            </w:r>
          </w:p>
        </w:tc>
      </w:tr>
      <w:tr w:rsidR="00D11767" w:rsidRPr="00D11767" w14:paraId="403700D8" w14:textId="77777777" w:rsidTr="001F1A98">
        <w:trPr>
          <w:trHeight w:val="60"/>
          <w:jc w:val="center"/>
        </w:trPr>
        <w:tc>
          <w:tcPr>
            <w:tcW w:w="4563" w:type="dxa"/>
            <w:shd w:val="clear" w:color="auto" w:fill="auto"/>
            <w:vAlign w:val="center"/>
            <w:hideMark/>
          </w:tcPr>
          <w:p w14:paraId="3A9F140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2713 Bedford Way </w:t>
            </w:r>
          </w:p>
        </w:tc>
        <w:tc>
          <w:tcPr>
            <w:tcW w:w="1051" w:type="dxa"/>
            <w:shd w:val="clear" w:color="auto" w:fill="auto"/>
            <w:vAlign w:val="center"/>
            <w:hideMark/>
          </w:tcPr>
          <w:p w14:paraId="03D04E5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95A85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0B4B95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S14 </w:t>
            </w:r>
          </w:p>
        </w:tc>
      </w:tr>
      <w:tr w:rsidR="00D11767" w:rsidRPr="00D11767" w14:paraId="3FF8FB04" w14:textId="77777777" w:rsidTr="001F1A98">
        <w:trPr>
          <w:trHeight w:val="60"/>
          <w:jc w:val="center"/>
        </w:trPr>
        <w:tc>
          <w:tcPr>
            <w:tcW w:w="4563" w:type="dxa"/>
            <w:shd w:val="clear" w:color="auto" w:fill="auto"/>
            <w:vAlign w:val="center"/>
            <w:hideMark/>
          </w:tcPr>
          <w:p w14:paraId="192827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2764 Faringdon Drive </w:t>
            </w:r>
          </w:p>
        </w:tc>
        <w:tc>
          <w:tcPr>
            <w:tcW w:w="1051" w:type="dxa"/>
            <w:shd w:val="clear" w:color="auto" w:fill="auto"/>
            <w:vAlign w:val="center"/>
            <w:hideMark/>
          </w:tcPr>
          <w:p w14:paraId="348C9CD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16915F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77C208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S15 </w:t>
            </w:r>
          </w:p>
        </w:tc>
      </w:tr>
      <w:tr w:rsidR="00D11767" w:rsidRPr="00D11767" w14:paraId="44F202A9" w14:textId="77777777" w:rsidTr="001F1A98">
        <w:trPr>
          <w:trHeight w:val="60"/>
          <w:jc w:val="center"/>
        </w:trPr>
        <w:tc>
          <w:tcPr>
            <w:tcW w:w="4563" w:type="dxa"/>
            <w:shd w:val="clear" w:color="auto" w:fill="auto"/>
            <w:vAlign w:val="center"/>
            <w:hideMark/>
          </w:tcPr>
          <w:p w14:paraId="4DC29AB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2925 Edenderry Drive </w:t>
            </w:r>
          </w:p>
        </w:tc>
        <w:tc>
          <w:tcPr>
            <w:tcW w:w="1051" w:type="dxa"/>
            <w:shd w:val="clear" w:color="auto" w:fill="auto"/>
            <w:vAlign w:val="center"/>
            <w:hideMark/>
          </w:tcPr>
          <w:p w14:paraId="3DB695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0A491C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47A5A9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S16 </w:t>
            </w:r>
          </w:p>
        </w:tc>
      </w:tr>
      <w:tr w:rsidR="00D11767" w:rsidRPr="00D11767" w14:paraId="75484F26" w14:textId="77777777" w:rsidTr="001F1A98">
        <w:trPr>
          <w:trHeight w:val="60"/>
          <w:jc w:val="center"/>
        </w:trPr>
        <w:tc>
          <w:tcPr>
            <w:tcW w:w="4563" w:type="dxa"/>
            <w:shd w:val="clear" w:color="auto" w:fill="auto"/>
            <w:vAlign w:val="center"/>
            <w:hideMark/>
          </w:tcPr>
          <w:p w14:paraId="135CE2E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2945 Edenderry Drive (at Brandon Hill Drive) </w:t>
            </w:r>
          </w:p>
        </w:tc>
        <w:tc>
          <w:tcPr>
            <w:tcW w:w="1051" w:type="dxa"/>
            <w:shd w:val="clear" w:color="auto" w:fill="auto"/>
            <w:vAlign w:val="center"/>
            <w:hideMark/>
          </w:tcPr>
          <w:p w14:paraId="6D7901F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64D695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2CE741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S18 </w:t>
            </w:r>
          </w:p>
        </w:tc>
      </w:tr>
      <w:tr w:rsidR="00D11767" w:rsidRPr="00D11767" w14:paraId="5E77B262" w14:textId="77777777" w:rsidTr="001F1A98">
        <w:trPr>
          <w:trHeight w:val="60"/>
          <w:jc w:val="center"/>
        </w:trPr>
        <w:tc>
          <w:tcPr>
            <w:tcW w:w="4563" w:type="dxa"/>
            <w:shd w:val="clear" w:color="auto" w:fill="auto"/>
            <w:vAlign w:val="center"/>
            <w:hideMark/>
          </w:tcPr>
          <w:p w14:paraId="7211590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3015 Shamrock North </w:t>
            </w:r>
          </w:p>
        </w:tc>
        <w:tc>
          <w:tcPr>
            <w:tcW w:w="1051" w:type="dxa"/>
            <w:shd w:val="clear" w:color="auto" w:fill="auto"/>
            <w:vAlign w:val="center"/>
            <w:hideMark/>
          </w:tcPr>
          <w:p w14:paraId="1E90E42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78E06E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EAAEDF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S20 </w:t>
            </w:r>
          </w:p>
        </w:tc>
      </w:tr>
      <w:tr w:rsidR="00D11767" w:rsidRPr="00D11767" w14:paraId="39389D4F" w14:textId="77777777" w:rsidTr="001F1A98">
        <w:trPr>
          <w:trHeight w:val="60"/>
          <w:jc w:val="center"/>
        </w:trPr>
        <w:tc>
          <w:tcPr>
            <w:tcW w:w="4563" w:type="dxa"/>
            <w:shd w:val="clear" w:color="auto" w:fill="auto"/>
            <w:vAlign w:val="center"/>
            <w:hideMark/>
          </w:tcPr>
          <w:p w14:paraId="310346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3068 O’Brien Drive </w:t>
            </w:r>
          </w:p>
        </w:tc>
        <w:tc>
          <w:tcPr>
            <w:tcW w:w="1051" w:type="dxa"/>
            <w:shd w:val="clear" w:color="auto" w:fill="auto"/>
            <w:vAlign w:val="center"/>
            <w:hideMark/>
          </w:tcPr>
          <w:p w14:paraId="65B0870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03803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FFBC81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S22 </w:t>
            </w:r>
          </w:p>
        </w:tc>
      </w:tr>
      <w:tr w:rsidR="00D11767" w:rsidRPr="00D11767" w14:paraId="67107F00" w14:textId="77777777" w:rsidTr="001F1A98">
        <w:trPr>
          <w:trHeight w:val="60"/>
          <w:jc w:val="center"/>
        </w:trPr>
        <w:tc>
          <w:tcPr>
            <w:tcW w:w="4563" w:type="dxa"/>
            <w:shd w:val="clear" w:color="auto" w:fill="auto"/>
            <w:vAlign w:val="center"/>
            <w:hideMark/>
          </w:tcPr>
          <w:p w14:paraId="4BF7AFF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3224 Baldwin Drive </w:t>
            </w:r>
          </w:p>
        </w:tc>
        <w:tc>
          <w:tcPr>
            <w:tcW w:w="1051" w:type="dxa"/>
            <w:shd w:val="clear" w:color="auto" w:fill="auto"/>
            <w:vAlign w:val="center"/>
            <w:hideMark/>
          </w:tcPr>
          <w:p w14:paraId="7825C5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5C112A3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98D916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S23 </w:t>
            </w:r>
          </w:p>
        </w:tc>
      </w:tr>
      <w:tr w:rsidR="00D11767" w:rsidRPr="00D11767" w14:paraId="20673425" w14:textId="77777777" w:rsidTr="001F1A98">
        <w:trPr>
          <w:trHeight w:val="60"/>
          <w:jc w:val="center"/>
        </w:trPr>
        <w:tc>
          <w:tcPr>
            <w:tcW w:w="4563" w:type="dxa"/>
            <w:shd w:val="clear" w:color="auto" w:fill="auto"/>
            <w:vAlign w:val="center"/>
            <w:hideMark/>
          </w:tcPr>
          <w:p w14:paraId="7EE507A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3244 Shannon Lakes </w:t>
            </w:r>
          </w:p>
        </w:tc>
        <w:tc>
          <w:tcPr>
            <w:tcW w:w="1051" w:type="dxa"/>
            <w:shd w:val="clear" w:color="auto" w:fill="auto"/>
            <w:vAlign w:val="center"/>
            <w:hideMark/>
          </w:tcPr>
          <w:p w14:paraId="3362832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54E5D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A5600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S24 </w:t>
            </w:r>
          </w:p>
        </w:tc>
      </w:tr>
      <w:tr w:rsidR="00D11767" w:rsidRPr="00D11767" w14:paraId="394CCFF6" w14:textId="77777777" w:rsidTr="001F1A98">
        <w:trPr>
          <w:trHeight w:val="60"/>
          <w:jc w:val="center"/>
        </w:trPr>
        <w:tc>
          <w:tcPr>
            <w:tcW w:w="4563" w:type="dxa"/>
            <w:shd w:val="clear" w:color="auto" w:fill="auto"/>
            <w:vAlign w:val="center"/>
            <w:hideMark/>
          </w:tcPr>
          <w:p w14:paraId="32482E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3449 Mahoney Drive </w:t>
            </w:r>
          </w:p>
        </w:tc>
        <w:tc>
          <w:tcPr>
            <w:tcW w:w="1051" w:type="dxa"/>
            <w:shd w:val="clear" w:color="auto" w:fill="auto"/>
            <w:vAlign w:val="center"/>
            <w:hideMark/>
          </w:tcPr>
          <w:p w14:paraId="163F2E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0DD0EC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B8CF2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S25 </w:t>
            </w:r>
          </w:p>
        </w:tc>
      </w:tr>
      <w:tr w:rsidR="00D11767" w:rsidRPr="00D11767" w14:paraId="20A78D77" w14:textId="77777777" w:rsidTr="001F1A98">
        <w:trPr>
          <w:trHeight w:val="60"/>
          <w:jc w:val="center"/>
        </w:trPr>
        <w:tc>
          <w:tcPr>
            <w:tcW w:w="4563" w:type="dxa"/>
            <w:shd w:val="clear" w:color="auto" w:fill="auto"/>
            <w:vAlign w:val="center"/>
            <w:hideMark/>
          </w:tcPr>
          <w:p w14:paraId="52D2F08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3933 Runnymede </w:t>
            </w:r>
          </w:p>
        </w:tc>
        <w:tc>
          <w:tcPr>
            <w:tcW w:w="1051" w:type="dxa"/>
            <w:shd w:val="clear" w:color="auto" w:fill="auto"/>
            <w:vAlign w:val="center"/>
            <w:hideMark/>
          </w:tcPr>
          <w:p w14:paraId="01613A1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9FD504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5FE87A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S27 </w:t>
            </w:r>
          </w:p>
        </w:tc>
      </w:tr>
      <w:tr w:rsidR="00D11767" w:rsidRPr="00D11767" w14:paraId="0FF1CA51" w14:textId="77777777" w:rsidTr="001F1A98">
        <w:trPr>
          <w:trHeight w:val="60"/>
          <w:jc w:val="center"/>
        </w:trPr>
        <w:tc>
          <w:tcPr>
            <w:tcW w:w="4563" w:type="dxa"/>
            <w:shd w:val="clear" w:color="auto" w:fill="auto"/>
            <w:vAlign w:val="center"/>
            <w:hideMark/>
          </w:tcPr>
          <w:p w14:paraId="56EAE4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4052 Roscrea Drive </w:t>
            </w:r>
          </w:p>
        </w:tc>
        <w:tc>
          <w:tcPr>
            <w:tcW w:w="1051" w:type="dxa"/>
            <w:shd w:val="clear" w:color="auto" w:fill="auto"/>
            <w:vAlign w:val="center"/>
            <w:hideMark/>
          </w:tcPr>
          <w:p w14:paraId="0C48F28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58DC85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B4C7A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S28 </w:t>
            </w:r>
          </w:p>
        </w:tc>
      </w:tr>
      <w:tr w:rsidR="00D11767" w:rsidRPr="00D11767" w14:paraId="43D0322B" w14:textId="77777777" w:rsidTr="001F1A98">
        <w:trPr>
          <w:trHeight w:val="60"/>
          <w:jc w:val="center"/>
        </w:trPr>
        <w:tc>
          <w:tcPr>
            <w:tcW w:w="4563" w:type="dxa"/>
            <w:shd w:val="clear" w:color="auto" w:fill="auto"/>
            <w:vAlign w:val="center"/>
            <w:hideMark/>
          </w:tcPr>
          <w:p w14:paraId="49EB374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903 Beard Street </w:t>
            </w:r>
          </w:p>
        </w:tc>
        <w:tc>
          <w:tcPr>
            <w:tcW w:w="1051" w:type="dxa"/>
            <w:shd w:val="clear" w:color="auto" w:fill="auto"/>
            <w:vAlign w:val="center"/>
            <w:hideMark/>
          </w:tcPr>
          <w:p w14:paraId="5FB38A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5D2ABA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E0FEB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S31 </w:t>
            </w:r>
          </w:p>
        </w:tc>
      </w:tr>
      <w:tr w:rsidR="00D11767" w:rsidRPr="00D11767" w14:paraId="6FAC8A87" w14:textId="77777777" w:rsidTr="001F1A98">
        <w:trPr>
          <w:trHeight w:val="60"/>
          <w:jc w:val="center"/>
        </w:trPr>
        <w:tc>
          <w:tcPr>
            <w:tcW w:w="4563" w:type="dxa"/>
            <w:shd w:val="clear" w:color="auto" w:fill="auto"/>
            <w:vAlign w:val="center"/>
            <w:hideMark/>
          </w:tcPr>
          <w:p w14:paraId="252186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lastRenderedPageBreak/>
              <w:t xml:space="preserve">926 Millard Street </w:t>
            </w:r>
          </w:p>
        </w:tc>
        <w:tc>
          <w:tcPr>
            <w:tcW w:w="1051" w:type="dxa"/>
            <w:shd w:val="clear" w:color="auto" w:fill="auto"/>
            <w:vAlign w:val="center"/>
            <w:hideMark/>
          </w:tcPr>
          <w:p w14:paraId="1244A34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E38AE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9C06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S32 </w:t>
            </w:r>
          </w:p>
        </w:tc>
      </w:tr>
      <w:tr w:rsidR="00D11767" w:rsidRPr="00D11767" w14:paraId="7612CCD4" w14:textId="77777777" w:rsidTr="001F1A98">
        <w:trPr>
          <w:trHeight w:val="60"/>
          <w:jc w:val="center"/>
        </w:trPr>
        <w:tc>
          <w:tcPr>
            <w:tcW w:w="4563" w:type="dxa"/>
            <w:shd w:val="clear" w:color="auto" w:fill="auto"/>
            <w:vAlign w:val="center"/>
            <w:hideMark/>
          </w:tcPr>
          <w:p w14:paraId="494B431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Big Oak Street </w:t>
            </w:r>
          </w:p>
        </w:tc>
        <w:tc>
          <w:tcPr>
            <w:tcW w:w="1051" w:type="dxa"/>
            <w:shd w:val="clear" w:color="auto" w:fill="auto"/>
            <w:vAlign w:val="center"/>
            <w:hideMark/>
          </w:tcPr>
          <w:p w14:paraId="6759D8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CE0AA3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1EFC2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S33 </w:t>
            </w:r>
          </w:p>
        </w:tc>
      </w:tr>
      <w:tr w:rsidR="00D11767" w:rsidRPr="00D11767" w14:paraId="45B79119" w14:textId="77777777" w:rsidTr="001F1A98">
        <w:trPr>
          <w:trHeight w:val="60"/>
          <w:jc w:val="center"/>
        </w:trPr>
        <w:tc>
          <w:tcPr>
            <w:tcW w:w="4563" w:type="dxa"/>
            <w:shd w:val="clear" w:color="auto" w:fill="auto"/>
            <w:vAlign w:val="center"/>
            <w:hideMark/>
          </w:tcPr>
          <w:p w14:paraId="4A48E49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O’Brien and Grey Abbey Court </w:t>
            </w:r>
          </w:p>
        </w:tc>
        <w:tc>
          <w:tcPr>
            <w:tcW w:w="1051" w:type="dxa"/>
            <w:shd w:val="clear" w:color="auto" w:fill="auto"/>
            <w:vAlign w:val="center"/>
            <w:hideMark/>
          </w:tcPr>
          <w:p w14:paraId="69764D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A7C56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1F7AD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S34 </w:t>
            </w:r>
          </w:p>
        </w:tc>
      </w:tr>
      <w:tr w:rsidR="00D11767" w:rsidRPr="00D11767" w14:paraId="5EDEC151" w14:textId="77777777" w:rsidTr="001F1A98">
        <w:trPr>
          <w:trHeight w:val="60"/>
          <w:jc w:val="center"/>
        </w:trPr>
        <w:tc>
          <w:tcPr>
            <w:tcW w:w="4563" w:type="dxa"/>
            <w:shd w:val="clear" w:color="auto" w:fill="auto"/>
            <w:vAlign w:val="center"/>
            <w:hideMark/>
          </w:tcPr>
          <w:p w14:paraId="2E46388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Sandhurst Drive </w:t>
            </w:r>
          </w:p>
        </w:tc>
        <w:tc>
          <w:tcPr>
            <w:tcW w:w="1051" w:type="dxa"/>
            <w:shd w:val="clear" w:color="auto" w:fill="auto"/>
            <w:vAlign w:val="center"/>
            <w:hideMark/>
          </w:tcPr>
          <w:p w14:paraId="56F2B78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78A4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754E4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S35 </w:t>
            </w:r>
          </w:p>
        </w:tc>
      </w:tr>
      <w:tr w:rsidR="00D11767" w:rsidRPr="00D11767" w14:paraId="6B669FCF" w14:textId="77777777" w:rsidTr="001F1A98">
        <w:trPr>
          <w:trHeight w:val="60"/>
          <w:jc w:val="center"/>
        </w:trPr>
        <w:tc>
          <w:tcPr>
            <w:tcW w:w="4563" w:type="dxa"/>
            <w:shd w:val="clear" w:color="auto" w:fill="auto"/>
            <w:vAlign w:val="center"/>
            <w:hideMark/>
          </w:tcPr>
          <w:p w14:paraId="22AB38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Shamrock North at Edenderry Drive </w:t>
            </w:r>
          </w:p>
        </w:tc>
        <w:tc>
          <w:tcPr>
            <w:tcW w:w="1051" w:type="dxa"/>
            <w:shd w:val="clear" w:color="auto" w:fill="auto"/>
            <w:vAlign w:val="center"/>
            <w:hideMark/>
          </w:tcPr>
          <w:p w14:paraId="1D9940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B51D4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D53300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S36 </w:t>
            </w:r>
          </w:p>
        </w:tc>
      </w:tr>
      <w:tr w:rsidR="00D11767" w:rsidRPr="00D11767" w14:paraId="3936A673" w14:textId="77777777" w:rsidTr="001F1A98">
        <w:trPr>
          <w:trHeight w:val="60"/>
          <w:jc w:val="center"/>
        </w:trPr>
        <w:tc>
          <w:tcPr>
            <w:tcW w:w="4563" w:type="dxa"/>
            <w:shd w:val="clear" w:color="auto" w:fill="auto"/>
            <w:vAlign w:val="center"/>
            <w:hideMark/>
          </w:tcPr>
          <w:p w14:paraId="5B0DC0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Villages of Killearn/Kinsail </w:t>
            </w:r>
          </w:p>
        </w:tc>
        <w:tc>
          <w:tcPr>
            <w:tcW w:w="1051" w:type="dxa"/>
            <w:shd w:val="clear" w:color="auto" w:fill="auto"/>
            <w:vAlign w:val="center"/>
            <w:hideMark/>
          </w:tcPr>
          <w:p w14:paraId="39A016D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D9841F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5278C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S38 </w:t>
            </w:r>
          </w:p>
        </w:tc>
      </w:tr>
      <w:tr w:rsidR="00D11767" w:rsidRPr="00D11767" w14:paraId="28CF80D6" w14:textId="77777777" w:rsidTr="001F1A98">
        <w:trPr>
          <w:trHeight w:val="60"/>
          <w:jc w:val="center"/>
        </w:trPr>
        <w:tc>
          <w:tcPr>
            <w:tcW w:w="4563" w:type="dxa"/>
            <w:shd w:val="clear" w:color="auto" w:fill="auto"/>
            <w:vAlign w:val="center"/>
            <w:hideMark/>
          </w:tcPr>
          <w:p w14:paraId="009C5D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Royal Oaks Phase I B</w:t>
            </w:r>
          </w:p>
        </w:tc>
        <w:tc>
          <w:tcPr>
            <w:tcW w:w="1051" w:type="dxa"/>
            <w:shd w:val="clear" w:color="auto" w:fill="auto"/>
            <w:vAlign w:val="center"/>
            <w:hideMark/>
          </w:tcPr>
          <w:p w14:paraId="09CBFFE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224FA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A0D9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S39 </w:t>
            </w:r>
          </w:p>
        </w:tc>
      </w:tr>
      <w:tr w:rsidR="00D11767" w:rsidRPr="00D11767" w14:paraId="4DCE6DDB" w14:textId="77777777" w:rsidTr="001F1A98">
        <w:trPr>
          <w:trHeight w:val="60"/>
          <w:jc w:val="center"/>
        </w:trPr>
        <w:tc>
          <w:tcPr>
            <w:tcW w:w="4563" w:type="dxa"/>
            <w:shd w:val="clear" w:color="auto" w:fill="auto"/>
            <w:vAlign w:val="center"/>
            <w:hideMark/>
          </w:tcPr>
          <w:p w14:paraId="3B8E478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2830 Cline Street </w:t>
            </w:r>
          </w:p>
        </w:tc>
        <w:tc>
          <w:tcPr>
            <w:tcW w:w="1051" w:type="dxa"/>
            <w:shd w:val="clear" w:color="auto" w:fill="auto"/>
            <w:vAlign w:val="center"/>
            <w:hideMark/>
          </w:tcPr>
          <w:p w14:paraId="5C5B630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F210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96E0B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S40 </w:t>
            </w:r>
          </w:p>
        </w:tc>
      </w:tr>
      <w:tr w:rsidR="00D11767" w:rsidRPr="00D11767" w14:paraId="6EB523C1" w14:textId="77777777" w:rsidTr="001F1A98">
        <w:trPr>
          <w:trHeight w:val="60"/>
          <w:jc w:val="center"/>
        </w:trPr>
        <w:tc>
          <w:tcPr>
            <w:tcW w:w="4563" w:type="dxa"/>
            <w:shd w:val="clear" w:color="auto" w:fill="auto"/>
            <w:vAlign w:val="center"/>
            <w:hideMark/>
          </w:tcPr>
          <w:p w14:paraId="035943F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314 Teal Lane </w:t>
            </w:r>
          </w:p>
        </w:tc>
        <w:tc>
          <w:tcPr>
            <w:tcW w:w="1051" w:type="dxa"/>
            <w:shd w:val="clear" w:color="auto" w:fill="auto"/>
            <w:vAlign w:val="center"/>
            <w:hideMark/>
          </w:tcPr>
          <w:p w14:paraId="12908F8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EDE139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8A3606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S41 </w:t>
            </w:r>
          </w:p>
        </w:tc>
      </w:tr>
      <w:tr w:rsidR="00D11767" w:rsidRPr="00D11767" w14:paraId="6D123F71" w14:textId="77777777" w:rsidTr="001F1A98">
        <w:trPr>
          <w:trHeight w:val="60"/>
          <w:jc w:val="center"/>
        </w:trPr>
        <w:tc>
          <w:tcPr>
            <w:tcW w:w="4563" w:type="dxa"/>
            <w:shd w:val="clear" w:color="auto" w:fill="auto"/>
            <w:vAlign w:val="center"/>
            <w:hideMark/>
          </w:tcPr>
          <w:p w14:paraId="36299D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4036 Brandon Hill Drive (Edenderry Drive) </w:t>
            </w:r>
          </w:p>
        </w:tc>
        <w:tc>
          <w:tcPr>
            <w:tcW w:w="1051" w:type="dxa"/>
            <w:shd w:val="clear" w:color="auto" w:fill="auto"/>
            <w:vAlign w:val="center"/>
            <w:hideMark/>
          </w:tcPr>
          <w:p w14:paraId="759F154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30036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A2D75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S42 </w:t>
            </w:r>
          </w:p>
        </w:tc>
      </w:tr>
      <w:tr w:rsidR="00D11767" w:rsidRPr="00D11767" w14:paraId="251F59FB" w14:textId="77777777" w:rsidTr="001F1A98">
        <w:trPr>
          <w:trHeight w:val="60"/>
          <w:jc w:val="center"/>
        </w:trPr>
        <w:tc>
          <w:tcPr>
            <w:tcW w:w="4563" w:type="dxa"/>
            <w:shd w:val="clear" w:color="auto" w:fill="auto"/>
            <w:vAlign w:val="center"/>
            <w:hideMark/>
          </w:tcPr>
          <w:p w14:paraId="7018C84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3703 Mockingbird Drive </w:t>
            </w:r>
          </w:p>
        </w:tc>
        <w:tc>
          <w:tcPr>
            <w:tcW w:w="1051" w:type="dxa"/>
            <w:shd w:val="clear" w:color="auto" w:fill="auto"/>
            <w:vAlign w:val="center"/>
            <w:hideMark/>
          </w:tcPr>
          <w:p w14:paraId="01C88AA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7B5B4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869278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S43 </w:t>
            </w:r>
          </w:p>
        </w:tc>
      </w:tr>
      <w:tr w:rsidR="00D11767" w:rsidRPr="00D11767" w14:paraId="3B4FF6DB" w14:textId="77777777" w:rsidTr="001F1A98">
        <w:trPr>
          <w:trHeight w:val="60"/>
          <w:jc w:val="center"/>
        </w:trPr>
        <w:tc>
          <w:tcPr>
            <w:tcW w:w="4563" w:type="dxa"/>
            <w:shd w:val="clear" w:color="auto" w:fill="auto"/>
            <w:vAlign w:val="center"/>
            <w:hideMark/>
          </w:tcPr>
          <w:p w14:paraId="3ECBAFD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2407 Winthrop Road </w:t>
            </w:r>
          </w:p>
        </w:tc>
        <w:tc>
          <w:tcPr>
            <w:tcW w:w="1051" w:type="dxa"/>
            <w:shd w:val="clear" w:color="auto" w:fill="auto"/>
            <w:vAlign w:val="center"/>
            <w:hideMark/>
          </w:tcPr>
          <w:p w14:paraId="2726047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886A4B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0691B7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S44 </w:t>
            </w:r>
          </w:p>
        </w:tc>
      </w:tr>
      <w:tr w:rsidR="00D11767" w:rsidRPr="00D11767" w14:paraId="4CB230DA" w14:textId="77777777" w:rsidTr="001F1A98">
        <w:trPr>
          <w:trHeight w:val="60"/>
          <w:jc w:val="center"/>
        </w:trPr>
        <w:tc>
          <w:tcPr>
            <w:tcW w:w="4563" w:type="dxa"/>
            <w:shd w:val="clear" w:color="auto" w:fill="auto"/>
            <w:vAlign w:val="center"/>
            <w:hideMark/>
          </w:tcPr>
          <w:p w14:paraId="05BDF9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Trapnell Street (2818 McElroy) </w:t>
            </w:r>
          </w:p>
        </w:tc>
        <w:tc>
          <w:tcPr>
            <w:tcW w:w="1051" w:type="dxa"/>
            <w:shd w:val="clear" w:color="auto" w:fill="auto"/>
            <w:vAlign w:val="center"/>
            <w:hideMark/>
          </w:tcPr>
          <w:p w14:paraId="64229AC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E97C8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FFFA03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S45 </w:t>
            </w:r>
          </w:p>
        </w:tc>
      </w:tr>
      <w:tr w:rsidR="00D11767" w:rsidRPr="00D11767" w14:paraId="34ED8C1F" w14:textId="77777777" w:rsidTr="001F1A98">
        <w:trPr>
          <w:trHeight w:val="60"/>
          <w:jc w:val="center"/>
        </w:trPr>
        <w:tc>
          <w:tcPr>
            <w:tcW w:w="4563" w:type="dxa"/>
            <w:shd w:val="clear" w:color="auto" w:fill="auto"/>
            <w:vAlign w:val="center"/>
            <w:hideMark/>
          </w:tcPr>
          <w:p w14:paraId="6B08F0F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708 East Jefferson </w:t>
            </w:r>
          </w:p>
        </w:tc>
        <w:tc>
          <w:tcPr>
            <w:tcW w:w="1051" w:type="dxa"/>
            <w:shd w:val="clear" w:color="auto" w:fill="auto"/>
            <w:vAlign w:val="center"/>
            <w:hideMark/>
          </w:tcPr>
          <w:p w14:paraId="5111F2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A13F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D1B21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S46 </w:t>
            </w:r>
          </w:p>
        </w:tc>
      </w:tr>
      <w:tr w:rsidR="00D11767" w:rsidRPr="00D11767" w14:paraId="01C13067" w14:textId="77777777" w:rsidTr="001F1A98">
        <w:trPr>
          <w:trHeight w:val="60"/>
          <w:jc w:val="center"/>
        </w:trPr>
        <w:tc>
          <w:tcPr>
            <w:tcW w:w="4563" w:type="dxa"/>
            <w:shd w:val="clear" w:color="auto" w:fill="auto"/>
            <w:vAlign w:val="center"/>
            <w:hideMark/>
          </w:tcPr>
          <w:p w14:paraId="18254D6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1543 Coleman </w:t>
            </w:r>
          </w:p>
        </w:tc>
        <w:tc>
          <w:tcPr>
            <w:tcW w:w="1051" w:type="dxa"/>
            <w:shd w:val="clear" w:color="auto" w:fill="auto"/>
            <w:vAlign w:val="center"/>
            <w:hideMark/>
          </w:tcPr>
          <w:p w14:paraId="6A16BD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7B944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0F4FE0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S47 </w:t>
            </w:r>
          </w:p>
        </w:tc>
      </w:tr>
      <w:tr w:rsidR="00D11767" w:rsidRPr="00D11767" w14:paraId="38AC5BA4" w14:textId="77777777" w:rsidTr="001F1A98">
        <w:trPr>
          <w:trHeight w:val="60"/>
          <w:jc w:val="center"/>
        </w:trPr>
        <w:tc>
          <w:tcPr>
            <w:tcW w:w="4563" w:type="dxa"/>
            <w:shd w:val="clear" w:color="auto" w:fill="auto"/>
            <w:vAlign w:val="center"/>
            <w:hideMark/>
          </w:tcPr>
          <w:p w14:paraId="6B6A90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3742 Shamrock</w:t>
            </w:r>
          </w:p>
        </w:tc>
        <w:tc>
          <w:tcPr>
            <w:tcW w:w="1051" w:type="dxa"/>
            <w:shd w:val="clear" w:color="auto" w:fill="auto"/>
            <w:vAlign w:val="center"/>
            <w:hideMark/>
          </w:tcPr>
          <w:p w14:paraId="722AB18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AE926B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D7E13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S48 </w:t>
            </w:r>
          </w:p>
        </w:tc>
      </w:tr>
      <w:tr w:rsidR="00D11767" w:rsidRPr="00D11767" w14:paraId="686554C1" w14:textId="77777777" w:rsidTr="001F1A98">
        <w:trPr>
          <w:trHeight w:val="60"/>
          <w:jc w:val="center"/>
        </w:trPr>
        <w:tc>
          <w:tcPr>
            <w:tcW w:w="4563" w:type="dxa"/>
            <w:shd w:val="clear" w:color="auto" w:fill="auto"/>
            <w:vAlign w:val="center"/>
            <w:hideMark/>
          </w:tcPr>
          <w:p w14:paraId="47447E9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4029 Brandon Hill </w:t>
            </w:r>
          </w:p>
        </w:tc>
        <w:tc>
          <w:tcPr>
            <w:tcW w:w="1051" w:type="dxa"/>
            <w:shd w:val="clear" w:color="auto" w:fill="auto"/>
            <w:vAlign w:val="center"/>
            <w:hideMark/>
          </w:tcPr>
          <w:p w14:paraId="29B942C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3443AB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B8D57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S49 </w:t>
            </w:r>
          </w:p>
        </w:tc>
      </w:tr>
      <w:tr w:rsidR="00D11767" w:rsidRPr="00D11767" w14:paraId="302DC6B6" w14:textId="77777777" w:rsidTr="001F1A98">
        <w:trPr>
          <w:trHeight w:val="60"/>
          <w:jc w:val="center"/>
        </w:trPr>
        <w:tc>
          <w:tcPr>
            <w:tcW w:w="4563" w:type="dxa"/>
            <w:shd w:val="clear" w:color="auto" w:fill="auto"/>
            <w:vAlign w:val="center"/>
            <w:hideMark/>
          </w:tcPr>
          <w:p w14:paraId="12714C5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Salmon Drive Ditch Lining (across 1706) </w:t>
            </w:r>
          </w:p>
        </w:tc>
        <w:tc>
          <w:tcPr>
            <w:tcW w:w="1051" w:type="dxa"/>
            <w:shd w:val="clear" w:color="auto" w:fill="auto"/>
            <w:vAlign w:val="center"/>
            <w:hideMark/>
          </w:tcPr>
          <w:p w14:paraId="1F8AE32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E39FDF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1D053D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S51 </w:t>
            </w:r>
          </w:p>
        </w:tc>
      </w:tr>
      <w:tr w:rsidR="00D11767" w:rsidRPr="00D11767" w14:paraId="5BD20E47" w14:textId="77777777" w:rsidTr="001F1A98">
        <w:trPr>
          <w:trHeight w:val="60"/>
          <w:jc w:val="center"/>
        </w:trPr>
        <w:tc>
          <w:tcPr>
            <w:tcW w:w="4563" w:type="dxa"/>
            <w:shd w:val="clear" w:color="auto" w:fill="auto"/>
            <w:vAlign w:val="center"/>
            <w:hideMark/>
          </w:tcPr>
          <w:p w14:paraId="672CF8E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Cypress Lake </w:t>
            </w:r>
          </w:p>
        </w:tc>
        <w:tc>
          <w:tcPr>
            <w:tcW w:w="1051" w:type="dxa"/>
            <w:shd w:val="clear" w:color="auto" w:fill="auto"/>
            <w:vAlign w:val="center"/>
            <w:hideMark/>
          </w:tcPr>
          <w:p w14:paraId="43559D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675A04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991DC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S53 </w:t>
            </w:r>
          </w:p>
        </w:tc>
      </w:tr>
      <w:tr w:rsidR="00D11767" w:rsidRPr="00D11767" w14:paraId="48D2BFA6" w14:textId="77777777" w:rsidTr="001F1A98">
        <w:trPr>
          <w:trHeight w:val="60"/>
          <w:jc w:val="center"/>
        </w:trPr>
        <w:tc>
          <w:tcPr>
            <w:tcW w:w="4563" w:type="dxa"/>
            <w:shd w:val="clear" w:color="auto" w:fill="auto"/>
            <w:vAlign w:val="center"/>
            <w:hideMark/>
          </w:tcPr>
          <w:p w14:paraId="247AA26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Ravine Drive </w:t>
            </w:r>
          </w:p>
        </w:tc>
        <w:tc>
          <w:tcPr>
            <w:tcW w:w="1051" w:type="dxa"/>
            <w:shd w:val="clear" w:color="auto" w:fill="auto"/>
            <w:vAlign w:val="center"/>
            <w:hideMark/>
          </w:tcPr>
          <w:p w14:paraId="0FB4C60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51E8D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02865B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S54 </w:t>
            </w:r>
          </w:p>
        </w:tc>
      </w:tr>
      <w:tr w:rsidR="00D11767" w:rsidRPr="00D11767" w14:paraId="013AF470" w14:textId="77777777" w:rsidTr="001F1A98">
        <w:trPr>
          <w:trHeight w:val="60"/>
          <w:jc w:val="center"/>
        </w:trPr>
        <w:tc>
          <w:tcPr>
            <w:tcW w:w="4563" w:type="dxa"/>
            <w:shd w:val="clear" w:color="auto" w:fill="auto"/>
            <w:vAlign w:val="center"/>
            <w:hideMark/>
          </w:tcPr>
          <w:p w14:paraId="580F168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Bay Shore Drive Stormwater Outfall </w:t>
            </w:r>
          </w:p>
        </w:tc>
        <w:tc>
          <w:tcPr>
            <w:tcW w:w="1051" w:type="dxa"/>
            <w:shd w:val="clear" w:color="auto" w:fill="auto"/>
            <w:vAlign w:val="center"/>
            <w:hideMark/>
          </w:tcPr>
          <w:p w14:paraId="55E0F17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19D598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C81237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S55 </w:t>
            </w:r>
          </w:p>
        </w:tc>
      </w:tr>
      <w:tr w:rsidR="00D11767" w:rsidRPr="00D11767" w14:paraId="1B4C5E8D" w14:textId="77777777" w:rsidTr="001F1A98">
        <w:trPr>
          <w:trHeight w:val="60"/>
          <w:jc w:val="center"/>
        </w:trPr>
        <w:tc>
          <w:tcPr>
            <w:tcW w:w="4563" w:type="dxa"/>
            <w:shd w:val="clear" w:color="auto" w:fill="auto"/>
            <w:vAlign w:val="center"/>
            <w:hideMark/>
          </w:tcPr>
          <w:p w14:paraId="4DC01C9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551 Stonehouse Road </w:t>
            </w:r>
          </w:p>
        </w:tc>
        <w:tc>
          <w:tcPr>
            <w:tcW w:w="1051" w:type="dxa"/>
            <w:shd w:val="clear" w:color="auto" w:fill="auto"/>
            <w:vAlign w:val="center"/>
            <w:hideMark/>
          </w:tcPr>
          <w:p w14:paraId="5E14C3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D8F009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2156EE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S56 </w:t>
            </w:r>
          </w:p>
        </w:tc>
      </w:tr>
      <w:tr w:rsidR="00D11767" w:rsidRPr="00D11767" w14:paraId="367FDB78" w14:textId="77777777" w:rsidTr="001F1A98">
        <w:trPr>
          <w:trHeight w:val="60"/>
          <w:jc w:val="center"/>
        </w:trPr>
        <w:tc>
          <w:tcPr>
            <w:tcW w:w="4563" w:type="dxa"/>
            <w:shd w:val="clear" w:color="auto" w:fill="auto"/>
            <w:vAlign w:val="center"/>
            <w:hideMark/>
          </w:tcPr>
          <w:p w14:paraId="5BD3F7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Woodbern Lane </w:t>
            </w:r>
          </w:p>
        </w:tc>
        <w:tc>
          <w:tcPr>
            <w:tcW w:w="1051" w:type="dxa"/>
            <w:shd w:val="clear" w:color="auto" w:fill="auto"/>
            <w:vAlign w:val="center"/>
            <w:hideMark/>
          </w:tcPr>
          <w:p w14:paraId="6DC6FC6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CD57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198304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S57 </w:t>
            </w:r>
          </w:p>
        </w:tc>
      </w:tr>
      <w:tr w:rsidR="00D11767" w:rsidRPr="00D11767" w14:paraId="59B8A150" w14:textId="77777777" w:rsidTr="001F1A98">
        <w:trPr>
          <w:trHeight w:val="60"/>
          <w:jc w:val="center"/>
        </w:trPr>
        <w:tc>
          <w:tcPr>
            <w:tcW w:w="4563" w:type="dxa"/>
            <w:shd w:val="clear" w:color="auto" w:fill="auto"/>
            <w:vAlign w:val="center"/>
            <w:hideMark/>
          </w:tcPr>
          <w:p w14:paraId="62136AB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Armistead Road </w:t>
            </w:r>
          </w:p>
        </w:tc>
        <w:tc>
          <w:tcPr>
            <w:tcW w:w="1051" w:type="dxa"/>
            <w:shd w:val="clear" w:color="auto" w:fill="auto"/>
            <w:vAlign w:val="center"/>
            <w:hideMark/>
          </w:tcPr>
          <w:p w14:paraId="1DF23D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12019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78C3AC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S58 </w:t>
            </w:r>
          </w:p>
        </w:tc>
      </w:tr>
      <w:tr w:rsidR="00D11767" w:rsidRPr="00D11767" w14:paraId="3AFD362E" w14:textId="77777777" w:rsidTr="001F1A98">
        <w:trPr>
          <w:trHeight w:val="60"/>
          <w:jc w:val="center"/>
        </w:trPr>
        <w:tc>
          <w:tcPr>
            <w:tcW w:w="4563" w:type="dxa"/>
            <w:shd w:val="clear" w:color="auto" w:fill="auto"/>
            <w:vAlign w:val="center"/>
            <w:hideMark/>
          </w:tcPr>
          <w:p w14:paraId="1B1167F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519 Short Street </w:t>
            </w:r>
          </w:p>
        </w:tc>
        <w:tc>
          <w:tcPr>
            <w:tcW w:w="1051" w:type="dxa"/>
            <w:shd w:val="clear" w:color="auto" w:fill="auto"/>
            <w:vAlign w:val="center"/>
            <w:hideMark/>
          </w:tcPr>
          <w:p w14:paraId="05CEF3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F70D2F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6594D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S59 </w:t>
            </w:r>
          </w:p>
        </w:tc>
      </w:tr>
      <w:tr w:rsidR="00D11767" w:rsidRPr="00D11767" w14:paraId="30AC83F4" w14:textId="77777777" w:rsidTr="001F1A98">
        <w:trPr>
          <w:trHeight w:val="60"/>
          <w:jc w:val="center"/>
        </w:trPr>
        <w:tc>
          <w:tcPr>
            <w:tcW w:w="4563" w:type="dxa"/>
            <w:shd w:val="clear" w:color="auto" w:fill="auto"/>
            <w:vAlign w:val="center"/>
            <w:hideMark/>
          </w:tcPr>
          <w:p w14:paraId="1F1450C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Limerick Drive Stormwater Outfall Improvements </w:t>
            </w:r>
          </w:p>
        </w:tc>
        <w:tc>
          <w:tcPr>
            <w:tcW w:w="1051" w:type="dxa"/>
            <w:shd w:val="clear" w:color="auto" w:fill="auto"/>
            <w:vAlign w:val="center"/>
            <w:hideMark/>
          </w:tcPr>
          <w:p w14:paraId="696C13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2295F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84B028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S60 </w:t>
            </w:r>
          </w:p>
        </w:tc>
      </w:tr>
      <w:tr w:rsidR="00D11767" w:rsidRPr="00D11767" w14:paraId="056C19CB" w14:textId="77777777" w:rsidTr="001F1A98">
        <w:trPr>
          <w:trHeight w:val="60"/>
          <w:jc w:val="center"/>
        </w:trPr>
        <w:tc>
          <w:tcPr>
            <w:tcW w:w="4563" w:type="dxa"/>
            <w:shd w:val="clear" w:color="auto" w:fill="auto"/>
            <w:vAlign w:val="center"/>
            <w:hideMark/>
          </w:tcPr>
          <w:p w14:paraId="654F071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Richardson Road </w:t>
            </w:r>
          </w:p>
        </w:tc>
        <w:tc>
          <w:tcPr>
            <w:tcW w:w="1051" w:type="dxa"/>
            <w:shd w:val="clear" w:color="auto" w:fill="auto"/>
            <w:vAlign w:val="center"/>
            <w:hideMark/>
          </w:tcPr>
          <w:p w14:paraId="23D033A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55A8B4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D9CDA3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S61 </w:t>
            </w:r>
          </w:p>
        </w:tc>
      </w:tr>
      <w:tr w:rsidR="00D11767" w:rsidRPr="00D11767" w14:paraId="2CC2AC21" w14:textId="77777777" w:rsidTr="001F1A98">
        <w:trPr>
          <w:trHeight w:val="60"/>
          <w:jc w:val="center"/>
        </w:trPr>
        <w:tc>
          <w:tcPr>
            <w:tcW w:w="4563" w:type="dxa"/>
            <w:shd w:val="clear" w:color="auto" w:fill="auto"/>
            <w:vAlign w:val="center"/>
            <w:hideMark/>
          </w:tcPr>
          <w:p w14:paraId="1F26420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3907 Roswell Drive </w:t>
            </w:r>
          </w:p>
        </w:tc>
        <w:tc>
          <w:tcPr>
            <w:tcW w:w="1051" w:type="dxa"/>
            <w:shd w:val="clear" w:color="auto" w:fill="auto"/>
            <w:vAlign w:val="center"/>
            <w:hideMark/>
          </w:tcPr>
          <w:p w14:paraId="19BF289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584BE8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08D6E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S65 </w:t>
            </w:r>
          </w:p>
        </w:tc>
      </w:tr>
      <w:tr w:rsidR="00D11767" w:rsidRPr="00D11767" w14:paraId="72F5A3FB" w14:textId="77777777" w:rsidTr="001F1A98">
        <w:trPr>
          <w:trHeight w:val="60"/>
          <w:jc w:val="center"/>
        </w:trPr>
        <w:tc>
          <w:tcPr>
            <w:tcW w:w="4563" w:type="dxa"/>
            <w:shd w:val="clear" w:color="auto" w:fill="auto"/>
            <w:vAlign w:val="center"/>
            <w:hideMark/>
          </w:tcPr>
          <w:p w14:paraId="4352408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McGuire Pond </w:t>
            </w:r>
          </w:p>
        </w:tc>
        <w:tc>
          <w:tcPr>
            <w:tcW w:w="1051" w:type="dxa"/>
            <w:shd w:val="clear" w:color="auto" w:fill="auto"/>
            <w:vAlign w:val="center"/>
            <w:hideMark/>
          </w:tcPr>
          <w:p w14:paraId="45838E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2F456E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Pond Grading </w:t>
            </w:r>
          </w:p>
        </w:tc>
        <w:tc>
          <w:tcPr>
            <w:tcW w:w="786" w:type="dxa"/>
            <w:shd w:val="clear" w:color="auto" w:fill="auto"/>
            <w:vAlign w:val="center"/>
            <w:hideMark/>
          </w:tcPr>
          <w:p w14:paraId="52B7DF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S66 </w:t>
            </w:r>
          </w:p>
        </w:tc>
      </w:tr>
      <w:tr w:rsidR="00D11767" w:rsidRPr="00D11767" w14:paraId="7E111D47" w14:textId="77777777" w:rsidTr="001F1A98">
        <w:trPr>
          <w:trHeight w:val="60"/>
          <w:jc w:val="center"/>
        </w:trPr>
        <w:tc>
          <w:tcPr>
            <w:tcW w:w="4563" w:type="dxa"/>
            <w:shd w:val="clear" w:color="auto" w:fill="auto"/>
            <w:vAlign w:val="center"/>
            <w:hideMark/>
          </w:tcPr>
          <w:p w14:paraId="54A0CA5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Bradford Road Stormwater Outfall </w:t>
            </w:r>
          </w:p>
        </w:tc>
        <w:tc>
          <w:tcPr>
            <w:tcW w:w="1051" w:type="dxa"/>
            <w:shd w:val="clear" w:color="auto" w:fill="auto"/>
            <w:vAlign w:val="center"/>
            <w:hideMark/>
          </w:tcPr>
          <w:p w14:paraId="377F7D0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0ECD82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92C284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S67 </w:t>
            </w:r>
          </w:p>
        </w:tc>
      </w:tr>
    </w:tbl>
    <w:p w14:paraId="2A164461" w14:textId="3B1C7AAE" w:rsidR="00D11767" w:rsidRDefault="00D11767" w:rsidP="002A5FA7">
      <w:pPr>
        <w:jc w:val="center"/>
      </w:pPr>
      <w:del w:id="2973" w:author="FDEP" w:date="2014-08-27T08:31:00Z">
        <w:r w:rsidRPr="002A5FA7">
          <w:rPr>
            <w:noProof/>
          </w:rPr>
          <w:lastRenderedPageBreak/>
          <w:drawing>
            <wp:inline distT="0" distB="0" distL="0" distR="0" wp14:anchorId="4E9B480A" wp14:editId="3679EA00">
              <wp:extent cx="6400800" cy="8283575"/>
              <wp:effectExtent l="0" t="0" r="0" b="0"/>
              <wp:docPr id="33" name="Picture 33" descr="Map of LOCATION OF THE CITY OF TALLAHASSEE’S STORMWATER TREATMENT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T CIP_SPI_SmallP_DEP_AN.jpg"/>
                      <pic:cNvPicPr/>
                    </pic:nvPicPr>
                    <pic:blipFill>
                      <a:blip r:embed="rId37">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del>
      <w:ins w:id="2974" w:author="FDEP" w:date="2014-08-27T08:31:00Z">
        <w:r w:rsidRPr="002A5FA7">
          <w:rPr>
            <w:noProof/>
          </w:rPr>
          <w:drawing>
            <wp:inline distT="0" distB="0" distL="0" distR="0" wp14:anchorId="4E9B480A" wp14:editId="3D283CD0">
              <wp:extent cx="6400800" cy="8283575"/>
              <wp:effectExtent l="0" t="0" r="0" b="0"/>
              <wp:docPr id="14" name="Picture 14" descr="LOCATION OF THE CITY OF TALLAHASSEE’S STORMWATER TREATMENT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T CIP_SPI_SmallP_DEP_AN.jpg"/>
                      <pic:cNvPicPr/>
                    </pic:nvPicPr>
                    <pic:blipFill>
                      <a:blip r:embed="rId37">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ins>
    </w:p>
    <w:p w14:paraId="1B79EDB5" w14:textId="4BB1D333" w:rsidR="00D11767" w:rsidRDefault="00D11767" w:rsidP="00D11767">
      <w:pPr>
        <w:pStyle w:val="Caption"/>
      </w:pPr>
      <w:bookmarkStart w:id="2975" w:name="_Toc393094966"/>
      <w:bookmarkStart w:id="2976" w:name="_Toc396891694"/>
      <w:r>
        <w:t xml:space="preserve">Figure </w:t>
      </w:r>
      <w:ins w:id="2977" w:author="FDEP" w:date="2014-08-27T08:31:00Z">
        <w:r w:rsidR="00D44862">
          <w:t>C</w:t>
        </w:r>
      </w:ins>
      <w:del w:id="2978" w:author="FDEP" w:date="2014-08-27T08:31:00Z">
        <w:r>
          <w:delText>D</w:delText>
        </w:r>
      </w:del>
      <w:r>
        <w:t>-1: Location of the City of Tallahassee’s Stormwater Treatment Projects</w:t>
      </w:r>
      <w:bookmarkEnd w:id="2975"/>
      <w:bookmarkEnd w:id="2976"/>
      <w:r>
        <w:t xml:space="preserve"> </w:t>
      </w:r>
      <w:r>
        <w:br w:type="page"/>
      </w:r>
    </w:p>
    <w:p w14:paraId="78CE4BBB" w14:textId="30CC784D" w:rsidR="00356194" w:rsidRDefault="00356194" w:rsidP="00FA3CD2">
      <w:pPr>
        <w:pStyle w:val="Heading2A"/>
        <w:rPr>
          <w:ins w:id="2979" w:author="FDEP" w:date="2014-08-27T08:31:00Z"/>
        </w:rPr>
      </w:pPr>
      <w:bookmarkStart w:id="2980" w:name="_Toc390771691"/>
      <w:bookmarkStart w:id="2981" w:name="_Toc393094948"/>
      <w:bookmarkStart w:id="2982" w:name="_Toc396891781"/>
      <w:bookmarkStart w:id="2983" w:name="_Toc233365251"/>
      <w:bookmarkStart w:id="2984" w:name="_Toc233365738"/>
      <w:bookmarkEnd w:id="2960"/>
      <w:bookmarkEnd w:id="2961"/>
      <w:bookmarkEnd w:id="2962"/>
      <w:ins w:id="2985" w:author="FDEP" w:date="2014-08-27T08:31:00Z">
        <w:r>
          <w:lastRenderedPageBreak/>
          <w:t>Appendix D:  Potential Funding Sources</w:t>
        </w:r>
        <w:bookmarkEnd w:id="2980"/>
        <w:bookmarkEnd w:id="2981"/>
        <w:bookmarkEnd w:id="2982"/>
      </w:ins>
    </w:p>
    <w:p w14:paraId="1D3C2A77" w14:textId="77777777" w:rsidR="00356194" w:rsidRPr="00367D68" w:rsidRDefault="00356194" w:rsidP="00356194">
      <w:pPr>
        <w:pStyle w:val="BodyText3"/>
        <w:rPr>
          <w:ins w:id="2986" w:author="FDEP" w:date="2014-08-27T08:31:00Z"/>
        </w:rPr>
      </w:pPr>
      <w:bookmarkStart w:id="2987" w:name="_Toc382208959"/>
      <w:bookmarkEnd w:id="2987"/>
      <w:ins w:id="2988" w:author="FDEP" w:date="2014-08-27T08:31:00Z">
        <w:r>
          <w:rPr>
            <w:color w:val="282828"/>
          </w:rPr>
          <w:t xml:space="preserve">A BMAP must identify feasible funding strategies for implementing the management strategies </w:t>
        </w:r>
        <w:r w:rsidRPr="003604F2">
          <w:rPr>
            <w:color w:val="282828"/>
          </w:rPr>
          <w:t>presented.</w:t>
        </w:r>
        <w:r>
          <w:rPr>
            <w:color w:val="282828"/>
          </w:rPr>
          <w:t xml:space="preserve"> </w:t>
        </w:r>
        <w:r w:rsidRPr="003604F2">
          <w:rPr>
            <w:color w:val="282828"/>
          </w:rPr>
          <w:t xml:space="preserve"> This appendix</w:t>
        </w:r>
        <w:r>
          <w:rPr>
            <w:color w:val="282828"/>
          </w:rPr>
          <w:t xml:space="preserve"> </w:t>
        </w:r>
        <w:r w:rsidRPr="003604F2">
          <w:rPr>
            <w:color w:val="282828"/>
          </w:rPr>
          <w:t>provides a list of potential funding s</w:t>
        </w:r>
        <w:r>
          <w:rPr>
            <w:color w:val="282828"/>
          </w:rPr>
          <w:t>ources.</w:t>
        </w:r>
      </w:ins>
    </w:p>
    <w:p w14:paraId="2835CF81" w14:textId="77777777" w:rsidR="00356194" w:rsidRPr="0047379A" w:rsidRDefault="00356194" w:rsidP="00356194">
      <w:pPr>
        <w:pStyle w:val="BodyText3"/>
        <w:rPr>
          <w:ins w:id="2989" w:author="FDEP" w:date="2014-08-27T08:31:00Z"/>
        </w:rPr>
      </w:pPr>
      <w:ins w:id="2990" w:author="FDEP" w:date="2014-08-27T08:31:00Z">
        <w:r w:rsidRPr="0047379A">
          <w:rPr>
            <w:bCs/>
          </w:rPr>
          <w:t>The</w:t>
        </w:r>
        <w:r w:rsidRPr="0047379A">
          <w:rPr>
            <w:b/>
            <w:bCs/>
          </w:rPr>
          <w:t xml:space="preserve"> Clean Water State</w:t>
        </w:r>
        <w:r w:rsidRPr="0047379A">
          <w:rPr>
            <w:b/>
            <w:bCs/>
            <w:spacing w:val="-3"/>
          </w:rPr>
          <w:t xml:space="preserve"> </w:t>
        </w:r>
        <w:r w:rsidRPr="0047379A">
          <w:rPr>
            <w:b/>
            <w:bCs/>
          </w:rPr>
          <w:t>Revolving Fund (SRF)</w:t>
        </w:r>
        <w:r w:rsidRPr="0047379A">
          <w:rPr>
            <w:b/>
            <w:bCs/>
            <w:spacing w:val="-2"/>
          </w:rPr>
          <w:t xml:space="preserve"> </w:t>
        </w:r>
        <w:r w:rsidRPr="0047379A">
          <w:rPr>
            <w:b/>
            <w:bCs/>
          </w:rPr>
          <w:t xml:space="preserve">loan </w:t>
        </w:r>
        <w:r w:rsidRPr="0047379A">
          <w:rPr>
            <w:b/>
            <w:bCs/>
            <w:spacing w:val="-2"/>
          </w:rPr>
          <w:t>program</w:t>
        </w:r>
        <w:r w:rsidRPr="0047379A">
          <w:rPr>
            <w:b/>
            <w:bCs/>
            <w:spacing w:val="1"/>
          </w:rPr>
          <w:t xml:space="preserve"> </w:t>
        </w:r>
        <w:r w:rsidRPr="0047379A">
          <w:t>provides</w:t>
        </w:r>
        <w:r w:rsidRPr="0047379A">
          <w:rPr>
            <w:spacing w:val="-3"/>
          </w:rPr>
          <w:t xml:space="preserve"> </w:t>
        </w:r>
        <w:r w:rsidRPr="0047379A">
          <w:t>low-interest loans</w:t>
        </w:r>
        <w:r w:rsidRPr="0047379A">
          <w:rPr>
            <w:spacing w:val="-3"/>
          </w:rPr>
          <w:t xml:space="preserve"> </w:t>
        </w:r>
        <w:r w:rsidRPr="0047379A">
          <w:t>to</w:t>
        </w:r>
        <w:r w:rsidRPr="0047379A">
          <w:rPr>
            <w:spacing w:val="48"/>
          </w:rPr>
          <w:t xml:space="preserve"> </w:t>
        </w:r>
        <w:r w:rsidRPr="0047379A">
          <w:t>local governments to plan, design, and build or upgrade wastewater, stormwater, and</w:t>
        </w:r>
        <w:r w:rsidRPr="0047379A">
          <w:rPr>
            <w:spacing w:val="51"/>
          </w:rPr>
          <w:t xml:space="preserve"> </w:t>
        </w:r>
        <w:r w:rsidRPr="0047379A">
          <w:t xml:space="preserve">nonpoint source </w:t>
        </w:r>
        <w:r w:rsidRPr="0047379A">
          <w:rPr>
            <w:spacing w:val="-2"/>
          </w:rPr>
          <w:t>pollution</w:t>
        </w:r>
        <w:r w:rsidRPr="0047379A">
          <w:rPr>
            <w:spacing w:val="1"/>
          </w:rPr>
          <w:t xml:space="preserve"> </w:t>
        </w:r>
        <w:r w:rsidRPr="0047379A">
          <w:t>prevention</w:t>
        </w:r>
        <w:r w:rsidRPr="0047379A">
          <w:rPr>
            <w:spacing w:val="-2"/>
          </w:rPr>
          <w:t xml:space="preserve"> </w:t>
        </w:r>
        <w:r w:rsidRPr="0047379A">
          <w:t>projects.</w:t>
        </w:r>
        <w:r w:rsidRPr="0047379A">
          <w:rPr>
            <w:spacing w:val="-3"/>
          </w:rPr>
          <w:t xml:space="preserve">  </w:t>
        </w:r>
        <w:r w:rsidRPr="0047379A">
          <w:t>Certain</w:t>
        </w:r>
        <w:r w:rsidRPr="0047379A">
          <w:rPr>
            <w:spacing w:val="1"/>
          </w:rPr>
          <w:t xml:space="preserve"> </w:t>
        </w:r>
        <w:r w:rsidRPr="0047379A">
          <w:t>agricultural best management</w:t>
        </w:r>
        <w:r w:rsidRPr="0047379A">
          <w:rPr>
            <w:spacing w:val="55"/>
          </w:rPr>
          <w:t xml:space="preserve"> </w:t>
        </w:r>
        <w:r w:rsidRPr="0047379A">
          <w:t>practices may</w:t>
        </w:r>
        <w:r w:rsidRPr="0047379A">
          <w:rPr>
            <w:spacing w:val="-3"/>
          </w:rPr>
          <w:t xml:space="preserve"> </w:t>
        </w:r>
        <w:r w:rsidRPr="0047379A">
          <w:t>also</w:t>
        </w:r>
        <w:r w:rsidRPr="0047379A">
          <w:rPr>
            <w:spacing w:val="-3"/>
          </w:rPr>
          <w:t xml:space="preserve"> </w:t>
        </w:r>
        <w:r w:rsidRPr="0047379A">
          <w:t xml:space="preserve">qualify for funding.  </w:t>
        </w:r>
        <w:r w:rsidRPr="0047379A">
          <w:rPr>
            <w:spacing w:val="-2"/>
          </w:rPr>
          <w:t>Discounted</w:t>
        </w:r>
        <w:r w:rsidRPr="0047379A">
          <w:t xml:space="preserve"> assistance</w:t>
        </w:r>
        <w:r w:rsidRPr="0047379A">
          <w:rPr>
            <w:spacing w:val="-3"/>
          </w:rPr>
          <w:t xml:space="preserve"> </w:t>
        </w:r>
        <w:r w:rsidRPr="0047379A">
          <w:t>for small communities</w:t>
        </w:r>
        <w:r w:rsidRPr="0047379A">
          <w:rPr>
            <w:spacing w:val="-3"/>
          </w:rPr>
          <w:t xml:space="preserve"> </w:t>
        </w:r>
        <w:r w:rsidRPr="0047379A">
          <w:t>is</w:t>
        </w:r>
        <w:r w:rsidRPr="0047379A">
          <w:rPr>
            <w:spacing w:val="77"/>
          </w:rPr>
          <w:t xml:space="preserve"> </w:t>
        </w:r>
        <w:r w:rsidRPr="0047379A">
          <w:t xml:space="preserve">available.  Interest rates </w:t>
        </w:r>
        <w:r w:rsidRPr="0047379A">
          <w:rPr>
            <w:spacing w:val="-2"/>
          </w:rPr>
          <w:t>on</w:t>
        </w:r>
        <w:r w:rsidRPr="0047379A">
          <w:rPr>
            <w:spacing w:val="1"/>
          </w:rPr>
          <w:t xml:space="preserve"> </w:t>
        </w:r>
        <w:r w:rsidRPr="0047379A">
          <w:t>loans are below market</w:t>
        </w:r>
        <w:r w:rsidRPr="0047379A">
          <w:rPr>
            <w:spacing w:val="-3"/>
          </w:rPr>
          <w:t xml:space="preserve"> </w:t>
        </w:r>
        <w:r w:rsidRPr="0047379A">
          <w:t>rates</w:t>
        </w:r>
        <w:r w:rsidRPr="0047379A">
          <w:rPr>
            <w:spacing w:val="2"/>
          </w:rPr>
          <w:t xml:space="preserve"> </w:t>
        </w:r>
        <w:r w:rsidRPr="0047379A">
          <w:t>and</w:t>
        </w:r>
        <w:r w:rsidRPr="0047379A">
          <w:rPr>
            <w:spacing w:val="-3"/>
          </w:rPr>
          <w:t xml:space="preserve"> </w:t>
        </w:r>
        <w:r w:rsidRPr="0047379A">
          <w:t xml:space="preserve">vary based </w:t>
        </w:r>
        <w:r w:rsidRPr="0047379A">
          <w:rPr>
            <w:spacing w:val="-2"/>
          </w:rPr>
          <w:t xml:space="preserve">on </w:t>
        </w:r>
        <w:r w:rsidRPr="0047379A">
          <w:t>the economic</w:t>
        </w:r>
        <w:r w:rsidRPr="0047379A">
          <w:rPr>
            <w:spacing w:val="53"/>
          </w:rPr>
          <w:t xml:space="preserve"> </w:t>
        </w:r>
        <w:r w:rsidRPr="0047379A">
          <w:t xml:space="preserve">wherewithal </w:t>
        </w:r>
        <w:r w:rsidRPr="0047379A">
          <w:rPr>
            <w:spacing w:val="-2"/>
          </w:rPr>
          <w:t>of</w:t>
        </w:r>
        <w:r w:rsidRPr="0047379A">
          <w:rPr>
            <w:spacing w:val="1"/>
          </w:rPr>
          <w:t xml:space="preserve"> </w:t>
        </w:r>
        <w:r w:rsidRPr="0047379A">
          <w:t>the community.  The Clean</w:t>
        </w:r>
        <w:r w:rsidRPr="0047379A">
          <w:rPr>
            <w:spacing w:val="1"/>
          </w:rPr>
          <w:t xml:space="preserve"> </w:t>
        </w:r>
        <w:r w:rsidRPr="0047379A">
          <w:rPr>
            <w:spacing w:val="-2"/>
          </w:rPr>
          <w:t>Water</w:t>
        </w:r>
        <w:r w:rsidRPr="0047379A">
          <w:t xml:space="preserve"> SRF is Florida’s</w:t>
        </w:r>
        <w:r w:rsidRPr="0047379A">
          <w:rPr>
            <w:spacing w:val="-3"/>
          </w:rPr>
          <w:t xml:space="preserve"> </w:t>
        </w:r>
        <w:r w:rsidRPr="0047379A">
          <w:t>largest</w:t>
        </w:r>
        <w:r w:rsidRPr="0047379A">
          <w:rPr>
            <w:spacing w:val="-3"/>
          </w:rPr>
          <w:t xml:space="preserve"> </w:t>
        </w:r>
        <w:r w:rsidRPr="0047379A">
          <w:t>financial</w:t>
        </w:r>
        <w:r w:rsidRPr="0047379A">
          <w:rPr>
            <w:spacing w:val="57"/>
          </w:rPr>
          <w:t xml:space="preserve"> </w:t>
        </w:r>
        <w:r w:rsidRPr="0047379A">
          <w:t>assistance program</w:t>
        </w:r>
        <w:r w:rsidRPr="0047379A">
          <w:rPr>
            <w:spacing w:val="-3"/>
          </w:rPr>
          <w:t xml:space="preserve"> </w:t>
        </w:r>
        <w:r w:rsidRPr="0047379A">
          <w:t>for water infrastructure.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57"/>
          </w:rPr>
          <w:t xml:space="preserve"> </w:t>
        </w:r>
        <w:r w:rsidR="003860F0">
          <w:fldChar w:fldCharType="begin"/>
        </w:r>
        <w:r w:rsidR="003860F0">
          <w:instrText xml:space="preserve"> HYPERLINK "http://www.dep.state.fl.us/water/wff/cwsrf" \h </w:instrText>
        </w:r>
        <w:r w:rsidR="003860F0">
          <w:fldChar w:fldCharType="separate"/>
        </w:r>
        <w:r w:rsidRPr="0047379A">
          <w:rPr>
            <w:color w:val="0000FF"/>
            <w:u w:val="single"/>
          </w:rPr>
          <w:t>www.dep.state.fl.us/water/wff/cwsrf</w:t>
        </w:r>
        <w:r w:rsidR="003860F0">
          <w:rPr>
            <w:color w:val="0000FF"/>
            <w:u w:val="single"/>
          </w:rPr>
          <w:fldChar w:fldCharType="end"/>
        </w:r>
        <w:r w:rsidRPr="0047379A">
          <w:rPr>
            <w:color w:val="000000"/>
          </w:rPr>
          <w:t>.</w:t>
        </w:r>
      </w:ins>
    </w:p>
    <w:p w14:paraId="33664B26" w14:textId="77777777" w:rsidR="00356194" w:rsidRPr="0047379A" w:rsidRDefault="00356194" w:rsidP="00356194">
      <w:pPr>
        <w:pStyle w:val="BodyText3"/>
        <w:rPr>
          <w:ins w:id="2991" w:author="FDEP" w:date="2014-08-27T08:31:00Z"/>
        </w:rPr>
      </w:pPr>
      <w:ins w:id="2992" w:author="FDEP" w:date="2014-08-27T08:31:00Z">
        <w:r w:rsidRPr="0047379A">
          <w:rPr>
            <w:bCs/>
          </w:rPr>
          <w:t>The</w:t>
        </w:r>
        <w:r w:rsidRPr="0047379A">
          <w:rPr>
            <w:b/>
            <w:bCs/>
          </w:rPr>
          <w:t xml:space="preserve"> </w:t>
        </w:r>
        <w:r w:rsidRPr="0047379A">
          <w:rPr>
            <w:b/>
          </w:rPr>
          <w:t>Drinking Water</w:t>
        </w:r>
        <w:r w:rsidRPr="0047379A">
          <w:rPr>
            <w:b/>
            <w:spacing w:val="-2"/>
          </w:rPr>
          <w:t xml:space="preserve"> </w:t>
        </w:r>
        <w:r w:rsidRPr="0047379A">
          <w:rPr>
            <w:b/>
          </w:rPr>
          <w:t xml:space="preserve">SRF loan program </w:t>
        </w:r>
        <w:r w:rsidRPr="0047379A">
          <w:t>provides low-interest loans to</w:t>
        </w:r>
        <w:r w:rsidRPr="0047379A">
          <w:rPr>
            <w:spacing w:val="-3"/>
          </w:rPr>
          <w:t xml:space="preserve"> </w:t>
        </w:r>
        <w:r w:rsidRPr="0047379A">
          <w:t>local governments</w:t>
        </w:r>
        <w:r w:rsidRPr="0047379A">
          <w:rPr>
            <w:spacing w:val="36"/>
          </w:rPr>
          <w:t xml:space="preserve"> </w:t>
        </w:r>
        <w:r w:rsidRPr="0047379A">
          <w:t>and certain</w:t>
        </w:r>
        <w:r w:rsidRPr="0047379A">
          <w:rPr>
            <w:spacing w:val="1"/>
          </w:rPr>
          <w:t xml:space="preserve"> </w:t>
        </w:r>
        <w:r w:rsidRPr="0047379A">
          <w:t>private utilities to plan, design, and build or upgrade drinking</w:t>
        </w:r>
        <w:r w:rsidRPr="0047379A">
          <w:rPr>
            <w:spacing w:val="-3"/>
          </w:rPr>
          <w:t xml:space="preserve"> </w:t>
        </w:r>
        <w:r w:rsidRPr="0047379A">
          <w:t>water</w:t>
        </w:r>
        <w:r w:rsidRPr="0047379A">
          <w:rPr>
            <w:spacing w:val="47"/>
          </w:rPr>
          <w:t xml:space="preserve"> </w:t>
        </w:r>
        <w:r w:rsidRPr="0047379A">
          <w:t>systems.  Discounted assistance</w:t>
        </w:r>
        <w:r w:rsidRPr="0047379A">
          <w:rPr>
            <w:spacing w:val="-3"/>
          </w:rPr>
          <w:t xml:space="preserve"> </w:t>
        </w:r>
        <w:r w:rsidRPr="0047379A">
          <w:t>for small communities may</w:t>
        </w:r>
        <w:r w:rsidRPr="0047379A">
          <w:rPr>
            <w:spacing w:val="-3"/>
          </w:rPr>
          <w:t xml:space="preserve"> </w:t>
        </w:r>
        <w:r w:rsidRPr="0047379A">
          <w:t>be</w:t>
        </w:r>
        <w:r w:rsidRPr="0047379A">
          <w:rPr>
            <w:spacing w:val="1"/>
          </w:rPr>
          <w:t xml:space="preserve"> </w:t>
        </w:r>
        <w:r w:rsidRPr="0047379A">
          <w:t xml:space="preserve">available.  </w:t>
        </w:r>
        <w:r w:rsidRPr="0047379A">
          <w:rPr>
            <w:spacing w:val="-2"/>
          </w:rPr>
          <w:t>Interest</w:t>
        </w:r>
        <w:r w:rsidRPr="0047379A">
          <w:t xml:space="preserve"> rates on</w:t>
        </w:r>
        <w:r w:rsidRPr="0047379A">
          <w:rPr>
            <w:spacing w:val="65"/>
          </w:rPr>
          <w:t xml:space="preserve"> </w:t>
        </w:r>
        <w:r w:rsidRPr="0047379A">
          <w:t>loans are</w:t>
        </w:r>
        <w:r w:rsidRPr="0047379A">
          <w:rPr>
            <w:spacing w:val="-2"/>
          </w:rPr>
          <w:t xml:space="preserve"> </w:t>
        </w:r>
        <w:r w:rsidRPr="0047379A">
          <w:t>typically 40%</w:t>
        </w:r>
        <w:r w:rsidRPr="0047379A">
          <w:rPr>
            <w:spacing w:val="-3"/>
          </w:rPr>
          <w:t xml:space="preserve"> </w:t>
        </w:r>
        <w:r w:rsidRPr="0047379A">
          <w:t>below market rates.  More</w:t>
        </w:r>
        <w:r w:rsidRPr="0047379A">
          <w:rPr>
            <w:spacing w:val="-3"/>
          </w:rPr>
          <w:t xml:space="preserve"> </w:t>
        </w:r>
        <w:r w:rsidRPr="0047379A">
          <w:t>information</w:t>
        </w:r>
        <w:r w:rsidRPr="0047379A">
          <w:rPr>
            <w:spacing w:val="-2"/>
          </w:rPr>
          <w:t xml:space="preserve"> </w:t>
        </w:r>
        <w:r w:rsidRPr="0047379A">
          <w:t>is available</w:t>
        </w:r>
        <w:r w:rsidRPr="0047379A">
          <w:rPr>
            <w:spacing w:val="-3"/>
          </w:rPr>
          <w:t xml:space="preserve"> </w:t>
        </w:r>
        <w:r w:rsidRPr="0047379A">
          <w:t>at</w:t>
        </w:r>
        <w:r w:rsidRPr="0047379A">
          <w:rPr>
            <w:spacing w:val="37"/>
          </w:rPr>
          <w:t xml:space="preserve"> </w:t>
        </w:r>
        <w:r w:rsidR="003860F0">
          <w:fldChar w:fldCharType="begin"/>
        </w:r>
        <w:r w:rsidR="003860F0">
          <w:instrText xml:space="preserve"> HYPERLINK "http://www.dep.state.fl.us/water/wff/dwsrf" \h </w:instrText>
        </w:r>
        <w:r w:rsidR="003860F0">
          <w:fldChar w:fldCharType="separate"/>
        </w:r>
        <w:r w:rsidRPr="0047379A">
          <w:rPr>
            <w:color w:val="0000FF"/>
            <w:u w:val="single"/>
          </w:rPr>
          <w:t>www.dep.state.fl.us/water/wff/dwsrf</w:t>
        </w:r>
        <w:r w:rsidR="003860F0">
          <w:rPr>
            <w:color w:val="0000FF"/>
            <w:u w:val="single"/>
          </w:rPr>
          <w:fldChar w:fldCharType="end"/>
        </w:r>
        <w:r w:rsidRPr="0047379A">
          <w:rPr>
            <w:color w:val="000000"/>
          </w:rPr>
          <w:t>.</w:t>
        </w:r>
      </w:ins>
    </w:p>
    <w:p w14:paraId="765DCEFD" w14:textId="77777777" w:rsidR="00356194" w:rsidRPr="0047379A" w:rsidRDefault="00356194" w:rsidP="00356194">
      <w:pPr>
        <w:pStyle w:val="BodyText3"/>
        <w:rPr>
          <w:ins w:id="2993" w:author="FDEP" w:date="2014-08-27T08:31:00Z"/>
        </w:rPr>
      </w:pPr>
      <w:ins w:id="2994" w:author="FDEP" w:date="2014-08-27T08:31:00Z">
        <w:r w:rsidRPr="0047379A">
          <w:rPr>
            <w:bCs/>
          </w:rPr>
          <w:lastRenderedPageBreak/>
          <w:t>The</w:t>
        </w:r>
        <w:r w:rsidRPr="0047379A">
          <w:rPr>
            <w:b/>
            <w:bCs/>
          </w:rPr>
          <w:t xml:space="preserve"> Small</w:t>
        </w:r>
        <w:r w:rsidRPr="0047379A">
          <w:rPr>
            <w:b/>
            <w:bCs/>
            <w:spacing w:val="1"/>
          </w:rPr>
          <w:t xml:space="preserve"> </w:t>
        </w:r>
        <w:r w:rsidRPr="0047379A">
          <w:rPr>
            <w:b/>
            <w:bCs/>
          </w:rPr>
          <w:t>Community</w:t>
        </w:r>
        <w:r w:rsidRPr="0047379A">
          <w:rPr>
            <w:b/>
            <w:bCs/>
            <w:spacing w:val="-3"/>
          </w:rPr>
          <w:t xml:space="preserve"> </w:t>
        </w:r>
        <w:r w:rsidRPr="0047379A">
          <w:rPr>
            <w:b/>
            <w:bCs/>
          </w:rPr>
          <w:t>Wastewater Facilities</w:t>
        </w:r>
        <w:r w:rsidRPr="0047379A">
          <w:rPr>
            <w:b/>
            <w:bCs/>
            <w:spacing w:val="-2"/>
          </w:rPr>
          <w:t xml:space="preserve"> </w:t>
        </w:r>
        <w:r w:rsidRPr="0047379A">
          <w:rPr>
            <w:b/>
            <w:bCs/>
          </w:rPr>
          <w:t>Grants</w:t>
        </w:r>
        <w:r w:rsidRPr="0047379A">
          <w:rPr>
            <w:b/>
            <w:bCs/>
            <w:spacing w:val="-2"/>
          </w:rPr>
          <w:t xml:space="preserve"> </w:t>
        </w:r>
        <w:r w:rsidRPr="0047379A">
          <w:rPr>
            <w:b/>
            <w:bCs/>
          </w:rPr>
          <w:t>Program</w:t>
        </w:r>
        <w:r w:rsidRPr="0047379A">
          <w:rPr>
            <w:b/>
            <w:bCs/>
            <w:spacing w:val="1"/>
          </w:rPr>
          <w:t xml:space="preserve"> </w:t>
        </w:r>
        <w:r w:rsidRPr="0047379A">
          <w:t>provides grants</w:t>
        </w:r>
        <w:r w:rsidRPr="0047379A">
          <w:rPr>
            <w:spacing w:val="-3"/>
          </w:rPr>
          <w:t xml:space="preserve"> </w:t>
        </w:r>
        <w:r w:rsidRPr="0047379A">
          <w:t>to fund the</w:t>
        </w:r>
        <w:r w:rsidRPr="0047379A">
          <w:rPr>
            <w:spacing w:val="47"/>
          </w:rPr>
          <w:t xml:space="preserve"> </w:t>
        </w:r>
        <w:r w:rsidRPr="0047379A">
          <w:t>construction</w:t>
        </w:r>
        <w:r w:rsidRPr="0047379A">
          <w:rPr>
            <w:spacing w:val="1"/>
          </w:rPr>
          <w:t xml:space="preserve"> </w:t>
        </w:r>
        <w:r w:rsidRPr="0047379A">
          <w:t>of</w:t>
        </w:r>
        <w:r w:rsidRPr="0047379A">
          <w:rPr>
            <w:spacing w:val="-2"/>
          </w:rPr>
          <w:t xml:space="preserve"> </w:t>
        </w:r>
        <w:r w:rsidRPr="0047379A">
          <w:t>wastewater facilities in</w:t>
        </w:r>
        <w:r w:rsidRPr="0047379A">
          <w:rPr>
            <w:spacing w:val="1"/>
          </w:rPr>
          <w:t xml:space="preserve"> </w:t>
        </w:r>
        <w:r w:rsidRPr="0047379A">
          <w:t>municipalities with 10,000 or</w:t>
        </w:r>
        <w:r w:rsidRPr="0047379A">
          <w:rPr>
            <w:spacing w:val="-4"/>
          </w:rPr>
          <w:t xml:space="preserve"> </w:t>
        </w:r>
        <w:r w:rsidRPr="0047379A">
          <w:t>fewer</w:t>
        </w:r>
        <w:r w:rsidRPr="0047379A">
          <w:rPr>
            <w:spacing w:val="-4"/>
          </w:rPr>
          <w:t xml:space="preserve"> </w:t>
        </w:r>
        <w:r w:rsidRPr="0047379A">
          <w:t>people and</w:t>
        </w:r>
        <w:r w:rsidRPr="0047379A">
          <w:rPr>
            <w:spacing w:val="45"/>
          </w:rPr>
          <w:t xml:space="preserve"> </w:t>
        </w:r>
        <w:r w:rsidRPr="0047379A">
          <w:t>per capita</w:t>
        </w:r>
        <w:r w:rsidRPr="0047379A">
          <w:rPr>
            <w:spacing w:val="-2"/>
          </w:rPr>
          <w:t xml:space="preserve"> </w:t>
        </w:r>
        <w:r w:rsidRPr="0047379A">
          <w:t>income levels below Florida’s average per capita income.</w:t>
        </w:r>
        <w:r w:rsidRPr="0047379A">
          <w:rPr>
            <w:spacing w:val="-3"/>
          </w:rPr>
          <w:t xml:space="preserve">  </w:t>
        </w:r>
        <w:r w:rsidRPr="0047379A">
          <w:t>A</w:t>
        </w:r>
        <w:r w:rsidRPr="0047379A">
          <w:rPr>
            <w:spacing w:val="-2"/>
          </w:rPr>
          <w:t xml:space="preserve"> </w:t>
        </w:r>
        <w:r w:rsidRPr="0047379A">
          <w:t>local</w:t>
        </w:r>
        <w:r w:rsidRPr="0047379A">
          <w:rPr>
            <w:spacing w:val="-2"/>
          </w:rPr>
          <w:t xml:space="preserve"> </w:t>
        </w:r>
        <w:r w:rsidRPr="0047379A">
          <w:t>match</w:t>
        </w:r>
        <w:r w:rsidRPr="0047379A">
          <w:rPr>
            <w:spacing w:val="-2"/>
          </w:rPr>
          <w:t xml:space="preserve"> </w:t>
        </w:r>
        <w:r w:rsidRPr="0047379A">
          <w:t>is</w:t>
        </w:r>
        <w:r w:rsidRPr="0047379A">
          <w:rPr>
            <w:spacing w:val="47"/>
          </w:rPr>
          <w:t xml:space="preserve"> </w:t>
        </w:r>
        <w:r w:rsidRPr="0047379A">
          <w:t>required.  The program is</w:t>
        </w:r>
        <w:r w:rsidRPr="0047379A">
          <w:rPr>
            <w:spacing w:val="-3"/>
          </w:rPr>
          <w:t xml:space="preserve"> </w:t>
        </w:r>
        <w:r w:rsidRPr="0047379A">
          <w:t>linked</w:t>
        </w:r>
        <w:r w:rsidRPr="0047379A">
          <w:rPr>
            <w:spacing w:val="-3"/>
          </w:rPr>
          <w:t xml:space="preserve"> </w:t>
        </w:r>
        <w:r w:rsidRPr="0047379A">
          <w:t>to the Clean</w:t>
        </w:r>
        <w:r w:rsidRPr="0047379A">
          <w:rPr>
            <w:spacing w:val="1"/>
          </w:rPr>
          <w:t xml:space="preserve"> </w:t>
        </w:r>
        <w:r w:rsidRPr="0047379A">
          <w:t>Water SRF loan program outlined</w:t>
        </w:r>
        <w:r w:rsidRPr="0047379A">
          <w:rPr>
            <w:spacing w:val="-3"/>
          </w:rPr>
          <w:t xml:space="preserve"> </w:t>
        </w:r>
        <w:r w:rsidRPr="0047379A">
          <w:t>above, and is</w:t>
        </w:r>
        <w:r w:rsidRPr="0047379A">
          <w:rPr>
            <w:spacing w:val="47"/>
          </w:rPr>
          <w:t xml:space="preserve"> </w:t>
        </w:r>
        <w:r w:rsidRPr="0047379A">
          <w:t xml:space="preserve">highly competitive.  </w:t>
        </w:r>
        <w:r w:rsidRPr="0047379A">
          <w:rPr>
            <w:spacing w:val="-2"/>
          </w:rPr>
          <w:t>More</w:t>
        </w:r>
        <w:r w:rsidRPr="0047379A">
          <w:t xml:space="preserve"> information</w:t>
        </w:r>
        <w:r w:rsidRPr="0047379A">
          <w:rPr>
            <w:spacing w:val="1"/>
          </w:rPr>
          <w:t xml:space="preserve"> </w:t>
        </w:r>
        <w:r w:rsidRPr="0047379A">
          <w:t>is available at</w:t>
        </w:r>
        <w:r w:rsidRPr="0047379A">
          <w:rPr>
            <w:spacing w:val="29"/>
          </w:rPr>
          <w:t xml:space="preserve"> </w:t>
        </w:r>
        <w:r w:rsidR="003860F0">
          <w:fldChar w:fldCharType="begin"/>
        </w:r>
        <w:r w:rsidR="003860F0">
          <w:instrText xml:space="preserve"> HYPERLINK "http://www.dep.state.fl.us/water/wff/cwsrf/smalcwgp.htm" \h </w:instrText>
        </w:r>
        <w:r w:rsidR="003860F0">
          <w:fldChar w:fldCharType="separate"/>
        </w:r>
        <w:r w:rsidRPr="0047379A">
          <w:rPr>
            <w:color w:val="0000FF"/>
            <w:u w:val="single"/>
          </w:rPr>
          <w:t>www.dep.state.fl.us/water/wff/cwsrf/smalcwgp.htm</w:t>
        </w:r>
        <w:r w:rsidR="003860F0">
          <w:rPr>
            <w:color w:val="0000FF"/>
            <w:u w:val="single"/>
          </w:rPr>
          <w:fldChar w:fldCharType="end"/>
        </w:r>
        <w:r w:rsidRPr="0047379A">
          <w:rPr>
            <w:color w:val="000000"/>
          </w:rPr>
          <w:t>.</w:t>
        </w:r>
      </w:ins>
    </w:p>
    <w:p w14:paraId="07DAA61E" w14:textId="0C4249AC" w:rsidR="00356194" w:rsidRPr="0047379A" w:rsidRDefault="00356194" w:rsidP="00356194">
      <w:pPr>
        <w:pStyle w:val="BodyText3"/>
        <w:rPr>
          <w:ins w:id="2995" w:author="FDEP" w:date="2014-08-27T08:31:00Z"/>
        </w:rPr>
      </w:pPr>
      <w:ins w:id="2996" w:author="FDEP" w:date="2014-08-27T08:31:00Z">
        <w:r w:rsidRPr="0047379A">
          <w:t xml:space="preserve">Florida’s </w:t>
        </w:r>
        <w:r w:rsidRPr="0047379A">
          <w:rPr>
            <w:b/>
            <w:bCs/>
          </w:rPr>
          <w:t xml:space="preserve">Section 319 </w:t>
        </w:r>
        <w:r w:rsidRPr="0047379A">
          <w:rPr>
            <w:b/>
            <w:bCs/>
            <w:spacing w:val="-2"/>
          </w:rPr>
          <w:t>grant</w:t>
        </w:r>
        <w:r w:rsidRPr="0047379A">
          <w:rPr>
            <w:b/>
            <w:bCs/>
            <w:spacing w:val="1"/>
          </w:rPr>
          <w:t xml:space="preserve"> </w:t>
        </w:r>
        <w:r w:rsidRPr="0047379A">
          <w:rPr>
            <w:b/>
            <w:bCs/>
          </w:rPr>
          <w:t>program</w:t>
        </w:r>
        <w:r w:rsidRPr="0047379A">
          <w:rPr>
            <w:b/>
            <w:bCs/>
            <w:spacing w:val="1"/>
          </w:rPr>
          <w:t xml:space="preserve"> </w:t>
        </w:r>
        <w:r w:rsidRPr="0047379A">
          <w:t>administers funds received</w:t>
        </w:r>
        <w:r w:rsidRPr="0047379A">
          <w:rPr>
            <w:spacing w:val="-3"/>
          </w:rPr>
          <w:t xml:space="preserve"> </w:t>
        </w:r>
        <w:r w:rsidRPr="0047379A">
          <w:t>from EPA</w:t>
        </w:r>
        <w:r w:rsidRPr="0047379A">
          <w:rPr>
            <w:spacing w:val="-2"/>
          </w:rPr>
          <w:t xml:space="preserve"> </w:t>
        </w:r>
        <w:r w:rsidRPr="0047379A">
          <w:t>to implement</w:t>
        </w:r>
        <w:r w:rsidRPr="0047379A">
          <w:rPr>
            <w:spacing w:val="53"/>
          </w:rPr>
          <w:t xml:space="preserve"> </w:t>
        </w:r>
        <w:r w:rsidRPr="0047379A">
          <w:t xml:space="preserve">projects or programs </w:t>
        </w:r>
        <w:r w:rsidRPr="0047379A">
          <w:rPr>
            <w:spacing w:val="-2"/>
          </w:rPr>
          <w:t>that</w:t>
        </w:r>
        <w:r w:rsidRPr="0047379A">
          <w:t xml:space="preserve"> reduce nonpoint</w:t>
        </w:r>
        <w:r w:rsidRPr="0047379A">
          <w:rPr>
            <w:spacing w:val="-3"/>
          </w:rPr>
          <w:t xml:space="preserve"> </w:t>
        </w:r>
        <w:r w:rsidRPr="0047379A">
          <w:t>sources of</w:t>
        </w:r>
        <w:r w:rsidRPr="0047379A">
          <w:rPr>
            <w:spacing w:val="1"/>
          </w:rPr>
          <w:t xml:space="preserve"> </w:t>
        </w:r>
        <w:r w:rsidRPr="0047379A">
          <w:t>pollution.</w:t>
        </w:r>
        <w:r w:rsidRPr="0047379A">
          <w:rPr>
            <w:spacing w:val="-3"/>
          </w:rPr>
          <w:t xml:space="preserve">  </w:t>
        </w:r>
        <w:r w:rsidRPr="0047379A">
          <w:t>Projects or</w:t>
        </w:r>
        <w:r w:rsidRPr="0047379A">
          <w:rPr>
            <w:spacing w:val="-4"/>
          </w:rPr>
          <w:t xml:space="preserve"> </w:t>
        </w:r>
        <w:r w:rsidRPr="0047379A">
          <w:t>programs</w:t>
        </w:r>
        <w:r w:rsidRPr="0047379A">
          <w:rPr>
            <w:spacing w:val="59"/>
          </w:rPr>
          <w:t xml:space="preserve"> </w:t>
        </w:r>
        <w:r w:rsidRPr="0047379A">
          <w:t>must benefit Florida’s</w:t>
        </w:r>
        <w:r w:rsidRPr="0047379A">
          <w:rPr>
            <w:spacing w:val="-3"/>
          </w:rPr>
          <w:t xml:space="preserve"> </w:t>
        </w:r>
        <w:r w:rsidRPr="0047379A">
          <w:t>priority watersheds</w:t>
        </w:r>
        <w:r w:rsidRPr="0047379A">
          <w:rPr>
            <w:spacing w:val="-3"/>
          </w:rPr>
          <w:t xml:space="preserve"> </w:t>
        </w:r>
        <w:r w:rsidRPr="0047379A">
          <w:t>(“impaired waters”),</w:t>
        </w:r>
        <w:r w:rsidRPr="0047379A">
          <w:rPr>
            <w:spacing w:val="1"/>
          </w:rPr>
          <w:t xml:space="preserve"> </w:t>
        </w:r>
        <w:r w:rsidRPr="0047379A">
          <w:t>and local sponsors must</w:t>
        </w:r>
        <w:r w:rsidRPr="0047379A">
          <w:rPr>
            <w:spacing w:val="57"/>
          </w:rPr>
          <w:t xml:space="preserve"> </w:t>
        </w:r>
        <w:r w:rsidRPr="0047379A">
          <w:t>provide at least a 40% match</w:t>
        </w:r>
        <w:r w:rsidRPr="0047379A">
          <w:rPr>
            <w:spacing w:val="1"/>
          </w:rPr>
          <w:t xml:space="preserve"> </w:t>
        </w:r>
        <w:r w:rsidRPr="0047379A">
          <w:t>or in-kind contribution.  Eligible</w:t>
        </w:r>
        <w:r w:rsidRPr="0047379A">
          <w:rPr>
            <w:spacing w:val="-3"/>
          </w:rPr>
          <w:t xml:space="preserve"> </w:t>
        </w:r>
        <w:r w:rsidRPr="0047379A">
          <w:t>activities include</w:t>
        </w:r>
        <w:r w:rsidRPr="0047379A">
          <w:rPr>
            <w:spacing w:val="39"/>
          </w:rPr>
          <w:t xml:space="preserve"> </w:t>
        </w:r>
        <w:r w:rsidRPr="0047379A">
          <w:t>demonstration</w:t>
        </w:r>
        <w:r w:rsidRPr="0047379A">
          <w:rPr>
            <w:spacing w:val="1"/>
          </w:rPr>
          <w:t xml:space="preserve"> </w:t>
        </w:r>
        <w:r w:rsidRPr="0047379A">
          <w:t>and evaluation</w:t>
        </w:r>
        <w:r w:rsidRPr="0047379A">
          <w:rPr>
            <w:spacing w:val="1"/>
          </w:rPr>
          <w:t xml:space="preserve"> </w:t>
        </w:r>
        <w:r w:rsidRPr="0047379A">
          <w:rPr>
            <w:spacing w:val="-2"/>
          </w:rPr>
          <w:t>of</w:t>
        </w:r>
        <w:r w:rsidRPr="0047379A">
          <w:rPr>
            <w:spacing w:val="1"/>
          </w:rPr>
          <w:t xml:space="preserve"> </w:t>
        </w:r>
        <w:r w:rsidRPr="0047379A">
          <w:t>urban</w:t>
        </w:r>
        <w:r w:rsidRPr="0047379A">
          <w:rPr>
            <w:spacing w:val="-2"/>
          </w:rPr>
          <w:t xml:space="preserve"> </w:t>
        </w:r>
        <w:r w:rsidRPr="0047379A">
          <w:t>and</w:t>
        </w:r>
        <w:r w:rsidRPr="0047379A">
          <w:rPr>
            <w:spacing w:val="-3"/>
          </w:rPr>
          <w:t xml:space="preserve"> </w:t>
        </w:r>
        <w:r w:rsidRPr="0047379A">
          <w:t>agricultural stormwater BMPs, stormwater retrofits, and public education.  More information</w:t>
        </w:r>
        <w:r w:rsidRPr="0047379A">
          <w:rPr>
            <w:spacing w:val="-2"/>
          </w:rPr>
          <w:t xml:space="preserve"> </w:t>
        </w:r>
        <w:r w:rsidRPr="0047379A">
          <w:t>is</w:t>
        </w:r>
        <w:r w:rsidRPr="0047379A">
          <w:rPr>
            <w:spacing w:val="-3"/>
          </w:rPr>
          <w:t xml:space="preserve"> </w:t>
        </w:r>
        <w:r w:rsidRPr="0047379A">
          <w:t>available at</w:t>
        </w:r>
        <w:r w:rsidRPr="0047379A">
          <w:rPr>
            <w:spacing w:val="53"/>
          </w:rPr>
          <w:t xml:space="preserve"> </w:t>
        </w:r>
        <w:r w:rsidR="003860F0">
          <w:fldChar w:fldCharType="begin"/>
        </w:r>
        <w:r w:rsidR="003860F0">
          <w:instrText xml:space="preserve"> HYPERLINK "http://www.dep.state.fl.us/water/nonpoint/319h.htm" \h </w:instrText>
        </w:r>
        <w:r w:rsidR="003860F0">
          <w:fldChar w:fldCharType="separate"/>
        </w:r>
        <w:r w:rsidRPr="0047379A">
          <w:rPr>
            <w:color w:val="0000FF"/>
            <w:u w:val="single"/>
          </w:rPr>
          <w:t>www.dep.state.fl.us/water/nonpoint/319h.htm</w:t>
        </w:r>
        <w:r w:rsidR="003860F0">
          <w:rPr>
            <w:color w:val="0000FF"/>
            <w:u w:val="single"/>
          </w:rPr>
          <w:fldChar w:fldCharType="end"/>
        </w:r>
        <w:r w:rsidRPr="0047379A">
          <w:rPr>
            <w:color w:val="000000"/>
          </w:rPr>
          <w:t>.</w:t>
        </w:r>
      </w:ins>
    </w:p>
    <w:p w14:paraId="6A237715" w14:textId="77777777" w:rsidR="00356194" w:rsidRPr="0047379A" w:rsidRDefault="00356194" w:rsidP="00356194">
      <w:pPr>
        <w:pStyle w:val="BodyText3"/>
        <w:rPr>
          <w:ins w:id="2997" w:author="FDEP" w:date="2014-08-27T08:31:00Z"/>
        </w:rPr>
      </w:pPr>
      <w:ins w:id="2998" w:author="FDEP" w:date="2014-08-27T08:31:00Z">
        <w:r w:rsidRPr="0047379A">
          <w:t>Funding</w:t>
        </w:r>
        <w:r w:rsidRPr="0047379A">
          <w:rPr>
            <w:spacing w:val="-3"/>
          </w:rPr>
          <w:t xml:space="preserve"> </w:t>
        </w:r>
        <w:r w:rsidRPr="0047379A">
          <w:t>for projects related to the</w:t>
        </w:r>
        <w:r w:rsidRPr="0047379A">
          <w:rPr>
            <w:spacing w:val="-3"/>
          </w:rPr>
          <w:t xml:space="preserve"> </w:t>
        </w:r>
        <w:r w:rsidRPr="0047379A">
          <w:t>implementation</w:t>
        </w:r>
        <w:r w:rsidRPr="0047379A">
          <w:rPr>
            <w:spacing w:val="1"/>
          </w:rPr>
          <w:t xml:space="preserve"> </w:t>
        </w:r>
        <w:r w:rsidRPr="0047379A">
          <w:t>of</w:t>
        </w:r>
        <w:r w:rsidRPr="0047379A">
          <w:rPr>
            <w:spacing w:val="1"/>
          </w:rPr>
          <w:t xml:space="preserve"> </w:t>
        </w:r>
        <w:r w:rsidRPr="0047379A">
          <w:rPr>
            <w:b/>
          </w:rPr>
          <w:t>Total</w:t>
        </w:r>
        <w:r w:rsidRPr="0047379A">
          <w:rPr>
            <w:b/>
            <w:spacing w:val="-2"/>
          </w:rPr>
          <w:t xml:space="preserve"> </w:t>
        </w:r>
        <w:r w:rsidRPr="0047379A">
          <w:rPr>
            <w:b/>
          </w:rPr>
          <w:t>Maximum</w:t>
        </w:r>
        <w:r w:rsidRPr="0047379A">
          <w:rPr>
            <w:b/>
            <w:spacing w:val="-2"/>
          </w:rPr>
          <w:t xml:space="preserve"> </w:t>
        </w:r>
        <w:r w:rsidRPr="0047379A">
          <w:rPr>
            <w:b/>
          </w:rPr>
          <w:t>Daily Load</w:t>
        </w:r>
        <w:r w:rsidRPr="0047379A">
          <w:rPr>
            <w:b/>
            <w:spacing w:val="45"/>
          </w:rPr>
          <w:t xml:space="preserve"> </w:t>
        </w:r>
        <w:r w:rsidRPr="0047379A">
          <w:t>determinations</w:t>
        </w:r>
        <w:r w:rsidRPr="0047379A">
          <w:rPr>
            <w:spacing w:val="-2"/>
          </w:rPr>
          <w:t xml:space="preserve"> </w:t>
        </w:r>
        <w:r w:rsidRPr="0047379A">
          <w:t>may be available through</w:t>
        </w:r>
        <w:r w:rsidRPr="0047379A">
          <w:rPr>
            <w:spacing w:val="1"/>
          </w:rPr>
          <w:t xml:space="preserve"> </w:t>
        </w:r>
        <w:r w:rsidRPr="0047379A">
          <w:t>periodic</w:t>
        </w:r>
        <w:r w:rsidRPr="0047379A">
          <w:rPr>
            <w:spacing w:val="-2"/>
          </w:rPr>
          <w:t xml:space="preserve"> </w:t>
        </w:r>
        <w:r w:rsidRPr="0047379A">
          <w:t>legislative appropriations to</w:t>
        </w:r>
        <w:r w:rsidRPr="0047379A">
          <w:rPr>
            <w:spacing w:val="49"/>
          </w:rPr>
          <w:t xml:space="preserve"> </w:t>
        </w:r>
        <w:r w:rsidRPr="0047379A">
          <w:t>the Department.  When</w:t>
        </w:r>
        <w:r w:rsidRPr="0047379A">
          <w:rPr>
            <w:spacing w:val="-2"/>
          </w:rPr>
          <w:t xml:space="preserve"> </w:t>
        </w:r>
        <w:r w:rsidRPr="0047379A">
          <w:t xml:space="preserve">funds </w:t>
        </w:r>
        <w:r w:rsidRPr="0047379A">
          <w:rPr>
            <w:spacing w:val="-2"/>
          </w:rPr>
          <w:t>are</w:t>
        </w:r>
        <w:r w:rsidRPr="0047379A">
          <w:t xml:space="preserve"> available, the program</w:t>
        </w:r>
        <w:r w:rsidRPr="0047379A">
          <w:rPr>
            <w:spacing w:val="-3"/>
          </w:rPr>
          <w:t xml:space="preserve"> </w:t>
        </w:r>
        <w:r w:rsidRPr="0047379A">
          <w:t>prioritizes stormwater retrofit projects</w:t>
        </w:r>
        <w:r w:rsidRPr="0047379A">
          <w:rPr>
            <w:spacing w:val="54"/>
          </w:rPr>
          <w:t xml:space="preserve"> </w:t>
        </w:r>
        <w:r w:rsidRPr="0047379A">
          <w:t>to benefit</w:t>
        </w:r>
        <w:r w:rsidRPr="0047379A">
          <w:rPr>
            <w:spacing w:val="-3"/>
          </w:rPr>
          <w:t xml:space="preserve"> </w:t>
        </w:r>
        <w:r w:rsidRPr="0047379A">
          <w:t>impaired waters, somewhat along the lines of</w:t>
        </w:r>
        <w:r w:rsidRPr="0047379A">
          <w:rPr>
            <w:spacing w:val="-2"/>
          </w:rPr>
          <w:t xml:space="preserve"> </w:t>
        </w:r>
        <w:r w:rsidRPr="0047379A">
          <w:t>the Section</w:t>
        </w:r>
        <w:r w:rsidRPr="0047379A">
          <w:rPr>
            <w:spacing w:val="-2"/>
          </w:rPr>
          <w:t xml:space="preserve"> </w:t>
        </w:r>
        <w:r w:rsidRPr="0047379A">
          <w:t xml:space="preserve">319 grant program listed above.  More </w:t>
        </w:r>
        <w:r w:rsidRPr="0047379A">
          <w:lastRenderedPageBreak/>
          <w:t>information</w:t>
        </w:r>
        <w:r w:rsidRPr="0047379A">
          <w:rPr>
            <w:spacing w:val="-2"/>
          </w:rPr>
          <w:t xml:space="preserve"> </w:t>
        </w:r>
        <w:r w:rsidRPr="0047379A">
          <w:t>is available at</w:t>
        </w:r>
        <w:r w:rsidRPr="0047379A">
          <w:rPr>
            <w:spacing w:val="21"/>
          </w:rPr>
          <w:t xml:space="preserve"> </w:t>
        </w:r>
        <w:r w:rsidR="003860F0">
          <w:fldChar w:fldCharType="begin"/>
        </w:r>
        <w:r w:rsidR="003860F0">
          <w:instrText xml:space="preserve"> HYPERLINK "http://www.dep.state.fl.us/water/watersheds/tmdl_grant.htm" \h </w:instrText>
        </w:r>
        <w:r w:rsidR="003860F0">
          <w:fldChar w:fldCharType="separate"/>
        </w:r>
        <w:r w:rsidRPr="0047379A">
          <w:rPr>
            <w:color w:val="0000FF"/>
            <w:u w:val="single"/>
          </w:rPr>
          <w:t>www.dep.state.fl.us/water/watersheds/tmdl_grant.htm</w:t>
        </w:r>
        <w:r w:rsidR="003860F0">
          <w:rPr>
            <w:color w:val="0000FF"/>
            <w:u w:val="single"/>
          </w:rPr>
          <w:fldChar w:fldCharType="end"/>
        </w:r>
        <w:r w:rsidRPr="0047379A">
          <w:rPr>
            <w:color w:val="000000"/>
          </w:rPr>
          <w:t>.</w:t>
        </w:r>
      </w:ins>
    </w:p>
    <w:p w14:paraId="6D9C4495" w14:textId="77777777" w:rsidR="00356194" w:rsidRPr="0047379A" w:rsidRDefault="00356194" w:rsidP="00356194">
      <w:pPr>
        <w:pStyle w:val="BodyText3"/>
        <w:rPr>
          <w:ins w:id="2999" w:author="FDEP" w:date="2014-08-27T08:31:00Z"/>
        </w:rPr>
      </w:pPr>
      <w:ins w:id="3000" w:author="FDEP" w:date="2014-08-27T08:31:00Z">
        <w:r w:rsidRPr="0047379A">
          <w:t>The Florida Legislature</w:t>
        </w:r>
        <w:r w:rsidRPr="0047379A">
          <w:rPr>
            <w:spacing w:val="-2"/>
          </w:rPr>
          <w:t xml:space="preserve"> </w:t>
        </w:r>
        <w:r w:rsidRPr="0047379A">
          <w:t>may solicit applications</w:t>
        </w:r>
        <w:r w:rsidRPr="0047379A">
          <w:rPr>
            <w:spacing w:val="-2"/>
          </w:rPr>
          <w:t xml:space="preserve"> </w:t>
        </w:r>
        <w:r w:rsidRPr="0047379A">
          <w:t xml:space="preserve">directly for </w:t>
        </w:r>
        <w:r w:rsidRPr="0047379A">
          <w:rPr>
            <w:b/>
            <w:bCs/>
            <w:spacing w:val="-2"/>
          </w:rPr>
          <w:t>Community</w:t>
        </w:r>
        <w:r w:rsidRPr="0047379A">
          <w:rPr>
            <w:b/>
            <w:bCs/>
          </w:rPr>
          <w:t xml:space="preserve"> Budget</w:t>
        </w:r>
        <w:r w:rsidRPr="0047379A">
          <w:rPr>
            <w:b/>
            <w:bCs/>
            <w:spacing w:val="1"/>
          </w:rPr>
          <w:t xml:space="preserve"> </w:t>
        </w:r>
        <w:r w:rsidRPr="0047379A">
          <w:rPr>
            <w:b/>
            <w:bCs/>
          </w:rPr>
          <w:t>Issue</w:t>
        </w:r>
        <w:r w:rsidRPr="0047379A">
          <w:rPr>
            <w:b/>
            <w:bCs/>
            <w:spacing w:val="68"/>
          </w:rPr>
          <w:t xml:space="preserve"> </w:t>
        </w:r>
        <w:r w:rsidRPr="0047379A">
          <w:rPr>
            <w:b/>
            <w:bCs/>
          </w:rPr>
          <w:t xml:space="preserve">Request </w:t>
        </w:r>
        <w:r w:rsidRPr="0047379A">
          <w:t>projects, including</w:t>
        </w:r>
        <w:r w:rsidRPr="0047379A">
          <w:rPr>
            <w:spacing w:val="-3"/>
          </w:rPr>
          <w:t xml:space="preserve"> </w:t>
        </w:r>
        <w:r w:rsidRPr="0047379A">
          <w:t>water projects, in</w:t>
        </w:r>
        <w:r w:rsidRPr="0047379A">
          <w:rPr>
            <w:spacing w:val="1"/>
          </w:rPr>
          <w:t xml:space="preserve"> </w:t>
        </w:r>
        <w:r w:rsidRPr="0047379A">
          <w:t>anticipation</w:t>
        </w:r>
        <w:r w:rsidRPr="0047379A">
          <w:rPr>
            <w:spacing w:val="1"/>
          </w:rPr>
          <w:t xml:space="preserve"> </w:t>
        </w:r>
        <w:r w:rsidRPr="0047379A">
          <w:t>of</w:t>
        </w:r>
        <w:r w:rsidRPr="0047379A">
          <w:rPr>
            <w:spacing w:val="1"/>
          </w:rPr>
          <w:t xml:space="preserve"> </w:t>
        </w:r>
        <w:r w:rsidRPr="0047379A">
          <w:t>upcoming</w:t>
        </w:r>
        <w:r w:rsidRPr="0047379A">
          <w:rPr>
            <w:spacing w:val="-3"/>
          </w:rPr>
          <w:t xml:space="preserve"> </w:t>
        </w:r>
        <w:r w:rsidRPr="0047379A">
          <w:t>legislative</w:t>
        </w:r>
        <w:r w:rsidRPr="0047379A">
          <w:rPr>
            <w:spacing w:val="55"/>
          </w:rPr>
          <w:t xml:space="preserve"> </w:t>
        </w:r>
        <w:r w:rsidRPr="0047379A">
          <w:t>sessions.  This process</w:t>
        </w:r>
        <w:r w:rsidRPr="0047379A">
          <w:rPr>
            <w:spacing w:val="-3"/>
          </w:rPr>
          <w:t xml:space="preserve"> </w:t>
        </w:r>
        <w:r w:rsidRPr="0047379A">
          <w:t>is</w:t>
        </w:r>
        <w:r w:rsidRPr="0047379A">
          <w:rPr>
            <w:spacing w:val="-3"/>
          </w:rPr>
          <w:t xml:space="preserve"> </w:t>
        </w:r>
        <w:r w:rsidRPr="0047379A">
          <w:t>an</w:t>
        </w:r>
        <w:r w:rsidRPr="0047379A">
          <w:rPr>
            <w:spacing w:val="1"/>
          </w:rPr>
          <w:t xml:space="preserve"> </w:t>
        </w:r>
        <w:r w:rsidRPr="0047379A">
          <w:t>opportunity to</w:t>
        </w:r>
        <w:r w:rsidRPr="0047379A">
          <w:rPr>
            <w:spacing w:val="-3"/>
          </w:rPr>
          <w:t xml:space="preserve"> </w:t>
        </w:r>
        <w:r w:rsidRPr="0047379A">
          <w:t>secure</w:t>
        </w:r>
        <w:r w:rsidRPr="0047379A">
          <w:rPr>
            <w:spacing w:val="-3"/>
          </w:rPr>
          <w:t xml:space="preserve"> </w:t>
        </w:r>
        <w:r w:rsidRPr="0047379A">
          <w:t xml:space="preserve">legislative sponsorship </w:t>
        </w:r>
        <w:r w:rsidRPr="0047379A">
          <w:rPr>
            <w:spacing w:val="-2"/>
          </w:rPr>
          <w:t>of</w:t>
        </w:r>
        <w:r w:rsidRPr="0047379A">
          <w:rPr>
            <w:spacing w:val="1"/>
          </w:rPr>
          <w:t xml:space="preserve"> </w:t>
        </w:r>
        <w:r w:rsidRPr="0047379A">
          <w:t>project</w:t>
        </w:r>
        <w:r w:rsidRPr="0047379A">
          <w:rPr>
            <w:spacing w:val="61"/>
          </w:rPr>
          <w:t xml:space="preserve"> </w:t>
        </w:r>
        <w:r w:rsidRPr="0047379A">
          <w:t>funding through</w:t>
        </w:r>
        <w:r w:rsidRPr="0047379A">
          <w:rPr>
            <w:spacing w:val="1"/>
          </w:rPr>
          <w:t xml:space="preserve"> </w:t>
        </w:r>
        <w:r w:rsidRPr="0047379A">
          <w:t>the state budget.  The Legislature may coordinate applications</w:t>
        </w:r>
        <w:r w:rsidRPr="0047379A">
          <w:rPr>
            <w:spacing w:val="-3"/>
          </w:rPr>
          <w:t xml:space="preserve"> </w:t>
        </w:r>
        <w:r w:rsidRPr="0047379A">
          <w:t>with</w:t>
        </w:r>
        <w:r w:rsidRPr="0047379A">
          <w:rPr>
            <w:spacing w:val="1"/>
          </w:rPr>
          <w:t xml:space="preserve"> </w:t>
        </w:r>
        <w:r w:rsidRPr="0047379A">
          <w:t>the</w:t>
        </w:r>
        <w:r w:rsidRPr="0047379A">
          <w:rPr>
            <w:spacing w:val="39"/>
          </w:rPr>
          <w:t xml:space="preserve"> </w:t>
        </w:r>
        <w:r w:rsidRPr="0047379A">
          <w:t xml:space="preserve">Department.  </w:t>
        </w:r>
        <w:r w:rsidRPr="0047379A">
          <w:rPr>
            <w:spacing w:val="-2"/>
          </w:rPr>
          <w:t>In</w:t>
        </w:r>
        <w:r w:rsidRPr="0047379A">
          <w:rPr>
            <w:spacing w:val="1"/>
          </w:rPr>
          <w:t xml:space="preserve"> </w:t>
        </w:r>
        <w:r w:rsidRPr="0047379A">
          <w:t>other years, the Legislature will</w:t>
        </w:r>
        <w:r w:rsidRPr="0047379A">
          <w:rPr>
            <w:spacing w:val="-2"/>
          </w:rPr>
          <w:t xml:space="preserve"> </w:t>
        </w:r>
        <w:r w:rsidRPr="0047379A">
          <w:t xml:space="preserve">not solicit projects but </w:t>
        </w:r>
        <w:r w:rsidRPr="0047379A">
          <w:rPr>
            <w:spacing w:val="-2"/>
          </w:rPr>
          <w:t>may</w:t>
        </w:r>
        <w:r w:rsidRPr="0047379A">
          <w:t xml:space="preserve"> include them</w:t>
        </w:r>
        <w:r w:rsidRPr="0047379A">
          <w:rPr>
            <w:spacing w:val="53"/>
          </w:rPr>
          <w:t xml:space="preserve"> </w:t>
        </w:r>
        <w:r w:rsidRPr="0047379A">
          <w:t>in</w:t>
        </w:r>
        <w:r w:rsidRPr="0047379A">
          <w:rPr>
            <w:spacing w:val="1"/>
          </w:rPr>
          <w:t xml:space="preserve"> </w:t>
        </w:r>
        <w:r w:rsidRPr="0047379A">
          <w:t>the budget</w:t>
        </w:r>
        <w:r w:rsidRPr="0047379A">
          <w:rPr>
            <w:spacing w:val="-3"/>
          </w:rPr>
          <w:t xml:space="preserve"> </w:t>
        </w:r>
        <w:r w:rsidRPr="0047379A">
          <w:t>in</w:t>
        </w:r>
        <w:r w:rsidRPr="0047379A">
          <w:rPr>
            <w:spacing w:val="1"/>
          </w:rPr>
          <w:t xml:space="preserve"> </w:t>
        </w:r>
        <w:r w:rsidRPr="0047379A">
          <w:t xml:space="preserve">any </w:t>
        </w:r>
        <w:r w:rsidRPr="0047379A">
          <w:rPr>
            <w:spacing w:val="-2"/>
          </w:rPr>
          <w:t>event.</w:t>
        </w:r>
        <w:r w:rsidRPr="0047379A">
          <w:t xml:space="preserve">  You are advised to contact your local legislative delegation</w:t>
        </w:r>
        <w:r w:rsidRPr="0047379A">
          <w:rPr>
            <w:spacing w:val="1"/>
          </w:rPr>
          <w:t xml:space="preserve"> </w:t>
        </w:r>
        <w:r w:rsidRPr="0047379A">
          <w:t>to</w:t>
        </w:r>
        <w:r w:rsidRPr="0047379A">
          <w:rPr>
            <w:spacing w:val="44"/>
          </w:rPr>
          <w:t xml:space="preserve"> </w:t>
        </w:r>
        <w:r w:rsidRPr="0047379A">
          <w:t>determine</w:t>
        </w:r>
        <w:r w:rsidRPr="0047379A">
          <w:rPr>
            <w:spacing w:val="-3"/>
          </w:rPr>
          <w:t xml:space="preserve"> </w:t>
        </w:r>
        <w:r w:rsidRPr="0047379A">
          <w:t>whether there</w:t>
        </w:r>
        <w:r w:rsidRPr="0047379A">
          <w:rPr>
            <w:spacing w:val="-3"/>
          </w:rPr>
          <w:t xml:space="preserve"> </w:t>
        </w:r>
        <w:r w:rsidRPr="0047379A">
          <w:t>are opportunities available to fund your project.  Information on</w:t>
        </w:r>
        <w:r w:rsidRPr="0047379A">
          <w:rPr>
            <w:spacing w:val="1"/>
          </w:rPr>
          <w:t xml:space="preserve"> </w:t>
        </w:r>
        <w:r w:rsidRPr="0047379A">
          <w:t>contacting Senators and Representatives</w:t>
        </w:r>
        <w:r w:rsidRPr="0047379A">
          <w:rPr>
            <w:spacing w:val="-3"/>
          </w:rPr>
          <w:t xml:space="preserve"> </w:t>
        </w:r>
        <w:r w:rsidRPr="0047379A">
          <w:t xml:space="preserve">is available at </w:t>
        </w:r>
        <w:r w:rsidR="003860F0">
          <w:fldChar w:fldCharType="begin"/>
        </w:r>
        <w:r w:rsidR="003860F0">
          <w:instrText xml:space="preserve"> HYPERLINK "http://www.leg.state.fl.us/" \h </w:instrText>
        </w:r>
        <w:r w:rsidR="003860F0">
          <w:fldChar w:fldCharType="separate"/>
        </w:r>
        <w:r w:rsidRPr="0047379A">
          <w:rPr>
            <w:color w:val="0000FF"/>
            <w:u w:val="single"/>
          </w:rPr>
          <w:t>www.leg.state.fl.us.</w:t>
        </w:r>
        <w:r w:rsidR="003860F0">
          <w:rPr>
            <w:color w:val="0000FF"/>
            <w:u w:val="single"/>
          </w:rPr>
          <w:fldChar w:fldCharType="end"/>
        </w:r>
      </w:ins>
    </w:p>
    <w:p w14:paraId="1EFFEDCF" w14:textId="77777777" w:rsidR="00356194" w:rsidRDefault="00356194" w:rsidP="00356194">
      <w:pPr>
        <w:pStyle w:val="BodyText3"/>
        <w:rPr>
          <w:ins w:id="3001" w:author="FDEP" w:date="2014-08-27T08:31:00Z"/>
        </w:rPr>
      </w:pPr>
      <w:ins w:id="3002" w:author="FDEP" w:date="2014-08-27T08:31:00Z">
        <w:r>
          <w:t>There are a</w:t>
        </w:r>
        <w:r>
          <w:rPr>
            <w:spacing w:val="-3"/>
          </w:rPr>
          <w:t xml:space="preserve"> </w:t>
        </w:r>
        <w:r>
          <w:t>number of</w:t>
        </w:r>
        <w:r>
          <w:rPr>
            <w:spacing w:val="1"/>
          </w:rPr>
          <w:t xml:space="preserve"> </w:t>
        </w:r>
        <w:r>
          <w:t>other programs at both</w:t>
        </w:r>
        <w:r>
          <w:rPr>
            <w:spacing w:val="1"/>
          </w:rPr>
          <w:t xml:space="preserve"> </w:t>
        </w:r>
        <w:r>
          <w:t>the</w:t>
        </w:r>
        <w:r>
          <w:rPr>
            <w:spacing w:val="-3"/>
          </w:rPr>
          <w:t xml:space="preserve"> </w:t>
        </w:r>
        <w:r>
          <w:t xml:space="preserve">state and federal levels that offer the possibility </w:t>
        </w:r>
        <w:r>
          <w:rPr>
            <w:spacing w:val="-2"/>
          </w:rPr>
          <w:t>of</w:t>
        </w:r>
        <w:r>
          <w:rPr>
            <w:spacing w:val="51"/>
          </w:rPr>
          <w:t xml:space="preserve"> </w:t>
        </w:r>
        <w:r>
          <w:t>water infrastructure funding.  These include:</w:t>
        </w:r>
      </w:ins>
    </w:p>
    <w:p w14:paraId="5B52E468" w14:textId="77777777" w:rsidR="00356194" w:rsidRPr="0047379A" w:rsidRDefault="00356194" w:rsidP="00356194">
      <w:pPr>
        <w:pStyle w:val="BodyText3"/>
        <w:rPr>
          <w:ins w:id="3003" w:author="FDEP" w:date="2014-08-27T08:31:00Z"/>
        </w:rPr>
      </w:pPr>
      <w:ins w:id="3004" w:author="FDEP" w:date="2014-08-27T08:31:00Z">
        <w:r w:rsidRPr="0047379A">
          <w:t>Florida Department of</w:t>
        </w:r>
        <w:r w:rsidRPr="0047379A">
          <w:rPr>
            <w:spacing w:val="1"/>
          </w:rPr>
          <w:t xml:space="preserve"> </w:t>
        </w:r>
        <w:r w:rsidRPr="0047379A">
          <w:t xml:space="preserve">Economic Opportunity </w:t>
        </w:r>
        <w:r w:rsidRPr="0047379A">
          <w:rPr>
            <w:b/>
            <w:bCs/>
          </w:rPr>
          <w:t>Small</w:t>
        </w:r>
        <w:r w:rsidRPr="0047379A">
          <w:rPr>
            <w:b/>
            <w:bCs/>
            <w:spacing w:val="1"/>
          </w:rPr>
          <w:t xml:space="preserve"> </w:t>
        </w:r>
        <w:r w:rsidRPr="0047379A">
          <w:rPr>
            <w:b/>
            <w:bCs/>
          </w:rPr>
          <w:t>Cities Community</w:t>
        </w:r>
        <w:r w:rsidRPr="0047379A">
          <w:rPr>
            <w:b/>
            <w:bCs/>
            <w:spacing w:val="-3"/>
          </w:rPr>
          <w:t xml:space="preserve"> </w:t>
        </w:r>
        <w:r w:rsidRPr="0047379A">
          <w:rPr>
            <w:b/>
            <w:bCs/>
          </w:rPr>
          <w:t>Development</w:t>
        </w:r>
        <w:r w:rsidRPr="0047379A">
          <w:rPr>
            <w:b/>
            <w:bCs/>
            <w:spacing w:val="1"/>
          </w:rPr>
          <w:t xml:space="preserve"> </w:t>
        </w:r>
        <w:r w:rsidRPr="0047379A">
          <w:rPr>
            <w:b/>
            <w:bCs/>
          </w:rPr>
          <w:t>Block</w:t>
        </w:r>
        <w:r w:rsidRPr="0047379A">
          <w:rPr>
            <w:b/>
            <w:bCs/>
            <w:spacing w:val="-3"/>
          </w:rPr>
          <w:t xml:space="preserve"> </w:t>
        </w:r>
        <w:r w:rsidRPr="0047379A">
          <w:rPr>
            <w:b/>
            <w:bCs/>
            <w:spacing w:val="-2"/>
          </w:rPr>
          <w:t>Grant</w:t>
        </w:r>
        <w:r>
          <w:rPr>
            <w:b/>
            <w:bCs/>
            <w:spacing w:val="1"/>
          </w:rPr>
          <w:t xml:space="preserve"> </w:t>
        </w:r>
        <w:r w:rsidRPr="0047379A">
          <w:rPr>
            <w:b/>
            <w:bCs/>
          </w:rPr>
          <w:t>Program</w:t>
        </w:r>
        <w:r w:rsidRPr="0047379A">
          <w:rPr>
            <w:b/>
            <w:bCs/>
            <w:spacing w:val="1"/>
          </w:rPr>
          <w:t xml:space="preserve"> </w:t>
        </w:r>
        <w:r w:rsidRPr="0047379A">
          <w:t>–</w:t>
        </w:r>
        <w:r w:rsidRPr="0047379A">
          <w:rPr>
            <w:spacing w:val="-3"/>
          </w:rPr>
          <w:t xml:space="preserve"> </w:t>
        </w:r>
        <w:r w:rsidRPr="0047379A">
          <w:rPr>
            <w:spacing w:val="-2"/>
          </w:rPr>
          <w:t>Funds</w:t>
        </w:r>
        <w:r w:rsidRPr="0047379A">
          <w:t xml:space="preserve"> are available</w:t>
        </w:r>
        <w:r w:rsidRPr="0047379A">
          <w:rPr>
            <w:spacing w:val="-3"/>
          </w:rPr>
          <w:t xml:space="preserve"> </w:t>
        </w:r>
        <w:r w:rsidRPr="0047379A">
          <w:t>annually</w:t>
        </w:r>
        <w:r w:rsidRPr="0047379A">
          <w:rPr>
            <w:spacing w:val="-3"/>
          </w:rPr>
          <w:t xml:space="preserve"> </w:t>
        </w:r>
        <w:r w:rsidRPr="0047379A">
          <w:t>for water and sewer projects that benefit low- and</w:t>
        </w:r>
        <w:r w:rsidRPr="0047379A">
          <w:rPr>
            <w:spacing w:val="69"/>
          </w:rPr>
          <w:t xml:space="preserve"> </w:t>
        </w:r>
        <w:r w:rsidRPr="0047379A">
          <w:t>moderate-income persons.  Monies</w:t>
        </w:r>
        <w:r w:rsidRPr="0047379A">
          <w:rPr>
            <w:spacing w:val="-3"/>
          </w:rPr>
          <w:t xml:space="preserve"> </w:t>
        </w:r>
        <w:r w:rsidRPr="0047379A">
          <w:t>also may</w:t>
        </w:r>
        <w:r w:rsidRPr="0047379A">
          <w:rPr>
            <w:spacing w:val="-3"/>
          </w:rPr>
          <w:t xml:space="preserve"> </w:t>
        </w:r>
        <w:r w:rsidRPr="0047379A">
          <w:t>be available for</w:t>
        </w:r>
        <w:r w:rsidRPr="0047379A">
          <w:rPr>
            <w:spacing w:val="-4"/>
          </w:rPr>
          <w:t xml:space="preserve"> </w:t>
        </w:r>
        <w:r w:rsidRPr="0047379A">
          <w:t>water and sewer projects</w:t>
        </w:r>
        <w:r w:rsidRPr="0047379A">
          <w:rPr>
            <w:spacing w:val="-3"/>
          </w:rPr>
          <w:t xml:space="preserve"> </w:t>
        </w:r>
        <w:r w:rsidRPr="0047379A">
          <w:t>that</w:t>
        </w:r>
        <w:r w:rsidRPr="0047379A">
          <w:rPr>
            <w:spacing w:val="-3"/>
          </w:rPr>
          <w:t xml:space="preserve"> </w:t>
        </w:r>
        <w:r w:rsidRPr="0047379A">
          <w:t>serve a</w:t>
        </w:r>
        <w:r w:rsidRPr="0047379A">
          <w:rPr>
            <w:spacing w:val="61"/>
          </w:rPr>
          <w:t xml:space="preserve"> </w:t>
        </w:r>
        <w:r w:rsidRPr="0047379A">
          <w:t>specific “job-creating entity” as long as</w:t>
        </w:r>
        <w:r w:rsidRPr="0047379A">
          <w:rPr>
            <w:spacing w:val="-3"/>
          </w:rPr>
          <w:t xml:space="preserve"> </w:t>
        </w:r>
        <w:r w:rsidRPr="0047379A">
          <w:t>most of</w:t>
        </w:r>
        <w:r w:rsidRPr="0047379A">
          <w:rPr>
            <w:spacing w:val="1"/>
          </w:rPr>
          <w:t xml:space="preserve"> </w:t>
        </w:r>
        <w:r w:rsidRPr="0047379A">
          <w:rPr>
            <w:spacing w:val="-2"/>
          </w:rPr>
          <w:t>the</w:t>
        </w:r>
        <w:r w:rsidRPr="0047379A">
          <w:t xml:space="preserve"> jobs</w:t>
        </w:r>
        <w:r w:rsidRPr="0047379A">
          <w:rPr>
            <w:spacing w:val="-3"/>
          </w:rPr>
          <w:t xml:space="preserve"> </w:t>
        </w:r>
        <w:r w:rsidRPr="0047379A">
          <w:t xml:space="preserve">created are for </w:t>
        </w:r>
        <w:r w:rsidRPr="0047379A">
          <w:lastRenderedPageBreak/>
          <w:t>people with</w:t>
        </w:r>
        <w:r w:rsidRPr="0047379A">
          <w:rPr>
            <w:spacing w:val="1"/>
          </w:rPr>
          <w:t xml:space="preserve"> </w:t>
        </w:r>
        <w:r w:rsidRPr="0047379A">
          <w:t>low or moderate</w:t>
        </w:r>
        <w:r w:rsidRPr="0047379A">
          <w:rPr>
            <w:spacing w:val="51"/>
          </w:rPr>
          <w:t xml:space="preserve"> </w:t>
        </w:r>
        <w:r w:rsidRPr="0047379A">
          <w:t>incomes.  For more information,</w:t>
        </w:r>
        <w:r w:rsidRPr="0047379A">
          <w:rPr>
            <w:spacing w:val="-3"/>
          </w:rPr>
          <w:t xml:space="preserve"> </w:t>
        </w:r>
        <w:r w:rsidRPr="0047379A">
          <w:t>visit</w:t>
        </w:r>
        <w:r w:rsidRPr="0047379A">
          <w:rPr>
            <w:spacing w:val="1"/>
          </w:rPr>
          <w:t xml:space="preserve"> </w:t>
        </w:r>
        <w:r w:rsidR="003860F0">
          <w:fldChar w:fldCharType="begin"/>
        </w:r>
        <w:r w:rsidR="003860F0">
          <w:instrText xml:space="preserve"> HYPERLINK "http://www.floridajobs.org/community-planning-and-development/assistance-for-governments-and-organizations/florida-small-cities-community-development-block-grant-program" </w:instrText>
        </w:r>
        <w:r w:rsidR="003860F0">
          <w:fldChar w:fldCharType="separate"/>
        </w:r>
        <w:r w:rsidRPr="0082788A">
          <w:rPr>
            <w:rStyle w:val="Hyperlink"/>
          </w:rPr>
          <w:t>http://www.floridajobs.org/community-planning-and-development/assistance-for-governments-and-organizations/florida-small-cities-community-development-block-grant-program</w:t>
        </w:r>
        <w:r w:rsidR="003860F0">
          <w:rPr>
            <w:rStyle w:val="Hyperlink"/>
          </w:rPr>
          <w:fldChar w:fldCharType="end"/>
        </w:r>
        <w:r w:rsidRPr="0047379A">
          <w:rPr>
            <w:color w:val="000000"/>
          </w:rPr>
          <w:t>.</w:t>
        </w:r>
      </w:ins>
    </w:p>
    <w:p w14:paraId="16114B31" w14:textId="77777777" w:rsidR="00356194" w:rsidRPr="0047379A" w:rsidRDefault="00356194" w:rsidP="00356194">
      <w:pPr>
        <w:pStyle w:val="BodyText3"/>
        <w:rPr>
          <w:ins w:id="3005" w:author="FDEP" w:date="2014-08-27T08:31:00Z"/>
        </w:rPr>
      </w:pPr>
      <w:ins w:id="3006" w:author="FDEP" w:date="2014-08-27T08:31:00Z">
        <w:r w:rsidRPr="0047379A">
          <w:rPr>
            <w:b/>
            <w:bCs/>
          </w:rPr>
          <w:t>Florida</w:t>
        </w:r>
        <w:r w:rsidRPr="0047379A">
          <w:rPr>
            <w:b/>
            <w:bCs/>
            <w:spacing w:val="-3"/>
          </w:rPr>
          <w:t xml:space="preserve"> </w:t>
        </w:r>
        <w:r w:rsidRPr="0047379A">
          <w:rPr>
            <w:b/>
            <w:bCs/>
          </w:rPr>
          <w:t>Rural</w:t>
        </w:r>
        <w:r w:rsidRPr="0047379A">
          <w:rPr>
            <w:b/>
            <w:bCs/>
            <w:spacing w:val="-2"/>
          </w:rPr>
          <w:t xml:space="preserve"> </w:t>
        </w:r>
        <w:r w:rsidRPr="0047379A">
          <w:rPr>
            <w:b/>
            <w:bCs/>
          </w:rPr>
          <w:t>Water</w:t>
        </w:r>
        <w:r w:rsidRPr="0047379A">
          <w:rPr>
            <w:b/>
            <w:bCs/>
            <w:spacing w:val="-2"/>
          </w:rPr>
          <w:t xml:space="preserve"> </w:t>
        </w:r>
        <w:r w:rsidRPr="0047379A">
          <w:rPr>
            <w:b/>
            <w:bCs/>
          </w:rPr>
          <w:t xml:space="preserve">Association Loan </w:t>
        </w:r>
        <w:r w:rsidRPr="0047379A">
          <w:rPr>
            <w:b/>
            <w:bCs/>
            <w:spacing w:val="-2"/>
          </w:rPr>
          <w:t>Program</w:t>
        </w:r>
        <w:r w:rsidRPr="0047379A">
          <w:rPr>
            <w:b/>
            <w:bCs/>
            <w:spacing w:val="1"/>
          </w:rPr>
          <w:t xml:space="preserve"> </w:t>
        </w:r>
        <w:r w:rsidRPr="0047379A">
          <w:t>–</w:t>
        </w:r>
        <w:r w:rsidRPr="0047379A">
          <w:rPr>
            <w:spacing w:val="-3"/>
          </w:rPr>
          <w:t xml:space="preserve"> </w:t>
        </w:r>
        <w:r w:rsidRPr="0047379A">
          <w:t>This program provides</w:t>
        </w:r>
        <w:r w:rsidRPr="0047379A">
          <w:rPr>
            <w:spacing w:val="-3"/>
          </w:rPr>
          <w:t xml:space="preserve"> </w:t>
        </w:r>
        <w:r w:rsidRPr="0047379A">
          <w:t>low-interest</w:t>
        </w:r>
        <w:r w:rsidRPr="0047379A">
          <w:rPr>
            <w:spacing w:val="-3"/>
          </w:rPr>
          <w:t xml:space="preserve"> </w:t>
        </w:r>
        <w:r w:rsidRPr="0047379A">
          <w:t xml:space="preserve">bond or </w:t>
        </w:r>
        <w:r w:rsidRPr="0047379A">
          <w:rPr>
            <w:spacing w:val="-2"/>
          </w:rPr>
          <w:t>bank</w:t>
        </w:r>
        <w:r w:rsidRPr="0047379A">
          <w:rPr>
            <w:spacing w:val="73"/>
          </w:rPr>
          <w:t xml:space="preserve"> </w:t>
        </w:r>
        <w:r w:rsidRPr="0047379A">
          <w:t>financing for community</w:t>
        </w:r>
        <w:r w:rsidRPr="0047379A">
          <w:rPr>
            <w:spacing w:val="-3"/>
          </w:rPr>
          <w:t xml:space="preserve"> </w:t>
        </w:r>
        <w:r w:rsidRPr="0047379A">
          <w:t>utility projects in</w:t>
        </w:r>
        <w:r w:rsidRPr="0047379A">
          <w:rPr>
            <w:spacing w:val="1"/>
          </w:rPr>
          <w:t xml:space="preserve"> </w:t>
        </w:r>
        <w:r w:rsidRPr="0047379A">
          <w:t>coordination</w:t>
        </w:r>
        <w:r w:rsidRPr="0047379A">
          <w:rPr>
            <w:spacing w:val="1"/>
          </w:rPr>
          <w:t xml:space="preserve"> </w:t>
        </w:r>
        <w:r w:rsidRPr="0047379A">
          <w:rPr>
            <w:spacing w:val="-2"/>
          </w:rPr>
          <w:t>with</w:t>
        </w:r>
        <w:r w:rsidRPr="0047379A">
          <w:rPr>
            <w:spacing w:val="1"/>
          </w:rPr>
          <w:t xml:space="preserve"> </w:t>
        </w:r>
        <w:r w:rsidRPr="0047379A">
          <w:t>the</w:t>
        </w:r>
        <w:r w:rsidRPr="0047379A">
          <w:rPr>
            <w:spacing w:val="-3"/>
          </w:rPr>
          <w:t xml:space="preserve"> </w:t>
        </w:r>
        <w:r w:rsidRPr="0047379A">
          <w:t>Department’s</w:t>
        </w:r>
        <w:r w:rsidRPr="0047379A">
          <w:rPr>
            <w:spacing w:val="1"/>
          </w:rPr>
          <w:t xml:space="preserve"> </w:t>
        </w:r>
        <w:r w:rsidRPr="0047379A">
          <w:t>SRF</w:t>
        </w:r>
        <w:r w:rsidRPr="0047379A">
          <w:rPr>
            <w:spacing w:val="-3"/>
          </w:rPr>
          <w:t xml:space="preserve"> </w:t>
        </w:r>
        <w:r w:rsidRPr="0047379A">
          <w:t>programs discussed</w:t>
        </w:r>
        <w:r w:rsidRPr="0047379A">
          <w:rPr>
            <w:spacing w:val="59"/>
          </w:rPr>
          <w:t xml:space="preserve"> </w:t>
        </w:r>
        <w:r w:rsidRPr="0047379A">
          <w:t>above.  Other financial assistance may also be</w:t>
        </w:r>
        <w:r w:rsidRPr="0047379A">
          <w:rPr>
            <w:spacing w:val="-3"/>
          </w:rPr>
          <w:t xml:space="preserve"> </w:t>
        </w:r>
        <w:r w:rsidRPr="0047379A">
          <w:t>available.  For more information, visit</w:t>
        </w:r>
        <w:r w:rsidRPr="0047379A">
          <w:rPr>
            <w:spacing w:val="2"/>
          </w:rPr>
          <w:t xml:space="preserve"> </w:t>
        </w:r>
        <w:r w:rsidR="003860F0">
          <w:fldChar w:fldCharType="begin"/>
        </w:r>
        <w:r w:rsidR="003860F0">
          <w:instrText xml:space="preserve"> HYPERLINK "http://www.frwa.net/" \h </w:instrText>
        </w:r>
        <w:r w:rsidR="003860F0">
          <w:fldChar w:fldCharType="separate"/>
        </w:r>
        <w:r w:rsidRPr="0047379A">
          <w:rPr>
            <w:color w:val="0000FF"/>
            <w:u w:val="single"/>
          </w:rPr>
          <w:t>www.frwa.net/</w:t>
        </w:r>
        <w:r w:rsidR="003860F0">
          <w:rPr>
            <w:color w:val="0000FF"/>
            <w:u w:val="single"/>
          </w:rPr>
          <w:fldChar w:fldCharType="end"/>
        </w:r>
        <w:r w:rsidRPr="0047379A">
          <w:rPr>
            <w:color w:val="336699"/>
            <w:spacing w:val="66"/>
          </w:rPr>
          <w:t xml:space="preserve"> </w:t>
        </w:r>
        <w:r w:rsidRPr="0047379A">
          <w:rPr>
            <w:color w:val="000000"/>
          </w:rPr>
          <w:t>and look</w:t>
        </w:r>
        <w:r w:rsidRPr="0047379A">
          <w:rPr>
            <w:color w:val="000000"/>
            <w:spacing w:val="-3"/>
          </w:rPr>
          <w:t xml:space="preserve"> </w:t>
        </w:r>
        <w:r w:rsidRPr="0047379A">
          <w:rPr>
            <w:color w:val="000000"/>
          </w:rPr>
          <w:t>for the</w:t>
        </w:r>
        <w:r w:rsidRPr="0047379A">
          <w:rPr>
            <w:color w:val="000000"/>
            <w:spacing w:val="-3"/>
          </w:rPr>
          <w:t xml:space="preserve"> </w:t>
        </w:r>
        <w:r w:rsidRPr="0047379A">
          <w:rPr>
            <w:color w:val="000000"/>
          </w:rPr>
          <w:t>links to</w:t>
        </w:r>
        <w:r w:rsidRPr="0047379A">
          <w:rPr>
            <w:color w:val="000000"/>
            <w:spacing w:val="-2"/>
          </w:rPr>
          <w:t xml:space="preserve"> </w:t>
        </w:r>
        <w:r w:rsidRPr="0047379A">
          <w:rPr>
            <w:color w:val="000000"/>
          </w:rPr>
          <w:t>“Funding” and “Long</w:t>
        </w:r>
        <w:r w:rsidRPr="0047379A">
          <w:rPr>
            <w:color w:val="000000"/>
            <w:spacing w:val="-3"/>
          </w:rPr>
          <w:t>-</w:t>
        </w:r>
        <w:r w:rsidRPr="0047379A">
          <w:rPr>
            <w:color w:val="000000"/>
          </w:rPr>
          <w:t>Term Financing</w:t>
        </w:r>
        <w:r>
          <w:rPr>
            <w:color w:val="000000"/>
          </w:rPr>
          <w:t>.</w:t>
        </w:r>
        <w:r w:rsidRPr="0047379A">
          <w:rPr>
            <w:color w:val="000000"/>
          </w:rPr>
          <w:t>”</w:t>
        </w:r>
      </w:ins>
    </w:p>
    <w:p w14:paraId="307E4F5F" w14:textId="77777777" w:rsidR="00356194" w:rsidRPr="0047379A" w:rsidRDefault="00356194" w:rsidP="00356194">
      <w:pPr>
        <w:pStyle w:val="BodyText3"/>
        <w:rPr>
          <w:ins w:id="3007" w:author="FDEP" w:date="2014-08-27T08:31:00Z"/>
        </w:rPr>
      </w:pPr>
      <w:ins w:id="3008" w:author="FDEP" w:date="2014-08-27T08:31:00Z">
        <w:r w:rsidRPr="0047379A">
          <w:rPr>
            <w:b/>
            <w:bCs/>
          </w:rPr>
          <w:t xml:space="preserve">Enterprise </w:t>
        </w:r>
        <w:r w:rsidRPr="0047379A">
          <w:rPr>
            <w:b/>
            <w:bCs/>
            <w:spacing w:val="-2"/>
          </w:rPr>
          <w:t>Florida</w:t>
        </w:r>
        <w:r w:rsidRPr="0047379A">
          <w:rPr>
            <w:b/>
            <w:bCs/>
          </w:rPr>
          <w:t xml:space="preserve"> </w:t>
        </w:r>
        <w:r w:rsidRPr="0047379A">
          <w:t>–</w:t>
        </w:r>
        <w:r w:rsidRPr="0047379A">
          <w:rPr>
            <w:spacing w:val="-3"/>
          </w:rPr>
          <w:t xml:space="preserve"> </w:t>
        </w:r>
        <w:r w:rsidRPr="0047379A">
          <w:t>Enterprise Florida’s</w:t>
        </w:r>
        <w:r w:rsidRPr="0047379A">
          <w:rPr>
            <w:spacing w:val="-3"/>
          </w:rPr>
          <w:t xml:space="preserve"> </w:t>
        </w:r>
        <w:r w:rsidRPr="0047379A">
          <w:t>program is a resource for a</w:t>
        </w:r>
        <w:r w:rsidRPr="0047379A">
          <w:rPr>
            <w:spacing w:val="-3"/>
          </w:rPr>
          <w:t xml:space="preserve"> </w:t>
        </w:r>
        <w:r w:rsidRPr="0047379A">
          <w:t>variety of</w:t>
        </w:r>
        <w:r w:rsidRPr="0047379A">
          <w:rPr>
            <w:spacing w:val="1"/>
          </w:rPr>
          <w:t xml:space="preserve"> </w:t>
        </w:r>
        <w:r w:rsidRPr="0047379A">
          <w:t>public and private</w:t>
        </w:r>
        <w:r w:rsidRPr="0047379A">
          <w:rPr>
            <w:spacing w:val="71"/>
          </w:rPr>
          <w:t xml:space="preserve"> </w:t>
        </w:r>
        <w:r w:rsidRPr="0047379A">
          <w:t>projects and activities, including</w:t>
        </w:r>
        <w:r w:rsidRPr="0047379A">
          <w:rPr>
            <w:spacing w:val="-3"/>
          </w:rPr>
          <w:t xml:space="preserve"> </w:t>
        </w:r>
        <w:r w:rsidRPr="0047379A">
          <w:t>those</w:t>
        </w:r>
        <w:r w:rsidRPr="0047379A">
          <w:rPr>
            <w:spacing w:val="-3"/>
          </w:rPr>
          <w:t xml:space="preserve"> </w:t>
        </w:r>
        <w:r w:rsidRPr="0047379A">
          <w:t>in</w:t>
        </w:r>
        <w:r w:rsidRPr="0047379A">
          <w:rPr>
            <w:spacing w:val="1"/>
          </w:rPr>
          <w:t xml:space="preserve"> </w:t>
        </w:r>
        <w:r w:rsidRPr="0047379A">
          <w:t>rural</w:t>
        </w:r>
        <w:r w:rsidRPr="0047379A">
          <w:rPr>
            <w:spacing w:val="-2"/>
          </w:rPr>
          <w:t xml:space="preserve"> </w:t>
        </w:r>
        <w:r w:rsidRPr="0047379A">
          <w:t>communities, to facilitate the creation,</w:t>
        </w:r>
        <w:r w:rsidRPr="0047379A">
          <w:rPr>
            <w:spacing w:val="-3"/>
          </w:rPr>
          <w:t xml:space="preserve"> </w:t>
        </w:r>
        <w:r w:rsidRPr="0047379A">
          <w:t>capital</w:t>
        </w:r>
        <w:r w:rsidRPr="0047379A">
          <w:rPr>
            <w:spacing w:val="59"/>
          </w:rPr>
          <w:t xml:space="preserve"> </w:t>
        </w:r>
        <w:r w:rsidRPr="0047379A">
          <w:t>investment,</w:t>
        </w:r>
        <w:r w:rsidRPr="0047379A">
          <w:rPr>
            <w:spacing w:val="-3"/>
          </w:rPr>
          <w:t xml:space="preserve"> </w:t>
        </w:r>
        <w:r w:rsidRPr="0047379A">
          <w:t>and</w:t>
        </w:r>
        <w:r w:rsidRPr="0047379A">
          <w:rPr>
            <w:spacing w:val="-3"/>
          </w:rPr>
          <w:t xml:space="preserve"> </w:t>
        </w:r>
        <w:r w:rsidRPr="0047379A">
          <w:t>strengthening and diversification</w:t>
        </w:r>
        <w:r w:rsidRPr="0047379A">
          <w:rPr>
            <w:spacing w:val="-2"/>
          </w:rPr>
          <w:t xml:space="preserve"> </w:t>
        </w:r>
        <w:r w:rsidRPr="0047379A">
          <w:t>of</w:t>
        </w:r>
        <w:r w:rsidRPr="0047379A">
          <w:rPr>
            <w:spacing w:val="1"/>
          </w:rPr>
          <w:t xml:space="preserve"> </w:t>
        </w:r>
        <w:r w:rsidRPr="0047379A">
          <w:t>local economies</w:t>
        </w:r>
        <w:r w:rsidRPr="0047379A">
          <w:rPr>
            <w:spacing w:val="-3"/>
          </w:rPr>
          <w:t xml:space="preserve"> </w:t>
        </w:r>
        <w:r w:rsidRPr="0047379A">
          <w:t>by promoting tourism, trade</w:t>
        </w:r>
        <w:r w:rsidRPr="0047379A">
          <w:rPr>
            <w:spacing w:val="59"/>
          </w:rPr>
          <w:t xml:space="preserve"> </w:t>
        </w:r>
        <w:r w:rsidRPr="0047379A">
          <w:t>and economic development.  The various Enterprise Florida programs and</w:t>
        </w:r>
        <w:r w:rsidRPr="0047379A">
          <w:rPr>
            <w:spacing w:val="-3"/>
          </w:rPr>
          <w:t xml:space="preserve"> </w:t>
        </w:r>
        <w:r w:rsidRPr="0047379A">
          <w:t>financial</w:t>
        </w:r>
        <w:r w:rsidRPr="0047379A">
          <w:rPr>
            <w:spacing w:val="-2"/>
          </w:rPr>
          <w:t xml:space="preserve"> </w:t>
        </w:r>
        <w:r w:rsidRPr="0047379A">
          <w:t>incentives</w:t>
        </w:r>
        <w:r w:rsidRPr="0047379A">
          <w:rPr>
            <w:spacing w:val="-3"/>
          </w:rPr>
          <w:t xml:space="preserve"> </w:t>
        </w:r>
        <w:r w:rsidRPr="0047379A">
          <w:t>are</w:t>
        </w:r>
        <w:r w:rsidRPr="0047379A">
          <w:rPr>
            <w:spacing w:val="51"/>
          </w:rPr>
          <w:t xml:space="preserve"> </w:t>
        </w:r>
        <w:r w:rsidRPr="0047379A">
          <w:t>intended, among other things, to provide</w:t>
        </w:r>
        <w:r w:rsidRPr="0047379A">
          <w:rPr>
            <w:spacing w:val="-3"/>
          </w:rPr>
          <w:t xml:space="preserve"> </w:t>
        </w:r>
        <w:r w:rsidRPr="0047379A">
          <w:t>additional</w:t>
        </w:r>
        <w:r w:rsidRPr="0047379A">
          <w:rPr>
            <w:spacing w:val="-2"/>
          </w:rPr>
          <w:t xml:space="preserve"> </w:t>
        </w:r>
        <w:r w:rsidRPr="0047379A">
          <w:t xml:space="preserve">financial assistance </w:t>
        </w:r>
        <w:r w:rsidRPr="0047379A">
          <w:rPr>
            <w:spacing w:val="-2"/>
          </w:rPr>
          <w:t>to</w:t>
        </w:r>
        <w:r w:rsidRPr="0047379A">
          <w:t xml:space="preserve"> enable communities</w:t>
        </w:r>
        <w:r w:rsidRPr="0047379A">
          <w:rPr>
            <w:spacing w:val="-3"/>
          </w:rPr>
          <w:t xml:space="preserve"> </w:t>
        </w:r>
        <w:r w:rsidRPr="0047379A">
          <w:t>to</w:t>
        </w:r>
        <w:r w:rsidRPr="0047379A">
          <w:rPr>
            <w:spacing w:val="68"/>
          </w:rPr>
          <w:t xml:space="preserve"> </w:t>
        </w:r>
        <w:r w:rsidRPr="0047379A">
          <w:t>better access other infrastructure funding programs.  For more information, visit</w:t>
        </w:r>
        <w:r w:rsidRPr="0047379A">
          <w:rPr>
            <w:spacing w:val="39"/>
          </w:rPr>
          <w:t xml:space="preserve"> </w:t>
        </w:r>
        <w:r w:rsidR="003860F0">
          <w:fldChar w:fldCharType="begin"/>
        </w:r>
        <w:r w:rsidR="003860F0">
          <w:instrText xml:space="preserve"> HYPERLINK "http://www.eflorida.com/" \h </w:instrText>
        </w:r>
        <w:r w:rsidR="003860F0">
          <w:fldChar w:fldCharType="separate"/>
        </w:r>
        <w:r w:rsidRPr="0047379A">
          <w:rPr>
            <w:color w:val="0000FF"/>
            <w:u w:val="single"/>
          </w:rPr>
          <w:t>www.eflorida.com/</w:t>
        </w:r>
        <w:r w:rsidRPr="0047379A">
          <w:rPr>
            <w:color w:val="000000"/>
          </w:rPr>
          <w:t>;</w:t>
        </w:r>
        <w:r w:rsidR="003860F0">
          <w:rPr>
            <w:color w:val="000000"/>
          </w:rPr>
          <w:fldChar w:fldCharType="end"/>
        </w:r>
        <w:r w:rsidRPr="0047379A">
          <w:rPr>
            <w:color w:val="000000"/>
          </w:rPr>
          <w:t xml:space="preserve"> contact information</w:t>
        </w:r>
        <w:r w:rsidRPr="0047379A">
          <w:rPr>
            <w:color w:val="000000"/>
            <w:spacing w:val="-2"/>
          </w:rPr>
          <w:t xml:space="preserve"> </w:t>
        </w:r>
        <w:r w:rsidRPr="0047379A">
          <w:rPr>
            <w:color w:val="000000"/>
          </w:rPr>
          <w:t>is available from the “Contact</w:t>
        </w:r>
        <w:r w:rsidRPr="0047379A">
          <w:rPr>
            <w:color w:val="000000"/>
            <w:spacing w:val="-3"/>
          </w:rPr>
          <w:t xml:space="preserve"> </w:t>
        </w:r>
        <w:r w:rsidRPr="0047379A">
          <w:rPr>
            <w:color w:val="000000"/>
          </w:rPr>
          <w:t>Us” link at the top of</w:t>
        </w:r>
        <w:r w:rsidRPr="0047379A">
          <w:rPr>
            <w:color w:val="000000"/>
            <w:spacing w:val="-2"/>
          </w:rPr>
          <w:t xml:space="preserve"> </w:t>
        </w:r>
        <w:r w:rsidRPr="0047379A">
          <w:rPr>
            <w:color w:val="000000"/>
          </w:rPr>
          <w:t>the</w:t>
        </w:r>
        <w:r w:rsidRPr="0047379A">
          <w:rPr>
            <w:color w:val="000000"/>
            <w:spacing w:val="51"/>
          </w:rPr>
          <w:t xml:space="preserve"> </w:t>
        </w:r>
        <w:r w:rsidRPr="0047379A">
          <w:rPr>
            <w:color w:val="000000"/>
          </w:rPr>
          <w:t>page.</w:t>
        </w:r>
      </w:ins>
    </w:p>
    <w:p w14:paraId="78B7CEAB" w14:textId="77777777" w:rsidR="00356194" w:rsidRPr="0047379A" w:rsidRDefault="00356194" w:rsidP="00356194">
      <w:pPr>
        <w:pStyle w:val="BodyText3"/>
        <w:rPr>
          <w:ins w:id="3009" w:author="FDEP" w:date="2014-08-27T08:31:00Z"/>
        </w:rPr>
      </w:pPr>
      <w:ins w:id="3010" w:author="FDEP" w:date="2014-08-27T08:31:00Z">
        <w:r w:rsidRPr="0047379A">
          <w:lastRenderedPageBreak/>
          <w:t xml:space="preserve">Florida’s </w:t>
        </w:r>
        <w:r w:rsidRPr="0047379A">
          <w:rPr>
            <w:b/>
          </w:rPr>
          <w:t>five regional water management districts</w:t>
        </w:r>
        <w:r w:rsidRPr="0047379A">
          <w:t xml:space="preserve"> also offer financial assistance for a variety of water-related projects, for water supply development, water resource development, and surface water restoration.  Assistance may be provided from ad valorem tax revenues or from periodic legislative appropriations for Alternative Water Supply Development and Surface Water Improvement and Management projects.  The amount of funding available, matching requirements, and types of assistance may vary from year to year.  For information on funding opportunities, contact the water management district with jurisdiction in your area—see </w:t>
        </w:r>
        <w:r w:rsidR="003860F0">
          <w:fldChar w:fldCharType="begin"/>
        </w:r>
        <w:r w:rsidR="003860F0">
          <w:instrText xml:space="preserve"> HYPERLINK "http://www.dep.state.fl.us/secretary/watman" \h </w:instrText>
        </w:r>
        <w:r w:rsidR="003860F0">
          <w:fldChar w:fldCharType="separate"/>
        </w:r>
        <w:r w:rsidRPr="0047379A">
          <w:rPr>
            <w:color w:val="0000FF"/>
            <w:u w:val="single"/>
          </w:rPr>
          <w:t>www.dep.state.fl.us/secretary/watman</w:t>
        </w:r>
        <w:r w:rsidR="003860F0">
          <w:rPr>
            <w:color w:val="0000FF"/>
            <w:u w:val="single"/>
          </w:rPr>
          <w:fldChar w:fldCharType="end"/>
        </w:r>
        <w:r w:rsidRPr="0047379A">
          <w:t xml:space="preserve"> for a map and links to each of the districts.</w:t>
        </w:r>
      </w:ins>
    </w:p>
    <w:p w14:paraId="3E806A2F" w14:textId="77777777" w:rsidR="00356194" w:rsidRPr="0047379A" w:rsidRDefault="00356194" w:rsidP="00356194">
      <w:pPr>
        <w:pStyle w:val="BodyText3"/>
        <w:rPr>
          <w:ins w:id="3011" w:author="FDEP" w:date="2014-08-27T08:31:00Z"/>
        </w:rPr>
      </w:pPr>
      <w:ins w:id="3012" w:author="FDEP" w:date="2014-08-27T08:31:00Z">
        <w:r w:rsidRPr="0047379A">
          <w:rPr>
            <w:rFonts w:eastAsia="Book Antiqua"/>
          </w:rPr>
          <w:t xml:space="preserve">U.S. Department of Commerce </w:t>
        </w:r>
        <w:r w:rsidRPr="0047379A">
          <w:rPr>
            <w:rFonts w:eastAsia="Book Antiqua"/>
            <w:b/>
          </w:rPr>
          <w:t>Economic Development Administration Public Works and Development Facilities Program</w:t>
        </w:r>
        <w:r w:rsidRPr="0047379A">
          <w:rPr>
            <w:rFonts w:eastAsia="Book Antiqua"/>
          </w:rPr>
          <w:t xml:space="preserve"> – The program provides funding to help distressed communities in economic decline revitalize, expand, and upgrade their physical infrastructure to attract new </w:t>
        </w:r>
        <w:r w:rsidRPr="0047379A">
          <w:t xml:space="preserve">industry, encourage business expansion, diversify local economies, and generate or retain long-term, private sector jobs and investment.  The program focuses on redeveloping existing infrastructure.  For more information, visit </w:t>
        </w:r>
        <w:r w:rsidR="003860F0">
          <w:fldChar w:fldCharType="begin"/>
        </w:r>
        <w:r w:rsidR="003860F0">
          <w:instrText xml:space="preserve"> HYPERLINK "http://www.eda.gov/investmentPriorities.htm" \h </w:instrText>
        </w:r>
        <w:r w:rsidR="003860F0">
          <w:fldChar w:fldCharType="separate"/>
        </w:r>
        <w:r w:rsidRPr="0047379A">
          <w:rPr>
            <w:color w:val="0000FF"/>
            <w:u w:val="single"/>
          </w:rPr>
          <w:t>www.eda.gov/investmentPriorities.htm</w:t>
        </w:r>
        <w:r w:rsidR="003860F0">
          <w:rPr>
            <w:color w:val="0000FF"/>
            <w:u w:val="single"/>
          </w:rPr>
          <w:fldChar w:fldCharType="end"/>
        </w:r>
        <w:r>
          <w:rPr>
            <w:color w:val="0000FF"/>
            <w:u w:val="single"/>
          </w:rPr>
          <w:t>.</w:t>
        </w:r>
      </w:ins>
    </w:p>
    <w:p w14:paraId="5F7674D9" w14:textId="77777777" w:rsidR="00356194" w:rsidRPr="0047379A" w:rsidRDefault="00356194" w:rsidP="00356194">
      <w:pPr>
        <w:pStyle w:val="BodyText3"/>
        <w:rPr>
          <w:ins w:id="3013" w:author="FDEP" w:date="2014-08-27T08:31:00Z"/>
        </w:rPr>
      </w:pPr>
      <w:ins w:id="3014" w:author="FDEP" w:date="2014-08-27T08:31:00Z">
        <w:r w:rsidRPr="0047379A">
          <w:t xml:space="preserve">U.S. Department of Agriculture </w:t>
        </w:r>
        <w:r w:rsidRPr="0047379A">
          <w:rPr>
            <w:b/>
          </w:rPr>
          <w:t>Rural Development Rural Utilities Service Guaranteed and Direct Loans and Grants</w:t>
        </w:r>
        <w:r w:rsidRPr="0047379A">
          <w:t xml:space="preserve"> – </w:t>
        </w:r>
        <w:r w:rsidRPr="0047379A">
          <w:lastRenderedPageBreak/>
          <w:t>This program provides a combination of loans and grants for water, wastewater, and solid waste projects to rural communities and small incorporated municipalities.  Some nonprofit entities also may be eligible.  For more information, visit</w:t>
        </w:r>
        <w:r w:rsidR="003860F0">
          <w:fldChar w:fldCharType="begin"/>
        </w:r>
        <w:r w:rsidR="003860F0">
          <w:instrText xml:space="preserve"> HYPERLINK "http://www.rurdev.usda.gov/UWEP_HomePage.html" \h </w:instrText>
        </w:r>
        <w:r w:rsidR="003860F0">
          <w:fldChar w:fldCharType="separate"/>
        </w:r>
        <w:r w:rsidRPr="0047379A">
          <w:t xml:space="preserve"> </w:t>
        </w:r>
        <w:r w:rsidRPr="0047379A">
          <w:rPr>
            <w:color w:val="0000FF"/>
            <w:u w:val="single"/>
          </w:rPr>
          <w:t>http://www.rurdev.usda.gov/UWEP_HomePage.html</w:t>
        </w:r>
        <w:r w:rsidR="003860F0">
          <w:rPr>
            <w:color w:val="0000FF"/>
            <w:u w:val="single"/>
          </w:rPr>
          <w:fldChar w:fldCharType="end"/>
        </w:r>
        <w:r w:rsidRPr="0047379A">
          <w:t>.</w:t>
        </w:r>
      </w:ins>
    </w:p>
    <w:p w14:paraId="5E6D98A0" w14:textId="77777777" w:rsidR="00356194" w:rsidRPr="0047379A" w:rsidRDefault="00356194" w:rsidP="00356194">
      <w:pPr>
        <w:pStyle w:val="BodyText3"/>
        <w:rPr>
          <w:ins w:id="3015" w:author="FDEP" w:date="2014-08-27T08:31:00Z"/>
        </w:rPr>
      </w:pPr>
      <w:ins w:id="3016" w:author="FDEP" w:date="2014-08-27T08:31:00Z">
        <w:r w:rsidRPr="0047379A">
          <w:t xml:space="preserve">Congress’s </w:t>
        </w:r>
        <w:r w:rsidRPr="0047379A">
          <w:rPr>
            <w:b/>
          </w:rPr>
          <w:t>State and Tribal Assistance Grant Program</w:t>
        </w:r>
        <w:r w:rsidRPr="0047379A">
          <w:t xml:space="preserve"> provides the opportunity to secure Congressional sponsorship of project funding, including water project funding, through the annual federal budget process.  The program’s stated purpose is to strengthen state, local governments, and tribal abilities to address environmental and public health threats while furthering environmental compliance.  You may want to consider contacting your Representatives or Senators for assistance in pursuing funding; see </w:t>
        </w:r>
        <w:r w:rsidR="003860F0">
          <w:fldChar w:fldCharType="begin"/>
        </w:r>
        <w:r w:rsidR="003860F0">
          <w:instrText xml:space="preserve"> HYPERLINK "http://thomas.loc.gov/links/" \h </w:instrText>
        </w:r>
        <w:r w:rsidR="003860F0">
          <w:fldChar w:fldCharType="separate"/>
        </w:r>
        <w:r w:rsidRPr="0047379A">
          <w:rPr>
            <w:color w:val="0000FF"/>
            <w:u w:val="single"/>
          </w:rPr>
          <w:t>http://thomas.loc.gov/links/</w:t>
        </w:r>
        <w:r w:rsidRPr="0047379A">
          <w:t>.</w:t>
        </w:r>
        <w:r w:rsidR="003860F0">
          <w:fldChar w:fldCharType="end"/>
        </w:r>
      </w:ins>
    </w:p>
    <w:p w14:paraId="2D850C44" w14:textId="77777777" w:rsidR="00356194" w:rsidRPr="0047379A" w:rsidRDefault="00356194" w:rsidP="00356194">
      <w:pPr>
        <w:pStyle w:val="BodyText3"/>
        <w:rPr>
          <w:ins w:id="3017" w:author="FDEP" w:date="2014-08-27T08:31:00Z"/>
        </w:rPr>
      </w:pPr>
      <w:ins w:id="3018" w:author="FDEP" w:date="2014-08-27T08:31:00Z">
        <w:r w:rsidRPr="0047379A">
          <w:rPr>
            <w:b/>
          </w:rPr>
          <w:t xml:space="preserve">Grants.gov </w:t>
        </w:r>
        <w:r w:rsidRPr="0047379A">
          <w:t>at</w:t>
        </w:r>
        <w:r w:rsidRPr="0047379A">
          <w:rPr>
            <w:spacing w:val="-3"/>
          </w:rPr>
          <w:t xml:space="preserve"> </w:t>
        </w:r>
        <w:r w:rsidR="003860F0">
          <w:fldChar w:fldCharType="begin"/>
        </w:r>
        <w:r w:rsidR="003860F0">
          <w:instrText xml:space="preserve"> HYPERLINK "http://www.grants.gov/" \h </w:instrText>
        </w:r>
        <w:r w:rsidR="003860F0">
          <w:fldChar w:fldCharType="separate"/>
        </w:r>
        <w:r w:rsidRPr="0047379A">
          <w:rPr>
            <w:color w:val="0000FF"/>
            <w:u w:val="single"/>
          </w:rPr>
          <w:t>http://www.grants.gov/</w:t>
        </w:r>
        <w:r w:rsidRPr="0047379A">
          <w:t>,</w:t>
        </w:r>
        <w:r w:rsidR="003860F0">
          <w:fldChar w:fldCharType="end"/>
        </w:r>
        <w:r w:rsidRPr="0047379A">
          <w:t xml:space="preserve"> which</w:t>
        </w:r>
        <w:r w:rsidRPr="0047379A">
          <w:rPr>
            <w:spacing w:val="-2"/>
          </w:rPr>
          <w:t xml:space="preserve"> </w:t>
        </w:r>
        <w:r w:rsidRPr="0047379A">
          <w:t>is the official</w:t>
        </w:r>
        <w:r w:rsidRPr="0047379A">
          <w:rPr>
            <w:spacing w:val="-2"/>
          </w:rPr>
          <w:t xml:space="preserve"> </w:t>
        </w:r>
        <w:r w:rsidRPr="0047379A">
          <w:t>federal</w:t>
        </w:r>
        <w:r w:rsidRPr="0047379A">
          <w:rPr>
            <w:spacing w:val="-2"/>
          </w:rPr>
          <w:t xml:space="preserve"> </w:t>
        </w:r>
        <w:r w:rsidRPr="0047379A">
          <w:t>website for</w:t>
        </w:r>
        <w:r w:rsidRPr="0047379A">
          <w:rPr>
            <w:spacing w:val="39"/>
          </w:rPr>
          <w:t xml:space="preserve"> </w:t>
        </w:r>
        <w:r w:rsidRPr="0047379A">
          <w:t>information</w:t>
        </w:r>
        <w:r w:rsidRPr="0047379A">
          <w:rPr>
            <w:spacing w:val="-2"/>
          </w:rPr>
          <w:t xml:space="preserve"> </w:t>
        </w:r>
        <w:r w:rsidRPr="0047379A">
          <w:t>on</w:t>
        </w:r>
        <w:r w:rsidRPr="0047379A">
          <w:rPr>
            <w:spacing w:val="1"/>
          </w:rPr>
          <w:t xml:space="preserve"> </w:t>
        </w:r>
        <w:r w:rsidRPr="0047379A">
          <w:t xml:space="preserve">more </w:t>
        </w:r>
        <w:r w:rsidRPr="0047379A">
          <w:rPr>
            <w:spacing w:val="-2"/>
          </w:rPr>
          <w:t>than</w:t>
        </w:r>
        <w:r w:rsidRPr="0047379A">
          <w:rPr>
            <w:spacing w:val="1"/>
          </w:rPr>
          <w:t xml:space="preserve"> </w:t>
        </w:r>
        <w:r w:rsidRPr="0047379A">
          <w:t>1,000</w:t>
        </w:r>
        <w:r w:rsidRPr="0047379A">
          <w:rPr>
            <w:spacing w:val="-3"/>
          </w:rPr>
          <w:t xml:space="preserve"> </w:t>
        </w:r>
        <w:r w:rsidRPr="0047379A">
          <w:t>federal</w:t>
        </w:r>
        <w:r w:rsidRPr="0047379A">
          <w:rPr>
            <w:spacing w:val="-2"/>
          </w:rPr>
          <w:t xml:space="preserve"> </w:t>
        </w:r>
        <w:r w:rsidRPr="0047379A">
          <w:t>grant programs.</w:t>
        </w:r>
        <w:r w:rsidRPr="0047379A">
          <w:rPr>
            <w:spacing w:val="1"/>
          </w:rPr>
          <w:t xml:space="preserve">  </w:t>
        </w:r>
        <w:r w:rsidRPr="0047379A">
          <w:t>The site includes</w:t>
        </w:r>
        <w:r w:rsidRPr="0047379A">
          <w:rPr>
            <w:spacing w:val="-3"/>
          </w:rPr>
          <w:t xml:space="preserve"> </w:t>
        </w:r>
        <w:r w:rsidRPr="0047379A">
          <w:t>an</w:t>
        </w:r>
        <w:r w:rsidRPr="0047379A">
          <w:rPr>
            <w:spacing w:val="1"/>
          </w:rPr>
          <w:t xml:space="preserve"> </w:t>
        </w:r>
        <w:r w:rsidRPr="0047379A">
          <w:t>automatic</w:t>
        </w:r>
        <w:r w:rsidRPr="0047379A">
          <w:rPr>
            <w:spacing w:val="47"/>
          </w:rPr>
          <w:t xml:space="preserve"> </w:t>
        </w:r>
        <w:r w:rsidRPr="0047379A">
          <w:t>email</w:t>
        </w:r>
        <w:r w:rsidRPr="0047379A">
          <w:rPr>
            <w:spacing w:val="-2"/>
          </w:rPr>
          <w:t xml:space="preserve"> </w:t>
        </w:r>
        <w:r w:rsidRPr="0047379A">
          <w:t>notification</w:t>
        </w:r>
        <w:r w:rsidRPr="0047379A">
          <w:rPr>
            <w:spacing w:val="-2"/>
          </w:rPr>
          <w:t xml:space="preserve"> </w:t>
        </w:r>
        <w:r w:rsidRPr="0047379A">
          <w:t>system</w:t>
        </w:r>
        <w:r w:rsidRPr="0047379A">
          <w:rPr>
            <w:spacing w:val="-3"/>
          </w:rPr>
          <w:t xml:space="preserve"> </w:t>
        </w:r>
        <w:r w:rsidRPr="0047379A">
          <w:t>for keeping</w:t>
        </w:r>
        <w:r w:rsidRPr="0047379A">
          <w:rPr>
            <w:spacing w:val="-3"/>
          </w:rPr>
          <w:t xml:space="preserve"> </w:t>
        </w:r>
        <w:r w:rsidRPr="0047379A">
          <w:t>apprised of</w:t>
        </w:r>
        <w:r w:rsidRPr="0047379A">
          <w:rPr>
            <w:spacing w:val="-2"/>
          </w:rPr>
          <w:t xml:space="preserve"> </w:t>
        </w:r>
        <w:r w:rsidRPr="0047379A">
          <w:t>federal grant opportunities.</w:t>
        </w:r>
      </w:ins>
    </w:p>
    <w:p w14:paraId="643453E2" w14:textId="77777777" w:rsidR="00356194" w:rsidRPr="0047379A" w:rsidRDefault="00356194" w:rsidP="00356194">
      <w:pPr>
        <w:pStyle w:val="BodyText3"/>
        <w:rPr>
          <w:ins w:id="3019" w:author="FDEP" w:date="2014-08-27T08:31:00Z"/>
        </w:rPr>
      </w:pPr>
      <w:ins w:id="3020" w:author="FDEP" w:date="2014-08-27T08:31:00Z">
        <w:r w:rsidRPr="0047379A">
          <w:rPr>
            <w:b/>
          </w:rPr>
          <w:t xml:space="preserve">Catalog </w:t>
        </w:r>
        <w:r w:rsidRPr="0047379A">
          <w:rPr>
            <w:b/>
            <w:spacing w:val="-2"/>
          </w:rPr>
          <w:t>of</w:t>
        </w:r>
        <w:r w:rsidRPr="0047379A">
          <w:rPr>
            <w:b/>
          </w:rPr>
          <w:t xml:space="preserve"> Federal</w:t>
        </w:r>
        <w:r w:rsidRPr="0047379A">
          <w:rPr>
            <w:b/>
            <w:spacing w:val="-2"/>
          </w:rPr>
          <w:t xml:space="preserve"> </w:t>
        </w:r>
        <w:r w:rsidRPr="0047379A">
          <w:rPr>
            <w:b/>
          </w:rPr>
          <w:t>Domestic</w:t>
        </w:r>
        <w:r w:rsidRPr="0047379A">
          <w:rPr>
            <w:b/>
            <w:spacing w:val="-2"/>
          </w:rPr>
          <w:t xml:space="preserve"> </w:t>
        </w:r>
        <w:r w:rsidRPr="0047379A">
          <w:rPr>
            <w:b/>
          </w:rPr>
          <w:t xml:space="preserve">Assistance </w:t>
        </w:r>
        <w:r w:rsidRPr="0047379A">
          <w:t>at</w:t>
        </w:r>
        <w:r w:rsidRPr="0047379A">
          <w:rPr>
            <w:spacing w:val="-3"/>
          </w:rPr>
          <w:t xml:space="preserve"> </w:t>
        </w:r>
        <w:r w:rsidR="003860F0">
          <w:fldChar w:fldCharType="begin"/>
        </w:r>
        <w:r w:rsidR="003860F0">
          <w:instrText xml:space="preserve"> HYPERLINK "http://www.cfda.gov/" \h </w:instrText>
        </w:r>
        <w:r w:rsidR="003860F0">
          <w:fldChar w:fldCharType="separate"/>
        </w:r>
        <w:r w:rsidRPr="0047379A">
          <w:rPr>
            <w:color w:val="0000FF"/>
            <w:u w:val="single"/>
          </w:rPr>
          <w:t>http://www.cfda.gov/</w:t>
        </w:r>
        <w:r w:rsidRPr="0047379A">
          <w:t>,</w:t>
        </w:r>
        <w:r w:rsidR="003860F0">
          <w:fldChar w:fldCharType="end"/>
        </w:r>
        <w:r w:rsidRPr="0047379A">
          <w:rPr>
            <w:spacing w:val="-3"/>
          </w:rPr>
          <w:t xml:space="preserve"> </w:t>
        </w:r>
        <w:r w:rsidRPr="0047379A">
          <w:t>which</w:t>
        </w:r>
        <w:r w:rsidRPr="0047379A">
          <w:rPr>
            <w:spacing w:val="-2"/>
          </w:rPr>
          <w:t xml:space="preserve"> </w:t>
        </w:r>
        <w:r w:rsidRPr="0047379A">
          <w:t>provides a</w:t>
        </w:r>
        <w:r w:rsidRPr="0047379A">
          <w:rPr>
            <w:spacing w:val="53"/>
          </w:rPr>
          <w:t xml:space="preserve"> </w:t>
        </w:r>
        <w:r w:rsidRPr="0047379A">
          <w:t xml:space="preserve">database </w:t>
        </w:r>
        <w:r w:rsidRPr="0047379A">
          <w:rPr>
            <w:spacing w:val="-2"/>
          </w:rPr>
          <w:t>of</w:t>
        </w:r>
        <w:r w:rsidRPr="0047379A">
          <w:rPr>
            <w:spacing w:val="1"/>
          </w:rPr>
          <w:t xml:space="preserve"> </w:t>
        </w:r>
        <w:r w:rsidRPr="0047379A">
          <w:t>all federal programs available to</w:t>
        </w:r>
        <w:r w:rsidRPr="0047379A">
          <w:rPr>
            <w:spacing w:val="-3"/>
          </w:rPr>
          <w:t xml:space="preserve"> </w:t>
        </w:r>
        <w:r w:rsidRPr="0047379A">
          <w:t>state</w:t>
        </w:r>
        <w:r w:rsidRPr="0047379A">
          <w:rPr>
            <w:spacing w:val="-3"/>
          </w:rPr>
          <w:t xml:space="preserve"> </w:t>
        </w:r>
        <w:r w:rsidRPr="0047379A">
          <w:t>and local governments;</w:t>
        </w:r>
        <w:r w:rsidRPr="0047379A">
          <w:rPr>
            <w:spacing w:val="-3"/>
          </w:rPr>
          <w:t xml:space="preserve"> </w:t>
        </w:r>
        <w:r w:rsidRPr="0047379A">
          <w:t>public,</w:t>
        </w:r>
        <w:r w:rsidRPr="0047379A">
          <w:rPr>
            <w:spacing w:val="-3"/>
          </w:rPr>
          <w:t xml:space="preserve"> </w:t>
        </w:r>
        <w:r w:rsidRPr="0047379A">
          <w:t>quasi-</w:t>
        </w:r>
        <w:r w:rsidRPr="0047379A">
          <w:rPr>
            <w:spacing w:val="57"/>
          </w:rPr>
          <w:t xml:space="preserve"> </w:t>
        </w:r>
        <w:r w:rsidRPr="0047379A">
          <w:t>public, and private</w:t>
        </w:r>
        <w:r w:rsidRPr="0047379A">
          <w:rPr>
            <w:spacing w:val="-3"/>
          </w:rPr>
          <w:t xml:space="preserve"> </w:t>
        </w:r>
        <w:r w:rsidRPr="0047379A">
          <w:t>profit</w:t>
        </w:r>
        <w:r w:rsidRPr="0047379A">
          <w:rPr>
            <w:spacing w:val="-3"/>
          </w:rPr>
          <w:t xml:space="preserve"> </w:t>
        </w:r>
        <w:r w:rsidRPr="0047379A">
          <w:t>and</w:t>
        </w:r>
        <w:r w:rsidRPr="0047379A">
          <w:rPr>
            <w:spacing w:val="-3"/>
          </w:rPr>
          <w:t xml:space="preserve"> </w:t>
        </w:r>
        <w:r w:rsidRPr="0047379A">
          <w:t>nonprofit organizations and institutions;</w:t>
        </w:r>
        <w:r w:rsidRPr="0047379A">
          <w:rPr>
            <w:spacing w:val="-3"/>
          </w:rPr>
          <w:t xml:space="preserve"> </w:t>
        </w:r>
        <w:r w:rsidRPr="0047379A">
          <w:t>specialized</w:t>
        </w:r>
        <w:r w:rsidRPr="0047379A">
          <w:rPr>
            <w:spacing w:val="73"/>
          </w:rPr>
          <w:t xml:space="preserve"> </w:t>
        </w:r>
        <w:r w:rsidRPr="0047379A">
          <w:t>groups; and individuals.</w:t>
        </w:r>
        <w:r w:rsidRPr="0047379A">
          <w:rPr>
            <w:spacing w:val="-3"/>
          </w:rPr>
          <w:t xml:space="preserve">  </w:t>
        </w:r>
        <w:r w:rsidRPr="0047379A">
          <w:t xml:space="preserve">There </w:t>
        </w:r>
        <w:r w:rsidRPr="0047379A">
          <w:lastRenderedPageBreak/>
          <w:t>are a variety of</w:t>
        </w:r>
        <w:r w:rsidRPr="0047379A">
          <w:rPr>
            <w:spacing w:val="1"/>
          </w:rPr>
          <w:t xml:space="preserve"> </w:t>
        </w:r>
        <w:r w:rsidRPr="0047379A">
          <w:t>sources of</w:t>
        </w:r>
        <w:r w:rsidRPr="0047379A">
          <w:rPr>
            <w:spacing w:val="1"/>
          </w:rPr>
          <w:t xml:space="preserve"> </w:t>
        </w:r>
        <w:r w:rsidRPr="0047379A">
          <w:t>niche funding that may be</w:t>
        </w:r>
        <w:r w:rsidRPr="0047379A">
          <w:rPr>
            <w:spacing w:val="45"/>
          </w:rPr>
          <w:t xml:space="preserve"> </w:t>
        </w:r>
        <w:r w:rsidRPr="0047379A">
          <w:t xml:space="preserve">appropriate to your situation.  There are also </w:t>
        </w:r>
        <w:r w:rsidRPr="0047379A">
          <w:rPr>
            <w:spacing w:val="-2"/>
          </w:rPr>
          <w:t>private</w:t>
        </w:r>
        <w:r w:rsidRPr="0047379A">
          <w:t xml:space="preserve"> funding sources</w:t>
        </w:r>
        <w:r w:rsidRPr="0047379A">
          <w:rPr>
            <w:spacing w:val="-3"/>
          </w:rPr>
          <w:t xml:space="preserve"> </w:t>
        </w:r>
        <w:r w:rsidRPr="0047379A">
          <w:t>(endowments,</w:t>
        </w:r>
        <w:r w:rsidRPr="0047379A">
          <w:rPr>
            <w:spacing w:val="57"/>
          </w:rPr>
          <w:t xml:space="preserve"> </w:t>
        </w:r>
        <w:r w:rsidRPr="0047379A">
          <w:t>private trusts, etc.)</w:t>
        </w:r>
        <w:r w:rsidRPr="0047379A">
          <w:rPr>
            <w:spacing w:val="1"/>
          </w:rPr>
          <w:t xml:space="preserve"> </w:t>
        </w:r>
        <w:r w:rsidRPr="0047379A">
          <w:t>that</w:t>
        </w:r>
        <w:r w:rsidRPr="0047379A">
          <w:rPr>
            <w:spacing w:val="-3"/>
          </w:rPr>
          <w:t xml:space="preserve"> </w:t>
        </w:r>
        <w:r w:rsidRPr="0047379A">
          <w:t>may, on</w:t>
        </w:r>
        <w:r w:rsidRPr="0047379A">
          <w:rPr>
            <w:spacing w:val="1"/>
          </w:rPr>
          <w:t xml:space="preserve"> </w:t>
        </w:r>
        <w:r w:rsidRPr="0047379A">
          <w:t>occasion,</w:t>
        </w:r>
        <w:r w:rsidRPr="0047379A">
          <w:rPr>
            <w:spacing w:val="-3"/>
          </w:rPr>
          <w:t xml:space="preserve"> </w:t>
        </w:r>
        <w:r w:rsidRPr="0047379A">
          <w:t>fund</w:t>
        </w:r>
        <w:r w:rsidRPr="0047379A">
          <w:rPr>
            <w:spacing w:val="-3"/>
          </w:rPr>
          <w:t xml:space="preserve"> </w:t>
        </w:r>
        <w:r w:rsidRPr="0047379A">
          <w:t>water-related projects; a</w:t>
        </w:r>
        <w:r w:rsidRPr="0047379A">
          <w:rPr>
            <w:spacing w:val="-3"/>
          </w:rPr>
          <w:t xml:space="preserve"> </w:t>
        </w:r>
        <w:r w:rsidRPr="0047379A">
          <w:t>variety of</w:t>
        </w:r>
        <w:r w:rsidRPr="0047379A">
          <w:rPr>
            <w:spacing w:val="69"/>
          </w:rPr>
          <w:t xml:space="preserve"> </w:t>
        </w:r>
        <w:r w:rsidRPr="0047379A">
          <w:t>sources to investigate these opportunities are</w:t>
        </w:r>
        <w:r w:rsidRPr="0047379A">
          <w:rPr>
            <w:spacing w:val="-3"/>
          </w:rPr>
          <w:t xml:space="preserve"> </w:t>
        </w:r>
        <w:r w:rsidRPr="0047379A">
          <w:t xml:space="preserve">available </w:t>
        </w:r>
        <w:r w:rsidRPr="0047379A">
          <w:rPr>
            <w:spacing w:val="-2"/>
          </w:rPr>
          <w:t>on</w:t>
        </w:r>
        <w:r w:rsidRPr="0047379A">
          <w:rPr>
            <w:spacing w:val="1"/>
          </w:rPr>
          <w:t xml:space="preserve"> </w:t>
        </w:r>
        <w:r w:rsidRPr="0047379A">
          <w:t>the web.</w:t>
        </w:r>
      </w:ins>
    </w:p>
    <w:p w14:paraId="4682F45F" w14:textId="77777777" w:rsidR="00356194" w:rsidRPr="0047379A" w:rsidRDefault="00356194" w:rsidP="00356194">
      <w:pPr>
        <w:pStyle w:val="BodyText3"/>
        <w:rPr>
          <w:ins w:id="3021" w:author="FDEP" w:date="2014-08-27T08:31:00Z"/>
        </w:rPr>
      </w:pPr>
      <w:ins w:id="3022" w:author="FDEP" w:date="2014-08-27T08:31:00Z">
        <w:r w:rsidRPr="0047379A">
          <w:t xml:space="preserve">The </w:t>
        </w:r>
        <w:r w:rsidRPr="0047379A">
          <w:rPr>
            <w:b/>
          </w:rPr>
          <w:t>Florida Resource Directory</w:t>
        </w:r>
        <w:r w:rsidRPr="0047379A">
          <w:t xml:space="preserve"> at </w:t>
        </w:r>
        <w:r w:rsidR="003860F0">
          <w:fldChar w:fldCharType="begin"/>
        </w:r>
        <w:r w:rsidR="003860F0">
          <w:instrText xml:space="preserve"> HYPERLINK "http://redi.state.fl.us/" </w:instrText>
        </w:r>
        <w:r w:rsidR="003860F0">
          <w:fldChar w:fldCharType="separate"/>
        </w:r>
        <w:r w:rsidRPr="0082788A">
          <w:rPr>
            <w:rStyle w:val="Hyperlink"/>
          </w:rPr>
          <w:t>http://redi.state.fl.us/</w:t>
        </w:r>
        <w:r w:rsidR="003860F0">
          <w:rPr>
            <w:rStyle w:val="Hyperlink"/>
          </w:rPr>
          <w:fldChar w:fldCharType="end"/>
        </w:r>
        <w:r w:rsidRPr="0047379A">
          <w:t xml:space="preserve"> provides a searchable directory of information about and links to many state and federal programs with resources available to help local communities.  Funding for water-related projects is just one of many types of assistance identified here.</w:t>
        </w:r>
      </w:ins>
    </w:p>
    <w:p w14:paraId="28E5B03D" w14:textId="77777777" w:rsidR="00356194" w:rsidRDefault="00356194" w:rsidP="00356194">
      <w:pPr>
        <w:pStyle w:val="BodyText"/>
        <w:rPr>
          <w:ins w:id="3023" w:author="FDEP" w:date="2014-08-27T08:31:00Z"/>
        </w:rPr>
      </w:pPr>
      <w:ins w:id="3024" w:author="FDEP" w:date="2014-08-27T08:31:00Z">
        <w:r w:rsidRPr="00045356">
          <w:rPr>
            <w:rFonts w:eastAsia="Book Antiqua"/>
          </w:rPr>
          <w:t>If</w:t>
        </w:r>
        <w:r w:rsidRPr="00045356">
          <w:rPr>
            <w:rFonts w:eastAsia="Book Antiqua"/>
            <w:spacing w:val="1"/>
          </w:rPr>
          <w:t xml:space="preserve"> </w:t>
        </w:r>
        <w:r w:rsidRPr="00045356">
          <w:rPr>
            <w:rFonts w:eastAsia="Book Antiqua"/>
          </w:rPr>
          <w:t>you are interested in</w:t>
        </w:r>
        <w:r w:rsidRPr="00045356">
          <w:rPr>
            <w:rFonts w:eastAsia="Book Antiqua"/>
            <w:spacing w:val="1"/>
          </w:rPr>
          <w:t xml:space="preserve"> </w:t>
        </w:r>
        <w:r>
          <w:rPr>
            <w:rFonts w:eastAsia="Book Antiqua"/>
            <w:b/>
            <w:bCs/>
          </w:rPr>
          <w:t>disaster</w:t>
        </w:r>
        <w:r>
          <w:rPr>
            <w:rFonts w:eastAsia="Book Antiqua"/>
            <w:b/>
            <w:bCs/>
            <w:spacing w:val="-2"/>
          </w:rPr>
          <w:t xml:space="preserve"> </w:t>
        </w:r>
        <w:r>
          <w:rPr>
            <w:rFonts w:eastAsia="Book Antiqua"/>
            <w:b/>
            <w:bCs/>
          </w:rPr>
          <w:t>relief</w:t>
        </w:r>
        <w:r>
          <w:rPr>
            <w:rFonts w:eastAsia="Book Antiqua"/>
          </w:rPr>
          <w:t>, your first contacts</w:t>
        </w:r>
        <w:r>
          <w:rPr>
            <w:rFonts w:eastAsia="Book Antiqua"/>
            <w:spacing w:val="-3"/>
          </w:rPr>
          <w:t xml:space="preserve"> </w:t>
        </w:r>
        <w:r>
          <w:rPr>
            <w:rFonts w:eastAsia="Book Antiqua"/>
          </w:rPr>
          <w:t>should</w:t>
        </w:r>
        <w:r>
          <w:rPr>
            <w:rFonts w:eastAsia="Book Antiqua"/>
            <w:spacing w:val="-3"/>
          </w:rPr>
          <w:t xml:space="preserve"> </w:t>
        </w:r>
        <w:r>
          <w:rPr>
            <w:rFonts w:eastAsia="Book Antiqua"/>
          </w:rPr>
          <w:t xml:space="preserve">be to </w:t>
        </w:r>
        <w:r w:rsidRPr="001C4578">
          <w:rPr>
            <w:rFonts w:eastAsia="Book Antiqua"/>
            <w:bCs/>
          </w:rPr>
          <w:t>Florida’s</w:t>
        </w:r>
        <w:r>
          <w:rPr>
            <w:rFonts w:eastAsia="Book Antiqua"/>
            <w:b/>
            <w:bCs/>
            <w:spacing w:val="-2"/>
          </w:rPr>
          <w:t xml:space="preserve"> </w:t>
        </w:r>
        <w:r>
          <w:rPr>
            <w:rFonts w:eastAsia="Book Antiqua"/>
            <w:b/>
            <w:bCs/>
          </w:rPr>
          <w:t>Division of</w:t>
        </w:r>
        <w:r>
          <w:rPr>
            <w:rFonts w:eastAsia="Book Antiqua"/>
            <w:b/>
            <w:bCs/>
            <w:spacing w:val="58"/>
          </w:rPr>
          <w:t xml:space="preserve"> </w:t>
        </w:r>
        <w:r>
          <w:rPr>
            <w:rFonts w:eastAsia="Book Antiqua"/>
            <w:b/>
            <w:bCs/>
          </w:rPr>
          <w:t>Emergency</w:t>
        </w:r>
        <w:r>
          <w:rPr>
            <w:rFonts w:eastAsia="Book Antiqua"/>
            <w:b/>
            <w:bCs/>
            <w:spacing w:val="-3"/>
          </w:rPr>
          <w:t xml:space="preserve"> </w:t>
        </w:r>
        <w:r>
          <w:rPr>
            <w:rFonts w:eastAsia="Book Antiqua"/>
            <w:b/>
            <w:bCs/>
          </w:rPr>
          <w:t>Management</w:t>
        </w:r>
        <w:r>
          <w:rPr>
            <w:rFonts w:eastAsia="Book Antiqua"/>
            <w:b/>
            <w:bCs/>
            <w:spacing w:val="1"/>
          </w:rPr>
          <w:t xml:space="preserve"> </w:t>
        </w:r>
        <w:r>
          <w:rPr>
            <w:rFonts w:eastAsia="Book Antiqua"/>
          </w:rPr>
          <w:t>at</w:t>
        </w:r>
        <w:r>
          <w:rPr>
            <w:rFonts w:eastAsia="Book Antiqua"/>
            <w:spacing w:val="-3"/>
          </w:rPr>
          <w:t xml:space="preserve"> </w:t>
        </w:r>
        <w:r w:rsidR="003860F0">
          <w:fldChar w:fldCharType="begin"/>
        </w:r>
        <w:r w:rsidR="003860F0">
          <w:instrText xml:space="preserve"> HYPERLINK "http://www.floridadisaster.org/" \h </w:instrText>
        </w:r>
        <w:r w:rsidR="003860F0">
          <w:fldChar w:fldCharType="separate"/>
        </w:r>
        <w:r w:rsidRPr="003604F2">
          <w:rPr>
            <w:rFonts w:eastAsia="Book Antiqua"/>
            <w:color w:val="0000FF"/>
            <w:u w:val="single"/>
          </w:rPr>
          <w:t>http://www.floridadisaster.org/</w:t>
        </w:r>
        <w:r w:rsidR="003860F0">
          <w:rPr>
            <w:rFonts w:eastAsia="Book Antiqua"/>
            <w:color w:val="0000FF"/>
            <w:u w:val="single"/>
          </w:rPr>
          <w:fldChar w:fldCharType="end"/>
        </w:r>
        <w:r>
          <w:rPr>
            <w:rFonts w:eastAsia="Book Antiqua"/>
            <w:color w:val="336699"/>
            <w:spacing w:val="1"/>
          </w:rPr>
          <w:t xml:space="preserve"> </w:t>
        </w:r>
        <w:r>
          <w:rPr>
            <w:rFonts w:eastAsia="Book Antiqua"/>
            <w:color w:val="000000"/>
          </w:rPr>
          <w:t>or your county emergency</w:t>
        </w:r>
        <w:r>
          <w:rPr>
            <w:rFonts w:eastAsia="Book Antiqua"/>
            <w:color w:val="000000"/>
            <w:spacing w:val="43"/>
          </w:rPr>
          <w:t xml:space="preserve"> </w:t>
        </w:r>
        <w:r>
          <w:rPr>
            <w:rFonts w:eastAsia="Book Antiqua"/>
            <w:color w:val="000000"/>
          </w:rPr>
          <w:t>management agency</w:t>
        </w:r>
        <w:r>
          <w:rPr>
            <w:rFonts w:eastAsia="Book Antiqua"/>
            <w:color w:val="000000"/>
            <w:spacing w:val="-3"/>
          </w:rPr>
          <w:t xml:space="preserve"> </w:t>
        </w:r>
        <w:r>
          <w:rPr>
            <w:rFonts w:eastAsia="Book Antiqua"/>
            <w:color w:val="000000"/>
          </w:rPr>
          <w:t>(see</w:t>
        </w:r>
        <w:r>
          <w:rPr>
            <w:rFonts w:eastAsia="Book Antiqua"/>
            <w:color w:val="000000"/>
            <w:spacing w:val="-2"/>
          </w:rPr>
          <w:t xml:space="preserve"> </w:t>
        </w:r>
        <w:r w:rsidR="003860F0">
          <w:fldChar w:fldCharType="begin"/>
        </w:r>
        <w:r w:rsidR="003860F0">
          <w:instrText xml:space="preserve"> HYPERLINK "http://www.floridadisaster.org/fl_county_em.asp" \h </w:instrText>
        </w:r>
        <w:r w:rsidR="003860F0">
          <w:fldChar w:fldCharType="separate"/>
        </w:r>
        <w:r w:rsidRPr="003604F2">
          <w:rPr>
            <w:rFonts w:eastAsia="Book Antiqua"/>
            <w:color w:val="0000FF"/>
            <w:u w:val="single"/>
          </w:rPr>
          <w:t>www.floridadisaster.org/fl_county_em.asp</w:t>
        </w:r>
        <w:r w:rsidR="003860F0">
          <w:rPr>
            <w:rFonts w:eastAsia="Book Antiqua"/>
            <w:color w:val="0000FF"/>
            <w:u w:val="single"/>
          </w:rPr>
          <w:fldChar w:fldCharType="end"/>
        </w:r>
        <w:r>
          <w:rPr>
            <w:rFonts w:eastAsia="Book Antiqua"/>
            <w:color w:val="000000"/>
          </w:rPr>
          <w:t>);</w:t>
        </w:r>
        <w:r>
          <w:rPr>
            <w:rFonts w:eastAsia="Book Antiqua"/>
            <w:color w:val="000000"/>
            <w:spacing w:val="-3"/>
          </w:rPr>
          <w:t xml:space="preserve"> </w:t>
        </w:r>
        <w:r>
          <w:rPr>
            <w:rFonts w:eastAsia="Book Antiqua"/>
            <w:color w:val="000000"/>
          </w:rPr>
          <w:t xml:space="preserve">and the </w:t>
        </w:r>
        <w:r>
          <w:rPr>
            <w:rFonts w:eastAsia="Book Antiqua"/>
            <w:b/>
            <w:bCs/>
            <w:color w:val="000000"/>
          </w:rPr>
          <w:t>Federal</w:t>
        </w:r>
        <w:r>
          <w:rPr>
            <w:rFonts w:eastAsia="Book Antiqua"/>
            <w:b/>
            <w:bCs/>
            <w:color w:val="000000"/>
            <w:spacing w:val="1"/>
          </w:rPr>
          <w:t xml:space="preserve"> </w:t>
        </w:r>
        <w:r>
          <w:rPr>
            <w:rFonts w:eastAsia="Book Antiqua"/>
            <w:b/>
            <w:bCs/>
            <w:color w:val="000000"/>
          </w:rPr>
          <w:t>Emergency</w:t>
        </w:r>
        <w:r>
          <w:rPr>
            <w:rFonts w:eastAsia="Book Antiqua"/>
            <w:b/>
            <w:bCs/>
            <w:color w:val="000000"/>
            <w:spacing w:val="59"/>
          </w:rPr>
          <w:t xml:space="preserve"> </w:t>
        </w:r>
        <w:r>
          <w:rPr>
            <w:rFonts w:eastAsia="Book Antiqua"/>
            <w:b/>
            <w:bCs/>
            <w:color w:val="000000"/>
          </w:rPr>
          <w:t>Management</w:t>
        </w:r>
        <w:r>
          <w:rPr>
            <w:rFonts w:eastAsia="Book Antiqua"/>
            <w:b/>
            <w:bCs/>
            <w:color w:val="000000"/>
            <w:spacing w:val="-2"/>
          </w:rPr>
          <w:t xml:space="preserve"> </w:t>
        </w:r>
        <w:r>
          <w:rPr>
            <w:rFonts w:eastAsia="Book Antiqua"/>
            <w:b/>
            <w:bCs/>
            <w:color w:val="000000"/>
          </w:rPr>
          <w:t xml:space="preserve">Agency </w:t>
        </w:r>
        <w:r>
          <w:rPr>
            <w:rFonts w:eastAsia="Book Antiqua"/>
            <w:color w:val="000000"/>
            <w:spacing w:val="-2"/>
          </w:rPr>
          <w:t>at</w:t>
        </w:r>
        <w:r>
          <w:rPr>
            <w:rFonts w:eastAsia="Book Antiqua"/>
            <w:color w:val="000000"/>
            <w:spacing w:val="-3"/>
          </w:rPr>
          <w:t xml:space="preserve"> </w:t>
        </w:r>
        <w:r>
          <w:rPr>
            <w:rFonts w:eastAsia="Book Antiqua"/>
            <w:color w:val="000000"/>
          </w:rPr>
          <w:t>1.800.621.FEMA</w:t>
        </w:r>
        <w:r>
          <w:rPr>
            <w:rFonts w:eastAsia="Book Antiqua"/>
            <w:color w:val="000000"/>
            <w:spacing w:val="-2"/>
          </w:rPr>
          <w:t xml:space="preserve"> </w:t>
        </w:r>
        <w:r>
          <w:rPr>
            <w:rFonts w:eastAsia="Book Antiqua"/>
            <w:color w:val="000000"/>
          </w:rPr>
          <w:t xml:space="preserve">(3362), </w:t>
        </w:r>
        <w:r>
          <w:rPr>
            <w:rFonts w:eastAsia="Book Antiqua"/>
            <w:color w:val="000000"/>
            <w:spacing w:val="-2"/>
          </w:rPr>
          <w:t>or</w:t>
        </w:r>
        <w:r>
          <w:rPr>
            <w:rFonts w:eastAsia="Book Antiqua"/>
            <w:color w:val="000000"/>
          </w:rPr>
          <w:t xml:space="preserve"> visit</w:t>
        </w:r>
        <w:r>
          <w:rPr>
            <w:rFonts w:eastAsia="Book Antiqua"/>
            <w:color w:val="000000"/>
            <w:spacing w:val="53"/>
          </w:rPr>
          <w:t xml:space="preserve"> </w:t>
        </w:r>
        <w:r w:rsidR="003860F0">
          <w:fldChar w:fldCharType="begin"/>
        </w:r>
        <w:r w:rsidR="003860F0">
          <w:instrText xml:space="preserve"> HYPERLINK "http://www.fema.gov/government/grant/pa/index.shtm" \h </w:instrText>
        </w:r>
        <w:r w:rsidR="003860F0">
          <w:fldChar w:fldCharType="separate"/>
        </w:r>
        <w:r w:rsidRPr="003604F2">
          <w:rPr>
            <w:rFonts w:eastAsia="Book Antiqua"/>
            <w:color w:val="0000FF"/>
            <w:u w:val="single"/>
          </w:rPr>
          <w:t>www.fema.gov/government/grant/pa/index.shtm</w:t>
        </w:r>
        <w:r>
          <w:rPr>
            <w:rFonts w:eastAsia="Book Antiqua"/>
            <w:color w:val="000000"/>
          </w:rPr>
          <w:t>,</w:t>
        </w:r>
        <w:r w:rsidR="003860F0">
          <w:rPr>
            <w:rFonts w:eastAsia="Book Antiqua"/>
            <w:color w:val="000000"/>
          </w:rPr>
          <w:fldChar w:fldCharType="end"/>
        </w:r>
        <w:r>
          <w:rPr>
            <w:rFonts w:eastAsia="Book Antiqua"/>
            <w:color w:val="000000"/>
            <w:spacing w:val="-3"/>
          </w:rPr>
          <w:t xml:space="preserve"> </w:t>
        </w:r>
        <w:r>
          <w:rPr>
            <w:rFonts w:eastAsia="Book Antiqua"/>
            <w:color w:val="000000"/>
          </w:rPr>
          <w:t>where the process</w:t>
        </w:r>
        <w:r>
          <w:rPr>
            <w:rFonts w:eastAsia="Book Antiqua"/>
            <w:color w:val="000000"/>
            <w:spacing w:val="-3"/>
          </w:rPr>
          <w:t xml:space="preserve"> </w:t>
        </w:r>
        <w:r>
          <w:rPr>
            <w:rFonts w:eastAsia="Book Antiqua"/>
            <w:color w:val="000000"/>
          </w:rPr>
          <w:t>for securing disaster-related</w:t>
        </w:r>
        <w:r>
          <w:rPr>
            <w:rFonts w:eastAsia="Book Antiqua"/>
            <w:color w:val="000000"/>
            <w:spacing w:val="46"/>
          </w:rPr>
          <w:t xml:space="preserve"> </w:t>
        </w:r>
        <w:r>
          <w:rPr>
            <w:rFonts w:eastAsia="Book Antiqua"/>
            <w:color w:val="000000"/>
          </w:rPr>
          <w:t>infrastructure assistance</w:t>
        </w:r>
        <w:r>
          <w:rPr>
            <w:rFonts w:eastAsia="Book Antiqua"/>
            <w:color w:val="000000"/>
            <w:spacing w:val="-5"/>
          </w:rPr>
          <w:t xml:space="preserve"> </w:t>
        </w:r>
        <w:r>
          <w:rPr>
            <w:rFonts w:eastAsia="Book Antiqua"/>
            <w:color w:val="000000"/>
          </w:rPr>
          <w:t>begins.</w:t>
        </w:r>
      </w:ins>
    </w:p>
    <w:p w14:paraId="25423A96" w14:textId="77777777" w:rsidR="00356194" w:rsidRDefault="00356194">
      <w:pPr>
        <w:jc w:val="left"/>
        <w:rPr>
          <w:ins w:id="3025" w:author="FDEP" w:date="2014-08-27T08:31:00Z"/>
        </w:rPr>
      </w:pPr>
    </w:p>
    <w:p w14:paraId="2A003B37" w14:textId="77777777" w:rsidR="00356194" w:rsidRDefault="00356194">
      <w:pPr>
        <w:jc w:val="left"/>
        <w:rPr>
          <w:ins w:id="3026" w:author="FDEP" w:date="2014-08-27T08:31:00Z"/>
          <w:rFonts w:ascii="Times New Roman" w:hAnsi="Times New Roman" w:cs="Arial"/>
          <w:b/>
          <w:bCs/>
          <w:iCs/>
          <w:smallCaps/>
          <w:sz w:val="28"/>
          <w:szCs w:val="28"/>
        </w:rPr>
      </w:pPr>
      <w:ins w:id="3027" w:author="FDEP" w:date="2014-08-27T08:31:00Z">
        <w:r>
          <w:br w:type="page"/>
        </w:r>
      </w:ins>
    </w:p>
    <w:p w14:paraId="3B248B07" w14:textId="6211041E" w:rsidR="00C3032F" w:rsidRDefault="00411335">
      <w:pPr>
        <w:pStyle w:val="Heading2A"/>
        <w:rPr>
          <w:del w:id="3028" w:author="FDEP" w:date="2014-08-27T08:31:00Z"/>
        </w:rPr>
      </w:pPr>
      <w:bookmarkStart w:id="3029" w:name="_Toc396891782"/>
      <w:bookmarkStart w:id="3030" w:name="_Toc393094949"/>
      <w:ins w:id="3031" w:author="FDEP" w:date="2014-08-27T08:31:00Z">
        <w:r>
          <w:lastRenderedPageBreak/>
          <w:t xml:space="preserve">Appendix </w:t>
        </w:r>
        <w:r w:rsidR="00356194">
          <w:t>E</w:t>
        </w:r>
        <w:r w:rsidR="00B472C6">
          <w:t>:</w:t>
        </w:r>
        <w:bookmarkEnd w:id="3029"/>
        <w:r w:rsidR="00B26EFC">
          <w:t xml:space="preserve"> </w:t>
        </w:r>
        <w:r w:rsidR="00B472C6">
          <w:t xml:space="preserve"> </w:t>
        </w:r>
      </w:ins>
      <w:del w:id="3032" w:author="FDEP" w:date="2014-08-27T08:31:00Z">
        <w:r w:rsidR="00C152CC">
          <w:delText xml:space="preserve">Appendix </w:delText>
        </w:r>
        <w:r w:rsidR="008A362B">
          <w:delText>E</w:delText>
        </w:r>
        <w:r w:rsidR="008257F4">
          <w:delText xml:space="preserve">: </w:delText>
        </w:r>
        <w:r w:rsidR="00730ECB">
          <w:delText xml:space="preserve"> </w:delText>
        </w:r>
        <w:r w:rsidR="00B472C6">
          <w:delText>Glossary of Terms</w:delText>
        </w:r>
        <w:bookmarkEnd w:id="2983"/>
        <w:bookmarkEnd w:id="2984"/>
      </w:del>
    </w:p>
    <w:p w14:paraId="03F66CE1" w14:textId="77777777" w:rsidR="00C3032F" w:rsidRDefault="00AA53F8">
      <w:pPr>
        <w:pStyle w:val="BodyText"/>
        <w:rPr>
          <w:del w:id="3033" w:author="FDEP" w:date="2014-08-27T08:31:00Z"/>
        </w:rPr>
      </w:pPr>
      <w:del w:id="3034" w:author="FDEP" w:date="2014-08-27T08:31:00Z">
        <w:r>
          <w:rPr>
            <w:rStyle w:val="Strong"/>
            <w:rFonts w:cs="Arial"/>
            <w:color w:val="000000"/>
            <w:szCs w:val="22"/>
          </w:rPr>
          <w:delText>303(d) List:</w:delText>
        </w:r>
        <w:r>
          <w:delText xml:space="preserve">  The list of Florida</w:delText>
        </w:r>
        <w:r w:rsidR="004377FF">
          <w:delText>’</w:delText>
        </w:r>
        <w:r>
          <w:delText xml:space="preserve">s waterbodies that do not meet or are not expected to meet </w:delText>
        </w:r>
        <w:r w:rsidRPr="00366AFE">
          <w:delText>applicable water quality standards with technology-based controls alone.</w:delText>
        </w:r>
      </w:del>
    </w:p>
    <w:p w14:paraId="1FBBA558" w14:textId="77777777" w:rsidR="00C3032F" w:rsidRDefault="00AA53F8">
      <w:pPr>
        <w:pStyle w:val="BodyText"/>
        <w:rPr>
          <w:del w:id="3035" w:author="FDEP" w:date="2014-08-27T08:31:00Z"/>
        </w:rPr>
      </w:pPr>
      <w:del w:id="3036" w:author="FDEP" w:date="2014-08-27T08:31:00Z">
        <w:r w:rsidRPr="00757569">
          <w:rPr>
            <w:b/>
          </w:rPr>
          <w:delText>305(b) Report:</w:delText>
        </w:r>
        <w:r>
          <w:delText xml:space="preserve">  Section 305(b) of the </w:delText>
        </w:r>
        <w:r w:rsidR="00411335">
          <w:delText>federal Clean Water Act</w:delText>
        </w:r>
        <w:r>
          <w:delText xml:space="preserve"> requires states to report biennially to the EPA on the quality of the waters in the state.</w:delText>
        </w:r>
      </w:del>
    </w:p>
    <w:p w14:paraId="7CC2DDE2" w14:textId="77777777" w:rsidR="00C3032F" w:rsidRDefault="00AA53F8">
      <w:pPr>
        <w:pStyle w:val="BodyText"/>
        <w:rPr>
          <w:del w:id="3037" w:author="FDEP" w:date="2014-08-27T08:31:00Z"/>
          <w:rFonts w:cs="Arial"/>
          <w:bCs/>
          <w:szCs w:val="22"/>
        </w:rPr>
      </w:pPr>
      <w:del w:id="3038" w:author="FDEP" w:date="2014-08-27T08:31:00Z">
        <w:r w:rsidRPr="00366AFE">
          <w:rPr>
            <w:rStyle w:val="Strong"/>
            <w:bCs/>
            <w:color w:val="000000"/>
          </w:rPr>
          <w:delText>Background</w:delText>
        </w:r>
        <w:r w:rsidRPr="00757569">
          <w:rPr>
            <w:rStyle w:val="Strong"/>
            <w:bCs/>
            <w:color w:val="000000"/>
          </w:rPr>
          <w:delText>:</w:delText>
        </w:r>
        <w:r w:rsidRPr="00470A2E">
          <w:rPr>
            <w:rFonts w:cs="Arial"/>
            <w:szCs w:val="22"/>
          </w:rPr>
          <w:delText xml:space="preserve"> </w:delText>
        </w:r>
        <w:r w:rsidR="00730ECB">
          <w:rPr>
            <w:rFonts w:cs="Arial"/>
            <w:szCs w:val="22"/>
          </w:rPr>
          <w:delText xml:space="preserve"> </w:delText>
        </w:r>
        <w:r w:rsidRPr="00366AFE">
          <w:rPr>
            <w:rFonts w:cs="Arial"/>
            <w:szCs w:val="22"/>
          </w:rPr>
          <w:delText xml:space="preserve">The condition of waters in the absence of </w:delText>
        </w:r>
        <w:r w:rsidR="00411335">
          <w:rPr>
            <w:rFonts w:cs="Arial"/>
            <w:szCs w:val="22"/>
          </w:rPr>
          <w:delText>hu</w:delText>
        </w:r>
        <w:r w:rsidRPr="00366AFE">
          <w:rPr>
            <w:rFonts w:cs="Arial"/>
            <w:szCs w:val="22"/>
          </w:rPr>
          <w:delText xml:space="preserve">man-induced alterations. </w:delText>
        </w:r>
      </w:del>
    </w:p>
    <w:p w14:paraId="5AC71ACA" w14:textId="77777777" w:rsidR="00C3032F" w:rsidRDefault="00AA53F8">
      <w:pPr>
        <w:pStyle w:val="BodyText"/>
        <w:rPr>
          <w:del w:id="3039" w:author="FDEP" w:date="2014-08-27T08:31:00Z"/>
          <w:rStyle w:val="Strong"/>
          <w:b w:val="0"/>
          <w:bCs/>
          <w:color w:val="000000"/>
        </w:rPr>
      </w:pPr>
      <w:del w:id="3040" w:author="FDEP" w:date="2014-08-27T08:31:00Z">
        <w:r w:rsidRPr="00366AFE">
          <w:rPr>
            <w:rStyle w:val="Strong"/>
            <w:bCs/>
            <w:color w:val="000000"/>
          </w:rPr>
          <w:delText xml:space="preserve">Baffle </w:delText>
        </w:r>
        <w:r w:rsidR="00880C3F">
          <w:rPr>
            <w:rStyle w:val="Strong"/>
            <w:bCs/>
            <w:color w:val="000000"/>
          </w:rPr>
          <w:delText>B</w:delText>
        </w:r>
        <w:r w:rsidRPr="00366AFE">
          <w:rPr>
            <w:rStyle w:val="Strong"/>
            <w:bCs/>
            <w:color w:val="000000"/>
          </w:rPr>
          <w:delText>ox:</w:delText>
        </w:r>
        <w:r w:rsidRPr="00757569">
          <w:rPr>
            <w:rStyle w:val="Strong"/>
            <w:b w:val="0"/>
            <w:bCs/>
            <w:color w:val="000000"/>
          </w:rPr>
          <w:delText xml:space="preserve"> </w:delText>
        </w:r>
        <w:r>
          <w:rPr>
            <w:rStyle w:val="Strong"/>
            <w:b w:val="0"/>
            <w:bCs/>
            <w:color w:val="000000"/>
          </w:rPr>
          <w:delText xml:space="preserve"> </w:delText>
        </w:r>
        <w:r w:rsidRPr="00366AFE">
          <w:rPr>
            <w:rStyle w:val="Strong"/>
            <w:b w:val="0"/>
            <w:bCs/>
            <w:color w:val="000000"/>
          </w:rPr>
          <w:delText xml:space="preserve">An underground stormwater management device that uses barriers (or baffles) to slow the flow of untreated stormwater, allowing particulates to settle out in the box before the stormwater is released into the environment. </w:delText>
        </w:r>
      </w:del>
    </w:p>
    <w:p w14:paraId="235BA29B" w14:textId="77777777" w:rsidR="00C3032F" w:rsidRDefault="00880C3F">
      <w:pPr>
        <w:pStyle w:val="BodyText"/>
        <w:rPr>
          <w:del w:id="3041" w:author="FDEP" w:date="2014-08-27T08:31:00Z"/>
          <w:rStyle w:val="Strong"/>
          <w:bCs/>
          <w:color w:val="000000"/>
          <w:szCs w:val="22"/>
        </w:rPr>
      </w:pPr>
      <w:del w:id="3042" w:author="FDEP" w:date="2014-08-27T08:31:00Z">
        <w:r>
          <w:rPr>
            <w:rStyle w:val="Strong"/>
            <w:bCs/>
            <w:color w:val="000000"/>
          </w:rPr>
          <w:delText>Baseline L</w:delText>
        </w:r>
        <w:r w:rsidR="00AA53F8" w:rsidRPr="00366AFE">
          <w:rPr>
            <w:rStyle w:val="Strong"/>
            <w:bCs/>
            <w:color w:val="000000"/>
          </w:rPr>
          <w:delText>oading:</w:delText>
        </w:r>
        <w:r w:rsidR="00AA53F8" w:rsidRPr="00757569">
          <w:rPr>
            <w:rFonts w:cs="Arial"/>
            <w:szCs w:val="22"/>
          </w:rPr>
          <w:delText xml:space="preserve"> </w:delText>
        </w:r>
        <w:r w:rsidR="00AA53F8">
          <w:rPr>
            <w:rFonts w:cs="Arial"/>
            <w:szCs w:val="22"/>
          </w:rPr>
          <w:delText xml:space="preserve"> </w:delText>
        </w:r>
        <w:r w:rsidR="00AA53F8" w:rsidRPr="00366AFE">
          <w:rPr>
            <w:rFonts w:cs="Arial"/>
            <w:szCs w:val="22"/>
          </w:rPr>
          <w:delText>The quantity of pollutants in a waterbody, used as a basis for later comparison.</w:delText>
        </w:r>
      </w:del>
    </w:p>
    <w:p w14:paraId="0D79EB61" w14:textId="77777777" w:rsidR="00C3032F" w:rsidRDefault="00AA53F8">
      <w:pPr>
        <w:pStyle w:val="BodyText"/>
        <w:rPr>
          <w:del w:id="3043" w:author="FDEP" w:date="2014-08-27T08:31:00Z"/>
          <w:rStyle w:val="Strong"/>
          <w:rFonts w:cs="Arial"/>
          <w:b w:val="0"/>
          <w:color w:val="000000"/>
          <w:szCs w:val="22"/>
        </w:rPr>
      </w:pPr>
      <w:del w:id="3044" w:author="FDEP" w:date="2014-08-27T08:31:00Z">
        <w:r w:rsidRPr="00366AFE">
          <w:rPr>
            <w:rStyle w:val="Strong"/>
            <w:rFonts w:cs="Arial"/>
            <w:color w:val="000000"/>
            <w:szCs w:val="22"/>
          </w:rPr>
          <w:delText>Basin Management Action Plan (BMAP):</w:delText>
        </w:r>
        <w:r w:rsidRPr="00757569">
          <w:rPr>
            <w:rStyle w:val="Strong"/>
            <w:rFonts w:cs="Arial"/>
            <w:b w:val="0"/>
            <w:color w:val="000000"/>
            <w:szCs w:val="22"/>
          </w:rPr>
          <w:delText xml:space="preserve">  </w:delText>
        </w:r>
        <w:r w:rsidRPr="00366AFE">
          <w:rPr>
            <w:rStyle w:val="Strong"/>
            <w:rFonts w:cs="Arial"/>
            <w:b w:val="0"/>
            <w:color w:val="000000"/>
            <w:szCs w:val="22"/>
          </w:rPr>
          <w:delText>The document that describes how a specific TMDL will be implemented; the plan describes the specific load and wasteload allocations as well as the stakeholder efforts that will be undertaken to achieve an adopted TMDL.</w:delText>
        </w:r>
      </w:del>
    </w:p>
    <w:p w14:paraId="19479E44" w14:textId="77777777" w:rsidR="00C3032F" w:rsidRDefault="00AA53F8">
      <w:pPr>
        <w:pStyle w:val="BodyText"/>
        <w:rPr>
          <w:del w:id="3045" w:author="FDEP" w:date="2014-08-27T08:31:00Z"/>
          <w:rStyle w:val="Strong"/>
          <w:rFonts w:cs="Arial"/>
          <w:b w:val="0"/>
          <w:color w:val="000000"/>
          <w:szCs w:val="22"/>
        </w:rPr>
      </w:pPr>
      <w:del w:id="3046" w:author="FDEP" w:date="2014-08-27T08:31:00Z">
        <w:r w:rsidRPr="00757569">
          <w:rPr>
            <w:rStyle w:val="Strong"/>
            <w:rFonts w:cs="Arial"/>
            <w:color w:val="000000"/>
            <w:szCs w:val="22"/>
          </w:rPr>
          <w:delText>Basin Status Report:</w:delText>
        </w:r>
        <w:r w:rsidRPr="00757569">
          <w:rPr>
            <w:rStyle w:val="Strong"/>
            <w:rFonts w:cs="Arial"/>
            <w:b w:val="0"/>
            <w:color w:val="000000"/>
            <w:szCs w:val="22"/>
          </w:rPr>
          <w:delText xml:space="preserve">  For the </w:delText>
        </w:r>
        <w:r w:rsidR="0058603D">
          <w:rPr>
            <w:rStyle w:val="Strong"/>
            <w:rFonts w:cs="Arial"/>
            <w:b w:val="0"/>
            <w:color w:val="000000"/>
            <w:szCs w:val="22"/>
          </w:rPr>
          <w:delText xml:space="preserve">Ochlockonee-St. Marks </w:delText>
        </w:r>
        <w:r w:rsidR="00411335">
          <w:rPr>
            <w:rStyle w:val="Strong"/>
            <w:rFonts w:cs="Arial"/>
            <w:b w:val="0"/>
            <w:color w:val="000000"/>
            <w:szCs w:val="22"/>
          </w:rPr>
          <w:delText>Basin</w:delText>
        </w:r>
        <w:r w:rsidRPr="00757569">
          <w:rPr>
            <w:rStyle w:val="Strong"/>
            <w:rFonts w:cs="Arial"/>
            <w:b w:val="0"/>
            <w:color w:val="000000"/>
            <w:szCs w:val="22"/>
          </w:rPr>
          <w:delText xml:space="preserve">, this document was published in </w:delText>
        </w:r>
        <w:r w:rsidR="00C152CC">
          <w:rPr>
            <w:rStyle w:val="Strong"/>
            <w:rFonts w:cs="Arial"/>
            <w:b w:val="0"/>
            <w:color w:val="000000"/>
            <w:szCs w:val="22"/>
          </w:rPr>
          <w:delText>200</w:delText>
        </w:r>
        <w:r w:rsidR="0058603D">
          <w:rPr>
            <w:rStyle w:val="Strong"/>
            <w:rFonts w:cs="Arial"/>
            <w:b w:val="0"/>
            <w:color w:val="000000"/>
            <w:szCs w:val="22"/>
          </w:rPr>
          <w:delText>1</w:delText>
        </w:r>
        <w:r w:rsidRPr="00757569">
          <w:rPr>
            <w:rStyle w:val="Strong"/>
            <w:rFonts w:cs="Arial"/>
            <w:b w:val="0"/>
            <w:color w:val="000000"/>
            <w:szCs w:val="22"/>
          </w:rPr>
          <w:delText xml:space="preserve"> by </w:delText>
        </w:r>
        <w:r w:rsidR="005D1EC2">
          <w:delText>the Department</w:delText>
        </w:r>
        <w:r w:rsidRPr="00757569">
          <w:rPr>
            <w:rStyle w:val="Strong"/>
            <w:rFonts w:cs="Arial"/>
            <w:b w:val="0"/>
            <w:color w:val="000000"/>
            <w:szCs w:val="22"/>
          </w:rPr>
          <w:delText>.  The report documents the water quality issues, list of water segments under consideration for a TMDL and data needs in the</w:delText>
        </w:r>
        <w:r w:rsidR="00411335">
          <w:rPr>
            <w:rStyle w:val="Strong"/>
            <w:rFonts w:cs="Arial"/>
            <w:b w:val="0"/>
            <w:color w:val="000000"/>
            <w:szCs w:val="22"/>
          </w:rPr>
          <w:delText xml:space="preserve"> basin</w:delText>
        </w:r>
        <w:r w:rsidRPr="00757569">
          <w:rPr>
            <w:rStyle w:val="Strong"/>
            <w:rFonts w:cs="Arial"/>
            <w:b w:val="0"/>
            <w:color w:val="000000"/>
            <w:szCs w:val="22"/>
          </w:rPr>
          <w:delText>.</w:delText>
        </w:r>
      </w:del>
    </w:p>
    <w:p w14:paraId="6B8F48C1" w14:textId="77777777" w:rsidR="00C3032F" w:rsidRDefault="00AA53F8">
      <w:pPr>
        <w:pStyle w:val="BodyText"/>
        <w:rPr>
          <w:del w:id="3047" w:author="FDEP" w:date="2014-08-27T08:31:00Z"/>
        </w:rPr>
      </w:pPr>
      <w:del w:id="3048" w:author="FDEP" w:date="2014-08-27T08:31:00Z">
        <w:r w:rsidRPr="00366AFE">
          <w:rPr>
            <w:rStyle w:val="Strong"/>
            <w:rFonts w:cs="Arial"/>
            <w:color w:val="000000"/>
            <w:szCs w:val="22"/>
          </w:rPr>
          <w:delText>Best Management Practices (BMPs):</w:delText>
        </w:r>
        <w:r w:rsidRPr="00366AFE">
          <w:delText xml:space="preserve">  Methods that have been determined to be the most effective, practical means of preventing or reducing pollution from nonpoint sources.</w:delText>
        </w:r>
      </w:del>
    </w:p>
    <w:p w14:paraId="72E6FAD6" w14:textId="77777777" w:rsidR="00C3032F" w:rsidRDefault="00AA53F8">
      <w:pPr>
        <w:pStyle w:val="BodyText"/>
        <w:rPr>
          <w:del w:id="3049" w:author="FDEP" w:date="2014-08-27T08:31:00Z"/>
          <w:rStyle w:val="Strong"/>
          <w:rFonts w:cs="Arial"/>
          <w:b w:val="0"/>
          <w:color w:val="000000"/>
          <w:szCs w:val="22"/>
        </w:rPr>
      </w:pPr>
      <w:del w:id="3050" w:author="FDEP" w:date="2014-08-27T08:31:00Z">
        <w:r w:rsidRPr="00757569">
          <w:rPr>
            <w:rStyle w:val="Strong"/>
            <w:rFonts w:cs="Arial"/>
            <w:color w:val="000000"/>
            <w:szCs w:val="22"/>
          </w:rPr>
          <w:delText>Coliforms:</w:delText>
        </w:r>
        <w:r w:rsidRPr="004A7FB2">
          <w:rPr>
            <w:rStyle w:val="Strong"/>
            <w:rFonts w:cs="Arial"/>
            <w:b w:val="0"/>
            <w:color w:val="000000"/>
            <w:szCs w:val="22"/>
          </w:rPr>
          <w:delText xml:space="preserve">  Bacteria that live in the intestines (including the colon) of humans and other animals</w:delText>
        </w:r>
        <w:r w:rsidR="00411335">
          <w:rPr>
            <w:rStyle w:val="Strong"/>
            <w:rFonts w:cs="Arial"/>
            <w:b w:val="0"/>
            <w:color w:val="000000"/>
            <w:szCs w:val="22"/>
          </w:rPr>
          <w:delText>,</w:delText>
        </w:r>
        <w:r w:rsidRPr="004A7FB2">
          <w:rPr>
            <w:rStyle w:val="Strong"/>
            <w:rFonts w:cs="Arial"/>
            <w:b w:val="0"/>
            <w:color w:val="000000"/>
            <w:szCs w:val="22"/>
          </w:rPr>
          <w:delText xml:space="preserve"> used as a measure of the presence of feces in water or soil.</w:delText>
        </w:r>
      </w:del>
    </w:p>
    <w:p w14:paraId="2231E525" w14:textId="77777777" w:rsidR="00C3032F" w:rsidRDefault="00AA53F8">
      <w:pPr>
        <w:pStyle w:val="BodyText"/>
        <w:rPr>
          <w:del w:id="3051" w:author="FDEP" w:date="2014-08-27T08:31:00Z"/>
          <w:rStyle w:val="Strong"/>
          <w:rFonts w:cs="Arial"/>
          <w:b w:val="0"/>
          <w:color w:val="000000"/>
          <w:szCs w:val="22"/>
        </w:rPr>
      </w:pPr>
      <w:del w:id="3052" w:author="FDEP" w:date="2014-08-27T08:31:00Z">
        <w:r w:rsidRPr="00757569">
          <w:rPr>
            <w:rStyle w:val="Strong"/>
            <w:rFonts w:cs="Arial"/>
            <w:color w:val="000000"/>
            <w:szCs w:val="22"/>
          </w:rPr>
          <w:delText>Clean Water Act (CWA):</w:delText>
        </w:r>
        <w:r w:rsidRPr="004A7FB2">
          <w:rPr>
            <w:rStyle w:val="Strong"/>
            <w:rFonts w:cs="Arial"/>
            <w:b w:val="0"/>
            <w:color w:val="000000"/>
            <w:szCs w:val="22"/>
          </w:rPr>
          <w:delText xml:space="preserve">  The Clean Water Act is a 1977 amendment to the Federal Water Pollution Control Act of 1972, which set the basic structure for regulating discharges of pollutants to waters of the United States.</w:delText>
        </w:r>
      </w:del>
    </w:p>
    <w:p w14:paraId="6F308A97" w14:textId="77777777" w:rsidR="00C3032F" w:rsidRDefault="00AA53F8">
      <w:pPr>
        <w:pStyle w:val="BodyText"/>
        <w:rPr>
          <w:del w:id="3053" w:author="FDEP" w:date="2014-08-27T08:31:00Z"/>
          <w:rFonts w:cs="Arial"/>
          <w:color w:val="000000"/>
          <w:szCs w:val="22"/>
        </w:rPr>
      </w:pPr>
      <w:del w:id="3054" w:author="FDEP" w:date="2014-08-27T08:31:00Z">
        <w:r w:rsidRPr="00366AFE">
          <w:rPr>
            <w:rStyle w:val="Strong"/>
            <w:rFonts w:cs="Arial"/>
            <w:color w:val="000000"/>
            <w:szCs w:val="22"/>
          </w:rPr>
          <w:delText xml:space="preserve">Continuous </w:delText>
        </w:r>
        <w:r w:rsidR="00880C3F">
          <w:rPr>
            <w:rStyle w:val="Strong"/>
            <w:rFonts w:cs="Arial"/>
            <w:color w:val="000000"/>
            <w:szCs w:val="22"/>
          </w:rPr>
          <w:delText>D</w:delText>
        </w:r>
        <w:r w:rsidRPr="00366AFE">
          <w:rPr>
            <w:rStyle w:val="Strong"/>
            <w:rFonts w:cs="Arial"/>
            <w:color w:val="000000"/>
            <w:szCs w:val="22"/>
          </w:rPr>
          <w:delText xml:space="preserve">eflective </w:delText>
        </w:r>
        <w:r w:rsidR="00880C3F">
          <w:rPr>
            <w:rStyle w:val="Strong"/>
            <w:rFonts w:cs="Arial"/>
            <w:color w:val="000000"/>
            <w:szCs w:val="22"/>
          </w:rPr>
          <w:delText>S</w:delText>
        </w:r>
        <w:r w:rsidRPr="00366AFE">
          <w:rPr>
            <w:rStyle w:val="Strong"/>
            <w:rFonts w:cs="Arial"/>
            <w:color w:val="000000"/>
            <w:szCs w:val="22"/>
          </w:rPr>
          <w:delText>eparation (CDS) Unit:</w:delText>
        </w:r>
        <w:r w:rsidRPr="00757569">
          <w:rPr>
            <w:rStyle w:val="Strong"/>
            <w:rFonts w:cs="Arial"/>
            <w:b w:val="0"/>
            <w:color w:val="000000"/>
            <w:szCs w:val="22"/>
          </w:rPr>
          <w:delText xml:space="preserve"> </w:delText>
        </w:r>
        <w:r>
          <w:rPr>
            <w:rStyle w:val="Strong"/>
            <w:rFonts w:cs="Arial"/>
            <w:b w:val="0"/>
            <w:color w:val="000000"/>
            <w:szCs w:val="22"/>
          </w:rPr>
          <w:delText xml:space="preserve"> </w:delText>
        </w:r>
        <w:r w:rsidRPr="00366AFE">
          <w:rPr>
            <w:rStyle w:val="Strong"/>
            <w:rFonts w:cs="Arial"/>
            <w:b w:val="0"/>
            <w:color w:val="000000"/>
            <w:szCs w:val="22"/>
          </w:rPr>
          <w:delText xml:space="preserve">A patented stormwater management device </w:delText>
        </w:r>
        <w:r w:rsidR="00411335">
          <w:rPr>
            <w:rStyle w:val="Strong"/>
            <w:rFonts w:cs="Arial"/>
            <w:b w:val="0"/>
            <w:color w:val="000000"/>
            <w:szCs w:val="22"/>
          </w:rPr>
          <w:delText>that</w:delText>
        </w:r>
        <w:r w:rsidR="00411335" w:rsidRPr="00366AFE">
          <w:rPr>
            <w:rStyle w:val="Strong"/>
            <w:rFonts w:cs="Arial"/>
            <w:b w:val="0"/>
            <w:color w:val="000000"/>
            <w:szCs w:val="22"/>
          </w:rPr>
          <w:delText xml:space="preserve"> </w:delText>
        </w:r>
        <w:r w:rsidRPr="00366AFE">
          <w:rPr>
            <w:rStyle w:val="Strong"/>
            <w:rFonts w:cs="Arial"/>
            <w:b w:val="0"/>
            <w:color w:val="000000"/>
            <w:szCs w:val="22"/>
          </w:rPr>
          <w:delText xml:space="preserve">uses </w:delText>
        </w:r>
        <w:r w:rsidRPr="00366AFE">
          <w:rPr>
            <w:rFonts w:cs="Arial"/>
            <w:color w:val="231F20"/>
            <w:szCs w:val="22"/>
          </w:rPr>
          <w:delText xml:space="preserve">the available energy of the storm flow to create a vortex to cause a separation of solids from fluids. </w:delText>
        </w:r>
        <w:r w:rsidR="00411335">
          <w:rPr>
            <w:rFonts w:cs="Arial"/>
            <w:color w:val="231F20"/>
            <w:szCs w:val="22"/>
          </w:rPr>
          <w:delText xml:space="preserve"> </w:delText>
        </w:r>
        <w:r w:rsidRPr="00366AFE">
          <w:rPr>
            <w:rFonts w:cs="Arial"/>
            <w:color w:val="231F20"/>
            <w:szCs w:val="22"/>
          </w:rPr>
          <w:delText>Pollutants are captured inside the separation chamber</w:delText>
        </w:r>
        <w:r w:rsidR="00411335">
          <w:rPr>
            <w:rFonts w:cs="Arial"/>
            <w:color w:val="231F20"/>
            <w:szCs w:val="22"/>
          </w:rPr>
          <w:delText>,</w:delText>
        </w:r>
        <w:r w:rsidRPr="00366AFE">
          <w:rPr>
            <w:rFonts w:cs="Arial"/>
            <w:color w:val="231F20"/>
            <w:szCs w:val="22"/>
          </w:rPr>
          <w:delText xml:space="preserve"> while the water passes out through the separation screen.</w:delText>
        </w:r>
      </w:del>
    </w:p>
    <w:p w14:paraId="3441AE01" w14:textId="77777777" w:rsidR="00C3032F" w:rsidRDefault="00880C3F">
      <w:pPr>
        <w:pStyle w:val="BodyText"/>
        <w:rPr>
          <w:del w:id="3055" w:author="FDEP" w:date="2014-08-27T08:31:00Z"/>
          <w:rFonts w:cs="Arial"/>
          <w:szCs w:val="22"/>
        </w:rPr>
      </w:pPr>
      <w:del w:id="3056" w:author="FDEP" w:date="2014-08-27T08:31:00Z">
        <w:r>
          <w:rPr>
            <w:rStyle w:val="Strong"/>
            <w:rFonts w:cs="Arial"/>
            <w:color w:val="000000"/>
            <w:szCs w:val="22"/>
          </w:rPr>
          <w:delText>Designated U</w:delText>
        </w:r>
        <w:r w:rsidR="00AA53F8" w:rsidRPr="00366AFE">
          <w:rPr>
            <w:rStyle w:val="Strong"/>
            <w:rFonts w:cs="Arial"/>
            <w:color w:val="000000"/>
            <w:szCs w:val="22"/>
          </w:rPr>
          <w:delText>se:</w:delText>
        </w:r>
        <w:r w:rsidR="00AA53F8" w:rsidRPr="00757569">
          <w:rPr>
            <w:rStyle w:val="Strong"/>
            <w:rFonts w:cs="Arial"/>
            <w:b w:val="0"/>
            <w:color w:val="000000"/>
            <w:szCs w:val="22"/>
          </w:rPr>
          <w:delText xml:space="preserve"> </w:delText>
        </w:r>
        <w:r w:rsidR="00AA53F8">
          <w:rPr>
            <w:rStyle w:val="Strong"/>
            <w:rFonts w:cs="Arial"/>
            <w:b w:val="0"/>
            <w:color w:val="000000"/>
            <w:szCs w:val="22"/>
          </w:rPr>
          <w:delText xml:space="preserve"> </w:delText>
        </w:r>
        <w:r w:rsidR="00AA53F8" w:rsidRPr="00366AFE">
          <w:rPr>
            <w:rStyle w:val="Strong"/>
            <w:rFonts w:cs="Arial"/>
            <w:b w:val="0"/>
            <w:color w:val="000000"/>
            <w:szCs w:val="22"/>
          </w:rPr>
          <w:delText>U</w:delText>
        </w:r>
        <w:r w:rsidR="00AA53F8" w:rsidRPr="00366AFE">
          <w:rPr>
            <w:rFonts w:cs="Arial"/>
            <w:szCs w:val="22"/>
          </w:rPr>
          <w:delText>ses specified in water quality standards for each waterbody or segment (such as drinking water, swimmable, fishable).</w:delText>
        </w:r>
      </w:del>
    </w:p>
    <w:p w14:paraId="56BD2C9C" w14:textId="77777777" w:rsidR="00C3032F" w:rsidRDefault="00AA53F8">
      <w:pPr>
        <w:pStyle w:val="BodyText"/>
        <w:rPr>
          <w:del w:id="3057" w:author="FDEP" w:date="2014-08-27T08:31:00Z"/>
          <w:rFonts w:cs="Arial"/>
          <w:szCs w:val="22"/>
        </w:rPr>
      </w:pPr>
      <w:del w:id="3058" w:author="FDEP" w:date="2014-08-27T08:31:00Z">
        <w:r w:rsidRPr="00366AFE">
          <w:rPr>
            <w:rStyle w:val="Strong"/>
            <w:rFonts w:cs="Arial"/>
            <w:color w:val="000000"/>
            <w:szCs w:val="22"/>
          </w:rPr>
          <w:delText xml:space="preserve">Detention </w:delText>
        </w:r>
        <w:r>
          <w:rPr>
            <w:rStyle w:val="Strong"/>
            <w:rFonts w:cs="Arial"/>
            <w:color w:val="000000"/>
            <w:szCs w:val="22"/>
          </w:rPr>
          <w:delText>Pond</w:delText>
        </w:r>
        <w:r w:rsidRPr="00366AFE">
          <w:rPr>
            <w:rStyle w:val="Strong"/>
            <w:rFonts w:cs="Arial"/>
            <w:color w:val="000000"/>
            <w:szCs w:val="22"/>
          </w:rPr>
          <w:delText>:</w:delText>
        </w:r>
        <w:r w:rsidRPr="00757569">
          <w:rPr>
            <w:rStyle w:val="Strong"/>
            <w:rFonts w:cs="Arial"/>
            <w:b w:val="0"/>
            <w:color w:val="000000"/>
            <w:szCs w:val="22"/>
          </w:rPr>
          <w:delText xml:space="preserve"> </w:delText>
        </w:r>
        <w:r>
          <w:rPr>
            <w:rFonts w:cs="Arial"/>
            <w:szCs w:val="22"/>
          </w:rPr>
          <w:delText xml:space="preserve"> </w:delText>
        </w:r>
        <w:r w:rsidRPr="00366AFE">
          <w:rPr>
            <w:rFonts w:cs="Arial"/>
            <w:szCs w:val="22"/>
          </w:rPr>
          <w:delText>A stormwater system that delays the downstream progress of stormwater runoff in a controlled manner, typically by using temporary storage areas and a metered outlet device.</w:delText>
        </w:r>
      </w:del>
    </w:p>
    <w:p w14:paraId="32654B1E" w14:textId="77777777" w:rsidR="00C3032F" w:rsidRDefault="00AA53F8">
      <w:pPr>
        <w:pStyle w:val="BodyText"/>
        <w:rPr>
          <w:del w:id="3059" w:author="FDEP" w:date="2014-08-27T08:31:00Z"/>
        </w:rPr>
      </w:pPr>
      <w:del w:id="3060" w:author="FDEP" w:date="2014-08-27T08:31:00Z">
        <w:r w:rsidRPr="004A7FB2">
          <w:rPr>
            <w:b/>
          </w:rPr>
          <w:delText>Domestic Wastewater:</w:delText>
        </w:r>
        <w:r>
          <w:delText xml:space="preserve">  Wastewater derived principally from dwellings, business buildings, institutions and the like; sanitary wastewater; sewage.</w:delText>
        </w:r>
      </w:del>
    </w:p>
    <w:p w14:paraId="72FF8DB2" w14:textId="77777777" w:rsidR="00C3032F" w:rsidRDefault="00AA53F8">
      <w:pPr>
        <w:pStyle w:val="BodyText"/>
        <w:rPr>
          <w:del w:id="3061" w:author="FDEP" w:date="2014-08-27T08:31:00Z"/>
        </w:rPr>
      </w:pPr>
      <w:del w:id="3062" w:author="FDEP" w:date="2014-08-27T08:31:00Z">
        <w:r w:rsidRPr="00366AFE">
          <w:rPr>
            <w:rStyle w:val="Strong"/>
            <w:rFonts w:cs="Arial"/>
            <w:color w:val="000000"/>
            <w:szCs w:val="22"/>
          </w:rPr>
          <w:delText>Effluent:</w:delText>
        </w:r>
        <w:r w:rsidRPr="00366AFE">
          <w:delText xml:space="preserve">  Wastewater that flows into a receiving stream by way of a domestic or industrial discharge point.</w:delText>
        </w:r>
      </w:del>
    </w:p>
    <w:p w14:paraId="50EBD0A9" w14:textId="77777777" w:rsidR="00C3032F" w:rsidRDefault="00AA53F8">
      <w:pPr>
        <w:pStyle w:val="BodyText"/>
        <w:rPr>
          <w:del w:id="3063" w:author="FDEP" w:date="2014-08-27T08:31:00Z"/>
        </w:rPr>
      </w:pPr>
      <w:del w:id="3064" w:author="FDEP" w:date="2014-08-27T08:31:00Z">
        <w:r w:rsidRPr="004A7FB2">
          <w:rPr>
            <w:b/>
          </w:rPr>
          <w:delText>Environmental Protection Agency (EPA):</w:delText>
        </w:r>
        <w:r w:rsidRPr="004A7FB2">
          <w:delText xml:space="preserve">  The </w:delText>
        </w:r>
        <w:r w:rsidR="00411335">
          <w:delText>agency</w:delText>
        </w:r>
        <w:r w:rsidRPr="004A7FB2">
          <w:delText xml:space="preserve"> was created in December 1970 to address the nation</w:delText>
        </w:r>
        <w:r w:rsidR="004377FF">
          <w:delText>’</w:delText>
        </w:r>
        <w:r w:rsidRPr="004A7FB2">
          <w:delText xml:space="preserve">s environmental problems and to protect the public health.  The majority of </w:delText>
        </w:r>
        <w:r w:rsidR="005D1EC2">
          <w:delText>the Department</w:delText>
        </w:r>
        <w:r w:rsidRPr="004A7FB2">
          <w:delText>’s regulatory programs has counterparts at the EPA or is delegated from the EPA.</w:delText>
        </w:r>
      </w:del>
    </w:p>
    <w:p w14:paraId="01B0CBEC" w14:textId="77777777" w:rsidR="00C3032F" w:rsidRDefault="00880C3F">
      <w:pPr>
        <w:pStyle w:val="BodyText"/>
        <w:rPr>
          <w:del w:id="3065" w:author="FDEP" w:date="2014-08-27T08:31:00Z"/>
          <w:rFonts w:cs="Arial"/>
          <w:szCs w:val="22"/>
        </w:rPr>
      </w:pPr>
      <w:del w:id="3066" w:author="FDEP" w:date="2014-08-27T08:31:00Z">
        <w:r>
          <w:rPr>
            <w:rStyle w:val="Strong"/>
            <w:rFonts w:cs="Arial"/>
            <w:color w:val="000000"/>
            <w:szCs w:val="22"/>
          </w:rPr>
          <w:delText>Event Mean C</w:delText>
        </w:r>
        <w:r w:rsidR="00AA53F8" w:rsidRPr="00366AFE">
          <w:rPr>
            <w:rStyle w:val="Strong"/>
            <w:rFonts w:cs="Arial"/>
            <w:color w:val="000000"/>
            <w:szCs w:val="22"/>
          </w:rPr>
          <w:delText>oncentration</w:delText>
        </w:r>
        <w:r w:rsidR="005E7722">
          <w:rPr>
            <w:rStyle w:val="Strong"/>
            <w:rFonts w:cs="Arial"/>
            <w:color w:val="000000"/>
            <w:szCs w:val="22"/>
          </w:rPr>
          <w:delText xml:space="preserve"> (EMC)</w:delText>
        </w:r>
        <w:r w:rsidR="00AA53F8" w:rsidRPr="00366AFE">
          <w:rPr>
            <w:rStyle w:val="Strong"/>
            <w:rFonts w:cs="Arial"/>
            <w:color w:val="000000"/>
            <w:szCs w:val="22"/>
          </w:rPr>
          <w:delText>:</w:delText>
        </w:r>
        <w:r w:rsidR="00AA53F8" w:rsidRPr="00757569">
          <w:rPr>
            <w:rStyle w:val="Strong"/>
            <w:rFonts w:cs="Arial"/>
            <w:b w:val="0"/>
            <w:color w:val="000000"/>
            <w:szCs w:val="22"/>
          </w:rPr>
          <w:delText xml:space="preserve"> </w:delText>
        </w:r>
        <w:r w:rsidR="00AA53F8">
          <w:rPr>
            <w:rStyle w:val="Strong"/>
            <w:rFonts w:cs="Arial"/>
            <w:b w:val="0"/>
            <w:color w:val="000000"/>
            <w:szCs w:val="22"/>
          </w:rPr>
          <w:delText xml:space="preserve"> </w:delText>
        </w:r>
        <w:r w:rsidR="00AA53F8" w:rsidRPr="00366AFE">
          <w:rPr>
            <w:rStyle w:val="Strong"/>
            <w:rFonts w:cs="Arial"/>
            <w:b w:val="0"/>
            <w:color w:val="000000"/>
            <w:szCs w:val="22"/>
          </w:rPr>
          <w:delText>T</w:delText>
        </w:r>
        <w:r w:rsidR="00AA53F8" w:rsidRPr="00366AFE">
          <w:rPr>
            <w:rFonts w:cs="Arial"/>
            <w:szCs w:val="22"/>
          </w:rPr>
          <w:delText>he flow-weighted mean concentration of an urban runoff pollutant measured during a storm event.</w:delText>
        </w:r>
      </w:del>
    </w:p>
    <w:p w14:paraId="768BDF1E" w14:textId="77777777" w:rsidR="00C3032F" w:rsidRDefault="00AA53F8">
      <w:pPr>
        <w:pStyle w:val="BodyText"/>
        <w:rPr>
          <w:del w:id="3067" w:author="FDEP" w:date="2014-08-27T08:31:00Z"/>
        </w:rPr>
      </w:pPr>
      <w:del w:id="3068" w:author="FDEP" w:date="2014-08-27T08:31:00Z">
        <w:r w:rsidRPr="00366AFE">
          <w:rPr>
            <w:rStyle w:val="Strong"/>
            <w:rFonts w:cs="Arial"/>
            <w:color w:val="000000"/>
            <w:szCs w:val="22"/>
          </w:rPr>
          <w:delText>Exfiltration:</w:delText>
        </w:r>
        <w:r w:rsidRPr="00757569">
          <w:rPr>
            <w:rStyle w:val="Strong"/>
            <w:rFonts w:cs="Arial"/>
            <w:b w:val="0"/>
            <w:color w:val="000000"/>
            <w:szCs w:val="22"/>
          </w:rPr>
          <w:delText xml:space="preserve"> </w:delText>
        </w:r>
        <w:r>
          <w:delText xml:space="preserve"> </w:delText>
        </w:r>
        <w:r w:rsidRPr="00366AFE">
          <w:delText xml:space="preserve">Loss of water from a drainage system as the result of percolation or absorption into the surrounding soil. </w:delText>
        </w:r>
      </w:del>
    </w:p>
    <w:p w14:paraId="6EFB7F8E" w14:textId="77777777" w:rsidR="00C3032F" w:rsidRDefault="00880C3F">
      <w:pPr>
        <w:pStyle w:val="BodyText"/>
        <w:rPr>
          <w:del w:id="3069" w:author="FDEP" w:date="2014-08-27T08:31:00Z"/>
          <w:rStyle w:val="Strong"/>
          <w:rFonts w:cs="Arial"/>
          <w:color w:val="000000"/>
          <w:szCs w:val="22"/>
        </w:rPr>
      </w:pPr>
      <w:del w:id="3070" w:author="FDEP" w:date="2014-08-27T08:31:00Z">
        <w:r>
          <w:rPr>
            <w:rStyle w:val="Strong"/>
            <w:rFonts w:cs="Arial"/>
            <w:color w:val="000000"/>
            <w:szCs w:val="22"/>
          </w:rPr>
          <w:delText>External L</w:delText>
        </w:r>
        <w:r w:rsidR="00AA53F8" w:rsidRPr="00366AFE">
          <w:rPr>
            <w:rStyle w:val="Strong"/>
            <w:rFonts w:cs="Arial"/>
            <w:color w:val="000000"/>
            <w:szCs w:val="22"/>
          </w:rPr>
          <w:delText>oading:</w:delText>
        </w:r>
        <w:r w:rsidR="00AA53F8" w:rsidRPr="00757569">
          <w:rPr>
            <w:rStyle w:val="Strong"/>
            <w:rFonts w:cs="Arial"/>
            <w:b w:val="0"/>
            <w:color w:val="000000"/>
            <w:szCs w:val="22"/>
          </w:rPr>
          <w:delText xml:space="preserve"> </w:delText>
        </w:r>
        <w:r w:rsidR="00AA53F8">
          <w:rPr>
            <w:rStyle w:val="Strong"/>
            <w:rFonts w:cs="Arial"/>
            <w:b w:val="0"/>
            <w:color w:val="000000"/>
            <w:szCs w:val="22"/>
          </w:rPr>
          <w:delText xml:space="preserve"> </w:delText>
        </w:r>
        <w:r w:rsidR="00AA53F8" w:rsidRPr="00366AFE">
          <w:rPr>
            <w:rStyle w:val="Strong"/>
            <w:rFonts w:cs="Arial"/>
            <w:b w:val="0"/>
            <w:color w:val="000000"/>
            <w:szCs w:val="22"/>
          </w:rPr>
          <w:delText>Pollutants originating from outside a waterbody that contribute to the pollutant load of the waterbody.</w:delText>
        </w:r>
        <w:r w:rsidR="00AA53F8" w:rsidRPr="00366AFE">
          <w:rPr>
            <w:rStyle w:val="Strong"/>
            <w:rFonts w:cs="Arial"/>
            <w:color w:val="000000"/>
            <w:szCs w:val="22"/>
          </w:rPr>
          <w:delText xml:space="preserve"> </w:delText>
        </w:r>
      </w:del>
    </w:p>
    <w:p w14:paraId="41594C84" w14:textId="77777777" w:rsidR="00C3032F" w:rsidRDefault="00AA53F8">
      <w:pPr>
        <w:pStyle w:val="BodyText"/>
        <w:rPr>
          <w:del w:id="3071" w:author="FDEP" w:date="2014-08-27T08:31:00Z"/>
          <w:rStyle w:val="Strong"/>
          <w:rFonts w:cs="Arial"/>
          <w:b w:val="0"/>
          <w:color w:val="000000"/>
          <w:szCs w:val="22"/>
        </w:rPr>
      </w:pPr>
      <w:del w:id="3072" w:author="FDEP" w:date="2014-08-27T08:31:00Z">
        <w:r w:rsidRPr="004A7FB2">
          <w:rPr>
            <w:rStyle w:val="Strong"/>
            <w:rFonts w:cs="Arial"/>
            <w:color w:val="000000"/>
            <w:szCs w:val="22"/>
          </w:rPr>
          <w:delText>Florida Department of Environmental Protection (</w:delText>
        </w:r>
        <w:r w:rsidR="005D1EC2">
          <w:rPr>
            <w:rStyle w:val="Strong"/>
            <w:rFonts w:cs="Arial"/>
            <w:color w:val="000000"/>
            <w:szCs w:val="22"/>
          </w:rPr>
          <w:delText>Department</w:delText>
        </w:r>
        <w:r w:rsidRPr="004A7FB2">
          <w:rPr>
            <w:rStyle w:val="Strong"/>
            <w:rFonts w:cs="Arial"/>
            <w:color w:val="000000"/>
            <w:szCs w:val="22"/>
          </w:rPr>
          <w:delText>):</w:delText>
        </w:r>
        <w:r w:rsidRPr="004A7FB2">
          <w:rPr>
            <w:rStyle w:val="Strong"/>
            <w:rFonts w:cs="Arial"/>
            <w:b w:val="0"/>
            <w:color w:val="000000"/>
            <w:szCs w:val="22"/>
          </w:rPr>
          <w:delText xml:space="preserve">  </w:delText>
        </w:r>
        <w:r w:rsidR="005D1EC2">
          <w:rPr>
            <w:rStyle w:val="Strong"/>
            <w:rFonts w:cs="Arial"/>
            <w:b w:val="0"/>
            <w:color w:val="000000"/>
            <w:szCs w:val="22"/>
          </w:rPr>
          <w:delText>The Department</w:delText>
        </w:r>
        <w:r w:rsidR="005D1EC2" w:rsidRPr="004A7FB2">
          <w:rPr>
            <w:rStyle w:val="Strong"/>
            <w:rFonts w:cs="Arial"/>
            <w:b w:val="0"/>
            <w:color w:val="000000"/>
            <w:szCs w:val="22"/>
          </w:rPr>
          <w:delText xml:space="preserve"> </w:delText>
        </w:r>
        <w:r w:rsidRPr="004A7FB2">
          <w:rPr>
            <w:rStyle w:val="Strong"/>
            <w:rFonts w:cs="Arial"/>
            <w:b w:val="0"/>
            <w:color w:val="000000"/>
            <w:szCs w:val="22"/>
          </w:rPr>
          <w:delText>is Florida</w:delText>
        </w:r>
        <w:r w:rsidR="004377FF">
          <w:rPr>
            <w:rStyle w:val="Strong"/>
            <w:rFonts w:cs="Arial"/>
            <w:b w:val="0"/>
            <w:color w:val="000000"/>
            <w:szCs w:val="22"/>
          </w:rPr>
          <w:delText>’</w:delText>
        </w:r>
        <w:r w:rsidRPr="004A7FB2">
          <w:rPr>
            <w:rStyle w:val="Strong"/>
            <w:rFonts w:cs="Arial"/>
            <w:b w:val="0"/>
            <w:color w:val="000000"/>
            <w:szCs w:val="22"/>
          </w:rPr>
          <w:delText xml:space="preserve">s principal environmental and natural resources agency. </w:delText>
        </w:r>
        <w:r w:rsidR="00730ECB">
          <w:rPr>
            <w:rStyle w:val="Strong"/>
            <w:rFonts w:cs="Arial"/>
            <w:b w:val="0"/>
            <w:color w:val="000000"/>
            <w:szCs w:val="22"/>
          </w:rPr>
          <w:delText xml:space="preserve"> </w:delText>
        </w:r>
        <w:r w:rsidRPr="004A7FB2">
          <w:rPr>
            <w:rStyle w:val="Strong"/>
            <w:rFonts w:cs="Arial"/>
            <w:b w:val="0"/>
            <w:color w:val="000000"/>
            <w:szCs w:val="22"/>
          </w:rPr>
          <w:delText xml:space="preserve">The </w:delText>
        </w:r>
        <w:r w:rsidR="00411335">
          <w:rPr>
            <w:rStyle w:val="Strong"/>
            <w:rFonts w:cs="Arial"/>
            <w:b w:val="0"/>
            <w:color w:val="000000"/>
            <w:szCs w:val="22"/>
          </w:rPr>
          <w:delText xml:space="preserve">Florida </w:delText>
        </w:r>
        <w:r w:rsidRPr="004A7FB2">
          <w:rPr>
            <w:rStyle w:val="Strong"/>
            <w:rFonts w:cs="Arial"/>
            <w:b w:val="0"/>
            <w:color w:val="000000"/>
            <w:szCs w:val="22"/>
          </w:rPr>
          <w:delText xml:space="preserve">Department of Natural Resources and the </w:delText>
        </w:r>
        <w:r w:rsidR="00411335">
          <w:rPr>
            <w:rStyle w:val="Strong"/>
            <w:rFonts w:cs="Arial"/>
            <w:b w:val="0"/>
            <w:color w:val="000000"/>
            <w:szCs w:val="22"/>
          </w:rPr>
          <w:delText xml:space="preserve">Florida </w:delText>
        </w:r>
        <w:r w:rsidRPr="004A7FB2">
          <w:rPr>
            <w:rStyle w:val="Strong"/>
            <w:rFonts w:cs="Arial"/>
            <w:b w:val="0"/>
            <w:color w:val="000000"/>
            <w:szCs w:val="22"/>
          </w:rPr>
          <w:delText xml:space="preserve">Department of Environmental Regulation were merged together to create </w:delText>
        </w:r>
        <w:r w:rsidR="005D1EC2">
          <w:delText>the Department</w:delText>
        </w:r>
        <w:r w:rsidRPr="004A7FB2">
          <w:rPr>
            <w:rStyle w:val="Strong"/>
            <w:rFonts w:cs="Arial"/>
            <w:b w:val="0"/>
            <w:color w:val="000000"/>
            <w:szCs w:val="22"/>
          </w:rPr>
          <w:delText xml:space="preserve"> effective July 1, 1993.</w:delText>
        </w:r>
      </w:del>
    </w:p>
    <w:p w14:paraId="19D94D61" w14:textId="77777777" w:rsidR="00C3032F" w:rsidRDefault="00AA53F8">
      <w:pPr>
        <w:pStyle w:val="BodyText"/>
        <w:rPr>
          <w:del w:id="3073" w:author="FDEP" w:date="2014-08-27T08:31:00Z"/>
          <w:rStyle w:val="Strong"/>
          <w:rFonts w:cs="Arial"/>
          <w:b w:val="0"/>
          <w:color w:val="000000"/>
          <w:szCs w:val="22"/>
        </w:rPr>
      </w:pPr>
      <w:del w:id="3074" w:author="FDEP" w:date="2014-08-27T08:31:00Z">
        <w:r w:rsidRPr="004A7FB2">
          <w:rPr>
            <w:rStyle w:val="Strong"/>
            <w:rFonts w:cs="Arial"/>
            <w:color w:val="000000"/>
            <w:szCs w:val="22"/>
          </w:rPr>
          <w:delText>Ground Water or Groundwater:</w:delText>
        </w:r>
        <w:r w:rsidRPr="004A7FB2">
          <w:rPr>
            <w:rStyle w:val="Strong"/>
            <w:rFonts w:cs="Arial"/>
            <w:b w:val="0"/>
            <w:color w:val="000000"/>
            <w:szCs w:val="22"/>
          </w:rPr>
          <w:delText xml:space="preserve">  Water below the land surface in the zone of saturation where water is at or above atmospheric pressure.</w:delText>
        </w:r>
      </w:del>
    </w:p>
    <w:p w14:paraId="407A4B85" w14:textId="77777777" w:rsidR="00C3032F" w:rsidRDefault="00AA53F8">
      <w:pPr>
        <w:pStyle w:val="BodyText"/>
        <w:rPr>
          <w:del w:id="3075" w:author="FDEP" w:date="2014-08-27T08:31:00Z"/>
        </w:rPr>
      </w:pPr>
      <w:del w:id="3076" w:author="FDEP" w:date="2014-08-27T08:31:00Z">
        <w:r w:rsidRPr="00366AFE">
          <w:rPr>
            <w:rStyle w:val="Strong"/>
            <w:rFonts w:cs="Arial"/>
            <w:color w:val="000000"/>
            <w:szCs w:val="22"/>
          </w:rPr>
          <w:delText>Impairment:</w:delText>
        </w:r>
        <w:r w:rsidRPr="00757569">
          <w:rPr>
            <w:rStyle w:val="Strong"/>
            <w:rFonts w:cs="Arial"/>
            <w:b w:val="0"/>
            <w:color w:val="000000"/>
            <w:szCs w:val="22"/>
          </w:rPr>
          <w:delText xml:space="preserve">  </w:delText>
        </w:r>
        <w:r w:rsidRPr="00366AFE">
          <w:rPr>
            <w:rStyle w:val="Strong"/>
            <w:rFonts w:cs="Arial"/>
            <w:b w:val="0"/>
            <w:color w:val="000000"/>
            <w:szCs w:val="22"/>
          </w:rPr>
          <w:delText>The condition of a waterbody</w:delText>
        </w:r>
        <w:r w:rsidRPr="00366AFE">
          <w:rPr>
            <w:rStyle w:val="Strong"/>
            <w:rFonts w:cs="Arial"/>
            <w:color w:val="000000"/>
            <w:szCs w:val="22"/>
          </w:rPr>
          <w:delText xml:space="preserve"> </w:delText>
        </w:r>
        <w:r w:rsidRPr="00366AFE">
          <w:delText>that does not achieve water quality standards (designated use) due to pollutants or an unknown cause.</w:delText>
        </w:r>
      </w:del>
    </w:p>
    <w:p w14:paraId="2EAFF985" w14:textId="77777777" w:rsidR="00C3032F" w:rsidRDefault="00AA53F8">
      <w:pPr>
        <w:pStyle w:val="BodyText"/>
        <w:rPr>
          <w:del w:id="3077" w:author="FDEP" w:date="2014-08-27T08:31:00Z"/>
        </w:rPr>
      </w:pPr>
      <w:del w:id="3078" w:author="FDEP" w:date="2014-08-27T08:31:00Z">
        <w:r w:rsidRPr="00366AFE">
          <w:rPr>
            <w:rStyle w:val="Strong"/>
            <w:rFonts w:cs="Arial"/>
            <w:color w:val="000000"/>
            <w:szCs w:val="22"/>
          </w:rPr>
          <w:delText>Load Allocations (LA):</w:delText>
        </w:r>
        <w:r w:rsidRPr="00366AFE">
          <w:delText xml:space="preserve">  The portions of a receiving water</w:delText>
        </w:r>
        <w:r w:rsidR="004377FF">
          <w:delText>’</w:delText>
        </w:r>
        <w:r w:rsidRPr="00366AFE">
          <w:delText>s loading capacity that are allocated to one of its existing or future nonpoint sources of pollution.</w:delText>
        </w:r>
      </w:del>
    </w:p>
    <w:p w14:paraId="300432BE" w14:textId="77777777" w:rsidR="00C3032F" w:rsidRDefault="00AA53F8">
      <w:pPr>
        <w:pStyle w:val="BodyText"/>
        <w:rPr>
          <w:del w:id="3079" w:author="FDEP" w:date="2014-08-27T08:31:00Z"/>
          <w:rFonts w:cs="Arial"/>
          <w:szCs w:val="22"/>
        </w:rPr>
      </w:pPr>
      <w:del w:id="3080" w:author="FDEP" w:date="2014-08-27T08:31:00Z">
        <w:r w:rsidRPr="004A7FB2">
          <w:rPr>
            <w:rFonts w:cs="Arial"/>
            <w:b/>
            <w:szCs w:val="22"/>
          </w:rPr>
          <w:delText>Load Capacity:</w:delText>
        </w:r>
        <w:r w:rsidRPr="004A7FB2">
          <w:rPr>
            <w:rFonts w:cs="Arial"/>
            <w:szCs w:val="22"/>
          </w:rPr>
          <w:delText xml:space="preserve">  The greatest amount of loading that a waterbody can receive without violating water quality standards.</w:delText>
        </w:r>
      </w:del>
    </w:p>
    <w:p w14:paraId="2C1B6B2E" w14:textId="77777777" w:rsidR="00C3032F" w:rsidRDefault="00AA53F8">
      <w:pPr>
        <w:pStyle w:val="BodyText"/>
        <w:rPr>
          <w:del w:id="3081" w:author="FDEP" w:date="2014-08-27T08:31:00Z"/>
        </w:rPr>
      </w:pPr>
      <w:del w:id="3082" w:author="FDEP" w:date="2014-08-27T08:31:00Z">
        <w:r w:rsidRPr="00366AFE">
          <w:rPr>
            <w:rStyle w:val="Strong"/>
            <w:rFonts w:cs="Arial"/>
            <w:color w:val="000000"/>
            <w:szCs w:val="22"/>
          </w:rPr>
          <w:delText>Loading:</w:delText>
        </w:r>
        <w:r w:rsidRPr="00757569">
          <w:rPr>
            <w:rStyle w:val="Strong"/>
            <w:rFonts w:cs="Arial"/>
            <w:b w:val="0"/>
            <w:color w:val="000000"/>
            <w:szCs w:val="22"/>
          </w:rPr>
          <w:delText xml:space="preserve"> </w:delText>
        </w:r>
        <w:r>
          <w:delText xml:space="preserve"> </w:delText>
        </w:r>
        <w:r w:rsidRPr="00366AFE">
          <w:delText xml:space="preserve">The total quantity of pollutants in stormwater runoff </w:delText>
        </w:r>
        <w:r w:rsidR="00411335">
          <w:delText>that</w:delText>
        </w:r>
        <w:r w:rsidR="00411335" w:rsidRPr="00366AFE">
          <w:delText xml:space="preserve"> </w:delText>
        </w:r>
        <w:r w:rsidRPr="00366AFE">
          <w:delText>contribute</w:delText>
        </w:r>
        <w:r w:rsidR="00E54E9C">
          <w:delText>s</w:delText>
        </w:r>
        <w:r w:rsidRPr="00366AFE">
          <w:delText xml:space="preserve"> to the water quality</w:delText>
        </w:r>
        <w:r w:rsidR="00E54E9C">
          <w:delText xml:space="preserve"> impairment</w:delText>
        </w:r>
        <w:r w:rsidRPr="00366AFE">
          <w:delText>.</w:delText>
        </w:r>
      </w:del>
    </w:p>
    <w:p w14:paraId="32EB9A7B" w14:textId="77777777" w:rsidR="00C3032F" w:rsidRDefault="00880C3F">
      <w:pPr>
        <w:pStyle w:val="BodyText"/>
        <w:rPr>
          <w:del w:id="3083" w:author="FDEP" w:date="2014-08-27T08:31:00Z"/>
        </w:rPr>
      </w:pPr>
      <w:del w:id="3084" w:author="FDEP" w:date="2014-08-27T08:31:00Z">
        <w:r>
          <w:rPr>
            <w:b/>
            <w:bCs/>
            <w:color w:val="000000"/>
          </w:rPr>
          <w:delText>Margin of S</w:delText>
        </w:r>
        <w:r w:rsidR="00AA53F8" w:rsidRPr="00E00DA9">
          <w:rPr>
            <w:b/>
            <w:bCs/>
            <w:color w:val="000000"/>
          </w:rPr>
          <w:delText>afety (MOS):</w:delText>
        </w:r>
        <w:r w:rsidR="00AA53F8" w:rsidRPr="00757569">
          <w:rPr>
            <w:bCs/>
            <w:color w:val="000000"/>
          </w:rPr>
          <w:delText xml:space="preserve">  </w:delText>
        </w:r>
        <w:r w:rsidR="00AA53F8" w:rsidRPr="00E00DA9">
          <w:rPr>
            <w:color w:val="000000"/>
          </w:rPr>
          <w:delText>An explicit or implicit assumption use</w:delText>
        </w:r>
        <w:r w:rsidR="00730ECB">
          <w:rPr>
            <w:color w:val="000000"/>
          </w:rPr>
          <w:delText xml:space="preserve">d in the calculation of a TMDL, </w:delText>
        </w:r>
        <w:r w:rsidR="00AA53F8" w:rsidRPr="00E00DA9">
          <w:rPr>
            <w:color w:val="000000"/>
          </w:rPr>
          <w:delText xml:space="preserve">which </w:delText>
        </w:r>
        <w:r w:rsidR="00AA53F8" w:rsidRPr="00E00DA9">
          <w:delText>takes into account any lack of knowledge concerning the relationship between effluent</w:delText>
        </w:r>
        <w:r w:rsidR="00730ECB">
          <w:delText xml:space="preserve"> limitations and water quality. </w:delText>
        </w:r>
        <w:r w:rsidR="00AA53F8" w:rsidRPr="00E00DA9">
          <w:delText xml:space="preserve"> An explicit MOS is typically a percentage of the assimilative capacity or some other specific amount of pollutant loading (e.g., the loadin</w:delText>
        </w:r>
        <w:r w:rsidR="00730ECB">
          <w:delText xml:space="preserve">g from an out-of-state source). </w:delText>
        </w:r>
        <w:r w:rsidR="00AA53F8" w:rsidRPr="00E00DA9">
          <w:delText xml:space="preserve"> Most </w:delText>
        </w:r>
        <w:r w:rsidR="005D1EC2">
          <w:delText>Department</w:delText>
        </w:r>
        <w:r w:rsidR="00AA53F8" w:rsidRPr="00E00DA9">
          <w:delText>-adopted TMDLs include an implicit MOS based on the fact that the predictive model runs incorporate a variety of conservative assumptions (they examine worst-case ambient flow conditions, worst-case temperature, and assume that all permitted point sources discharge at their maximum permittable amount).</w:delText>
        </w:r>
      </w:del>
    </w:p>
    <w:p w14:paraId="13922133" w14:textId="77777777" w:rsidR="00C3032F" w:rsidRDefault="00AA53F8">
      <w:pPr>
        <w:pStyle w:val="BodyText"/>
        <w:rPr>
          <w:del w:id="3085" w:author="FDEP" w:date="2014-08-27T08:31:00Z"/>
        </w:rPr>
      </w:pPr>
      <w:del w:id="3086" w:author="FDEP" w:date="2014-08-27T08:31:00Z">
        <w:r w:rsidRPr="00366AFE">
          <w:rPr>
            <w:rStyle w:val="Strong"/>
            <w:rFonts w:cs="Arial"/>
            <w:color w:val="000000"/>
            <w:szCs w:val="22"/>
          </w:rPr>
          <w:delText>National Pollutant Discharge Elimination System (NPDES):</w:delText>
        </w:r>
        <w:r w:rsidRPr="00366AFE">
          <w:delText xml:space="preserve">  The permitting process by which technology</w:delText>
        </w:r>
        <w:r w:rsidR="00411335">
          <w:delText xml:space="preserve"> </w:delText>
        </w:r>
        <w:r w:rsidRPr="00366AFE">
          <w:delText>based and water quality–based controls are implemented.</w:delText>
        </w:r>
      </w:del>
    </w:p>
    <w:p w14:paraId="68106410" w14:textId="1419AB11" w:rsidR="00C3032F" w:rsidRDefault="00AA53F8">
      <w:pPr>
        <w:pStyle w:val="BodyText"/>
        <w:rPr>
          <w:del w:id="3087" w:author="FDEP" w:date="2014-08-27T08:31:00Z"/>
        </w:rPr>
      </w:pPr>
      <w:del w:id="3088" w:author="FDEP" w:date="2014-08-27T08:31:00Z">
        <w:r w:rsidRPr="00366AFE">
          <w:rPr>
            <w:rStyle w:val="Strong"/>
            <w:rFonts w:cs="Arial"/>
            <w:color w:val="000000"/>
            <w:szCs w:val="22"/>
          </w:rPr>
          <w:delText>Nonpoint Source (NPS):</w:delText>
        </w:r>
        <w:r w:rsidRPr="00366AFE">
          <w:delText xml:space="preserve">  Diffuse runoff without a single point of origin that flows over the surface of the ground by stormwater and is then introduced to surface or ground water.  NPS include</w:delText>
        </w:r>
        <w:r w:rsidR="00411335">
          <w:delText>s</w:delText>
        </w:r>
        <w:r w:rsidRPr="00366AFE">
          <w:delText xml:space="preserve"> atmospheric deposition and runoff or leaching from agricultural lands, urban areas, unvegetated lands, </w:delText>
        </w:r>
        <w:r w:rsidR="00C659ED">
          <w:delText>on</w:delText>
        </w:r>
        <w:r w:rsidR="00730ECB">
          <w:delText>site treatment disposal systems (</w:delText>
        </w:r>
        <w:r w:rsidR="00411335">
          <w:delText>OSTDS</w:delText>
        </w:r>
        <w:r w:rsidR="00730ECB">
          <w:delText>)</w:delText>
        </w:r>
        <w:r w:rsidRPr="00366AFE">
          <w:delText>, and construction sites.</w:delText>
        </w:r>
      </w:del>
    </w:p>
    <w:p w14:paraId="57DB9F0A" w14:textId="77777777" w:rsidR="00C3032F" w:rsidRDefault="00AA53F8">
      <w:pPr>
        <w:pStyle w:val="BodyText"/>
        <w:rPr>
          <w:del w:id="3089" w:author="FDEP" w:date="2014-08-27T08:31:00Z"/>
        </w:rPr>
      </w:pPr>
      <w:del w:id="3090" w:author="FDEP" w:date="2014-08-27T08:31:00Z">
        <w:r w:rsidRPr="004A7FB2">
          <w:rPr>
            <w:b/>
          </w:rPr>
          <w:delText>Nonpoint Source Pollution:</w:delText>
        </w:r>
        <w:r>
          <w:delText xml:space="preserve"> </w:delText>
        </w:r>
        <w:r w:rsidR="00730ECB">
          <w:delText xml:space="preserve"> </w:delText>
        </w:r>
        <w:r>
          <w:delText xml:space="preserve">Nonpoint source pollution is created by the flushing of pollutants from the landscape by rainfall and the resulting stormwater runoff, or by the leaching of pollutants through the soils into the ground water. </w:delText>
        </w:r>
      </w:del>
    </w:p>
    <w:p w14:paraId="1F712BAF" w14:textId="77777777" w:rsidR="00C3032F" w:rsidRDefault="00AA53F8">
      <w:pPr>
        <w:pStyle w:val="BodyText"/>
        <w:rPr>
          <w:del w:id="3091" w:author="FDEP" w:date="2014-08-27T08:31:00Z"/>
        </w:rPr>
      </w:pPr>
      <w:del w:id="3092" w:author="FDEP" w:date="2014-08-27T08:31:00Z">
        <w:r w:rsidRPr="004A7FB2">
          <w:rPr>
            <w:b/>
          </w:rPr>
          <w:delText>Organic Matter:</w:delText>
        </w:r>
        <w:r>
          <w:delText xml:space="preserve"> </w:delText>
        </w:r>
        <w:r w:rsidR="00730ECB">
          <w:delText xml:space="preserve"> </w:delText>
        </w:r>
        <w:r>
          <w:delText>Carbonaceous waste contained in plant or animal matter and originating from domestic or industrial sources.</w:delText>
        </w:r>
      </w:del>
    </w:p>
    <w:p w14:paraId="53A5A560" w14:textId="77777777" w:rsidR="00C3032F" w:rsidRDefault="00AA53F8">
      <w:pPr>
        <w:pStyle w:val="BodyText"/>
        <w:rPr>
          <w:del w:id="3093" w:author="FDEP" w:date="2014-08-27T08:31:00Z"/>
        </w:rPr>
      </w:pPr>
      <w:del w:id="3094" w:author="FDEP" w:date="2014-08-27T08:31:00Z">
        <w:r w:rsidRPr="00366AFE">
          <w:rPr>
            <w:rStyle w:val="Strong"/>
            <w:rFonts w:cs="Arial"/>
            <w:color w:val="000000"/>
            <w:szCs w:val="22"/>
          </w:rPr>
          <w:delText>Outfall</w:delText>
        </w:r>
        <w:r w:rsidR="00843A07">
          <w:rPr>
            <w:rStyle w:val="Strong"/>
            <w:rFonts w:cs="Arial"/>
            <w:color w:val="000000"/>
            <w:szCs w:val="22"/>
          </w:rPr>
          <w:delText xml:space="preserve"> (general)</w:delText>
        </w:r>
        <w:r w:rsidRPr="00366AFE">
          <w:rPr>
            <w:rStyle w:val="Strong"/>
            <w:rFonts w:cs="Arial"/>
            <w:color w:val="000000"/>
            <w:szCs w:val="22"/>
          </w:rPr>
          <w:delText>:</w:delText>
        </w:r>
        <w:r w:rsidRPr="00757569">
          <w:rPr>
            <w:rStyle w:val="Strong"/>
            <w:rFonts w:cs="Arial"/>
            <w:b w:val="0"/>
            <w:color w:val="000000"/>
            <w:szCs w:val="22"/>
          </w:rPr>
          <w:delText xml:space="preserve"> </w:delText>
        </w:r>
        <w:r>
          <w:delText xml:space="preserve"> </w:delText>
        </w:r>
        <w:r w:rsidRPr="00366AFE">
          <w:delText>The place where a sewer, drain, or stream discharges.</w:delText>
        </w:r>
      </w:del>
    </w:p>
    <w:p w14:paraId="14C634AF" w14:textId="77777777" w:rsidR="00C3032F" w:rsidRDefault="00843A07">
      <w:pPr>
        <w:pStyle w:val="BodyText"/>
        <w:rPr>
          <w:del w:id="3095" w:author="FDEP" w:date="2014-08-27T08:31:00Z"/>
          <w:rStyle w:val="Strong"/>
          <w:rFonts w:cs="Arial"/>
          <w:b w:val="0"/>
          <w:color w:val="000000"/>
          <w:szCs w:val="22"/>
        </w:rPr>
      </w:pPr>
      <w:del w:id="3096" w:author="FDEP" w:date="2014-08-27T08:31:00Z">
        <w:r w:rsidRPr="00266CC4">
          <w:rPr>
            <w:b/>
          </w:rPr>
          <w:delText>Outfall (MS4):</w:delText>
        </w:r>
        <w:r w:rsidR="005E7722">
          <w:rPr>
            <w:b/>
          </w:rPr>
          <w:delText xml:space="preserve">  </w:delText>
        </w:r>
        <w:r>
          <w:delText>A</w:delText>
        </w:r>
        <w:r w:rsidRPr="00AC1D53">
          <w:delText xml:space="preserve"> point source at the location where a </w:delText>
        </w:r>
        <w:r>
          <w:delText xml:space="preserve">MS4 </w:delText>
        </w:r>
        <w:r w:rsidRPr="00AC1D53">
          <w:delText>discharges to water of the state and does not include open conveyances connecting two municipal separate storm sewers, or pipes, tunnels</w:delText>
        </w:r>
        <w:r>
          <w:delText>,</w:delText>
        </w:r>
        <w:r w:rsidRPr="00AC1D53">
          <w:delText xml:space="preserve"> or other conveyances which connect segments of the same stream or other waters of the state and are used to convey waters of the state.</w:delText>
        </w:r>
      </w:del>
    </w:p>
    <w:p w14:paraId="12DFEB21" w14:textId="77777777" w:rsidR="00C3032F" w:rsidRDefault="00AA53F8">
      <w:pPr>
        <w:pStyle w:val="BodyText"/>
        <w:rPr>
          <w:del w:id="3097" w:author="FDEP" w:date="2014-08-27T08:31:00Z"/>
        </w:rPr>
      </w:pPr>
      <w:del w:id="3098" w:author="FDEP" w:date="2014-08-27T08:31:00Z">
        <w:r w:rsidRPr="00366AFE">
          <w:rPr>
            <w:rStyle w:val="Strong"/>
            <w:rFonts w:cs="Arial"/>
            <w:color w:val="000000"/>
            <w:szCs w:val="22"/>
          </w:rPr>
          <w:delText>Point Source:</w:delText>
        </w:r>
        <w:r w:rsidRPr="00366AFE">
          <w:delText xml:space="preserve">  An identifiable and confined discharge point for one or more water pollutants, such as a pipe, channel, vessel, or ditch.</w:delText>
        </w:r>
      </w:del>
    </w:p>
    <w:p w14:paraId="334C0464" w14:textId="77777777" w:rsidR="00C3032F" w:rsidRDefault="00AA53F8">
      <w:pPr>
        <w:pStyle w:val="BodyText"/>
        <w:rPr>
          <w:del w:id="3099" w:author="FDEP" w:date="2014-08-27T08:31:00Z"/>
        </w:rPr>
      </w:pPr>
      <w:del w:id="3100" w:author="FDEP" w:date="2014-08-27T08:31:00Z">
        <w:r w:rsidRPr="00366AFE">
          <w:rPr>
            <w:rStyle w:val="Strong"/>
            <w:rFonts w:cs="Arial"/>
            <w:szCs w:val="22"/>
          </w:rPr>
          <w:delText>Pollutant</w:delText>
        </w:r>
        <w:r w:rsidRPr="00757569">
          <w:rPr>
            <w:b/>
          </w:rPr>
          <w:delText>:</w:delText>
        </w:r>
        <w:r w:rsidRPr="00366AFE">
          <w:delText xml:space="preserve">  Generally any substance, such as a chemical or waste product, introduced into the environment that adversely affects the usefulness of a resource.</w:delText>
        </w:r>
      </w:del>
    </w:p>
    <w:p w14:paraId="06513B09" w14:textId="77777777" w:rsidR="00C3032F" w:rsidRDefault="00AA53F8">
      <w:pPr>
        <w:pStyle w:val="BodyText"/>
        <w:rPr>
          <w:del w:id="3101" w:author="FDEP" w:date="2014-08-27T08:31:00Z"/>
        </w:rPr>
      </w:pPr>
      <w:del w:id="3102" w:author="FDEP" w:date="2014-08-27T08:31:00Z">
        <w:r w:rsidRPr="00366AFE">
          <w:rPr>
            <w:rStyle w:val="Strong"/>
            <w:rFonts w:cs="Arial"/>
            <w:color w:val="000000"/>
            <w:szCs w:val="22"/>
          </w:rPr>
          <w:delText>Pollution</w:delText>
        </w:r>
        <w:r w:rsidRPr="00757569">
          <w:rPr>
            <w:b/>
          </w:rPr>
          <w:delText>:</w:delText>
        </w:r>
        <w:r w:rsidRPr="00366AFE">
          <w:delText xml:space="preserve">  An undesirable change in the physical, chemical, or biological characteristics of air, water, soil, or food that can adversely affect the health, survival, or activities of humans or other living organisms.</w:delText>
        </w:r>
      </w:del>
    </w:p>
    <w:p w14:paraId="75527F6A" w14:textId="77777777" w:rsidR="00C3032F" w:rsidRDefault="00880C3F">
      <w:pPr>
        <w:pStyle w:val="BodyText"/>
        <w:rPr>
          <w:del w:id="3103" w:author="FDEP" w:date="2014-08-27T08:31:00Z"/>
          <w:b/>
        </w:rPr>
      </w:pPr>
      <w:del w:id="3104" w:author="FDEP" w:date="2014-08-27T08:31:00Z">
        <w:r>
          <w:rPr>
            <w:b/>
          </w:rPr>
          <w:delText>Removal E</w:delText>
        </w:r>
        <w:r w:rsidR="00AA53F8" w:rsidRPr="00366AFE">
          <w:rPr>
            <w:b/>
          </w:rPr>
          <w:delText>fficiency:</w:delText>
        </w:r>
        <w:r w:rsidR="00AA53F8" w:rsidRPr="00757569">
          <w:delText xml:space="preserve"> </w:delText>
        </w:r>
        <w:r w:rsidR="00AA53F8">
          <w:delText xml:space="preserve"> </w:delText>
        </w:r>
        <w:r w:rsidR="00AA53F8" w:rsidRPr="00366AFE">
          <w:delText xml:space="preserve">A description of how much of a given substance (metals, sediment, etc.) has been extracted from another substance. </w:delText>
        </w:r>
      </w:del>
    </w:p>
    <w:p w14:paraId="78EEF9B8" w14:textId="77777777" w:rsidR="00C3032F" w:rsidRDefault="00AA53F8">
      <w:pPr>
        <w:pStyle w:val="BodyText"/>
        <w:rPr>
          <w:del w:id="3105" w:author="FDEP" w:date="2014-08-27T08:31:00Z"/>
          <w:color w:val="000000"/>
        </w:rPr>
      </w:pPr>
      <w:del w:id="3106" w:author="FDEP" w:date="2014-08-27T08:31:00Z">
        <w:r w:rsidRPr="00366AFE">
          <w:rPr>
            <w:b/>
            <w:color w:val="000000"/>
          </w:rPr>
          <w:delText>Retention Pond:</w:delText>
        </w:r>
        <w:r w:rsidRPr="00757569">
          <w:rPr>
            <w:color w:val="000000"/>
          </w:rPr>
          <w:delText xml:space="preserve"> </w:delText>
        </w:r>
        <w:r>
          <w:delText xml:space="preserve"> </w:delText>
        </w:r>
        <w:r w:rsidRPr="00366AFE">
          <w:delText xml:space="preserve">A stormwater management structure whose primary purpose is to permanently store a given volume of </w:delText>
        </w:r>
        <w:r w:rsidR="00411335">
          <w:delText>stormwater</w:delText>
        </w:r>
        <w:r w:rsidRPr="00366AFE">
          <w:delText xml:space="preserve"> runoff, releasing it by infiltration and /or evaporation.</w:delText>
        </w:r>
      </w:del>
    </w:p>
    <w:p w14:paraId="02EEFD8F" w14:textId="77777777" w:rsidR="00C3032F" w:rsidRDefault="00AA53F8">
      <w:pPr>
        <w:pStyle w:val="BodyText"/>
        <w:rPr>
          <w:del w:id="3107" w:author="FDEP" w:date="2014-08-27T08:31:00Z"/>
        </w:rPr>
      </w:pPr>
      <w:del w:id="3108" w:author="FDEP" w:date="2014-08-27T08:31:00Z">
        <w:r w:rsidRPr="00366AFE">
          <w:rPr>
            <w:b/>
          </w:rPr>
          <w:delText>Reuse:</w:delText>
        </w:r>
        <w:r w:rsidRPr="00757569">
          <w:delText xml:space="preserve">  </w:delText>
        </w:r>
        <w:r w:rsidRPr="00366AFE">
          <w:delText>The deliberate application of reclaimed water for a beneficial purpose.  Criteria used to classify projects as “reuse” or “effluent disposal” are contained in S</w:delText>
        </w:r>
        <w:r w:rsidR="00411335">
          <w:delText>ubs</w:delText>
        </w:r>
        <w:r w:rsidRPr="00366AFE">
          <w:delText>ection 62-610.810, F.A.C.</w:delText>
        </w:r>
      </w:del>
    </w:p>
    <w:p w14:paraId="25821837" w14:textId="77777777" w:rsidR="00C3032F" w:rsidRDefault="00AA53F8">
      <w:pPr>
        <w:pStyle w:val="BodyText"/>
        <w:rPr>
          <w:del w:id="3109" w:author="FDEP" w:date="2014-08-27T08:31:00Z"/>
        </w:rPr>
      </w:pPr>
      <w:del w:id="3110" w:author="FDEP" w:date="2014-08-27T08:31:00Z">
        <w:r w:rsidRPr="00366AFE">
          <w:rPr>
            <w:b/>
          </w:rPr>
          <w:delText>Quality Assurance (QA):</w:delText>
        </w:r>
        <w:r w:rsidRPr="00757569">
          <w:delText xml:space="preserve">  </w:delText>
        </w:r>
        <w:r w:rsidRPr="00366AFE">
          <w:delText>An integrated system of management activities involving planning, implementation, documentation, assessment, reporting, and quality improvement to ensure that a process, product, or service meets defined standards of quality.</w:delText>
        </w:r>
      </w:del>
    </w:p>
    <w:p w14:paraId="0AE7B17B" w14:textId="77777777" w:rsidR="00C3032F" w:rsidRDefault="00AA53F8">
      <w:pPr>
        <w:pStyle w:val="BodyText"/>
        <w:rPr>
          <w:del w:id="3111" w:author="FDEP" w:date="2014-08-27T08:31:00Z"/>
        </w:rPr>
      </w:pPr>
      <w:del w:id="3112" w:author="FDEP" w:date="2014-08-27T08:31:00Z">
        <w:r w:rsidRPr="00366AFE">
          <w:rPr>
            <w:b/>
          </w:rPr>
          <w:delText>Quality Control (QC):</w:delText>
        </w:r>
        <w:r w:rsidRPr="00757569">
          <w:delText xml:space="preserve">  </w:delText>
        </w:r>
        <w:r w:rsidRPr="00366AFE">
          <w:delText>The overall system of technical activities that measures the attributes and performance of a process, product, or service against defined standards to verify that they meet the established data quality objectives.</w:delText>
        </w:r>
      </w:del>
    </w:p>
    <w:p w14:paraId="75906857" w14:textId="77777777" w:rsidR="00C3032F" w:rsidRDefault="00AA53F8">
      <w:pPr>
        <w:pStyle w:val="BodyText"/>
        <w:rPr>
          <w:del w:id="3113" w:author="FDEP" w:date="2014-08-27T08:31:00Z"/>
          <w:rStyle w:val="Strong"/>
          <w:b w:val="0"/>
        </w:rPr>
      </w:pPr>
      <w:del w:id="3114" w:author="FDEP" w:date="2014-08-27T08:31:00Z">
        <w:r w:rsidRPr="00470A2E">
          <w:rPr>
            <w:rStyle w:val="Strong"/>
          </w:rPr>
          <w:delText>Septic Tank:</w:delText>
        </w:r>
        <w:r w:rsidRPr="00470A2E">
          <w:rPr>
            <w:rStyle w:val="Strong"/>
            <w:b w:val="0"/>
          </w:rPr>
          <w:delText xml:space="preserve">  A watertight receptacle constructed to promote </w:delText>
        </w:r>
        <w:r w:rsidR="00411335">
          <w:rPr>
            <w:rStyle w:val="Strong"/>
            <w:b w:val="0"/>
          </w:rPr>
          <w:delText xml:space="preserve">the </w:delText>
        </w:r>
        <w:r w:rsidRPr="00470A2E">
          <w:rPr>
            <w:rStyle w:val="Strong"/>
            <w:b w:val="0"/>
          </w:rPr>
          <w:delText>separation of solid and liquid components of wastewater, to provide</w:delText>
        </w:r>
        <w:r w:rsidR="00411335">
          <w:rPr>
            <w:rStyle w:val="Strong"/>
            <w:b w:val="0"/>
          </w:rPr>
          <w:delText xml:space="preserve"> the</w:delText>
        </w:r>
        <w:r w:rsidRPr="00470A2E">
          <w:rPr>
            <w:rStyle w:val="Strong"/>
            <w:b w:val="0"/>
          </w:rPr>
          <w:delText xml:space="preserve"> limited digestion of organic matter, to store solids, and to allow clarified liquid to discharge for further treatment and disposal in a soil absorption system.</w:delText>
        </w:r>
      </w:del>
    </w:p>
    <w:p w14:paraId="3FFFB556" w14:textId="77777777" w:rsidR="00C3032F" w:rsidRDefault="00AA53F8">
      <w:pPr>
        <w:pStyle w:val="BodyText"/>
        <w:rPr>
          <w:del w:id="3115" w:author="FDEP" w:date="2014-08-27T08:31:00Z"/>
        </w:rPr>
      </w:pPr>
      <w:del w:id="3116" w:author="FDEP" w:date="2014-08-27T08:31:00Z">
        <w:r w:rsidRPr="009A5360">
          <w:rPr>
            <w:rStyle w:val="Strong"/>
            <w:rFonts w:cs="Arial"/>
            <w:szCs w:val="22"/>
          </w:rPr>
          <w:delText>STORET</w:delText>
        </w:r>
        <w:r w:rsidRPr="00757569">
          <w:rPr>
            <w:b/>
          </w:rPr>
          <w:delText>:</w:delText>
        </w:r>
        <w:r w:rsidRPr="009A5360">
          <w:delText xml:space="preserve">  </w:delText>
        </w:r>
        <w:r>
          <w:delText xml:space="preserve">The </w:delText>
        </w:r>
        <w:r w:rsidR="00411335">
          <w:delText>EPA</w:delText>
        </w:r>
        <w:r w:rsidR="004377FF">
          <w:delText>’</w:delText>
        </w:r>
        <w:r w:rsidRPr="009A5360">
          <w:delText xml:space="preserve">s STOrage and RETrieval database, used nationally </w:delText>
        </w:r>
        <w:r w:rsidR="00B26EFC">
          <w:delText>for water quality data storage.</w:delText>
        </w:r>
      </w:del>
    </w:p>
    <w:p w14:paraId="4FDC7517" w14:textId="77777777" w:rsidR="00C3032F" w:rsidRDefault="00880C3F">
      <w:pPr>
        <w:pStyle w:val="BodyText"/>
        <w:rPr>
          <w:del w:id="3117" w:author="FDEP" w:date="2014-08-27T08:31:00Z"/>
          <w:color w:val="000000"/>
        </w:rPr>
      </w:pPr>
      <w:del w:id="3118" w:author="FDEP" w:date="2014-08-27T08:31:00Z">
        <w:r>
          <w:rPr>
            <w:b/>
            <w:color w:val="000000"/>
          </w:rPr>
          <w:delText>Stormwater R</w:delText>
        </w:r>
        <w:r w:rsidR="00AA53F8" w:rsidRPr="00366AFE">
          <w:rPr>
            <w:b/>
            <w:color w:val="000000"/>
          </w:rPr>
          <w:delText>unoff:</w:delText>
        </w:r>
        <w:r w:rsidR="00AA53F8" w:rsidRPr="00757569">
          <w:rPr>
            <w:color w:val="000000"/>
          </w:rPr>
          <w:delText xml:space="preserve"> </w:delText>
        </w:r>
        <w:r w:rsidR="00AA53F8">
          <w:rPr>
            <w:color w:val="000000"/>
          </w:rPr>
          <w:delText xml:space="preserve"> </w:delText>
        </w:r>
        <w:r w:rsidR="00AA53F8" w:rsidRPr="00366AFE">
          <w:rPr>
            <w:color w:val="000000"/>
          </w:rPr>
          <w:delText>The</w:delText>
        </w:r>
        <w:r w:rsidR="00AA53F8" w:rsidRPr="00B26EFC">
          <w:rPr>
            <w:color w:val="000000"/>
          </w:rPr>
          <w:delText xml:space="preserve"> </w:delText>
        </w:r>
        <w:r w:rsidR="00AA53F8" w:rsidRPr="00366AFE">
          <w:delText xml:space="preserve">portion of rainfall </w:delText>
        </w:r>
        <w:r w:rsidR="00411335">
          <w:delText>that</w:delText>
        </w:r>
        <w:r w:rsidR="00411335" w:rsidRPr="00366AFE">
          <w:delText xml:space="preserve"> </w:delText>
        </w:r>
        <w:r w:rsidR="00AA53F8" w:rsidRPr="00366AFE">
          <w:delText>hits the ground and is not evaporated, percolated</w:delText>
        </w:r>
        <w:r w:rsidR="00411335">
          <w:delText>,</w:delText>
        </w:r>
        <w:r w:rsidR="00AA53F8" w:rsidRPr="00366AFE">
          <w:delText xml:space="preserve"> or transpired into vegetation, but rather flows over the ground su</w:delText>
        </w:r>
        <w:r w:rsidR="00B26EFC">
          <w:delText>rface seeking a receiving water</w:delText>
        </w:r>
        <w:r w:rsidR="00AA53F8" w:rsidRPr="00366AFE">
          <w:delText>body.</w:delText>
        </w:r>
      </w:del>
    </w:p>
    <w:p w14:paraId="5784CCD2" w14:textId="77777777" w:rsidR="00C3032F" w:rsidRDefault="00AA53F8">
      <w:pPr>
        <w:pStyle w:val="BodyText"/>
        <w:rPr>
          <w:del w:id="3119" w:author="FDEP" w:date="2014-08-27T08:31:00Z"/>
        </w:rPr>
      </w:pPr>
      <w:del w:id="3120" w:author="FDEP" w:date="2014-08-27T08:31:00Z">
        <w:r w:rsidRPr="0023781F">
          <w:rPr>
            <w:b/>
          </w:rPr>
          <w:delText>Surface Water:</w:delText>
        </w:r>
        <w:r w:rsidRPr="0023781F">
          <w:delText xml:space="preserve">  Water on the surface of the earth, whether contained in bounds created naturally or artificially or diffused.  Water from natural springs is classified as surface water when it exits the spring onto the earth’s surface.</w:delText>
        </w:r>
      </w:del>
    </w:p>
    <w:p w14:paraId="1CB2697C" w14:textId="77777777" w:rsidR="00C3032F" w:rsidRDefault="00AA53F8">
      <w:pPr>
        <w:pStyle w:val="BodyText"/>
        <w:rPr>
          <w:del w:id="3121" w:author="FDEP" w:date="2014-08-27T08:31:00Z"/>
        </w:rPr>
      </w:pPr>
      <w:del w:id="3122" w:author="FDEP" w:date="2014-08-27T08:31:00Z">
        <w:r w:rsidRPr="00366AFE">
          <w:rPr>
            <w:rStyle w:val="Strong"/>
            <w:rFonts w:cs="Arial"/>
            <w:color w:val="000000"/>
            <w:szCs w:val="22"/>
          </w:rPr>
          <w:delText>Total Maximum Daily Load (TMDL):</w:delText>
        </w:r>
        <w:r w:rsidRPr="00366AFE">
          <w:delText xml:space="preserve">  The sum of the individual wasteload allocations for point sources and the load allocations for nonpoint sources and natural background.  Prior to determining individual wasteload allocations and load allocations, the maximum amount of a pollutant that a waterbody or waterbody segment can assimilate from all sources while still maintaining its designated use must first be calculated.  TMDLs are based on the relationship between pollutants and instream water quality conditions.</w:delText>
        </w:r>
      </w:del>
    </w:p>
    <w:p w14:paraId="038581AF" w14:textId="77777777" w:rsidR="00C3032F" w:rsidRDefault="00AA53F8">
      <w:pPr>
        <w:pStyle w:val="BodyText"/>
        <w:rPr>
          <w:del w:id="3123" w:author="FDEP" w:date="2014-08-27T08:31:00Z"/>
        </w:rPr>
      </w:pPr>
      <w:del w:id="3124" w:author="FDEP" w:date="2014-08-27T08:31:00Z">
        <w:r w:rsidRPr="00366AFE">
          <w:rPr>
            <w:rStyle w:val="Strong"/>
            <w:rFonts w:cs="Arial"/>
            <w:color w:val="000000"/>
            <w:szCs w:val="22"/>
          </w:rPr>
          <w:delText>Wasteload Allocations (WLAs):</w:delText>
        </w:r>
        <w:r w:rsidRPr="00366AFE">
          <w:delText xml:space="preserve">  Pollutant loads allotted to existing and future point sources, such as discharges from industry and sewage facilities. </w:delText>
        </w:r>
      </w:del>
    </w:p>
    <w:p w14:paraId="33CCBC90" w14:textId="77777777" w:rsidR="00C3032F" w:rsidRDefault="00AA53F8">
      <w:pPr>
        <w:pStyle w:val="BodyText"/>
        <w:rPr>
          <w:del w:id="3125" w:author="FDEP" w:date="2014-08-27T08:31:00Z"/>
          <w:rStyle w:val="Strong"/>
          <w:rFonts w:cs="Arial"/>
          <w:b w:val="0"/>
          <w:color w:val="000000"/>
          <w:szCs w:val="22"/>
        </w:rPr>
      </w:pPr>
      <w:del w:id="3126" w:author="FDEP" w:date="2014-08-27T08:31:00Z">
        <w:r w:rsidRPr="00366AFE">
          <w:rPr>
            <w:rStyle w:val="Strong"/>
            <w:rFonts w:cs="Arial"/>
            <w:color w:val="000000"/>
            <w:szCs w:val="22"/>
          </w:rPr>
          <w:delText>Wastewater:</w:delText>
        </w:r>
        <w:r w:rsidRPr="00757569">
          <w:rPr>
            <w:rStyle w:val="Strong"/>
            <w:rFonts w:cs="Arial"/>
            <w:b w:val="0"/>
            <w:color w:val="000000"/>
            <w:szCs w:val="22"/>
          </w:rPr>
          <w:delText xml:space="preserve">  </w:delText>
        </w:r>
        <w:r w:rsidRPr="00366AFE">
          <w:rPr>
            <w:rStyle w:val="Strong"/>
            <w:rFonts w:cs="Arial"/>
            <w:b w:val="0"/>
            <w:color w:val="000000"/>
            <w:szCs w:val="22"/>
          </w:rPr>
          <w:delText>The combination of liquid and pollutants from residences, commercial buildings, industrial plants, and institutions, together with any ground water, surface runoff, or leachate that may be present.</w:delText>
        </w:r>
      </w:del>
    </w:p>
    <w:p w14:paraId="506ABDAC" w14:textId="77777777" w:rsidR="00C3032F" w:rsidRDefault="00AA53F8">
      <w:pPr>
        <w:pStyle w:val="BodyText"/>
        <w:rPr>
          <w:del w:id="3127" w:author="FDEP" w:date="2014-08-27T08:31:00Z"/>
          <w:rStyle w:val="Strong"/>
          <w:rFonts w:cs="Arial"/>
          <w:b w:val="0"/>
          <w:bCs/>
          <w:szCs w:val="22"/>
        </w:rPr>
      </w:pPr>
      <w:del w:id="3128" w:author="FDEP" w:date="2014-08-27T08:31:00Z">
        <w:r w:rsidRPr="00366AFE">
          <w:rPr>
            <w:rStyle w:val="Strong"/>
            <w:rFonts w:cs="Arial"/>
            <w:color w:val="000000"/>
            <w:szCs w:val="22"/>
          </w:rPr>
          <w:delText>Waterbody Identification (</w:delText>
        </w:r>
        <w:r w:rsidRPr="00366AFE">
          <w:rPr>
            <w:rStyle w:val="Strong"/>
            <w:rFonts w:cs="Arial"/>
            <w:szCs w:val="22"/>
          </w:rPr>
          <w:delText>WBID) Numbers:</w:delText>
        </w:r>
        <w:r w:rsidRPr="00757569">
          <w:rPr>
            <w:rStyle w:val="Strong"/>
            <w:rFonts w:cs="Arial"/>
            <w:b w:val="0"/>
            <w:szCs w:val="22"/>
          </w:rPr>
          <w:delText xml:space="preserve">  </w:delText>
        </w:r>
        <w:r w:rsidRPr="00366AFE">
          <w:delText>WBIDs are numbers assigned to hydrologically based drainage areas in a river basin.</w:delText>
        </w:r>
      </w:del>
    </w:p>
    <w:p w14:paraId="29FB55C3" w14:textId="77777777" w:rsidR="00C3032F" w:rsidRDefault="00AA53F8">
      <w:pPr>
        <w:pStyle w:val="BodyText"/>
        <w:rPr>
          <w:del w:id="3129" w:author="FDEP" w:date="2014-08-27T08:31:00Z"/>
        </w:rPr>
      </w:pPr>
      <w:del w:id="3130" w:author="FDEP" w:date="2014-08-27T08:31:00Z">
        <w:r w:rsidRPr="00366AFE">
          <w:rPr>
            <w:rStyle w:val="Strong"/>
            <w:rFonts w:cs="Arial"/>
            <w:color w:val="000000"/>
            <w:szCs w:val="22"/>
          </w:rPr>
          <w:delText>Water Quality Standards (WQSs):</w:delText>
        </w:r>
        <w:r w:rsidRPr="00757569">
          <w:rPr>
            <w:rStyle w:val="Strong"/>
            <w:rFonts w:cs="Arial"/>
            <w:b w:val="0"/>
            <w:color w:val="000000"/>
            <w:szCs w:val="22"/>
          </w:rPr>
          <w:delText xml:space="preserve">  </w:delText>
        </w:r>
        <w:r w:rsidRPr="00366AFE">
          <w:rPr>
            <w:rStyle w:val="Strong"/>
            <w:rFonts w:cs="Arial"/>
            <w:b w:val="0"/>
            <w:color w:val="000000"/>
            <w:szCs w:val="22"/>
          </w:rPr>
          <w:delText xml:space="preserve">(1) Standards </w:delText>
        </w:r>
        <w:r w:rsidR="00411335">
          <w:rPr>
            <w:rStyle w:val="Strong"/>
            <w:rFonts w:cs="Arial"/>
            <w:b w:val="0"/>
            <w:color w:val="000000"/>
            <w:szCs w:val="22"/>
          </w:rPr>
          <w:delText xml:space="preserve">that </w:delText>
        </w:r>
        <w:r w:rsidRPr="00366AFE">
          <w:rPr>
            <w:rStyle w:val="Strong"/>
            <w:rFonts w:cs="Arial"/>
            <w:b w:val="0"/>
            <w:color w:val="000000"/>
            <w:szCs w:val="22"/>
          </w:rPr>
          <w:delText>comprise</w:delText>
        </w:r>
        <w:r w:rsidR="00411335">
          <w:rPr>
            <w:rStyle w:val="Strong"/>
            <w:rFonts w:cs="Arial"/>
            <w:b w:val="0"/>
            <w:color w:val="000000"/>
            <w:szCs w:val="22"/>
          </w:rPr>
          <w:delText xml:space="preserve"> the</w:delText>
        </w:r>
        <w:r w:rsidRPr="00366AFE">
          <w:rPr>
            <w:rStyle w:val="Strong"/>
            <w:rFonts w:cs="Arial"/>
            <w:b w:val="0"/>
            <w:color w:val="000000"/>
            <w:szCs w:val="22"/>
          </w:rPr>
          <w:delText xml:space="preserve"> designated most beneficial uses (classification of water), the numeric and narrative criteria applied to the specific water use or classification, the Florida Anti-degradation Policy, and the moderating provisions contained in </w:delText>
        </w:r>
        <w:r w:rsidR="00411335">
          <w:rPr>
            <w:rStyle w:val="Strong"/>
            <w:rFonts w:cs="Arial"/>
            <w:b w:val="0"/>
            <w:color w:val="000000"/>
            <w:szCs w:val="22"/>
          </w:rPr>
          <w:delText>Rules</w:delText>
        </w:r>
        <w:r w:rsidR="00411335" w:rsidRPr="00366AFE">
          <w:rPr>
            <w:rStyle w:val="Strong"/>
            <w:rFonts w:cs="Arial"/>
            <w:b w:val="0"/>
            <w:color w:val="000000"/>
            <w:szCs w:val="22"/>
          </w:rPr>
          <w:delText xml:space="preserve"> </w:delText>
        </w:r>
        <w:r w:rsidRPr="00366AFE">
          <w:rPr>
            <w:rStyle w:val="Strong"/>
            <w:rFonts w:cs="Arial"/>
            <w:b w:val="0"/>
            <w:color w:val="000000"/>
            <w:szCs w:val="22"/>
          </w:rPr>
          <w:delText xml:space="preserve">62-302 and 62-4, F.A.C.  (2) </w:delText>
        </w:r>
        <w:r w:rsidRPr="00366AFE">
          <w:delText>State-adopted and EPA-approved ambient standards for waterbodies.  The standards prescribe the use of the waterbody (such as drinking, fishing and swimming, and shellfish harvesting) and establish the water quality criteria that must be met to protect designated uses.</w:delText>
        </w:r>
      </w:del>
    </w:p>
    <w:p w14:paraId="2A15F15C" w14:textId="77777777" w:rsidR="00C3032F" w:rsidRDefault="00AA53F8">
      <w:pPr>
        <w:pStyle w:val="BodyText"/>
        <w:rPr>
          <w:del w:id="3131" w:author="FDEP" w:date="2014-08-27T08:31:00Z"/>
        </w:rPr>
      </w:pPr>
      <w:del w:id="3132" w:author="FDEP" w:date="2014-08-27T08:31:00Z">
        <w:r w:rsidRPr="00366AFE">
          <w:rPr>
            <w:rStyle w:val="Strong"/>
            <w:rFonts w:cs="Arial"/>
            <w:color w:val="000000"/>
            <w:szCs w:val="22"/>
          </w:rPr>
          <w:delText>Watershed:</w:delText>
        </w:r>
        <w:r>
          <w:delText xml:space="preserve">  Topographic area that</w:delText>
        </w:r>
        <w:r w:rsidRPr="00366AFE">
          <w:delText xml:space="preserve"> contribute</w:delText>
        </w:r>
        <w:r>
          <w:delText>s</w:delText>
        </w:r>
        <w:r w:rsidRPr="00366AFE">
          <w:delText xml:space="preserve"> or may contribute runoff to </w:delText>
        </w:r>
        <w:r>
          <w:delText xml:space="preserve">specific </w:delText>
        </w:r>
        <w:r w:rsidRPr="00366AFE">
          <w:delText>surface waters or an area of recharge.</w:delText>
        </w:r>
      </w:del>
    </w:p>
    <w:p w14:paraId="26D90FE5" w14:textId="77777777" w:rsidR="00C3032F" w:rsidRDefault="00AA53F8">
      <w:pPr>
        <w:pStyle w:val="BodyText"/>
        <w:rPr>
          <w:del w:id="3133" w:author="FDEP" w:date="2014-08-27T08:31:00Z"/>
          <w:rFonts w:cs="Arial"/>
        </w:rPr>
      </w:pPr>
      <w:del w:id="3134" w:author="FDEP" w:date="2014-08-27T08:31:00Z">
        <w:r w:rsidRPr="00366AFE">
          <w:rPr>
            <w:rFonts w:cs="Arial"/>
            <w:b/>
            <w:color w:val="000000"/>
            <w:szCs w:val="22"/>
          </w:rPr>
          <w:delText xml:space="preserve">Watershed </w:delText>
        </w:r>
        <w:r w:rsidR="00880C3F">
          <w:rPr>
            <w:rFonts w:cs="Arial"/>
            <w:b/>
            <w:color w:val="000000"/>
            <w:szCs w:val="22"/>
          </w:rPr>
          <w:delText>M</w:delText>
        </w:r>
        <w:r w:rsidRPr="00366AFE">
          <w:rPr>
            <w:rFonts w:cs="Arial"/>
            <w:b/>
            <w:color w:val="000000"/>
            <w:szCs w:val="22"/>
          </w:rPr>
          <w:delText xml:space="preserve">anagement </w:delText>
        </w:r>
        <w:r w:rsidR="00880C3F">
          <w:rPr>
            <w:rFonts w:cs="Arial"/>
            <w:b/>
            <w:color w:val="000000"/>
            <w:szCs w:val="22"/>
          </w:rPr>
          <w:delText>A</w:delText>
        </w:r>
        <w:r w:rsidRPr="00366AFE">
          <w:rPr>
            <w:rFonts w:cs="Arial"/>
            <w:b/>
            <w:color w:val="000000"/>
            <w:szCs w:val="22"/>
          </w:rPr>
          <w:delText>pproach:</w:delText>
        </w:r>
        <w:r w:rsidRPr="00757569">
          <w:rPr>
            <w:rFonts w:cs="Arial"/>
            <w:color w:val="000000"/>
            <w:szCs w:val="22"/>
          </w:rPr>
          <w:delText xml:space="preserve">  </w:delText>
        </w:r>
        <w:r w:rsidRPr="00366AFE">
          <w:rPr>
            <w:rFonts w:cs="Arial"/>
            <w:color w:val="000000"/>
            <w:szCs w:val="22"/>
          </w:rPr>
          <w:delText>The process of addressing water quality concerns within their natural boundaries</w:delText>
        </w:r>
        <w:r w:rsidRPr="00366AFE">
          <w:rPr>
            <w:rFonts w:cs="Arial"/>
            <w:szCs w:val="22"/>
          </w:rPr>
          <w:delText xml:space="preserve">, rather than political or regulatory boundaries. </w:delText>
        </w:r>
        <w:r w:rsidR="00411335">
          <w:rPr>
            <w:rFonts w:cs="Arial"/>
            <w:szCs w:val="22"/>
          </w:rPr>
          <w:delText xml:space="preserve"> </w:delText>
        </w:r>
        <w:r w:rsidRPr="00366AFE">
          <w:rPr>
            <w:rFonts w:cs="Arial"/>
            <w:szCs w:val="22"/>
          </w:rPr>
          <w:delText>The process draws together all the participants and stakeholders in each basin to decide what problems affect the water quality in the basin, which are most important, and how they will be addressed</w:delText>
        </w:r>
        <w:r w:rsidRPr="00366AFE">
          <w:rPr>
            <w:rFonts w:cs="Arial"/>
          </w:rPr>
          <w:delText>.</w:delText>
        </w:r>
      </w:del>
    </w:p>
    <w:p w14:paraId="704383E1" w14:textId="41D7DD5F" w:rsidR="00C3032F" w:rsidRDefault="00B472C6">
      <w:pPr>
        <w:pStyle w:val="Heading2A"/>
      </w:pPr>
      <w:del w:id="3135" w:author="FDEP" w:date="2014-08-27T08:31:00Z">
        <w:r>
          <w:br w:type="page"/>
        </w:r>
        <w:bookmarkStart w:id="3136" w:name="_Toc233365252"/>
        <w:bookmarkStart w:id="3137" w:name="_Toc233365739"/>
        <w:r w:rsidR="00411335">
          <w:delText xml:space="preserve">Appendix </w:delText>
        </w:r>
        <w:r w:rsidR="008A362B">
          <w:delText>F</w:delText>
        </w:r>
        <w:r>
          <w:delText>:</w:delText>
        </w:r>
        <w:r w:rsidR="00B26EFC">
          <w:delText xml:space="preserve"> </w:delText>
        </w:r>
        <w:r>
          <w:delText xml:space="preserve"> </w:delText>
        </w:r>
      </w:del>
      <w:bookmarkStart w:id="3138" w:name="_Toc396891783"/>
      <w:r>
        <w:t>Bibliography of Key References and Websites</w:t>
      </w:r>
      <w:bookmarkEnd w:id="3030"/>
      <w:bookmarkEnd w:id="3136"/>
      <w:bookmarkEnd w:id="3137"/>
      <w:bookmarkEnd w:id="3138"/>
    </w:p>
    <w:p w14:paraId="692737B6" w14:textId="77777777" w:rsidR="00C3032F" w:rsidRDefault="0088268A">
      <w:pPr>
        <w:pStyle w:val="ExSumheadings"/>
      </w:pPr>
      <w:bookmarkStart w:id="3139" w:name="_Toc233365492"/>
      <w:bookmarkStart w:id="3140" w:name="_Toc233365740"/>
      <w:r>
        <w:t xml:space="preserve">Key </w:t>
      </w:r>
      <w:r w:rsidR="00B472C6" w:rsidRPr="004B1A25">
        <w:t>References</w:t>
      </w:r>
      <w:bookmarkEnd w:id="3139"/>
      <w:bookmarkEnd w:id="3140"/>
    </w:p>
    <w:p w14:paraId="20912D64" w14:textId="77777777" w:rsidR="00C3032F" w:rsidRDefault="003D11D0">
      <w:pPr>
        <w:spacing w:after="120"/>
        <w:rPr>
          <w:rFonts w:ascii="Times New Roman" w:hAnsi="Times New Roman"/>
          <w:sz w:val="24"/>
          <w:szCs w:val="24"/>
        </w:rPr>
      </w:pPr>
      <w:r w:rsidRPr="003D11D0">
        <w:rPr>
          <w:rFonts w:ascii="Times New Roman" w:hAnsi="Times New Roman"/>
          <w:sz w:val="24"/>
          <w:szCs w:val="24"/>
        </w:rPr>
        <w:t>Florida Department of Environmental Protection:</w:t>
      </w:r>
    </w:p>
    <w:p w14:paraId="7C871ADC" w14:textId="77777777" w:rsidR="00C3032F" w:rsidRDefault="00EE450A">
      <w:pPr>
        <w:pStyle w:val="Referenceindented"/>
      </w:pPr>
      <w:r>
        <w:t>—</w:t>
      </w:r>
      <w:r w:rsidR="003D11D0" w:rsidRPr="003D11D0">
        <w:t xml:space="preserve"> 200</w:t>
      </w:r>
      <w:r w:rsidR="0058603D">
        <w:t>1</w:t>
      </w:r>
      <w:r w:rsidR="003D11D0" w:rsidRPr="003D11D0">
        <w:t xml:space="preserve">.  </w:t>
      </w:r>
      <w:r w:rsidR="003D11D0" w:rsidRPr="003D11D0">
        <w:rPr>
          <w:i/>
        </w:rPr>
        <w:t xml:space="preserve">Basin status report:  </w:t>
      </w:r>
      <w:r w:rsidR="0058603D">
        <w:rPr>
          <w:i/>
        </w:rPr>
        <w:t>Ochlockonee and St. Marks</w:t>
      </w:r>
      <w:r w:rsidR="003D11D0" w:rsidRPr="003D11D0">
        <w:rPr>
          <w:i/>
        </w:rPr>
        <w:t>.</w:t>
      </w:r>
      <w:r w:rsidR="003D11D0" w:rsidRPr="003D11D0">
        <w:t xml:space="preserve">  Tallahassee, FL:  Watershed Planning and Coordination Section, Bureau of Watershed Management.</w:t>
      </w:r>
    </w:p>
    <w:p w14:paraId="661E5957" w14:textId="77777777" w:rsidR="00C3032F" w:rsidRDefault="00EE450A">
      <w:pPr>
        <w:pStyle w:val="Referenceindented"/>
      </w:pPr>
      <w:r>
        <w:t>—</w:t>
      </w:r>
      <w:r w:rsidRPr="000F0384">
        <w:t xml:space="preserve"> </w:t>
      </w:r>
      <w:r w:rsidR="005E749A">
        <w:t>20</w:t>
      </w:r>
      <w:r w:rsidR="0058603D">
        <w:t>12</w:t>
      </w:r>
      <w:r w:rsidR="009A4C42">
        <w:t>a</w:t>
      </w:r>
      <w:r w:rsidR="005E749A">
        <w:t xml:space="preserve">. </w:t>
      </w:r>
      <w:r w:rsidR="007D3566">
        <w:t xml:space="preserve"> </w:t>
      </w:r>
      <w:r w:rsidR="005E749A" w:rsidRPr="005E749A">
        <w:rPr>
          <w:i/>
        </w:rPr>
        <w:t xml:space="preserve">TMDL </w:t>
      </w:r>
      <w:r w:rsidR="003B74A9">
        <w:rPr>
          <w:i/>
        </w:rPr>
        <w:t>r</w:t>
      </w:r>
      <w:r w:rsidR="003B74A9" w:rsidRPr="005E749A">
        <w:rPr>
          <w:i/>
        </w:rPr>
        <w:t>eport</w:t>
      </w:r>
      <w:r w:rsidR="005E749A" w:rsidRPr="005E749A">
        <w:rPr>
          <w:i/>
        </w:rPr>
        <w:t xml:space="preserve">: </w:t>
      </w:r>
      <w:r w:rsidR="0058603D">
        <w:rPr>
          <w:i/>
        </w:rPr>
        <w:t>Nutrient (Biology) TMDL for the Upper Wakulla River (WBID 1006)</w:t>
      </w:r>
      <w:r w:rsidR="005E749A">
        <w:t xml:space="preserve">.  </w:t>
      </w:r>
      <w:r w:rsidR="009B0C41">
        <w:t xml:space="preserve">Tallahassee, FL:  </w:t>
      </w:r>
      <w:r w:rsidR="005E749A">
        <w:t>Division of Water Resource Management, Bureau of Watershed Management.</w:t>
      </w:r>
    </w:p>
    <w:p w14:paraId="35563C57" w14:textId="77777777" w:rsidR="009A4C42" w:rsidRDefault="009A4C42" w:rsidP="00157DD4">
      <w:pPr>
        <w:pStyle w:val="Referenceindented"/>
      </w:pPr>
      <w:r>
        <w:t>—</w:t>
      </w:r>
      <w:r w:rsidRPr="000F0384">
        <w:t xml:space="preserve"> </w:t>
      </w:r>
      <w:r>
        <w:t xml:space="preserve">2012b.  </w:t>
      </w:r>
      <w:r w:rsidR="00851B91">
        <w:t xml:space="preserve">Kincaid, Todd, </w:t>
      </w:r>
      <w:r w:rsidR="00157DD4">
        <w:t xml:space="preserve">Gareth Davies, Christopher Werner, and Rodney DeHan.  </w:t>
      </w:r>
      <w:r>
        <w:rPr>
          <w:i/>
        </w:rPr>
        <w:t>Demonstrating interconnection between a wastewater application facility and a first magnitude spring in a karstic watershed: Tracer study of th</w:t>
      </w:r>
      <w:r w:rsidR="00157DD4">
        <w:rPr>
          <w:i/>
        </w:rPr>
        <w:t>e</w:t>
      </w:r>
      <w:r>
        <w:rPr>
          <w:i/>
        </w:rPr>
        <w:t xml:space="preserve"> Southeast Farm Wastewater Reuse Facility, Tallahassee, Florida</w:t>
      </w:r>
      <w:r>
        <w:t>.  Tallahassee, FL:  Florida Geological Survey.</w:t>
      </w:r>
    </w:p>
    <w:p w14:paraId="4855B85C" w14:textId="77777777" w:rsidR="006D09A1" w:rsidRDefault="006D09A1" w:rsidP="006D09A1">
      <w:pPr>
        <w:pStyle w:val="Referenceindented"/>
      </w:pPr>
      <w:r>
        <w:t xml:space="preserve">—2013a.  Eller, Kirstin, Brian Katz, and Richard Hicks.  </w:t>
      </w:r>
      <w:r>
        <w:rPr>
          <w:i/>
        </w:rPr>
        <w:t>Wakulla Springs Basin Nitrogen Sourcing Inventory</w:t>
      </w:r>
      <w:r>
        <w:t xml:space="preserve">.  Tallahassee, FL:  Ground Water Management Section.  PowerPoint from: </w:t>
      </w:r>
      <w:hyperlink r:id="rId38" w:history="1">
        <w:r w:rsidRPr="00FD6984">
          <w:rPr>
            <w:rStyle w:val="Hyperlink"/>
          </w:rPr>
          <w:t>http://publicfiles.dep.state.fl.us/DEAR/BMAP/Upper%20Wakulla/04-Tech-Meeting_April-18-2013/Wakulla%20Nitrogen%20Project-K.ELLER.pdf</w:t>
        </w:r>
      </w:hyperlink>
      <w:r>
        <w:t>.</w:t>
      </w:r>
    </w:p>
    <w:p w14:paraId="1B8E8AB3" w14:textId="77777777" w:rsidR="00780B4E" w:rsidRDefault="00660DAC" w:rsidP="00660DAC">
      <w:pPr>
        <w:pStyle w:val="Referenceindented"/>
      </w:pPr>
      <w:r>
        <w:t>—2013</w:t>
      </w:r>
      <w:r w:rsidR="006D09A1">
        <w:t>b</w:t>
      </w:r>
      <w:r>
        <w:t xml:space="preserve">.  Jackson, Joy.  </w:t>
      </w:r>
      <w:r>
        <w:rPr>
          <w:i/>
        </w:rPr>
        <w:t>Wakulla River Biological Assessments.</w:t>
      </w:r>
      <w:r>
        <w:t xml:space="preserve">  Tallahassee, FL:  Standards and Assessment </w:t>
      </w:r>
      <w:r>
        <w:lastRenderedPageBreak/>
        <w:t xml:space="preserve">Section.  PowerPoint from: </w:t>
      </w:r>
      <w:hyperlink r:id="rId39" w:history="1">
        <w:r w:rsidR="006D09A1" w:rsidRPr="00957133">
          <w:rPr>
            <w:rStyle w:val="Hyperlink"/>
          </w:rPr>
          <w:t>http://publicfiles.dep.state.fl.us/DEAR/BMAP/Upper%20Wakulla/03-Tech-Meeting_March-28-2013/Wakulla%20River%20Biological%20Results_BMAP%20Meeting%20-%20Joy%20Jackson.pdf</w:t>
        </w:r>
      </w:hyperlink>
      <w:r>
        <w:t>.</w:t>
      </w:r>
    </w:p>
    <w:p w14:paraId="466BB05F" w14:textId="77777777" w:rsidR="00780B4E" w:rsidRDefault="00780B4E" w:rsidP="00780B4E">
      <w:pPr>
        <w:pStyle w:val="Referenceindented"/>
      </w:pPr>
      <w:r>
        <w:t xml:space="preserve">—2013c.  Katz, Brian.  </w:t>
      </w:r>
      <w:r>
        <w:rPr>
          <w:i/>
        </w:rPr>
        <w:t>Using Nitrogen Isotopes to Identify Sources of Nitrogen in the Wakulla Springs Basin.</w:t>
      </w:r>
      <w:r>
        <w:t xml:space="preserve">  Tallahassee, FL:  Ground Water Management Section.  PowerPoint from: </w:t>
      </w:r>
      <w:hyperlink r:id="rId40" w:history="1">
        <w:r w:rsidRPr="001A069A">
          <w:rPr>
            <w:rStyle w:val="Hyperlink"/>
          </w:rPr>
          <w:t>http://publicfiles.dep.state.fl.us/DEAR/BMAP/Upper%20Wakulla/04-Tech-Meeting_April-18-2013/N-isotope-BK2_Wakulla-BMAP_B.KATZ.pdf</w:t>
        </w:r>
      </w:hyperlink>
      <w:r>
        <w:t xml:space="preserve">. </w:t>
      </w:r>
    </w:p>
    <w:p w14:paraId="2C5A00F5" w14:textId="77777777" w:rsidR="00660DAC" w:rsidRDefault="00660DAC" w:rsidP="00660DAC">
      <w:pPr>
        <w:pStyle w:val="Referenceindented"/>
      </w:pPr>
      <w:r>
        <w:t>—2013</w:t>
      </w:r>
      <w:r w:rsidR="00780B4E">
        <w:t>d</w:t>
      </w:r>
      <w:r>
        <w:t xml:space="preserve">.  Maddox, Gary.  </w:t>
      </w:r>
      <w:r>
        <w:rPr>
          <w:i/>
        </w:rPr>
        <w:t>Summary of Water Quality Data and the Existing Monitoring Network: Current &amp; Recent Nitrate Trends in Wakulla Springs and River.</w:t>
      </w:r>
      <w:r>
        <w:t xml:space="preserve">  Tallahassee, FL:  Ground Water Management Section.  PowerPoint from: </w:t>
      </w:r>
      <w:hyperlink r:id="rId41" w:history="1">
        <w:r w:rsidRPr="00957133">
          <w:rPr>
            <w:rStyle w:val="Hyperlink"/>
          </w:rPr>
          <w:t>http://publicfiles.dep.state.fl.us/DEAR/BMAP/Upper%20Wakulla/03-Tech-Meeting_March-28-2013/GM%20Wakulla%20Nutrient%20Trends%20SHORT.pdf</w:t>
        </w:r>
      </w:hyperlink>
      <w:r>
        <w:t xml:space="preserve">. </w:t>
      </w:r>
    </w:p>
    <w:p w14:paraId="13E385AE" w14:textId="77777777" w:rsidR="00C3032F" w:rsidRDefault="00C3032F">
      <w:pPr>
        <w:pStyle w:val="Bodytextreduced"/>
      </w:pPr>
    </w:p>
    <w:p w14:paraId="1A8C336A" w14:textId="77777777" w:rsidR="00E669C5" w:rsidRDefault="00E669C5" w:rsidP="004377FF">
      <w:pPr>
        <w:pStyle w:val="Referenceindented"/>
        <w:ind w:left="144"/>
      </w:pPr>
      <w:r>
        <w:t xml:space="preserve">Baker, Alan E., Alex R. Wood, James R. Cichon, and Jay L. Johnson.  July 2007.  </w:t>
      </w:r>
      <w:r w:rsidRPr="00E669C5">
        <w:rPr>
          <w:i/>
        </w:rPr>
        <w:t>The Leon County Aquifer Vulnerability Assessment</w:t>
      </w:r>
      <w:r>
        <w:t>.  Prepared for the Leon County Board of County Commissioners in fulfillment of Leon County Project No. BC-06-21-06-53.</w:t>
      </w:r>
    </w:p>
    <w:p w14:paraId="0F9D1CC3" w14:textId="77777777" w:rsidR="009A4C42" w:rsidRDefault="009A4C42" w:rsidP="009A4C42">
      <w:pPr>
        <w:pStyle w:val="Bodytextreduced"/>
      </w:pPr>
    </w:p>
    <w:p w14:paraId="1965219C" w14:textId="77777777" w:rsidR="00E669C5" w:rsidRDefault="00E669C5" w:rsidP="004377FF">
      <w:pPr>
        <w:pStyle w:val="Referenceindented"/>
        <w:ind w:left="144"/>
      </w:pPr>
      <w:r>
        <w:lastRenderedPageBreak/>
        <w:t xml:space="preserve">Baker, Alan E., Alex R. Wood, and James R. Cichon.  September 2009.  </w:t>
      </w:r>
      <w:r w:rsidRPr="00E669C5">
        <w:rPr>
          <w:i/>
        </w:rPr>
        <w:t>The Wakulla County Aquifer Vulnerability Assessment</w:t>
      </w:r>
      <w:r>
        <w:t>.  Prepared for the Florida Department of Environmental Protection as part of the Florida Aquifer Vulnerability Assessment (FAVA) Phase II Project, Contract No. RM059.</w:t>
      </w:r>
    </w:p>
    <w:p w14:paraId="57C71D0F" w14:textId="77777777" w:rsidR="009A4C42" w:rsidRDefault="009A4C42" w:rsidP="009A4C42">
      <w:pPr>
        <w:pStyle w:val="Bodytextreduced"/>
      </w:pPr>
    </w:p>
    <w:p w14:paraId="0CB2BBEB" w14:textId="77777777" w:rsidR="004D55E6" w:rsidRDefault="004D55E6" w:rsidP="004377FF">
      <w:pPr>
        <w:pStyle w:val="Referenceindented"/>
        <w:ind w:left="144"/>
      </w:pPr>
      <w:r>
        <w:t>C</w:t>
      </w:r>
      <w:r w:rsidR="00706604">
        <w:t xml:space="preserve">helette, A., T.R. Pratt, and B.G. Katz.  April 2002. </w:t>
      </w:r>
      <w:r w:rsidR="00706604" w:rsidRPr="00706604">
        <w:rPr>
          <w:i/>
        </w:rPr>
        <w:t xml:space="preserve"> Nitrate loading as an indicator of nonpoint source pollution in the Lower St. Marks-Wakulla Rivers watershed</w:t>
      </w:r>
      <w:r w:rsidR="00706604">
        <w:t>.  Water Resources Special Report 02-1.  Northwest Florida Water Management District.</w:t>
      </w:r>
    </w:p>
    <w:p w14:paraId="3FDFD653" w14:textId="77777777" w:rsidR="00575624" w:rsidRDefault="00575624" w:rsidP="00575624">
      <w:pPr>
        <w:pStyle w:val="Bodytextreduced"/>
      </w:pPr>
    </w:p>
    <w:p w14:paraId="092E1196" w14:textId="77777777" w:rsidR="00575624" w:rsidRDefault="00575624" w:rsidP="004377FF">
      <w:pPr>
        <w:pStyle w:val="Referenceindented"/>
        <w:ind w:left="144"/>
      </w:pPr>
      <w:r w:rsidRPr="00575624">
        <w:t xml:space="preserve">Harden H., Katz B., Griffin D., McMahon P., Wade, E., Hicks R., and Chanton J. </w:t>
      </w:r>
      <w:r w:rsidRPr="00575624">
        <w:rPr>
          <w:i/>
        </w:rPr>
        <w:t>Fate of Effluent-Borne Contaminants Beneath Septic Tank Drainfields Overlying a Karst Aquifer</w:t>
      </w:r>
      <w:r w:rsidRPr="00575624">
        <w:t>, Journal of Environmental Quality, March 18, 2010.</w:t>
      </w:r>
    </w:p>
    <w:p w14:paraId="47655C64" w14:textId="77777777" w:rsidR="009A4C42" w:rsidRDefault="009A4C42" w:rsidP="009A4C42">
      <w:pPr>
        <w:pStyle w:val="Bodytextreduced"/>
      </w:pPr>
    </w:p>
    <w:p w14:paraId="16964B50" w14:textId="77777777" w:rsidR="00E669C5" w:rsidRDefault="004377FF" w:rsidP="00E669C5">
      <w:pPr>
        <w:pStyle w:val="Referenceindented"/>
        <w:ind w:left="144"/>
      </w:pPr>
      <w:r>
        <w:t xml:space="preserve">Kincaid 2010.  </w:t>
      </w:r>
      <w:r w:rsidRPr="004377FF">
        <w:rPr>
          <w:i/>
        </w:rPr>
        <w:t>Understanding Florida’s Karst Results &amp; Lessons Learned from the Woodville Karst Plain Research</w:t>
      </w:r>
      <w:r>
        <w:t xml:space="preserve">.  PowerPoint from: </w:t>
      </w:r>
      <w:hyperlink r:id="rId42" w:history="1">
        <w:r w:rsidRPr="001B7478">
          <w:rPr>
            <w:rStyle w:val="Hyperlink"/>
          </w:rPr>
          <w:t>http://geohydros.com/images/Pubs/geohydros_wswg_update_101115.pdf</w:t>
        </w:r>
      </w:hyperlink>
      <w:r>
        <w:t xml:space="preserve">. </w:t>
      </w:r>
      <w:bookmarkStart w:id="3141" w:name="_Toc233365493"/>
      <w:bookmarkStart w:id="3142" w:name="_Toc233365741"/>
    </w:p>
    <w:p w14:paraId="1ED3ED84" w14:textId="77777777" w:rsidR="009A4C42" w:rsidRDefault="009A4C42" w:rsidP="009A4C42">
      <w:pPr>
        <w:pStyle w:val="Bodytextreduced"/>
      </w:pPr>
    </w:p>
    <w:p w14:paraId="434BB64C" w14:textId="77777777" w:rsidR="00E669C5" w:rsidRDefault="00E669C5" w:rsidP="00E669C5">
      <w:pPr>
        <w:pStyle w:val="Referenceindented"/>
        <w:ind w:left="144"/>
      </w:pPr>
      <w:r>
        <w:t>Lombardo Associates, Inc.  November 20</w:t>
      </w:r>
      <w:r w:rsidR="009A4C42">
        <w:t>1</w:t>
      </w:r>
      <w:r>
        <w:t xml:space="preserve">1.  </w:t>
      </w:r>
      <w:r w:rsidRPr="00E669C5">
        <w:rPr>
          <w:i/>
        </w:rPr>
        <w:t>Onsite Sewage Treatment and Disposal and Management Options – Final Report for Wakulla Springs, Leon County, Wakulla County &amp; City of Tallahassee, FL</w:t>
      </w:r>
      <w:r>
        <w:t>.</w:t>
      </w:r>
      <w:ins w:id="3143" w:author="FDEP" w:date="2014-08-27T08:31:00Z">
        <w:r w:rsidR="00AD0414">
          <w:t xml:space="preserve"> </w:t>
        </w:r>
        <w:r w:rsidR="00AD0414" w:rsidRPr="006D2EE8">
          <w:t>http://www.talgov.com/Uploads/Public/Documents/planning/pdf/compln/onsite_sewage_mgt_rpt.pdf</w:t>
        </w:r>
      </w:ins>
    </w:p>
    <w:p w14:paraId="4A9D572D" w14:textId="77777777" w:rsidR="00D23267" w:rsidRDefault="00D23267" w:rsidP="00E669C5">
      <w:pPr>
        <w:pStyle w:val="Referenceindented"/>
        <w:ind w:left="144"/>
      </w:pPr>
      <w:r>
        <w:t xml:space="preserve">Peer Review Committee.  December 2005.  </w:t>
      </w:r>
      <w:r>
        <w:rPr>
          <w:i/>
        </w:rPr>
        <w:t xml:space="preserve">Degradation of Water Quality at Wakulla Springs, Florida: Assessment and </w:t>
      </w:r>
      <w:r>
        <w:rPr>
          <w:i/>
        </w:rPr>
        <w:lastRenderedPageBreak/>
        <w:t>Recommendations</w:t>
      </w:r>
      <w:r>
        <w:t xml:space="preserve">.  Report of the Peer Review Committee on the Workshop </w:t>
      </w:r>
      <w:r w:rsidRPr="00D23267">
        <w:rPr>
          <w:i/>
        </w:rPr>
        <w:t>Solving Water Pollution Problems in the Wakulla Springshed of North Florida</w:t>
      </w:r>
      <w:r>
        <w:t xml:space="preserve"> May 12-13, 2005.  Tallahassee, Florida.</w:t>
      </w:r>
    </w:p>
    <w:p w14:paraId="112643D3" w14:textId="77777777" w:rsidR="009B0C41" w:rsidRDefault="009B0C41">
      <w:pPr>
        <w:jc w:val="left"/>
        <w:rPr>
          <w:rFonts w:ascii="Times New Roman" w:hAnsi="Times New Roman"/>
          <w:b/>
          <w:sz w:val="28"/>
        </w:rPr>
      </w:pPr>
      <w:r>
        <w:br w:type="page"/>
      </w:r>
    </w:p>
    <w:p w14:paraId="0404AD67" w14:textId="77777777" w:rsidR="00C3032F" w:rsidRDefault="0088268A">
      <w:pPr>
        <w:pStyle w:val="ExSumheadings"/>
      </w:pPr>
      <w:r>
        <w:lastRenderedPageBreak/>
        <w:t xml:space="preserve">Stormwater and Water Quality Protection </w:t>
      </w:r>
      <w:r w:rsidR="00B472C6" w:rsidRPr="004B1A25">
        <w:t>Websites</w:t>
      </w:r>
      <w:bookmarkEnd w:id="3141"/>
      <w:bookmarkEnd w:id="3142"/>
    </w:p>
    <w:p w14:paraId="427D014A" w14:textId="77777777" w:rsidR="00BC428C" w:rsidRDefault="00BC428C" w:rsidP="00BC428C">
      <w:pPr>
        <w:pStyle w:val="Bodytextreduced"/>
      </w:pPr>
    </w:p>
    <w:p w14:paraId="50A7488D" w14:textId="115463A0" w:rsidR="00B9649F" w:rsidRDefault="003C1850">
      <w:pPr>
        <w:pStyle w:val="Tableheading"/>
      </w:pPr>
      <w:bookmarkStart w:id="3144" w:name="_Toc393095001"/>
      <w:bookmarkStart w:id="3145" w:name="_Toc396891675"/>
      <w:r w:rsidRPr="003C1850">
        <w:t xml:space="preserve">Table </w:t>
      </w:r>
      <w:ins w:id="3146" w:author="FDEP" w:date="2014-08-27T08:31:00Z">
        <w:r w:rsidR="00356194">
          <w:t>E</w:t>
        </w:r>
      </w:ins>
      <w:del w:id="3147" w:author="FDEP" w:date="2014-08-27T08:31:00Z">
        <w:r w:rsidR="008A362B">
          <w:delText>F</w:delText>
        </w:r>
      </w:del>
      <w:r>
        <w:t>-1:</w:t>
      </w:r>
      <w:r w:rsidRPr="003C1850">
        <w:t xml:space="preserve"> </w:t>
      </w:r>
      <w:r w:rsidR="00EA6381">
        <w:t xml:space="preserve"> </w:t>
      </w:r>
      <w:r w:rsidR="00F81948">
        <w:t xml:space="preserve">Local and Regional </w:t>
      </w:r>
      <w:r w:rsidRPr="003C1850">
        <w:t>Stormwater and Water Quality Protection Websites</w:t>
      </w:r>
      <w:bookmarkEnd w:id="3144"/>
      <w:bookmarkEnd w:id="3145"/>
    </w:p>
    <w:tbl>
      <w:tblPr>
        <w:tblW w:w="418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272"/>
        <w:gridCol w:w="2911"/>
      </w:tblGrid>
      <w:tr w:rsidR="00881CC6" w:rsidRPr="00C06D56" w14:paraId="7613AA38" w14:textId="77777777" w:rsidTr="001F1A98">
        <w:trPr>
          <w:trHeight w:val="288"/>
          <w:jc w:val="center"/>
        </w:trPr>
        <w:tc>
          <w:tcPr>
            <w:tcW w:w="1272" w:type="dxa"/>
            <w:tcBorders>
              <w:top w:val="double" w:sz="6" w:space="0" w:color="000000"/>
              <w:bottom w:val="double" w:sz="6" w:space="0" w:color="000000"/>
              <w:right w:val="double" w:sz="6" w:space="0" w:color="000000"/>
            </w:tcBorders>
            <w:shd w:val="clear" w:color="auto" w:fill="ADE2ED"/>
            <w:vAlign w:val="center"/>
          </w:tcPr>
          <w:p w14:paraId="3C972CCE" w14:textId="77777777" w:rsidR="00881CC6" w:rsidRPr="00C06D56" w:rsidRDefault="00881CC6" w:rsidP="00C06D56">
            <w:pPr>
              <w:pStyle w:val="TableText"/>
              <w:jc w:val="center"/>
              <w:rPr>
                <w:b/>
                <w:smallCaps/>
              </w:rPr>
            </w:pPr>
            <w:r>
              <w:rPr>
                <w:b/>
                <w:smallCaps/>
              </w:rPr>
              <w:t>Site</w:t>
            </w:r>
          </w:p>
        </w:tc>
        <w:tc>
          <w:tcPr>
            <w:tcW w:w="2911" w:type="dxa"/>
            <w:tcBorders>
              <w:top w:val="double" w:sz="6" w:space="0" w:color="000000"/>
              <w:left w:val="double" w:sz="6" w:space="0" w:color="000000"/>
              <w:bottom w:val="double" w:sz="6" w:space="0" w:color="000000"/>
            </w:tcBorders>
            <w:shd w:val="clear" w:color="auto" w:fill="ADE2ED"/>
            <w:vAlign w:val="center"/>
          </w:tcPr>
          <w:p w14:paraId="0E9E9DAD" w14:textId="77777777" w:rsidR="00881CC6" w:rsidRPr="00C06D56" w:rsidRDefault="00881CC6" w:rsidP="00C06D56">
            <w:pPr>
              <w:pStyle w:val="TableText"/>
              <w:jc w:val="center"/>
              <w:rPr>
                <w:b/>
                <w:smallCaps/>
              </w:rPr>
            </w:pPr>
            <w:r>
              <w:rPr>
                <w:b/>
                <w:smallCaps/>
              </w:rPr>
              <w:t>Website Link</w:t>
            </w:r>
          </w:p>
        </w:tc>
      </w:tr>
      <w:tr w:rsidR="00B5769B" w:rsidRPr="004408F7" w14:paraId="1BDAE479" w14:textId="77777777" w:rsidTr="001F1A98">
        <w:trPr>
          <w:trHeight w:val="288"/>
          <w:jc w:val="center"/>
        </w:trPr>
        <w:tc>
          <w:tcPr>
            <w:tcW w:w="1272" w:type="dxa"/>
            <w:tcBorders>
              <w:top w:val="double" w:sz="6" w:space="0" w:color="000000"/>
              <w:bottom w:val="double" w:sz="6" w:space="0" w:color="000000"/>
              <w:right w:val="double" w:sz="6" w:space="0" w:color="000000"/>
            </w:tcBorders>
            <w:shd w:val="clear" w:color="auto" w:fill="auto"/>
            <w:vAlign w:val="center"/>
          </w:tcPr>
          <w:p w14:paraId="6B762545" w14:textId="77777777" w:rsidR="00BC22F8" w:rsidRDefault="00157996">
            <w:pPr>
              <w:pStyle w:val="TableText"/>
            </w:pPr>
            <w:r>
              <w:t>NWFWMD</w:t>
            </w:r>
          </w:p>
        </w:tc>
        <w:tc>
          <w:tcPr>
            <w:tcW w:w="2911" w:type="dxa"/>
            <w:tcBorders>
              <w:top w:val="double" w:sz="6" w:space="0" w:color="000000"/>
              <w:left w:val="double" w:sz="6" w:space="0" w:color="000000"/>
              <w:bottom w:val="double" w:sz="6" w:space="0" w:color="000000"/>
            </w:tcBorders>
            <w:shd w:val="clear" w:color="auto" w:fill="auto"/>
            <w:vAlign w:val="center"/>
          </w:tcPr>
          <w:p w14:paraId="2E80BCE2" w14:textId="77777777" w:rsidR="00BC22F8" w:rsidRDefault="00816190">
            <w:pPr>
              <w:pStyle w:val="TableText"/>
            </w:pPr>
            <w:hyperlink r:id="rId43" w:history="1">
              <w:r w:rsidR="00157996" w:rsidRPr="00ED6228">
                <w:rPr>
                  <w:rStyle w:val="Hyperlink"/>
                </w:rPr>
                <w:t>http://www.nwfwmd.state.fl.us/</w:t>
              </w:r>
            </w:hyperlink>
            <w:r w:rsidR="00157996">
              <w:t xml:space="preserve"> </w:t>
            </w:r>
          </w:p>
        </w:tc>
      </w:tr>
    </w:tbl>
    <w:p w14:paraId="377BBC8A" w14:textId="77777777" w:rsidR="00F81948" w:rsidRDefault="00F81948" w:rsidP="00F81948">
      <w:pPr>
        <w:pStyle w:val="Bodytextreduced"/>
      </w:pPr>
    </w:p>
    <w:p w14:paraId="20FCD805" w14:textId="6D7EA9FE" w:rsidR="00F81948" w:rsidRDefault="00F81948" w:rsidP="00F81948">
      <w:pPr>
        <w:pStyle w:val="Tableheading"/>
      </w:pPr>
      <w:bookmarkStart w:id="3148" w:name="_Toc393095002"/>
      <w:bookmarkStart w:id="3149" w:name="_Toc396891676"/>
      <w:r w:rsidRPr="003C1850">
        <w:t xml:space="preserve">Table </w:t>
      </w:r>
      <w:ins w:id="3150" w:author="FDEP" w:date="2014-08-27T08:31:00Z">
        <w:r w:rsidR="00356194">
          <w:t>E</w:t>
        </w:r>
      </w:ins>
      <w:del w:id="3151" w:author="FDEP" w:date="2014-08-27T08:31:00Z">
        <w:r w:rsidR="008A362B">
          <w:delText>F</w:delText>
        </w:r>
      </w:del>
      <w:r>
        <w:t>-2:</w:t>
      </w:r>
      <w:r w:rsidRPr="003C1850">
        <w:t xml:space="preserve"> </w:t>
      </w:r>
      <w:r>
        <w:t xml:space="preserve"> State </w:t>
      </w:r>
      <w:r w:rsidRPr="003C1850">
        <w:t>Stormwater and Water Quality Protection Websites</w:t>
      </w:r>
      <w:bookmarkEnd w:id="3148"/>
      <w:bookmarkEnd w:id="3149"/>
    </w:p>
    <w:tbl>
      <w:tblPr>
        <w:tblW w:w="104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633"/>
        <w:gridCol w:w="5841"/>
      </w:tblGrid>
      <w:tr w:rsidR="00F81948" w:rsidRPr="00C06D56" w14:paraId="150BD26A" w14:textId="77777777" w:rsidTr="001F1A98">
        <w:trPr>
          <w:trHeight w:val="288"/>
          <w:jc w:val="center"/>
        </w:trPr>
        <w:tc>
          <w:tcPr>
            <w:tcW w:w="4633" w:type="dxa"/>
            <w:tcBorders>
              <w:top w:val="double" w:sz="6" w:space="0" w:color="000000"/>
              <w:bottom w:val="double" w:sz="6" w:space="0" w:color="000000"/>
              <w:right w:val="double" w:sz="6" w:space="0" w:color="000000"/>
            </w:tcBorders>
            <w:shd w:val="clear" w:color="auto" w:fill="ADE2ED"/>
            <w:vAlign w:val="center"/>
          </w:tcPr>
          <w:p w14:paraId="1EF80226" w14:textId="77777777" w:rsidR="00F81948" w:rsidRPr="00C06D56" w:rsidRDefault="00F81948" w:rsidP="00A5763F">
            <w:pPr>
              <w:pStyle w:val="TableText"/>
              <w:jc w:val="center"/>
              <w:rPr>
                <w:b/>
                <w:smallCaps/>
              </w:rPr>
            </w:pPr>
            <w:r>
              <w:rPr>
                <w:b/>
                <w:smallCaps/>
              </w:rPr>
              <w:t>Site</w:t>
            </w:r>
          </w:p>
        </w:tc>
        <w:tc>
          <w:tcPr>
            <w:tcW w:w="5841" w:type="dxa"/>
            <w:tcBorders>
              <w:top w:val="double" w:sz="6" w:space="0" w:color="000000"/>
              <w:left w:val="double" w:sz="6" w:space="0" w:color="000000"/>
              <w:bottom w:val="double" w:sz="6" w:space="0" w:color="000000"/>
            </w:tcBorders>
            <w:shd w:val="clear" w:color="auto" w:fill="ADE2ED"/>
            <w:vAlign w:val="center"/>
          </w:tcPr>
          <w:p w14:paraId="2B77267A" w14:textId="77777777" w:rsidR="00F81948" w:rsidRPr="00C06D56" w:rsidRDefault="00F81948" w:rsidP="00A5763F">
            <w:pPr>
              <w:pStyle w:val="TableText"/>
              <w:jc w:val="center"/>
              <w:rPr>
                <w:b/>
                <w:smallCaps/>
              </w:rPr>
            </w:pPr>
            <w:r>
              <w:rPr>
                <w:b/>
                <w:smallCaps/>
              </w:rPr>
              <w:t>Website Link</w:t>
            </w:r>
          </w:p>
        </w:tc>
      </w:tr>
      <w:tr w:rsidR="00F81948" w:rsidRPr="004408F7" w14:paraId="537B93E7" w14:textId="77777777" w:rsidTr="001F1A98">
        <w:trPr>
          <w:trHeight w:val="288"/>
          <w:jc w:val="center"/>
        </w:trPr>
        <w:tc>
          <w:tcPr>
            <w:tcW w:w="4633" w:type="dxa"/>
            <w:tcBorders>
              <w:top w:val="double" w:sz="6" w:space="0" w:color="000000"/>
              <w:bottom w:val="single" w:sz="6" w:space="0" w:color="000000"/>
              <w:right w:val="double" w:sz="6" w:space="0" w:color="000000"/>
            </w:tcBorders>
            <w:shd w:val="clear" w:color="auto" w:fill="auto"/>
            <w:vAlign w:val="center"/>
          </w:tcPr>
          <w:p w14:paraId="0193F9EA" w14:textId="77777777" w:rsidR="00F81948" w:rsidRDefault="00F81948" w:rsidP="00A5763F">
            <w:pPr>
              <w:pStyle w:val="TableText"/>
            </w:pPr>
            <w:r w:rsidRPr="003A0DFE">
              <w:t>General Portal for Florida</w:t>
            </w:r>
          </w:p>
        </w:tc>
        <w:tc>
          <w:tcPr>
            <w:tcW w:w="5841" w:type="dxa"/>
            <w:tcBorders>
              <w:top w:val="double" w:sz="6" w:space="0" w:color="000000"/>
              <w:left w:val="double" w:sz="6" w:space="0" w:color="000000"/>
              <w:bottom w:val="single" w:sz="6" w:space="0" w:color="000000"/>
            </w:tcBorders>
            <w:shd w:val="clear" w:color="auto" w:fill="auto"/>
            <w:vAlign w:val="center"/>
          </w:tcPr>
          <w:p w14:paraId="24E72B79" w14:textId="77777777" w:rsidR="00F81948" w:rsidRDefault="00816190" w:rsidP="00A5763F">
            <w:pPr>
              <w:pStyle w:val="TableText"/>
            </w:pPr>
            <w:hyperlink r:id="rId44" w:history="1">
              <w:r w:rsidR="00F81948" w:rsidRPr="004408F7">
                <w:rPr>
                  <w:rStyle w:val="Hyperlink"/>
                  <w:rFonts w:cs="Arial"/>
                </w:rPr>
                <w:t>http://www.myflorida.com</w:t>
              </w:r>
            </w:hyperlink>
          </w:p>
        </w:tc>
      </w:tr>
      <w:tr w:rsidR="00F81948" w:rsidRPr="004408F7" w14:paraId="1E74DD37"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6E5ED2E" w14:textId="77777777" w:rsidR="00F81948" w:rsidRDefault="00F81948" w:rsidP="00A5763F">
            <w:pPr>
              <w:pStyle w:val="TableText"/>
            </w:pPr>
            <w:r>
              <w:t>Department</w:t>
            </w:r>
          </w:p>
        </w:tc>
        <w:tc>
          <w:tcPr>
            <w:tcW w:w="5841" w:type="dxa"/>
            <w:tcBorders>
              <w:top w:val="single" w:sz="6" w:space="0" w:color="000000"/>
              <w:left w:val="double" w:sz="6" w:space="0" w:color="000000"/>
              <w:bottom w:val="single" w:sz="6" w:space="0" w:color="000000"/>
            </w:tcBorders>
            <w:shd w:val="clear" w:color="auto" w:fill="auto"/>
            <w:vAlign w:val="center"/>
          </w:tcPr>
          <w:p w14:paraId="7DC8E136" w14:textId="77777777" w:rsidR="00F81948" w:rsidRDefault="00816190" w:rsidP="00A5763F">
            <w:pPr>
              <w:pStyle w:val="TableText"/>
            </w:pPr>
            <w:hyperlink r:id="rId45" w:history="1">
              <w:r w:rsidR="00F81948" w:rsidRPr="004408F7">
                <w:rPr>
                  <w:rStyle w:val="Hyperlink"/>
                  <w:rFonts w:cs="Arial"/>
                </w:rPr>
                <w:t>http://www.dep.state.fl.us/</w:t>
              </w:r>
            </w:hyperlink>
          </w:p>
        </w:tc>
      </w:tr>
      <w:tr w:rsidR="00F81948" w:rsidRPr="004408F7" w14:paraId="5578F44D"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4573F8E" w14:textId="77777777" w:rsidR="00F81948" w:rsidRDefault="00F81948" w:rsidP="00A5763F">
            <w:pPr>
              <w:pStyle w:val="TableText"/>
            </w:pPr>
            <w:r w:rsidRPr="004408F7">
              <w:t>Watershed Management</w:t>
            </w:r>
          </w:p>
        </w:tc>
        <w:tc>
          <w:tcPr>
            <w:tcW w:w="5841" w:type="dxa"/>
            <w:tcBorders>
              <w:top w:val="single" w:sz="6" w:space="0" w:color="000000"/>
              <w:left w:val="double" w:sz="6" w:space="0" w:color="000000"/>
              <w:bottom w:val="single" w:sz="6" w:space="0" w:color="000000"/>
            </w:tcBorders>
            <w:shd w:val="clear" w:color="auto" w:fill="auto"/>
            <w:vAlign w:val="center"/>
          </w:tcPr>
          <w:p w14:paraId="222DE362" w14:textId="77777777" w:rsidR="00F81948" w:rsidRDefault="00816190" w:rsidP="00A5763F">
            <w:pPr>
              <w:pStyle w:val="TableText"/>
            </w:pPr>
            <w:hyperlink r:id="rId46" w:history="1">
              <w:r w:rsidR="00F81948" w:rsidRPr="004408F7">
                <w:rPr>
                  <w:rStyle w:val="Hyperlink"/>
                  <w:rFonts w:cs="Arial"/>
                </w:rPr>
                <w:t>http://www.dep.state.fl.us/water/watersheds/index.htm</w:t>
              </w:r>
            </w:hyperlink>
          </w:p>
        </w:tc>
      </w:tr>
      <w:tr w:rsidR="00F81948" w:rsidRPr="004408F7" w14:paraId="1CBAC4F6"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C4115AD" w14:textId="77777777" w:rsidR="00F81948" w:rsidRDefault="00F81948" w:rsidP="00A5763F">
            <w:pPr>
              <w:pStyle w:val="TableText"/>
            </w:pPr>
            <w:r w:rsidRPr="004408F7">
              <w:t>TMDL Program</w:t>
            </w:r>
          </w:p>
        </w:tc>
        <w:tc>
          <w:tcPr>
            <w:tcW w:w="5841" w:type="dxa"/>
            <w:tcBorders>
              <w:top w:val="single" w:sz="6" w:space="0" w:color="000000"/>
              <w:left w:val="double" w:sz="6" w:space="0" w:color="000000"/>
              <w:bottom w:val="single" w:sz="6" w:space="0" w:color="000000"/>
            </w:tcBorders>
            <w:shd w:val="clear" w:color="auto" w:fill="auto"/>
            <w:vAlign w:val="center"/>
          </w:tcPr>
          <w:p w14:paraId="07E95050" w14:textId="77777777" w:rsidR="00F81948" w:rsidRDefault="00816190" w:rsidP="00A5763F">
            <w:pPr>
              <w:pStyle w:val="TableText"/>
            </w:pPr>
            <w:hyperlink r:id="rId47" w:history="1">
              <w:r w:rsidR="00F81948" w:rsidRPr="004408F7">
                <w:rPr>
                  <w:rStyle w:val="Hyperlink"/>
                  <w:rFonts w:cs="Arial"/>
                </w:rPr>
                <w:t>http://www.dep.state.fl.us/water/tmdl/index.htm</w:t>
              </w:r>
            </w:hyperlink>
          </w:p>
        </w:tc>
      </w:tr>
      <w:tr w:rsidR="00F81948" w:rsidRPr="004408F7" w14:paraId="38934A42"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422D82D" w14:textId="77777777" w:rsidR="00F81948" w:rsidRDefault="00F81948" w:rsidP="00A5763F">
            <w:pPr>
              <w:pStyle w:val="TableText"/>
            </w:pPr>
            <w:r w:rsidRPr="004408F7">
              <w:t xml:space="preserve">BMPs, </w:t>
            </w:r>
            <w:r>
              <w:t>P</w:t>
            </w:r>
            <w:r w:rsidRPr="004408F7">
              <w:t>u</w:t>
            </w:r>
            <w:r>
              <w:t>blic I</w:t>
            </w:r>
            <w:r w:rsidRPr="004408F7">
              <w:t>nformation</w:t>
            </w:r>
          </w:p>
        </w:tc>
        <w:tc>
          <w:tcPr>
            <w:tcW w:w="5841" w:type="dxa"/>
            <w:tcBorders>
              <w:top w:val="single" w:sz="6" w:space="0" w:color="000000"/>
              <w:left w:val="double" w:sz="6" w:space="0" w:color="000000"/>
              <w:bottom w:val="single" w:sz="6" w:space="0" w:color="000000"/>
            </w:tcBorders>
            <w:shd w:val="clear" w:color="auto" w:fill="auto"/>
            <w:vAlign w:val="center"/>
          </w:tcPr>
          <w:p w14:paraId="07CC02C7" w14:textId="77777777" w:rsidR="00F81948" w:rsidRDefault="00816190" w:rsidP="00A5763F">
            <w:pPr>
              <w:pStyle w:val="TableText"/>
            </w:pPr>
            <w:hyperlink r:id="rId48" w:history="1">
              <w:r w:rsidR="00F81948" w:rsidRPr="004408F7">
                <w:rPr>
                  <w:rStyle w:val="Hyperlink"/>
                  <w:rFonts w:cs="Arial"/>
                </w:rPr>
                <w:t>http://www.dep.state.fl.us/water/nonpoint/pubs.htm</w:t>
              </w:r>
            </w:hyperlink>
          </w:p>
        </w:tc>
      </w:tr>
      <w:tr w:rsidR="00F81948" w:rsidRPr="004408F7" w14:paraId="13FA3ED7"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594A823" w14:textId="77777777" w:rsidR="00F81948" w:rsidRDefault="00F81948" w:rsidP="00A5763F">
            <w:pPr>
              <w:pStyle w:val="TableText"/>
            </w:pPr>
            <w:r w:rsidRPr="004408F7">
              <w:t>NPDES Stormwater Program</w:t>
            </w:r>
          </w:p>
        </w:tc>
        <w:tc>
          <w:tcPr>
            <w:tcW w:w="5841" w:type="dxa"/>
            <w:tcBorders>
              <w:top w:val="single" w:sz="6" w:space="0" w:color="000000"/>
              <w:left w:val="double" w:sz="6" w:space="0" w:color="000000"/>
              <w:bottom w:val="single" w:sz="6" w:space="0" w:color="000000"/>
            </w:tcBorders>
            <w:shd w:val="clear" w:color="auto" w:fill="auto"/>
            <w:vAlign w:val="center"/>
          </w:tcPr>
          <w:p w14:paraId="3302F83E" w14:textId="77777777" w:rsidR="00F81948" w:rsidRDefault="00816190" w:rsidP="00A5763F">
            <w:pPr>
              <w:pStyle w:val="TableText"/>
            </w:pPr>
            <w:hyperlink r:id="rId49" w:history="1">
              <w:r w:rsidR="00F81948" w:rsidRPr="004408F7">
                <w:rPr>
                  <w:rStyle w:val="Hyperlink"/>
                  <w:rFonts w:cs="Arial"/>
                </w:rPr>
                <w:t>http://www.dep.state.fl.us/water/stormwater/npdes/index.htm</w:t>
              </w:r>
            </w:hyperlink>
          </w:p>
        </w:tc>
      </w:tr>
      <w:tr w:rsidR="00F81948" w:rsidRPr="004408F7" w14:paraId="42B6681C"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2496931" w14:textId="77777777" w:rsidR="00F81948" w:rsidRDefault="00F81948" w:rsidP="00A5763F">
            <w:pPr>
              <w:pStyle w:val="TableText"/>
            </w:pPr>
            <w:r w:rsidRPr="004408F7">
              <w:t>N</w:t>
            </w:r>
            <w:r>
              <w:t>onpoint Source</w:t>
            </w:r>
            <w:r w:rsidRPr="004408F7">
              <w:t xml:space="preserve"> </w:t>
            </w:r>
            <w:r>
              <w:t>F</w:t>
            </w:r>
            <w:r w:rsidRPr="004408F7">
              <w:t xml:space="preserve">unding </w:t>
            </w:r>
            <w:r>
              <w:t>A</w:t>
            </w:r>
            <w:r w:rsidRPr="004408F7">
              <w:t>ssistance</w:t>
            </w:r>
          </w:p>
        </w:tc>
        <w:tc>
          <w:tcPr>
            <w:tcW w:w="5841" w:type="dxa"/>
            <w:tcBorders>
              <w:top w:val="single" w:sz="6" w:space="0" w:color="000000"/>
              <w:left w:val="double" w:sz="6" w:space="0" w:color="000000"/>
              <w:bottom w:val="single" w:sz="6" w:space="0" w:color="000000"/>
            </w:tcBorders>
            <w:shd w:val="clear" w:color="auto" w:fill="auto"/>
            <w:vAlign w:val="center"/>
          </w:tcPr>
          <w:p w14:paraId="55554149" w14:textId="77777777" w:rsidR="00F81948" w:rsidRDefault="00816190" w:rsidP="00A5763F">
            <w:pPr>
              <w:pStyle w:val="TableText"/>
            </w:pPr>
            <w:hyperlink r:id="rId50" w:history="1">
              <w:r w:rsidR="00F81948" w:rsidRPr="004408F7">
                <w:rPr>
                  <w:rStyle w:val="Hyperlink"/>
                  <w:rFonts w:cs="Arial"/>
                  <w:szCs w:val="18"/>
                </w:rPr>
                <w:t>http://www.dep.state.fl.us/water/nonpoint/319h.htm</w:t>
              </w:r>
            </w:hyperlink>
          </w:p>
        </w:tc>
      </w:tr>
      <w:tr w:rsidR="00F81948" w:rsidRPr="004408F7" w14:paraId="04BD3F03"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AC4DBCD" w14:textId="77777777" w:rsidR="00F81948" w:rsidRDefault="00F81948" w:rsidP="00A5763F">
            <w:pPr>
              <w:pStyle w:val="TableText"/>
            </w:pPr>
            <w:r>
              <w:t>Surface Water Quality Standards</w:t>
            </w:r>
          </w:p>
        </w:tc>
        <w:tc>
          <w:tcPr>
            <w:tcW w:w="5841" w:type="dxa"/>
            <w:tcBorders>
              <w:top w:val="single" w:sz="6" w:space="0" w:color="000000"/>
              <w:left w:val="double" w:sz="6" w:space="0" w:color="000000"/>
              <w:bottom w:val="single" w:sz="6" w:space="0" w:color="000000"/>
            </w:tcBorders>
            <w:shd w:val="clear" w:color="auto" w:fill="auto"/>
            <w:vAlign w:val="center"/>
          </w:tcPr>
          <w:p w14:paraId="1D313B50" w14:textId="77777777" w:rsidR="00F81948" w:rsidRDefault="00816190" w:rsidP="00A5763F">
            <w:pPr>
              <w:pStyle w:val="TableText"/>
            </w:pPr>
            <w:hyperlink r:id="rId51" w:history="1">
              <w:r w:rsidR="00F81948" w:rsidRPr="00446FEA">
                <w:rPr>
                  <w:rStyle w:val="Hyperlink"/>
                  <w:rFonts w:cs="Arial"/>
                  <w:szCs w:val="18"/>
                </w:rPr>
                <w:t>http://www.dep.state.fl.us/legal/Rules/shared/62-302/62-302.pdf</w:t>
              </w:r>
            </w:hyperlink>
          </w:p>
        </w:tc>
      </w:tr>
      <w:tr w:rsidR="00F81948" w:rsidRPr="004408F7" w14:paraId="0E743E89"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B270C7C" w14:textId="77777777" w:rsidR="00F81948" w:rsidRDefault="00F81948" w:rsidP="00A5763F">
            <w:pPr>
              <w:pStyle w:val="TableText"/>
            </w:pPr>
            <w:r>
              <w:t>Identification of Impaired Surface Waters Rule</w:t>
            </w:r>
          </w:p>
        </w:tc>
        <w:tc>
          <w:tcPr>
            <w:tcW w:w="5841" w:type="dxa"/>
            <w:tcBorders>
              <w:top w:val="single" w:sz="6" w:space="0" w:color="000000"/>
              <w:left w:val="double" w:sz="6" w:space="0" w:color="000000"/>
              <w:bottom w:val="single" w:sz="6" w:space="0" w:color="000000"/>
            </w:tcBorders>
            <w:shd w:val="clear" w:color="auto" w:fill="auto"/>
            <w:vAlign w:val="center"/>
          </w:tcPr>
          <w:p w14:paraId="5416EC4E" w14:textId="77777777" w:rsidR="00F81948" w:rsidRDefault="00816190" w:rsidP="00A5763F">
            <w:pPr>
              <w:pStyle w:val="TableText"/>
            </w:pPr>
            <w:hyperlink r:id="rId52" w:history="1">
              <w:r w:rsidR="00F81948" w:rsidRPr="00BB2BC6">
                <w:rPr>
                  <w:rStyle w:val="Hyperlink"/>
                  <w:szCs w:val="18"/>
                </w:rPr>
                <w:t>http://www.dep.state.fl.us/legal/Rules/shared/62-303/62-303.pdf</w:t>
              </w:r>
            </w:hyperlink>
          </w:p>
        </w:tc>
      </w:tr>
      <w:tr w:rsidR="00F81948" w:rsidRPr="004408F7" w14:paraId="17F4CDCD"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C8FCB37" w14:textId="77777777" w:rsidR="00F81948" w:rsidRDefault="00F81948" w:rsidP="00A5763F">
            <w:pPr>
              <w:pStyle w:val="TableText"/>
            </w:pPr>
            <w:r>
              <w:t>Ochlockonee and St. Marks Basin</w:t>
            </w:r>
            <w:r w:rsidRPr="004408F7">
              <w:t xml:space="preserve"> Assessment Report</w:t>
            </w:r>
          </w:p>
        </w:tc>
        <w:tc>
          <w:tcPr>
            <w:tcW w:w="5841" w:type="dxa"/>
            <w:tcBorders>
              <w:top w:val="single" w:sz="6" w:space="0" w:color="000000"/>
              <w:left w:val="double" w:sz="6" w:space="0" w:color="000000"/>
              <w:bottom w:val="single" w:sz="6" w:space="0" w:color="000000"/>
            </w:tcBorders>
            <w:shd w:val="clear" w:color="auto" w:fill="auto"/>
            <w:vAlign w:val="center"/>
          </w:tcPr>
          <w:p w14:paraId="5373AE5B" w14:textId="77777777" w:rsidR="00F81948" w:rsidRDefault="00816190" w:rsidP="00A5763F">
            <w:pPr>
              <w:pStyle w:val="TableText"/>
            </w:pPr>
            <w:hyperlink r:id="rId53" w:history="1">
              <w:r w:rsidR="00F81948" w:rsidRPr="00ED6228">
                <w:rPr>
                  <w:rStyle w:val="Hyperlink"/>
                </w:rPr>
                <w:t>http://www.dep.state.fl.us/water/basin411/stmarks/assessment.htm</w:t>
              </w:r>
            </w:hyperlink>
            <w:r w:rsidR="00F81948">
              <w:t xml:space="preserve"> </w:t>
            </w:r>
          </w:p>
        </w:tc>
      </w:tr>
      <w:tr w:rsidR="00F81948" w:rsidRPr="004408F7" w14:paraId="554EE2E2"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2587E4CD" w14:textId="77777777" w:rsidR="00F81948" w:rsidRDefault="00F81948" w:rsidP="00A5763F">
            <w:pPr>
              <w:pStyle w:val="TableText"/>
            </w:pPr>
            <w:r>
              <w:t>STORET Program</w:t>
            </w:r>
          </w:p>
        </w:tc>
        <w:tc>
          <w:tcPr>
            <w:tcW w:w="5841" w:type="dxa"/>
            <w:tcBorders>
              <w:top w:val="single" w:sz="6" w:space="0" w:color="000000"/>
              <w:left w:val="double" w:sz="6" w:space="0" w:color="000000"/>
              <w:bottom w:val="single" w:sz="6" w:space="0" w:color="000000"/>
            </w:tcBorders>
            <w:shd w:val="clear" w:color="auto" w:fill="auto"/>
            <w:vAlign w:val="center"/>
          </w:tcPr>
          <w:p w14:paraId="69615035" w14:textId="77777777" w:rsidR="00F81948" w:rsidRDefault="00816190" w:rsidP="00A5763F">
            <w:pPr>
              <w:pStyle w:val="TableText"/>
            </w:pPr>
            <w:hyperlink r:id="rId54" w:history="1">
              <w:r w:rsidR="00F81948" w:rsidRPr="00BB2BC6">
                <w:rPr>
                  <w:rStyle w:val="Hyperlink"/>
                  <w:szCs w:val="18"/>
                </w:rPr>
                <w:t>http://www.dep.state.fl.us/water/storet/index.htm</w:t>
              </w:r>
            </w:hyperlink>
          </w:p>
        </w:tc>
      </w:tr>
      <w:tr w:rsidR="00F81948" w:rsidRPr="004408F7" w14:paraId="27AAD829"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E62EBF1" w14:textId="77777777" w:rsidR="00F81948" w:rsidRDefault="00F81948" w:rsidP="00A5763F">
            <w:pPr>
              <w:pStyle w:val="TableText"/>
            </w:pPr>
            <w:r>
              <w:t>Criteria for Surface Water Quality Classifications</w:t>
            </w:r>
          </w:p>
        </w:tc>
        <w:tc>
          <w:tcPr>
            <w:tcW w:w="5841" w:type="dxa"/>
            <w:tcBorders>
              <w:top w:val="single" w:sz="6" w:space="0" w:color="000000"/>
              <w:left w:val="double" w:sz="6" w:space="0" w:color="000000"/>
              <w:bottom w:val="single" w:sz="6" w:space="0" w:color="000000"/>
            </w:tcBorders>
            <w:shd w:val="clear" w:color="auto" w:fill="auto"/>
            <w:vAlign w:val="center"/>
          </w:tcPr>
          <w:p w14:paraId="44024F59" w14:textId="77777777" w:rsidR="00F81948" w:rsidRDefault="00816190" w:rsidP="00A5763F">
            <w:pPr>
              <w:pStyle w:val="TableText"/>
              <w:rPr>
                <w:szCs w:val="18"/>
              </w:rPr>
            </w:pPr>
            <w:hyperlink r:id="rId55" w:history="1">
              <w:r w:rsidR="00F81948" w:rsidRPr="00BB2BC6">
                <w:rPr>
                  <w:rStyle w:val="Hyperlink"/>
                  <w:szCs w:val="18"/>
                </w:rPr>
                <w:t>http://www.dep.state.fl.us/water/wqssp/classes.htm</w:t>
              </w:r>
            </w:hyperlink>
          </w:p>
        </w:tc>
      </w:tr>
      <w:tr w:rsidR="00F81948" w:rsidRPr="004408F7" w14:paraId="066FFDA8"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03353AA" w14:textId="77777777" w:rsidR="00F81948" w:rsidRDefault="00F81948" w:rsidP="00A5763F">
            <w:pPr>
              <w:pStyle w:val="TableText"/>
              <w:rPr>
                <w:i/>
              </w:rPr>
            </w:pPr>
            <w:r>
              <w:t>FDACS Office of Agricultural Water Policy</w:t>
            </w:r>
          </w:p>
        </w:tc>
        <w:tc>
          <w:tcPr>
            <w:tcW w:w="5841" w:type="dxa"/>
            <w:tcBorders>
              <w:top w:val="single" w:sz="6" w:space="0" w:color="000000"/>
              <w:left w:val="double" w:sz="6" w:space="0" w:color="000000"/>
              <w:bottom w:val="single" w:sz="6" w:space="0" w:color="000000"/>
            </w:tcBorders>
            <w:shd w:val="clear" w:color="auto" w:fill="auto"/>
            <w:vAlign w:val="center"/>
          </w:tcPr>
          <w:p w14:paraId="2C1D987F" w14:textId="77777777" w:rsidR="00F81948" w:rsidRDefault="00816190" w:rsidP="00A5763F">
            <w:pPr>
              <w:pStyle w:val="TableText"/>
            </w:pPr>
            <w:hyperlink r:id="rId56" w:history="1">
              <w:r w:rsidR="00F81948" w:rsidRPr="00E41F1A">
                <w:rPr>
                  <w:rStyle w:val="Hyperlink"/>
                  <w:rFonts w:cs="Arial"/>
                  <w:szCs w:val="18"/>
                </w:rPr>
                <w:t>http://www.floridaagwaterpolicy.com/</w:t>
              </w:r>
            </w:hyperlink>
          </w:p>
        </w:tc>
      </w:tr>
      <w:tr w:rsidR="00D23267" w:rsidRPr="004408F7" w14:paraId="4D08A0D6"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162CE61" w14:textId="77777777" w:rsidR="00D23267" w:rsidRDefault="00D23267" w:rsidP="00A5763F">
            <w:pPr>
              <w:pStyle w:val="TableText"/>
            </w:pPr>
            <w:r>
              <w:t>FDACS Adopted Agricultural BMPs</w:t>
            </w:r>
          </w:p>
        </w:tc>
        <w:tc>
          <w:tcPr>
            <w:tcW w:w="5841" w:type="dxa"/>
            <w:tcBorders>
              <w:top w:val="single" w:sz="6" w:space="0" w:color="000000"/>
              <w:left w:val="double" w:sz="6" w:space="0" w:color="000000"/>
              <w:bottom w:val="single" w:sz="6" w:space="0" w:color="000000"/>
            </w:tcBorders>
            <w:shd w:val="clear" w:color="auto" w:fill="auto"/>
            <w:vAlign w:val="center"/>
          </w:tcPr>
          <w:p w14:paraId="1694297F" w14:textId="77777777" w:rsidR="00D23267" w:rsidRDefault="00816190" w:rsidP="00A5763F">
            <w:pPr>
              <w:pStyle w:val="TableText"/>
            </w:pPr>
            <w:hyperlink r:id="rId57" w:history="1">
              <w:r w:rsidR="00D23267" w:rsidRPr="00CF7689">
                <w:rPr>
                  <w:rStyle w:val="Hyperlink"/>
                </w:rPr>
                <w:t>http://www.floridaagwaterpolicy.com/BestManagementPractices.html</w:t>
              </w:r>
            </w:hyperlink>
            <w:r w:rsidR="00D23267">
              <w:t xml:space="preserve"> </w:t>
            </w:r>
          </w:p>
        </w:tc>
      </w:tr>
      <w:tr w:rsidR="00417172" w:rsidRPr="004408F7" w14:paraId="00507F19" w14:textId="77777777" w:rsidTr="001F1A98">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2747A08" w14:textId="56D99E08" w:rsidR="00417172" w:rsidRDefault="00417172" w:rsidP="00A5763F">
            <w:pPr>
              <w:pStyle w:val="TableText"/>
            </w:pPr>
            <w:r>
              <w:t xml:space="preserve">City of Tallahassee </w:t>
            </w:r>
            <w:r w:rsidR="00CC2C1D">
              <w:t xml:space="preserve">and Leon County </w:t>
            </w:r>
            <w:r>
              <w:lastRenderedPageBreak/>
              <w:t>Comprehensive Plan</w:t>
            </w:r>
          </w:p>
        </w:tc>
        <w:tc>
          <w:tcPr>
            <w:tcW w:w="5841" w:type="dxa"/>
            <w:tcBorders>
              <w:top w:val="single" w:sz="6" w:space="0" w:color="000000"/>
              <w:left w:val="double" w:sz="6" w:space="0" w:color="000000"/>
              <w:bottom w:val="single" w:sz="6" w:space="0" w:color="000000"/>
            </w:tcBorders>
            <w:shd w:val="clear" w:color="auto" w:fill="auto"/>
            <w:vAlign w:val="center"/>
          </w:tcPr>
          <w:p w14:paraId="197A3503" w14:textId="382A3214" w:rsidR="00417172" w:rsidRDefault="00816190" w:rsidP="00A5763F">
            <w:pPr>
              <w:pStyle w:val="TableText"/>
            </w:pPr>
            <w:hyperlink r:id="rId58" w:history="1">
              <w:r w:rsidR="00417172" w:rsidRPr="00F37EE2">
                <w:rPr>
                  <w:rStyle w:val="Hyperlink"/>
                </w:rPr>
                <w:t>http://www.talgov.com/planning/planning-compln-comp-plan.aspx</w:t>
              </w:r>
            </w:hyperlink>
            <w:r w:rsidR="00417172">
              <w:t xml:space="preserve"> </w:t>
            </w:r>
          </w:p>
        </w:tc>
      </w:tr>
      <w:tr w:rsidR="00417172" w:rsidRPr="004408F7" w14:paraId="590D95AD" w14:textId="77777777" w:rsidTr="001F1A98">
        <w:trPr>
          <w:trHeight w:val="288"/>
          <w:jc w:val="center"/>
        </w:trPr>
        <w:tc>
          <w:tcPr>
            <w:tcW w:w="4633" w:type="dxa"/>
            <w:tcBorders>
              <w:top w:val="single" w:sz="6" w:space="0" w:color="000000"/>
              <w:bottom w:val="double" w:sz="6" w:space="0" w:color="000000"/>
              <w:right w:val="double" w:sz="6" w:space="0" w:color="000000"/>
            </w:tcBorders>
            <w:shd w:val="clear" w:color="auto" w:fill="auto"/>
            <w:vAlign w:val="center"/>
          </w:tcPr>
          <w:p w14:paraId="370E290B" w14:textId="07688B67" w:rsidR="00417172" w:rsidRDefault="00CC2C1D" w:rsidP="00A5763F">
            <w:pPr>
              <w:pStyle w:val="TableText"/>
            </w:pPr>
            <w:r>
              <w:lastRenderedPageBreak/>
              <w:t>Wakulla County Comprehensive Plan</w:t>
            </w:r>
          </w:p>
        </w:tc>
        <w:tc>
          <w:tcPr>
            <w:tcW w:w="5841" w:type="dxa"/>
            <w:tcBorders>
              <w:top w:val="single" w:sz="6" w:space="0" w:color="000000"/>
              <w:left w:val="double" w:sz="6" w:space="0" w:color="000000"/>
              <w:bottom w:val="double" w:sz="6" w:space="0" w:color="000000"/>
            </w:tcBorders>
            <w:shd w:val="clear" w:color="auto" w:fill="auto"/>
            <w:vAlign w:val="center"/>
          </w:tcPr>
          <w:p w14:paraId="3549534E" w14:textId="22E50CC7" w:rsidR="00417172" w:rsidRDefault="00816190" w:rsidP="00A5763F">
            <w:pPr>
              <w:pStyle w:val="TableText"/>
            </w:pPr>
            <w:hyperlink r:id="rId59" w:anchor="revize_document_center_rz1019" w:history="1">
              <w:r w:rsidR="00CC2C1D" w:rsidRPr="00F37EE2">
                <w:rPr>
                  <w:rStyle w:val="Hyperlink"/>
                </w:rPr>
                <w:t>http://www.mywakulla.com/departments/planning_and_zoning/document_center.php#revize_document_center_rz1019</w:t>
              </w:r>
            </w:hyperlink>
            <w:r w:rsidR="00CC2C1D">
              <w:t xml:space="preserve"> </w:t>
            </w:r>
          </w:p>
        </w:tc>
      </w:tr>
    </w:tbl>
    <w:p w14:paraId="5F0F1851" w14:textId="77777777" w:rsidR="00F81948" w:rsidRDefault="00F81948" w:rsidP="00F81948">
      <w:pPr>
        <w:pStyle w:val="Bodytextreduced"/>
      </w:pPr>
    </w:p>
    <w:p w14:paraId="6124CED0" w14:textId="2F4C704F" w:rsidR="00F81948" w:rsidRDefault="00F81948" w:rsidP="00F81948">
      <w:pPr>
        <w:pStyle w:val="Tableheading"/>
      </w:pPr>
      <w:bookmarkStart w:id="3152" w:name="_Toc393095003"/>
      <w:bookmarkStart w:id="3153" w:name="_Toc396891677"/>
      <w:r w:rsidRPr="003C1850">
        <w:t xml:space="preserve">Table </w:t>
      </w:r>
      <w:ins w:id="3154" w:author="FDEP" w:date="2014-08-27T08:31:00Z">
        <w:r w:rsidR="00356194">
          <w:t>E</w:t>
        </w:r>
      </w:ins>
      <w:del w:id="3155" w:author="FDEP" w:date="2014-08-27T08:31:00Z">
        <w:r w:rsidR="008A362B">
          <w:delText>F</w:delText>
        </w:r>
      </w:del>
      <w:r>
        <w:t>-3:</w:t>
      </w:r>
      <w:r w:rsidRPr="003C1850">
        <w:t xml:space="preserve"> </w:t>
      </w:r>
      <w:r>
        <w:t xml:space="preserve"> National </w:t>
      </w:r>
      <w:r w:rsidRPr="003C1850">
        <w:t>Stormwater and Water Quality Protection Websites</w:t>
      </w:r>
      <w:bookmarkEnd w:id="3152"/>
      <w:bookmarkEnd w:id="3153"/>
    </w:p>
    <w:tbl>
      <w:tblPr>
        <w:tblW w:w="899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3555"/>
        <w:gridCol w:w="5438"/>
      </w:tblGrid>
      <w:tr w:rsidR="00F81948" w:rsidRPr="00C06D56" w14:paraId="6534BB12" w14:textId="77777777" w:rsidTr="001F1A98">
        <w:trPr>
          <w:trHeight w:val="288"/>
          <w:jc w:val="center"/>
        </w:trPr>
        <w:tc>
          <w:tcPr>
            <w:tcW w:w="3555" w:type="dxa"/>
            <w:tcBorders>
              <w:top w:val="double" w:sz="6" w:space="0" w:color="000000"/>
              <w:bottom w:val="double" w:sz="6" w:space="0" w:color="000000"/>
              <w:right w:val="double" w:sz="6" w:space="0" w:color="000000"/>
            </w:tcBorders>
            <w:shd w:val="clear" w:color="auto" w:fill="ADE2ED"/>
            <w:vAlign w:val="center"/>
          </w:tcPr>
          <w:p w14:paraId="5C1EF746" w14:textId="77777777" w:rsidR="00F81948" w:rsidRPr="00C06D56" w:rsidRDefault="00F81948" w:rsidP="00A5763F">
            <w:pPr>
              <w:pStyle w:val="TableText"/>
              <w:jc w:val="center"/>
              <w:rPr>
                <w:b/>
                <w:smallCaps/>
              </w:rPr>
            </w:pPr>
            <w:r>
              <w:rPr>
                <w:b/>
                <w:smallCaps/>
              </w:rPr>
              <w:t>Site</w:t>
            </w:r>
          </w:p>
        </w:tc>
        <w:tc>
          <w:tcPr>
            <w:tcW w:w="5438" w:type="dxa"/>
            <w:tcBorders>
              <w:top w:val="double" w:sz="6" w:space="0" w:color="000000"/>
              <w:left w:val="double" w:sz="6" w:space="0" w:color="000000"/>
              <w:bottom w:val="double" w:sz="6" w:space="0" w:color="000000"/>
            </w:tcBorders>
            <w:shd w:val="clear" w:color="auto" w:fill="ADE2ED"/>
            <w:vAlign w:val="center"/>
          </w:tcPr>
          <w:p w14:paraId="2B011FFB" w14:textId="77777777" w:rsidR="00F81948" w:rsidRPr="00C06D56" w:rsidRDefault="00F81948" w:rsidP="00A5763F">
            <w:pPr>
              <w:pStyle w:val="TableText"/>
              <w:jc w:val="center"/>
              <w:rPr>
                <w:b/>
                <w:smallCaps/>
              </w:rPr>
            </w:pPr>
            <w:r>
              <w:rPr>
                <w:b/>
                <w:smallCaps/>
              </w:rPr>
              <w:t>Website Link</w:t>
            </w:r>
          </w:p>
        </w:tc>
      </w:tr>
      <w:tr w:rsidR="00F81948" w:rsidRPr="004408F7" w14:paraId="4AA7F08E" w14:textId="77777777" w:rsidTr="001F1A98">
        <w:trPr>
          <w:trHeight w:val="288"/>
          <w:jc w:val="center"/>
        </w:trPr>
        <w:tc>
          <w:tcPr>
            <w:tcW w:w="3555" w:type="dxa"/>
            <w:tcBorders>
              <w:top w:val="double" w:sz="6" w:space="0" w:color="000000"/>
              <w:bottom w:val="single" w:sz="6" w:space="0" w:color="000000"/>
              <w:right w:val="double" w:sz="6" w:space="0" w:color="000000"/>
            </w:tcBorders>
            <w:shd w:val="clear" w:color="auto" w:fill="auto"/>
            <w:vAlign w:val="center"/>
          </w:tcPr>
          <w:p w14:paraId="32F9880B" w14:textId="77777777" w:rsidR="00F81948" w:rsidRDefault="00F81948" w:rsidP="00A5763F">
            <w:pPr>
              <w:pStyle w:val="TableText"/>
            </w:pPr>
            <w:r w:rsidRPr="003A0DFE">
              <w:t>Center for Watershed Protection</w:t>
            </w:r>
          </w:p>
        </w:tc>
        <w:tc>
          <w:tcPr>
            <w:tcW w:w="5438" w:type="dxa"/>
            <w:tcBorders>
              <w:top w:val="double" w:sz="6" w:space="0" w:color="000000"/>
              <w:left w:val="double" w:sz="6" w:space="0" w:color="000000"/>
              <w:bottom w:val="single" w:sz="6" w:space="0" w:color="000000"/>
            </w:tcBorders>
            <w:shd w:val="clear" w:color="auto" w:fill="auto"/>
            <w:vAlign w:val="center"/>
          </w:tcPr>
          <w:p w14:paraId="29E4D40E" w14:textId="77777777" w:rsidR="00F81948" w:rsidRDefault="00816190" w:rsidP="00A5763F">
            <w:pPr>
              <w:pStyle w:val="TableText"/>
            </w:pPr>
            <w:hyperlink r:id="rId60" w:history="1">
              <w:r w:rsidR="00F81948" w:rsidRPr="004408F7">
                <w:rPr>
                  <w:rStyle w:val="Hyperlink"/>
                  <w:rFonts w:cs="Arial"/>
                </w:rPr>
                <w:t>http://www.cwp.org/</w:t>
              </w:r>
            </w:hyperlink>
          </w:p>
        </w:tc>
      </w:tr>
      <w:tr w:rsidR="00F81948" w:rsidRPr="004408F7" w14:paraId="0D5E94FF" w14:textId="77777777" w:rsidTr="001F1A9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27C45EC4" w14:textId="77777777" w:rsidR="00F81948" w:rsidRDefault="00F81948" w:rsidP="00A5763F">
            <w:pPr>
              <w:pStyle w:val="TableText"/>
            </w:pPr>
            <w:r w:rsidRPr="003A0DFE">
              <w:t>EPA Office of Water</w:t>
            </w:r>
          </w:p>
        </w:tc>
        <w:tc>
          <w:tcPr>
            <w:tcW w:w="5438" w:type="dxa"/>
            <w:tcBorders>
              <w:top w:val="single" w:sz="6" w:space="0" w:color="000000"/>
              <w:left w:val="double" w:sz="6" w:space="0" w:color="000000"/>
              <w:bottom w:val="single" w:sz="6" w:space="0" w:color="000000"/>
            </w:tcBorders>
            <w:shd w:val="clear" w:color="auto" w:fill="auto"/>
            <w:vAlign w:val="center"/>
          </w:tcPr>
          <w:p w14:paraId="33743D40" w14:textId="77777777" w:rsidR="00F81948" w:rsidRDefault="00816190" w:rsidP="00A5763F">
            <w:pPr>
              <w:pStyle w:val="TableText"/>
            </w:pPr>
            <w:hyperlink r:id="rId61" w:history="1">
              <w:r w:rsidR="00F81948" w:rsidRPr="004408F7">
                <w:rPr>
                  <w:rStyle w:val="Hyperlink"/>
                  <w:rFonts w:cs="Arial"/>
                </w:rPr>
                <w:t>http://www.epa.gov/water</w:t>
              </w:r>
            </w:hyperlink>
          </w:p>
        </w:tc>
      </w:tr>
      <w:tr w:rsidR="00F81948" w:rsidRPr="004408F7" w14:paraId="3617E843" w14:textId="77777777" w:rsidTr="001F1A9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0086BED3" w14:textId="77777777" w:rsidR="00F81948" w:rsidRDefault="00F81948" w:rsidP="00A5763F">
            <w:pPr>
              <w:pStyle w:val="TableText"/>
            </w:pPr>
            <w:r w:rsidRPr="004408F7">
              <w:t>EPA Region 4</w:t>
            </w:r>
            <w:r>
              <w:t xml:space="preserve"> </w:t>
            </w:r>
            <w:r w:rsidRPr="004408F7">
              <w:t>(</w:t>
            </w:r>
            <w:r>
              <w:t>Southeast United States</w:t>
            </w:r>
            <w:r w:rsidRPr="004408F7">
              <w:t>)</w:t>
            </w:r>
          </w:p>
        </w:tc>
        <w:tc>
          <w:tcPr>
            <w:tcW w:w="5438" w:type="dxa"/>
            <w:tcBorders>
              <w:top w:val="single" w:sz="6" w:space="0" w:color="000000"/>
              <w:left w:val="double" w:sz="6" w:space="0" w:color="000000"/>
              <w:bottom w:val="single" w:sz="6" w:space="0" w:color="000000"/>
            </w:tcBorders>
            <w:shd w:val="clear" w:color="auto" w:fill="auto"/>
            <w:vAlign w:val="center"/>
          </w:tcPr>
          <w:p w14:paraId="4C53635E" w14:textId="77777777" w:rsidR="00F81948" w:rsidRDefault="00816190" w:rsidP="00A5763F">
            <w:pPr>
              <w:pStyle w:val="TableText"/>
            </w:pPr>
            <w:hyperlink r:id="rId62" w:history="1">
              <w:r w:rsidR="00F81948" w:rsidRPr="00CA3D83">
                <w:rPr>
                  <w:rStyle w:val="Hyperlink"/>
                  <w:rFonts w:cs="Arial"/>
                </w:rPr>
                <w:t>http://www.epa.gov/region4</w:t>
              </w:r>
            </w:hyperlink>
          </w:p>
        </w:tc>
      </w:tr>
      <w:tr w:rsidR="00F81948" w:rsidRPr="004408F7" w14:paraId="6FC80342" w14:textId="77777777" w:rsidTr="001F1A9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4E3632D9" w14:textId="77777777" w:rsidR="00F81948" w:rsidRDefault="00F81948" w:rsidP="00A5763F">
            <w:pPr>
              <w:pStyle w:val="TableText"/>
            </w:pPr>
            <w:r>
              <w:t>Clean Water Act History</w:t>
            </w:r>
          </w:p>
        </w:tc>
        <w:tc>
          <w:tcPr>
            <w:tcW w:w="5438" w:type="dxa"/>
            <w:tcBorders>
              <w:top w:val="single" w:sz="6" w:space="0" w:color="000000"/>
              <w:left w:val="double" w:sz="6" w:space="0" w:color="000000"/>
              <w:bottom w:val="single" w:sz="6" w:space="0" w:color="000000"/>
            </w:tcBorders>
            <w:shd w:val="clear" w:color="auto" w:fill="auto"/>
            <w:vAlign w:val="center"/>
          </w:tcPr>
          <w:p w14:paraId="104986E0" w14:textId="77777777" w:rsidR="00F81948" w:rsidRDefault="00816190" w:rsidP="00A5763F">
            <w:pPr>
              <w:pStyle w:val="TableText"/>
            </w:pPr>
            <w:hyperlink r:id="rId63" w:history="1">
              <w:r w:rsidR="00F81948" w:rsidRPr="008E1E24">
                <w:rPr>
                  <w:rStyle w:val="Hyperlink"/>
                  <w:rFonts w:cs="Arial"/>
                </w:rPr>
                <w:t>http://www.epa.gov/lawsregs/laws/cwahistory.html</w:t>
              </w:r>
            </w:hyperlink>
          </w:p>
        </w:tc>
      </w:tr>
      <w:tr w:rsidR="00F81948" w:rsidRPr="004408F7" w14:paraId="6EC8C622" w14:textId="77777777" w:rsidTr="001F1A98">
        <w:trPr>
          <w:trHeight w:val="288"/>
          <w:jc w:val="center"/>
        </w:trPr>
        <w:tc>
          <w:tcPr>
            <w:tcW w:w="3555" w:type="dxa"/>
            <w:tcBorders>
              <w:top w:val="single" w:sz="6" w:space="0" w:color="000000"/>
              <w:bottom w:val="double" w:sz="6" w:space="0" w:color="000000"/>
              <w:right w:val="double" w:sz="6" w:space="0" w:color="000000"/>
            </w:tcBorders>
            <w:shd w:val="clear" w:color="auto" w:fill="auto"/>
            <w:vAlign w:val="center"/>
          </w:tcPr>
          <w:p w14:paraId="6731EA8B" w14:textId="77777777" w:rsidR="00F81948" w:rsidRDefault="00F81948" w:rsidP="00A5763F">
            <w:pPr>
              <w:pStyle w:val="TableText"/>
            </w:pPr>
            <w:r>
              <w:t>USGS</w:t>
            </w:r>
            <w:r w:rsidRPr="00E41F1A">
              <w:t>:</w:t>
            </w:r>
            <w:r>
              <w:t xml:space="preserve"> </w:t>
            </w:r>
            <w:r w:rsidRPr="00E41F1A">
              <w:t xml:space="preserve"> Florida Waters</w:t>
            </w:r>
          </w:p>
        </w:tc>
        <w:tc>
          <w:tcPr>
            <w:tcW w:w="5438" w:type="dxa"/>
            <w:tcBorders>
              <w:top w:val="single" w:sz="6" w:space="0" w:color="000000"/>
              <w:left w:val="double" w:sz="6" w:space="0" w:color="000000"/>
              <w:bottom w:val="double" w:sz="6" w:space="0" w:color="000000"/>
            </w:tcBorders>
            <w:shd w:val="clear" w:color="auto" w:fill="auto"/>
            <w:vAlign w:val="center"/>
          </w:tcPr>
          <w:p w14:paraId="00FFC22C" w14:textId="77777777" w:rsidR="00F81948" w:rsidRDefault="00816190" w:rsidP="00A5763F">
            <w:pPr>
              <w:pStyle w:val="TableText"/>
            </w:pPr>
            <w:hyperlink r:id="rId64" w:anchor="options" w:history="1">
              <w:r w:rsidR="00F81948" w:rsidRPr="0048729C">
                <w:rPr>
                  <w:rStyle w:val="Hyperlink"/>
                  <w:rFonts w:cs="Arial"/>
                </w:rPr>
                <w:t>http://sofia.usgs.gov/publications/reports/floridawaters/#options</w:t>
              </w:r>
            </w:hyperlink>
          </w:p>
        </w:tc>
      </w:tr>
    </w:tbl>
    <w:p w14:paraId="2765F061" w14:textId="77777777" w:rsidR="00F81948" w:rsidRPr="00636E9A" w:rsidRDefault="00F81948" w:rsidP="00131C16">
      <w:pPr>
        <w:pStyle w:val="BodyText"/>
      </w:pPr>
    </w:p>
    <w:sectPr w:rsidR="00F81948" w:rsidRPr="00636E9A" w:rsidSect="000C2FAA">
      <w:pgSz w:w="12240" w:h="15840" w:code="1"/>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ED96E" w14:textId="77777777" w:rsidR="00F37156" w:rsidRDefault="00F37156">
      <w:r>
        <w:separator/>
      </w:r>
    </w:p>
  </w:endnote>
  <w:endnote w:type="continuationSeparator" w:id="0">
    <w:p w14:paraId="4E44E2E8" w14:textId="77777777" w:rsidR="00F37156" w:rsidRDefault="00F37156">
      <w:r>
        <w:continuationSeparator/>
      </w:r>
    </w:p>
  </w:endnote>
  <w:endnote w:type="continuationNotice" w:id="1">
    <w:p w14:paraId="792BD5A8" w14:textId="77777777" w:rsidR="00F37156" w:rsidRDefault="00F371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rial Bold">
    <w:panose1 w:val="00000000000000000000"/>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D39E5" w14:textId="2AF901A1" w:rsidR="00F52498" w:rsidRPr="00565B74" w:rsidRDefault="00F52498">
    <w:pPr>
      <w:pStyle w:val="Footer"/>
      <w:jc w:val="center"/>
      <w:rPr>
        <w:i/>
      </w:rPr>
    </w:pPr>
    <w:r w:rsidRPr="00565B74">
      <w:rPr>
        <w:i/>
      </w:rPr>
      <w:t xml:space="preserve">Page </w:t>
    </w:r>
    <w:sdt>
      <w:sdtPr>
        <w:rPr>
          <w:i/>
        </w:rPr>
        <w:id w:val="-530184714"/>
        <w:docPartObj>
          <w:docPartGallery w:val="Page Numbers (Bottom of Page)"/>
          <w:docPartUnique/>
        </w:docPartObj>
      </w:sdtPr>
      <w:sdtEndPr/>
      <w:sdtContent>
        <w:r w:rsidRPr="00565B74">
          <w:rPr>
            <w:i/>
          </w:rPr>
          <w:fldChar w:fldCharType="begin"/>
        </w:r>
        <w:r>
          <w:instrText xml:space="preserve"> PAGE   \* MERGEFORMAT </w:instrText>
        </w:r>
        <w:r w:rsidRPr="00565B74">
          <w:rPr>
            <w:i/>
          </w:rPr>
          <w:fldChar w:fldCharType="separate"/>
        </w:r>
        <w:r w:rsidR="00816190">
          <w:rPr>
            <w:noProof/>
          </w:rPr>
          <w:t>xvii</w:t>
        </w:r>
        <w:r w:rsidRPr="00565B74">
          <w:rPr>
            <w:i/>
          </w:rPr>
          <w:fldChar w:fldCharType="end"/>
        </w:r>
        <w:r w:rsidRPr="00565B74">
          <w:rPr>
            <w:i/>
          </w:rPr>
          <w:t xml:space="preserve"> of xiv</w:t>
        </w:r>
      </w:sdtContent>
    </w:sdt>
  </w:p>
  <w:p w14:paraId="65E2D7C9" w14:textId="77777777" w:rsidR="00F52498" w:rsidRPr="0041527C" w:rsidRDefault="00F52498" w:rsidP="004152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2DB2F" w14:textId="6F135113" w:rsidR="00F52498" w:rsidRPr="00565B74" w:rsidRDefault="00F52498" w:rsidP="00AA5117">
    <w:pPr>
      <w:pStyle w:val="Footer"/>
      <w:jc w:val="center"/>
      <w:rPr>
        <w:i/>
      </w:rPr>
    </w:pPr>
    <w:r w:rsidRPr="00565B74">
      <w:rPr>
        <w:i/>
      </w:rPr>
      <w:t xml:space="preserve">Page </w:t>
    </w:r>
    <w:r w:rsidRPr="00565B74">
      <w:rPr>
        <w:i/>
      </w:rPr>
      <w:fldChar w:fldCharType="begin"/>
    </w:r>
    <w:r>
      <w:instrText xml:space="preserve"> PAGE   \* MERGEFORMAT </w:instrText>
    </w:r>
    <w:r w:rsidRPr="00565B74">
      <w:rPr>
        <w:i/>
      </w:rPr>
      <w:fldChar w:fldCharType="separate"/>
    </w:r>
    <w:r w:rsidR="00816190">
      <w:rPr>
        <w:noProof/>
      </w:rPr>
      <w:t>11</w:t>
    </w:r>
    <w:r w:rsidRPr="00565B74">
      <w:rPr>
        <w:i/>
      </w:rPr>
      <w:fldChar w:fldCharType="end"/>
    </w:r>
    <w:ins w:id="1086" w:author="Marcy" w:date="2014-08-27T09:37:00Z">
      <w:r w:rsidR="001F1A98">
        <w:rPr>
          <w:i/>
        </w:rPr>
        <w:t>1</w:t>
      </w:r>
    </w:ins>
    <w:r w:rsidRPr="00565B74">
      <w:rPr>
        <w:i/>
      </w:rPr>
      <w:t xml:space="preserve"> of </w:t>
    </w:r>
    <w:r>
      <w:rPr>
        <w:i/>
      </w:rPr>
      <w:t>91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7B0CB" w14:textId="398D5831" w:rsidR="00F52498" w:rsidRPr="001F1A98" w:rsidRDefault="00F52498" w:rsidP="00AA5117">
    <w:pPr>
      <w:pStyle w:val="Footer"/>
      <w:jc w:val="center"/>
      <w:rPr>
        <w:i/>
      </w:rPr>
    </w:pPr>
    <w:r w:rsidRPr="001F1A98">
      <w:rPr>
        <w:i/>
      </w:rPr>
      <w:t xml:space="preserve">Page </w:t>
    </w:r>
    <w:r w:rsidRPr="001F1A98">
      <w:rPr>
        <w:i/>
      </w:rPr>
      <w:fldChar w:fldCharType="begin"/>
    </w:r>
    <w:r w:rsidRPr="001F1A98">
      <w:rPr>
        <w:i/>
      </w:rPr>
      <w:instrText xml:space="preserve"> PAGE   \* MERGEFORMAT </w:instrText>
    </w:r>
    <w:r w:rsidRPr="001F1A98">
      <w:rPr>
        <w:i/>
      </w:rPr>
      <w:fldChar w:fldCharType="separate"/>
    </w:r>
    <w:r w:rsidR="00816190">
      <w:rPr>
        <w:i/>
        <w:noProof/>
      </w:rPr>
      <w:t>12</w:t>
    </w:r>
    <w:r w:rsidRPr="001F1A98">
      <w:rPr>
        <w:i/>
      </w:rPr>
      <w:fldChar w:fldCharType="end"/>
    </w:r>
    <w:r w:rsidRPr="001F1A98">
      <w:rPr>
        <w:i/>
      </w:rPr>
      <w:t xml:space="preserve"> of 91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6B13C" w14:textId="77777777" w:rsidR="00F37156" w:rsidRDefault="00F37156">
      <w:r>
        <w:separator/>
      </w:r>
    </w:p>
  </w:footnote>
  <w:footnote w:type="continuationSeparator" w:id="0">
    <w:p w14:paraId="40BE4467" w14:textId="77777777" w:rsidR="00F37156" w:rsidRDefault="00F37156">
      <w:r>
        <w:continuationSeparator/>
      </w:r>
    </w:p>
  </w:footnote>
  <w:footnote w:type="continuationNotice" w:id="1">
    <w:p w14:paraId="308B617F" w14:textId="77777777" w:rsidR="00F37156" w:rsidRDefault="00F371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BD2F7" w14:textId="77777777" w:rsidR="00F52498" w:rsidRDefault="00F5249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C4125" w14:textId="1F0CFF75" w:rsidR="00F52498" w:rsidRPr="00565B74" w:rsidRDefault="00F52498">
    <w:pPr>
      <w:pStyle w:val="Header"/>
      <w:rPr>
        <w:b w:val="0"/>
        <w:i/>
        <w:sz w:val="22"/>
      </w:rPr>
    </w:pPr>
    <w:r w:rsidRPr="00565B74">
      <w:rPr>
        <w:b w:val="0"/>
        <w:i/>
        <w:sz w:val="22"/>
      </w:rPr>
      <w:t xml:space="preserve">Draft Upper Wakulla River and Wakulla Springs Basin Management Action Plan – </w:t>
    </w:r>
    <w:ins w:id="108" w:author="FDEP" w:date="2014-08-27T08:31:00Z">
      <w:r>
        <w:rPr>
          <w:b w:val="0"/>
          <w:i/>
          <w:sz w:val="22"/>
        </w:rPr>
        <w:t xml:space="preserve">August </w:t>
      </w:r>
      <w:r w:rsidRPr="00356194">
        <w:rPr>
          <w:b w:val="0"/>
          <w:i/>
          <w:sz w:val="22"/>
        </w:rPr>
        <w:t>2014</w:t>
      </w:r>
    </w:ins>
    <w:del w:id="109" w:author="FDEP" w:date="2014-08-27T08:31:00Z">
      <w:r>
        <w:rPr>
          <w:sz w:val="22"/>
        </w:rPr>
        <w:delText>September 2013</w:delText>
      </w:r>
    </w:del>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3E4A91"/>
    <w:multiLevelType w:val="multilevel"/>
    <w:tmpl w:val="D9A0500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8860936"/>
    <w:multiLevelType w:val="multilevel"/>
    <w:tmpl w:val="2B6C35A4"/>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decimal"/>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BA8208A"/>
    <w:multiLevelType w:val="multilevel"/>
    <w:tmpl w:val="D17E86DE"/>
    <w:lvl w:ilvl="0">
      <w:start w:val="1"/>
      <w:numFmt w:val="decimal"/>
      <w:suff w:val="nothing"/>
      <w:lvlText w:val="Chapter %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76"/>
        </w:tabs>
        <w:ind w:left="576" w:hanging="576"/>
      </w:pPr>
      <w:rPr>
        <w:rFonts w:ascii="Arial Bold" w:hAnsi="Arial Bold" w:hint="default"/>
        <w:b/>
        <w:i w:val="0"/>
        <w:sz w:val="28"/>
        <w:szCs w:val="28"/>
      </w:rPr>
    </w:lvl>
    <w:lvl w:ilvl="2">
      <w:start w:val="1"/>
      <w:numFmt w:val="decimal"/>
      <w:lvlText w:val="%1.%2.%3"/>
      <w:lvlJc w:val="left"/>
      <w:pPr>
        <w:tabs>
          <w:tab w:val="num" w:pos="720"/>
        </w:tabs>
        <w:ind w:left="720" w:hanging="720"/>
      </w:pPr>
      <w:rPr>
        <w:rFonts w:ascii="Arial Bold" w:hAnsi="Arial Bold" w:hint="default"/>
        <w:b/>
        <w:i/>
        <w:caps w:val="0"/>
        <w:strike w:val="0"/>
        <w:dstrike w:val="0"/>
        <w:outline w:val="0"/>
        <w:shadow w:val="0"/>
        <w:emboss w:val="0"/>
        <w:imprint w:val="0"/>
        <w:vanish w:val="0"/>
        <w:sz w:val="24"/>
        <w:szCs w:val="24"/>
        <w:u w:val="none"/>
        <w:vertAlign w:val="baseline"/>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abstractNum w:abstractNumId="5">
    <w:nsid w:val="1BF53F32"/>
    <w:multiLevelType w:val="hybridMultilevel"/>
    <w:tmpl w:val="CBD2CF48"/>
    <w:lvl w:ilvl="0" w:tplc="3DF2BD0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D512A6"/>
    <w:multiLevelType w:val="multilevel"/>
    <w:tmpl w:val="3514C8E0"/>
    <w:numStyleLink w:val="StyleNumbered"/>
  </w:abstractNum>
  <w:abstractNum w:abstractNumId="7">
    <w:nsid w:val="2A91435E"/>
    <w:multiLevelType w:val="hybridMultilevel"/>
    <w:tmpl w:val="390271B8"/>
    <w:lvl w:ilvl="0" w:tplc="3A4E26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6B50A5"/>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0">
    <w:nsid w:val="36D71A16"/>
    <w:multiLevelType w:val="multilevel"/>
    <w:tmpl w:val="E834A27A"/>
    <w:lvl w:ilvl="0">
      <w:start w:val="1"/>
      <w:numFmt w:val="decimal"/>
      <w:lvlText w:val="%1."/>
      <w:lvlJc w:val="left"/>
      <w:pPr>
        <w:ind w:left="1800" w:hanging="360"/>
      </w:pPr>
      <w:rPr>
        <w:rFonts w:hint="default"/>
        <w:b w:val="0"/>
      </w:rPr>
    </w:lvl>
    <w:lvl w:ilvl="1">
      <w:start w:val="1"/>
      <w:numFmt w:val="low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nsid w:val="3A5174EF"/>
    <w:multiLevelType w:val="hybridMultilevel"/>
    <w:tmpl w:val="75B0844C"/>
    <w:lvl w:ilvl="0" w:tplc="0E5072D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3DB46B24"/>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E2C637C"/>
    <w:multiLevelType w:val="hybridMultilevel"/>
    <w:tmpl w:val="3CE0D2A8"/>
    <w:lvl w:ilvl="0" w:tplc="364A09EC">
      <w:start w:val="1"/>
      <w:numFmt w:val="bullet"/>
      <w:lvlText w:val=""/>
      <w:lvlJc w:val="left"/>
      <w:pPr>
        <w:ind w:left="720" w:hanging="360"/>
      </w:pPr>
      <w:rPr>
        <w:rFonts w:ascii="Symbol" w:hAnsi="Symbol" w:hint="default"/>
      </w:rPr>
    </w:lvl>
    <w:lvl w:ilvl="1" w:tplc="ECB8DA6A">
      <w:start w:val="1"/>
      <w:numFmt w:val="bullet"/>
      <w:lvlText w:val="o"/>
      <w:lvlJc w:val="left"/>
      <w:pPr>
        <w:ind w:left="1440" w:hanging="360"/>
      </w:pPr>
      <w:rPr>
        <w:rFonts w:ascii="Courier New" w:hAnsi="Courier New" w:cs="Courier New" w:hint="default"/>
      </w:rPr>
    </w:lvl>
    <w:lvl w:ilvl="2" w:tplc="A0683BFE" w:tentative="1">
      <w:start w:val="1"/>
      <w:numFmt w:val="bullet"/>
      <w:lvlText w:val=""/>
      <w:lvlJc w:val="left"/>
      <w:pPr>
        <w:ind w:left="2160" w:hanging="360"/>
      </w:pPr>
      <w:rPr>
        <w:rFonts w:ascii="Wingdings" w:hAnsi="Wingdings" w:hint="default"/>
      </w:rPr>
    </w:lvl>
    <w:lvl w:ilvl="3" w:tplc="0FEE9DF4" w:tentative="1">
      <w:start w:val="1"/>
      <w:numFmt w:val="bullet"/>
      <w:lvlText w:val=""/>
      <w:lvlJc w:val="left"/>
      <w:pPr>
        <w:ind w:left="2880" w:hanging="360"/>
      </w:pPr>
      <w:rPr>
        <w:rFonts w:ascii="Symbol" w:hAnsi="Symbol" w:hint="default"/>
      </w:rPr>
    </w:lvl>
    <w:lvl w:ilvl="4" w:tplc="33ACCB80" w:tentative="1">
      <w:start w:val="1"/>
      <w:numFmt w:val="bullet"/>
      <w:lvlText w:val="o"/>
      <w:lvlJc w:val="left"/>
      <w:pPr>
        <w:ind w:left="3600" w:hanging="360"/>
      </w:pPr>
      <w:rPr>
        <w:rFonts w:ascii="Courier New" w:hAnsi="Courier New" w:cs="Courier New" w:hint="default"/>
      </w:rPr>
    </w:lvl>
    <w:lvl w:ilvl="5" w:tplc="69B81432" w:tentative="1">
      <w:start w:val="1"/>
      <w:numFmt w:val="bullet"/>
      <w:lvlText w:val=""/>
      <w:lvlJc w:val="left"/>
      <w:pPr>
        <w:ind w:left="4320" w:hanging="360"/>
      </w:pPr>
      <w:rPr>
        <w:rFonts w:ascii="Wingdings" w:hAnsi="Wingdings" w:hint="default"/>
      </w:rPr>
    </w:lvl>
    <w:lvl w:ilvl="6" w:tplc="37203466" w:tentative="1">
      <w:start w:val="1"/>
      <w:numFmt w:val="bullet"/>
      <w:lvlText w:val=""/>
      <w:lvlJc w:val="left"/>
      <w:pPr>
        <w:ind w:left="5040" w:hanging="360"/>
      </w:pPr>
      <w:rPr>
        <w:rFonts w:ascii="Symbol" w:hAnsi="Symbol" w:hint="default"/>
      </w:rPr>
    </w:lvl>
    <w:lvl w:ilvl="7" w:tplc="93440E16" w:tentative="1">
      <w:start w:val="1"/>
      <w:numFmt w:val="bullet"/>
      <w:lvlText w:val="o"/>
      <w:lvlJc w:val="left"/>
      <w:pPr>
        <w:ind w:left="5760" w:hanging="360"/>
      </w:pPr>
      <w:rPr>
        <w:rFonts w:ascii="Courier New" w:hAnsi="Courier New" w:cs="Courier New" w:hint="default"/>
      </w:rPr>
    </w:lvl>
    <w:lvl w:ilvl="8" w:tplc="DA44EFDA" w:tentative="1">
      <w:start w:val="1"/>
      <w:numFmt w:val="bullet"/>
      <w:lvlText w:val=""/>
      <w:lvlJc w:val="left"/>
      <w:pPr>
        <w:ind w:left="6480" w:hanging="360"/>
      </w:pPr>
      <w:rPr>
        <w:rFonts w:ascii="Wingdings" w:hAnsi="Wingdings" w:hint="default"/>
      </w:rPr>
    </w:lvl>
  </w:abstractNum>
  <w:abstractNum w:abstractNumId="14">
    <w:nsid w:val="3E9647C2"/>
    <w:multiLevelType w:val="hybridMultilevel"/>
    <w:tmpl w:val="4790BBD4"/>
    <w:lvl w:ilvl="0" w:tplc="09C405E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9A598D"/>
    <w:multiLevelType w:val="multilevel"/>
    <w:tmpl w:val="8E782F28"/>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82A44C8"/>
    <w:multiLevelType w:val="multilevel"/>
    <w:tmpl w:val="ECFADC40"/>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CF35DED"/>
    <w:multiLevelType w:val="hybridMultilevel"/>
    <w:tmpl w:val="3952782E"/>
    <w:lvl w:ilvl="0" w:tplc="14E03476">
      <w:start w:val="1"/>
      <w:numFmt w:val="decimal"/>
      <w:lvlText w:val="%1."/>
      <w:lvlJc w:val="left"/>
      <w:pPr>
        <w:ind w:left="1080" w:hanging="720"/>
      </w:pPr>
      <w:rPr>
        <w:rFonts w:hint="default"/>
        <w:b w:val="0"/>
        <w:i/>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7C524D"/>
    <w:multiLevelType w:val="hybridMultilevel"/>
    <w:tmpl w:val="1786F640"/>
    <w:lvl w:ilvl="0" w:tplc="09C405E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5AE36AA"/>
    <w:multiLevelType w:val="hybridMultilevel"/>
    <w:tmpl w:val="BD8E6136"/>
    <w:lvl w:ilvl="0" w:tplc="0409000F">
      <w:start w:val="1"/>
      <w:numFmt w:val="bullet"/>
      <w:lvlText w:val=""/>
      <w:lvlJc w:val="left"/>
      <w:pPr>
        <w:tabs>
          <w:tab w:val="num" w:pos="684"/>
        </w:tabs>
        <w:ind w:left="684" w:hanging="324"/>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0">
    <w:nsid w:val="55E74A4C"/>
    <w:multiLevelType w:val="hybridMultilevel"/>
    <w:tmpl w:val="316C651A"/>
    <w:lvl w:ilvl="0" w:tplc="38E660BE">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93B708D"/>
    <w:multiLevelType w:val="hybridMultilevel"/>
    <w:tmpl w:val="67E4F23E"/>
    <w:lvl w:ilvl="0" w:tplc="09C40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90221"/>
    <w:multiLevelType w:val="multilevel"/>
    <w:tmpl w:val="09D4552A"/>
    <w:lvl w:ilvl="0">
      <w:start w:val="1"/>
      <w:numFmt w:val="decimal"/>
      <w:lvlText w:val="%1."/>
      <w:lvlJc w:val="left"/>
      <w:pPr>
        <w:ind w:left="1800" w:hanging="360"/>
      </w:pPr>
      <w:rPr>
        <w:rFonts w:hint="default"/>
        <w:b w:val="0"/>
      </w:rPr>
    </w:lvl>
    <w:lvl w:ilvl="1">
      <w:start w:val="1"/>
      <w:numFmt w:val="upp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4">
    <w:nsid w:val="5F32460A"/>
    <w:multiLevelType w:val="multilevel"/>
    <w:tmpl w:val="9A88FA2E"/>
    <w:lvl w:ilvl="0">
      <w:start w:val="1"/>
      <w:numFmt w:val="upperRoman"/>
      <w:lvlText w:val="%1."/>
      <w:lvlJc w:val="right"/>
      <w:pPr>
        <w:ind w:left="1080" w:hanging="360"/>
      </w:pPr>
      <w:rPr>
        <w:rFonts w:hint="default"/>
        <w:b w:val="0"/>
      </w:rPr>
    </w:lvl>
    <w:lvl w:ilvl="1">
      <w:start w:val="1"/>
      <w:numFmt w:val="upperLetter"/>
      <w:lvlText w:val="%2."/>
      <w:lvlJc w:val="left"/>
      <w:pPr>
        <w:ind w:left="1800" w:hanging="360"/>
      </w:pPr>
      <w:rPr>
        <w:rFonts w:hint="default"/>
        <w:b w:val="0"/>
      </w:rPr>
    </w:lvl>
    <w:lvl w:ilvl="2">
      <w:start w:val="1"/>
      <w:numFmt w:val="decimal"/>
      <w:lvlText w:val="%3"/>
      <w:lvlJc w:val="left"/>
      <w:pPr>
        <w:ind w:left="2520" w:hanging="360"/>
      </w:pPr>
      <w:rPr>
        <w:rFonts w:ascii="Times New Roman" w:hAnsi="Times New Roman" w:hint="default"/>
        <w:b w:val="0"/>
      </w:rPr>
    </w:lvl>
    <w:lvl w:ilvl="3">
      <w:start w:val="1"/>
      <w:numFmt w:val="lowerLetter"/>
      <w:lvlText w:val="%4."/>
      <w:lvlJc w:val="left"/>
      <w:pPr>
        <w:ind w:left="3240" w:hanging="360"/>
      </w:pPr>
      <w:rPr>
        <w:rFonts w:hint="default"/>
      </w:rPr>
    </w:lvl>
    <w:lvl w:ilvl="4">
      <w:start w:val="1"/>
      <w:numFmt w:val="bullet"/>
      <w:lvlText w:val="•"/>
      <w:lvlJc w:val="left"/>
      <w:pPr>
        <w:ind w:left="3960" w:hanging="360"/>
      </w:pPr>
      <w:rPr>
        <w:rFonts w:ascii="Agency FB" w:hAnsi="Agency FB"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nsid w:val="5F7C5D9E"/>
    <w:multiLevelType w:val="hybridMultilevel"/>
    <w:tmpl w:val="98C419BA"/>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601B3B92"/>
    <w:multiLevelType w:val="hybridMultilevel"/>
    <w:tmpl w:val="5F62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375B50"/>
    <w:multiLevelType w:val="hybridMultilevel"/>
    <w:tmpl w:val="96B8A75E"/>
    <w:lvl w:ilvl="0" w:tplc="B0BC9BFC">
      <w:start w:val="1"/>
      <w:numFmt w:val="bullet"/>
      <w:lvlText w:val=""/>
      <w:lvlJc w:val="left"/>
      <w:pPr>
        <w:tabs>
          <w:tab w:val="num" w:pos="900"/>
        </w:tabs>
        <w:ind w:left="900" w:hanging="324"/>
      </w:pPr>
      <w:rPr>
        <w:rFonts w:ascii="Wingdings" w:hAnsi="Wingdings" w:hint="default"/>
      </w:rPr>
    </w:lvl>
    <w:lvl w:ilvl="1" w:tplc="BA18A6B2">
      <w:start w:val="1"/>
      <w:numFmt w:val="bullet"/>
      <w:lvlText w:val="o"/>
      <w:lvlJc w:val="left"/>
      <w:pPr>
        <w:tabs>
          <w:tab w:val="num" w:pos="1440"/>
        </w:tabs>
        <w:ind w:left="1440" w:hanging="360"/>
      </w:pPr>
      <w:rPr>
        <w:rFonts w:ascii="Courier New" w:hAnsi="Courier New" w:cs="Verdana" w:hint="default"/>
      </w:rPr>
    </w:lvl>
    <w:lvl w:ilvl="2" w:tplc="A2E846EC">
      <w:start w:val="1"/>
      <w:numFmt w:val="bullet"/>
      <w:lvlText w:val=""/>
      <w:lvlJc w:val="left"/>
      <w:pPr>
        <w:tabs>
          <w:tab w:val="num" w:pos="2160"/>
        </w:tabs>
        <w:ind w:left="2160" w:hanging="360"/>
      </w:pPr>
      <w:rPr>
        <w:rFonts w:ascii="Wingdings" w:hAnsi="Wingdings" w:hint="default"/>
      </w:rPr>
    </w:lvl>
    <w:lvl w:ilvl="3" w:tplc="31607752" w:tentative="1">
      <w:start w:val="1"/>
      <w:numFmt w:val="bullet"/>
      <w:lvlText w:val=""/>
      <w:lvlJc w:val="left"/>
      <w:pPr>
        <w:tabs>
          <w:tab w:val="num" w:pos="2880"/>
        </w:tabs>
        <w:ind w:left="2880" w:hanging="360"/>
      </w:pPr>
      <w:rPr>
        <w:rFonts w:ascii="Symbol" w:hAnsi="Symbol" w:hint="default"/>
      </w:rPr>
    </w:lvl>
    <w:lvl w:ilvl="4" w:tplc="EDFEAC5E" w:tentative="1">
      <w:start w:val="1"/>
      <w:numFmt w:val="bullet"/>
      <w:lvlText w:val="o"/>
      <w:lvlJc w:val="left"/>
      <w:pPr>
        <w:tabs>
          <w:tab w:val="num" w:pos="3600"/>
        </w:tabs>
        <w:ind w:left="3600" w:hanging="360"/>
      </w:pPr>
      <w:rPr>
        <w:rFonts w:ascii="Courier New" w:hAnsi="Courier New" w:cs="Verdana" w:hint="default"/>
      </w:rPr>
    </w:lvl>
    <w:lvl w:ilvl="5" w:tplc="168AEF20" w:tentative="1">
      <w:start w:val="1"/>
      <w:numFmt w:val="bullet"/>
      <w:lvlText w:val=""/>
      <w:lvlJc w:val="left"/>
      <w:pPr>
        <w:tabs>
          <w:tab w:val="num" w:pos="4320"/>
        </w:tabs>
        <w:ind w:left="4320" w:hanging="360"/>
      </w:pPr>
      <w:rPr>
        <w:rFonts w:ascii="Wingdings" w:hAnsi="Wingdings" w:hint="default"/>
      </w:rPr>
    </w:lvl>
    <w:lvl w:ilvl="6" w:tplc="514A0A08" w:tentative="1">
      <w:start w:val="1"/>
      <w:numFmt w:val="bullet"/>
      <w:lvlText w:val=""/>
      <w:lvlJc w:val="left"/>
      <w:pPr>
        <w:tabs>
          <w:tab w:val="num" w:pos="5040"/>
        </w:tabs>
        <w:ind w:left="5040" w:hanging="360"/>
      </w:pPr>
      <w:rPr>
        <w:rFonts w:ascii="Symbol" w:hAnsi="Symbol" w:hint="default"/>
      </w:rPr>
    </w:lvl>
    <w:lvl w:ilvl="7" w:tplc="47DACE84" w:tentative="1">
      <w:start w:val="1"/>
      <w:numFmt w:val="bullet"/>
      <w:lvlText w:val="o"/>
      <w:lvlJc w:val="left"/>
      <w:pPr>
        <w:tabs>
          <w:tab w:val="num" w:pos="5760"/>
        </w:tabs>
        <w:ind w:left="5760" w:hanging="360"/>
      </w:pPr>
      <w:rPr>
        <w:rFonts w:ascii="Courier New" w:hAnsi="Courier New" w:cs="Verdana" w:hint="default"/>
      </w:rPr>
    </w:lvl>
    <w:lvl w:ilvl="8" w:tplc="2D8C9C62" w:tentative="1">
      <w:start w:val="1"/>
      <w:numFmt w:val="bullet"/>
      <w:lvlText w:val=""/>
      <w:lvlJc w:val="left"/>
      <w:pPr>
        <w:tabs>
          <w:tab w:val="num" w:pos="6480"/>
        </w:tabs>
        <w:ind w:left="6480" w:hanging="360"/>
      </w:pPr>
      <w:rPr>
        <w:rFonts w:ascii="Wingdings" w:hAnsi="Wingdings" w:hint="default"/>
      </w:rPr>
    </w:lvl>
  </w:abstractNum>
  <w:abstractNum w:abstractNumId="28">
    <w:nsid w:val="6B05637F"/>
    <w:multiLevelType w:val="hybridMultilevel"/>
    <w:tmpl w:val="3ACE6818"/>
    <w:lvl w:ilvl="0" w:tplc="0409000F">
      <w:start w:val="1"/>
      <w:numFmt w:val="bullet"/>
      <w:lvlText w:val=""/>
      <w:lvlJc w:val="left"/>
      <w:pPr>
        <w:ind w:left="936" w:hanging="360"/>
      </w:pPr>
      <w:rPr>
        <w:rFonts w:ascii="Symbol" w:hAnsi="Symbol" w:hint="default"/>
        <w:color w:val="auto"/>
      </w:rPr>
    </w:lvl>
    <w:lvl w:ilvl="1" w:tplc="3F482D2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nsid w:val="6B8F0F2E"/>
    <w:multiLevelType w:val="hybridMultilevel"/>
    <w:tmpl w:val="FA4A8B60"/>
    <w:lvl w:ilvl="0" w:tplc="B1769062">
      <w:start w:val="1"/>
      <w:numFmt w:val="bullet"/>
      <w:lvlText w:val=""/>
      <w:lvlJc w:val="left"/>
      <w:pPr>
        <w:tabs>
          <w:tab w:val="num" w:pos="900"/>
        </w:tabs>
        <w:ind w:left="900" w:hanging="324"/>
      </w:pPr>
      <w:rPr>
        <w:rFonts w:ascii="Symbol" w:hAnsi="Symbol" w:hint="default"/>
        <w:color w:val="auto"/>
      </w:rPr>
    </w:lvl>
    <w:lvl w:ilvl="1" w:tplc="8BB879C4" w:tentative="1">
      <w:start w:val="1"/>
      <w:numFmt w:val="bullet"/>
      <w:lvlText w:val="o"/>
      <w:lvlJc w:val="left"/>
      <w:pPr>
        <w:ind w:left="1440" w:hanging="360"/>
      </w:pPr>
      <w:rPr>
        <w:rFonts w:ascii="Courier New" w:hAnsi="Courier New" w:cs="Courier New" w:hint="default"/>
      </w:rPr>
    </w:lvl>
    <w:lvl w:ilvl="2" w:tplc="D99847DA" w:tentative="1">
      <w:start w:val="1"/>
      <w:numFmt w:val="bullet"/>
      <w:lvlText w:val=""/>
      <w:lvlJc w:val="left"/>
      <w:pPr>
        <w:ind w:left="2160" w:hanging="360"/>
      </w:pPr>
      <w:rPr>
        <w:rFonts w:ascii="Wingdings" w:hAnsi="Wingdings" w:hint="default"/>
      </w:rPr>
    </w:lvl>
    <w:lvl w:ilvl="3" w:tplc="C6901A26" w:tentative="1">
      <w:start w:val="1"/>
      <w:numFmt w:val="bullet"/>
      <w:lvlText w:val=""/>
      <w:lvlJc w:val="left"/>
      <w:pPr>
        <w:ind w:left="2880" w:hanging="360"/>
      </w:pPr>
      <w:rPr>
        <w:rFonts w:ascii="Symbol" w:hAnsi="Symbol" w:hint="default"/>
      </w:rPr>
    </w:lvl>
    <w:lvl w:ilvl="4" w:tplc="89504294" w:tentative="1">
      <w:start w:val="1"/>
      <w:numFmt w:val="bullet"/>
      <w:lvlText w:val="o"/>
      <w:lvlJc w:val="left"/>
      <w:pPr>
        <w:ind w:left="3600" w:hanging="360"/>
      </w:pPr>
      <w:rPr>
        <w:rFonts w:ascii="Courier New" w:hAnsi="Courier New" w:cs="Courier New" w:hint="default"/>
      </w:rPr>
    </w:lvl>
    <w:lvl w:ilvl="5" w:tplc="78A85D50" w:tentative="1">
      <w:start w:val="1"/>
      <w:numFmt w:val="bullet"/>
      <w:lvlText w:val=""/>
      <w:lvlJc w:val="left"/>
      <w:pPr>
        <w:ind w:left="4320" w:hanging="360"/>
      </w:pPr>
      <w:rPr>
        <w:rFonts w:ascii="Wingdings" w:hAnsi="Wingdings" w:hint="default"/>
      </w:rPr>
    </w:lvl>
    <w:lvl w:ilvl="6" w:tplc="1FF08B22" w:tentative="1">
      <w:start w:val="1"/>
      <w:numFmt w:val="bullet"/>
      <w:lvlText w:val=""/>
      <w:lvlJc w:val="left"/>
      <w:pPr>
        <w:ind w:left="5040" w:hanging="360"/>
      </w:pPr>
      <w:rPr>
        <w:rFonts w:ascii="Symbol" w:hAnsi="Symbol" w:hint="default"/>
      </w:rPr>
    </w:lvl>
    <w:lvl w:ilvl="7" w:tplc="1486AB18" w:tentative="1">
      <w:start w:val="1"/>
      <w:numFmt w:val="bullet"/>
      <w:lvlText w:val="o"/>
      <w:lvlJc w:val="left"/>
      <w:pPr>
        <w:ind w:left="5760" w:hanging="360"/>
      </w:pPr>
      <w:rPr>
        <w:rFonts w:ascii="Courier New" w:hAnsi="Courier New" w:cs="Courier New" w:hint="default"/>
      </w:rPr>
    </w:lvl>
    <w:lvl w:ilvl="8" w:tplc="684C8632" w:tentative="1">
      <w:start w:val="1"/>
      <w:numFmt w:val="bullet"/>
      <w:lvlText w:val=""/>
      <w:lvlJc w:val="left"/>
      <w:pPr>
        <w:ind w:left="6480" w:hanging="360"/>
      </w:pPr>
      <w:rPr>
        <w:rFonts w:ascii="Wingdings" w:hAnsi="Wingdings" w:hint="default"/>
      </w:rPr>
    </w:lvl>
  </w:abstractNum>
  <w:abstractNum w:abstractNumId="30">
    <w:nsid w:val="6F3F110D"/>
    <w:multiLevelType w:val="hybridMultilevel"/>
    <w:tmpl w:val="0DA0F88E"/>
    <w:lvl w:ilvl="0" w:tplc="C576B2E2">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2">
    <w:nsid w:val="72323BBC"/>
    <w:multiLevelType w:val="hybridMultilevel"/>
    <w:tmpl w:val="AF0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E23ACC"/>
    <w:multiLevelType w:val="hybridMultilevel"/>
    <w:tmpl w:val="77C2C306"/>
    <w:lvl w:ilvl="0" w:tplc="5A3AB518">
      <w:start w:val="1"/>
      <w:numFmt w:val="bullet"/>
      <w:pStyle w:val="List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4">
    <w:nsid w:val="7CF93110"/>
    <w:multiLevelType w:val="hybridMultilevel"/>
    <w:tmpl w:val="F49A6E6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F677088"/>
    <w:multiLevelType w:val="multilevel"/>
    <w:tmpl w:val="8D207A34"/>
    <w:lvl w:ilvl="0">
      <w:start w:val="1"/>
      <w:numFmt w:val="decimal"/>
      <w:pStyle w:val="Heading1"/>
      <w:suff w:val="nothing"/>
      <w:lvlText w:val="Chapter %1"/>
      <w:lvlJc w:val="left"/>
      <w:pPr>
        <w:ind w:left="432" w:hanging="432"/>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Heading2"/>
      <w:lvlText w:val="%1.%2"/>
      <w:lvlJc w:val="left"/>
      <w:pPr>
        <w:tabs>
          <w:tab w:val="num" w:pos="576"/>
        </w:tabs>
        <w:ind w:left="576" w:hanging="576"/>
      </w:pPr>
      <w:rPr>
        <w:rFonts w:ascii="Times New Roman" w:hAnsi="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hint="default"/>
        <w:b/>
        <w:i/>
        <w:caps w:val="0"/>
        <w:strike w:val="0"/>
        <w:dstrike w:val="0"/>
        <w:outline w:val="0"/>
        <w:shadow w:val="0"/>
        <w:emboss w:val="0"/>
        <w:imprint w:val="0"/>
        <w:vanish w:val="0"/>
        <w:sz w:val="24"/>
        <w:szCs w:val="24"/>
        <w:u w:val="none"/>
        <w:vertAlign w:val="baseline"/>
      </w:rPr>
    </w:lvl>
    <w:lvl w:ilvl="3">
      <w:start w:val="1"/>
      <w:numFmt w:val="decimal"/>
      <w:pStyle w:val="Heading4"/>
      <w:lvlText w:val="%1.%2.%3.%4"/>
      <w:lvlJc w:val="left"/>
      <w:pPr>
        <w:tabs>
          <w:tab w:val="num" w:pos="864"/>
        </w:tabs>
        <w:ind w:left="864" w:hanging="864"/>
      </w:pPr>
      <w:rPr>
        <w:rFonts w:ascii="Times New Roman" w:hAnsi="Times New Roman"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35"/>
  </w:num>
  <w:num w:numId="2">
    <w:abstractNumId w:val="25"/>
  </w:num>
  <w:num w:numId="3">
    <w:abstractNumId w:val="30"/>
  </w:num>
  <w:num w:numId="4">
    <w:abstractNumId w:val="5"/>
  </w:num>
  <w:num w:numId="5">
    <w:abstractNumId w:val="1"/>
  </w:num>
  <w:num w:numId="6">
    <w:abstractNumId w:val="27"/>
  </w:num>
  <w:num w:numId="7">
    <w:abstractNumId w:val="28"/>
  </w:num>
  <w:num w:numId="8">
    <w:abstractNumId w:val="0"/>
  </w:num>
  <w:num w:numId="9">
    <w:abstractNumId w:val="7"/>
  </w:num>
  <w:num w:numId="10">
    <w:abstractNumId w:val="19"/>
  </w:num>
  <w:num w:numId="11">
    <w:abstractNumId w:val="21"/>
  </w:num>
  <w:num w:numId="12">
    <w:abstractNumId w:val="6"/>
    <w:lvlOverride w:ilvl="0">
      <w:lvl w:ilvl="0">
        <w:start w:val="1"/>
        <w:numFmt w:val="decimal"/>
        <w:pStyle w:val="Listnumbered0"/>
        <w:lvlText w:val="%1."/>
        <w:lvlJc w:val="left"/>
        <w:pPr>
          <w:ind w:left="720" w:hanging="360"/>
        </w:pPr>
        <w:rPr>
          <w:rFonts w:ascii="Times New Roman" w:hAnsi="Times New Roman"/>
          <w:i/>
          <w:sz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3">
    <w:abstractNumId w:val="9"/>
  </w:num>
  <w:num w:numId="14">
    <w:abstractNumId w:val="11"/>
  </w:num>
  <w:num w:numId="15">
    <w:abstractNumId w:val="29"/>
  </w:num>
  <w:num w:numId="16">
    <w:abstractNumId w:val="13"/>
  </w:num>
  <w:num w:numId="17">
    <w:abstractNumId w:val="20"/>
  </w:num>
  <w:num w:numId="18">
    <w:abstractNumId w:val="20"/>
    <w:lvlOverride w:ilvl="0">
      <w:startOverride w:val="1"/>
    </w:lvlOverride>
  </w:num>
  <w:num w:numId="19">
    <w:abstractNumId w:val="31"/>
  </w:num>
  <w:num w:numId="20">
    <w:abstractNumId w:val="31"/>
    <w:lvlOverride w:ilvl="0">
      <w:startOverride w:val="1"/>
    </w:lvlOverride>
  </w:num>
  <w:num w:numId="21">
    <w:abstractNumId w:val="31"/>
    <w:lvlOverride w:ilvl="0">
      <w:startOverride w:val="1"/>
    </w:lvlOverride>
  </w:num>
  <w:num w:numId="22">
    <w:abstractNumId w:val="34"/>
  </w:num>
  <w:num w:numId="23">
    <w:abstractNumId w:val="4"/>
  </w:num>
  <w:num w:numId="24">
    <w:abstractNumId w:val="6"/>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num>
  <w:num w:numId="28">
    <w:abstractNumId w:val="32"/>
  </w:num>
  <w:num w:numId="29">
    <w:abstractNumId w:val="26"/>
  </w:num>
  <w:num w:numId="30">
    <w:abstractNumId w:val="14"/>
  </w:num>
  <w:num w:numId="31">
    <w:abstractNumId w:val="22"/>
  </w:num>
  <w:num w:numId="32">
    <w:abstractNumId w:val="16"/>
  </w:num>
  <w:num w:numId="33">
    <w:abstractNumId w:val="2"/>
  </w:num>
  <w:num w:numId="34">
    <w:abstractNumId w:val="9"/>
    <w:lvlOverride w:ilvl="0">
      <w:startOverride w:val="1"/>
    </w:lvlOverride>
  </w:num>
  <w:num w:numId="35">
    <w:abstractNumId w:val="9"/>
    <w:lvlOverride w:ilvl="0">
      <w:startOverride w:val="1"/>
    </w:lvlOverride>
  </w:num>
  <w:num w:numId="36">
    <w:abstractNumId w:val="23"/>
  </w:num>
  <w:num w:numId="37">
    <w:abstractNumId w:val="24"/>
  </w:num>
  <w:num w:numId="38">
    <w:abstractNumId w:val="10"/>
  </w:num>
  <w:num w:numId="39">
    <w:abstractNumId w:val="8"/>
  </w:num>
  <w:num w:numId="40">
    <w:abstractNumId w:val="3"/>
  </w:num>
  <w:num w:numId="41">
    <w:abstractNumId w:val="15"/>
  </w:num>
  <w:num w:numId="42">
    <w:abstractNumId w:val="9"/>
    <w:lvlOverride w:ilvl="0">
      <w:startOverride w:val="1"/>
    </w:lvlOverride>
  </w:num>
  <w:num w:numId="43">
    <w:abstractNumId w:val="9"/>
    <w:lvlOverride w:ilvl="0">
      <w:startOverride w:val="1"/>
    </w:lvlOverride>
  </w:num>
  <w:num w:numId="44">
    <w:abstractNumId w:val="12"/>
  </w:num>
  <w:num w:numId="45">
    <w:abstractNumId w:val="9"/>
    <w:lvlOverride w:ilvl="0">
      <w:startOverride w:val="1"/>
    </w:lvlOverride>
  </w:num>
  <w:num w:numId="46">
    <w:abstractNumId w:val="6"/>
    <w:lvlOverride w:ilvl="0">
      <w:lvl w:ilvl="0">
        <w:start w:val="1"/>
        <w:numFmt w:val="lowerLetter"/>
        <w:pStyle w:val="Listnumbered0"/>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y">
    <w15:presenceInfo w15:providerId="None" w15:userId="Marc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35A"/>
    <w:rsid w:val="00000606"/>
    <w:rsid w:val="00000FDE"/>
    <w:rsid w:val="000010D4"/>
    <w:rsid w:val="000018A9"/>
    <w:rsid w:val="000022A1"/>
    <w:rsid w:val="00002C67"/>
    <w:rsid w:val="000045C6"/>
    <w:rsid w:val="00004CB8"/>
    <w:rsid w:val="00004DDD"/>
    <w:rsid w:val="00004F02"/>
    <w:rsid w:val="0000545A"/>
    <w:rsid w:val="00006BCF"/>
    <w:rsid w:val="00006C03"/>
    <w:rsid w:val="00007021"/>
    <w:rsid w:val="000072AB"/>
    <w:rsid w:val="0000751F"/>
    <w:rsid w:val="00007853"/>
    <w:rsid w:val="00007ECF"/>
    <w:rsid w:val="00010093"/>
    <w:rsid w:val="000109D8"/>
    <w:rsid w:val="00010B61"/>
    <w:rsid w:val="00010B91"/>
    <w:rsid w:val="00010D08"/>
    <w:rsid w:val="00012836"/>
    <w:rsid w:val="0001393D"/>
    <w:rsid w:val="00013DB4"/>
    <w:rsid w:val="000200AC"/>
    <w:rsid w:val="000213E1"/>
    <w:rsid w:val="000215E4"/>
    <w:rsid w:val="00021761"/>
    <w:rsid w:val="00021D1E"/>
    <w:rsid w:val="00021DBC"/>
    <w:rsid w:val="00022AA6"/>
    <w:rsid w:val="00023604"/>
    <w:rsid w:val="0002476E"/>
    <w:rsid w:val="00024C59"/>
    <w:rsid w:val="000251C2"/>
    <w:rsid w:val="00025369"/>
    <w:rsid w:val="00025BC1"/>
    <w:rsid w:val="000260B3"/>
    <w:rsid w:val="0002794B"/>
    <w:rsid w:val="00030538"/>
    <w:rsid w:val="0003060A"/>
    <w:rsid w:val="00030C0B"/>
    <w:rsid w:val="00031D93"/>
    <w:rsid w:val="0003362E"/>
    <w:rsid w:val="000340CB"/>
    <w:rsid w:val="0003411E"/>
    <w:rsid w:val="00034C7B"/>
    <w:rsid w:val="00040809"/>
    <w:rsid w:val="00040F60"/>
    <w:rsid w:val="00041A5A"/>
    <w:rsid w:val="00041D9D"/>
    <w:rsid w:val="00042B7D"/>
    <w:rsid w:val="00042BBF"/>
    <w:rsid w:val="00043055"/>
    <w:rsid w:val="0004363D"/>
    <w:rsid w:val="00043B9E"/>
    <w:rsid w:val="0004409A"/>
    <w:rsid w:val="00045E14"/>
    <w:rsid w:val="00046A8D"/>
    <w:rsid w:val="00046B4D"/>
    <w:rsid w:val="00050927"/>
    <w:rsid w:val="00050DAB"/>
    <w:rsid w:val="00050E2A"/>
    <w:rsid w:val="00051543"/>
    <w:rsid w:val="000517D3"/>
    <w:rsid w:val="00051BF0"/>
    <w:rsid w:val="00051D15"/>
    <w:rsid w:val="0005265E"/>
    <w:rsid w:val="0005274D"/>
    <w:rsid w:val="0005342B"/>
    <w:rsid w:val="000549E4"/>
    <w:rsid w:val="00054C89"/>
    <w:rsid w:val="00055510"/>
    <w:rsid w:val="0005573F"/>
    <w:rsid w:val="00055E4C"/>
    <w:rsid w:val="000560CF"/>
    <w:rsid w:val="00056D2C"/>
    <w:rsid w:val="0005733C"/>
    <w:rsid w:val="0005769F"/>
    <w:rsid w:val="00057B37"/>
    <w:rsid w:val="00060A96"/>
    <w:rsid w:val="0006138C"/>
    <w:rsid w:val="0006206A"/>
    <w:rsid w:val="00062C7D"/>
    <w:rsid w:val="000639FC"/>
    <w:rsid w:val="000645F8"/>
    <w:rsid w:val="00064AE5"/>
    <w:rsid w:val="00066025"/>
    <w:rsid w:val="000660C8"/>
    <w:rsid w:val="000669D8"/>
    <w:rsid w:val="00066A4C"/>
    <w:rsid w:val="00066B86"/>
    <w:rsid w:val="000670A7"/>
    <w:rsid w:val="00067589"/>
    <w:rsid w:val="00070BBE"/>
    <w:rsid w:val="000714AC"/>
    <w:rsid w:val="00073CE3"/>
    <w:rsid w:val="00074FD5"/>
    <w:rsid w:val="0007536F"/>
    <w:rsid w:val="00075BB4"/>
    <w:rsid w:val="00075CB5"/>
    <w:rsid w:val="000766CF"/>
    <w:rsid w:val="00076EE7"/>
    <w:rsid w:val="00077217"/>
    <w:rsid w:val="00080CB1"/>
    <w:rsid w:val="00080D52"/>
    <w:rsid w:val="000813CC"/>
    <w:rsid w:val="000815FF"/>
    <w:rsid w:val="00083242"/>
    <w:rsid w:val="00083354"/>
    <w:rsid w:val="00083DB1"/>
    <w:rsid w:val="00083E07"/>
    <w:rsid w:val="000846F7"/>
    <w:rsid w:val="00084D3D"/>
    <w:rsid w:val="00085594"/>
    <w:rsid w:val="00086860"/>
    <w:rsid w:val="00087DB5"/>
    <w:rsid w:val="00087F49"/>
    <w:rsid w:val="000914A4"/>
    <w:rsid w:val="00091841"/>
    <w:rsid w:val="00091A3E"/>
    <w:rsid w:val="00091B0F"/>
    <w:rsid w:val="00091BBD"/>
    <w:rsid w:val="00091BFA"/>
    <w:rsid w:val="000937EC"/>
    <w:rsid w:val="0009384E"/>
    <w:rsid w:val="00094647"/>
    <w:rsid w:val="0009503B"/>
    <w:rsid w:val="00095E4A"/>
    <w:rsid w:val="00096221"/>
    <w:rsid w:val="000967BB"/>
    <w:rsid w:val="00096A2A"/>
    <w:rsid w:val="00097344"/>
    <w:rsid w:val="00097656"/>
    <w:rsid w:val="00097809"/>
    <w:rsid w:val="000978D8"/>
    <w:rsid w:val="0009795F"/>
    <w:rsid w:val="000A0568"/>
    <w:rsid w:val="000A0FED"/>
    <w:rsid w:val="000A16AA"/>
    <w:rsid w:val="000A27FC"/>
    <w:rsid w:val="000A2F07"/>
    <w:rsid w:val="000A4144"/>
    <w:rsid w:val="000A5156"/>
    <w:rsid w:val="000A52BB"/>
    <w:rsid w:val="000A58C6"/>
    <w:rsid w:val="000A61B3"/>
    <w:rsid w:val="000B1440"/>
    <w:rsid w:val="000B1BDF"/>
    <w:rsid w:val="000B2218"/>
    <w:rsid w:val="000B2548"/>
    <w:rsid w:val="000B3787"/>
    <w:rsid w:val="000B3794"/>
    <w:rsid w:val="000B49EB"/>
    <w:rsid w:val="000B519E"/>
    <w:rsid w:val="000B5BDD"/>
    <w:rsid w:val="000B6B47"/>
    <w:rsid w:val="000C0923"/>
    <w:rsid w:val="000C09AA"/>
    <w:rsid w:val="000C0DBB"/>
    <w:rsid w:val="000C14C1"/>
    <w:rsid w:val="000C18B8"/>
    <w:rsid w:val="000C1D41"/>
    <w:rsid w:val="000C20BA"/>
    <w:rsid w:val="000C23D2"/>
    <w:rsid w:val="000C29FB"/>
    <w:rsid w:val="000C2FAA"/>
    <w:rsid w:val="000C3EC0"/>
    <w:rsid w:val="000C4ADD"/>
    <w:rsid w:val="000C4DA0"/>
    <w:rsid w:val="000C583E"/>
    <w:rsid w:val="000C5AEA"/>
    <w:rsid w:val="000C5FD7"/>
    <w:rsid w:val="000C60F3"/>
    <w:rsid w:val="000C635F"/>
    <w:rsid w:val="000C6AAB"/>
    <w:rsid w:val="000C6DA9"/>
    <w:rsid w:val="000C787D"/>
    <w:rsid w:val="000C7ACA"/>
    <w:rsid w:val="000C7E73"/>
    <w:rsid w:val="000D0315"/>
    <w:rsid w:val="000D0F35"/>
    <w:rsid w:val="000D30BA"/>
    <w:rsid w:val="000D3984"/>
    <w:rsid w:val="000D4B6B"/>
    <w:rsid w:val="000E06B9"/>
    <w:rsid w:val="000E0AD7"/>
    <w:rsid w:val="000E106B"/>
    <w:rsid w:val="000E29B7"/>
    <w:rsid w:val="000E2C7E"/>
    <w:rsid w:val="000E3AF4"/>
    <w:rsid w:val="000E3B72"/>
    <w:rsid w:val="000E4534"/>
    <w:rsid w:val="000E58B1"/>
    <w:rsid w:val="000E594E"/>
    <w:rsid w:val="000E5D48"/>
    <w:rsid w:val="000E5E3D"/>
    <w:rsid w:val="000E5E6D"/>
    <w:rsid w:val="000E6768"/>
    <w:rsid w:val="000E6BA3"/>
    <w:rsid w:val="000E7549"/>
    <w:rsid w:val="000F0140"/>
    <w:rsid w:val="000F0384"/>
    <w:rsid w:val="000F0B50"/>
    <w:rsid w:val="000F1012"/>
    <w:rsid w:val="000F1096"/>
    <w:rsid w:val="000F1328"/>
    <w:rsid w:val="000F15CA"/>
    <w:rsid w:val="000F1BC2"/>
    <w:rsid w:val="000F1FDA"/>
    <w:rsid w:val="000F23DF"/>
    <w:rsid w:val="000F3307"/>
    <w:rsid w:val="000F3A16"/>
    <w:rsid w:val="000F3AB1"/>
    <w:rsid w:val="000F42FA"/>
    <w:rsid w:val="000F4785"/>
    <w:rsid w:val="000F4BA5"/>
    <w:rsid w:val="000F4DD8"/>
    <w:rsid w:val="000F6F10"/>
    <w:rsid w:val="000F7FE0"/>
    <w:rsid w:val="00100073"/>
    <w:rsid w:val="001002C0"/>
    <w:rsid w:val="00100B25"/>
    <w:rsid w:val="001012D2"/>
    <w:rsid w:val="0010377A"/>
    <w:rsid w:val="00103FDE"/>
    <w:rsid w:val="00104348"/>
    <w:rsid w:val="00104380"/>
    <w:rsid w:val="00104404"/>
    <w:rsid w:val="0010492B"/>
    <w:rsid w:val="00104E78"/>
    <w:rsid w:val="00105165"/>
    <w:rsid w:val="001054C6"/>
    <w:rsid w:val="00106037"/>
    <w:rsid w:val="001074DD"/>
    <w:rsid w:val="00107593"/>
    <w:rsid w:val="0010759B"/>
    <w:rsid w:val="00107A58"/>
    <w:rsid w:val="00107DE7"/>
    <w:rsid w:val="00110337"/>
    <w:rsid w:val="00110909"/>
    <w:rsid w:val="00110B9E"/>
    <w:rsid w:val="00110D86"/>
    <w:rsid w:val="001117D6"/>
    <w:rsid w:val="00111ABA"/>
    <w:rsid w:val="00112CDF"/>
    <w:rsid w:val="00113907"/>
    <w:rsid w:val="0011390A"/>
    <w:rsid w:val="00114136"/>
    <w:rsid w:val="0011413A"/>
    <w:rsid w:val="001146BA"/>
    <w:rsid w:val="001146C4"/>
    <w:rsid w:val="00114C2B"/>
    <w:rsid w:val="001157B3"/>
    <w:rsid w:val="00115C19"/>
    <w:rsid w:val="00116A28"/>
    <w:rsid w:val="0011738B"/>
    <w:rsid w:val="00120CF9"/>
    <w:rsid w:val="00121825"/>
    <w:rsid w:val="0012191B"/>
    <w:rsid w:val="0012195A"/>
    <w:rsid w:val="0012198C"/>
    <w:rsid w:val="00122240"/>
    <w:rsid w:val="0012233D"/>
    <w:rsid w:val="001227A8"/>
    <w:rsid w:val="001230E8"/>
    <w:rsid w:val="00123508"/>
    <w:rsid w:val="00123CB3"/>
    <w:rsid w:val="00123FC0"/>
    <w:rsid w:val="00124820"/>
    <w:rsid w:val="0012489D"/>
    <w:rsid w:val="001268D1"/>
    <w:rsid w:val="00126997"/>
    <w:rsid w:val="001270E6"/>
    <w:rsid w:val="001272FB"/>
    <w:rsid w:val="001277F6"/>
    <w:rsid w:val="00127B4A"/>
    <w:rsid w:val="0013125C"/>
    <w:rsid w:val="00131892"/>
    <w:rsid w:val="00131C16"/>
    <w:rsid w:val="00131F8C"/>
    <w:rsid w:val="00132190"/>
    <w:rsid w:val="0013279F"/>
    <w:rsid w:val="00132B06"/>
    <w:rsid w:val="00133240"/>
    <w:rsid w:val="001345FB"/>
    <w:rsid w:val="001350C8"/>
    <w:rsid w:val="001356ED"/>
    <w:rsid w:val="00135CE9"/>
    <w:rsid w:val="00136F8B"/>
    <w:rsid w:val="0013753E"/>
    <w:rsid w:val="00137BBE"/>
    <w:rsid w:val="001401F2"/>
    <w:rsid w:val="001402D4"/>
    <w:rsid w:val="00140947"/>
    <w:rsid w:val="00140CC7"/>
    <w:rsid w:val="00141A3A"/>
    <w:rsid w:val="001424D0"/>
    <w:rsid w:val="00143724"/>
    <w:rsid w:val="001437C7"/>
    <w:rsid w:val="00144E04"/>
    <w:rsid w:val="001452F7"/>
    <w:rsid w:val="00146658"/>
    <w:rsid w:val="001467F4"/>
    <w:rsid w:val="00146B06"/>
    <w:rsid w:val="00146F69"/>
    <w:rsid w:val="00147923"/>
    <w:rsid w:val="00151954"/>
    <w:rsid w:val="00152622"/>
    <w:rsid w:val="00152B44"/>
    <w:rsid w:val="00152F23"/>
    <w:rsid w:val="00154099"/>
    <w:rsid w:val="0015431F"/>
    <w:rsid w:val="00154748"/>
    <w:rsid w:val="00155556"/>
    <w:rsid w:val="00156400"/>
    <w:rsid w:val="0015643B"/>
    <w:rsid w:val="0015780D"/>
    <w:rsid w:val="00157996"/>
    <w:rsid w:val="00157CC8"/>
    <w:rsid w:val="00157DD4"/>
    <w:rsid w:val="00157F1D"/>
    <w:rsid w:val="0016047A"/>
    <w:rsid w:val="001610C5"/>
    <w:rsid w:val="00161850"/>
    <w:rsid w:val="001635BB"/>
    <w:rsid w:val="00164554"/>
    <w:rsid w:val="001647E3"/>
    <w:rsid w:val="00164EAB"/>
    <w:rsid w:val="00165077"/>
    <w:rsid w:val="00165492"/>
    <w:rsid w:val="00166FB2"/>
    <w:rsid w:val="0016777C"/>
    <w:rsid w:val="00170A18"/>
    <w:rsid w:val="00170B3C"/>
    <w:rsid w:val="0017132D"/>
    <w:rsid w:val="0017142A"/>
    <w:rsid w:val="00171607"/>
    <w:rsid w:val="00171851"/>
    <w:rsid w:val="00172EF4"/>
    <w:rsid w:val="00173035"/>
    <w:rsid w:val="0017303E"/>
    <w:rsid w:val="00173C03"/>
    <w:rsid w:val="00173E2E"/>
    <w:rsid w:val="001744AF"/>
    <w:rsid w:val="001745F0"/>
    <w:rsid w:val="0017557F"/>
    <w:rsid w:val="00175D6C"/>
    <w:rsid w:val="0017628E"/>
    <w:rsid w:val="00177CE4"/>
    <w:rsid w:val="00180185"/>
    <w:rsid w:val="001808A9"/>
    <w:rsid w:val="00180CD1"/>
    <w:rsid w:val="001814A9"/>
    <w:rsid w:val="001817E8"/>
    <w:rsid w:val="001818A9"/>
    <w:rsid w:val="00181DF4"/>
    <w:rsid w:val="00182270"/>
    <w:rsid w:val="00182A7D"/>
    <w:rsid w:val="00183F89"/>
    <w:rsid w:val="00185813"/>
    <w:rsid w:val="00185C52"/>
    <w:rsid w:val="00185F72"/>
    <w:rsid w:val="001875F0"/>
    <w:rsid w:val="00190486"/>
    <w:rsid w:val="001909A6"/>
    <w:rsid w:val="00191C0E"/>
    <w:rsid w:val="001928A4"/>
    <w:rsid w:val="00193384"/>
    <w:rsid w:val="001935C8"/>
    <w:rsid w:val="001953DC"/>
    <w:rsid w:val="00196C08"/>
    <w:rsid w:val="00196C82"/>
    <w:rsid w:val="00196C97"/>
    <w:rsid w:val="00196E8E"/>
    <w:rsid w:val="001978E9"/>
    <w:rsid w:val="001A0D1B"/>
    <w:rsid w:val="001A21EE"/>
    <w:rsid w:val="001A2627"/>
    <w:rsid w:val="001A26DD"/>
    <w:rsid w:val="001A2AE9"/>
    <w:rsid w:val="001A2D0E"/>
    <w:rsid w:val="001A376B"/>
    <w:rsid w:val="001A3956"/>
    <w:rsid w:val="001A3FC0"/>
    <w:rsid w:val="001A4513"/>
    <w:rsid w:val="001A64B8"/>
    <w:rsid w:val="001A64E5"/>
    <w:rsid w:val="001A7ACB"/>
    <w:rsid w:val="001A7B38"/>
    <w:rsid w:val="001B01F7"/>
    <w:rsid w:val="001B0653"/>
    <w:rsid w:val="001B079C"/>
    <w:rsid w:val="001B08A7"/>
    <w:rsid w:val="001B14A1"/>
    <w:rsid w:val="001B1737"/>
    <w:rsid w:val="001B2C8F"/>
    <w:rsid w:val="001B2EEF"/>
    <w:rsid w:val="001B3063"/>
    <w:rsid w:val="001B3344"/>
    <w:rsid w:val="001B3B60"/>
    <w:rsid w:val="001B43EF"/>
    <w:rsid w:val="001B44F4"/>
    <w:rsid w:val="001B4505"/>
    <w:rsid w:val="001B5D76"/>
    <w:rsid w:val="001B655C"/>
    <w:rsid w:val="001B6619"/>
    <w:rsid w:val="001B677E"/>
    <w:rsid w:val="001B67AD"/>
    <w:rsid w:val="001B6AB6"/>
    <w:rsid w:val="001B7BB3"/>
    <w:rsid w:val="001C1146"/>
    <w:rsid w:val="001C1426"/>
    <w:rsid w:val="001C1ACB"/>
    <w:rsid w:val="001C2451"/>
    <w:rsid w:val="001C2DAE"/>
    <w:rsid w:val="001C3E83"/>
    <w:rsid w:val="001C4B89"/>
    <w:rsid w:val="001C4ECE"/>
    <w:rsid w:val="001C51D1"/>
    <w:rsid w:val="001C5321"/>
    <w:rsid w:val="001C5763"/>
    <w:rsid w:val="001C5883"/>
    <w:rsid w:val="001C66D3"/>
    <w:rsid w:val="001C67E4"/>
    <w:rsid w:val="001C6847"/>
    <w:rsid w:val="001C6C17"/>
    <w:rsid w:val="001C6E2B"/>
    <w:rsid w:val="001C7945"/>
    <w:rsid w:val="001D075E"/>
    <w:rsid w:val="001D0D8F"/>
    <w:rsid w:val="001D0E52"/>
    <w:rsid w:val="001D16BF"/>
    <w:rsid w:val="001D1D1A"/>
    <w:rsid w:val="001D35D7"/>
    <w:rsid w:val="001D3905"/>
    <w:rsid w:val="001D39E5"/>
    <w:rsid w:val="001D3B31"/>
    <w:rsid w:val="001D434C"/>
    <w:rsid w:val="001D47E0"/>
    <w:rsid w:val="001D5017"/>
    <w:rsid w:val="001D595F"/>
    <w:rsid w:val="001D5D9C"/>
    <w:rsid w:val="001D6E4C"/>
    <w:rsid w:val="001E04E3"/>
    <w:rsid w:val="001E0C30"/>
    <w:rsid w:val="001E0F52"/>
    <w:rsid w:val="001E1307"/>
    <w:rsid w:val="001E1528"/>
    <w:rsid w:val="001E154C"/>
    <w:rsid w:val="001E158C"/>
    <w:rsid w:val="001E2D05"/>
    <w:rsid w:val="001E2F1B"/>
    <w:rsid w:val="001E418B"/>
    <w:rsid w:val="001E4808"/>
    <w:rsid w:val="001E4A6E"/>
    <w:rsid w:val="001E4ADF"/>
    <w:rsid w:val="001E5226"/>
    <w:rsid w:val="001E5332"/>
    <w:rsid w:val="001E67C1"/>
    <w:rsid w:val="001E786F"/>
    <w:rsid w:val="001E7F4C"/>
    <w:rsid w:val="001F0193"/>
    <w:rsid w:val="001F04E6"/>
    <w:rsid w:val="001F1A98"/>
    <w:rsid w:val="001F267B"/>
    <w:rsid w:val="001F32D2"/>
    <w:rsid w:val="001F348D"/>
    <w:rsid w:val="001F3538"/>
    <w:rsid w:val="001F45BC"/>
    <w:rsid w:val="001F45D6"/>
    <w:rsid w:val="001F4BA6"/>
    <w:rsid w:val="001F62E4"/>
    <w:rsid w:val="001F6607"/>
    <w:rsid w:val="001F6681"/>
    <w:rsid w:val="001F6E70"/>
    <w:rsid w:val="001F754A"/>
    <w:rsid w:val="001F7936"/>
    <w:rsid w:val="002005E5"/>
    <w:rsid w:val="00201689"/>
    <w:rsid w:val="00201CE1"/>
    <w:rsid w:val="0020235D"/>
    <w:rsid w:val="002025A8"/>
    <w:rsid w:val="00202EBA"/>
    <w:rsid w:val="00202F53"/>
    <w:rsid w:val="00203D4B"/>
    <w:rsid w:val="0020437D"/>
    <w:rsid w:val="00204AA9"/>
    <w:rsid w:val="002056C3"/>
    <w:rsid w:val="00205BD4"/>
    <w:rsid w:val="00205F0F"/>
    <w:rsid w:val="002067C2"/>
    <w:rsid w:val="00206AD5"/>
    <w:rsid w:val="002077C6"/>
    <w:rsid w:val="00210009"/>
    <w:rsid w:val="00210589"/>
    <w:rsid w:val="002106A4"/>
    <w:rsid w:val="00211284"/>
    <w:rsid w:val="00211542"/>
    <w:rsid w:val="00211FBD"/>
    <w:rsid w:val="00212D68"/>
    <w:rsid w:val="002137CB"/>
    <w:rsid w:val="0021422A"/>
    <w:rsid w:val="002148FC"/>
    <w:rsid w:val="002152A0"/>
    <w:rsid w:val="00216687"/>
    <w:rsid w:val="00217DB0"/>
    <w:rsid w:val="00220FCC"/>
    <w:rsid w:val="002220F4"/>
    <w:rsid w:val="0022278F"/>
    <w:rsid w:val="00222B98"/>
    <w:rsid w:val="0022335F"/>
    <w:rsid w:val="002233C3"/>
    <w:rsid w:val="0022367B"/>
    <w:rsid w:val="002238A4"/>
    <w:rsid w:val="002239C6"/>
    <w:rsid w:val="00223A62"/>
    <w:rsid w:val="00223FA0"/>
    <w:rsid w:val="0022440C"/>
    <w:rsid w:val="00225040"/>
    <w:rsid w:val="002255D7"/>
    <w:rsid w:val="00225AB2"/>
    <w:rsid w:val="00225ED9"/>
    <w:rsid w:val="00227353"/>
    <w:rsid w:val="00227541"/>
    <w:rsid w:val="002277A4"/>
    <w:rsid w:val="00230637"/>
    <w:rsid w:val="0023107C"/>
    <w:rsid w:val="002314BE"/>
    <w:rsid w:val="00231AF0"/>
    <w:rsid w:val="00232153"/>
    <w:rsid w:val="002324AB"/>
    <w:rsid w:val="00232D0B"/>
    <w:rsid w:val="002359F3"/>
    <w:rsid w:val="00235A17"/>
    <w:rsid w:val="00237B63"/>
    <w:rsid w:val="00237F66"/>
    <w:rsid w:val="00241A33"/>
    <w:rsid w:val="00241DFB"/>
    <w:rsid w:val="00241F1F"/>
    <w:rsid w:val="0024256F"/>
    <w:rsid w:val="00242C49"/>
    <w:rsid w:val="002430C7"/>
    <w:rsid w:val="00243722"/>
    <w:rsid w:val="00243735"/>
    <w:rsid w:val="0024403D"/>
    <w:rsid w:val="00244118"/>
    <w:rsid w:val="00244385"/>
    <w:rsid w:val="00244AE5"/>
    <w:rsid w:val="00244D58"/>
    <w:rsid w:val="0024575A"/>
    <w:rsid w:val="00245D5C"/>
    <w:rsid w:val="002464A4"/>
    <w:rsid w:val="00246924"/>
    <w:rsid w:val="00246929"/>
    <w:rsid w:val="002478A6"/>
    <w:rsid w:val="00250A0A"/>
    <w:rsid w:val="00250D29"/>
    <w:rsid w:val="00250EAA"/>
    <w:rsid w:val="002516FE"/>
    <w:rsid w:val="00251AEB"/>
    <w:rsid w:val="002523D8"/>
    <w:rsid w:val="002527B9"/>
    <w:rsid w:val="00252BE5"/>
    <w:rsid w:val="00253132"/>
    <w:rsid w:val="00253900"/>
    <w:rsid w:val="00253DB7"/>
    <w:rsid w:val="00253DCB"/>
    <w:rsid w:val="00254514"/>
    <w:rsid w:val="0025571E"/>
    <w:rsid w:val="002558DD"/>
    <w:rsid w:val="00255AE7"/>
    <w:rsid w:val="00255DF6"/>
    <w:rsid w:val="002561DB"/>
    <w:rsid w:val="00256C9F"/>
    <w:rsid w:val="00257892"/>
    <w:rsid w:val="002578FA"/>
    <w:rsid w:val="002607A9"/>
    <w:rsid w:val="0026092A"/>
    <w:rsid w:val="00261032"/>
    <w:rsid w:val="0026159F"/>
    <w:rsid w:val="002618D5"/>
    <w:rsid w:val="002618FE"/>
    <w:rsid w:val="00261E2B"/>
    <w:rsid w:val="00262C49"/>
    <w:rsid w:val="002637A9"/>
    <w:rsid w:val="00263CD9"/>
    <w:rsid w:val="00264225"/>
    <w:rsid w:val="0026558C"/>
    <w:rsid w:val="002658B3"/>
    <w:rsid w:val="00265A1C"/>
    <w:rsid w:val="0026725B"/>
    <w:rsid w:val="00267A02"/>
    <w:rsid w:val="00267CC0"/>
    <w:rsid w:val="00270928"/>
    <w:rsid w:val="00270976"/>
    <w:rsid w:val="002721BC"/>
    <w:rsid w:val="00273456"/>
    <w:rsid w:val="00276046"/>
    <w:rsid w:val="002760C7"/>
    <w:rsid w:val="00277950"/>
    <w:rsid w:val="002779F6"/>
    <w:rsid w:val="00277C91"/>
    <w:rsid w:val="00280064"/>
    <w:rsid w:val="002806E0"/>
    <w:rsid w:val="002814CA"/>
    <w:rsid w:val="002819D4"/>
    <w:rsid w:val="0028216D"/>
    <w:rsid w:val="00283436"/>
    <w:rsid w:val="00283AE1"/>
    <w:rsid w:val="00284189"/>
    <w:rsid w:val="0028526B"/>
    <w:rsid w:val="00285609"/>
    <w:rsid w:val="00285F6E"/>
    <w:rsid w:val="00286410"/>
    <w:rsid w:val="00286927"/>
    <w:rsid w:val="0029070C"/>
    <w:rsid w:val="00290B85"/>
    <w:rsid w:val="00290CC8"/>
    <w:rsid w:val="002912EF"/>
    <w:rsid w:val="00291313"/>
    <w:rsid w:val="00291798"/>
    <w:rsid w:val="00291895"/>
    <w:rsid w:val="00291C52"/>
    <w:rsid w:val="00292015"/>
    <w:rsid w:val="00292DC5"/>
    <w:rsid w:val="0029381B"/>
    <w:rsid w:val="00293D33"/>
    <w:rsid w:val="002946A6"/>
    <w:rsid w:val="00295A4A"/>
    <w:rsid w:val="002974AF"/>
    <w:rsid w:val="002A06B3"/>
    <w:rsid w:val="002A0CE8"/>
    <w:rsid w:val="002A0EAC"/>
    <w:rsid w:val="002A264C"/>
    <w:rsid w:val="002A32B5"/>
    <w:rsid w:val="002A3317"/>
    <w:rsid w:val="002A5909"/>
    <w:rsid w:val="002A5C53"/>
    <w:rsid w:val="002A5E0D"/>
    <w:rsid w:val="002A5FA7"/>
    <w:rsid w:val="002A67EA"/>
    <w:rsid w:val="002A6A8C"/>
    <w:rsid w:val="002B083C"/>
    <w:rsid w:val="002B0C32"/>
    <w:rsid w:val="002B1E4F"/>
    <w:rsid w:val="002B1E97"/>
    <w:rsid w:val="002B1FC5"/>
    <w:rsid w:val="002B278A"/>
    <w:rsid w:val="002B294F"/>
    <w:rsid w:val="002B3217"/>
    <w:rsid w:val="002B43EC"/>
    <w:rsid w:val="002B4741"/>
    <w:rsid w:val="002B5E42"/>
    <w:rsid w:val="002B63DD"/>
    <w:rsid w:val="002B7B94"/>
    <w:rsid w:val="002B7F62"/>
    <w:rsid w:val="002C03DE"/>
    <w:rsid w:val="002C0D12"/>
    <w:rsid w:val="002C2402"/>
    <w:rsid w:val="002C2714"/>
    <w:rsid w:val="002C2D8D"/>
    <w:rsid w:val="002C32E1"/>
    <w:rsid w:val="002C3883"/>
    <w:rsid w:val="002C42FE"/>
    <w:rsid w:val="002C4ABA"/>
    <w:rsid w:val="002C4EDB"/>
    <w:rsid w:val="002C514F"/>
    <w:rsid w:val="002C5E45"/>
    <w:rsid w:val="002C65B6"/>
    <w:rsid w:val="002C7A39"/>
    <w:rsid w:val="002D0531"/>
    <w:rsid w:val="002D2585"/>
    <w:rsid w:val="002D2C32"/>
    <w:rsid w:val="002D2F2E"/>
    <w:rsid w:val="002D43D2"/>
    <w:rsid w:val="002D4767"/>
    <w:rsid w:val="002D47F8"/>
    <w:rsid w:val="002D5093"/>
    <w:rsid w:val="002D6D55"/>
    <w:rsid w:val="002E074F"/>
    <w:rsid w:val="002E0A3D"/>
    <w:rsid w:val="002E1064"/>
    <w:rsid w:val="002E10F4"/>
    <w:rsid w:val="002E11AA"/>
    <w:rsid w:val="002E1820"/>
    <w:rsid w:val="002E1FAC"/>
    <w:rsid w:val="002E2E15"/>
    <w:rsid w:val="002E31C2"/>
    <w:rsid w:val="002E34B0"/>
    <w:rsid w:val="002E4C6B"/>
    <w:rsid w:val="002E4D17"/>
    <w:rsid w:val="002E4DA5"/>
    <w:rsid w:val="002E5232"/>
    <w:rsid w:val="002E56F1"/>
    <w:rsid w:val="002E5DF7"/>
    <w:rsid w:val="002E63B3"/>
    <w:rsid w:val="002F164B"/>
    <w:rsid w:val="002F1A89"/>
    <w:rsid w:val="002F28F1"/>
    <w:rsid w:val="002F39F4"/>
    <w:rsid w:val="002F3D3A"/>
    <w:rsid w:val="002F4DF4"/>
    <w:rsid w:val="002F5592"/>
    <w:rsid w:val="002F57F1"/>
    <w:rsid w:val="002F5B35"/>
    <w:rsid w:val="002F5C8F"/>
    <w:rsid w:val="002F6076"/>
    <w:rsid w:val="002F6122"/>
    <w:rsid w:val="002F6129"/>
    <w:rsid w:val="002F6AB0"/>
    <w:rsid w:val="002F6F4B"/>
    <w:rsid w:val="002F79A3"/>
    <w:rsid w:val="00300FFE"/>
    <w:rsid w:val="0030171E"/>
    <w:rsid w:val="00301B40"/>
    <w:rsid w:val="00301C12"/>
    <w:rsid w:val="00301D23"/>
    <w:rsid w:val="003028A6"/>
    <w:rsid w:val="003028CB"/>
    <w:rsid w:val="00302953"/>
    <w:rsid w:val="00302A24"/>
    <w:rsid w:val="0030463C"/>
    <w:rsid w:val="00304EB1"/>
    <w:rsid w:val="00304F94"/>
    <w:rsid w:val="00305892"/>
    <w:rsid w:val="003059D9"/>
    <w:rsid w:val="00305E87"/>
    <w:rsid w:val="00306207"/>
    <w:rsid w:val="00306A29"/>
    <w:rsid w:val="003101DE"/>
    <w:rsid w:val="00310427"/>
    <w:rsid w:val="0031101F"/>
    <w:rsid w:val="003110AB"/>
    <w:rsid w:val="003110E6"/>
    <w:rsid w:val="00311C80"/>
    <w:rsid w:val="0031233E"/>
    <w:rsid w:val="003127F4"/>
    <w:rsid w:val="003139AA"/>
    <w:rsid w:val="0031423D"/>
    <w:rsid w:val="003153B4"/>
    <w:rsid w:val="00315662"/>
    <w:rsid w:val="0031590D"/>
    <w:rsid w:val="00315F65"/>
    <w:rsid w:val="003167CB"/>
    <w:rsid w:val="003169D4"/>
    <w:rsid w:val="003170F4"/>
    <w:rsid w:val="00321FD5"/>
    <w:rsid w:val="0032348B"/>
    <w:rsid w:val="00323F5D"/>
    <w:rsid w:val="00324CD8"/>
    <w:rsid w:val="00325683"/>
    <w:rsid w:val="003260AE"/>
    <w:rsid w:val="0032672B"/>
    <w:rsid w:val="0032742E"/>
    <w:rsid w:val="00327463"/>
    <w:rsid w:val="00327551"/>
    <w:rsid w:val="00331147"/>
    <w:rsid w:val="00331939"/>
    <w:rsid w:val="00332421"/>
    <w:rsid w:val="003324BA"/>
    <w:rsid w:val="00335250"/>
    <w:rsid w:val="00336444"/>
    <w:rsid w:val="0033676D"/>
    <w:rsid w:val="0033684A"/>
    <w:rsid w:val="00336AA3"/>
    <w:rsid w:val="00337848"/>
    <w:rsid w:val="00340361"/>
    <w:rsid w:val="00340BA9"/>
    <w:rsid w:val="00340CFC"/>
    <w:rsid w:val="00341220"/>
    <w:rsid w:val="00341247"/>
    <w:rsid w:val="00341681"/>
    <w:rsid w:val="00342429"/>
    <w:rsid w:val="003428C2"/>
    <w:rsid w:val="00342BF4"/>
    <w:rsid w:val="00342FF9"/>
    <w:rsid w:val="003431D1"/>
    <w:rsid w:val="003435DE"/>
    <w:rsid w:val="003435F9"/>
    <w:rsid w:val="00344609"/>
    <w:rsid w:val="00344DE0"/>
    <w:rsid w:val="0034635A"/>
    <w:rsid w:val="0034642C"/>
    <w:rsid w:val="00346981"/>
    <w:rsid w:val="00346B22"/>
    <w:rsid w:val="00346BA3"/>
    <w:rsid w:val="00346EE1"/>
    <w:rsid w:val="00347B60"/>
    <w:rsid w:val="0035013A"/>
    <w:rsid w:val="003502F6"/>
    <w:rsid w:val="00350B4A"/>
    <w:rsid w:val="0035139A"/>
    <w:rsid w:val="00352454"/>
    <w:rsid w:val="00353641"/>
    <w:rsid w:val="00353B82"/>
    <w:rsid w:val="00354143"/>
    <w:rsid w:val="00354409"/>
    <w:rsid w:val="003549AA"/>
    <w:rsid w:val="00354B34"/>
    <w:rsid w:val="00354B41"/>
    <w:rsid w:val="00356194"/>
    <w:rsid w:val="00357537"/>
    <w:rsid w:val="00357B22"/>
    <w:rsid w:val="00357FBD"/>
    <w:rsid w:val="00360036"/>
    <w:rsid w:val="00361652"/>
    <w:rsid w:val="0036278A"/>
    <w:rsid w:val="003633E3"/>
    <w:rsid w:val="00363C80"/>
    <w:rsid w:val="00364A6E"/>
    <w:rsid w:val="00367343"/>
    <w:rsid w:val="00367C1A"/>
    <w:rsid w:val="003707B7"/>
    <w:rsid w:val="00370B65"/>
    <w:rsid w:val="00370BA4"/>
    <w:rsid w:val="003712AD"/>
    <w:rsid w:val="00371B69"/>
    <w:rsid w:val="00371CA8"/>
    <w:rsid w:val="00371D66"/>
    <w:rsid w:val="0037249C"/>
    <w:rsid w:val="003735C9"/>
    <w:rsid w:val="003743BD"/>
    <w:rsid w:val="00375176"/>
    <w:rsid w:val="003753BC"/>
    <w:rsid w:val="00375F6D"/>
    <w:rsid w:val="003761AF"/>
    <w:rsid w:val="0037661A"/>
    <w:rsid w:val="00376AE0"/>
    <w:rsid w:val="00376C30"/>
    <w:rsid w:val="00377323"/>
    <w:rsid w:val="003779EB"/>
    <w:rsid w:val="00380595"/>
    <w:rsid w:val="003805E1"/>
    <w:rsid w:val="0038093C"/>
    <w:rsid w:val="00380E02"/>
    <w:rsid w:val="003816F4"/>
    <w:rsid w:val="00381859"/>
    <w:rsid w:val="00383178"/>
    <w:rsid w:val="0038560A"/>
    <w:rsid w:val="003860F0"/>
    <w:rsid w:val="00387F69"/>
    <w:rsid w:val="0039072B"/>
    <w:rsid w:val="00390DCD"/>
    <w:rsid w:val="00391C01"/>
    <w:rsid w:val="003926AE"/>
    <w:rsid w:val="00393D54"/>
    <w:rsid w:val="0039424C"/>
    <w:rsid w:val="00394C83"/>
    <w:rsid w:val="003962F8"/>
    <w:rsid w:val="00397C04"/>
    <w:rsid w:val="003A008F"/>
    <w:rsid w:val="003A0725"/>
    <w:rsid w:val="003A0831"/>
    <w:rsid w:val="003A0DFE"/>
    <w:rsid w:val="003A12DC"/>
    <w:rsid w:val="003A1310"/>
    <w:rsid w:val="003A22FE"/>
    <w:rsid w:val="003A2443"/>
    <w:rsid w:val="003A3309"/>
    <w:rsid w:val="003A46DE"/>
    <w:rsid w:val="003A4BB5"/>
    <w:rsid w:val="003A4C21"/>
    <w:rsid w:val="003A602D"/>
    <w:rsid w:val="003A677C"/>
    <w:rsid w:val="003A701E"/>
    <w:rsid w:val="003A74FF"/>
    <w:rsid w:val="003A76CA"/>
    <w:rsid w:val="003B138A"/>
    <w:rsid w:val="003B1527"/>
    <w:rsid w:val="003B1B62"/>
    <w:rsid w:val="003B220D"/>
    <w:rsid w:val="003B26D7"/>
    <w:rsid w:val="003B29A7"/>
    <w:rsid w:val="003B2D29"/>
    <w:rsid w:val="003B34D3"/>
    <w:rsid w:val="003B472C"/>
    <w:rsid w:val="003B5750"/>
    <w:rsid w:val="003B6010"/>
    <w:rsid w:val="003B693C"/>
    <w:rsid w:val="003B747C"/>
    <w:rsid w:val="003B74A9"/>
    <w:rsid w:val="003B77D7"/>
    <w:rsid w:val="003C0843"/>
    <w:rsid w:val="003C12A5"/>
    <w:rsid w:val="003C1687"/>
    <w:rsid w:val="003C1850"/>
    <w:rsid w:val="003C195C"/>
    <w:rsid w:val="003C236F"/>
    <w:rsid w:val="003C289A"/>
    <w:rsid w:val="003C3251"/>
    <w:rsid w:val="003C3727"/>
    <w:rsid w:val="003C4742"/>
    <w:rsid w:val="003C5E79"/>
    <w:rsid w:val="003C64D0"/>
    <w:rsid w:val="003C677A"/>
    <w:rsid w:val="003C6A1B"/>
    <w:rsid w:val="003C6EE8"/>
    <w:rsid w:val="003C6F2C"/>
    <w:rsid w:val="003C71D3"/>
    <w:rsid w:val="003C7992"/>
    <w:rsid w:val="003D1018"/>
    <w:rsid w:val="003D11D0"/>
    <w:rsid w:val="003D18DC"/>
    <w:rsid w:val="003D1CF6"/>
    <w:rsid w:val="003D1EED"/>
    <w:rsid w:val="003D21CA"/>
    <w:rsid w:val="003D2289"/>
    <w:rsid w:val="003D2F21"/>
    <w:rsid w:val="003D2F66"/>
    <w:rsid w:val="003D3187"/>
    <w:rsid w:val="003D3D31"/>
    <w:rsid w:val="003D4458"/>
    <w:rsid w:val="003D5810"/>
    <w:rsid w:val="003D62F0"/>
    <w:rsid w:val="003D6D73"/>
    <w:rsid w:val="003D6F9D"/>
    <w:rsid w:val="003D6FAE"/>
    <w:rsid w:val="003D7C6B"/>
    <w:rsid w:val="003E156E"/>
    <w:rsid w:val="003E2B70"/>
    <w:rsid w:val="003E2D19"/>
    <w:rsid w:val="003E303F"/>
    <w:rsid w:val="003E32F3"/>
    <w:rsid w:val="003E47A8"/>
    <w:rsid w:val="003E4C00"/>
    <w:rsid w:val="003E4D6F"/>
    <w:rsid w:val="003E4F38"/>
    <w:rsid w:val="003E51BC"/>
    <w:rsid w:val="003E5C05"/>
    <w:rsid w:val="003E6213"/>
    <w:rsid w:val="003E6276"/>
    <w:rsid w:val="003E66E3"/>
    <w:rsid w:val="003F052D"/>
    <w:rsid w:val="003F0A48"/>
    <w:rsid w:val="003F11E3"/>
    <w:rsid w:val="003F1A2E"/>
    <w:rsid w:val="003F1A55"/>
    <w:rsid w:val="003F3267"/>
    <w:rsid w:val="003F40E4"/>
    <w:rsid w:val="003F4381"/>
    <w:rsid w:val="003F4B19"/>
    <w:rsid w:val="003F5C39"/>
    <w:rsid w:val="003F6E0B"/>
    <w:rsid w:val="003F714F"/>
    <w:rsid w:val="003F766A"/>
    <w:rsid w:val="0040141B"/>
    <w:rsid w:val="00401426"/>
    <w:rsid w:val="00401450"/>
    <w:rsid w:val="00401671"/>
    <w:rsid w:val="004016D8"/>
    <w:rsid w:val="0040197B"/>
    <w:rsid w:val="00401B44"/>
    <w:rsid w:val="0040232D"/>
    <w:rsid w:val="004027FD"/>
    <w:rsid w:val="00402D80"/>
    <w:rsid w:val="004053CD"/>
    <w:rsid w:val="0040563C"/>
    <w:rsid w:val="00405BB4"/>
    <w:rsid w:val="00405FBF"/>
    <w:rsid w:val="00406037"/>
    <w:rsid w:val="00406848"/>
    <w:rsid w:val="00407374"/>
    <w:rsid w:val="00407E13"/>
    <w:rsid w:val="0041089F"/>
    <w:rsid w:val="00410E91"/>
    <w:rsid w:val="00411335"/>
    <w:rsid w:val="00411F1C"/>
    <w:rsid w:val="00412FBB"/>
    <w:rsid w:val="00412FD3"/>
    <w:rsid w:val="00413097"/>
    <w:rsid w:val="0041527C"/>
    <w:rsid w:val="004153BB"/>
    <w:rsid w:val="00415C4F"/>
    <w:rsid w:val="00416873"/>
    <w:rsid w:val="00416B12"/>
    <w:rsid w:val="00417172"/>
    <w:rsid w:val="004228D1"/>
    <w:rsid w:val="00422F13"/>
    <w:rsid w:val="00423ABB"/>
    <w:rsid w:val="004245BC"/>
    <w:rsid w:val="004254A8"/>
    <w:rsid w:val="004257C7"/>
    <w:rsid w:val="00425A41"/>
    <w:rsid w:val="004262F3"/>
    <w:rsid w:val="00426620"/>
    <w:rsid w:val="00427A10"/>
    <w:rsid w:val="00430159"/>
    <w:rsid w:val="00431053"/>
    <w:rsid w:val="004332CA"/>
    <w:rsid w:val="00433BC4"/>
    <w:rsid w:val="00435115"/>
    <w:rsid w:val="00435412"/>
    <w:rsid w:val="00435F70"/>
    <w:rsid w:val="0043602A"/>
    <w:rsid w:val="00436975"/>
    <w:rsid w:val="004377FF"/>
    <w:rsid w:val="00440483"/>
    <w:rsid w:val="004408F7"/>
    <w:rsid w:val="00440F27"/>
    <w:rsid w:val="00441F84"/>
    <w:rsid w:val="00442231"/>
    <w:rsid w:val="00442724"/>
    <w:rsid w:val="00442741"/>
    <w:rsid w:val="00442933"/>
    <w:rsid w:val="0044316A"/>
    <w:rsid w:val="00443623"/>
    <w:rsid w:val="00443ACC"/>
    <w:rsid w:val="004444F6"/>
    <w:rsid w:val="004449A0"/>
    <w:rsid w:val="00444EF8"/>
    <w:rsid w:val="0044671B"/>
    <w:rsid w:val="0044672D"/>
    <w:rsid w:val="0044723D"/>
    <w:rsid w:val="004472DD"/>
    <w:rsid w:val="0044750F"/>
    <w:rsid w:val="00447D2A"/>
    <w:rsid w:val="0045064B"/>
    <w:rsid w:val="004508EC"/>
    <w:rsid w:val="0045120A"/>
    <w:rsid w:val="004512E8"/>
    <w:rsid w:val="00451F5D"/>
    <w:rsid w:val="0045228C"/>
    <w:rsid w:val="00452919"/>
    <w:rsid w:val="004529D3"/>
    <w:rsid w:val="004529DE"/>
    <w:rsid w:val="004530BE"/>
    <w:rsid w:val="0045367D"/>
    <w:rsid w:val="0045376A"/>
    <w:rsid w:val="004537FD"/>
    <w:rsid w:val="004538C6"/>
    <w:rsid w:val="00455661"/>
    <w:rsid w:val="00455C41"/>
    <w:rsid w:val="004563AF"/>
    <w:rsid w:val="00456D0A"/>
    <w:rsid w:val="00456ECC"/>
    <w:rsid w:val="00460617"/>
    <w:rsid w:val="0046063F"/>
    <w:rsid w:val="0046066C"/>
    <w:rsid w:val="0046074C"/>
    <w:rsid w:val="004612F8"/>
    <w:rsid w:val="0046136A"/>
    <w:rsid w:val="00462D1B"/>
    <w:rsid w:val="004643FF"/>
    <w:rsid w:val="00464883"/>
    <w:rsid w:val="00464AB5"/>
    <w:rsid w:val="004654C3"/>
    <w:rsid w:val="004659C8"/>
    <w:rsid w:val="00470233"/>
    <w:rsid w:val="00470AD6"/>
    <w:rsid w:val="0047124B"/>
    <w:rsid w:val="00471F09"/>
    <w:rsid w:val="004720BE"/>
    <w:rsid w:val="0047227B"/>
    <w:rsid w:val="0047291A"/>
    <w:rsid w:val="00472ECD"/>
    <w:rsid w:val="00473591"/>
    <w:rsid w:val="0047382E"/>
    <w:rsid w:val="0047439B"/>
    <w:rsid w:val="00474E53"/>
    <w:rsid w:val="00475FA4"/>
    <w:rsid w:val="00476111"/>
    <w:rsid w:val="00476BAF"/>
    <w:rsid w:val="0047705B"/>
    <w:rsid w:val="00480248"/>
    <w:rsid w:val="00480302"/>
    <w:rsid w:val="00481AFB"/>
    <w:rsid w:val="00481E8F"/>
    <w:rsid w:val="0048232A"/>
    <w:rsid w:val="0048258F"/>
    <w:rsid w:val="004826B6"/>
    <w:rsid w:val="004827A0"/>
    <w:rsid w:val="00482F12"/>
    <w:rsid w:val="0048324B"/>
    <w:rsid w:val="00483532"/>
    <w:rsid w:val="0048357B"/>
    <w:rsid w:val="00483986"/>
    <w:rsid w:val="00483F1A"/>
    <w:rsid w:val="0048424D"/>
    <w:rsid w:val="004843EC"/>
    <w:rsid w:val="00485AF8"/>
    <w:rsid w:val="00485CA9"/>
    <w:rsid w:val="0048691A"/>
    <w:rsid w:val="00486B7B"/>
    <w:rsid w:val="004870BC"/>
    <w:rsid w:val="004875E3"/>
    <w:rsid w:val="0049023F"/>
    <w:rsid w:val="00490527"/>
    <w:rsid w:val="004919A9"/>
    <w:rsid w:val="00491A87"/>
    <w:rsid w:val="00491B16"/>
    <w:rsid w:val="0049411A"/>
    <w:rsid w:val="00494F1F"/>
    <w:rsid w:val="004952FD"/>
    <w:rsid w:val="00495A70"/>
    <w:rsid w:val="00497DDB"/>
    <w:rsid w:val="004A13FE"/>
    <w:rsid w:val="004A1972"/>
    <w:rsid w:val="004A41E1"/>
    <w:rsid w:val="004A424F"/>
    <w:rsid w:val="004A4853"/>
    <w:rsid w:val="004A65B6"/>
    <w:rsid w:val="004A6A21"/>
    <w:rsid w:val="004A6E89"/>
    <w:rsid w:val="004B0CE6"/>
    <w:rsid w:val="004B12B8"/>
    <w:rsid w:val="004B3BC9"/>
    <w:rsid w:val="004B4E23"/>
    <w:rsid w:val="004B4FE7"/>
    <w:rsid w:val="004B56A9"/>
    <w:rsid w:val="004B6072"/>
    <w:rsid w:val="004B67BA"/>
    <w:rsid w:val="004C0047"/>
    <w:rsid w:val="004C0E7F"/>
    <w:rsid w:val="004C11E4"/>
    <w:rsid w:val="004C176F"/>
    <w:rsid w:val="004C1966"/>
    <w:rsid w:val="004C294C"/>
    <w:rsid w:val="004C32A2"/>
    <w:rsid w:val="004C3597"/>
    <w:rsid w:val="004C3ADB"/>
    <w:rsid w:val="004C3F76"/>
    <w:rsid w:val="004C4651"/>
    <w:rsid w:val="004C482E"/>
    <w:rsid w:val="004C4AB9"/>
    <w:rsid w:val="004C5FB5"/>
    <w:rsid w:val="004C60E8"/>
    <w:rsid w:val="004C611D"/>
    <w:rsid w:val="004C6218"/>
    <w:rsid w:val="004C62FB"/>
    <w:rsid w:val="004C6BC7"/>
    <w:rsid w:val="004C788F"/>
    <w:rsid w:val="004D0B64"/>
    <w:rsid w:val="004D0F2D"/>
    <w:rsid w:val="004D1E0A"/>
    <w:rsid w:val="004D26A2"/>
    <w:rsid w:val="004D3340"/>
    <w:rsid w:val="004D3C5B"/>
    <w:rsid w:val="004D4472"/>
    <w:rsid w:val="004D4931"/>
    <w:rsid w:val="004D4F9A"/>
    <w:rsid w:val="004D55E6"/>
    <w:rsid w:val="004D60D3"/>
    <w:rsid w:val="004D6FB3"/>
    <w:rsid w:val="004D6FBE"/>
    <w:rsid w:val="004D7388"/>
    <w:rsid w:val="004E0A16"/>
    <w:rsid w:val="004E113E"/>
    <w:rsid w:val="004E2C45"/>
    <w:rsid w:val="004E34B9"/>
    <w:rsid w:val="004E5012"/>
    <w:rsid w:val="004E52F4"/>
    <w:rsid w:val="004E5FC6"/>
    <w:rsid w:val="004E7054"/>
    <w:rsid w:val="004E777F"/>
    <w:rsid w:val="004E7F51"/>
    <w:rsid w:val="004F03AC"/>
    <w:rsid w:val="004F07BE"/>
    <w:rsid w:val="004F0A60"/>
    <w:rsid w:val="004F46BA"/>
    <w:rsid w:val="004F49F7"/>
    <w:rsid w:val="004F4C34"/>
    <w:rsid w:val="004F5D77"/>
    <w:rsid w:val="004F7374"/>
    <w:rsid w:val="004F7E9F"/>
    <w:rsid w:val="005022A3"/>
    <w:rsid w:val="005022F8"/>
    <w:rsid w:val="00502CB8"/>
    <w:rsid w:val="005043DF"/>
    <w:rsid w:val="00505679"/>
    <w:rsid w:val="00505A4C"/>
    <w:rsid w:val="005071E4"/>
    <w:rsid w:val="005072B0"/>
    <w:rsid w:val="00507E09"/>
    <w:rsid w:val="005107D4"/>
    <w:rsid w:val="00510E40"/>
    <w:rsid w:val="0051203D"/>
    <w:rsid w:val="00512085"/>
    <w:rsid w:val="00512115"/>
    <w:rsid w:val="0051254F"/>
    <w:rsid w:val="005125CB"/>
    <w:rsid w:val="00512937"/>
    <w:rsid w:val="0051329A"/>
    <w:rsid w:val="005137D1"/>
    <w:rsid w:val="00515BCA"/>
    <w:rsid w:val="00516B3D"/>
    <w:rsid w:val="00517D24"/>
    <w:rsid w:val="0052055F"/>
    <w:rsid w:val="00522E50"/>
    <w:rsid w:val="00523D1A"/>
    <w:rsid w:val="00523FF0"/>
    <w:rsid w:val="005246D2"/>
    <w:rsid w:val="00524703"/>
    <w:rsid w:val="00524BA8"/>
    <w:rsid w:val="0052538E"/>
    <w:rsid w:val="00525497"/>
    <w:rsid w:val="005261C0"/>
    <w:rsid w:val="005264EF"/>
    <w:rsid w:val="005308EE"/>
    <w:rsid w:val="00530D38"/>
    <w:rsid w:val="00531AE4"/>
    <w:rsid w:val="0053258E"/>
    <w:rsid w:val="0053269A"/>
    <w:rsid w:val="005328F4"/>
    <w:rsid w:val="00533138"/>
    <w:rsid w:val="005339DB"/>
    <w:rsid w:val="0053448D"/>
    <w:rsid w:val="005348A0"/>
    <w:rsid w:val="005353EA"/>
    <w:rsid w:val="005358BC"/>
    <w:rsid w:val="005360C0"/>
    <w:rsid w:val="005361A5"/>
    <w:rsid w:val="005368E9"/>
    <w:rsid w:val="00537450"/>
    <w:rsid w:val="005401C8"/>
    <w:rsid w:val="00540B38"/>
    <w:rsid w:val="00541826"/>
    <w:rsid w:val="00541E03"/>
    <w:rsid w:val="00542373"/>
    <w:rsid w:val="005431D8"/>
    <w:rsid w:val="005433B8"/>
    <w:rsid w:val="00543AE9"/>
    <w:rsid w:val="0054404F"/>
    <w:rsid w:val="005443BA"/>
    <w:rsid w:val="00544BDA"/>
    <w:rsid w:val="00545B12"/>
    <w:rsid w:val="005473B2"/>
    <w:rsid w:val="00547A2E"/>
    <w:rsid w:val="005505DE"/>
    <w:rsid w:val="005509A4"/>
    <w:rsid w:val="00552A96"/>
    <w:rsid w:val="00553FDB"/>
    <w:rsid w:val="005548DB"/>
    <w:rsid w:val="00554F69"/>
    <w:rsid w:val="00556A29"/>
    <w:rsid w:val="00556A84"/>
    <w:rsid w:val="00557563"/>
    <w:rsid w:val="0055798F"/>
    <w:rsid w:val="0056062E"/>
    <w:rsid w:val="00560CC3"/>
    <w:rsid w:val="00562CF0"/>
    <w:rsid w:val="00565B74"/>
    <w:rsid w:val="005669B9"/>
    <w:rsid w:val="00566A60"/>
    <w:rsid w:val="0056729E"/>
    <w:rsid w:val="0056799A"/>
    <w:rsid w:val="00570043"/>
    <w:rsid w:val="005703FF"/>
    <w:rsid w:val="00571567"/>
    <w:rsid w:val="00571C46"/>
    <w:rsid w:val="00571CEE"/>
    <w:rsid w:val="00571F62"/>
    <w:rsid w:val="005725B9"/>
    <w:rsid w:val="00572935"/>
    <w:rsid w:val="00572BD1"/>
    <w:rsid w:val="00572E73"/>
    <w:rsid w:val="00573223"/>
    <w:rsid w:val="005732A2"/>
    <w:rsid w:val="00573B48"/>
    <w:rsid w:val="005742FE"/>
    <w:rsid w:val="005743C7"/>
    <w:rsid w:val="0057464F"/>
    <w:rsid w:val="00575624"/>
    <w:rsid w:val="0057568A"/>
    <w:rsid w:val="005758F2"/>
    <w:rsid w:val="00575E04"/>
    <w:rsid w:val="005803B1"/>
    <w:rsid w:val="005809FF"/>
    <w:rsid w:val="00580CF4"/>
    <w:rsid w:val="005811E8"/>
    <w:rsid w:val="0058229D"/>
    <w:rsid w:val="005823AF"/>
    <w:rsid w:val="00583820"/>
    <w:rsid w:val="00583E81"/>
    <w:rsid w:val="00584832"/>
    <w:rsid w:val="0058603D"/>
    <w:rsid w:val="00586655"/>
    <w:rsid w:val="005868AC"/>
    <w:rsid w:val="005876FA"/>
    <w:rsid w:val="00587720"/>
    <w:rsid w:val="00587DE5"/>
    <w:rsid w:val="00587DF2"/>
    <w:rsid w:val="00591D8F"/>
    <w:rsid w:val="005922E4"/>
    <w:rsid w:val="0059279F"/>
    <w:rsid w:val="005934FA"/>
    <w:rsid w:val="005938E2"/>
    <w:rsid w:val="005939A6"/>
    <w:rsid w:val="00593C51"/>
    <w:rsid w:val="00594A8D"/>
    <w:rsid w:val="00594E05"/>
    <w:rsid w:val="00594E66"/>
    <w:rsid w:val="005963A8"/>
    <w:rsid w:val="00596F15"/>
    <w:rsid w:val="00597023"/>
    <w:rsid w:val="005970E8"/>
    <w:rsid w:val="00597D16"/>
    <w:rsid w:val="00597DB3"/>
    <w:rsid w:val="005A042D"/>
    <w:rsid w:val="005A06C0"/>
    <w:rsid w:val="005A0A8E"/>
    <w:rsid w:val="005A0E08"/>
    <w:rsid w:val="005A11AB"/>
    <w:rsid w:val="005A1A53"/>
    <w:rsid w:val="005A1D13"/>
    <w:rsid w:val="005A2275"/>
    <w:rsid w:val="005A2AE2"/>
    <w:rsid w:val="005A3BEB"/>
    <w:rsid w:val="005A4E2E"/>
    <w:rsid w:val="005A564C"/>
    <w:rsid w:val="005A5896"/>
    <w:rsid w:val="005A59AB"/>
    <w:rsid w:val="005A5C56"/>
    <w:rsid w:val="005A6265"/>
    <w:rsid w:val="005A6549"/>
    <w:rsid w:val="005A7DBB"/>
    <w:rsid w:val="005B06BD"/>
    <w:rsid w:val="005B0CEA"/>
    <w:rsid w:val="005B1039"/>
    <w:rsid w:val="005B108D"/>
    <w:rsid w:val="005B1681"/>
    <w:rsid w:val="005B1BEB"/>
    <w:rsid w:val="005B1F24"/>
    <w:rsid w:val="005B31CA"/>
    <w:rsid w:val="005B32A1"/>
    <w:rsid w:val="005B55AF"/>
    <w:rsid w:val="005B5F5D"/>
    <w:rsid w:val="005B6812"/>
    <w:rsid w:val="005B7078"/>
    <w:rsid w:val="005B710D"/>
    <w:rsid w:val="005B7CCA"/>
    <w:rsid w:val="005B7D14"/>
    <w:rsid w:val="005B7E56"/>
    <w:rsid w:val="005C00B1"/>
    <w:rsid w:val="005C0C69"/>
    <w:rsid w:val="005C1580"/>
    <w:rsid w:val="005C2668"/>
    <w:rsid w:val="005C2778"/>
    <w:rsid w:val="005C3219"/>
    <w:rsid w:val="005C376D"/>
    <w:rsid w:val="005C37A9"/>
    <w:rsid w:val="005C3E6D"/>
    <w:rsid w:val="005C41A9"/>
    <w:rsid w:val="005C41E1"/>
    <w:rsid w:val="005C48E5"/>
    <w:rsid w:val="005C4AC4"/>
    <w:rsid w:val="005C4C03"/>
    <w:rsid w:val="005C4CDE"/>
    <w:rsid w:val="005C4E56"/>
    <w:rsid w:val="005C6338"/>
    <w:rsid w:val="005C6A05"/>
    <w:rsid w:val="005D0A58"/>
    <w:rsid w:val="005D1EC2"/>
    <w:rsid w:val="005D332B"/>
    <w:rsid w:val="005D36B7"/>
    <w:rsid w:val="005D3B79"/>
    <w:rsid w:val="005D449B"/>
    <w:rsid w:val="005D4A56"/>
    <w:rsid w:val="005D4BF6"/>
    <w:rsid w:val="005D586A"/>
    <w:rsid w:val="005D5895"/>
    <w:rsid w:val="005D5BD8"/>
    <w:rsid w:val="005D5E55"/>
    <w:rsid w:val="005D64A5"/>
    <w:rsid w:val="005D6647"/>
    <w:rsid w:val="005D66D8"/>
    <w:rsid w:val="005D66DA"/>
    <w:rsid w:val="005D73E0"/>
    <w:rsid w:val="005D74D7"/>
    <w:rsid w:val="005D78EB"/>
    <w:rsid w:val="005D7B34"/>
    <w:rsid w:val="005D7B53"/>
    <w:rsid w:val="005D7F27"/>
    <w:rsid w:val="005E07CA"/>
    <w:rsid w:val="005E1057"/>
    <w:rsid w:val="005E1290"/>
    <w:rsid w:val="005E12E1"/>
    <w:rsid w:val="005E1A07"/>
    <w:rsid w:val="005E2340"/>
    <w:rsid w:val="005E352B"/>
    <w:rsid w:val="005E37CC"/>
    <w:rsid w:val="005E5154"/>
    <w:rsid w:val="005E5388"/>
    <w:rsid w:val="005E5443"/>
    <w:rsid w:val="005E5637"/>
    <w:rsid w:val="005E5652"/>
    <w:rsid w:val="005E5882"/>
    <w:rsid w:val="005E5ABF"/>
    <w:rsid w:val="005E5D8C"/>
    <w:rsid w:val="005E60B4"/>
    <w:rsid w:val="005E669C"/>
    <w:rsid w:val="005E749A"/>
    <w:rsid w:val="005E74C8"/>
    <w:rsid w:val="005E7722"/>
    <w:rsid w:val="005F0000"/>
    <w:rsid w:val="005F0F12"/>
    <w:rsid w:val="005F12BC"/>
    <w:rsid w:val="005F1BCD"/>
    <w:rsid w:val="005F34B8"/>
    <w:rsid w:val="005F376B"/>
    <w:rsid w:val="005F3A20"/>
    <w:rsid w:val="005F3ED0"/>
    <w:rsid w:val="005F432C"/>
    <w:rsid w:val="005F4A4B"/>
    <w:rsid w:val="005F53C6"/>
    <w:rsid w:val="005F561F"/>
    <w:rsid w:val="005F6BDD"/>
    <w:rsid w:val="005F7AE1"/>
    <w:rsid w:val="005F7E67"/>
    <w:rsid w:val="00600301"/>
    <w:rsid w:val="00600CF0"/>
    <w:rsid w:val="00600DC1"/>
    <w:rsid w:val="0060138A"/>
    <w:rsid w:val="0060159D"/>
    <w:rsid w:val="006016C6"/>
    <w:rsid w:val="00601A94"/>
    <w:rsid w:val="00601B09"/>
    <w:rsid w:val="00601B83"/>
    <w:rsid w:val="006029E1"/>
    <w:rsid w:val="00602CEE"/>
    <w:rsid w:val="00602EF5"/>
    <w:rsid w:val="00603100"/>
    <w:rsid w:val="00603380"/>
    <w:rsid w:val="00604507"/>
    <w:rsid w:val="00604D5B"/>
    <w:rsid w:val="00605BA6"/>
    <w:rsid w:val="00605E90"/>
    <w:rsid w:val="006061AA"/>
    <w:rsid w:val="006068E5"/>
    <w:rsid w:val="00606968"/>
    <w:rsid w:val="006070CE"/>
    <w:rsid w:val="006076F8"/>
    <w:rsid w:val="00610A90"/>
    <w:rsid w:val="00610AE6"/>
    <w:rsid w:val="00610B91"/>
    <w:rsid w:val="00611323"/>
    <w:rsid w:val="00611DD0"/>
    <w:rsid w:val="00613F93"/>
    <w:rsid w:val="006162FB"/>
    <w:rsid w:val="00616594"/>
    <w:rsid w:val="00616774"/>
    <w:rsid w:val="00617482"/>
    <w:rsid w:val="00620D16"/>
    <w:rsid w:val="006215C0"/>
    <w:rsid w:val="00622357"/>
    <w:rsid w:val="00622570"/>
    <w:rsid w:val="00622612"/>
    <w:rsid w:val="0062335A"/>
    <w:rsid w:val="006234CC"/>
    <w:rsid w:val="00623E01"/>
    <w:rsid w:val="00623EA3"/>
    <w:rsid w:val="00624702"/>
    <w:rsid w:val="006249EA"/>
    <w:rsid w:val="006263EE"/>
    <w:rsid w:val="0062647A"/>
    <w:rsid w:val="00626A83"/>
    <w:rsid w:val="00626B0B"/>
    <w:rsid w:val="0062709C"/>
    <w:rsid w:val="006272B1"/>
    <w:rsid w:val="0062748B"/>
    <w:rsid w:val="0062792E"/>
    <w:rsid w:val="0063043C"/>
    <w:rsid w:val="00630B1A"/>
    <w:rsid w:val="00630FBB"/>
    <w:rsid w:val="0063271A"/>
    <w:rsid w:val="0063294C"/>
    <w:rsid w:val="0063366A"/>
    <w:rsid w:val="00633D69"/>
    <w:rsid w:val="00635536"/>
    <w:rsid w:val="006356FD"/>
    <w:rsid w:val="00636E9A"/>
    <w:rsid w:val="00637020"/>
    <w:rsid w:val="00637D3B"/>
    <w:rsid w:val="00637F65"/>
    <w:rsid w:val="00640170"/>
    <w:rsid w:val="006403BB"/>
    <w:rsid w:val="00640CB6"/>
    <w:rsid w:val="0064155C"/>
    <w:rsid w:val="00641E5D"/>
    <w:rsid w:val="00642E1D"/>
    <w:rsid w:val="006433F9"/>
    <w:rsid w:val="00643623"/>
    <w:rsid w:val="00644CD5"/>
    <w:rsid w:val="0064570F"/>
    <w:rsid w:val="00645765"/>
    <w:rsid w:val="00645A58"/>
    <w:rsid w:val="00645D53"/>
    <w:rsid w:val="00647D6A"/>
    <w:rsid w:val="00647EF2"/>
    <w:rsid w:val="006502E7"/>
    <w:rsid w:val="0065085D"/>
    <w:rsid w:val="00650F32"/>
    <w:rsid w:val="00650F6C"/>
    <w:rsid w:val="00651126"/>
    <w:rsid w:val="00652B89"/>
    <w:rsid w:val="0065333B"/>
    <w:rsid w:val="00654A4A"/>
    <w:rsid w:val="00655406"/>
    <w:rsid w:val="0065548F"/>
    <w:rsid w:val="00655A0B"/>
    <w:rsid w:val="00655BF4"/>
    <w:rsid w:val="00656084"/>
    <w:rsid w:val="006564B5"/>
    <w:rsid w:val="00656F20"/>
    <w:rsid w:val="006579E1"/>
    <w:rsid w:val="0066087B"/>
    <w:rsid w:val="0066094C"/>
    <w:rsid w:val="00660A16"/>
    <w:rsid w:val="00660DAC"/>
    <w:rsid w:val="00662EB7"/>
    <w:rsid w:val="006635C2"/>
    <w:rsid w:val="00663A2D"/>
    <w:rsid w:val="00663E2D"/>
    <w:rsid w:val="006643B5"/>
    <w:rsid w:val="00665519"/>
    <w:rsid w:val="00665FBA"/>
    <w:rsid w:val="006662AC"/>
    <w:rsid w:val="00667082"/>
    <w:rsid w:val="006673BC"/>
    <w:rsid w:val="006676F8"/>
    <w:rsid w:val="00667A2A"/>
    <w:rsid w:val="00671DEB"/>
    <w:rsid w:val="006726B0"/>
    <w:rsid w:val="00672F20"/>
    <w:rsid w:val="00673C5F"/>
    <w:rsid w:val="0067487C"/>
    <w:rsid w:val="0067490F"/>
    <w:rsid w:val="00677651"/>
    <w:rsid w:val="006809F4"/>
    <w:rsid w:val="0068176E"/>
    <w:rsid w:val="00682A98"/>
    <w:rsid w:val="006838D8"/>
    <w:rsid w:val="00684F96"/>
    <w:rsid w:val="00685BA2"/>
    <w:rsid w:val="0068633D"/>
    <w:rsid w:val="00686892"/>
    <w:rsid w:val="00687112"/>
    <w:rsid w:val="00693152"/>
    <w:rsid w:val="0069339C"/>
    <w:rsid w:val="00694CEC"/>
    <w:rsid w:val="006954E4"/>
    <w:rsid w:val="00696618"/>
    <w:rsid w:val="00697AE5"/>
    <w:rsid w:val="00697B34"/>
    <w:rsid w:val="006A03A2"/>
    <w:rsid w:val="006A0BB3"/>
    <w:rsid w:val="006A15C4"/>
    <w:rsid w:val="006A1FFD"/>
    <w:rsid w:val="006A2243"/>
    <w:rsid w:val="006A2517"/>
    <w:rsid w:val="006A2D7B"/>
    <w:rsid w:val="006A32D0"/>
    <w:rsid w:val="006A3556"/>
    <w:rsid w:val="006A4A82"/>
    <w:rsid w:val="006A4F15"/>
    <w:rsid w:val="006A57BE"/>
    <w:rsid w:val="006A5E85"/>
    <w:rsid w:val="006A5ECC"/>
    <w:rsid w:val="006A6BD4"/>
    <w:rsid w:val="006A75BB"/>
    <w:rsid w:val="006A75C2"/>
    <w:rsid w:val="006A782F"/>
    <w:rsid w:val="006A7BC2"/>
    <w:rsid w:val="006B1E42"/>
    <w:rsid w:val="006B339B"/>
    <w:rsid w:val="006B49DB"/>
    <w:rsid w:val="006B4E01"/>
    <w:rsid w:val="006B68FC"/>
    <w:rsid w:val="006B6F55"/>
    <w:rsid w:val="006B70CB"/>
    <w:rsid w:val="006C02EF"/>
    <w:rsid w:val="006C0454"/>
    <w:rsid w:val="006C084F"/>
    <w:rsid w:val="006C0C25"/>
    <w:rsid w:val="006C28DD"/>
    <w:rsid w:val="006C2C6B"/>
    <w:rsid w:val="006C339C"/>
    <w:rsid w:val="006C3704"/>
    <w:rsid w:val="006C3D2B"/>
    <w:rsid w:val="006C49FE"/>
    <w:rsid w:val="006C5432"/>
    <w:rsid w:val="006C5512"/>
    <w:rsid w:val="006C58EE"/>
    <w:rsid w:val="006C619A"/>
    <w:rsid w:val="006C62C3"/>
    <w:rsid w:val="006C6E3A"/>
    <w:rsid w:val="006C709C"/>
    <w:rsid w:val="006D008D"/>
    <w:rsid w:val="006D022F"/>
    <w:rsid w:val="006D09A1"/>
    <w:rsid w:val="006D230E"/>
    <w:rsid w:val="006D275D"/>
    <w:rsid w:val="006D322E"/>
    <w:rsid w:val="006D374D"/>
    <w:rsid w:val="006D37A2"/>
    <w:rsid w:val="006D473A"/>
    <w:rsid w:val="006D5128"/>
    <w:rsid w:val="006D7B4C"/>
    <w:rsid w:val="006E03E5"/>
    <w:rsid w:val="006E165B"/>
    <w:rsid w:val="006E1F4D"/>
    <w:rsid w:val="006E23AF"/>
    <w:rsid w:val="006E32B5"/>
    <w:rsid w:val="006E4273"/>
    <w:rsid w:val="006E4560"/>
    <w:rsid w:val="006E4787"/>
    <w:rsid w:val="006E505F"/>
    <w:rsid w:val="006E5CC1"/>
    <w:rsid w:val="006E72A3"/>
    <w:rsid w:val="006F0C16"/>
    <w:rsid w:val="006F1005"/>
    <w:rsid w:val="006F2306"/>
    <w:rsid w:val="006F23F9"/>
    <w:rsid w:val="006F2B72"/>
    <w:rsid w:val="006F2F68"/>
    <w:rsid w:val="006F439D"/>
    <w:rsid w:val="006F4E80"/>
    <w:rsid w:val="006F522E"/>
    <w:rsid w:val="006F5518"/>
    <w:rsid w:val="006F5DCA"/>
    <w:rsid w:val="006F61F3"/>
    <w:rsid w:val="006F6315"/>
    <w:rsid w:val="006F7605"/>
    <w:rsid w:val="007010D7"/>
    <w:rsid w:val="00702328"/>
    <w:rsid w:val="0070248F"/>
    <w:rsid w:val="007026D9"/>
    <w:rsid w:val="00702955"/>
    <w:rsid w:val="00702E14"/>
    <w:rsid w:val="007038FD"/>
    <w:rsid w:val="0070439E"/>
    <w:rsid w:val="0070450E"/>
    <w:rsid w:val="00704BD3"/>
    <w:rsid w:val="00705422"/>
    <w:rsid w:val="00705EC2"/>
    <w:rsid w:val="00706604"/>
    <w:rsid w:val="0070699D"/>
    <w:rsid w:val="007074E5"/>
    <w:rsid w:val="00707851"/>
    <w:rsid w:val="007114E1"/>
    <w:rsid w:val="007128A8"/>
    <w:rsid w:val="00713266"/>
    <w:rsid w:val="0071456B"/>
    <w:rsid w:val="007147EA"/>
    <w:rsid w:val="00715A6C"/>
    <w:rsid w:val="00715B8C"/>
    <w:rsid w:val="0071651F"/>
    <w:rsid w:val="00716603"/>
    <w:rsid w:val="007168BB"/>
    <w:rsid w:val="007176D2"/>
    <w:rsid w:val="00720970"/>
    <w:rsid w:val="00721313"/>
    <w:rsid w:val="0072139D"/>
    <w:rsid w:val="00722000"/>
    <w:rsid w:val="007221B0"/>
    <w:rsid w:val="007225B9"/>
    <w:rsid w:val="007233B6"/>
    <w:rsid w:val="00723464"/>
    <w:rsid w:val="00723562"/>
    <w:rsid w:val="0072388D"/>
    <w:rsid w:val="0072414B"/>
    <w:rsid w:val="00724495"/>
    <w:rsid w:val="007270CC"/>
    <w:rsid w:val="00727514"/>
    <w:rsid w:val="00727548"/>
    <w:rsid w:val="00727A02"/>
    <w:rsid w:val="00727B58"/>
    <w:rsid w:val="00730156"/>
    <w:rsid w:val="00730612"/>
    <w:rsid w:val="00730E85"/>
    <w:rsid w:val="00730ECB"/>
    <w:rsid w:val="007315E0"/>
    <w:rsid w:val="0073199D"/>
    <w:rsid w:val="007321AF"/>
    <w:rsid w:val="00732A66"/>
    <w:rsid w:val="0073425A"/>
    <w:rsid w:val="00734643"/>
    <w:rsid w:val="007350B4"/>
    <w:rsid w:val="00735938"/>
    <w:rsid w:val="00735E71"/>
    <w:rsid w:val="00736026"/>
    <w:rsid w:val="00737A54"/>
    <w:rsid w:val="007401B9"/>
    <w:rsid w:val="00742829"/>
    <w:rsid w:val="00742F8E"/>
    <w:rsid w:val="007440A6"/>
    <w:rsid w:val="007450C6"/>
    <w:rsid w:val="0074548A"/>
    <w:rsid w:val="00745757"/>
    <w:rsid w:val="00745992"/>
    <w:rsid w:val="00745EDE"/>
    <w:rsid w:val="0074638C"/>
    <w:rsid w:val="00747E95"/>
    <w:rsid w:val="00750778"/>
    <w:rsid w:val="00750C65"/>
    <w:rsid w:val="0075185E"/>
    <w:rsid w:val="00752630"/>
    <w:rsid w:val="0075290D"/>
    <w:rsid w:val="00752F01"/>
    <w:rsid w:val="007530EB"/>
    <w:rsid w:val="007534BF"/>
    <w:rsid w:val="00753570"/>
    <w:rsid w:val="00753892"/>
    <w:rsid w:val="007538C5"/>
    <w:rsid w:val="00754483"/>
    <w:rsid w:val="007544C4"/>
    <w:rsid w:val="0075479B"/>
    <w:rsid w:val="00755129"/>
    <w:rsid w:val="00755AFE"/>
    <w:rsid w:val="007566A3"/>
    <w:rsid w:val="00756705"/>
    <w:rsid w:val="00756CC2"/>
    <w:rsid w:val="00757509"/>
    <w:rsid w:val="00757CEE"/>
    <w:rsid w:val="00757DB4"/>
    <w:rsid w:val="00760403"/>
    <w:rsid w:val="007627D1"/>
    <w:rsid w:val="007628CA"/>
    <w:rsid w:val="007635BA"/>
    <w:rsid w:val="0076474E"/>
    <w:rsid w:val="00765106"/>
    <w:rsid w:val="00766060"/>
    <w:rsid w:val="00767EB4"/>
    <w:rsid w:val="00767F9C"/>
    <w:rsid w:val="0077049B"/>
    <w:rsid w:val="0077159A"/>
    <w:rsid w:val="00771967"/>
    <w:rsid w:val="00771AEA"/>
    <w:rsid w:val="00771D7D"/>
    <w:rsid w:val="0077219B"/>
    <w:rsid w:val="00772B58"/>
    <w:rsid w:val="00772B83"/>
    <w:rsid w:val="00774745"/>
    <w:rsid w:val="0077565A"/>
    <w:rsid w:val="00775FB4"/>
    <w:rsid w:val="00776A20"/>
    <w:rsid w:val="00777942"/>
    <w:rsid w:val="007806D4"/>
    <w:rsid w:val="00780B4E"/>
    <w:rsid w:val="00781669"/>
    <w:rsid w:val="00781955"/>
    <w:rsid w:val="00782153"/>
    <w:rsid w:val="007821DE"/>
    <w:rsid w:val="0078224A"/>
    <w:rsid w:val="0078250F"/>
    <w:rsid w:val="00782817"/>
    <w:rsid w:val="00782D99"/>
    <w:rsid w:val="00783501"/>
    <w:rsid w:val="0078354B"/>
    <w:rsid w:val="0078586B"/>
    <w:rsid w:val="00785B65"/>
    <w:rsid w:val="00786119"/>
    <w:rsid w:val="00786DBC"/>
    <w:rsid w:val="0079069F"/>
    <w:rsid w:val="0079098E"/>
    <w:rsid w:val="0079122F"/>
    <w:rsid w:val="007916D8"/>
    <w:rsid w:val="0079346B"/>
    <w:rsid w:val="00793778"/>
    <w:rsid w:val="007940D3"/>
    <w:rsid w:val="00794DE9"/>
    <w:rsid w:val="00795013"/>
    <w:rsid w:val="007954AB"/>
    <w:rsid w:val="00796C66"/>
    <w:rsid w:val="00797BAE"/>
    <w:rsid w:val="00797E09"/>
    <w:rsid w:val="007A226D"/>
    <w:rsid w:val="007A36F9"/>
    <w:rsid w:val="007A4720"/>
    <w:rsid w:val="007A5182"/>
    <w:rsid w:val="007A53B2"/>
    <w:rsid w:val="007A5718"/>
    <w:rsid w:val="007A67F4"/>
    <w:rsid w:val="007A6B4D"/>
    <w:rsid w:val="007A7143"/>
    <w:rsid w:val="007A7592"/>
    <w:rsid w:val="007A7DFA"/>
    <w:rsid w:val="007B05B0"/>
    <w:rsid w:val="007B0FC4"/>
    <w:rsid w:val="007B105C"/>
    <w:rsid w:val="007B1143"/>
    <w:rsid w:val="007B1ADB"/>
    <w:rsid w:val="007B1C47"/>
    <w:rsid w:val="007B2131"/>
    <w:rsid w:val="007B26F1"/>
    <w:rsid w:val="007B35D3"/>
    <w:rsid w:val="007B36BA"/>
    <w:rsid w:val="007B3ABD"/>
    <w:rsid w:val="007B3DA3"/>
    <w:rsid w:val="007B4403"/>
    <w:rsid w:val="007B493F"/>
    <w:rsid w:val="007B52F9"/>
    <w:rsid w:val="007B569B"/>
    <w:rsid w:val="007B6307"/>
    <w:rsid w:val="007B64D9"/>
    <w:rsid w:val="007B7FA9"/>
    <w:rsid w:val="007C036B"/>
    <w:rsid w:val="007C1889"/>
    <w:rsid w:val="007C26E2"/>
    <w:rsid w:val="007C27D9"/>
    <w:rsid w:val="007C2D05"/>
    <w:rsid w:val="007C2F38"/>
    <w:rsid w:val="007C4BF9"/>
    <w:rsid w:val="007C5352"/>
    <w:rsid w:val="007C5AA9"/>
    <w:rsid w:val="007D3566"/>
    <w:rsid w:val="007D39D6"/>
    <w:rsid w:val="007D4289"/>
    <w:rsid w:val="007D48F5"/>
    <w:rsid w:val="007D56BB"/>
    <w:rsid w:val="007D584A"/>
    <w:rsid w:val="007D6F0B"/>
    <w:rsid w:val="007E03AF"/>
    <w:rsid w:val="007E06A8"/>
    <w:rsid w:val="007E1EDE"/>
    <w:rsid w:val="007E2254"/>
    <w:rsid w:val="007E23C3"/>
    <w:rsid w:val="007E292C"/>
    <w:rsid w:val="007E2A7A"/>
    <w:rsid w:val="007E43A6"/>
    <w:rsid w:val="007E4769"/>
    <w:rsid w:val="007E58FB"/>
    <w:rsid w:val="007E5F67"/>
    <w:rsid w:val="007E6B53"/>
    <w:rsid w:val="007F0735"/>
    <w:rsid w:val="007F1092"/>
    <w:rsid w:val="007F191A"/>
    <w:rsid w:val="007F1D40"/>
    <w:rsid w:val="007F1E94"/>
    <w:rsid w:val="007F283D"/>
    <w:rsid w:val="007F328E"/>
    <w:rsid w:val="007F347F"/>
    <w:rsid w:val="007F3D0C"/>
    <w:rsid w:val="007F3FC8"/>
    <w:rsid w:val="007F4009"/>
    <w:rsid w:val="007F417A"/>
    <w:rsid w:val="007F5480"/>
    <w:rsid w:val="007F54ED"/>
    <w:rsid w:val="007F6E9F"/>
    <w:rsid w:val="007F73E5"/>
    <w:rsid w:val="007F782D"/>
    <w:rsid w:val="007F7998"/>
    <w:rsid w:val="0080108E"/>
    <w:rsid w:val="008011D3"/>
    <w:rsid w:val="0080151A"/>
    <w:rsid w:val="00801B87"/>
    <w:rsid w:val="00803838"/>
    <w:rsid w:val="00803F84"/>
    <w:rsid w:val="00804162"/>
    <w:rsid w:val="00804343"/>
    <w:rsid w:val="008044B1"/>
    <w:rsid w:val="008055C9"/>
    <w:rsid w:val="00805844"/>
    <w:rsid w:val="00806A97"/>
    <w:rsid w:val="0080782E"/>
    <w:rsid w:val="00807BAF"/>
    <w:rsid w:val="008118D5"/>
    <w:rsid w:val="00811B12"/>
    <w:rsid w:val="00811F5F"/>
    <w:rsid w:val="008121B3"/>
    <w:rsid w:val="0081267D"/>
    <w:rsid w:val="00812FF8"/>
    <w:rsid w:val="00813102"/>
    <w:rsid w:val="00813A47"/>
    <w:rsid w:val="00814169"/>
    <w:rsid w:val="00814521"/>
    <w:rsid w:val="00814B89"/>
    <w:rsid w:val="00814BBC"/>
    <w:rsid w:val="008150E5"/>
    <w:rsid w:val="00816190"/>
    <w:rsid w:val="00816B7C"/>
    <w:rsid w:val="008171C0"/>
    <w:rsid w:val="00817297"/>
    <w:rsid w:val="008208A0"/>
    <w:rsid w:val="00820BBC"/>
    <w:rsid w:val="008225BA"/>
    <w:rsid w:val="008229E7"/>
    <w:rsid w:val="00823592"/>
    <w:rsid w:val="008241FF"/>
    <w:rsid w:val="008243F6"/>
    <w:rsid w:val="0082464C"/>
    <w:rsid w:val="0082512D"/>
    <w:rsid w:val="008257F4"/>
    <w:rsid w:val="00825837"/>
    <w:rsid w:val="0082608A"/>
    <w:rsid w:val="008264F1"/>
    <w:rsid w:val="00826688"/>
    <w:rsid w:val="00826DF7"/>
    <w:rsid w:val="00830CCC"/>
    <w:rsid w:val="0083109F"/>
    <w:rsid w:val="00831522"/>
    <w:rsid w:val="00832614"/>
    <w:rsid w:val="00832881"/>
    <w:rsid w:val="00832FAA"/>
    <w:rsid w:val="00833E18"/>
    <w:rsid w:val="008340CD"/>
    <w:rsid w:val="00834675"/>
    <w:rsid w:val="008348F4"/>
    <w:rsid w:val="00835295"/>
    <w:rsid w:val="008361E7"/>
    <w:rsid w:val="0083639B"/>
    <w:rsid w:val="0083718D"/>
    <w:rsid w:val="008403FF"/>
    <w:rsid w:val="008409AC"/>
    <w:rsid w:val="00842768"/>
    <w:rsid w:val="00843113"/>
    <w:rsid w:val="0084365A"/>
    <w:rsid w:val="00843A07"/>
    <w:rsid w:val="0084417C"/>
    <w:rsid w:val="00844C48"/>
    <w:rsid w:val="00845E2F"/>
    <w:rsid w:val="008461D3"/>
    <w:rsid w:val="008462BA"/>
    <w:rsid w:val="0084671F"/>
    <w:rsid w:val="008501E0"/>
    <w:rsid w:val="008509A8"/>
    <w:rsid w:val="008516F5"/>
    <w:rsid w:val="00851B91"/>
    <w:rsid w:val="00851C8B"/>
    <w:rsid w:val="00851CD1"/>
    <w:rsid w:val="0085326F"/>
    <w:rsid w:val="00854607"/>
    <w:rsid w:val="00854640"/>
    <w:rsid w:val="008561AF"/>
    <w:rsid w:val="008562CF"/>
    <w:rsid w:val="008568D7"/>
    <w:rsid w:val="008574E5"/>
    <w:rsid w:val="00857985"/>
    <w:rsid w:val="00860BA0"/>
    <w:rsid w:val="00861DCA"/>
    <w:rsid w:val="00862980"/>
    <w:rsid w:val="00862B47"/>
    <w:rsid w:val="00862DFE"/>
    <w:rsid w:val="0086305E"/>
    <w:rsid w:val="0086323A"/>
    <w:rsid w:val="00864BA0"/>
    <w:rsid w:val="00865D3F"/>
    <w:rsid w:val="00866898"/>
    <w:rsid w:val="00866CE0"/>
    <w:rsid w:val="008710CC"/>
    <w:rsid w:val="008716EF"/>
    <w:rsid w:val="008730E9"/>
    <w:rsid w:val="008739D5"/>
    <w:rsid w:val="00873AE2"/>
    <w:rsid w:val="00873CEC"/>
    <w:rsid w:val="008771E7"/>
    <w:rsid w:val="00877F17"/>
    <w:rsid w:val="0088027B"/>
    <w:rsid w:val="00880A3C"/>
    <w:rsid w:val="00880B5E"/>
    <w:rsid w:val="00880BE8"/>
    <w:rsid w:val="00880C3F"/>
    <w:rsid w:val="00880CD4"/>
    <w:rsid w:val="00881CC6"/>
    <w:rsid w:val="00881D3A"/>
    <w:rsid w:val="008821B6"/>
    <w:rsid w:val="00882204"/>
    <w:rsid w:val="0088268A"/>
    <w:rsid w:val="00882825"/>
    <w:rsid w:val="0088311B"/>
    <w:rsid w:val="00883A93"/>
    <w:rsid w:val="00884A85"/>
    <w:rsid w:val="00885055"/>
    <w:rsid w:val="00885E37"/>
    <w:rsid w:val="00886843"/>
    <w:rsid w:val="00886F7B"/>
    <w:rsid w:val="00887810"/>
    <w:rsid w:val="0089040C"/>
    <w:rsid w:val="008905AF"/>
    <w:rsid w:val="00890EF6"/>
    <w:rsid w:val="00891301"/>
    <w:rsid w:val="00891CA0"/>
    <w:rsid w:val="00891EC7"/>
    <w:rsid w:val="00893249"/>
    <w:rsid w:val="0089393B"/>
    <w:rsid w:val="00894AA6"/>
    <w:rsid w:val="00896BB2"/>
    <w:rsid w:val="0089747E"/>
    <w:rsid w:val="00897EFE"/>
    <w:rsid w:val="008A062D"/>
    <w:rsid w:val="008A19D5"/>
    <w:rsid w:val="008A27C9"/>
    <w:rsid w:val="008A3101"/>
    <w:rsid w:val="008A362B"/>
    <w:rsid w:val="008A3C52"/>
    <w:rsid w:val="008A4BE4"/>
    <w:rsid w:val="008A4C1F"/>
    <w:rsid w:val="008A4C94"/>
    <w:rsid w:val="008A536E"/>
    <w:rsid w:val="008A56F9"/>
    <w:rsid w:val="008A580D"/>
    <w:rsid w:val="008A6217"/>
    <w:rsid w:val="008A6470"/>
    <w:rsid w:val="008A6A2E"/>
    <w:rsid w:val="008A71AC"/>
    <w:rsid w:val="008A7354"/>
    <w:rsid w:val="008A77B9"/>
    <w:rsid w:val="008A79BD"/>
    <w:rsid w:val="008A7B94"/>
    <w:rsid w:val="008A7B9B"/>
    <w:rsid w:val="008B0770"/>
    <w:rsid w:val="008B1136"/>
    <w:rsid w:val="008B2674"/>
    <w:rsid w:val="008B2EA2"/>
    <w:rsid w:val="008B3075"/>
    <w:rsid w:val="008B30A3"/>
    <w:rsid w:val="008B30B7"/>
    <w:rsid w:val="008B3FA6"/>
    <w:rsid w:val="008B4149"/>
    <w:rsid w:val="008B573F"/>
    <w:rsid w:val="008B5C37"/>
    <w:rsid w:val="008B64BE"/>
    <w:rsid w:val="008B65E0"/>
    <w:rsid w:val="008B73F5"/>
    <w:rsid w:val="008B77B0"/>
    <w:rsid w:val="008C059B"/>
    <w:rsid w:val="008C2139"/>
    <w:rsid w:val="008C279C"/>
    <w:rsid w:val="008C3A44"/>
    <w:rsid w:val="008C3FCC"/>
    <w:rsid w:val="008C4A6A"/>
    <w:rsid w:val="008C5561"/>
    <w:rsid w:val="008C5BD3"/>
    <w:rsid w:val="008C5F01"/>
    <w:rsid w:val="008C6A52"/>
    <w:rsid w:val="008C7A8E"/>
    <w:rsid w:val="008D0594"/>
    <w:rsid w:val="008D099E"/>
    <w:rsid w:val="008D1184"/>
    <w:rsid w:val="008D1454"/>
    <w:rsid w:val="008D1B5F"/>
    <w:rsid w:val="008D1F39"/>
    <w:rsid w:val="008D25C4"/>
    <w:rsid w:val="008D2BC1"/>
    <w:rsid w:val="008D384D"/>
    <w:rsid w:val="008D3E41"/>
    <w:rsid w:val="008D42E7"/>
    <w:rsid w:val="008D443C"/>
    <w:rsid w:val="008D4F94"/>
    <w:rsid w:val="008D571E"/>
    <w:rsid w:val="008D6CFB"/>
    <w:rsid w:val="008D6E5B"/>
    <w:rsid w:val="008D7054"/>
    <w:rsid w:val="008D76EB"/>
    <w:rsid w:val="008E022D"/>
    <w:rsid w:val="008E04C9"/>
    <w:rsid w:val="008E13CD"/>
    <w:rsid w:val="008E14A2"/>
    <w:rsid w:val="008E236C"/>
    <w:rsid w:val="008E2DAB"/>
    <w:rsid w:val="008E3190"/>
    <w:rsid w:val="008E3454"/>
    <w:rsid w:val="008E3E39"/>
    <w:rsid w:val="008E442B"/>
    <w:rsid w:val="008E45E6"/>
    <w:rsid w:val="008E559F"/>
    <w:rsid w:val="008E6983"/>
    <w:rsid w:val="008E6EFD"/>
    <w:rsid w:val="008F0A3B"/>
    <w:rsid w:val="008F180E"/>
    <w:rsid w:val="008F1896"/>
    <w:rsid w:val="008F1D67"/>
    <w:rsid w:val="008F371B"/>
    <w:rsid w:val="008F5DAE"/>
    <w:rsid w:val="008F61E6"/>
    <w:rsid w:val="008F62E1"/>
    <w:rsid w:val="00900478"/>
    <w:rsid w:val="009004C0"/>
    <w:rsid w:val="00901586"/>
    <w:rsid w:val="009016AC"/>
    <w:rsid w:val="009022F5"/>
    <w:rsid w:val="00903CBA"/>
    <w:rsid w:val="00904323"/>
    <w:rsid w:val="0090466E"/>
    <w:rsid w:val="00904D4C"/>
    <w:rsid w:val="0090537C"/>
    <w:rsid w:val="00906D5D"/>
    <w:rsid w:val="00906F16"/>
    <w:rsid w:val="0090766D"/>
    <w:rsid w:val="00907A10"/>
    <w:rsid w:val="0091056D"/>
    <w:rsid w:val="009105DF"/>
    <w:rsid w:val="00910A7F"/>
    <w:rsid w:val="00910EE4"/>
    <w:rsid w:val="00911DE2"/>
    <w:rsid w:val="00911FE7"/>
    <w:rsid w:val="009124D9"/>
    <w:rsid w:val="009135E5"/>
    <w:rsid w:val="00913753"/>
    <w:rsid w:val="00913861"/>
    <w:rsid w:val="009140C4"/>
    <w:rsid w:val="009142B1"/>
    <w:rsid w:val="00914C0A"/>
    <w:rsid w:val="00916652"/>
    <w:rsid w:val="00916D8F"/>
    <w:rsid w:val="00916FCB"/>
    <w:rsid w:val="009201D6"/>
    <w:rsid w:val="009209B0"/>
    <w:rsid w:val="00920D02"/>
    <w:rsid w:val="00920EDF"/>
    <w:rsid w:val="009212B5"/>
    <w:rsid w:val="009217C2"/>
    <w:rsid w:val="009223A0"/>
    <w:rsid w:val="00923B77"/>
    <w:rsid w:val="00924567"/>
    <w:rsid w:val="00925C83"/>
    <w:rsid w:val="0092670F"/>
    <w:rsid w:val="00930349"/>
    <w:rsid w:val="00930785"/>
    <w:rsid w:val="0093294B"/>
    <w:rsid w:val="00932C5A"/>
    <w:rsid w:val="00933B36"/>
    <w:rsid w:val="00934373"/>
    <w:rsid w:val="00934865"/>
    <w:rsid w:val="00934941"/>
    <w:rsid w:val="00934BF1"/>
    <w:rsid w:val="00934FE0"/>
    <w:rsid w:val="009352CA"/>
    <w:rsid w:val="00935883"/>
    <w:rsid w:val="00935E07"/>
    <w:rsid w:val="00935FF5"/>
    <w:rsid w:val="00936032"/>
    <w:rsid w:val="009360F0"/>
    <w:rsid w:val="00936D7B"/>
    <w:rsid w:val="00937CB5"/>
    <w:rsid w:val="00940C8C"/>
    <w:rsid w:val="0094116A"/>
    <w:rsid w:val="0094148A"/>
    <w:rsid w:val="00941B93"/>
    <w:rsid w:val="00941FAD"/>
    <w:rsid w:val="009427A3"/>
    <w:rsid w:val="00942C33"/>
    <w:rsid w:val="0094341F"/>
    <w:rsid w:val="00944B77"/>
    <w:rsid w:val="00945E09"/>
    <w:rsid w:val="0094623F"/>
    <w:rsid w:val="009466E8"/>
    <w:rsid w:val="00946B06"/>
    <w:rsid w:val="00946E3A"/>
    <w:rsid w:val="00947257"/>
    <w:rsid w:val="00947392"/>
    <w:rsid w:val="00950231"/>
    <w:rsid w:val="009529C8"/>
    <w:rsid w:val="009536BC"/>
    <w:rsid w:val="00953C53"/>
    <w:rsid w:val="009545C2"/>
    <w:rsid w:val="009548EA"/>
    <w:rsid w:val="00954F47"/>
    <w:rsid w:val="00956203"/>
    <w:rsid w:val="00956B80"/>
    <w:rsid w:val="00957290"/>
    <w:rsid w:val="00960658"/>
    <w:rsid w:val="009607A1"/>
    <w:rsid w:val="00961361"/>
    <w:rsid w:val="009618CB"/>
    <w:rsid w:val="00964724"/>
    <w:rsid w:val="00964AE1"/>
    <w:rsid w:val="00964FF5"/>
    <w:rsid w:val="00965273"/>
    <w:rsid w:val="00965B3C"/>
    <w:rsid w:val="00966483"/>
    <w:rsid w:val="00966648"/>
    <w:rsid w:val="009673A9"/>
    <w:rsid w:val="009701E9"/>
    <w:rsid w:val="00970EB1"/>
    <w:rsid w:val="00971C40"/>
    <w:rsid w:val="0097270C"/>
    <w:rsid w:val="009757A2"/>
    <w:rsid w:val="00976141"/>
    <w:rsid w:val="009764D9"/>
    <w:rsid w:val="009803DD"/>
    <w:rsid w:val="00980714"/>
    <w:rsid w:val="009807D6"/>
    <w:rsid w:val="009807E5"/>
    <w:rsid w:val="00981BBA"/>
    <w:rsid w:val="00983384"/>
    <w:rsid w:val="00983402"/>
    <w:rsid w:val="00983EC5"/>
    <w:rsid w:val="009844F2"/>
    <w:rsid w:val="00984FE1"/>
    <w:rsid w:val="00986C23"/>
    <w:rsid w:val="00987578"/>
    <w:rsid w:val="0098763B"/>
    <w:rsid w:val="009878E0"/>
    <w:rsid w:val="00987FA3"/>
    <w:rsid w:val="0099092C"/>
    <w:rsid w:val="00990D28"/>
    <w:rsid w:val="00990D6E"/>
    <w:rsid w:val="00991530"/>
    <w:rsid w:val="00991797"/>
    <w:rsid w:val="00991EAA"/>
    <w:rsid w:val="009928B5"/>
    <w:rsid w:val="00993B4A"/>
    <w:rsid w:val="00993D14"/>
    <w:rsid w:val="00995FC6"/>
    <w:rsid w:val="009A017F"/>
    <w:rsid w:val="009A0F2A"/>
    <w:rsid w:val="009A12AC"/>
    <w:rsid w:val="009A1657"/>
    <w:rsid w:val="009A180A"/>
    <w:rsid w:val="009A1C67"/>
    <w:rsid w:val="009A2A47"/>
    <w:rsid w:val="009A3170"/>
    <w:rsid w:val="009A37F0"/>
    <w:rsid w:val="009A383C"/>
    <w:rsid w:val="009A38A1"/>
    <w:rsid w:val="009A3D3A"/>
    <w:rsid w:val="009A3DB2"/>
    <w:rsid w:val="009A3DBB"/>
    <w:rsid w:val="009A41D6"/>
    <w:rsid w:val="009A4B5D"/>
    <w:rsid w:val="009A4C42"/>
    <w:rsid w:val="009A4FCE"/>
    <w:rsid w:val="009A6BC4"/>
    <w:rsid w:val="009A7906"/>
    <w:rsid w:val="009B06CB"/>
    <w:rsid w:val="009B0C41"/>
    <w:rsid w:val="009B0EF1"/>
    <w:rsid w:val="009B0F04"/>
    <w:rsid w:val="009B1925"/>
    <w:rsid w:val="009B1937"/>
    <w:rsid w:val="009B1EFB"/>
    <w:rsid w:val="009B224E"/>
    <w:rsid w:val="009B279E"/>
    <w:rsid w:val="009B33D9"/>
    <w:rsid w:val="009B343C"/>
    <w:rsid w:val="009B3575"/>
    <w:rsid w:val="009B4AAE"/>
    <w:rsid w:val="009B4CDD"/>
    <w:rsid w:val="009B515F"/>
    <w:rsid w:val="009B5BC4"/>
    <w:rsid w:val="009B6091"/>
    <w:rsid w:val="009B636F"/>
    <w:rsid w:val="009B6A09"/>
    <w:rsid w:val="009B7F53"/>
    <w:rsid w:val="009C0749"/>
    <w:rsid w:val="009C0810"/>
    <w:rsid w:val="009C268E"/>
    <w:rsid w:val="009C2B57"/>
    <w:rsid w:val="009C2C95"/>
    <w:rsid w:val="009C4264"/>
    <w:rsid w:val="009C449D"/>
    <w:rsid w:val="009C4C60"/>
    <w:rsid w:val="009C544A"/>
    <w:rsid w:val="009C5D73"/>
    <w:rsid w:val="009C5E5D"/>
    <w:rsid w:val="009C665E"/>
    <w:rsid w:val="009C6A20"/>
    <w:rsid w:val="009C6B6A"/>
    <w:rsid w:val="009C70F4"/>
    <w:rsid w:val="009C75A1"/>
    <w:rsid w:val="009C7775"/>
    <w:rsid w:val="009D026A"/>
    <w:rsid w:val="009D075C"/>
    <w:rsid w:val="009D16E5"/>
    <w:rsid w:val="009D1779"/>
    <w:rsid w:val="009D17EC"/>
    <w:rsid w:val="009D1EFD"/>
    <w:rsid w:val="009D21FF"/>
    <w:rsid w:val="009D22B2"/>
    <w:rsid w:val="009D2A07"/>
    <w:rsid w:val="009D45A4"/>
    <w:rsid w:val="009D673D"/>
    <w:rsid w:val="009D68AD"/>
    <w:rsid w:val="009D6C05"/>
    <w:rsid w:val="009D7466"/>
    <w:rsid w:val="009D74A3"/>
    <w:rsid w:val="009E03EB"/>
    <w:rsid w:val="009E072E"/>
    <w:rsid w:val="009E14FA"/>
    <w:rsid w:val="009E5279"/>
    <w:rsid w:val="009E639E"/>
    <w:rsid w:val="009E7192"/>
    <w:rsid w:val="009E7332"/>
    <w:rsid w:val="009E739D"/>
    <w:rsid w:val="009E751E"/>
    <w:rsid w:val="009E7BCE"/>
    <w:rsid w:val="009F032D"/>
    <w:rsid w:val="009F0B2A"/>
    <w:rsid w:val="009F1913"/>
    <w:rsid w:val="009F2357"/>
    <w:rsid w:val="009F43D2"/>
    <w:rsid w:val="009F4B37"/>
    <w:rsid w:val="009F4BA4"/>
    <w:rsid w:val="009F558C"/>
    <w:rsid w:val="009F68BF"/>
    <w:rsid w:val="009F6CAA"/>
    <w:rsid w:val="009F7DEC"/>
    <w:rsid w:val="009F7EB8"/>
    <w:rsid w:val="00A00238"/>
    <w:rsid w:val="00A00CA6"/>
    <w:rsid w:val="00A0149E"/>
    <w:rsid w:val="00A01ED9"/>
    <w:rsid w:val="00A01FE6"/>
    <w:rsid w:val="00A039E5"/>
    <w:rsid w:val="00A03A20"/>
    <w:rsid w:val="00A03A36"/>
    <w:rsid w:val="00A03C7D"/>
    <w:rsid w:val="00A0422E"/>
    <w:rsid w:val="00A057F4"/>
    <w:rsid w:val="00A05D59"/>
    <w:rsid w:val="00A0623A"/>
    <w:rsid w:val="00A06462"/>
    <w:rsid w:val="00A07533"/>
    <w:rsid w:val="00A07628"/>
    <w:rsid w:val="00A07C0C"/>
    <w:rsid w:val="00A12477"/>
    <w:rsid w:val="00A128DB"/>
    <w:rsid w:val="00A12DAF"/>
    <w:rsid w:val="00A14392"/>
    <w:rsid w:val="00A15EA7"/>
    <w:rsid w:val="00A16474"/>
    <w:rsid w:val="00A1679C"/>
    <w:rsid w:val="00A16E43"/>
    <w:rsid w:val="00A17282"/>
    <w:rsid w:val="00A17EC3"/>
    <w:rsid w:val="00A2011A"/>
    <w:rsid w:val="00A223AE"/>
    <w:rsid w:val="00A22B36"/>
    <w:rsid w:val="00A22DC9"/>
    <w:rsid w:val="00A24447"/>
    <w:rsid w:val="00A24479"/>
    <w:rsid w:val="00A2496E"/>
    <w:rsid w:val="00A25323"/>
    <w:rsid w:val="00A262A5"/>
    <w:rsid w:val="00A263DF"/>
    <w:rsid w:val="00A26809"/>
    <w:rsid w:val="00A279AC"/>
    <w:rsid w:val="00A3025E"/>
    <w:rsid w:val="00A30E4A"/>
    <w:rsid w:val="00A313CB"/>
    <w:rsid w:val="00A315BB"/>
    <w:rsid w:val="00A31EB0"/>
    <w:rsid w:val="00A3239A"/>
    <w:rsid w:val="00A326A7"/>
    <w:rsid w:val="00A342F6"/>
    <w:rsid w:val="00A352FA"/>
    <w:rsid w:val="00A35D72"/>
    <w:rsid w:val="00A3626B"/>
    <w:rsid w:val="00A40E4D"/>
    <w:rsid w:val="00A41C47"/>
    <w:rsid w:val="00A43319"/>
    <w:rsid w:val="00A43EA0"/>
    <w:rsid w:val="00A46826"/>
    <w:rsid w:val="00A47CA0"/>
    <w:rsid w:val="00A522CD"/>
    <w:rsid w:val="00A52496"/>
    <w:rsid w:val="00A526FA"/>
    <w:rsid w:val="00A52D1A"/>
    <w:rsid w:val="00A53EE5"/>
    <w:rsid w:val="00A53F0D"/>
    <w:rsid w:val="00A549DB"/>
    <w:rsid w:val="00A54AE3"/>
    <w:rsid w:val="00A55726"/>
    <w:rsid w:val="00A5578C"/>
    <w:rsid w:val="00A557B5"/>
    <w:rsid w:val="00A55A82"/>
    <w:rsid w:val="00A56440"/>
    <w:rsid w:val="00A572FF"/>
    <w:rsid w:val="00A5763F"/>
    <w:rsid w:val="00A60789"/>
    <w:rsid w:val="00A608C1"/>
    <w:rsid w:val="00A60C3A"/>
    <w:rsid w:val="00A610CE"/>
    <w:rsid w:val="00A626E6"/>
    <w:rsid w:val="00A6286B"/>
    <w:rsid w:val="00A62969"/>
    <w:rsid w:val="00A640CF"/>
    <w:rsid w:val="00A65A6A"/>
    <w:rsid w:val="00A665D4"/>
    <w:rsid w:val="00A66D20"/>
    <w:rsid w:val="00A67154"/>
    <w:rsid w:val="00A67514"/>
    <w:rsid w:val="00A679BA"/>
    <w:rsid w:val="00A67A09"/>
    <w:rsid w:val="00A70194"/>
    <w:rsid w:val="00A701B3"/>
    <w:rsid w:val="00A705D9"/>
    <w:rsid w:val="00A70683"/>
    <w:rsid w:val="00A709B1"/>
    <w:rsid w:val="00A70FFC"/>
    <w:rsid w:val="00A71233"/>
    <w:rsid w:val="00A712EA"/>
    <w:rsid w:val="00A717C2"/>
    <w:rsid w:val="00A71E73"/>
    <w:rsid w:val="00A72053"/>
    <w:rsid w:val="00A722EA"/>
    <w:rsid w:val="00A72700"/>
    <w:rsid w:val="00A72C74"/>
    <w:rsid w:val="00A72EA4"/>
    <w:rsid w:val="00A7342C"/>
    <w:rsid w:val="00A7372C"/>
    <w:rsid w:val="00A746EF"/>
    <w:rsid w:val="00A74D21"/>
    <w:rsid w:val="00A752D9"/>
    <w:rsid w:val="00A758C7"/>
    <w:rsid w:val="00A75CCA"/>
    <w:rsid w:val="00A75FFD"/>
    <w:rsid w:val="00A765EA"/>
    <w:rsid w:val="00A76A66"/>
    <w:rsid w:val="00A76CE0"/>
    <w:rsid w:val="00A77323"/>
    <w:rsid w:val="00A773C2"/>
    <w:rsid w:val="00A77992"/>
    <w:rsid w:val="00A8029B"/>
    <w:rsid w:val="00A80DA1"/>
    <w:rsid w:val="00A810C1"/>
    <w:rsid w:val="00A811E5"/>
    <w:rsid w:val="00A81307"/>
    <w:rsid w:val="00A82852"/>
    <w:rsid w:val="00A82AC0"/>
    <w:rsid w:val="00A83F15"/>
    <w:rsid w:val="00A84A84"/>
    <w:rsid w:val="00A86725"/>
    <w:rsid w:val="00A86A1C"/>
    <w:rsid w:val="00A905B6"/>
    <w:rsid w:val="00A907C0"/>
    <w:rsid w:val="00A92565"/>
    <w:rsid w:val="00A926EF"/>
    <w:rsid w:val="00A92A97"/>
    <w:rsid w:val="00A93E67"/>
    <w:rsid w:val="00A93E71"/>
    <w:rsid w:val="00A94088"/>
    <w:rsid w:val="00A95B93"/>
    <w:rsid w:val="00A976E4"/>
    <w:rsid w:val="00A97743"/>
    <w:rsid w:val="00A97D82"/>
    <w:rsid w:val="00AA049B"/>
    <w:rsid w:val="00AA056B"/>
    <w:rsid w:val="00AA0675"/>
    <w:rsid w:val="00AA0BDF"/>
    <w:rsid w:val="00AA176C"/>
    <w:rsid w:val="00AA1980"/>
    <w:rsid w:val="00AA1C7B"/>
    <w:rsid w:val="00AA3193"/>
    <w:rsid w:val="00AA5117"/>
    <w:rsid w:val="00AA513D"/>
    <w:rsid w:val="00AA53F8"/>
    <w:rsid w:val="00AA553C"/>
    <w:rsid w:val="00AA563D"/>
    <w:rsid w:val="00AA57D2"/>
    <w:rsid w:val="00AA5DBB"/>
    <w:rsid w:val="00AA610E"/>
    <w:rsid w:val="00AA6472"/>
    <w:rsid w:val="00AA7031"/>
    <w:rsid w:val="00AA79D8"/>
    <w:rsid w:val="00AB0055"/>
    <w:rsid w:val="00AB0E62"/>
    <w:rsid w:val="00AB1E56"/>
    <w:rsid w:val="00AB1EEA"/>
    <w:rsid w:val="00AB4242"/>
    <w:rsid w:val="00AB47EC"/>
    <w:rsid w:val="00AB5B6C"/>
    <w:rsid w:val="00AB6B4F"/>
    <w:rsid w:val="00AB75BE"/>
    <w:rsid w:val="00AC04EE"/>
    <w:rsid w:val="00AC0B3F"/>
    <w:rsid w:val="00AC0F51"/>
    <w:rsid w:val="00AC0FA2"/>
    <w:rsid w:val="00AC11F6"/>
    <w:rsid w:val="00AC1237"/>
    <w:rsid w:val="00AC28BA"/>
    <w:rsid w:val="00AC2F23"/>
    <w:rsid w:val="00AC31C0"/>
    <w:rsid w:val="00AC37FE"/>
    <w:rsid w:val="00AC57A9"/>
    <w:rsid w:val="00AC5F93"/>
    <w:rsid w:val="00AC61CB"/>
    <w:rsid w:val="00AC62F4"/>
    <w:rsid w:val="00AC673E"/>
    <w:rsid w:val="00AC7061"/>
    <w:rsid w:val="00AC70EB"/>
    <w:rsid w:val="00AC760C"/>
    <w:rsid w:val="00AC7969"/>
    <w:rsid w:val="00AC7E98"/>
    <w:rsid w:val="00AD007A"/>
    <w:rsid w:val="00AD0414"/>
    <w:rsid w:val="00AD224A"/>
    <w:rsid w:val="00AD2559"/>
    <w:rsid w:val="00AD2F4A"/>
    <w:rsid w:val="00AD3460"/>
    <w:rsid w:val="00AD35BB"/>
    <w:rsid w:val="00AD3AE6"/>
    <w:rsid w:val="00AD448F"/>
    <w:rsid w:val="00AD4977"/>
    <w:rsid w:val="00AD551B"/>
    <w:rsid w:val="00AD5547"/>
    <w:rsid w:val="00AD55BE"/>
    <w:rsid w:val="00AD5E82"/>
    <w:rsid w:val="00AD68C2"/>
    <w:rsid w:val="00AD6BA4"/>
    <w:rsid w:val="00AD7207"/>
    <w:rsid w:val="00AD764C"/>
    <w:rsid w:val="00AE01D4"/>
    <w:rsid w:val="00AE0C7A"/>
    <w:rsid w:val="00AE1415"/>
    <w:rsid w:val="00AE1CD9"/>
    <w:rsid w:val="00AE20F8"/>
    <w:rsid w:val="00AE2EE4"/>
    <w:rsid w:val="00AE2F01"/>
    <w:rsid w:val="00AE33B3"/>
    <w:rsid w:val="00AE368A"/>
    <w:rsid w:val="00AE5EEA"/>
    <w:rsid w:val="00AE600D"/>
    <w:rsid w:val="00AE60FA"/>
    <w:rsid w:val="00AE6901"/>
    <w:rsid w:val="00AE6C55"/>
    <w:rsid w:val="00AE6E07"/>
    <w:rsid w:val="00AE7FD4"/>
    <w:rsid w:val="00AF070A"/>
    <w:rsid w:val="00AF21F1"/>
    <w:rsid w:val="00AF2C8F"/>
    <w:rsid w:val="00AF4472"/>
    <w:rsid w:val="00AF44D4"/>
    <w:rsid w:val="00AF4887"/>
    <w:rsid w:val="00AF5398"/>
    <w:rsid w:val="00AF5C2A"/>
    <w:rsid w:val="00AF63FE"/>
    <w:rsid w:val="00AF6E5D"/>
    <w:rsid w:val="00AF7E1B"/>
    <w:rsid w:val="00B000F7"/>
    <w:rsid w:val="00B00B28"/>
    <w:rsid w:val="00B00CEE"/>
    <w:rsid w:val="00B00EB6"/>
    <w:rsid w:val="00B0101D"/>
    <w:rsid w:val="00B0158C"/>
    <w:rsid w:val="00B02004"/>
    <w:rsid w:val="00B02552"/>
    <w:rsid w:val="00B025EF"/>
    <w:rsid w:val="00B02865"/>
    <w:rsid w:val="00B02FD1"/>
    <w:rsid w:val="00B03F4C"/>
    <w:rsid w:val="00B044D0"/>
    <w:rsid w:val="00B044D5"/>
    <w:rsid w:val="00B06B92"/>
    <w:rsid w:val="00B06D4B"/>
    <w:rsid w:val="00B079E3"/>
    <w:rsid w:val="00B1091C"/>
    <w:rsid w:val="00B1159D"/>
    <w:rsid w:val="00B12015"/>
    <w:rsid w:val="00B12663"/>
    <w:rsid w:val="00B15AAA"/>
    <w:rsid w:val="00B15ADA"/>
    <w:rsid w:val="00B15CB5"/>
    <w:rsid w:val="00B17A75"/>
    <w:rsid w:val="00B21AE2"/>
    <w:rsid w:val="00B22862"/>
    <w:rsid w:val="00B22E60"/>
    <w:rsid w:val="00B22EE1"/>
    <w:rsid w:val="00B23047"/>
    <w:rsid w:val="00B2418E"/>
    <w:rsid w:val="00B24F01"/>
    <w:rsid w:val="00B25C46"/>
    <w:rsid w:val="00B2633A"/>
    <w:rsid w:val="00B26EFC"/>
    <w:rsid w:val="00B301EA"/>
    <w:rsid w:val="00B3097B"/>
    <w:rsid w:val="00B31028"/>
    <w:rsid w:val="00B326C3"/>
    <w:rsid w:val="00B3279D"/>
    <w:rsid w:val="00B33460"/>
    <w:rsid w:val="00B337DE"/>
    <w:rsid w:val="00B339EF"/>
    <w:rsid w:val="00B33FB2"/>
    <w:rsid w:val="00B342D9"/>
    <w:rsid w:val="00B34CBD"/>
    <w:rsid w:val="00B34ECE"/>
    <w:rsid w:val="00B35ACE"/>
    <w:rsid w:val="00B37239"/>
    <w:rsid w:val="00B3786D"/>
    <w:rsid w:val="00B37AF7"/>
    <w:rsid w:val="00B40EBB"/>
    <w:rsid w:val="00B4161A"/>
    <w:rsid w:val="00B4169C"/>
    <w:rsid w:val="00B4176E"/>
    <w:rsid w:val="00B417BB"/>
    <w:rsid w:val="00B41FED"/>
    <w:rsid w:val="00B425E1"/>
    <w:rsid w:val="00B4340F"/>
    <w:rsid w:val="00B43DF7"/>
    <w:rsid w:val="00B441C4"/>
    <w:rsid w:val="00B4425A"/>
    <w:rsid w:val="00B44288"/>
    <w:rsid w:val="00B4647C"/>
    <w:rsid w:val="00B46D50"/>
    <w:rsid w:val="00B472C6"/>
    <w:rsid w:val="00B50263"/>
    <w:rsid w:val="00B50B6B"/>
    <w:rsid w:val="00B50E49"/>
    <w:rsid w:val="00B51346"/>
    <w:rsid w:val="00B51404"/>
    <w:rsid w:val="00B51453"/>
    <w:rsid w:val="00B517F9"/>
    <w:rsid w:val="00B51993"/>
    <w:rsid w:val="00B51C4F"/>
    <w:rsid w:val="00B51D71"/>
    <w:rsid w:val="00B53465"/>
    <w:rsid w:val="00B53A48"/>
    <w:rsid w:val="00B53B76"/>
    <w:rsid w:val="00B53EE9"/>
    <w:rsid w:val="00B549B2"/>
    <w:rsid w:val="00B549D8"/>
    <w:rsid w:val="00B54EDE"/>
    <w:rsid w:val="00B55376"/>
    <w:rsid w:val="00B553BA"/>
    <w:rsid w:val="00B562E4"/>
    <w:rsid w:val="00B5769B"/>
    <w:rsid w:val="00B60293"/>
    <w:rsid w:val="00B607AF"/>
    <w:rsid w:val="00B61177"/>
    <w:rsid w:val="00B61D90"/>
    <w:rsid w:val="00B632D3"/>
    <w:rsid w:val="00B651E2"/>
    <w:rsid w:val="00B65C3A"/>
    <w:rsid w:val="00B665D8"/>
    <w:rsid w:val="00B666BE"/>
    <w:rsid w:val="00B67480"/>
    <w:rsid w:val="00B67565"/>
    <w:rsid w:val="00B67B43"/>
    <w:rsid w:val="00B67B47"/>
    <w:rsid w:val="00B71CCF"/>
    <w:rsid w:val="00B71DDD"/>
    <w:rsid w:val="00B71EB3"/>
    <w:rsid w:val="00B725C8"/>
    <w:rsid w:val="00B72884"/>
    <w:rsid w:val="00B72E4A"/>
    <w:rsid w:val="00B72F14"/>
    <w:rsid w:val="00B75C14"/>
    <w:rsid w:val="00B7621F"/>
    <w:rsid w:val="00B7689C"/>
    <w:rsid w:val="00B76BDB"/>
    <w:rsid w:val="00B76D36"/>
    <w:rsid w:val="00B8037B"/>
    <w:rsid w:val="00B80E80"/>
    <w:rsid w:val="00B81BB0"/>
    <w:rsid w:val="00B8461A"/>
    <w:rsid w:val="00B84684"/>
    <w:rsid w:val="00B84910"/>
    <w:rsid w:val="00B84AC2"/>
    <w:rsid w:val="00B84BB7"/>
    <w:rsid w:val="00B84CDB"/>
    <w:rsid w:val="00B84FD8"/>
    <w:rsid w:val="00B85F94"/>
    <w:rsid w:val="00B868CB"/>
    <w:rsid w:val="00B876AB"/>
    <w:rsid w:val="00B87EA2"/>
    <w:rsid w:val="00B909BC"/>
    <w:rsid w:val="00B90F2A"/>
    <w:rsid w:val="00B91654"/>
    <w:rsid w:val="00B92839"/>
    <w:rsid w:val="00B92DD8"/>
    <w:rsid w:val="00B93114"/>
    <w:rsid w:val="00B93953"/>
    <w:rsid w:val="00B93B68"/>
    <w:rsid w:val="00B94353"/>
    <w:rsid w:val="00B94AD3"/>
    <w:rsid w:val="00B94F68"/>
    <w:rsid w:val="00B95D54"/>
    <w:rsid w:val="00B9649F"/>
    <w:rsid w:val="00B96584"/>
    <w:rsid w:val="00B965B9"/>
    <w:rsid w:val="00B97230"/>
    <w:rsid w:val="00B9738A"/>
    <w:rsid w:val="00B97C54"/>
    <w:rsid w:val="00B97F7F"/>
    <w:rsid w:val="00BA0CB8"/>
    <w:rsid w:val="00BA1176"/>
    <w:rsid w:val="00BA1B1C"/>
    <w:rsid w:val="00BA2249"/>
    <w:rsid w:val="00BA3B91"/>
    <w:rsid w:val="00BA3E34"/>
    <w:rsid w:val="00BA4114"/>
    <w:rsid w:val="00BA4D10"/>
    <w:rsid w:val="00BA549B"/>
    <w:rsid w:val="00BA7254"/>
    <w:rsid w:val="00BA7B77"/>
    <w:rsid w:val="00BB049B"/>
    <w:rsid w:val="00BB0601"/>
    <w:rsid w:val="00BB0941"/>
    <w:rsid w:val="00BB0C96"/>
    <w:rsid w:val="00BB0E98"/>
    <w:rsid w:val="00BB15CD"/>
    <w:rsid w:val="00BB1854"/>
    <w:rsid w:val="00BB277C"/>
    <w:rsid w:val="00BB28BD"/>
    <w:rsid w:val="00BB2E2B"/>
    <w:rsid w:val="00BB3BE3"/>
    <w:rsid w:val="00BB4192"/>
    <w:rsid w:val="00BB46BC"/>
    <w:rsid w:val="00BB4B38"/>
    <w:rsid w:val="00BB51CC"/>
    <w:rsid w:val="00BB545F"/>
    <w:rsid w:val="00BB6329"/>
    <w:rsid w:val="00BB7686"/>
    <w:rsid w:val="00BB7F31"/>
    <w:rsid w:val="00BC02D6"/>
    <w:rsid w:val="00BC0815"/>
    <w:rsid w:val="00BC0AB3"/>
    <w:rsid w:val="00BC1EDD"/>
    <w:rsid w:val="00BC22F8"/>
    <w:rsid w:val="00BC233C"/>
    <w:rsid w:val="00BC24D5"/>
    <w:rsid w:val="00BC31A6"/>
    <w:rsid w:val="00BC3646"/>
    <w:rsid w:val="00BC3F84"/>
    <w:rsid w:val="00BC428C"/>
    <w:rsid w:val="00BC4364"/>
    <w:rsid w:val="00BC4473"/>
    <w:rsid w:val="00BC45EA"/>
    <w:rsid w:val="00BC490A"/>
    <w:rsid w:val="00BC490C"/>
    <w:rsid w:val="00BC4B6D"/>
    <w:rsid w:val="00BC4E55"/>
    <w:rsid w:val="00BC7AD5"/>
    <w:rsid w:val="00BD04BF"/>
    <w:rsid w:val="00BD050D"/>
    <w:rsid w:val="00BD097F"/>
    <w:rsid w:val="00BD19D4"/>
    <w:rsid w:val="00BD1B8D"/>
    <w:rsid w:val="00BD22DA"/>
    <w:rsid w:val="00BD39C0"/>
    <w:rsid w:val="00BD4EA9"/>
    <w:rsid w:val="00BD5165"/>
    <w:rsid w:val="00BD5D89"/>
    <w:rsid w:val="00BD6C5B"/>
    <w:rsid w:val="00BD6D8F"/>
    <w:rsid w:val="00BD7DCF"/>
    <w:rsid w:val="00BE044B"/>
    <w:rsid w:val="00BE146C"/>
    <w:rsid w:val="00BE1673"/>
    <w:rsid w:val="00BE1D74"/>
    <w:rsid w:val="00BE2083"/>
    <w:rsid w:val="00BE36E6"/>
    <w:rsid w:val="00BE3D16"/>
    <w:rsid w:val="00BE4862"/>
    <w:rsid w:val="00BE4D1C"/>
    <w:rsid w:val="00BE4FF5"/>
    <w:rsid w:val="00BE628F"/>
    <w:rsid w:val="00BE67AB"/>
    <w:rsid w:val="00BE6839"/>
    <w:rsid w:val="00BF1AAE"/>
    <w:rsid w:val="00BF1C87"/>
    <w:rsid w:val="00BF1DE7"/>
    <w:rsid w:val="00BF27F9"/>
    <w:rsid w:val="00BF3277"/>
    <w:rsid w:val="00BF3BF9"/>
    <w:rsid w:val="00BF4368"/>
    <w:rsid w:val="00BF4C78"/>
    <w:rsid w:val="00BF4F3D"/>
    <w:rsid w:val="00BF7094"/>
    <w:rsid w:val="00BF7A6B"/>
    <w:rsid w:val="00BF7B32"/>
    <w:rsid w:val="00BF7F8D"/>
    <w:rsid w:val="00BF7FC7"/>
    <w:rsid w:val="00C00566"/>
    <w:rsid w:val="00C00815"/>
    <w:rsid w:val="00C016F2"/>
    <w:rsid w:val="00C01A83"/>
    <w:rsid w:val="00C022E6"/>
    <w:rsid w:val="00C02B7A"/>
    <w:rsid w:val="00C02C85"/>
    <w:rsid w:val="00C0310E"/>
    <w:rsid w:val="00C031C6"/>
    <w:rsid w:val="00C03247"/>
    <w:rsid w:val="00C0352E"/>
    <w:rsid w:val="00C03BC9"/>
    <w:rsid w:val="00C04116"/>
    <w:rsid w:val="00C059B1"/>
    <w:rsid w:val="00C05AF5"/>
    <w:rsid w:val="00C0647B"/>
    <w:rsid w:val="00C065D6"/>
    <w:rsid w:val="00C06BE2"/>
    <w:rsid w:val="00C06D56"/>
    <w:rsid w:val="00C1008B"/>
    <w:rsid w:val="00C10149"/>
    <w:rsid w:val="00C10942"/>
    <w:rsid w:val="00C11082"/>
    <w:rsid w:val="00C114FD"/>
    <w:rsid w:val="00C12655"/>
    <w:rsid w:val="00C12943"/>
    <w:rsid w:val="00C12C4E"/>
    <w:rsid w:val="00C1369E"/>
    <w:rsid w:val="00C137B8"/>
    <w:rsid w:val="00C13A91"/>
    <w:rsid w:val="00C13D85"/>
    <w:rsid w:val="00C141F0"/>
    <w:rsid w:val="00C152CC"/>
    <w:rsid w:val="00C16CB3"/>
    <w:rsid w:val="00C17628"/>
    <w:rsid w:val="00C17FAA"/>
    <w:rsid w:val="00C20015"/>
    <w:rsid w:val="00C202C4"/>
    <w:rsid w:val="00C220CC"/>
    <w:rsid w:val="00C2239A"/>
    <w:rsid w:val="00C226AD"/>
    <w:rsid w:val="00C22C2F"/>
    <w:rsid w:val="00C22D27"/>
    <w:rsid w:val="00C23041"/>
    <w:rsid w:val="00C252FF"/>
    <w:rsid w:val="00C272BF"/>
    <w:rsid w:val="00C27E17"/>
    <w:rsid w:val="00C30318"/>
    <w:rsid w:val="00C3032F"/>
    <w:rsid w:val="00C324E3"/>
    <w:rsid w:val="00C328EF"/>
    <w:rsid w:val="00C32E78"/>
    <w:rsid w:val="00C32EF6"/>
    <w:rsid w:val="00C332C5"/>
    <w:rsid w:val="00C33338"/>
    <w:rsid w:val="00C33363"/>
    <w:rsid w:val="00C3445E"/>
    <w:rsid w:val="00C34640"/>
    <w:rsid w:val="00C34BB9"/>
    <w:rsid w:val="00C357C3"/>
    <w:rsid w:val="00C35E78"/>
    <w:rsid w:val="00C36042"/>
    <w:rsid w:val="00C36065"/>
    <w:rsid w:val="00C36C87"/>
    <w:rsid w:val="00C36DE4"/>
    <w:rsid w:val="00C40F89"/>
    <w:rsid w:val="00C412EF"/>
    <w:rsid w:val="00C41452"/>
    <w:rsid w:val="00C41879"/>
    <w:rsid w:val="00C42551"/>
    <w:rsid w:val="00C42757"/>
    <w:rsid w:val="00C427DF"/>
    <w:rsid w:val="00C4281F"/>
    <w:rsid w:val="00C42DA7"/>
    <w:rsid w:val="00C43559"/>
    <w:rsid w:val="00C448F8"/>
    <w:rsid w:val="00C449DA"/>
    <w:rsid w:val="00C44C5A"/>
    <w:rsid w:val="00C45746"/>
    <w:rsid w:val="00C50151"/>
    <w:rsid w:val="00C50C1D"/>
    <w:rsid w:val="00C513EC"/>
    <w:rsid w:val="00C519CB"/>
    <w:rsid w:val="00C52E2F"/>
    <w:rsid w:val="00C53049"/>
    <w:rsid w:val="00C532A2"/>
    <w:rsid w:val="00C5346F"/>
    <w:rsid w:val="00C5397E"/>
    <w:rsid w:val="00C53D40"/>
    <w:rsid w:val="00C5456B"/>
    <w:rsid w:val="00C5496D"/>
    <w:rsid w:val="00C54BEC"/>
    <w:rsid w:val="00C54E5B"/>
    <w:rsid w:val="00C55747"/>
    <w:rsid w:val="00C563A9"/>
    <w:rsid w:val="00C563FD"/>
    <w:rsid w:val="00C56AB6"/>
    <w:rsid w:val="00C57BF6"/>
    <w:rsid w:val="00C60163"/>
    <w:rsid w:val="00C6100F"/>
    <w:rsid w:val="00C61C16"/>
    <w:rsid w:val="00C620EB"/>
    <w:rsid w:val="00C622E2"/>
    <w:rsid w:val="00C62939"/>
    <w:rsid w:val="00C62CFF"/>
    <w:rsid w:val="00C64146"/>
    <w:rsid w:val="00C654CF"/>
    <w:rsid w:val="00C659ED"/>
    <w:rsid w:val="00C66026"/>
    <w:rsid w:val="00C666BD"/>
    <w:rsid w:val="00C6779C"/>
    <w:rsid w:val="00C67DB4"/>
    <w:rsid w:val="00C67ED5"/>
    <w:rsid w:val="00C67F73"/>
    <w:rsid w:val="00C7006E"/>
    <w:rsid w:val="00C705FF"/>
    <w:rsid w:val="00C707C9"/>
    <w:rsid w:val="00C70B20"/>
    <w:rsid w:val="00C70B23"/>
    <w:rsid w:val="00C70C96"/>
    <w:rsid w:val="00C72AB8"/>
    <w:rsid w:val="00C72BC4"/>
    <w:rsid w:val="00C739DD"/>
    <w:rsid w:val="00C73FF7"/>
    <w:rsid w:val="00C740A0"/>
    <w:rsid w:val="00C744B7"/>
    <w:rsid w:val="00C745E8"/>
    <w:rsid w:val="00C746EB"/>
    <w:rsid w:val="00C76A0F"/>
    <w:rsid w:val="00C76DB2"/>
    <w:rsid w:val="00C77F42"/>
    <w:rsid w:val="00C80F1B"/>
    <w:rsid w:val="00C81D97"/>
    <w:rsid w:val="00C82943"/>
    <w:rsid w:val="00C82E63"/>
    <w:rsid w:val="00C85C88"/>
    <w:rsid w:val="00C867BD"/>
    <w:rsid w:val="00C873FA"/>
    <w:rsid w:val="00C87593"/>
    <w:rsid w:val="00C87647"/>
    <w:rsid w:val="00C90240"/>
    <w:rsid w:val="00C906F7"/>
    <w:rsid w:val="00C90D7E"/>
    <w:rsid w:val="00C92505"/>
    <w:rsid w:val="00C929AC"/>
    <w:rsid w:val="00C93F78"/>
    <w:rsid w:val="00C941C2"/>
    <w:rsid w:val="00C941DF"/>
    <w:rsid w:val="00C9481E"/>
    <w:rsid w:val="00CA0C94"/>
    <w:rsid w:val="00CA13D5"/>
    <w:rsid w:val="00CA2130"/>
    <w:rsid w:val="00CA3AB7"/>
    <w:rsid w:val="00CA3E7A"/>
    <w:rsid w:val="00CA46E4"/>
    <w:rsid w:val="00CA52AE"/>
    <w:rsid w:val="00CA5F18"/>
    <w:rsid w:val="00CA62AA"/>
    <w:rsid w:val="00CA6BCA"/>
    <w:rsid w:val="00CA7287"/>
    <w:rsid w:val="00CB21F4"/>
    <w:rsid w:val="00CB36B9"/>
    <w:rsid w:val="00CB5285"/>
    <w:rsid w:val="00CC0543"/>
    <w:rsid w:val="00CC05BA"/>
    <w:rsid w:val="00CC110C"/>
    <w:rsid w:val="00CC11F5"/>
    <w:rsid w:val="00CC2238"/>
    <w:rsid w:val="00CC28D7"/>
    <w:rsid w:val="00CC2A15"/>
    <w:rsid w:val="00CC2C1D"/>
    <w:rsid w:val="00CC3CFA"/>
    <w:rsid w:val="00CC3FA0"/>
    <w:rsid w:val="00CC477A"/>
    <w:rsid w:val="00CC49A8"/>
    <w:rsid w:val="00CC54A6"/>
    <w:rsid w:val="00CC5953"/>
    <w:rsid w:val="00CC5D0D"/>
    <w:rsid w:val="00CC69D1"/>
    <w:rsid w:val="00CD0143"/>
    <w:rsid w:val="00CD0FD0"/>
    <w:rsid w:val="00CD14E5"/>
    <w:rsid w:val="00CD1B6B"/>
    <w:rsid w:val="00CD21BC"/>
    <w:rsid w:val="00CD3690"/>
    <w:rsid w:val="00CD3A64"/>
    <w:rsid w:val="00CD417A"/>
    <w:rsid w:val="00CD5784"/>
    <w:rsid w:val="00CD578C"/>
    <w:rsid w:val="00CD5E74"/>
    <w:rsid w:val="00CD5FD8"/>
    <w:rsid w:val="00CD677A"/>
    <w:rsid w:val="00CD687B"/>
    <w:rsid w:val="00CD6C42"/>
    <w:rsid w:val="00CE14DA"/>
    <w:rsid w:val="00CE2A7E"/>
    <w:rsid w:val="00CE4423"/>
    <w:rsid w:val="00CE463A"/>
    <w:rsid w:val="00CE57BE"/>
    <w:rsid w:val="00CE660D"/>
    <w:rsid w:val="00CE6699"/>
    <w:rsid w:val="00CE6816"/>
    <w:rsid w:val="00CE702E"/>
    <w:rsid w:val="00CE75A8"/>
    <w:rsid w:val="00CF04F5"/>
    <w:rsid w:val="00CF06E9"/>
    <w:rsid w:val="00CF081A"/>
    <w:rsid w:val="00CF1261"/>
    <w:rsid w:val="00CF14CE"/>
    <w:rsid w:val="00CF2F3F"/>
    <w:rsid w:val="00CF38E7"/>
    <w:rsid w:val="00CF4151"/>
    <w:rsid w:val="00CF4558"/>
    <w:rsid w:val="00CF45CE"/>
    <w:rsid w:val="00CF4619"/>
    <w:rsid w:val="00CF4808"/>
    <w:rsid w:val="00CF57EB"/>
    <w:rsid w:val="00CF5F14"/>
    <w:rsid w:val="00CF6773"/>
    <w:rsid w:val="00CF6903"/>
    <w:rsid w:val="00CF7102"/>
    <w:rsid w:val="00CF7525"/>
    <w:rsid w:val="00CF7D2F"/>
    <w:rsid w:val="00D008B4"/>
    <w:rsid w:val="00D0091A"/>
    <w:rsid w:val="00D00CE6"/>
    <w:rsid w:val="00D03730"/>
    <w:rsid w:val="00D04247"/>
    <w:rsid w:val="00D045A8"/>
    <w:rsid w:val="00D05CD6"/>
    <w:rsid w:val="00D05D74"/>
    <w:rsid w:val="00D06201"/>
    <w:rsid w:val="00D06483"/>
    <w:rsid w:val="00D06D2E"/>
    <w:rsid w:val="00D1089E"/>
    <w:rsid w:val="00D10F57"/>
    <w:rsid w:val="00D1169E"/>
    <w:rsid w:val="00D11767"/>
    <w:rsid w:val="00D12179"/>
    <w:rsid w:val="00D1256D"/>
    <w:rsid w:val="00D12724"/>
    <w:rsid w:val="00D12A97"/>
    <w:rsid w:val="00D12C60"/>
    <w:rsid w:val="00D12C8C"/>
    <w:rsid w:val="00D138FE"/>
    <w:rsid w:val="00D14F62"/>
    <w:rsid w:val="00D15094"/>
    <w:rsid w:val="00D15482"/>
    <w:rsid w:val="00D16313"/>
    <w:rsid w:val="00D1681D"/>
    <w:rsid w:val="00D16E7F"/>
    <w:rsid w:val="00D17629"/>
    <w:rsid w:val="00D20274"/>
    <w:rsid w:val="00D20BA1"/>
    <w:rsid w:val="00D2122C"/>
    <w:rsid w:val="00D21D25"/>
    <w:rsid w:val="00D229E4"/>
    <w:rsid w:val="00D23267"/>
    <w:rsid w:val="00D237B4"/>
    <w:rsid w:val="00D23AF7"/>
    <w:rsid w:val="00D23E63"/>
    <w:rsid w:val="00D2463B"/>
    <w:rsid w:val="00D25D0C"/>
    <w:rsid w:val="00D26FD7"/>
    <w:rsid w:val="00D30BE5"/>
    <w:rsid w:val="00D3136C"/>
    <w:rsid w:val="00D314D7"/>
    <w:rsid w:val="00D31A09"/>
    <w:rsid w:val="00D323E3"/>
    <w:rsid w:val="00D326BE"/>
    <w:rsid w:val="00D3290B"/>
    <w:rsid w:val="00D332F5"/>
    <w:rsid w:val="00D333FF"/>
    <w:rsid w:val="00D35C01"/>
    <w:rsid w:val="00D364A2"/>
    <w:rsid w:val="00D36CA5"/>
    <w:rsid w:val="00D40361"/>
    <w:rsid w:val="00D41282"/>
    <w:rsid w:val="00D41ED3"/>
    <w:rsid w:val="00D4242D"/>
    <w:rsid w:val="00D42B59"/>
    <w:rsid w:val="00D42F3D"/>
    <w:rsid w:val="00D43491"/>
    <w:rsid w:val="00D44474"/>
    <w:rsid w:val="00D44862"/>
    <w:rsid w:val="00D44B25"/>
    <w:rsid w:val="00D44FAD"/>
    <w:rsid w:val="00D45073"/>
    <w:rsid w:val="00D45203"/>
    <w:rsid w:val="00D45DE1"/>
    <w:rsid w:val="00D46DD0"/>
    <w:rsid w:val="00D46EA8"/>
    <w:rsid w:val="00D476DA"/>
    <w:rsid w:val="00D50180"/>
    <w:rsid w:val="00D5029A"/>
    <w:rsid w:val="00D50DBE"/>
    <w:rsid w:val="00D51F8E"/>
    <w:rsid w:val="00D52393"/>
    <w:rsid w:val="00D52903"/>
    <w:rsid w:val="00D52E06"/>
    <w:rsid w:val="00D531DD"/>
    <w:rsid w:val="00D536C7"/>
    <w:rsid w:val="00D54DDF"/>
    <w:rsid w:val="00D551C5"/>
    <w:rsid w:val="00D5612B"/>
    <w:rsid w:val="00D56DC9"/>
    <w:rsid w:val="00D57700"/>
    <w:rsid w:val="00D5792E"/>
    <w:rsid w:val="00D6057B"/>
    <w:rsid w:val="00D60D1E"/>
    <w:rsid w:val="00D61125"/>
    <w:rsid w:val="00D61619"/>
    <w:rsid w:val="00D61701"/>
    <w:rsid w:val="00D631E6"/>
    <w:rsid w:val="00D6357B"/>
    <w:rsid w:val="00D63611"/>
    <w:rsid w:val="00D63A8F"/>
    <w:rsid w:val="00D6481A"/>
    <w:rsid w:val="00D64FD8"/>
    <w:rsid w:val="00D67BA6"/>
    <w:rsid w:val="00D67C7B"/>
    <w:rsid w:val="00D700DC"/>
    <w:rsid w:val="00D70433"/>
    <w:rsid w:val="00D70D08"/>
    <w:rsid w:val="00D71725"/>
    <w:rsid w:val="00D717AC"/>
    <w:rsid w:val="00D720EF"/>
    <w:rsid w:val="00D72166"/>
    <w:rsid w:val="00D73318"/>
    <w:rsid w:val="00D7446C"/>
    <w:rsid w:val="00D74AE2"/>
    <w:rsid w:val="00D74C9C"/>
    <w:rsid w:val="00D754AE"/>
    <w:rsid w:val="00D75535"/>
    <w:rsid w:val="00D75C69"/>
    <w:rsid w:val="00D76845"/>
    <w:rsid w:val="00D76D2B"/>
    <w:rsid w:val="00D77ACF"/>
    <w:rsid w:val="00D80090"/>
    <w:rsid w:val="00D82027"/>
    <w:rsid w:val="00D827FB"/>
    <w:rsid w:val="00D83923"/>
    <w:rsid w:val="00D8628A"/>
    <w:rsid w:val="00D86815"/>
    <w:rsid w:val="00D87211"/>
    <w:rsid w:val="00D878CB"/>
    <w:rsid w:val="00D87AE9"/>
    <w:rsid w:val="00D87BA2"/>
    <w:rsid w:val="00D90332"/>
    <w:rsid w:val="00D9051E"/>
    <w:rsid w:val="00D90B0B"/>
    <w:rsid w:val="00D91304"/>
    <w:rsid w:val="00D91367"/>
    <w:rsid w:val="00D9142D"/>
    <w:rsid w:val="00D91889"/>
    <w:rsid w:val="00D92220"/>
    <w:rsid w:val="00D9262F"/>
    <w:rsid w:val="00D927E6"/>
    <w:rsid w:val="00D92CBA"/>
    <w:rsid w:val="00D936F4"/>
    <w:rsid w:val="00D9414F"/>
    <w:rsid w:val="00D948C2"/>
    <w:rsid w:val="00D94F5A"/>
    <w:rsid w:val="00D95F68"/>
    <w:rsid w:val="00D960B3"/>
    <w:rsid w:val="00D96342"/>
    <w:rsid w:val="00D96705"/>
    <w:rsid w:val="00D96890"/>
    <w:rsid w:val="00D96934"/>
    <w:rsid w:val="00D96A02"/>
    <w:rsid w:val="00D96C91"/>
    <w:rsid w:val="00D970D1"/>
    <w:rsid w:val="00D97F05"/>
    <w:rsid w:val="00DA0B6B"/>
    <w:rsid w:val="00DA0F52"/>
    <w:rsid w:val="00DA0FAD"/>
    <w:rsid w:val="00DA1CD8"/>
    <w:rsid w:val="00DA217D"/>
    <w:rsid w:val="00DA3C0B"/>
    <w:rsid w:val="00DA43F7"/>
    <w:rsid w:val="00DA471E"/>
    <w:rsid w:val="00DA4DE9"/>
    <w:rsid w:val="00DA5647"/>
    <w:rsid w:val="00DA6CB7"/>
    <w:rsid w:val="00DA751F"/>
    <w:rsid w:val="00DA7625"/>
    <w:rsid w:val="00DA7A3D"/>
    <w:rsid w:val="00DA7ED4"/>
    <w:rsid w:val="00DA7F1C"/>
    <w:rsid w:val="00DA7F7F"/>
    <w:rsid w:val="00DB01BB"/>
    <w:rsid w:val="00DB06CA"/>
    <w:rsid w:val="00DB0C53"/>
    <w:rsid w:val="00DB105E"/>
    <w:rsid w:val="00DB1827"/>
    <w:rsid w:val="00DB1D4E"/>
    <w:rsid w:val="00DB1EF4"/>
    <w:rsid w:val="00DB20FE"/>
    <w:rsid w:val="00DB2B2D"/>
    <w:rsid w:val="00DB2BE6"/>
    <w:rsid w:val="00DB2C19"/>
    <w:rsid w:val="00DB3191"/>
    <w:rsid w:val="00DB33B3"/>
    <w:rsid w:val="00DB36E2"/>
    <w:rsid w:val="00DB39E2"/>
    <w:rsid w:val="00DB4157"/>
    <w:rsid w:val="00DB5517"/>
    <w:rsid w:val="00DB553E"/>
    <w:rsid w:val="00DB6889"/>
    <w:rsid w:val="00DB6A24"/>
    <w:rsid w:val="00DB7F58"/>
    <w:rsid w:val="00DC007A"/>
    <w:rsid w:val="00DC112F"/>
    <w:rsid w:val="00DC24C1"/>
    <w:rsid w:val="00DC2A56"/>
    <w:rsid w:val="00DC5DD8"/>
    <w:rsid w:val="00DC6125"/>
    <w:rsid w:val="00DC6909"/>
    <w:rsid w:val="00DC737A"/>
    <w:rsid w:val="00DD0979"/>
    <w:rsid w:val="00DD102F"/>
    <w:rsid w:val="00DD21DB"/>
    <w:rsid w:val="00DD26BD"/>
    <w:rsid w:val="00DD2CAF"/>
    <w:rsid w:val="00DD39EC"/>
    <w:rsid w:val="00DD3A8A"/>
    <w:rsid w:val="00DD45EE"/>
    <w:rsid w:val="00DD4CE4"/>
    <w:rsid w:val="00DD4FB6"/>
    <w:rsid w:val="00DD5716"/>
    <w:rsid w:val="00DD5996"/>
    <w:rsid w:val="00DD75AE"/>
    <w:rsid w:val="00DD76CF"/>
    <w:rsid w:val="00DE0931"/>
    <w:rsid w:val="00DE0D74"/>
    <w:rsid w:val="00DE2022"/>
    <w:rsid w:val="00DE2201"/>
    <w:rsid w:val="00DE2ED4"/>
    <w:rsid w:val="00DE3E71"/>
    <w:rsid w:val="00DE55C8"/>
    <w:rsid w:val="00DE57A2"/>
    <w:rsid w:val="00DE719C"/>
    <w:rsid w:val="00DE72FF"/>
    <w:rsid w:val="00DE74AC"/>
    <w:rsid w:val="00DE7B4B"/>
    <w:rsid w:val="00DE7B99"/>
    <w:rsid w:val="00DE7E66"/>
    <w:rsid w:val="00DE7FF3"/>
    <w:rsid w:val="00DF1A4B"/>
    <w:rsid w:val="00DF2A46"/>
    <w:rsid w:val="00DF2C71"/>
    <w:rsid w:val="00DF30BF"/>
    <w:rsid w:val="00DF33BA"/>
    <w:rsid w:val="00DF3552"/>
    <w:rsid w:val="00DF3B10"/>
    <w:rsid w:val="00DF4ABA"/>
    <w:rsid w:val="00DF4B7C"/>
    <w:rsid w:val="00DF4CE6"/>
    <w:rsid w:val="00DF5F74"/>
    <w:rsid w:val="00DF663B"/>
    <w:rsid w:val="00DF6C66"/>
    <w:rsid w:val="00DF7795"/>
    <w:rsid w:val="00DF782F"/>
    <w:rsid w:val="00DF796E"/>
    <w:rsid w:val="00DF7D5C"/>
    <w:rsid w:val="00E00AF4"/>
    <w:rsid w:val="00E01B93"/>
    <w:rsid w:val="00E02785"/>
    <w:rsid w:val="00E02E7B"/>
    <w:rsid w:val="00E02F92"/>
    <w:rsid w:val="00E031B2"/>
    <w:rsid w:val="00E0324B"/>
    <w:rsid w:val="00E037A8"/>
    <w:rsid w:val="00E03A4A"/>
    <w:rsid w:val="00E0408E"/>
    <w:rsid w:val="00E04A32"/>
    <w:rsid w:val="00E050B2"/>
    <w:rsid w:val="00E05825"/>
    <w:rsid w:val="00E05C0E"/>
    <w:rsid w:val="00E05D10"/>
    <w:rsid w:val="00E07403"/>
    <w:rsid w:val="00E075E6"/>
    <w:rsid w:val="00E07E0D"/>
    <w:rsid w:val="00E1044D"/>
    <w:rsid w:val="00E11CCF"/>
    <w:rsid w:val="00E12437"/>
    <w:rsid w:val="00E13781"/>
    <w:rsid w:val="00E13A2D"/>
    <w:rsid w:val="00E142B2"/>
    <w:rsid w:val="00E150C7"/>
    <w:rsid w:val="00E150EF"/>
    <w:rsid w:val="00E15636"/>
    <w:rsid w:val="00E15B4D"/>
    <w:rsid w:val="00E16EAA"/>
    <w:rsid w:val="00E17084"/>
    <w:rsid w:val="00E179FF"/>
    <w:rsid w:val="00E17FBD"/>
    <w:rsid w:val="00E207A9"/>
    <w:rsid w:val="00E20BE2"/>
    <w:rsid w:val="00E214BB"/>
    <w:rsid w:val="00E214F5"/>
    <w:rsid w:val="00E21A8B"/>
    <w:rsid w:val="00E2201D"/>
    <w:rsid w:val="00E2427C"/>
    <w:rsid w:val="00E24284"/>
    <w:rsid w:val="00E245B9"/>
    <w:rsid w:val="00E24F0E"/>
    <w:rsid w:val="00E251B8"/>
    <w:rsid w:val="00E25847"/>
    <w:rsid w:val="00E25936"/>
    <w:rsid w:val="00E25F3B"/>
    <w:rsid w:val="00E2664C"/>
    <w:rsid w:val="00E26ACD"/>
    <w:rsid w:val="00E27671"/>
    <w:rsid w:val="00E30334"/>
    <w:rsid w:val="00E3039E"/>
    <w:rsid w:val="00E30742"/>
    <w:rsid w:val="00E30ABF"/>
    <w:rsid w:val="00E32753"/>
    <w:rsid w:val="00E32B2E"/>
    <w:rsid w:val="00E32BB0"/>
    <w:rsid w:val="00E32F06"/>
    <w:rsid w:val="00E33C7B"/>
    <w:rsid w:val="00E3437D"/>
    <w:rsid w:val="00E3697E"/>
    <w:rsid w:val="00E37032"/>
    <w:rsid w:val="00E372E3"/>
    <w:rsid w:val="00E3749F"/>
    <w:rsid w:val="00E404FD"/>
    <w:rsid w:val="00E409BB"/>
    <w:rsid w:val="00E40C1F"/>
    <w:rsid w:val="00E42705"/>
    <w:rsid w:val="00E42FE6"/>
    <w:rsid w:val="00E45573"/>
    <w:rsid w:val="00E4570C"/>
    <w:rsid w:val="00E46069"/>
    <w:rsid w:val="00E467C7"/>
    <w:rsid w:val="00E47066"/>
    <w:rsid w:val="00E4749A"/>
    <w:rsid w:val="00E50013"/>
    <w:rsid w:val="00E5123C"/>
    <w:rsid w:val="00E51532"/>
    <w:rsid w:val="00E51EC8"/>
    <w:rsid w:val="00E51FD3"/>
    <w:rsid w:val="00E52EFE"/>
    <w:rsid w:val="00E531F5"/>
    <w:rsid w:val="00E53436"/>
    <w:rsid w:val="00E53600"/>
    <w:rsid w:val="00E5390A"/>
    <w:rsid w:val="00E539B5"/>
    <w:rsid w:val="00E53A48"/>
    <w:rsid w:val="00E54574"/>
    <w:rsid w:val="00E54E9C"/>
    <w:rsid w:val="00E5507F"/>
    <w:rsid w:val="00E55BD4"/>
    <w:rsid w:val="00E5648F"/>
    <w:rsid w:val="00E56BAF"/>
    <w:rsid w:val="00E57FBB"/>
    <w:rsid w:val="00E60879"/>
    <w:rsid w:val="00E60D16"/>
    <w:rsid w:val="00E62F50"/>
    <w:rsid w:val="00E635B6"/>
    <w:rsid w:val="00E638F8"/>
    <w:rsid w:val="00E649F9"/>
    <w:rsid w:val="00E64CBA"/>
    <w:rsid w:val="00E652D7"/>
    <w:rsid w:val="00E669C5"/>
    <w:rsid w:val="00E6776B"/>
    <w:rsid w:val="00E67B16"/>
    <w:rsid w:val="00E700E4"/>
    <w:rsid w:val="00E7051B"/>
    <w:rsid w:val="00E70BFD"/>
    <w:rsid w:val="00E70DDA"/>
    <w:rsid w:val="00E70DFB"/>
    <w:rsid w:val="00E722A1"/>
    <w:rsid w:val="00E73F6D"/>
    <w:rsid w:val="00E753EB"/>
    <w:rsid w:val="00E75E73"/>
    <w:rsid w:val="00E768A2"/>
    <w:rsid w:val="00E76E48"/>
    <w:rsid w:val="00E775F1"/>
    <w:rsid w:val="00E7765E"/>
    <w:rsid w:val="00E81B7C"/>
    <w:rsid w:val="00E833ED"/>
    <w:rsid w:val="00E8377A"/>
    <w:rsid w:val="00E83E2C"/>
    <w:rsid w:val="00E84039"/>
    <w:rsid w:val="00E84A16"/>
    <w:rsid w:val="00E86C47"/>
    <w:rsid w:val="00E8785D"/>
    <w:rsid w:val="00E87891"/>
    <w:rsid w:val="00E9097F"/>
    <w:rsid w:val="00E9107A"/>
    <w:rsid w:val="00E9156B"/>
    <w:rsid w:val="00E91876"/>
    <w:rsid w:val="00E920EF"/>
    <w:rsid w:val="00E92113"/>
    <w:rsid w:val="00E92300"/>
    <w:rsid w:val="00E92B1E"/>
    <w:rsid w:val="00E93295"/>
    <w:rsid w:val="00E939AE"/>
    <w:rsid w:val="00E93EB0"/>
    <w:rsid w:val="00E94376"/>
    <w:rsid w:val="00E9443C"/>
    <w:rsid w:val="00E94992"/>
    <w:rsid w:val="00E94A5D"/>
    <w:rsid w:val="00E94C83"/>
    <w:rsid w:val="00E94F1D"/>
    <w:rsid w:val="00E95EEF"/>
    <w:rsid w:val="00E96419"/>
    <w:rsid w:val="00E972E4"/>
    <w:rsid w:val="00E973FD"/>
    <w:rsid w:val="00EA0E81"/>
    <w:rsid w:val="00EA1A5D"/>
    <w:rsid w:val="00EA346B"/>
    <w:rsid w:val="00EA3DBE"/>
    <w:rsid w:val="00EA3E4D"/>
    <w:rsid w:val="00EA4C7A"/>
    <w:rsid w:val="00EA4D55"/>
    <w:rsid w:val="00EA555A"/>
    <w:rsid w:val="00EA58CB"/>
    <w:rsid w:val="00EA58F5"/>
    <w:rsid w:val="00EA599F"/>
    <w:rsid w:val="00EA6381"/>
    <w:rsid w:val="00EA7DD7"/>
    <w:rsid w:val="00EB0039"/>
    <w:rsid w:val="00EB05CB"/>
    <w:rsid w:val="00EB08A8"/>
    <w:rsid w:val="00EB2190"/>
    <w:rsid w:val="00EB3010"/>
    <w:rsid w:val="00EB310E"/>
    <w:rsid w:val="00EB3915"/>
    <w:rsid w:val="00EB46F4"/>
    <w:rsid w:val="00EB4A6A"/>
    <w:rsid w:val="00EB4AA0"/>
    <w:rsid w:val="00EB6CEF"/>
    <w:rsid w:val="00EB7407"/>
    <w:rsid w:val="00EB7AF2"/>
    <w:rsid w:val="00EC0661"/>
    <w:rsid w:val="00EC1DD5"/>
    <w:rsid w:val="00EC1DE3"/>
    <w:rsid w:val="00EC26E0"/>
    <w:rsid w:val="00EC30AB"/>
    <w:rsid w:val="00EC423F"/>
    <w:rsid w:val="00EC44C7"/>
    <w:rsid w:val="00EC5276"/>
    <w:rsid w:val="00EC607C"/>
    <w:rsid w:val="00EC788E"/>
    <w:rsid w:val="00ED17BC"/>
    <w:rsid w:val="00ED18CE"/>
    <w:rsid w:val="00ED1DE6"/>
    <w:rsid w:val="00ED217C"/>
    <w:rsid w:val="00ED3E93"/>
    <w:rsid w:val="00ED4441"/>
    <w:rsid w:val="00ED48B0"/>
    <w:rsid w:val="00ED4920"/>
    <w:rsid w:val="00ED59C6"/>
    <w:rsid w:val="00ED635B"/>
    <w:rsid w:val="00ED6588"/>
    <w:rsid w:val="00ED7A07"/>
    <w:rsid w:val="00ED7EA0"/>
    <w:rsid w:val="00EE0AE0"/>
    <w:rsid w:val="00EE0C23"/>
    <w:rsid w:val="00EE1010"/>
    <w:rsid w:val="00EE1256"/>
    <w:rsid w:val="00EE25DF"/>
    <w:rsid w:val="00EE3828"/>
    <w:rsid w:val="00EE3CF4"/>
    <w:rsid w:val="00EE3F4A"/>
    <w:rsid w:val="00EE450A"/>
    <w:rsid w:val="00EE547F"/>
    <w:rsid w:val="00EE5D9F"/>
    <w:rsid w:val="00EF11DF"/>
    <w:rsid w:val="00EF16DD"/>
    <w:rsid w:val="00EF2044"/>
    <w:rsid w:val="00EF217E"/>
    <w:rsid w:val="00EF251A"/>
    <w:rsid w:val="00EF2CC9"/>
    <w:rsid w:val="00EF2DB6"/>
    <w:rsid w:val="00EF3A35"/>
    <w:rsid w:val="00EF403E"/>
    <w:rsid w:val="00EF4071"/>
    <w:rsid w:val="00EF45B9"/>
    <w:rsid w:val="00EF4E02"/>
    <w:rsid w:val="00EF59D4"/>
    <w:rsid w:val="00EF69F8"/>
    <w:rsid w:val="00EF6C44"/>
    <w:rsid w:val="00EF74EA"/>
    <w:rsid w:val="00EF7EBC"/>
    <w:rsid w:val="00F00C2A"/>
    <w:rsid w:val="00F00C60"/>
    <w:rsid w:val="00F01BC5"/>
    <w:rsid w:val="00F0213A"/>
    <w:rsid w:val="00F027A6"/>
    <w:rsid w:val="00F03EBC"/>
    <w:rsid w:val="00F04342"/>
    <w:rsid w:val="00F0461F"/>
    <w:rsid w:val="00F049F2"/>
    <w:rsid w:val="00F0543E"/>
    <w:rsid w:val="00F061CB"/>
    <w:rsid w:val="00F06248"/>
    <w:rsid w:val="00F064AF"/>
    <w:rsid w:val="00F06E86"/>
    <w:rsid w:val="00F0775B"/>
    <w:rsid w:val="00F07B64"/>
    <w:rsid w:val="00F10197"/>
    <w:rsid w:val="00F11671"/>
    <w:rsid w:val="00F12B91"/>
    <w:rsid w:val="00F12D1F"/>
    <w:rsid w:val="00F13343"/>
    <w:rsid w:val="00F13490"/>
    <w:rsid w:val="00F13C84"/>
    <w:rsid w:val="00F146E0"/>
    <w:rsid w:val="00F14B10"/>
    <w:rsid w:val="00F15342"/>
    <w:rsid w:val="00F16841"/>
    <w:rsid w:val="00F1692B"/>
    <w:rsid w:val="00F170C4"/>
    <w:rsid w:val="00F1719D"/>
    <w:rsid w:val="00F17947"/>
    <w:rsid w:val="00F17B7B"/>
    <w:rsid w:val="00F203F9"/>
    <w:rsid w:val="00F21107"/>
    <w:rsid w:val="00F21645"/>
    <w:rsid w:val="00F21AF0"/>
    <w:rsid w:val="00F21E17"/>
    <w:rsid w:val="00F2235A"/>
    <w:rsid w:val="00F2254A"/>
    <w:rsid w:val="00F2283F"/>
    <w:rsid w:val="00F2289E"/>
    <w:rsid w:val="00F237EC"/>
    <w:rsid w:val="00F2413A"/>
    <w:rsid w:val="00F242E5"/>
    <w:rsid w:val="00F24A27"/>
    <w:rsid w:val="00F251A3"/>
    <w:rsid w:val="00F25223"/>
    <w:rsid w:val="00F25ABA"/>
    <w:rsid w:val="00F26876"/>
    <w:rsid w:val="00F278FD"/>
    <w:rsid w:val="00F27D78"/>
    <w:rsid w:val="00F30D7A"/>
    <w:rsid w:val="00F3212A"/>
    <w:rsid w:val="00F32863"/>
    <w:rsid w:val="00F32E86"/>
    <w:rsid w:val="00F33558"/>
    <w:rsid w:val="00F339AF"/>
    <w:rsid w:val="00F350E7"/>
    <w:rsid w:val="00F35123"/>
    <w:rsid w:val="00F35555"/>
    <w:rsid w:val="00F3665B"/>
    <w:rsid w:val="00F36AC4"/>
    <w:rsid w:val="00F370A5"/>
    <w:rsid w:val="00F37156"/>
    <w:rsid w:val="00F37262"/>
    <w:rsid w:val="00F3737E"/>
    <w:rsid w:val="00F420B4"/>
    <w:rsid w:val="00F43901"/>
    <w:rsid w:val="00F4714B"/>
    <w:rsid w:val="00F4771D"/>
    <w:rsid w:val="00F477EF"/>
    <w:rsid w:val="00F504D2"/>
    <w:rsid w:val="00F50899"/>
    <w:rsid w:val="00F509C9"/>
    <w:rsid w:val="00F51876"/>
    <w:rsid w:val="00F5244A"/>
    <w:rsid w:val="00F52498"/>
    <w:rsid w:val="00F52AEE"/>
    <w:rsid w:val="00F53152"/>
    <w:rsid w:val="00F54C5E"/>
    <w:rsid w:val="00F56B8B"/>
    <w:rsid w:val="00F56BA1"/>
    <w:rsid w:val="00F56F96"/>
    <w:rsid w:val="00F57709"/>
    <w:rsid w:val="00F57F1C"/>
    <w:rsid w:val="00F60114"/>
    <w:rsid w:val="00F6100A"/>
    <w:rsid w:val="00F61127"/>
    <w:rsid w:val="00F61535"/>
    <w:rsid w:val="00F61D9B"/>
    <w:rsid w:val="00F61E35"/>
    <w:rsid w:val="00F62098"/>
    <w:rsid w:val="00F62939"/>
    <w:rsid w:val="00F637AB"/>
    <w:rsid w:val="00F638F2"/>
    <w:rsid w:val="00F63FF8"/>
    <w:rsid w:val="00F65600"/>
    <w:rsid w:val="00F66238"/>
    <w:rsid w:val="00F66D3D"/>
    <w:rsid w:val="00F67DC5"/>
    <w:rsid w:val="00F67EB7"/>
    <w:rsid w:val="00F70430"/>
    <w:rsid w:val="00F708C7"/>
    <w:rsid w:val="00F72860"/>
    <w:rsid w:val="00F72AD1"/>
    <w:rsid w:val="00F72E54"/>
    <w:rsid w:val="00F72FE3"/>
    <w:rsid w:val="00F7345E"/>
    <w:rsid w:val="00F73969"/>
    <w:rsid w:val="00F73C5A"/>
    <w:rsid w:val="00F74255"/>
    <w:rsid w:val="00F74BB5"/>
    <w:rsid w:val="00F76C21"/>
    <w:rsid w:val="00F77149"/>
    <w:rsid w:val="00F7753F"/>
    <w:rsid w:val="00F775D3"/>
    <w:rsid w:val="00F7786E"/>
    <w:rsid w:val="00F77A93"/>
    <w:rsid w:val="00F81107"/>
    <w:rsid w:val="00F81948"/>
    <w:rsid w:val="00F81A7A"/>
    <w:rsid w:val="00F81E42"/>
    <w:rsid w:val="00F820EB"/>
    <w:rsid w:val="00F82731"/>
    <w:rsid w:val="00F83919"/>
    <w:rsid w:val="00F84417"/>
    <w:rsid w:val="00F84EC1"/>
    <w:rsid w:val="00F861E6"/>
    <w:rsid w:val="00F86592"/>
    <w:rsid w:val="00F87516"/>
    <w:rsid w:val="00F87A8A"/>
    <w:rsid w:val="00F87DCB"/>
    <w:rsid w:val="00F91121"/>
    <w:rsid w:val="00F9274E"/>
    <w:rsid w:val="00F92807"/>
    <w:rsid w:val="00F93064"/>
    <w:rsid w:val="00F93663"/>
    <w:rsid w:val="00F9378E"/>
    <w:rsid w:val="00F94457"/>
    <w:rsid w:val="00F9628A"/>
    <w:rsid w:val="00F96B26"/>
    <w:rsid w:val="00FA01E7"/>
    <w:rsid w:val="00FA0BF5"/>
    <w:rsid w:val="00FA2356"/>
    <w:rsid w:val="00FA270C"/>
    <w:rsid w:val="00FA2AEF"/>
    <w:rsid w:val="00FA3B6A"/>
    <w:rsid w:val="00FA3CD2"/>
    <w:rsid w:val="00FA3DB4"/>
    <w:rsid w:val="00FA4328"/>
    <w:rsid w:val="00FA4FF0"/>
    <w:rsid w:val="00FA63E8"/>
    <w:rsid w:val="00FA675C"/>
    <w:rsid w:val="00FA721A"/>
    <w:rsid w:val="00FA7D37"/>
    <w:rsid w:val="00FB00C7"/>
    <w:rsid w:val="00FB0638"/>
    <w:rsid w:val="00FB0A5B"/>
    <w:rsid w:val="00FB190F"/>
    <w:rsid w:val="00FB1A32"/>
    <w:rsid w:val="00FB1F62"/>
    <w:rsid w:val="00FB23DF"/>
    <w:rsid w:val="00FB2803"/>
    <w:rsid w:val="00FB29D2"/>
    <w:rsid w:val="00FB32A0"/>
    <w:rsid w:val="00FB3C03"/>
    <w:rsid w:val="00FB3DBC"/>
    <w:rsid w:val="00FB4250"/>
    <w:rsid w:val="00FB4413"/>
    <w:rsid w:val="00FB4D6E"/>
    <w:rsid w:val="00FB54CC"/>
    <w:rsid w:val="00FB5501"/>
    <w:rsid w:val="00FB6025"/>
    <w:rsid w:val="00FB6787"/>
    <w:rsid w:val="00FB79B8"/>
    <w:rsid w:val="00FB7C30"/>
    <w:rsid w:val="00FC086D"/>
    <w:rsid w:val="00FC0A20"/>
    <w:rsid w:val="00FC1137"/>
    <w:rsid w:val="00FC1794"/>
    <w:rsid w:val="00FC3971"/>
    <w:rsid w:val="00FC4673"/>
    <w:rsid w:val="00FC5068"/>
    <w:rsid w:val="00FC5595"/>
    <w:rsid w:val="00FC5794"/>
    <w:rsid w:val="00FC5CDF"/>
    <w:rsid w:val="00FC5DB8"/>
    <w:rsid w:val="00FC6491"/>
    <w:rsid w:val="00FC6C4B"/>
    <w:rsid w:val="00FC7783"/>
    <w:rsid w:val="00FC7B93"/>
    <w:rsid w:val="00FD037F"/>
    <w:rsid w:val="00FD0FB5"/>
    <w:rsid w:val="00FD17F9"/>
    <w:rsid w:val="00FD25EC"/>
    <w:rsid w:val="00FD298E"/>
    <w:rsid w:val="00FD2E31"/>
    <w:rsid w:val="00FD31EE"/>
    <w:rsid w:val="00FD34F9"/>
    <w:rsid w:val="00FD3831"/>
    <w:rsid w:val="00FD3844"/>
    <w:rsid w:val="00FD4F2F"/>
    <w:rsid w:val="00FD5242"/>
    <w:rsid w:val="00FD57DF"/>
    <w:rsid w:val="00FD6228"/>
    <w:rsid w:val="00FD7A7B"/>
    <w:rsid w:val="00FE104E"/>
    <w:rsid w:val="00FE110F"/>
    <w:rsid w:val="00FE20F6"/>
    <w:rsid w:val="00FE2678"/>
    <w:rsid w:val="00FE26DB"/>
    <w:rsid w:val="00FE291A"/>
    <w:rsid w:val="00FE333F"/>
    <w:rsid w:val="00FE37DA"/>
    <w:rsid w:val="00FE3A6C"/>
    <w:rsid w:val="00FE4793"/>
    <w:rsid w:val="00FE48D5"/>
    <w:rsid w:val="00FE4B8B"/>
    <w:rsid w:val="00FE535E"/>
    <w:rsid w:val="00FE5518"/>
    <w:rsid w:val="00FE560E"/>
    <w:rsid w:val="00FE6194"/>
    <w:rsid w:val="00FE68D2"/>
    <w:rsid w:val="00FE6B4A"/>
    <w:rsid w:val="00FE7051"/>
    <w:rsid w:val="00FE7A43"/>
    <w:rsid w:val="00FE7A77"/>
    <w:rsid w:val="00FF056C"/>
    <w:rsid w:val="00FF14FD"/>
    <w:rsid w:val="00FF2256"/>
    <w:rsid w:val="00FF2618"/>
    <w:rsid w:val="00FF3EEE"/>
    <w:rsid w:val="00FF41E1"/>
    <w:rsid w:val="00FF4F80"/>
    <w:rsid w:val="00FF53DF"/>
    <w:rsid w:val="00FF7295"/>
    <w:rsid w:val="00FF75BD"/>
    <w:rsid w:val="00FF75CC"/>
    <w:rsid w:val="00FF7996"/>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3ED80A"/>
  <w15:docId w15:val="{59D71A57-960D-45B3-8A82-BEFEA643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qFormat/>
    <w:rsid w:val="00C53049"/>
    <w:pPr>
      <w:keepNext/>
      <w:numPr>
        <w:numId w:val="1"/>
      </w:numPr>
      <w:pBdr>
        <w:bottom w:val="single" w:sz="18" w:space="1" w:color="auto"/>
      </w:pBdr>
      <w:spacing w:before="360" w:after="240"/>
      <w:jc w:val="center"/>
      <w:outlineLvl w:val="0"/>
    </w:pPr>
    <w:rPr>
      <w:rFonts w:ascii="Times New Roman" w:hAnsi="Times New Roman"/>
      <w:b/>
      <w:bCs/>
      <w:smallCaps/>
      <w:kern w:val="32"/>
      <w:sz w:val="32"/>
      <w:szCs w:val="32"/>
    </w:rPr>
  </w:style>
  <w:style w:type="paragraph" w:styleId="Heading2">
    <w:name w:val="heading 2"/>
    <w:basedOn w:val="Normal"/>
    <w:next w:val="BodyText"/>
    <w:link w:val="Heading2Char"/>
    <w:qFormat/>
    <w:rsid w:val="006C3D2B"/>
    <w:pPr>
      <w:keepNext/>
      <w:numPr>
        <w:ilvl w:val="1"/>
        <w:numId w:val="1"/>
      </w:numPr>
      <w:spacing w:before="240" w:after="120"/>
      <w:jc w:val="left"/>
      <w:outlineLvl w:val="1"/>
    </w:pPr>
    <w:rPr>
      <w:rFonts w:ascii="Times New Roman" w:hAnsi="Times New Roman" w:cs="Arial"/>
      <w:b/>
      <w:bCs/>
      <w:iCs/>
      <w:smallCaps/>
      <w:sz w:val="28"/>
      <w:szCs w:val="28"/>
    </w:rPr>
  </w:style>
  <w:style w:type="paragraph" w:styleId="Heading3">
    <w:name w:val="heading 3"/>
    <w:basedOn w:val="Normal"/>
    <w:next w:val="BodyText"/>
    <w:link w:val="Heading3Char"/>
    <w:qFormat/>
    <w:rsid w:val="00FF75BD"/>
    <w:pPr>
      <w:keepNext/>
      <w:numPr>
        <w:ilvl w:val="2"/>
        <w:numId w:val="1"/>
      </w:numPr>
      <w:spacing w:before="240" w:after="120"/>
      <w:outlineLvl w:val="2"/>
    </w:pPr>
    <w:rPr>
      <w:rFonts w:ascii="Times New Roman" w:hAnsi="Times New Roman" w:cs="Arial"/>
      <w:b/>
      <w:bCs/>
      <w:i/>
      <w:smallCaps/>
      <w:sz w:val="24"/>
      <w:szCs w:val="24"/>
    </w:rPr>
  </w:style>
  <w:style w:type="paragraph" w:styleId="Heading4">
    <w:name w:val="heading 4"/>
    <w:basedOn w:val="Normal"/>
    <w:next w:val="Normal"/>
    <w:link w:val="Heading4Char"/>
    <w:qFormat/>
    <w:rsid w:val="00AE600D"/>
    <w:pPr>
      <w:keepNext/>
      <w:numPr>
        <w:ilvl w:val="3"/>
        <w:numId w:val="1"/>
      </w:numPr>
      <w:spacing w:before="240" w:after="120"/>
      <w:outlineLvl w:val="3"/>
    </w:pPr>
    <w:rPr>
      <w:rFonts w:ascii="Times New Roman" w:hAnsi="Times New Roman"/>
      <w:b/>
      <w:bCs/>
      <w:sz w:val="24"/>
      <w:szCs w:val="28"/>
    </w:rPr>
  </w:style>
  <w:style w:type="paragraph" w:styleId="Heading5">
    <w:name w:val="heading 5"/>
    <w:basedOn w:val="Normal"/>
    <w:next w:val="Normal"/>
    <w:link w:val="Heading5Char"/>
    <w:qFormat/>
    <w:rsid w:val="00E94376"/>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E94376"/>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E94376"/>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104404"/>
    <w:pPr>
      <w:tabs>
        <w:tab w:val="right" w:leader="dot" w:pos="10080"/>
      </w:tabs>
      <w:spacing w:after="60"/>
      <w:ind w:left="720" w:hanging="720"/>
      <w:jc w:val="left"/>
    </w:pPr>
    <w:rPr>
      <w:rFonts w:ascii="Times New Roman" w:hAnsi="Times New Roman"/>
      <w:b/>
      <w:caps/>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qFormat/>
    <w:rsid w:val="005F34B8"/>
    <w:pPr>
      <w:spacing w:after="240" w:line="360" w:lineRule="auto"/>
      <w:jc w:val="left"/>
    </w:pPr>
    <w:rPr>
      <w:rFonts w:ascii="Times New Roman" w:hAnsi="Times New Roman"/>
      <w:sz w:val="24"/>
    </w:rPr>
  </w:style>
  <w:style w:type="character" w:customStyle="1" w:styleId="BodyTextChar">
    <w:name w:val="Body Text Char"/>
    <w:basedOn w:val="DefaultParagraphFont"/>
    <w:link w:val="BodyText"/>
    <w:rsid w:val="005F34B8"/>
    <w:rPr>
      <w:sz w:val="24"/>
    </w:rPr>
  </w:style>
  <w:style w:type="paragraph" w:customStyle="1" w:styleId="Figure">
    <w:name w:val="Figure"/>
    <w:basedOn w:val="Heading3"/>
    <w:next w:val="BodyText"/>
    <w:link w:val="FigureChar"/>
    <w:qFormat/>
    <w:rsid w:val="006C0454"/>
    <w:pPr>
      <w:numPr>
        <w:ilvl w:val="0"/>
        <w:numId w:val="0"/>
      </w:numPr>
      <w:jc w:val="center"/>
    </w:pPr>
    <w:rPr>
      <w:i w:val="0"/>
      <w:sz w:val="22"/>
      <w:szCs w:val="22"/>
    </w:rPr>
  </w:style>
  <w:style w:type="paragraph" w:styleId="Footer">
    <w:name w:val="footer"/>
    <w:basedOn w:val="Normal"/>
    <w:link w:val="FooterChar"/>
    <w:uiPriority w:val="99"/>
    <w:rsid w:val="00812FF8"/>
    <w:pPr>
      <w:tabs>
        <w:tab w:val="center" w:pos="4320"/>
        <w:tab w:val="right" w:pos="8640"/>
      </w:tabs>
    </w:pPr>
    <w:rPr>
      <w:rFonts w:ascii="Times New Roman" w:hAnsi="Times New Roman"/>
      <w:sz w:val="20"/>
    </w:r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rsid w:val="00C06D56"/>
    <w:pPr>
      <w:pBdr>
        <w:bottom w:val="single" w:sz="4" w:space="1" w:color="auto"/>
      </w:pBdr>
      <w:tabs>
        <w:tab w:val="center" w:pos="4320"/>
        <w:tab w:val="right" w:pos="8640"/>
      </w:tabs>
      <w:spacing w:after="240"/>
      <w:jc w:val="center"/>
    </w:pPr>
    <w:rPr>
      <w:rFonts w:ascii="Times New Roman" w:hAnsi="Times New Roman"/>
      <w:b/>
      <w:sz w:val="20"/>
      <w:szCs w:val="22"/>
    </w:rPr>
  </w:style>
  <w:style w:type="table" w:styleId="TableGrid">
    <w:name w:val="Table Grid"/>
    <w:basedOn w:val="TableNormal"/>
    <w:uiPriority w:val="59"/>
    <w:semiHidden/>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104404"/>
    <w:pPr>
      <w:tabs>
        <w:tab w:val="left" w:pos="1200"/>
        <w:tab w:val="right" w:leader="dot" w:pos="10080"/>
      </w:tabs>
      <w:spacing w:after="60"/>
      <w:ind w:left="2000" w:right="700" w:hanging="1500"/>
      <w:jc w:val="left"/>
    </w:pPr>
    <w:rPr>
      <w:rFonts w:ascii="Times New Roman" w:hAnsi="Times New Roman"/>
      <w:b/>
      <w:noProof/>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37249C"/>
    <w:pPr>
      <w:tabs>
        <w:tab w:val="left" w:pos="1320"/>
        <w:tab w:val="left" w:pos="2160"/>
        <w:tab w:val="right" w:leader="dot" w:pos="10080"/>
      </w:tabs>
      <w:spacing w:after="40"/>
      <w:ind w:left="2174" w:right="806" w:hanging="907"/>
      <w:jc w:val="left"/>
    </w:pPr>
    <w:rPr>
      <w:rFonts w:ascii="Times New Roman" w:hAnsi="Times New Roman"/>
      <w:i/>
      <w:noProof/>
      <w:sz w:val="24"/>
      <w:szCs w:val="24"/>
    </w:rPr>
  </w:style>
  <w:style w:type="paragraph" w:styleId="Caption">
    <w:name w:val="caption"/>
    <w:basedOn w:val="Normal"/>
    <w:next w:val="Normal"/>
    <w:link w:val="CaptionChar"/>
    <w:qFormat/>
    <w:rsid w:val="00104404"/>
    <w:pPr>
      <w:spacing w:after="60"/>
      <w:jc w:val="center"/>
    </w:pPr>
    <w:rPr>
      <w:rFonts w:ascii="Times New Roman" w:hAnsi="Times New Roman"/>
      <w:b/>
      <w:bCs/>
      <w:smallCaps/>
      <w:sz w:val="24"/>
    </w:rPr>
  </w:style>
  <w:style w:type="paragraph" w:styleId="TableofFigures">
    <w:name w:val="table of figures"/>
    <w:basedOn w:val="Normal"/>
    <w:next w:val="Normal"/>
    <w:uiPriority w:val="99"/>
    <w:rsid w:val="00E93EB0"/>
    <w:pPr>
      <w:tabs>
        <w:tab w:val="left" w:pos="1152"/>
        <w:tab w:val="right" w:leader="dot" w:pos="10080"/>
      </w:tabs>
      <w:spacing w:after="60"/>
      <w:ind w:left="1037" w:right="605" w:hanging="1037"/>
      <w:jc w:val="left"/>
    </w:pPr>
    <w:rPr>
      <w:rFonts w:ascii="Times New Roman" w:hAnsi="Times New Roman"/>
      <w:i/>
      <w:sz w:val="24"/>
      <w:szCs w:val="24"/>
    </w:rPr>
  </w:style>
  <w:style w:type="paragraph" w:styleId="NormalWeb">
    <w:name w:val="Normal (Web)"/>
    <w:basedOn w:val="Normal"/>
    <w:uiPriority w:val="99"/>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rsid w:val="00752F01"/>
    <w:pPr>
      <w:numPr>
        <w:numId w:val="25"/>
      </w:numPr>
      <w:spacing w:after="120" w:line="360" w:lineRule="auto"/>
      <w:ind w:right="720"/>
      <w:jc w:val="left"/>
    </w:pPr>
    <w:rPr>
      <w:rFonts w:ascii="Times New Roman" w:hAnsi="Times New Roman"/>
      <w:i/>
      <w:sz w:val="24"/>
    </w:rPr>
  </w:style>
  <w:style w:type="paragraph" w:customStyle="1" w:styleId="TableText">
    <w:name w:val="Table Text"/>
    <w:basedOn w:val="Header"/>
    <w:link w:val="TableTextChar"/>
    <w:qFormat/>
    <w:rsid w:val="00B9649F"/>
    <w:pPr>
      <w:pBdr>
        <w:bottom w:val="none" w:sz="0" w:space="0" w:color="auto"/>
      </w:pBdr>
      <w:tabs>
        <w:tab w:val="clear" w:pos="4320"/>
        <w:tab w:val="clear" w:pos="8640"/>
      </w:tabs>
      <w:spacing w:after="0"/>
      <w:jc w:val="left"/>
    </w:pPr>
    <w:rPr>
      <w:b w:val="0"/>
    </w:rPr>
  </w:style>
  <w:style w:type="character" w:customStyle="1" w:styleId="TableTextChar">
    <w:name w:val="Table Text Char"/>
    <w:basedOn w:val="DefaultParagraphFont"/>
    <w:link w:val="TableText"/>
    <w:rsid w:val="00B9649F"/>
    <w:rPr>
      <w:szCs w:val="22"/>
    </w:rPr>
  </w:style>
  <w:style w:type="paragraph" w:customStyle="1" w:styleId="BodyText1">
    <w:name w:val="Body Text1"/>
    <w:basedOn w:val="BodyTextIndent"/>
    <w:link w:val="BodytextChar1"/>
    <w:rsid w:val="00F6100A"/>
    <w:pPr>
      <w:spacing w:after="180"/>
      <w:ind w:left="0"/>
    </w:pPr>
  </w:style>
  <w:style w:type="paragraph" w:styleId="BodyTextIndent">
    <w:name w:val="Body Text Indent"/>
    <w:basedOn w:val="Normal"/>
    <w:link w:val="BodyTextIndentChar"/>
    <w:uiPriority w:val="99"/>
    <w:rsid w:val="00E0408E"/>
    <w:pPr>
      <w:spacing w:after="120"/>
      <w:ind w:left="360"/>
    </w:pPr>
  </w:style>
  <w:style w:type="character" w:customStyle="1" w:styleId="BodytextChar1">
    <w:name w:val="Body text Char1"/>
    <w:basedOn w:val="DefaultParagraphFont"/>
    <w:link w:val="BodyText1"/>
    <w:uiPriority w:val="99"/>
    <w:rsid w:val="00F6100A"/>
    <w:rPr>
      <w:rFonts w:ascii="Arial" w:hAnsi="Arial"/>
      <w:sz w:val="22"/>
      <w:lang w:val="en-US" w:eastAsia="en-US" w:bidi="ar-SA"/>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basedOn w:val="DefaultParagraphFont"/>
    <w:rsid w:val="00AC7969"/>
    <w:rPr>
      <w:color w:val="800080"/>
      <w:u w:val="single"/>
    </w:rPr>
  </w:style>
  <w:style w:type="character" w:styleId="CommentReference">
    <w:name w:val="annotation reference"/>
    <w:basedOn w:val="DefaultParagraphFont"/>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paragraph" w:styleId="CommentSubject">
    <w:name w:val="annotation subject"/>
    <w:basedOn w:val="CommentText"/>
    <w:next w:val="CommentText"/>
    <w:link w:val="CommentSubjectChar"/>
    <w:uiPriority w:val="99"/>
    <w:semiHidden/>
    <w:rsid w:val="00766060"/>
    <w:rPr>
      <w:b/>
      <w:bCs/>
    </w:rPr>
  </w:style>
  <w:style w:type="paragraph" w:styleId="Title">
    <w:name w:val="Title"/>
    <w:basedOn w:val="Normal"/>
    <w:link w:val="TitleChar"/>
    <w:qFormat/>
    <w:rsid w:val="001B44F4"/>
    <w:pPr>
      <w:jc w:val="center"/>
    </w:pPr>
    <w:rPr>
      <w:rFonts w:ascii="Times New Roman" w:hAnsi="Times New Roman"/>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0">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0"/>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9B0C41"/>
    <w:pPr>
      <w:numPr>
        <w:ilvl w:val="0"/>
        <w:numId w:val="0"/>
      </w:numPr>
      <w:spacing w:before="60" w:after="60"/>
      <w:ind w:left="360"/>
      <w:jc w:val="center"/>
    </w:pPr>
    <w:rPr>
      <w:rFonts w:cs="Times New Roman"/>
      <w:bCs w:val="0"/>
      <w:i w:val="0"/>
      <w:szCs w:val="22"/>
    </w:rPr>
  </w:style>
  <w:style w:type="character" w:customStyle="1" w:styleId="TableheadingChar">
    <w:name w:val="Table heading Char"/>
    <w:basedOn w:val="DefaultParagraphFont"/>
    <w:link w:val="Tableheading"/>
    <w:rsid w:val="009B0C41"/>
    <w:rPr>
      <w:b/>
      <w:smallCaps/>
      <w:sz w:val="24"/>
      <w:szCs w:val="22"/>
    </w:rPr>
  </w:style>
  <w:style w:type="character" w:customStyle="1" w:styleId="CaptionChar">
    <w:name w:val="Caption Char"/>
    <w:basedOn w:val="DefaultParagraphFont"/>
    <w:link w:val="Caption"/>
    <w:rsid w:val="00104404"/>
    <w:rPr>
      <w:b/>
      <w:bCs/>
      <w:smallCaps/>
      <w:sz w:val="24"/>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0"/>
    <w:qFormat/>
    <w:rsid w:val="00104404"/>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FF75BD"/>
    <w:rPr>
      <w:rFonts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uiPriority w:val="99"/>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C06D56"/>
    <w:rPr>
      <w:b/>
      <w:szCs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1"/>
      </w:numPr>
    </w:pPr>
  </w:style>
  <w:style w:type="paragraph" w:styleId="Quote">
    <w:name w:val="Quote"/>
    <w:basedOn w:val="Normal"/>
    <w:qFormat/>
    <w:rsid w:val="009D2A07"/>
    <w:pPr>
      <w:ind w:left="720" w:right="600"/>
      <w:jc w:val="left"/>
    </w:pPr>
    <w:rPr>
      <w:rFonts w:cs="Arial"/>
      <w:i/>
    </w:rPr>
  </w:style>
  <w:style w:type="paragraph" w:customStyle="1" w:styleId="Listsubbullet">
    <w:name w:val="List subbullet"/>
    <w:basedOn w:val="Normal"/>
    <w:rsid w:val="00B23047"/>
    <w:pPr>
      <w:numPr>
        <w:ilvl w:val="1"/>
        <w:numId w:val="2"/>
      </w:numPr>
      <w:autoSpaceDE w:val="0"/>
      <w:autoSpaceDN w:val="0"/>
      <w:adjustRightInd w:val="0"/>
      <w:spacing w:after="120" w:line="360" w:lineRule="auto"/>
      <w:ind w:right="907"/>
      <w:jc w:val="left"/>
    </w:pPr>
    <w:rPr>
      <w:rFonts w:ascii="Times New Roman" w:hAnsi="Times New Roman" w:cs="Arial"/>
      <w:szCs w:val="22"/>
    </w:rPr>
  </w:style>
  <w:style w:type="paragraph" w:customStyle="1" w:styleId="Listnumbered0">
    <w:name w:val="List numbered"/>
    <w:basedOn w:val="Normal"/>
    <w:qFormat/>
    <w:rsid w:val="00F00C60"/>
    <w:pPr>
      <w:numPr>
        <w:numId w:val="46"/>
      </w:numPr>
      <w:spacing w:after="120" w:line="360" w:lineRule="auto"/>
      <w:ind w:left="1109" w:right="605" w:hanging="504"/>
    </w:pPr>
    <w:rPr>
      <w:rFonts w:ascii="Times New Roman" w:hAnsi="Times New Roman" w:cs="Arial"/>
      <w:i/>
      <w:sz w:val="24"/>
    </w:rPr>
  </w:style>
  <w:style w:type="paragraph" w:customStyle="1" w:styleId="Bodytextbolditalic">
    <w:name w:val="Body text bold italic"/>
    <w:basedOn w:val="BodyText1"/>
    <w:rsid w:val="005E12E1"/>
    <w:rPr>
      <w:b/>
      <w:i/>
    </w:rPr>
  </w:style>
  <w:style w:type="paragraph" w:customStyle="1" w:styleId="Tabletext8pt">
    <w:name w:val="Table text 8 pt"/>
    <w:basedOn w:val="TableText"/>
    <w:rsid w:val="004D26A2"/>
    <w:pPr>
      <w:jc w:val="center"/>
    </w:pPr>
    <w:rPr>
      <w:rFonts w:ascii="Arial Bold" w:hAnsi="Arial Bold"/>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ListNumbered">
    <w:name w:val="List Numbered"/>
    <w:basedOn w:val="ListBullet"/>
    <w:next w:val="BodyText"/>
    <w:qFormat/>
    <w:rsid w:val="00D878CB"/>
    <w:pPr>
      <w:numPr>
        <w:numId w:val="13"/>
      </w:numPr>
      <w:ind w:left="1109" w:right="605" w:hanging="504"/>
    </w:pPr>
    <w:rPr>
      <w:rFonts w:cs="Arial"/>
      <w:szCs w:val="22"/>
    </w:rPr>
  </w:style>
  <w:style w:type="character" w:customStyle="1" w:styleId="BodyTextIndentChar">
    <w:name w:val="Body Text Indent Char"/>
    <w:basedOn w:val="DefaultParagraphFont"/>
    <w:link w:val="BodyTextIndent"/>
    <w:uiPriority w:val="99"/>
    <w:rsid w:val="0031423D"/>
    <w:rPr>
      <w:rFonts w:ascii="Arial" w:hAnsi="Arial"/>
      <w:sz w:val="22"/>
    </w:rPr>
  </w:style>
  <w:style w:type="character" w:customStyle="1" w:styleId="FootnoteTextChar">
    <w:name w:val="Footnote Text Char"/>
    <w:basedOn w:val="DefaultParagraphFont"/>
    <w:link w:val="FootnoteText"/>
    <w:uiPriority w:val="99"/>
    <w:semiHidden/>
    <w:rsid w:val="009F2357"/>
    <w:rPr>
      <w:sz w:val="18"/>
    </w:rPr>
  </w:style>
  <w:style w:type="character" w:customStyle="1" w:styleId="Heading1Char">
    <w:name w:val="Heading 1 Char"/>
    <w:basedOn w:val="DefaultParagraphFont"/>
    <w:link w:val="Heading1"/>
    <w:rsid w:val="00C53049"/>
    <w:rPr>
      <w:b/>
      <w:bCs/>
      <w:smallCaps/>
      <w:kern w:val="32"/>
      <w:sz w:val="32"/>
      <w:szCs w:val="32"/>
    </w:rPr>
  </w:style>
  <w:style w:type="character" w:customStyle="1" w:styleId="Heading2Char">
    <w:name w:val="Heading 2 Char"/>
    <w:basedOn w:val="DefaultParagraphFont"/>
    <w:link w:val="Heading2"/>
    <w:rsid w:val="006C3D2B"/>
    <w:rPr>
      <w:rFonts w:cs="Arial"/>
      <w:b/>
      <w:bCs/>
      <w:iCs/>
      <w:smallCaps/>
      <w:sz w:val="28"/>
      <w:szCs w:val="28"/>
    </w:rPr>
  </w:style>
  <w:style w:type="character" w:customStyle="1" w:styleId="Heading4Char">
    <w:name w:val="Heading 4 Char"/>
    <w:basedOn w:val="DefaultParagraphFont"/>
    <w:link w:val="Heading4"/>
    <w:rsid w:val="00AE600D"/>
    <w:rPr>
      <w:b/>
      <w:bCs/>
      <w:sz w:val="24"/>
      <w:szCs w:val="28"/>
    </w:rPr>
  </w:style>
  <w:style w:type="character" w:customStyle="1" w:styleId="Heading5Char">
    <w:name w:val="Heading 5 Char"/>
    <w:basedOn w:val="DefaultParagraphFont"/>
    <w:link w:val="Heading5"/>
    <w:rsid w:val="00A40E4D"/>
    <w:rPr>
      <w:rFonts w:ascii="Arial" w:hAnsi="Arial"/>
      <w:b/>
      <w:bCs/>
      <w:iCs/>
      <w:sz w:val="24"/>
      <w:szCs w:val="26"/>
    </w:rPr>
  </w:style>
  <w:style w:type="character" w:customStyle="1" w:styleId="Heading6Char">
    <w:name w:val="Heading 6 Char"/>
    <w:basedOn w:val="DefaultParagraphFont"/>
    <w:link w:val="Heading6"/>
    <w:rsid w:val="00A40E4D"/>
    <w:rPr>
      <w:rFonts w:ascii="Arial" w:hAnsi="Arial"/>
      <w:b/>
      <w:bCs/>
      <w:sz w:val="24"/>
      <w:szCs w:val="22"/>
    </w:rPr>
  </w:style>
  <w:style w:type="character" w:customStyle="1" w:styleId="Heading7Char">
    <w:name w:val="Heading 7 Char"/>
    <w:basedOn w:val="DefaultParagraphFont"/>
    <w:link w:val="Heading7"/>
    <w:rsid w:val="00A40E4D"/>
    <w:rPr>
      <w:rFonts w:ascii="Arial" w:hAnsi="Arial"/>
      <w:b/>
      <w:sz w:val="24"/>
      <w:szCs w:val="24"/>
    </w:rPr>
  </w:style>
  <w:style w:type="character" w:customStyle="1" w:styleId="Heading8Char">
    <w:name w:val="Heading 8 Char"/>
    <w:basedOn w:val="DefaultParagraphFont"/>
    <w:link w:val="Heading8"/>
    <w:rsid w:val="00A40E4D"/>
    <w:rPr>
      <w:rFonts w:ascii="Arial" w:hAnsi="Arial"/>
      <w:b/>
      <w:iCs/>
      <w:sz w:val="24"/>
      <w:szCs w:val="24"/>
    </w:rPr>
  </w:style>
  <w:style w:type="character" w:customStyle="1" w:styleId="Heading9Char">
    <w:name w:val="Heading 9 Char"/>
    <w:basedOn w:val="DefaultParagraphFont"/>
    <w:link w:val="Heading9"/>
    <w:rsid w:val="00A40E4D"/>
    <w:rPr>
      <w:rFonts w:ascii="Arial" w:hAnsi="Arial" w:cs="Arial"/>
      <w:b/>
      <w:sz w:val="24"/>
      <w:szCs w:val="22"/>
    </w:rPr>
  </w:style>
  <w:style w:type="character" w:customStyle="1" w:styleId="BalloonTextChar">
    <w:name w:val="Balloon Text Char"/>
    <w:basedOn w:val="DefaultParagraphFont"/>
    <w:link w:val="BalloonText"/>
    <w:uiPriority w:val="99"/>
    <w:semiHidden/>
    <w:rsid w:val="00A40E4D"/>
    <w:rPr>
      <w:rFonts w:ascii="Tahoma" w:hAnsi="Tahoma" w:cs="Tahoma"/>
      <w:sz w:val="16"/>
      <w:szCs w:val="16"/>
    </w:rPr>
  </w:style>
  <w:style w:type="paragraph" w:customStyle="1" w:styleId="BodyText11">
    <w:name w:val="Body Text11"/>
    <w:basedOn w:val="BodyTextIndent"/>
    <w:uiPriority w:val="99"/>
    <w:rsid w:val="006C5432"/>
    <w:pPr>
      <w:spacing w:after="180"/>
      <w:ind w:left="0"/>
    </w:pPr>
  </w:style>
  <w:style w:type="paragraph" w:customStyle="1" w:styleId="BodyText20">
    <w:name w:val="Body Text2"/>
    <w:basedOn w:val="Normal"/>
    <w:uiPriority w:val="99"/>
    <w:rsid w:val="002B7B94"/>
    <w:pPr>
      <w:spacing w:after="180"/>
    </w:pPr>
  </w:style>
  <w:style w:type="character" w:customStyle="1" w:styleId="FooterChar">
    <w:name w:val="Footer Char"/>
    <w:basedOn w:val="DefaultParagraphFont"/>
    <w:link w:val="Footer"/>
    <w:uiPriority w:val="99"/>
    <w:rsid w:val="00812FF8"/>
  </w:style>
  <w:style w:type="character" w:customStyle="1" w:styleId="CommentSubjectChar">
    <w:name w:val="Comment Subject Char"/>
    <w:basedOn w:val="CommentTextChar"/>
    <w:link w:val="CommentSubject"/>
    <w:uiPriority w:val="99"/>
    <w:semiHidden/>
    <w:rsid w:val="004952FD"/>
    <w:rPr>
      <w:rFonts w:ascii="Arial" w:hAnsi="Arial"/>
      <w:b/>
      <w:bCs/>
    </w:rPr>
  </w:style>
  <w:style w:type="character" w:customStyle="1" w:styleId="FigureChar">
    <w:name w:val="Figure Char"/>
    <w:basedOn w:val="Heading3Char"/>
    <w:link w:val="Figure"/>
    <w:rsid w:val="00D52393"/>
    <w:rPr>
      <w:rFonts w:ascii="Arial Bold" w:hAnsi="Arial Bold" w:cs="Arial"/>
      <w:b/>
      <w:bCs/>
      <w:i/>
      <w:smallCaps/>
      <w:sz w:val="22"/>
      <w:szCs w:val="22"/>
    </w:rPr>
  </w:style>
  <w:style w:type="paragraph" w:customStyle="1" w:styleId="Tableheader">
    <w:name w:val="Table header"/>
    <w:basedOn w:val="BodyText"/>
    <w:rsid w:val="00250A0A"/>
    <w:pPr>
      <w:spacing w:after="0"/>
      <w:jc w:val="center"/>
    </w:pPr>
    <w:rPr>
      <w:b/>
      <w:smallCaps/>
      <w:sz w:val="18"/>
    </w:rPr>
  </w:style>
  <w:style w:type="paragraph" w:customStyle="1" w:styleId="BodyText3">
    <w:name w:val="Body Text3"/>
    <w:basedOn w:val="BodyTextIndent"/>
    <w:qFormat/>
    <w:rsid w:val="00104404"/>
    <w:pPr>
      <w:spacing w:after="240" w:line="360" w:lineRule="auto"/>
      <w:ind w:left="0"/>
      <w:jc w:val="left"/>
    </w:pPr>
    <w:rPr>
      <w:rFonts w:ascii="Times New Roman" w:hAnsi="Times New Roman"/>
      <w:sz w:val="24"/>
    </w:rPr>
  </w:style>
  <w:style w:type="paragraph" w:customStyle="1" w:styleId="bodytext12">
    <w:name w:val="bodytext1"/>
    <w:basedOn w:val="Normal"/>
    <w:rsid w:val="00545B12"/>
    <w:pPr>
      <w:spacing w:after="180"/>
    </w:pPr>
    <w:rPr>
      <w:rFonts w:eastAsiaTheme="minorHAnsi" w:cs="Arial"/>
      <w:szCs w:val="22"/>
    </w:rPr>
  </w:style>
  <w:style w:type="character" w:customStyle="1" w:styleId="TitleChar">
    <w:name w:val="Title Char"/>
    <w:basedOn w:val="DefaultParagraphFont"/>
    <w:link w:val="Title"/>
    <w:rsid w:val="00104404"/>
    <w:rPr>
      <w:b/>
      <w:smallCaps/>
      <w:sz w:val="28"/>
    </w:rPr>
  </w:style>
  <w:style w:type="paragraph" w:customStyle="1" w:styleId="Heading4CenturyGothic">
    <w:name w:val="Heading 4 + Century Gothic"/>
    <w:aliases w:val="Underline"/>
    <w:basedOn w:val="Normal"/>
    <w:rsid w:val="00104404"/>
    <w:pPr>
      <w:ind w:firstLine="720"/>
      <w:jc w:val="left"/>
    </w:pPr>
    <w:rPr>
      <w:rFonts w:ascii="Century Gothic" w:hAnsi="Century Gothic"/>
      <w:sz w:val="20"/>
      <w:u w:val="single"/>
    </w:rPr>
  </w:style>
  <w:style w:type="paragraph" w:customStyle="1" w:styleId="Heading1A">
    <w:name w:val="Heading 1A"/>
    <w:basedOn w:val="Heading1"/>
    <w:qFormat/>
    <w:locked/>
    <w:rsid w:val="00104404"/>
    <w:pPr>
      <w:numPr>
        <w:numId w:val="0"/>
      </w:numPr>
      <w:pBdr>
        <w:bottom w:val="none" w:sz="0" w:space="0" w:color="auto"/>
      </w:pBdr>
    </w:pPr>
    <w:rPr>
      <w:bCs w:val="0"/>
      <w:caps/>
      <w:smallCaps w:val="0"/>
      <w:sz w:val="28"/>
      <w:szCs w:val="22"/>
    </w:rPr>
  </w:style>
  <w:style w:type="paragraph" w:customStyle="1" w:styleId="Heading1B">
    <w:name w:val="Heading 1B"/>
    <w:basedOn w:val="Heading1"/>
    <w:qFormat/>
    <w:rsid w:val="0037249C"/>
    <w:pPr>
      <w:numPr>
        <w:numId w:val="0"/>
      </w:numPr>
      <w:ind w:left="432" w:hanging="432"/>
    </w:pPr>
  </w:style>
  <w:style w:type="paragraph" w:customStyle="1" w:styleId="Acronymlist">
    <w:name w:val="Acronym list"/>
    <w:basedOn w:val="Normal"/>
    <w:qFormat/>
    <w:rsid w:val="00104404"/>
    <w:rPr>
      <w:rFonts w:ascii="Times New Roman" w:hAnsi="Times New Roman"/>
      <w:sz w:val="24"/>
    </w:rPr>
  </w:style>
  <w:style w:type="paragraph" w:customStyle="1" w:styleId="ExSumheadings">
    <w:name w:val="ExSum headings"/>
    <w:basedOn w:val="BodyText3"/>
    <w:qFormat/>
    <w:rsid w:val="00B9649F"/>
    <w:pPr>
      <w:spacing w:before="120" w:after="120" w:line="240" w:lineRule="auto"/>
    </w:pPr>
    <w:rPr>
      <w:b/>
      <w:smallCaps/>
      <w:sz w:val="28"/>
    </w:rPr>
  </w:style>
  <w:style w:type="paragraph" w:customStyle="1" w:styleId="Indentedtext">
    <w:name w:val="Indented text"/>
    <w:basedOn w:val="BodyText2"/>
    <w:qFormat/>
    <w:rsid w:val="00EB4AA0"/>
    <w:pPr>
      <w:spacing w:after="0" w:line="240" w:lineRule="auto"/>
      <w:ind w:left="720"/>
    </w:pPr>
    <w:rPr>
      <w:rFonts w:ascii="Times New Roman" w:hAnsi="Times New Roman" w:cs="Arial"/>
      <w:b/>
      <w:color w:val="000000"/>
      <w:sz w:val="24"/>
      <w:szCs w:val="22"/>
    </w:rPr>
  </w:style>
  <w:style w:type="paragraph" w:customStyle="1" w:styleId="Reference">
    <w:name w:val="Reference"/>
    <w:basedOn w:val="ListParagraph"/>
    <w:qFormat/>
    <w:rsid w:val="009B0C41"/>
    <w:pPr>
      <w:autoSpaceDE w:val="0"/>
      <w:autoSpaceDN w:val="0"/>
      <w:adjustRightInd w:val="0"/>
      <w:spacing w:after="120" w:line="240" w:lineRule="auto"/>
      <w:ind w:left="576" w:hanging="576"/>
      <w:contextualSpacing w:val="0"/>
    </w:pPr>
    <w:rPr>
      <w:rFonts w:ascii="Times New Roman" w:hAnsi="Times New Roman" w:cs="Arial"/>
      <w:color w:val="000000"/>
      <w:sz w:val="24"/>
    </w:rPr>
  </w:style>
  <w:style w:type="paragraph" w:customStyle="1" w:styleId="Referenceindented">
    <w:name w:val="Reference indented"/>
    <w:basedOn w:val="Reference"/>
    <w:qFormat/>
    <w:rsid w:val="009B0C41"/>
    <w:pPr>
      <w:spacing w:line="320" w:lineRule="exact"/>
      <w:ind w:left="720" w:hanging="144"/>
    </w:pPr>
  </w:style>
  <w:style w:type="paragraph" w:customStyle="1" w:styleId="ExSumheading">
    <w:name w:val="ExSum heading"/>
    <w:basedOn w:val="BodyText"/>
    <w:qFormat/>
    <w:rsid w:val="00B9649F"/>
    <w:pPr>
      <w:spacing w:line="240" w:lineRule="auto"/>
    </w:pPr>
    <w:rPr>
      <w:b/>
      <w:smallCaps/>
    </w:rPr>
  </w:style>
  <w:style w:type="paragraph" w:customStyle="1" w:styleId="BodyTextIndent1">
    <w:name w:val="Body Text Indent1"/>
    <w:basedOn w:val="BodyText"/>
    <w:qFormat/>
    <w:rsid w:val="0009795F"/>
    <w:pPr>
      <w:ind w:left="720" w:right="720"/>
    </w:pPr>
    <w:rPr>
      <w:i/>
    </w:rPr>
  </w:style>
  <w:style w:type="paragraph" w:customStyle="1" w:styleId="Heading2A">
    <w:name w:val="Heading 2A"/>
    <w:basedOn w:val="Heading2"/>
    <w:qFormat/>
    <w:rsid w:val="000E5E6D"/>
    <w:pPr>
      <w:numPr>
        <w:ilvl w:val="0"/>
        <w:numId w:val="0"/>
      </w:numPr>
      <w:spacing w:before="360" w:after="240"/>
      <w:jc w:val="center"/>
    </w:pPr>
  </w:style>
  <w:style w:type="paragraph" w:customStyle="1" w:styleId="Textindentedbold">
    <w:name w:val="Text indented bold"/>
    <w:basedOn w:val="Normal"/>
    <w:qFormat/>
    <w:rsid w:val="003B74A9"/>
    <w:pPr>
      <w:autoSpaceDE w:val="0"/>
      <w:autoSpaceDN w:val="0"/>
      <w:adjustRightInd w:val="0"/>
      <w:spacing w:after="120"/>
      <w:ind w:left="360"/>
    </w:pPr>
    <w:rPr>
      <w:rFonts w:ascii="Times New Roman" w:hAnsi="Times New Roman" w:cs="Arial"/>
      <w:b/>
      <w:bCs/>
      <w:i/>
      <w:iCs/>
      <w:sz w:val="24"/>
      <w:szCs w:val="22"/>
    </w:rPr>
  </w:style>
  <w:style w:type="paragraph" w:customStyle="1" w:styleId="Textindented">
    <w:name w:val="Text indented"/>
    <w:basedOn w:val="Normal"/>
    <w:qFormat/>
    <w:rsid w:val="003B74A9"/>
    <w:pPr>
      <w:autoSpaceDE w:val="0"/>
      <w:autoSpaceDN w:val="0"/>
      <w:adjustRightInd w:val="0"/>
      <w:spacing w:after="240" w:line="360" w:lineRule="auto"/>
      <w:ind w:left="360"/>
      <w:jc w:val="left"/>
    </w:pPr>
    <w:rPr>
      <w:rFonts w:ascii="Times New Roman" w:hAnsi="Times New Roman" w:cs="Arial"/>
      <w:sz w:val="24"/>
      <w:szCs w:val="22"/>
    </w:rPr>
  </w:style>
  <w:style w:type="paragraph" w:customStyle="1" w:styleId="Numberedlistitals">
    <w:name w:val="Numbered list itals"/>
    <w:basedOn w:val="Listnumbered0"/>
    <w:qFormat/>
    <w:rsid w:val="007F0735"/>
    <w:pPr>
      <w:numPr>
        <w:numId w:val="0"/>
      </w:numPr>
      <w:autoSpaceDE w:val="0"/>
      <w:autoSpaceDN w:val="0"/>
      <w:adjustRightInd w:val="0"/>
      <w:ind w:left="1080" w:right="1008"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68677">
      <w:bodyDiv w:val="1"/>
      <w:marLeft w:val="0"/>
      <w:marRight w:val="0"/>
      <w:marTop w:val="0"/>
      <w:marBottom w:val="0"/>
      <w:divBdr>
        <w:top w:val="none" w:sz="0" w:space="0" w:color="auto"/>
        <w:left w:val="none" w:sz="0" w:space="0" w:color="auto"/>
        <w:bottom w:val="none" w:sz="0" w:space="0" w:color="auto"/>
        <w:right w:val="none" w:sz="0" w:space="0" w:color="auto"/>
      </w:divBdr>
    </w:div>
    <w:div w:id="156113731">
      <w:bodyDiv w:val="1"/>
      <w:marLeft w:val="0"/>
      <w:marRight w:val="0"/>
      <w:marTop w:val="0"/>
      <w:marBottom w:val="0"/>
      <w:divBdr>
        <w:top w:val="none" w:sz="0" w:space="0" w:color="auto"/>
        <w:left w:val="none" w:sz="0" w:space="0" w:color="auto"/>
        <w:bottom w:val="none" w:sz="0" w:space="0" w:color="auto"/>
        <w:right w:val="none" w:sz="0" w:space="0" w:color="auto"/>
      </w:divBdr>
    </w:div>
    <w:div w:id="208030572">
      <w:bodyDiv w:val="1"/>
      <w:marLeft w:val="0"/>
      <w:marRight w:val="0"/>
      <w:marTop w:val="0"/>
      <w:marBottom w:val="0"/>
      <w:divBdr>
        <w:top w:val="none" w:sz="0" w:space="0" w:color="auto"/>
        <w:left w:val="none" w:sz="0" w:space="0" w:color="auto"/>
        <w:bottom w:val="none" w:sz="0" w:space="0" w:color="auto"/>
        <w:right w:val="none" w:sz="0" w:space="0" w:color="auto"/>
      </w:divBdr>
    </w:div>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262610540">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12746170">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449934606">
      <w:bodyDiv w:val="1"/>
      <w:marLeft w:val="0"/>
      <w:marRight w:val="0"/>
      <w:marTop w:val="0"/>
      <w:marBottom w:val="0"/>
      <w:divBdr>
        <w:top w:val="none" w:sz="0" w:space="0" w:color="auto"/>
        <w:left w:val="none" w:sz="0" w:space="0" w:color="auto"/>
        <w:bottom w:val="none" w:sz="0" w:space="0" w:color="auto"/>
        <w:right w:val="none" w:sz="0" w:space="0" w:color="auto"/>
      </w:divBdr>
    </w:div>
    <w:div w:id="461073952">
      <w:bodyDiv w:val="1"/>
      <w:marLeft w:val="0"/>
      <w:marRight w:val="0"/>
      <w:marTop w:val="0"/>
      <w:marBottom w:val="0"/>
      <w:divBdr>
        <w:top w:val="none" w:sz="0" w:space="0" w:color="auto"/>
        <w:left w:val="none" w:sz="0" w:space="0" w:color="auto"/>
        <w:bottom w:val="none" w:sz="0" w:space="0" w:color="auto"/>
        <w:right w:val="none" w:sz="0" w:space="0" w:color="auto"/>
      </w:divBdr>
    </w:div>
    <w:div w:id="595946560">
      <w:bodyDiv w:val="1"/>
      <w:marLeft w:val="0"/>
      <w:marRight w:val="0"/>
      <w:marTop w:val="0"/>
      <w:marBottom w:val="0"/>
      <w:divBdr>
        <w:top w:val="none" w:sz="0" w:space="0" w:color="auto"/>
        <w:left w:val="none" w:sz="0" w:space="0" w:color="auto"/>
        <w:bottom w:val="none" w:sz="0" w:space="0" w:color="auto"/>
        <w:right w:val="none" w:sz="0" w:space="0" w:color="auto"/>
      </w:divBdr>
    </w:div>
    <w:div w:id="640114194">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921528149">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02801531">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328364028">
      <w:bodyDiv w:val="1"/>
      <w:marLeft w:val="0"/>
      <w:marRight w:val="0"/>
      <w:marTop w:val="0"/>
      <w:marBottom w:val="0"/>
      <w:divBdr>
        <w:top w:val="none" w:sz="0" w:space="0" w:color="auto"/>
        <w:left w:val="none" w:sz="0" w:space="0" w:color="auto"/>
        <w:bottom w:val="none" w:sz="0" w:space="0" w:color="auto"/>
        <w:right w:val="none" w:sz="0" w:space="0" w:color="auto"/>
      </w:divBdr>
    </w:div>
    <w:div w:id="1521775503">
      <w:bodyDiv w:val="1"/>
      <w:marLeft w:val="0"/>
      <w:marRight w:val="0"/>
      <w:marTop w:val="0"/>
      <w:marBottom w:val="0"/>
      <w:divBdr>
        <w:top w:val="none" w:sz="0" w:space="0" w:color="auto"/>
        <w:left w:val="none" w:sz="0" w:space="0" w:color="auto"/>
        <w:bottom w:val="none" w:sz="0" w:space="0" w:color="auto"/>
        <w:right w:val="none" w:sz="0" w:space="0" w:color="auto"/>
      </w:divBdr>
    </w:div>
    <w:div w:id="1562905510">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927881601">
      <w:bodyDiv w:val="1"/>
      <w:marLeft w:val="0"/>
      <w:marRight w:val="0"/>
      <w:marTop w:val="0"/>
      <w:marBottom w:val="0"/>
      <w:divBdr>
        <w:top w:val="none" w:sz="0" w:space="0" w:color="auto"/>
        <w:left w:val="none" w:sz="0" w:space="0" w:color="auto"/>
        <w:bottom w:val="none" w:sz="0" w:space="0" w:color="auto"/>
        <w:right w:val="none" w:sz="0" w:space="0" w:color="auto"/>
      </w:divBdr>
    </w:div>
    <w:div w:id="20602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publicfiles.dep.state.fl.us/DEAR/BMAP/Upper%20Wakulla/03-Tech-Meeting_March-28-2013/Wakulla%20River%20Biological%20Results_BMAP%20Meeting%20-%20Joy%20Jackson.pdf" TargetMode="External"/><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hyperlink" Target="http://geohydros.com/images/Pubs/geohydros_wswg_update_101115.pdf" TargetMode="External"/><Relationship Id="rId47" Type="http://schemas.openxmlformats.org/officeDocument/2006/relationships/hyperlink" Target="http://www.dep.state.fl.us/water/tmdl/index.htm" TargetMode="External"/><Relationship Id="rId50" Type="http://schemas.openxmlformats.org/officeDocument/2006/relationships/hyperlink" Target="http://www.dep.state.fl.us/water/nonpoint/319h.htm" TargetMode="External"/><Relationship Id="rId55" Type="http://schemas.openxmlformats.org/officeDocument/2006/relationships/hyperlink" Target="http://www.dep.state.fl.us/water/wqssp/classes.htm" TargetMode="External"/><Relationship Id="rId63" Type="http://schemas.openxmlformats.org/officeDocument/2006/relationships/hyperlink" Target="http://www.epa.gov/lawsregs/laws/cwahistory.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media/image19.jpeg"/><Relationship Id="rId37" Type="http://schemas.openxmlformats.org/officeDocument/2006/relationships/image" Target="media/image21.jpg"/><Relationship Id="rId40" Type="http://schemas.openxmlformats.org/officeDocument/2006/relationships/hyperlink" Target="http://publicfiles.dep.state.fl.us/DEAR/BMAP/Upper%20Wakulla/04-Tech-Meeting_April-18-2013/N-isotope-BK2_Wakulla-BMAP_B.KATZ.pdf" TargetMode="External"/><Relationship Id="rId45" Type="http://schemas.openxmlformats.org/officeDocument/2006/relationships/hyperlink" Target="http://www.dep.state.fl.us/" TargetMode="External"/><Relationship Id="rId53" Type="http://schemas.openxmlformats.org/officeDocument/2006/relationships/hyperlink" Target="http://www.dep.state.fl.us/water/basin411/stmarks/assessment.htm" TargetMode="External"/><Relationship Id="rId58" Type="http://schemas.openxmlformats.org/officeDocument/2006/relationships/hyperlink" Target="http://www.talgov.com/planning/planning-compln-comp-plan.aspx" TargetMode="External"/><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jpg"/><Relationship Id="rId28" Type="http://schemas.openxmlformats.org/officeDocument/2006/relationships/footer" Target="footer2.xml"/><Relationship Id="rId36" Type="http://schemas.openxmlformats.org/officeDocument/2006/relationships/hyperlink" Target="http://www.dep.state.fl.us/labs/cgi-bin/aams/index.asp" TargetMode="External"/><Relationship Id="rId49" Type="http://schemas.openxmlformats.org/officeDocument/2006/relationships/hyperlink" Target="http://www.dep.state.fl.us/water/stormwater/npdes/index.htm" TargetMode="External"/><Relationship Id="rId57" Type="http://schemas.openxmlformats.org/officeDocument/2006/relationships/hyperlink" Target="http://www.floridaagwaterpolicy.com/BestManagementPractices.html" TargetMode="External"/><Relationship Id="rId61" Type="http://schemas.openxmlformats.org/officeDocument/2006/relationships/hyperlink" Target="http://www.epa.gov/water" TargetMode="External"/><Relationship Id="rId10" Type="http://schemas.openxmlformats.org/officeDocument/2006/relationships/hyperlink" Target="mailto:Stephen.Cioccia@dep.state.fl.us" TargetMode="External"/><Relationship Id="rId19" Type="http://schemas.openxmlformats.org/officeDocument/2006/relationships/image" Target="media/image8.jpg"/><Relationship Id="rId31" Type="http://schemas.openxmlformats.org/officeDocument/2006/relationships/image" Target="media/image18.jpeg"/><Relationship Id="rId44" Type="http://schemas.openxmlformats.org/officeDocument/2006/relationships/hyperlink" Target="http://www.myflorida.com" TargetMode="External"/><Relationship Id="rId52" Type="http://schemas.openxmlformats.org/officeDocument/2006/relationships/hyperlink" Target="http://www.dep.state.fl.us/legal/Rules/shared/62-303/62-303.pdf" TargetMode="External"/><Relationship Id="rId60" Type="http://schemas.openxmlformats.org/officeDocument/2006/relationships/hyperlink" Target="http://www.cwp.or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footer" Target="footer3.xml"/><Relationship Id="rId35" Type="http://schemas.openxmlformats.org/officeDocument/2006/relationships/hyperlink" Target="http://www.dep.state.fl.us/water/sas/sop/sops.htm" TargetMode="External"/><Relationship Id="rId43" Type="http://schemas.openxmlformats.org/officeDocument/2006/relationships/hyperlink" Target="http://www.nwfwmd.state.fl.us/" TargetMode="External"/><Relationship Id="rId48" Type="http://schemas.openxmlformats.org/officeDocument/2006/relationships/hyperlink" Target="http://www.dep.state.fl.us/water/nonpoint/pubs.htm" TargetMode="External"/><Relationship Id="rId56" Type="http://schemas.openxmlformats.org/officeDocument/2006/relationships/hyperlink" Target="http://www.floridaagwaterpolicy.com/" TargetMode="External"/><Relationship Id="rId64" Type="http://schemas.openxmlformats.org/officeDocument/2006/relationships/hyperlink" Target="http://sofia.usgs.gov/publications/reports/floridawaters/" TargetMode="External"/><Relationship Id="rId8" Type="http://schemas.openxmlformats.org/officeDocument/2006/relationships/image" Target="media/image1.jpeg"/><Relationship Id="rId51" Type="http://schemas.openxmlformats.org/officeDocument/2006/relationships/hyperlink" Target="http://www.dep.state.fl.us/legal/Rules/shared/62-302/62-302.pdf"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www.safety.fsu.edu/environmental.html" TargetMode="External"/><Relationship Id="rId38" Type="http://schemas.openxmlformats.org/officeDocument/2006/relationships/hyperlink" Target="http://publicfiles.dep.state.fl.us/DEAR/BMAP/Upper%20Wakulla/04-Tech-Meeting_April-18-2013/Wakulla%20Nitrogen%20Project-K.ELLER.pdf" TargetMode="External"/><Relationship Id="rId46" Type="http://schemas.openxmlformats.org/officeDocument/2006/relationships/hyperlink" Target="http://www.dep.state.fl.us/water/watersheds/index.htm" TargetMode="External"/><Relationship Id="rId59" Type="http://schemas.openxmlformats.org/officeDocument/2006/relationships/hyperlink" Target="http://www.mywakulla.com/departments/planning_and_zoning/document_center.php" TargetMode="External"/><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yperlink" Target="http://publicfiles.dep.state.fl.us/DEAR/BMAP/Upper%20Wakulla/03-Tech-Meeting_March-28-2013/GM%20Wakulla%20Nutrient%20Trends%20SHORT.pdf" TargetMode="External"/><Relationship Id="rId54" Type="http://schemas.openxmlformats.org/officeDocument/2006/relationships/hyperlink" Target="http://www.dep.state.fl.us/water/storet/index.htm" TargetMode="External"/><Relationship Id="rId62" Type="http://schemas.openxmlformats.org/officeDocument/2006/relationships/hyperlink" Target="http://www.epa.gov/regio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9956EEB-1B36-4AF9-A781-000EF45D5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28847</Words>
  <Characters>226224</Characters>
  <Application>Microsoft Office Word</Application>
  <DocSecurity>0</DocSecurity>
  <Lines>1885</Lines>
  <Paragraphs>509</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254562</CharactersWithSpaces>
  <SharedDoc>false</SharedDoc>
  <HLinks>
    <vt:vector size="720" baseType="variant">
      <vt:variant>
        <vt:i4>4718684</vt:i4>
      </vt:variant>
      <vt:variant>
        <vt:i4>714</vt:i4>
      </vt:variant>
      <vt:variant>
        <vt:i4>0</vt:i4>
      </vt:variant>
      <vt:variant>
        <vt:i4>5</vt:i4>
      </vt:variant>
      <vt:variant>
        <vt:lpwstr>http://www.epa.gov/npdes/sso/control/</vt:lpwstr>
      </vt:variant>
      <vt:variant>
        <vt:lpwstr/>
      </vt:variant>
      <vt:variant>
        <vt:i4>7340076</vt:i4>
      </vt:variant>
      <vt:variant>
        <vt:i4>711</vt:i4>
      </vt:variant>
      <vt:variant>
        <vt:i4>0</vt:i4>
      </vt:variant>
      <vt:variant>
        <vt:i4>5</vt:i4>
      </vt:variant>
      <vt:variant>
        <vt:lpwstr>http://www.epa.gov/region4</vt:lpwstr>
      </vt:variant>
      <vt:variant>
        <vt:lpwstr/>
      </vt:variant>
      <vt:variant>
        <vt:i4>5177418</vt:i4>
      </vt:variant>
      <vt:variant>
        <vt:i4>708</vt:i4>
      </vt:variant>
      <vt:variant>
        <vt:i4>0</vt:i4>
      </vt:variant>
      <vt:variant>
        <vt:i4>5</vt:i4>
      </vt:variant>
      <vt:variant>
        <vt:lpwstr>http://www.epa.gov/water</vt:lpwstr>
      </vt:variant>
      <vt:variant>
        <vt:lpwstr/>
      </vt:variant>
      <vt:variant>
        <vt:i4>6815804</vt:i4>
      </vt:variant>
      <vt:variant>
        <vt:i4>705</vt:i4>
      </vt:variant>
      <vt:variant>
        <vt:i4>0</vt:i4>
      </vt:variant>
      <vt:variant>
        <vt:i4>5</vt:i4>
      </vt:variant>
      <vt:variant>
        <vt:lpwstr>http://www.epa.gov/storet/</vt:lpwstr>
      </vt:variant>
      <vt:variant>
        <vt:lpwstr/>
      </vt:variant>
      <vt:variant>
        <vt:i4>4718684</vt:i4>
      </vt:variant>
      <vt:variant>
        <vt:i4>702</vt:i4>
      </vt:variant>
      <vt:variant>
        <vt:i4>0</vt:i4>
      </vt:variant>
      <vt:variant>
        <vt:i4>5</vt:i4>
      </vt:variant>
      <vt:variant>
        <vt:lpwstr>http://www.epa.gov/npdes/sso/control/</vt:lpwstr>
      </vt:variant>
      <vt:variant>
        <vt:lpwstr/>
      </vt:variant>
      <vt:variant>
        <vt:i4>3473506</vt:i4>
      </vt:variant>
      <vt:variant>
        <vt:i4>699</vt:i4>
      </vt:variant>
      <vt:variant>
        <vt:i4>0</vt:i4>
      </vt:variant>
      <vt:variant>
        <vt:i4>5</vt:i4>
      </vt:variant>
      <vt:variant>
        <vt:lpwstr>http://www.epa.gov/region4/tmdl/florida</vt:lpwstr>
      </vt:variant>
      <vt:variant>
        <vt:lpwstr/>
      </vt:variant>
      <vt:variant>
        <vt:i4>5177418</vt:i4>
      </vt:variant>
      <vt:variant>
        <vt:i4>696</vt:i4>
      </vt:variant>
      <vt:variant>
        <vt:i4>0</vt:i4>
      </vt:variant>
      <vt:variant>
        <vt:i4>5</vt:i4>
      </vt:variant>
      <vt:variant>
        <vt:lpwstr>http://www.epa.gov/water</vt:lpwstr>
      </vt:variant>
      <vt:variant>
        <vt:lpwstr/>
      </vt:variant>
      <vt:variant>
        <vt:i4>3145851</vt:i4>
      </vt:variant>
      <vt:variant>
        <vt:i4>693</vt:i4>
      </vt:variant>
      <vt:variant>
        <vt:i4>0</vt:i4>
      </vt:variant>
      <vt:variant>
        <vt:i4>5</vt:i4>
      </vt:variant>
      <vt:variant>
        <vt:lpwstr>http://www.cwp.org/</vt:lpwstr>
      </vt:variant>
      <vt:variant>
        <vt:lpwstr/>
      </vt:variant>
      <vt:variant>
        <vt:i4>2687036</vt:i4>
      </vt:variant>
      <vt:variant>
        <vt:i4>690</vt:i4>
      </vt:variant>
      <vt:variant>
        <vt:i4>0</vt:i4>
      </vt:variant>
      <vt:variant>
        <vt:i4>5</vt:i4>
      </vt:variant>
      <vt:variant>
        <vt:lpwstr>http://tlhdwf2.dep.state.fl.us/basin411/caloosa/assessment/G3AS-CaloosaLowResMerge.pdf</vt:lpwstr>
      </vt:variant>
      <vt:variant>
        <vt:lpwstr/>
      </vt:variant>
      <vt:variant>
        <vt:i4>7012390</vt:i4>
      </vt:variant>
      <vt:variant>
        <vt:i4>687</vt:i4>
      </vt:variant>
      <vt:variant>
        <vt:i4>0</vt:i4>
      </vt:variant>
      <vt:variant>
        <vt:i4>5</vt:i4>
      </vt:variant>
      <vt:variant>
        <vt:lpwstr>http://www.doh.state.fl.us/</vt:lpwstr>
      </vt:variant>
      <vt:variant>
        <vt:lpwstr/>
      </vt:variant>
      <vt:variant>
        <vt:i4>2293865</vt:i4>
      </vt:variant>
      <vt:variant>
        <vt:i4>684</vt:i4>
      </vt:variant>
      <vt:variant>
        <vt:i4>0</vt:i4>
      </vt:variant>
      <vt:variant>
        <vt:i4>5</vt:i4>
      </vt:variant>
      <vt:variant>
        <vt:lpwstr>http://www.dep.state.fl.us/water/basin411/pensacola/status.htm</vt:lpwstr>
      </vt:variant>
      <vt:variant>
        <vt:lpwstr/>
      </vt:variant>
      <vt:variant>
        <vt:i4>7536686</vt:i4>
      </vt:variant>
      <vt:variant>
        <vt:i4>681</vt:i4>
      </vt:variant>
      <vt:variant>
        <vt:i4>0</vt:i4>
      </vt:variant>
      <vt:variant>
        <vt:i4>5</vt:i4>
      </vt:variant>
      <vt:variant>
        <vt:lpwstr>http://www.dep.state.fl.us/legal/Rules/shared/62-302/62-302.pdf</vt:lpwstr>
      </vt:variant>
      <vt:variant>
        <vt:lpwstr/>
      </vt:variant>
      <vt:variant>
        <vt:i4>7340154</vt:i4>
      </vt:variant>
      <vt:variant>
        <vt:i4>678</vt:i4>
      </vt:variant>
      <vt:variant>
        <vt:i4>0</vt:i4>
      </vt:variant>
      <vt:variant>
        <vt:i4>5</vt:i4>
      </vt:variant>
      <vt:variant>
        <vt:lpwstr>http://www.dep.state.fl.us/water/nonpoint/319h.htm</vt:lpwstr>
      </vt:variant>
      <vt:variant>
        <vt:lpwstr/>
      </vt:variant>
      <vt:variant>
        <vt:i4>3342395</vt:i4>
      </vt:variant>
      <vt:variant>
        <vt:i4>675</vt:i4>
      </vt:variant>
      <vt:variant>
        <vt:i4>0</vt:i4>
      </vt:variant>
      <vt:variant>
        <vt:i4>5</vt:i4>
      </vt:variant>
      <vt:variant>
        <vt:lpwstr>http://www.dep.state.fl.us/water/stormwater/npdes/index.htm</vt:lpwstr>
      </vt:variant>
      <vt:variant>
        <vt:lpwstr/>
      </vt:variant>
      <vt:variant>
        <vt:i4>3080290</vt:i4>
      </vt:variant>
      <vt:variant>
        <vt:i4>672</vt:i4>
      </vt:variant>
      <vt:variant>
        <vt:i4>0</vt:i4>
      </vt:variant>
      <vt:variant>
        <vt:i4>5</vt:i4>
      </vt:variant>
      <vt:variant>
        <vt:lpwstr>http://www.dep.state.fl.us/water/nonpoint/pubs.htm</vt:lpwstr>
      </vt:variant>
      <vt:variant>
        <vt:lpwstr/>
      </vt:variant>
      <vt:variant>
        <vt:i4>7077940</vt:i4>
      </vt:variant>
      <vt:variant>
        <vt:i4>669</vt:i4>
      </vt:variant>
      <vt:variant>
        <vt:i4>0</vt:i4>
      </vt:variant>
      <vt:variant>
        <vt:i4>5</vt:i4>
      </vt:variant>
      <vt:variant>
        <vt:lpwstr>http://www.dep.state.fl.us/water/tmdl/index.htm</vt:lpwstr>
      </vt:variant>
      <vt:variant>
        <vt:lpwstr/>
      </vt:variant>
      <vt:variant>
        <vt:i4>65620</vt:i4>
      </vt:variant>
      <vt:variant>
        <vt:i4>666</vt:i4>
      </vt:variant>
      <vt:variant>
        <vt:i4>0</vt:i4>
      </vt:variant>
      <vt:variant>
        <vt:i4>5</vt:i4>
      </vt:variant>
      <vt:variant>
        <vt:lpwstr>http://www.dep.state.fl.us/water/watersheds/index.htm</vt:lpwstr>
      </vt:variant>
      <vt:variant>
        <vt:lpwstr/>
      </vt:variant>
      <vt:variant>
        <vt:i4>7536684</vt:i4>
      </vt:variant>
      <vt:variant>
        <vt:i4>663</vt:i4>
      </vt:variant>
      <vt:variant>
        <vt:i4>0</vt:i4>
      </vt:variant>
      <vt:variant>
        <vt:i4>5</vt:i4>
      </vt:variant>
      <vt:variant>
        <vt:lpwstr>http://www.dep.state.fl.us/</vt:lpwstr>
      </vt:variant>
      <vt:variant>
        <vt:lpwstr/>
      </vt:variant>
      <vt:variant>
        <vt:i4>7405605</vt:i4>
      </vt:variant>
      <vt:variant>
        <vt:i4>660</vt:i4>
      </vt:variant>
      <vt:variant>
        <vt:i4>0</vt:i4>
      </vt:variant>
      <vt:variant>
        <vt:i4>5</vt:i4>
      </vt:variant>
      <vt:variant>
        <vt:lpwstr>http://www.dep.state.fl.us/water/wqssp/classes.htm</vt:lpwstr>
      </vt:variant>
      <vt:variant>
        <vt:lpwstr/>
      </vt:variant>
      <vt:variant>
        <vt:i4>7012410</vt:i4>
      </vt:variant>
      <vt:variant>
        <vt:i4>657</vt:i4>
      </vt:variant>
      <vt:variant>
        <vt:i4>0</vt:i4>
      </vt:variant>
      <vt:variant>
        <vt:i4>5</vt:i4>
      </vt:variant>
      <vt:variant>
        <vt:lpwstr>http://www.dep.state.fl.us/water/docs/2008_Integrated_Report.pdf</vt:lpwstr>
      </vt:variant>
      <vt:variant>
        <vt:lpwstr/>
      </vt:variant>
      <vt:variant>
        <vt:i4>327751</vt:i4>
      </vt:variant>
      <vt:variant>
        <vt:i4>654</vt:i4>
      </vt:variant>
      <vt:variant>
        <vt:i4>0</vt:i4>
      </vt:variant>
      <vt:variant>
        <vt:i4>5</vt:i4>
      </vt:variant>
      <vt:variant>
        <vt:lpwstr>http://www.dep.state.fl.us/water/storet/index.htm</vt:lpwstr>
      </vt:variant>
      <vt:variant>
        <vt:lpwstr/>
      </vt:variant>
      <vt:variant>
        <vt:i4>4194332</vt:i4>
      </vt:variant>
      <vt:variant>
        <vt:i4>651</vt:i4>
      </vt:variant>
      <vt:variant>
        <vt:i4>0</vt:i4>
      </vt:variant>
      <vt:variant>
        <vt:i4>5</vt:i4>
      </vt:variant>
      <vt:variant>
        <vt:lpwstr>http://www.dep.state.fl.us/water/basin411/caloosa/assessment.htm</vt:lpwstr>
      </vt:variant>
      <vt:variant>
        <vt:lpwstr/>
      </vt:variant>
      <vt:variant>
        <vt:i4>7471151</vt:i4>
      </vt:variant>
      <vt:variant>
        <vt:i4>648</vt:i4>
      </vt:variant>
      <vt:variant>
        <vt:i4>0</vt:i4>
      </vt:variant>
      <vt:variant>
        <vt:i4>5</vt:i4>
      </vt:variant>
      <vt:variant>
        <vt:lpwstr>http://www.dep.state.fl.us/legal/Rules/shared/62-303/62-303.pdf</vt:lpwstr>
      </vt:variant>
      <vt:variant>
        <vt:lpwstr/>
      </vt:variant>
      <vt:variant>
        <vt:i4>7536686</vt:i4>
      </vt:variant>
      <vt:variant>
        <vt:i4>645</vt:i4>
      </vt:variant>
      <vt:variant>
        <vt:i4>0</vt:i4>
      </vt:variant>
      <vt:variant>
        <vt:i4>5</vt:i4>
      </vt:variant>
      <vt:variant>
        <vt:lpwstr>http://www.dep.state.fl.us/legal/Rules/shared/62-302/62-302.pdf</vt:lpwstr>
      </vt:variant>
      <vt:variant>
        <vt:lpwstr/>
      </vt:variant>
      <vt:variant>
        <vt:i4>7340154</vt:i4>
      </vt:variant>
      <vt:variant>
        <vt:i4>642</vt:i4>
      </vt:variant>
      <vt:variant>
        <vt:i4>0</vt:i4>
      </vt:variant>
      <vt:variant>
        <vt:i4>5</vt:i4>
      </vt:variant>
      <vt:variant>
        <vt:lpwstr>http://www.dep.state.fl.us/water/nonpoint/319h.htm</vt:lpwstr>
      </vt:variant>
      <vt:variant>
        <vt:lpwstr/>
      </vt:variant>
      <vt:variant>
        <vt:i4>3342395</vt:i4>
      </vt:variant>
      <vt:variant>
        <vt:i4>639</vt:i4>
      </vt:variant>
      <vt:variant>
        <vt:i4>0</vt:i4>
      </vt:variant>
      <vt:variant>
        <vt:i4>5</vt:i4>
      </vt:variant>
      <vt:variant>
        <vt:lpwstr>http://www.dep.state.fl.us/water/stormwater/npdes/index.htm</vt:lpwstr>
      </vt:variant>
      <vt:variant>
        <vt:lpwstr/>
      </vt:variant>
      <vt:variant>
        <vt:i4>3080290</vt:i4>
      </vt:variant>
      <vt:variant>
        <vt:i4>636</vt:i4>
      </vt:variant>
      <vt:variant>
        <vt:i4>0</vt:i4>
      </vt:variant>
      <vt:variant>
        <vt:i4>5</vt:i4>
      </vt:variant>
      <vt:variant>
        <vt:lpwstr>http://www.dep.state.fl.us/water/nonpoint/pubs.htm</vt:lpwstr>
      </vt:variant>
      <vt:variant>
        <vt:lpwstr/>
      </vt:variant>
      <vt:variant>
        <vt:i4>7077940</vt:i4>
      </vt:variant>
      <vt:variant>
        <vt:i4>633</vt:i4>
      </vt:variant>
      <vt:variant>
        <vt:i4>0</vt:i4>
      </vt:variant>
      <vt:variant>
        <vt:i4>5</vt:i4>
      </vt:variant>
      <vt:variant>
        <vt:lpwstr>http://www.dep.state.fl.us/water/tmdl/index.htm</vt:lpwstr>
      </vt:variant>
      <vt:variant>
        <vt:lpwstr/>
      </vt:variant>
      <vt:variant>
        <vt:i4>65620</vt:i4>
      </vt:variant>
      <vt:variant>
        <vt:i4>630</vt:i4>
      </vt:variant>
      <vt:variant>
        <vt:i4>0</vt:i4>
      </vt:variant>
      <vt:variant>
        <vt:i4>5</vt:i4>
      </vt:variant>
      <vt:variant>
        <vt:lpwstr>http://www.dep.state.fl.us/water/watersheds/index.htm</vt:lpwstr>
      </vt:variant>
      <vt:variant>
        <vt:lpwstr/>
      </vt:variant>
      <vt:variant>
        <vt:i4>7536684</vt:i4>
      </vt:variant>
      <vt:variant>
        <vt:i4>627</vt:i4>
      </vt:variant>
      <vt:variant>
        <vt:i4>0</vt:i4>
      </vt:variant>
      <vt:variant>
        <vt:i4>5</vt:i4>
      </vt:variant>
      <vt:variant>
        <vt:lpwstr>http://www.dep.state.fl.us/</vt:lpwstr>
      </vt:variant>
      <vt:variant>
        <vt:lpwstr/>
      </vt:variant>
      <vt:variant>
        <vt:i4>4784146</vt:i4>
      </vt:variant>
      <vt:variant>
        <vt:i4>624</vt:i4>
      </vt:variant>
      <vt:variant>
        <vt:i4>0</vt:i4>
      </vt:variant>
      <vt:variant>
        <vt:i4>5</vt:i4>
      </vt:variant>
      <vt:variant>
        <vt:lpwstr>http://www.myflorida.com/</vt:lpwstr>
      </vt:variant>
      <vt:variant>
        <vt:lpwstr/>
      </vt:variant>
      <vt:variant>
        <vt:i4>262193</vt:i4>
      </vt:variant>
      <vt:variant>
        <vt:i4>621</vt:i4>
      </vt:variant>
      <vt:variant>
        <vt:i4>0</vt:i4>
      </vt:variant>
      <vt:variant>
        <vt:i4>5</vt:i4>
      </vt:variant>
      <vt:variant>
        <vt:lpwstr>http://www.dep.state.fl.us/water/tmdl/docs/tmdls/final/gp1/Lake_O_TMDL_Final.pdf</vt:lpwstr>
      </vt:variant>
      <vt:variant>
        <vt:lpwstr/>
      </vt:variant>
      <vt:variant>
        <vt:i4>131109</vt:i4>
      </vt:variant>
      <vt:variant>
        <vt:i4>618</vt:i4>
      </vt:variant>
      <vt:variant>
        <vt:i4>0</vt:i4>
      </vt:variant>
      <vt:variant>
        <vt:i4>5</vt:i4>
      </vt:variant>
      <vt:variant>
        <vt:lpwstr>http://www.epa.gov/owow/nps/watershed_handbook/</vt:lpwstr>
      </vt:variant>
      <vt:variant>
        <vt:lpwstr/>
      </vt:variant>
      <vt:variant>
        <vt:i4>3997737</vt:i4>
      </vt:variant>
      <vt:variant>
        <vt:i4>615</vt:i4>
      </vt:variant>
      <vt:variant>
        <vt:i4>0</vt:i4>
      </vt:variant>
      <vt:variant>
        <vt:i4>5</vt:i4>
      </vt:variant>
      <vt:variant>
        <vt:lpwstr>http://www.dep.state.fl.us/water/tmdl/</vt:lpwstr>
      </vt:variant>
      <vt:variant>
        <vt:lpwstr/>
      </vt:variant>
      <vt:variant>
        <vt:i4>2621538</vt:i4>
      </vt:variant>
      <vt:variant>
        <vt:i4>612</vt:i4>
      </vt:variant>
      <vt:variant>
        <vt:i4>0</vt:i4>
      </vt:variant>
      <vt:variant>
        <vt:i4>5</vt:i4>
      </vt:variant>
      <vt:variant>
        <vt:lpwstr>http://www.dep.state.fl.us/labs/cgi-bin/aams/index.asp</vt:lpwstr>
      </vt:variant>
      <vt:variant>
        <vt:lpwstr/>
      </vt:variant>
      <vt:variant>
        <vt:i4>458840</vt:i4>
      </vt:variant>
      <vt:variant>
        <vt:i4>609</vt:i4>
      </vt:variant>
      <vt:variant>
        <vt:i4>0</vt:i4>
      </vt:variant>
      <vt:variant>
        <vt:i4>5</vt:i4>
      </vt:variant>
      <vt:variant>
        <vt:lpwstr>http://www.dep.state.fl.us/labs/bars/sas/qa/sops.htm</vt:lpwstr>
      </vt:variant>
      <vt:variant>
        <vt:lpwstr/>
      </vt:variant>
      <vt:variant>
        <vt:i4>131109</vt:i4>
      </vt:variant>
      <vt:variant>
        <vt:i4>579</vt:i4>
      </vt:variant>
      <vt:variant>
        <vt:i4>0</vt:i4>
      </vt:variant>
      <vt:variant>
        <vt:i4>5</vt:i4>
      </vt:variant>
      <vt:variant>
        <vt:lpwstr>http://www.epa.gov/owow/nps/watershed_handbook/</vt:lpwstr>
      </vt:variant>
      <vt:variant>
        <vt:lpwstr/>
      </vt:variant>
      <vt:variant>
        <vt:i4>1638456</vt:i4>
      </vt:variant>
      <vt:variant>
        <vt:i4>500</vt:i4>
      </vt:variant>
      <vt:variant>
        <vt:i4>0</vt:i4>
      </vt:variant>
      <vt:variant>
        <vt:i4>5</vt:i4>
      </vt:variant>
      <vt:variant>
        <vt:lpwstr/>
      </vt:variant>
      <vt:variant>
        <vt:lpwstr>_Toc282610901</vt:lpwstr>
      </vt:variant>
      <vt:variant>
        <vt:i4>1638456</vt:i4>
      </vt:variant>
      <vt:variant>
        <vt:i4>494</vt:i4>
      </vt:variant>
      <vt:variant>
        <vt:i4>0</vt:i4>
      </vt:variant>
      <vt:variant>
        <vt:i4>5</vt:i4>
      </vt:variant>
      <vt:variant>
        <vt:lpwstr/>
      </vt:variant>
      <vt:variant>
        <vt:lpwstr>_Toc282610900</vt:lpwstr>
      </vt:variant>
      <vt:variant>
        <vt:i4>1048633</vt:i4>
      </vt:variant>
      <vt:variant>
        <vt:i4>488</vt:i4>
      </vt:variant>
      <vt:variant>
        <vt:i4>0</vt:i4>
      </vt:variant>
      <vt:variant>
        <vt:i4>5</vt:i4>
      </vt:variant>
      <vt:variant>
        <vt:lpwstr/>
      </vt:variant>
      <vt:variant>
        <vt:lpwstr>_Toc282610899</vt:lpwstr>
      </vt:variant>
      <vt:variant>
        <vt:i4>1048633</vt:i4>
      </vt:variant>
      <vt:variant>
        <vt:i4>482</vt:i4>
      </vt:variant>
      <vt:variant>
        <vt:i4>0</vt:i4>
      </vt:variant>
      <vt:variant>
        <vt:i4>5</vt:i4>
      </vt:variant>
      <vt:variant>
        <vt:lpwstr/>
      </vt:variant>
      <vt:variant>
        <vt:lpwstr>_Toc282610898</vt:lpwstr>
      </vt:variant>
      <vt:variant>
        <vt:i4>1048633</vt:i4>
      </vt:variant>
      <vt:variant>
        <vt:i4>476</vt:i4>
      </vt:variant>
      <vt:variant>
        <vt:i4>0</vt:i4>
      </vt:variant>
      <vt:variant>
        <vt:i4>5</vt:i4>
      </vt:variant>
      <vt:variant>
        <vt:lpwstr/>
      </vt:variant>
      <vt:variant>
        <vt:lpwstr>_Toc282610897</vt:lpwstr>
      </vt:variant>
      <vt:variant>
        <vt:i4>1048633</vt:i4>
      </vt:variant>
      <vt:variant>
        <vt:i4>470</vt:i4>
      </vt:variant>
      <vt:variant>
        <vt:i4>0</vt:i4>
      </vt:variant>
      <vt:variant>
        <vt:i4>5</vt:i4>
      </vt:variant>
      <vt:variant>
        <vt:lpwstr/>
      </vt:variant>
      <vt:variant>
        <vt:lpwstr>_Toc282610896</vt:lpwstr>
      </vt:variant>
      <vt:variant>
        <vt:i4>1048633</vt:i4>
      </vt:variant>
      <vt:variant>
        <vt:i4>464</vt:i4>
      </vt:variant>
      <vt:variant>
        <vt:i4>0</vt:i4>
      </vt:variant>
      <vt:variant>
        <vt:i4>5</vt:i4>
      </vt:variant>
      <vt:variant>
        <vt:lpwstr/>
      </vt:variant>
      <vt:variant>
        <vt:lpwstr>_Toc282610895</vt:lpwstr>
      </vt:variant>
      <vt:variant>
        <vt:i4>1048633</vt:i4>
      </vt:variant>
      <vt:variant>
        <vt:i4>458</vt:i4>
      </vt:variant>
      <vt:variant>
        <vt:i4>0</vt:i4>
      </vt:variant>
      <vt:variant>
        <vt:i4>5</vt:i4>
      </vt:variant>
      <vt:variant>
        <vt:lpwstr/>
      </vt:variant>
      <vt:variant>
        <vt:lpwstr>_Toc282610894</vt:lpwstr>
      </vt:variant>
      <vt:variant>
        <vt:i4>1048633</vt:i4>
      </vt:variant>
      <vt:variant>
        <vt:i4>452</vt:i4>
      </vt:variant>
      <vt:variant>
        <vt:i4>0</vt:i4>
      </vt:variant>
      <vt:variant>
        <vt:i4>5</vt:i4>
      </vt:variant>
      <vt:variant>
        <vt:lpwstr/>
      </vt:variant>
      <vt:variant>
        <vt:lpwstr>_Toc282610893</vt:lpwstr>
      </vt:variant>
      <vt:variant>
        <vt:i4>1048633</vt:i4>
      </vt:variant>
      <vt:variant>
        <vt:i4>446</vt:i4>
      </vt:variant>
      <vt:variant>
        <vt:i4>0</vt:i4>
      </vt:variant>
      <vt:variant>
        <vt:i4>5</vt:i4>
      </vt:variant>
      <vt:variant>
        <vt:lpwstr/>
      </vt:variant>
      <vt:variant>
        <vt:lpwstr>_Toc282610892</vt:lpwstr>
      </vt:variant>
      <vt:variant>
        <vt:i4>1048633</vt:i4>
      </vt:variant>
      <vt:variant>
        <vt:i4>440</vt:i4>
      </vt:variant>
      <vt:variant>
        <vt:i4>0</vt:i4>
      </vt:variant>
      <vt:variant>
        <vt:i4>5</vt:i4>
      </vt:variant>
      <vt:variant>
        <vt:lpwstr/>
      </vt:variant>
      <vt:variant>
        <vt:lpwstr>_Toc282610891</vt:lpwstr>
      </vt:variant>
      <vt:variant>
        <vt:i4>1048633</vt:i4>
      </vt:variant>
      <vt:variant>
        <vt:i4>434</vt:i4>
      </vt:variant>
      <vt:variant>
        <vt:i4>0</vt:i4>
      </vt:variant>
      <vt:variant>
        <vt:i4>5</vt:i4>
      </vt:variant>
      <vt:variant>
        <vt:lpwstr/>
      </vt:variant>
      <vt:variant>
        <vt:lpwstr>_Toc282610890</vt:lpwstr>
      </vt:variant>
      <vt:variant>
        <vt:i4>1114169</vt:i4>
      </vt:variant>
      <vt:variant>
        <vt:i4>428</vt:i4>
      </vt:variant>
      <vt:variant>
        <vt:i4>0</vt:i4>
      </vt:variant>
      <vt:variant>
        <vt:i4>5</vt:i4>
      </vt:variant>
      <vt:variant>
        <vt:lpwstr/>
      </vt:variant>
      <vt:variant>
        <vt:lpwstr>_Toc282610889</vt:lpwstr>
      </vt:variant>
      <vt:variant>
        <vt:i4>1114169</vt:i4>
      </vt:variant>
      <vt:variant>
        <vt:i4>422</vt:i4>
      </vt:variant>
      <vt:variant>
        <vt:i4>0</vt:i4>
      </vt:variant>
      <vt:variant>
        <vt:i4>5</vt:i4>
      </vt:variant>
      <vt:variant>
        <vt:lpwstr/>
      </vt:variant>
      <vt:variant>
        <vt:lpwstr>_Toc282610888</vt:lpwstr>
      </vt:variant>
      <vt:variant>
        <vt:i4>1114169</vt:i4>
      </vt:variant>
      <vt:variant>
        <vt:i4>416</vt:i4>
      </vt:variant>
      <vt:variant>
        <vt:i4>0</vt:i4>
      </vt:variant>
      <vt:variant>
        <vt:i4>5</vt:i4>
      </vt:variant>
      <vt:variant>
        <vt:lpwstr/>
      </vt:variant>
      <vt:variant>
        <vt:lpwstr>_Toc282610887</vt:lpwstr>
      </vt:variant>
      <vt:variant>
        <vt:i4>1703986</vt:i4>
      </vt:variant>
      <vt:variant>
        <vt:i4>407</vt:i4>
      </vt:variant>
      <vt:variant>
        <vt:i4>0</vt:i4>
      </vt:variant>
      <vt:variant>
        <vt:i4>5</vt:i4>
      </vt:variant>
      <vt:variant>
        <vt:lpwstr/>
      </vt:variant>
      <vt:variant>
        <vt:lpwstr>_Toc282610335</vt:lpwstr>
      </vt:variant>
      <vt:variant>
        <vt:i4>1703986</vt:i4>
      </vt:variant>
      <vt:variant>
        <vt:i4>401</vt:i4>
      </vt:variant>
      <vt:variant>
        <vt:i4>0</vt:i4>
      </vt:variant>
      <vt:variant>
        <vt:i4>5</vt:i4>
      </vt:variant>
      <vt:variant>
        <vt:lpwstr/>
      </vt:variant>
      <vt:variant>
        <vt:lpwstr>_Toc282610334</vt:lpwstr>
      </vt:variant>
      <vt:variant>
        <vt:i4>1703986</vt:i4>
      </vt:variant>
      <vt:variant>
        <vt:i4>395</vt:i4>
      </vt:variant>
      <vt:variant>
        <vt:i4>0</vt:i4>
      </vt:variant>
      <vt:variant>
        <vt:i4>5</vt:i4>
      </vt:variant>
      <vt:variant>
        <vt:lpwstr/>
      </vt:variant>
      <vt:variant>
        <vt:lpwstr>_Toc282610333</vt:lpwstr>
      </vt:variant>
      <vt:variant>
        <vt:i4>1638457</vt:i4>
      </vt:variant>
      <vt:variant>
        <vt:i4>386</vt:i4>
      </vt:variant>
      <vt:variant>
        <vt:i4>0</vt:i4>
      </vt:variant>
      <vt:variant>
        <vt:i4>5</vt:i4>
      </vt:variant>
      <vt:variant>
        <vt:lpwstr/>
      </vt:variant>
      <vt:variant>
        <vt:lpwstr>_Toc282610806</vt:lpwstr>
      </vt:variant>
      <vt:variant>
        <vt:i4>1638457</vt:i4>
      </vt:variant>
      <vt:variant>
        <vt:i4>380</vt:i4>
      </vt:variant>
      <vt:variant>
        <vt:i4>0</vt:i4>
      </vt:variant>
      <vt:variant>
        <vt:i4>5</vt:i4>
      </vt:variant>
      <vt:variant>
        <vt:lpwstr/>
      </vt:variant>
      <vt:variant>
        <vt:lpwstr>_Toc282610805</vt:lpwstr>
      </vt:variant>
      <vt:variant>
        <vt:i4>1638457</vt:i4>
      </vt:variant>
      <vt:variant>
        <vt:i4>374</vt:i4>
      </vt:variant>
      <vt:variant>
        <vt:i4>0</vt:i4>
      </vt:variant>
      <vt:variant>
        <vt:i4>5</vt:i4>
      </vt:variant>
      <vt:variant>
        <vt:lpwstr/>
      </vt:variant>
      <vt:variant>
        <vt:lpwstr>_Toc282610804</vt:lpwstr>
      </vt:variant>
      <vt:variant>
        <vt:i4>1638457</vt:i4>
      </vt:variant>
      <vt:variant>
        <vt:i4>368</vt:i4>
      </vt:variant>
      <vt:variant>
        <vt:i4>0</vt:i4>
      </vt:variant>
      <vt:variant>
        <vt:i4>5</vt:i4>
      </vt:variant>
      <vt:variant>
        <vt:lpwstr/>
      </vt:variant>
      <vt:variant>
        <vt:lpwstr>_Toc282610803</vt:lpwstr>
      </vt:variant>
      <vt:variant>
        <vt:i4>1638457</vt:i4>
      </vt:variant>
      <vt:variant>
        <vt:i4>362</vt:i4>
      </vt:variant>
      <vt:variant>
        <vt:i4>0</vt:i4>
      </vt:variant>
      <vt:variant>
        <vt:i4>5</vt:i4>
      </vt:variant>
      <vt:variant>
        <vt:lpwstr/>
      </vt:variant>
      <vt:variant>
        <vt:lpwstr>_Toc282610802</vt:lpwstr>
      </vt:variant>
      <vt:variant>
        <vt:i4>1638457</vt:i4>
      </vt:variant>
      <vt:variant>
        <vt:i4>356</vt:i4>
      </vt:variant>
      <vt:variant>
        <vt:i4>0</vt:i4>
      </vt:variant>
      <vt:variant>
        <vt:i4>5</vt:i4>
      </vt:variant>
      <vt:variant>
        <vt:lpwstr/>
      </vt:variant>
      <vt:variant>
        <vt:lpwstr>_Toc282610801</vt:lpwstr>
      </vt:variant>
      <vt:variant>
        <vt:i4>1638457</vt:i4>
      </vt:variant>
      <vt:variant>
        <vt:i4>350</vt:i4>
      </vt:variant>
      <vt:variant>
        <vt:i4>0</vt:i4>
      </vt:variant>
      <vt:variant>
        <vt:i4>5</vt:i4>
      </vt:variant>
      <vt:variant>
        <vt:lpwstr/>
      </vt:variant>
      <vt:variant>
        <vt:lpwstr>_Toc282610800</vt:lpwstr>
      </vt:variant>
      <vt:variant>
        <vt:i4>1048630</vt:i4>
      </vt:variant>
      <vt:variant>
        <vt:i4>344</vt:i4>
      </vt:variant>
      <vt:variant>
        <vt:i4>0</vt:i4>
      </vt:variant>
      <vt:variant>
        <vt:i4>5</vt:i4>
      </vt:variant>
      <vt:variant>
        <vt:lpwstr/>
      </vt:variant>
      <vt:variant>
        <vt:lpwstr>_Toc282610799</vt:lpwstr>
      </vt:variant>
      <vt:variant>
        <vt:i4>1048630</vt:i4>
      </vt:variant>
      <vt:variant>
        <vt:i4>338</vt:i4>
      </vt:variant>
      <vt:variant>
        <vt:i4>0</vt:i4>
      </vt:variant>
      <vt:variant>
        <vt:i4>5</vt:i4>
      </vt:variant>
      <vt:variant>
        <vt:lpwstr/>
      </vt:variant>
      <vt:variant>
        <vt:lpwstr>_Toc282610798</vt:lpwstr>
      </vt:variant>
      <vt:variant>
        <vt:i4>1048630</vt:i4>
      </vt:variant>
      <vt:variant>
        <vt:i4>332</vt:i4>
      </vt:variant>
      <vt:variant>
        <vt:i4>0</vt:i4>
      </vt:variant>
      <vt:variant>
        <vt:i4>5</vt:i4>
      </vt:variant>
      <vt:variant>
        <vt:lpwstr/>
      </vt:variant>
      <vt:variant>
        <vt:lpwstr>_Toc282610797</vt:lpwstr>
      </vt:variant>
      <vt:variant>
        <vt:i4>1048630</vt:i4>
      </vt:variant>
      <vt:variant>
        <vt:i4>326</vt:i4>
      </vt:variant>
      <vt:variant>
        <vt:i4>0</vt:i4>
      </vt:variant>
      <vt:variant>
        <vt:i4>5</vt:i4>
      </vt:variant>
      <vt:variant>
        <vt:lpwstr/>
      </vt:variant>
      <vt:variant>
        <vt:lpwstr>_Toc282610796</vt:lpwstr>
      </vt:variant>
      <vt:variant>
        <vt:i4>1048630</vt:i4>
      </vt:variant>
      <vt:variant>
        <vt:i4>320</vt:i4>
      </vt:variant>
      <vt:variant>
        <vt:i4>0</vt:i4>
      </vt:variant>
      <vt:variant>
        <vt:i4>5</vt:i4>
      </vt:variant>
      <vt:variant>
        <vt:lpwstr/>
      </vt:variant>
      <vt:variant>
        <vt:lpwstr>_Toc282610795</vt:lpwstr>
      </vt:variant>
      <vt:variant>
        <vt:i4>1048630</vt:i4>
      </vt:variant>
      <vt:variant>
        <vt:i4>314</vt:i4>
      </vt:variant>
      <vt:variant>
        <vt:i4>0</vt:i4>
      </vt:variant>
      <vt:variant>
        <vt:i4>5</vt:i4>
      </vt:variant>
      <vt:variant>
        <vt:lpwstr/>
      </vt:variant>
      <vt:variant>
        <vt:lpwstr>_Toc282610794</vt:lpwstr>
      </vt:variant>
      <vt:variant>
        <vt:i4>1048630</vt:i4>
      </vt:variant>
      <vt:variant>
        <vt:i4>308</vt:i4>
      </vt:variant>
      <vt:variant>
        <vt:i4>0</vt:i4>
      </vt:variant>
      <vt:variant>
        <vt:i4>5</vt:i4>
      </vt:variant>
      <vt:variant>
        <vt:lpwstr/>
      </vt:variant>
      <vt:variant>
        <vt:lpwstr>_Toc282610793</vt:lpwstr>
      </vt:variant>
      <vt:variant>
        <vt:i4>1048630</vt:i4>
      </vt:variant>
      <vt:variant>
        <vt:i4>302</vt:i4>
      </vt:variant>
      <vt:variant>
        <vt:i4>0</vt:i4>
      </vt:variant>
      <vt:variant>
        <vt:i4>5</vt:i4>
      </vt:variant>
      <vt:variant>
        <vt:lpwstr/>
      </vt:variant>
      <vt:variant>
        <vt:lpwstr>_Toc282610792</vt:lpwstr>
      </vt:variant>
      <vt:variant>
        <vt:i4>1048630</vt:i4>
      </vt:variant>
      <vt:variant>
        <vt:i4>296</vt:i4>
      </vt:variant>
      <vt:variant>
        <vt:i4>0</vt:i4>
      </vt:variant>
      <vt:variant>
        <vt:i4>5</vt:i4>
      </vt:variant>
      <vt:variant>
        <vt:lpwstr/>
      </vt:variant>
      <vt:variant>
        <vt:lpwstr>_Toc282610791</vt:lpwstr>
      </vt:variant>
      <vt:variant>
        <vt:i4>1048630</vt:i4>
      </vt:variant>
      <vt:variant>
        <vt:i4>290</vt:i4>
      </vt:variant>
      <vt:variant>
        <vt:i4>0</vt:i4>
      </vt:variant>
      <vt:variant>
        <vt:i4>5</vt:i4>
      </vt:variant>
      <vt:variant>
        <vt:lpwstr/>
      </vt:variant>
      <vt:variant>
        <vt:lpwstr>_Toc282610790</vt:lpwstr>
      </vt:variant>
      <vt:variant>
        <vt:i4>1114166</vt:i4>
      </vt:variant>
      <vt:variant>
        <vt:i4>284</vt:i4>
      </vt:variant>
      <vt:variant>
        <vt:i4>0</vt:i4>
      </vt:variant>
      <vt:variant>
        <vt:i4>5</vt:i4>
      </vt:variant>
      <vt:variant>
        <vt:lpwstr/>
      </vt:variant>
      <vt:variant>
        <vt:lpwstr>_Toc282610789</vt:lpwstr>
      </vt:variant>
      <vt:variant>
        <vt:i4>1114166</vt:i4>
      </vt:variant>
      <vt:variant>
        <vt:i4>278</vt:i4>
      </vt:variant>
      <vt:variant>
        <vt:i4>0</vt:i4>
      </vt:variant>
      <vt:variant>
        <vt:i4>5</vt:i4>
      </vt:variant>
      <vt:variant>
        <vt:lpwstr/>
      </vt:variant>
      <vt:variant>
        <vt:lpwstr>_Toc282610788</vt:lpwstr>
      </vt:variant>
      <vt:variant>
        <vt:i4>1114166</vt:i4>
      </vt:variant>
      <vt:variant>
        <vt:i4>272</vt:i4>
      </vt:variant>
      <vt:variant>
        <vt:i4>0</vt:i4>
      </vt:variant>
      <vt:variant>
        <vt:i4>5</vt:i4>
      </vt:variant>
      <vt:variant>
        <vt:lpwstr/>
      </vt:variant>
      <vt:variant>
        <vt:lpwstr>_Toc282610787</vt:lpwstr>
      </vt:variant>
      <vt:variant>
        <vt:i4>1114166</vt:i4>
      </vt:variant>
      <vt:variant>
        <vt:i4>266</vt:i4>
      </vt:variant>
      <vt:variant>
        <vt:i4>0</vt:i4>
      </vt:variant>
      <vt:variant>
        <vt:i4>5</vt:i4>
      </vt:variant>
      <vt:variant>
        <vt:lpwstr/>
      </vt:variant>
      <vt:variant>
        <vt:lpwstr>_Toc282610786</vt:lpwstr>
      </vt:variant>
      <vt:variant>
        <vt:i4>1114166</vt:i4>
      </vt:variant>
      <vt:variant>
        <vt:i4>260</vt:i4>
      </vt:variant>
      <vt:variant>
        <vt:i4>0</vt:i4>
      </vt:variant>
      <vt:variant>
        <vt:i4>5</vt:i4>
      </vt:variant>
      <vt:variant>
        <vt:lpwstr/>
      </vt:variant>
      <vt:variant>
        <vt:lpwstr>_Toc282610785</vt:lpwstr>
      </vt:variant>
      <vt:variant>
        <vt:i4>1114166</vt:i4>
      </vt:variant>
      <vt:variant>
        <vt:i4>254</vt:i4>
      </vt:variant>
      <vt:variant>
        <vt:i4>0</vt:i4>
      </vt:variant>
      <vt:variant>
        <vt:i4>5</vt:i4>
      </vt:variant>
      <vt:variant>
        <vt:lpwstr/>
      </vt:variant>
      <vt:variant>
        <vt:lpwstr>_Toc282610784</vt:lpwstr>
      </vt:variant>
      <vt:variant>
        <vt:i4>1114166</vt:i4>
      </vt:variant>
      <vt:variant>
        <vt:i4>248</vt:i4>
      </vt:variant>
      <vt:variant>
        <vt:i4>0</vt:i4>
      </vt:variant>
      <vt:variant>
        <vt:i4>5</vt:i4>
      </vt:variant>
      <vt:variant>
        <vt:lpwstr/>
      </vt:variant>
      <vt:variant>
        <vt:lpwstr>_Toc282610783</vt:lpwstr>
      </vt:variant>
      <vt:variant>
        <vt:i4>1114166</vt:i4>
      </vt:variant>
      <vt:variant>
        <vt:i4>242</vt:i4>
      </vt:variant>
      <vt:variant>
        <vt:i4>0</vt:i4>
      </vt:variant>
      <vt:variant>
        <vt:i4>5</vt:i4>
      </vt:variant>
      <vt:variant>
        <vt:lpwstr/>
      </vt:variant>
      <vt:variant>
        <vt:lpwstr>_Toc282610782</vt:lpwstr>
      </vt:variant>
      <vt:variant>
        <vt:i4>1114166</vt:i4>
      </vt:variant>
      <vt:variant>
        <vt:i4>236</vt:i4>
      </vt:variant>
      <vt:variant>
        <vt:i4>0</vt:i4>
      </vt:variant>
      <vt:variant>
        <vt:i4>5</vt:i4>
      </vt:variant>
      <vt:variant>
        <vt:lpwstr/>
      </vt:variant>
      <vt:variant>
        <vt:lpwstr>_Toc282610781</vt:lpwstr>
      </vt:variant>
      <vt:variant>
        <vt:i4>1114166</vt:i4>
      </vt:variant>
      <vt:variant>
        <vt:i4>230</vt:i4>
      </vt:variant>
      <vt:variant>
        <vt:i4>0</vt:i4>
      </vt:variant>
      <vt:variant>
        <vt:i4>5</vt:i4>
      </vt:variant>
      <vt:variant>
        <vt:lpwstr/>
      </vt:variant>
      <vt:variant>
        <vt:lpwstr>_Toc282610780</vt:lpwstr>
      </vt:variant>
      <vt:variant>
        <vt:i4>1966134</vt:i4>
      </vt:variant>
      <vt:variant>
        <vt:i4>224</vt:i4>
      </vt:variant>
      <vt:variant>
        <vt:i4>0</vt:i4>
      </vt:variant>
      <vt:variant>
        <vt:i4>5</vt:i4>
      </vt:variant>
      <vt:variant>
        <vt:lpwstr/>
      </vt:variant>
      <vt:variant>
        <vt:lpwstr>_Toc282610779</vt:lpwstr>
      </vt:variant>
      <vt:variant>
        <vt:i4>1966134</vt:i4>
      </vt:variant>
      <vt:variant>
        <vt:i4>218</vt:i4>
      </vt:variant>
      <vt:variant>
        <vt:i4>0</vt:i4>
      </vt:variant>
      <vt:variant>
        <vt:i4>5</vt:i4>
      </vt:variant>
      <vt:variant>
        <vt:lpwstr/>
      </vt:variant>
      <vt:variant>
        <vt:lpwstr>_Toc282610778</vt:lpwstr>
      </vt:variant>
      <vt:variant>
        <vt:i4>1966134</vt:i4>
      </vt:variant>
      <vt:variant>
        <vt:i4>212</vt:i4>
      </vt:variant>
      <vt:variant>
        <vt:i4>0</vt:i4>
      </vt:variant>
      <vt:variant>
        <vt:i4>5</vt:i4>
      </vt:variant>
      <vt:variant>
        <vt:lpwstr/>
      </vt:variant>
      <vt:variant>
        <vt:lpwstr>_Toc282610777</vt:lpwstr>
      </vt:variant>
      <vt:variant>
        <vt:i4>1966134</vt:i4>
      </vt:variant>
      <vt:variant>
        <vt:i4>206</vt:i4>
      </vt:variant>
      <vt:variant>
        <vt:i4>0</vt:i4>
      </vt:variant>
      <vt:variant>
        <vt:i4>5</vt:i4>
      </vt:variant>
      <vt:variant>
        <vt:lpwstr/>
      </vt:variant>
      <vt:variant>
        <vt:lpwstr>_Toc282610776</vt:lpwstr>
      </vt:variant>
      <vt:variant>
        <vt:i4>1966134</vt:i4>
      </vt:variant>
      <vt:variant>
        <vt:i4>200</vt:i4>
      </vt:variant>
      <vt:variant>
        <vt:i4>0</vt:i4>
      </vt:variant>
      <vt:variant>
        <vt:i4>5</vt:i4>
      </vt:variant>
      <vt:variant>
        <vt:lpwstr/>
      </vt:variant>
      <vt:variant>
        <vt:lpwstr>_Toc282610775</vt:lpwstr>
      </vt:variant>
      <vt:variant>
        <vt:i4>1966134</vt:i4>
      </vt:variant>
      <vt:variant>
        <vt:i4>194</vt:i4>
      </vt:variant>
      <vt:variant>
        <vt:i4>0</vt:i4>
      </vt:variant>
      <vt:variant>
        <vt:i4>5</vt:i4>
      </vt:variant>
      <vt:variant>
        <vt:lpwstr/>
      </vt:variant>
      <vt:variant>
        <vt:lpwstr>_Toc282610774</vt:lpwstr>
      </vt:variant>
      <vt:variant>
        <vt:i4>1966134</vt:i4>
      </vt:variant>
      <vt:variant>
        <vt:i4>188</vt:i4>
      </vt:variant>
      <vt:variant>
        <vt:i4>0</vt:i4>
      </vt:variant>
      <vt:variant>
        <vt:i4>5</vt:i4>
      </vt:variant>
      <vt:variant>
        <vt:lpwstr/>
      </vt:variant>
      <vt:variant>
        <vt:lpwstr>_Toc282610773</vt:lpwstr>
      </vt:variant>
      <vt:variant>
        <vt:i4>1966134</vt:i4>
      </vt:variant>
      <vt:variant>
        <vt:i4>182</vt:i4>
      </vt:variant>
      <vt:variant>
        <vt:i4>0</vt:i4>
      </vt:variant>
      <vt:variant>
        <vt:i4>5</vt:i4>
      </vt:variant>
      <vt:variant>
        <vt:lpwstr/>
      </vt:variant>
      <vt:variant>
        <vt:lpwstr>_Toc282610772</vt:lpwstr>
      </vt:variant>
      <vt:variant>
        <vt:i4>1966134</vt:i4>
      </vt:variant>
      <vt:variant>
        <vt:i4>176</vt:i4>
      </vt:variant>
      <vt:variant>
        <vt:i4>0</vt:i4>
      </vt:variant>
      <vt:variant>
        <vt:i4>5</vt:i4>
      </vt:variant>
      <vt:variant>
        <vt:lpwstr/>
      </vt:variant>
      <vt:variant>
        <vt:lpwstr>_Toc282610771</vt:lpwstr>
      </vt:variant>
      <vt:variant>
        <vt:i4>1966134</vt:i4>
      </vt:variant>
      <vt:variant>
        <vt:i4>170</vt:i4>
      </vt:variant>
      <vt:variant>
        <vt:i4>0</vt:i4>
      </vt:variant>
      <vt:variant>
        <vt:i4>5</vt:i4>
      </vt:variant>
      <vt:variant>
        <vt:lpwstr/>
      </vt:variant>
      <vt:variant>
        <vt:lpwstr>_Toc282610770</vt:lpwstr>
      </vt:variant>
      <vt:variant>
        <vt:i4>2031670</vt:i4>
      </vt:variant>
      <vt:variant>
        <vt:i4>164</vt:i4>
      </vt:variant>
      <vt:variant>
        <vt:i4>0</vt:i4>
      </vt:variant>
      <vt:variant>
        <vt:i4>5</vt:i4>
      </vt:variant>
      <vt:variant>
        <vt:lpwstr/>
      </vt:variant>
      <vt:variant>
        <vt:lpwstr>_Toc282610769</vt:lpwstr>
      </vt:variant>
      <vt:variant>
        <vt:i4>2031670</vt:i4>
      </vt:variant>
      <vt:variant>
        <vt:i4>158</vt:i4>
      </vt:variant>
      <vt:variant>
        <vt:i4>0</vt:i4>
      </vt:variant>
      <vt:variant>
        <vt:i4>5</vt:i4>
      </vt:variant>
      <vt:variant>
        <vt:lpwstr/>
      </vt:variant>
      <vt:variant>
        <vt:lpwstr>_Toc282610768</vt:lpwstr>
      </vt:variant>
      <vt:variant>
        <vt:i4>2031670</vt:i4>
      </vt:variant>
      <vt:variant>
        <vt:i4>152</vt:i4>
      </vt:variant>
      <vt:variant>
        <vt:i4>0</vt:i4>
      </vt:variant>
      <vt:variant>
        <vt:i4>5</vt:i4>
      </vt:variant>
      <vt:variant>
        <vt:lpwstr/>
      </vt:variant>
      <vt:variant>
        <vt:lpwstr>_Toc282610767</vt:lpwstr>
      </vt:variant>
      <vt:variant>
        <vt:i4>2031670</vt:i4>
      </vt:variant>
      <vt:variant>
        <vt:i4>146</vt:i4>
      </vt:variant>
      <vt:variant>
        <vt:i4>0</vt:i4>
      </vt:variant>
      <vt:variant>
        <vt:i4>5</vt:i4>
      </vt:variant>
      <vt:variant>
        <vt:lpwstr/>
      </vt:variant>
      <vt:variant>
        <vt:lpwstr>_Toc282610766</vt:lpwstr>
      </vt:variant>
      <vt:variant>
        <vt:i4>2031670</vt:i4>
      </vt:variant>
      <vt:variant>
        <vt:i4>140</vt:i4>
      </vt:variant>
      <vt:variant>
        <vt:i4>0</vt:i4>
      </vt:variant>
      <vt:variant>
        <vt:i4>5</vt:i4>
      </vt:variant>
      <vt:variant>
        <vt:lpwstr/>
      </vt:variant>
      <vt:variant>
        <vt:lpwstr>_Toc282610765</vt:lpwstr>
      </vt:variant>
      <vt:variant>
        <vt:i4>2031670</vt:i4>
      </vt:variant>
      <vt:variant>
        <vt:i4>134</vt:i4>
      </vt:variant>
      <vt:variant>
        <vt:i4>0</vt:i4>
      </vt:variant>
      <vt:variant>
        <vt:i4>5</vt:i4>
      </vt:variant>
      <vt:variant>
        <vt:lpwstr/>
      </vt:variant>
      <vt:variant>
        <vt:lpwstr>_Toc282610764</vt:lpwstr>
      </vt:variant>
      <vt:variant>
        <vt:i4>2031670</vt:i4>
      </vt:variant>
      <vt:variant>
        <vt:i4>128</vt:i4>
      </vt:variant>
      <vt:variant>
        <vt:i4>0</vt:i4>
      </vt:variant>
      <vt:variant>
        <vt:i4>5</vt:i4>
      </vt:variant>
      <vt:variant>
        <vt:lpwstr/>
      </vt:variant>
      <vt:variant>
        <vt:lpwstr>_Toc282610763</vt:lpwstr>
      </vt:variant>
      <vt:variant>
        <vt:i4>2031670</vt:i4>
      </vt:variant>
      <vt:variant>
        <vt:i4>122</vt:i4>
      </vt:variant>
      <vt:variant>
        <vt:i4>0</vt:i4>
      </vt:variant>
      <vt:variant>
        <vt:i4>5</vt:i4>
      </vt:variant>
      <vt:variant>
        <vt:lpwstr/>
      </vt:variant>
      <vt:variant>
        <vt:lpwstr>_Toc282610762</vt:lpwstr>
      </vt:variant>
      <vt:variant>
        <vt:i4>2031670</vt:i4>
      </vt:variant>
      <vt:variant>
        <vt:i4>116</vt:i4>
      </vt:variant>
      <vt:variant>
        <vt:i4>0</vt:i4>
      </vt:variant>
      <vt:variant>
        <vt:i4>5</vt:i4>
      </vt:variant>
      <vt:variant>
        <vt:lpwstr/>
      </vt:variant>
      <vt:variant>
        <vt:lpwstr>_Toc282610761</vt:lpwstr>
      </vt:variant>
      <vt:variant>
        <vt:i4>2031670</vt:i4>
      </vt:variant>
      <vt:variant>
        <vt:i4>110</vt:i4>
      </vt:variant>
      <vt:variant>
        <vt:i4>0</vt:i4>
      </vt:variant>
      <vt:variant>
        <vt:i4>5</vt:i4>
      </vt:variant>
      <vt:variant>
        <vt:lpwstr/>
      </vt:variant>
      <vt:variant>
        <vt:lpwstr>_Toc282610760</vt:lpwstr>
      </vt:variant>
      <vt:variant>
        <vt:i4>1835062</vt:i4>
      </vt:variant>
      <vt:variant>
        <vt:i4>104</vt:i4>
      </vt:variant>
      <vt:variant>
        <vt:i4>0</vt:i4>
      </vt:variant>
      <vt:variant>
        <vt:i4>5</vt:i4>
      </vt:variant>
      <vt:variant>
        <vt:lpwstr/>
      </vt:variant>
      <vt:variant>
        <vt:lpwstr>_Toc282610759</vt:lpwstr>
      </vt:variant>
      <vt:variant>
        <vt:i4>1835062</vt:i4>
      </vt:variant>
      <vt:variant>
        <vt:i4>98</vt:i4>
      </vt:variant>
      <vt:variant>
        <vt:i4>0</vt:i4>
      </vt:variant>
      <vt:variant>
        <vt:i4>5</vt:i4>
      </vt:variant>
      <vt:variant>
        <vt:lpwstr/>
      </vt:variant>
      <vt:variant>
        <vt:lpwstr>_Toc282610758</vt:lpwstr>
      </vt:variant>
      <vt:variant>
        <vt:i4>1835062</vt:i4>
      </vt:variant>
      <vt:variant>
        <vt:i4>92</vt:i4>
      </vt:variant>
      <vt:variant>
        <vt:i4>0</vt:i4>
      </vt:variant>
      <vt:variant>
        <vt:i4>5</vt:i4>
      </vt:variant>
      <vt:variant>
        <vt:lpwstr/>
      </vt:variant>
      <vt:variant>
        <vt:lpwstr>_Toc282610757</vt:lpwstr>
      </vt:variant>
      <vt:variant>
        <vt:i4>1835062</vt:i4>
      </vt:variant>
      <vt:variant>
        <vt:i4>86</vt:i4>
      </vt:variant>
      <vt:variant>
        <vt:i4>0</vt:i4>
      </vt:variant>
      <vt:variant>
        <vt:i4>5</vt:i4>
      </vt:variant>
      <vt:variant>
        <vt:lpwstr/>
      </vt:variant>
      <vt:variant>
        <vt:lpwstr>_Toc282610756</vt:lpwstr>
      </vt:variant>
      <vt:variant>
        <vt:i4>1835062</vt:i4>
      </vt:variant>
      <vt:variant>
        <vt:i4>80</vt:i4>
      </vt:variant>
      <vt:variant>
        <vt:i4>0</vt:i4>
      </vt:variant>
      <vt:variant>
        <vt:i4>5</vt:i4>
      </vt:variant>
      <vt:variant>
        <vt:lpwstr/>
      </vt:variant>
      <vt:variant>
        <vt:lpwstr>_Toc282610755</vt:lpwstr>
      </vt:variant>
      <vt:variant>
        <vt:i4>1835062</vt:i4>
      </vt:variant>
      <vt:variant>
        <vt:i4>74</vt:i4>
      </vt:variant>
      <vt:variant>
        <vt:i4>0</vt:i4>
      </vt:variant>
      <vt:variant>
        <vt:i4>5</vt:i4>
      </vt:variant>
      <vt:variant>
        <vt:lpwstr/>
      </vt:variant>
      <vt:variant>
        <vt:lpwstr>_Toc282610754</vt:lpwstr>
      </vt:variant>
      <vt:variant>
        <vt:i4>1835062</vt:i4>
      </vt:variant>
      <vt:variant>
        <vt:i4>68</vt:i4>
      </vt:variant>
      <vt:variant>
        <vt:i4>0</vt:i4>
      </vt:variant>
      <vt:variant>
        <vt:i4>5</vt:i4>
      </vt:variant>
      <vt:variant>
        <vt:lpwstr/>
      </vt:variant>
      <vt:variant>
        <vt:lpwstr>_Toc282610753</vt:lpwstr>
      </vt:variant>
      <vt:variant>
        <vt:i4>1835062</vt:i4>
      </vt:variant>
      <vt:variant>
        <vt:i4>62</vt:i4>
      </vt:variant>
      <vt:variant>
        <vt:i4>0</vt:i4>
      </vt:variant>
      <vt:variant>
        <vt:i4>5</vt:i4>
      </vt:variant>
      <vt:variant>
        <vt:lpwstr/>
      </vt:variant>
      <vt:variant>
        <vt:lpwstr>_Toc282610752</vt:lpwstr>
      </vt:variant>
      <vt:variant>
        <vt:i4>1835062</vt:i4>
      </vt:variant>
      <vt:variant>
        <vt:i4>56</vt:i4>
      </vt:variant>
      <vt:variant>
        <vt:i4>0</vt:i4>
      </vt:variant>
      <vt:variant>
        <vt:i4>5</vt:i4>
      </vt:variant>
      <vt:variant>
        <vt:lpwstr/>
      </vt:variant>
      <vt:variant>
        <vt:lpwstr>_Toc282610751</vt:lpwstr>
      </vt:variant>
      <vt:variant>
        <vt:i4>1835062</vt:i4>
      </vt:variant>
      <vt:variant>
        <vt:i4>50</vt:i4>
      </vt:variant>
      <vt:variant>
        <vt:i4>0</vt:i4>
      </vt:variant>
      <vt:variant>
        <vt:i4>5</vt:i4>
      </vt:variant>
      <vt:variant>
        <vt:lpwstr/>
      </vt:variant>
      <vt:variant>
        <vt:lpwstr>_Toc282610750</vt:lpwstr>
      </vt:variant>
      <vt:variant>
        <vt:i4>1900598</vt:i4>
      </vt:variant>
      <vt:variant>
        <vt:i4>44</vt:i4>
      </vt:variant>
      <vt:variant>
        <vt:i4>0</vt:i4>
      </vt:variant>
      <vt:variant>
        <vt:i4>5</vt:i4>
      </vt:variant>
      <vt:variant>
        <vt:lpwstr/>
      </vt:variant>
      <vt:variant>
        <vt:lpwstr>_Toc282610749</vt:lpwstr>
      </vt:variant>
      <vt:variant>
        <vt:i4>1900598</vt:i4>
      </vt:variant>
      <vt:variant>
        <vt:i4>38</vt:i4>
      </vt:variant>
      <vt:variant>
        <vt:i4>0</vt:i4>
      </vt:variant>
      <vt:variant>
        <vt:i4>5</vt:i4>
      </vt:variant>
      <vt:variant>
        <vt:lpwstr/>
      </vt:variant>
      <vt:variant>
        <vt:lpwstr>_Toc282610748</vt:lpwstr>
      </vt:variant>
      <vt:variant>
        <vt:i4>1900598</vt:i4>
      </vt:variant>
      <vt:variant>
        <vt:i4>32</vt:i4>
      </vt:variant>
      <vt:variant>
        <vt:i4>0</vt:i4>
      </vt:variant>
      <vt:variant>
        <vt:i4>5</vt:i4>
      </vt:variant>
      <vt:variant>
        <vt:lpwstr/>
      </vt:variant>
      <vt:variant>
        <vt:lpwstr>_Toc282610747</vt:lpwstr>
      </vt:variant>
      <vt:variant>
        <vt:i4>1900598</vt:i4>
      </vt:variant>
      <vt:variant>
        <vt:i4>26</vt:i4>
      </vt:variant>
      <vt:variant>
        <vt:i4>0</vt:i4>
      </vt:variant>
      <vt:variant>
        <vt:i4>5</vt:i4>
      </vt:variant>
      <vt:variant>
        <vt:lpwstr/>
      </vt:variant>
      <vt:variant>
        <vt:lpwstr>_Toc282610746</vt:lpwstr>
      </vt:variant>
      <vt:variant>
        <vt:i4>1900598</vt:i4>
      </vt:variant>
      <vt:variant>
        <vt:i4>20</vt:i4>
      </vt:variant>
      <vt:variant>
        <vt:i4>0</vt:i4>
      </vt:variant>
      <vt:variant>
        <vt:i4>5</vt:i4>
      </vt:variant>
      <vt:variant>
        <vt:lpwstr/>
      </vt:variant>
      <vt:variant>
        <vt:lpwstr>_Toc282610745</vt:lpwstr>
      </vt:variant>
      <vt:variant>
        <vt:i4>1900598</vt:i4>
      </vt:variant>
      <vt:variant>
        <vt:i4>14</vt:i4>
      </vt:variant>
      <vt:variant>
        <vt:i4>0</vt:i4>
      </vt:variant>
      <vt:variant>
        <vt:i4>5</vt:i4>
      </vt:variant>
      <vt:variant>
        <vt:lpwstr/>
      </vt:variant>
      <vt:variant>
        <vt:lpwstr>_Toc282610744</vt:lpwstr>
      </vt:variant>
      <vt:variant>
        <vt:i4>1900598</vt:i4>
      </vt:variant>
      <vt:variant>
        <vt:i4>8</vt:i4>
      </vt:variant>
      <vt:variant>
        <vt:i4>0</vt:i4>
      </vt:variant>
      <vt:variant>
        <vt:i4>5</vt:i4>
      </vt:variant>
      <vt:variant>
        <vt:lpwstr/>
      </vt:variant>
      <vt:variant>
        <vt:lpwstr>_Toc282610743</vt:lpwstr>
      </vt:variant>
      <vt:variant>
        <vt:i4>2687050</vt:i4>
      </vt:variant>
      <vt:variant>
        <vt:i4>3</vt:i4>
      </vt:variant>
      <vt:variant>
        <vt:i4>0</vt:i4>
      </vt:variant>
      <vt:variant>
        <vt:i4>5</vt:i4>
      </vt:variant>
      <vt:variant>
        <vt:lpwstr>mailto:Elizabeth.Alvi@dep.state.fl.us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Cioccia, Stephen</cp:lastModifiedBy>
  <cp:revision>2</cp:revision>
  <cp:lastPrinted>2013-09-13T15:58:00Z</cp:lastPrinted>
  <dcterms:created xsi:type="dcterms:W3CDTF">2014-09-09T20:50:00Z</dcterms:created>
  <dcterms:modified xsi:type="dcterms:W3CDTF">2014-09-09T20:50:00Z</dcterms:modified>
</cp:coreProperties>
</file>