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9BD5F7" w14:textId="2114C79A" w:rsidR="00202E0E" w:rsidRPr="006363CD" w:rsidRDefault="00202E0E" w:rsidP="00BF7C81">
      <w:pPr>
        <w:jc w:val="center"/>
        <w:rPr>
          <w:rFonts w:asciiTheme="minorHAnsi" w:hAnsiTheme="minorHAnsi" w:cstheme="minorHAnsi"/>
          <w:b/>
          <w:bCs/>
          <w:sz w:val="22"/>
          <w:szCs w:val="22"/>
        </w:rPr>
      </w:pPr>
      <w:r w:rsidRPr="006363CD">
        <w:rPr>
          <w:rFonts w:asciiTheme="minorHAnsi" w:hAnsiTheme="minorHAnsi" w:cstheme="minorHAnsi"/>
          <w:b/>
          <w:bCs/>
          <w:sz w:val="22"/>
          <w:szCs w:val="22"/>
        </w:rPr>
        <w:t>Lake Jesup Basin Management Action Plan (</w:t>
      </w:r>
      <w:r w:rsidR="008C2EF1" w:rsidRPr="006363CD">
        <w:rPr>
          <w:rFonts w:asciiTheme="minorHAnsi" w:hAnsiTheme="minorHAnsi" w:cstheme="minorHAnsi"/>
          <w:b/>
          <w:bCs/>
          <w:sz w:val="22"/>
          <w:szCs w:val="22"/>
        </w:rPr>
        <w:t>BMAP</w:t>
      </w:r>
      <w:r w:rsidR="006E2F09" w:rsidRPr="006363CD">
        <w:rPr>
          <w:rFonts w:asciiTheme="minorHAnsi" w:hAnsiTheme="minorHAnsi" w:cstheme="minorHAnsi"/>
          <w:b/>
          <w:bCs/>
          <w:sz w:val="22"/>
          <w:szCs w:val="22"/>
        </w:rPr>
        <w:t>)</w:t>
      </w:r>
      <w:r w:rsidR="00BF7C81" w:rsidRPr="006363CD">
        <w:rPr>
          <w:rFonts w:asciiTheme="minorHAnsi" w:hAnsiTheme="minorHAnsi" w:cstheme="minorHAnsi"/>
          <w:b/>
          <w:bCs/>
          <w:sz w:val="22"/>
          <w:szCs w:val="22"/>
        </w:rPr>
        <w:t xml:space="preserve"> </w:t>
      </w:r>
      <w:r w:rsidR="00B30B87" w:rsidRPr="006363CD">
        <w:rPr>
          <w:rFonts w:asciiTheme="minorHAnsi" w:hAnsiTheme="minorHAnsi" w:cstheme="minorHAnsi"/>
          <w:b/>
          <w:bCs/>
          <w:sz w:val="22"/>
          <w:szCs w:val="22"/>
        </w:rPr>
        <w:t xml:space="preserve">Annual </w:t>
      </w:r>
      <w:r w:rsidRPr="006363CD">
        <w:rPr>
          <w:rFonts w:asciiTheme="minorHAnsi" w:hAnsiTheme="minorHAnsi" w:cstheme="minorHAnsi"/>
          <w:b/>
          <w:bCs/>
          <w:sz w:val="22"/>
          <w:szCs w:val="22"/>
        </w:rPr>
        <w:t>Meeting</w:t>
      </w:r>
      <w:r w:rsidR="008F5F05" w:rsidRPr="006363CD">
        <w:rPr>
          <w:rFonts w:asciiTheme="minorHAnsi" w:hAnsiTheme="minorHAnsi" w:cstheme="minorHAnsi"/>
          <w:b/>
          <w:bCs/>
          <w:sz w:val="22"/>
          <w:szCs w:val="22"/>
        </w:rPr>
        <w:t xml:space="preserve"> Summary</w:t>
      </w:r>
    </w:p>
    <w:p w14:paraId="0D6C6FBA" w14:textId="3B0DE5F7" w:rsidR="00202E0E" w:rsidRPr="00CF402A" w:rsidRDefault="003E6D8B" w:rsidP="00202E0E">
      <w:pPr>
        <w:ind w:left="180"/>
        <w:jc w:val="center"/>
        <w:rPr>
          <w:rFonts w:asciiTheme="minorHAnsi" w:hAnsiTheme="minorHAnsi" w:cstheme="minorHAnsi"/>
          <w:iCs/>
          <w:sz w:val="22"/>
          <w:szCs w:val="22"/>
        </w:rPr>
      </w:pPr>
      <w:r w:rsidRPr="00CF402A">
        <w:rPr>
          <w:rFonts w:asciiTheme="minorHAnsi" w:hAnsiTheme="minorHAnsi" w:cstheme="minorHAnsi"/>
          <w:iCs/>
          <w:sz w:val="22"/>
          <w:szCs w:val="22"/>
        </w:rPr>
        <w:t>Thursday</w:t>
      </w:r>
      <w:r w:rsidR="00202E0E" w:rsidRPr="00CF402A">
        <w:rPr>
          <w:rFonts w:asciiTheme="minorHAnsi" w:hAnsiTheme="minorHAnsi" w:cstheme="minorHAnsi"/>
          <w:iCs/>
          <w:sz w:val="22"/>
          <w:szCs w:val="22"/>
        </w:rPr>
        <w:t xml:space="preserve">, </w:t>
      </w:r>
      <w:r w:rsidRPr="00CF402A">
        <w:rPr>
          <w:rFonts w:asciiTheme="minorHAnsi" w:hAnsiTheme="minorHAnsi" w:cstheme="minorHAnsi"/>
          <w:iCs/>
          <w:sz w:val="22"/>
          <w:szCs w:val="22"/>
        </w:rPr>
        <w:t>January 30</w:t>
      </w:r>
      <w:r w:rsidR="00202E0E" w:rsidRPr="00CF402A">
        <w:rPr>
          <w:rFonts w:asciiTheme="minorHAnsi" w:hAnsiTheme="minorHAnsi" w:cstheme="minorHAnsi"/>
          <w:iCs/>
          <w:sz w:val="22"/>
          <w:szCs w:val="22"/>
        </w:rPr>
        <w:t>, 20</w:t>
      </w:r>
      <w:r w:rsidRPr="00CF402A">
        <w:rPr>
          <w:rFonts w:asciiTheme="minorHAnsi" w:hAnsiTheme="minorHAnsi" w:cstheme="minorHAnsi"/>
          <w:iCs/>
          <w:sz w:val="22"/>
          <w:szCs w:val="22"/>
        </w:rPr>
        <w:t>20</w:t>
      </w:r>
    </w:p>
    <w:p w14:paraId="1406E3F3" w14:textId="3B9F9125" w:rsidR="00202E0E" w:rsidRPr="00CF402A" w:rsidRDefault="003E6D8B" w:rsidP="00202E0E">
      <w:pPr>
        <w:ind w:left="180"/>
        <w:jc w:val="center"/>
        <w:rPr>
          <w:rFonts w:asciiTheme="minorHAnsi" w:hAnsiTheme="minorHAnsi" w:cstheme="minorHAnsi"/>
          <w:iCs/>
          <w:sz w:val="22"/>
          <w:szCs w:val="22"/>
          <w:lang w:val="nb-NO"/>
        </w:rPr>
      </w:pPr>
      <w:r w:rsidRPr="00CF402A">
        <w:rPr>
          <w:rFonts w:asciiTheme="minorHAnsi" w:hAnsiTheme="minorHAnsi" w:cstheme="minorHAnsi"/>
          <w:iCs/>
          <w:sz w:val="22"/>
          <w:szCs w:val="22"/>
          <w:lang w:val="nb-NO"/>
        </w:rPr>
        <w:t>9</w:t>
      </w:r>
      <w:r w:rsidR="00202E0E" w:rsidRPr="00CF402A">
        <w:rPr>
          <w:rFonts w:asciiTheme="minorHAnsi" w:hAnsiTheme="minorHAnsi" w:cstheme="minorHAnsi"/>
          <w:iCs/>
          <w:sz w:val="22"/>
          <w:szCs w:val="22"/>
          <w:lang w:val="nb-NO"/>
        </w:rPr>
        <w:t xml:space="preserve">:30 </w:t>
      </w:r>
      <w:r w:rsidRPr="00CF402A">
        <w:rPr>
          <w:rFonts w:asciiTheme="minorHAnsi" w:hAnsiTheme="minorHAnsi" w:cstheme="minorHAnsi"/>
          <w:iCs/>
          <w:sz w:val="22"/>
          <w:szCs w:val="22"/>
          <w:lang w:val="nb-NO"/>
        </w:rPr>
        <w:t>A</w:t>
      </w:r>
      <w:r w:rsidR="00202E0E" w:rsidRPr="00CF402A">
        <w:rPr>
          <w:rFonts w:asciiTheme="minorHAnsi" w:hAnsiTheme="minorHAnsi" w:cstheme="minorHAnsi"/>
          <w:iCs/>
          <w:sz w:val="22"/>
          <w:szCs w:val="22"/>
          <w:lang w:val="nb-NO"/>
        </w:rPr>
        <w:t>M</w:t>
      </w:r>
    </w:p>
    <w:p w14:paraId="6763AFA6" w14:textId="77777777" w:rsidR="00096BBC" w:rsidRPr="006E2F09" w:rsidRDefault="00096BBC" w:rsidP="00096BBC">
      <w:pPr>
        <w:jc w:val="center"/>
        <w:rPr>
          <w:rFonts w:asciiTheme="minorHAnsi" w:hAnsiTheme="minorHAnsi" w:cstheme="minorHAnsi"/>
          <w:iCs/>
          <w:sz w:val="22"/>
          <w:szCs w:val="22"/>
        </w:rPr>
      </w:pPr>
      <w:r w:rsidRPr="006E2F09">
        <w:rPr>
          <w:rFonts w:asciiTheme="minorHAnsi" w:hAnsiTheme="minorHAnsi" w:cstheme="minorHAnsi"/>
          <w:iCs/>
          <w:sz w:val="22"/>
          <w:szCs w:val="22"/>
        </w:rPr>
        <w:t>Seminole County Extension Auditorium</w:t>
      </w:r>
    </w:p>
    <w:p w14:paraId="7656735B" w14:textId="77777777" w:rsidR="00096BBC" w:rsidRPr="006E2F09" w:rsidRDefault="00096BBC" w:rsidP="00096BBC">
      <w:pPr>
        <w:jc w:val="center"/>
        <w:rPr>
          <w:rFonts w:asciiTheme="minorHAnsi" w:hAnsiTheme="minorHAnsi" w:cstheme="minorHAnsi"/>
          <w:iCs/>
          <w:sz w:val="22"/>
          <w:szCs w:val="22"/>
        </w:rPr>
      </w:pPr>
      <w:r w:rsidRPr="006E2F09">
        <w:rPr>
          <w:rFonts w:asciiTheme="minorHAnsi" w:hAnsiTheme="minorHAnsi" w:cstheme="minorHAnsi"/>
          <w:iCs/>
          <w:color w:val="000000"/>
          <w:sz w:val="22"/>
          <w:szCs w:val="22"/>
        </w:rPr>
        <w:t>250 West County Home Road</w:t>
      </w:r>
      <w:r w:rsidRPr="006E2F09">
        <w:rPr>
          <w:rFonts w:asciiTheme="minorHAnsi" w:hAnsiTheme="minorHAnsi" w:cstheme="minorHAnsi"/>
          <w:iCs/>
          <w:color w:val="000000"/>
          <w:sz w:val="22"/>
          <w:szCs w:val="22"/>
        </w:rPr>
        <w:br/>
        <w:t>Sanford, FL 32773</w:t>
      </w:r>
    </w:p>
    <w:p w14:paraId="18C52B6C" w14:textId="77777777" w:rsidR="002D2594" w:rsidRPr="00CF402A" w:rsidRDefault="002D2594" w:rsidP="00CF402A">
      <w:pPr>
        <w:pStyle w:val="BodyText"/>
        <w:spacing w:after="0"/>
        <w:rPr>
          <w:rFonts w:asciiTheme="minorHAnsi" w:hAnsiTheme="minorHAnsi" w:cstheme="minorHAnsi"/>
          <w:iCs/>
          <w:lang w:val="nb-NO"/>
        </w:rPr>
      </w:pPr>
    </w:p>
    <w:p w14:paraId="75A86CCE" w14:textId="2C76840E" w:rsidR="00202E0E" w:rsidRPr="00CF402A" w:rsidRDefault="008F5F05" w:rsidP="004714CA">
      <w:pPr>
        <w:rPr>
          <w:rFonts w:asciiTheme="minorHAnsi" w:hAnsiTheme="minorHAnsi" w:cstheme="minorHAnsi"/>
          <w:b/>
          <w:sz w:val="22"/>
          <w:szCs w:val="22"/>
          <w:u w:val="single"/>
        </w:rPr>
      </w:pPr>
      <w:r w:rsidRPr="00CF402A">
        <w:rPr>
          <w:rFonts w:asciiTheme="minorHAnsi" w:hAnsiTheme="minorHAnsi" w:cstheme="minorHAnsi"/>
          <w:b/>
          <w:sz w:val="22"/>
          <w:szCs w:val="22"/>
          <w:u w:val="single"/>
        </w:rPr>
        <w:t>Attendees</w:t>
      </w:r>
    </w:p>
    <w:p w14:paraId="2883ED18" w14:textId="77777777" w:rsidR="004714CA" w:rsidRDefault="004714CA" w:rsidP="004714CA">
      <w:pPr>
        <w:rPr>
          <w:rFonts w:ascii="Calibri" w:hAnsi="Calibri" w:cs="Calibri"/>
          <w:color w:val="000000"/>
          <w:sz w:val="22"/>
          <w:szCs w:val="22"/>
        </w:rPr>
        <w:sectPr w:rsidR="004714CA" w:rsidSect="00BD5C25">
          <w:footerReference w:type="default" r:id="rId7"/>
          <w:pgSz w:w="12240" w:h="15840"/>
          <w:pgMar w:top="630" w:right="1440" w:bottom="720" w:left="1440" w:header="720" w:footer="720" w:gutter="0"/>
          <w:cols w:space="720"/>
          <w:noEndnote/>
          <w:docGrid w:linePitch="360"/>
        </w:sectPr>
      </w:pPr>
    </w:p>
    <w:tbl>
      <w:tblPr>
        <w:tblW w:w="5454" w:type="dxa"/>
        <w:tblLook w:val="04A0" w:firstRow="1" w:lastRow="0" w:firstColumn="1" w:lastColumn="0" w:noHBand="0" w:noVBand="1"/>
      </w:tblPr>
      <w:tblGrid>
        <w:gridCol w:w="5454"/>
      </w:tblGrid>
      <w:tr w:rsidR="004714CA" w:rsidRPr="004714CA" w14:paraId="597BED84" w14:textId="77777777" w:rsidTr="004714CA">
        <w:trPr>
          <w:trHeight w:val="300"/>
        </w:trPr>
        <w:tc>
          <w:tcPr>
            <w:tcW w:w="5454" w:type="dxa"/>
            <w:tcBorders>
              <w:top w:val="nil"/>
              <w:left w:val="nil"/>
              <w:bottom w:val="nil"/>
              <w:right w:val="nil"/>
            </w:tcBorders>
            <w:shd w:val="clear" w:color="auto" w:fill="auto"/>
            <w:noWrap/>
            <w:vAlign w:val="bottom"/>
            <w:hideMark/>
          </w:tcPr>
          <w:p w14:paraId="42B94AEB" w14:textId="18EBC8D2"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Shannon Blankinship, St. Johns Riverkeeper</w:t>
            </w:r>
          </w:p>
        </w:tc>
      </w:tr>
      <w:tr w:rsidR="004714CA" w:rsidRPr="004714CA" w14:paraId="6117F095" w14:textId="77777777" w:rsidTr="004714CA">
        <w:trPr>
          <w:trHeight w:val="300"/>
        </w:trPr>
        <w:tc>
          <w:tcPr>
            <w:tcW w:w="5454" w:type="dxa"/>
            <w:tcBorders>
              <w:top w:val="nil"/>
              <w:left w:val="nil"/>
              <w:bottom w:val="nil"/>
              <w:right w:val="nil"/>
            </w:tcBorders>
            <w:shd w:val="clear" w:color="auto" w:fill="auto"/>
            <w:noWrap/>
            <w:vAlign w:val="bottom"/>
            <w:hideMark/>
          </w:tcPr>
          <w:p w14:paraId="0253BA1F" w14:textId="114E9A7C"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 xml:space="preserve">Kelly </w:t>
            </w:r>
            <w:r w:rsidR="000E28DE">
              <w:rPr>
                <w:rFonts w:ascii="Calibri" w:hAnsi="Calibri" w:cs="Calibri"/>
                <w:color w:val="000000"/>
                <w:sz w:val="22"/>
                <w:szCs w:val="22"/>
              </w:rPr>
              <w:t>Brock</w:t>
            </w:r>
            <w:r w:rsidRPr="004714CA">
              <w:rPr>
                <w:rFonts w:ascii="Calibri" w:hAnsi="Calibri" w:cs="Calibri"/>
                <w:color w:val="000000"/>
                <w:sz w:val="22"/>
                <w:szCs w:val="22"/>
              </w:rPr>
              <w:t xml:space="preserve">, </w:t>
            </w:r>
            <w:r w:rsidR="009D3087">
              <w:rPr>
                <w:rFonts w:ascii="Calibri" w:hAnsi="Calibri" w:cs="Calibri"/>
                <w:color w:val="000000"/>
                <w:sz w:val="22"/>
                <w:szCs w:val="22"/>
              </w:rPr>
              <w:t xml:space="preserve">City of </w:t>
            </w:r>
            <w:r w:rsidRPr="004714CA">
              <w:rPr>
                <w:rFonts w:ascii="Calibri" w:hAnsi="Calibri" w:cs="Calibri"/>
                <w:color w:val="000000"/>
                <w:sz w:val="22"/>
                <w:szCs w:val="22"/>
              </w:rPr>
              <w:t>Casselberry</w:t>
            </w:r>
          </w:p>
        </w:tc>
      </w:tr>
      <w:tr w:rsidR="004714CA" w:rsidRPr="004714CA" w14:paraId="2760BEBF" w14:textId="77777777" w:rsidTr="004714CA">
        <w:trPr>
          <w:trHeight w:val="300"/>
        </w:trPr>
        <w:tc>
          <w:tcPr>
            <w:tcW w:w="5454" w:type="dxa"/>
            <w:tcBorders>
              <w:top w:val="nil"/>
              <w:left w:val="nil"/>
              <w:bottom w:val="nil"/>
              <w:right w:val="nil"/>
            </w:tcBorders>
            <w:shd w:val="clear" w:color="auto" w:fill="auto"/>
            <w:noWrap/>
            <w:vAlign w:val="bottom"/>
            <w:hideMark/>
          </w:tcPr>
          <w:p w14:paraId="6E755C3F"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Derek Busby, SJRWMD</w:t>
            </w:r>
          </w:p>
        </w:tc>
      </w:tr>
      <w:tr w:rsidR="004714CA" w:rsidRPr="004714CA" w14:paraId="35E558F5" w14:textId="77777777" w:rsidTr="004714CA">
        <w:trPr>
          <w:trHeight w:val="300"/>
        </w:trPr>
        <w:tc>
          <w:tcPr>
            <w:tcW w:w="5454" w:type="dxa"/>
            <w:tcBorders>
              <w:top w:val="nil"/>
              <w:left w:val="nil"/>
              <w:bottom w:val="nil"/>
              <w:right w:val="nil"/>
            </w:tcBorders>
            <w:shd w:val="clear" w:color="auto" w:fill="auto"/>
            <w:noWrap/>
            <w:vAlign w:val="bottom"/>
            <w:hideMark/>
          </w:tcPr>
          <w:p w14:paraId="4582618E"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Tiffany Busby, Wildwood Consulting</w:t>
            </w:r>
          </w:p>
        </w:tc>
      </w:tr>
      <w:tr w:rsidR="004714CA" w:rsidRPr="004714CA" w14:paraId="1FE0F771" w14:textId="77777777" w:rsidTr="004714CA">
        <w:trPr>
          <w:trHeight w:val="300"/>
        </w:trPr>
        <w:tc>
          <w:tcPr>
            <w:tcW w:w="5454" w:type="dxa"/>
            <w:tcBorders>
              <w:top w:val="nil"/>
              <w:left w:val="nil"/>
              <w:bottom w:val="nil"/>
              <w:right w:val="nil"/>
            </w:tcBorders>
            <w:shd w:val="clear" w:color="auto" w:fill="auto"/>
            <w:noWrap/>
            <w:vAlign w:val="bottom"/>
            <w:hideMark/>
          </w:tcPr>
          <w:p w14:paraId="3A9276B6"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Chris Caschera, Wildwood Consulting</w:t>
            </w:r>
          </w:p>
        </w:tc>
      </w:tr>
      <w:tr w:rsidR="004714CA" w:rsidRPr="004714CA" w14:paraId="41D6D6C0" w14:textId="77777777" w:rsidTr="004714CA">
        <w:trPr>
          <w:trHeight w:val="300"/>
        </w:trPr>
        <w:tc>
          <w:tcPr>
            <w:tcW w:w="5454" w:type="dxa"/>
            <w:tcBorders>
              <w:top w:val="nil"/>
              <w:left w:val="nil"/>
              <w:bottom w:val="nil"/>
              <w:right w:val="nil"/>
            </w:tcBorders>
            <w:shd w:val="clear" w:color="auto" w:fill="auto"/>
            <w:noWrap/>
            <w:vAlign w:val="bottom"/>
            <w:hideMark/>
          </w:tcPr>
          <w:p w14:paraId="14815CEE"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Steve Collins, JMT</w:t>
            </w:r>
          </w:p>
        </w:tc>
      </w:tr>
      <w:tr w:rsidR="004714CA" w:rsidRPr="004714CA" w14:paraId="1DA8059E" w14:textId="77777777" w:rsidTr="004714CA">
        <w:trPr>
          <w:trHeight w:val="300"/>
        </w:trPr>
        <w:tc>
          <w:tcPr>
            <w:tcW w:w="5454" w:type="dxa"/>
            <w:tcBorders>
              <w:top w:val="nil"/>
              <w:left w:val="nil"/>
              <w:bottom w:val="nil"/>
              <w:right w:val="nil"/>
            </w:tcBorders>
            <w:shd w:val="clear" w:color="auto" w:fill="auto"/>
            <w:noWrap/>
            <w:vAlign w:val="bottom"/>
            <w:hideMark/>
          </w:tcPr>
          <w:p w14:paraId="69F957BE" w14:textId="0691070B"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 xml:space="preserve">April Davis, </w:t>
            </w:r>
            <w:r w:rsidR="009D3087">
              <w:rPr>
                <w:rFonts w:ascii="Calibri" w:hAnsi="Calibri" w:cs="Calibri"/>
                <w:color w:val="000000"/>
                <w:sz w:val="22"/>
                <w:szCs w:val="22"/>
              </w:rPr>
              <w:t xml:space="preserve">City of </w:t>
            </w:r>
            <w:r w:rsidRPr="004714CA">
              <w:rPr>
                <w:rFonts w:ascii="Calibri" w:hAnsi="Calibri" w:cs="Calibri"/>
                <w:color w:val="000000"/>
                <w:sz w:val="22"/>
                <w:szCs w:val="22"/>
              </w:rPr>
              <w:t>Altamonte Springs</w:t>
            </w:r>
          </w:p>
        </w:tc>
      </w:tr>
      <w:tr w:rsidR="004714CA" w:rsidRPr="004714CA" w14:paraId="6F5E97BB" w14:textId="77777777" w:rsidTr="004714CA">
        <w:trPr>
          <w:trHeight w:val="300"/>
        </w:trPr>
        <w:tc>
          <w:tcPr>
            <w:tcW w:w="5454" w:type="dxa"/>
            <w:tcBorders>
              <w:top w:val="nil"/>
              <w:left w:val="nil"/>
              <w:bottom w:val="nil"/>
              <w:right w:val="nil"/>
            </w:tcBorders>
            <w:shd w:val="clear" w:color="auto" w:fill="auto"/>
            <w:noWrap/>
            <w:vAlign w:val="bottom"/>
            <w:hideMark/>
          </w:tcPr>
          <w:p w14:paraId="51EC3FF6"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Susan Davis, SJRWMD</w:t>
            </w:r>
          </w:p>
        </w:tc>
      </w:tr>
      <w:tr w:rsidR="004714CA" w:rsidRPr="004714CA" w14:paraId="7E6C1B2B" w14:textId="77777777" w:rsidTr="004714CA">
        <w:trPr>
          <w:trHeight w:val="300"/>
        </w:trPr>
        <w:tc>
          <w:tcPr>
            <w:tcW w:w="5454" w:type="dxa"/>
            <w:tcBorders>
              <w:top w:val="nil"/>
              <w:left w:val="nil"/>
              <w:bottom w:val="nil"/>
              <w:right w:val="nil"/>
            </w:tcBorders>
            <w:shd w:val="clear" w:color="auto" w:fill="auto"/>
            <w:noWrap/>
            <w:vAlign w:val="bottom"/>
            <w:hideMark/>
          </w:tcPr>
          <w:p w14:paraId="1AEFD932"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Lauren Dorval, FDACS</w:t>
            </w:r>
          </w:p>
        </w:tc>
      </w:tr>
      <w:tr w:rsidR="004714CA" w:rsidRPr="004714CA" w14:paraId="09462DAF" w14:textId="77777777" w:rsidTr="004714CA">
        <w:trPr>
          <w:trHeight w:val="300"/>
        </w:trPr>
        <w:tc>
          <w:tcPr>
            <w:tcW w:w="5454" w:type="dxa"/>
            <w:tcBorders>
              <w:top w:val="nil"/>
              <w:left w:val="nil"/>
              <w:bottom w:val="nil"/>
              <w:right w:val="nil"/>
            </w:tcBorders>
            <w:shd w:val="clear" w:color="auto" w:fill="auto"/>
            <w:noWrap/>
            <w:vAlign w:val="bottom"/>
            <w:hideMark/>
          </w:tcPr>
          <w:p w14:paraId="145B2FD1"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Leicester Dudley, City of Orange City</w:t>
            </w:r>
          </w:p>
        </w:tc>
      </w:tr>
      <w:tr w:rsidR="004714CA" w:rsidRPr="004714CA" w14:paraId="6BD839B1" w14:textId="77777777" w:rsidTr="004714CA">
        <w:trPr>
          <w:trHeight w:val="300"/>
        </w:trPr>
        <w:tc>
          <w:tcPr>
            <w:tcW w:w="5454" w:type="dxa"/>
            <w:tcBorders>
              <w:top w:val="nil"/>
              <w:left w:val="nil"/>
              <w:bottom w:val="nil"/>
              <w:right w:val="nil"/>
            </w:tcBorders>
            <w:shd w:val="clear" w:color="auto" w:fill="auto"/>
            <w:noWrap/>
            <w:vAlign w:val="bottom"/>
            <w:hideMark/>
          </w:tcPr>
          <w:p w14:paraId="6453545C" w14:textId="2093C177" w:rsidR="004714CA" w:rsidRPr="004714CA" w:rsidRDefault="000E28DE" w:rsidP="004714CA">
            <w:pPr>
              <w:ind w:left="-105"/>
              <w:rPr>
                <w:rFonts w:ascii="Calibri" w:hAnsi="Calibri" w:cs="Calibri"/>
                <w:color w:val="000000"/>
                <w:sz w:val="22"/>
                <w:szCs w:val="22"/>
              </w:rPr>
            </w:pPr>
            <w:r>
              <w:rPr>
                <w:rFonts w:ascii="Calibri" w:hAnsi="Calibri" w:cs="Calibri"/>
                <w:color w:val="000000"/>
                <w:sz w:val="22"/>
                <w:szCs w:val="22"/>
              </w:rPr>
              <w:t>Marie</w:t>
            </w:r>
            <w:r w:rsidR="004714CA" w:rsidRPr="004714CA">
              <w:rPr>
                <w:rFonts w:ascii="Calibri" w:hAnsi="Calibri" w:cs="Calibri"/>
                <w:color w:val="000000"/>
                <w:sz w:val="22"/>
                <w:szCs w:val="22"/>
              </w:rPr>
              <w:t xml:space="preserve"> </w:t>
            </w:r>
            <w:r>
              <w:rPr>
                <w:rFonts w:ascii="Calibri" w:hAnsi="Calibri" w:cs="Calibri"/>
                <w:color w:val="000000"/>
                <w:sz w:val="22"/>
                <w:szCs w:val="22"/>
              </w:rPr>
              <w:t>Duffy</w:t>
            </w:r>
            <w:r w:rsidR="004714CA" w:rsidRPr="004714CA">
              <w:rPr>
                <w:rFonts w:ascii="Calibri" w:hAnsi="Calibri" w:cs="Calibri"/>
                <w:color w:val="000000"/>
                <w:sz w:val="22"/>
                <w:szCs w:val="22"/>
              </w:rPr>
              <w:t>, City of Sanford</w:t>
            </w:r>
          </w:p>
        </w:tc>
      </w:tr>
      <w:tr w:rsidR="004714CA" w:rsidRPr="004714CA" w14:paraId="292E9896" w14:textId="77777777" w:rsidTr="004714CA">
        <w:trPr>
          <w:trHeight w:val="300"/>
        </w:trPr>
        <w:tc>
          <w:tcPr>
            <w:tcW w:w="5454" w:type="dxa"/>
            <w:tcBorders>
              <w:top w:val="nil"/>
              <w:left w:val="nil"/>
              <w:bottom w:val="nil"/>
              <w:right w:val="nil"/>
            </w:tcBorders>
            <w:shd w:val="clear" w:color="auto" w:fill="auto"/>
            <w:noWrap/>
            <w:vAlign w:val="bottom"/>
            <w:hideMark/>
          </w:tcPr>
          <w:p w14:paraId="612A2732"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Bill Eggers, AquaFiber</w:t>
            </w:r>
          </w:p>
        </w:tc>
      </w:tr>
      <w:tr w:rsidR="004714CA" w:rsidRPr="004714CA" w14:paraId="5407462B" w14:textId="77777777" w:rsidTr="004714CA">
        <w:trPr>
          <w:trHeight w:val="300"/>
        </w:trPr>
        <w:tc>
          <w:tcPr>
            <w:tcW w:w="5454" w:type="dxa"/>
            <w:tcBorders>
              <w:top w:val="nil"/>
              <w:left w:val="nil"/>
              <w:bottom w:val="nil"/>
              <w:right w:val="nil"/>
            </w:tcBorders>
            <w:shd w:val="clear" w:color="auto" w:fill="auto"/>
            <w:noWrap/>
            <w:vAlign w:val="bottom"/>
            <w:hideMark/>
          </w:tcPr>
          <w:p w14:paraId="7BA069C9"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Fred Gaines, Florida Turnpike Enterprise</w:t>
            </w:r>
          </w:p>
        </w:tc>
      </w:tr>
      <w:tr w:rsidR="004714CA" w:rsidRPr="004714CA" w14:paraId="6397D3A7" w14:textId="77777777" w:rsidTr="004714CA">
        <w:trPr>
          <w:trHeight w:val="300"/>
        </w:trPr>
        <w:tc>
          <w:tcPr>
            <w:tcW w:w="5454" w:type="dxa"/>
            <w:tcBorders>
              <w:top w:val="nil"/>
              <w:left w:val="nil"/>
              <w:bottom w:val="nil"/>
              <w:right w:val="nil"/>
            </w:tcBorders>
            <w:shd w:val="clear" w:color="auto" w:fill="auto"/>
            <w:noWrap/>
            <w:vAlign w:val="bottom"/>
            <w:hideMark/>
          </w:tcPr>
          <w:p w14:paraId="361BCD18"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Rachel Gironella, City of Winter Springs</w:t>
            </w:r>
          </w:p>
        </w:tc>
      </w:tr>
      <w:tr w:rsidR="004714CA" w:rsidRPr="004714CA" w14:paraId="51F82007" w14:textId="77777777" w:rsidTr="004714CA">
        <w:trPr>
          <w:trHeight w:val="300"/>
        </w:trPr>
        <w:tc>
          <w:tcPr>
            <w:tcW w:w="5454" w:type="dxa"/>
            <w:tcBorders>
              <w:top w:val="nil"/>
              <w:left w:val="nil"/>
              <w:bottom w:val="nil"/>
              <w:right w:val="nil"/>
            </w:tcBorders>
            <w:shd w:val="clear" w:color="auto" w:fill="auto"/>
            <w:noWrap/>
            <w:vAlign w:val="bottom"/>
            <w:hideMark/>
          </w:tcPr>
          <w:p w14:paraId="529FA7E0"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Saundra Gray, Gemini Springs Alliance</w:t>
            </w:r>
          </w:p>
        </w:tc>
      </w:tr>
      <w:tr w:rsidR="004714CA" w:rsidRPr="004714CA" w14:paraId="6E15C8BB" w14:textId="77777777" w:rsidTr="004714CA">
        <w:trPr>
          <w:trHeight w:val="300"/>
        </w:trPr>
        <w:tc>
          <w:tcPr>
            <w:tcW w:w="5454" w:type="dxa"/>
            <w:tcBorders>
              <w:top w:val="nil"/>
              <w:left w:val="nil"/>
              <w:bottom w:val="nil"/>
              <w:right w:val="nil"/>
            </w:tcBorders>
            <w:shd w:val="clear" w:color="auto" w:fill="auto"/>
            <w:noWrap/>
            <w:vAlign w:val="bottom"/>
            <w:hideMark/>
          </w:tcPr>
          <w:p w14:paraId="36F19CB6"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Roxanne Groover, FOWA</w:t>
            </w:r>
          </w:p>
        </w:tc>
      </w:tr>
      <w:tr w:rsidR="004714CA" w:rsidRPr="004714CA" w14:paraId="4B7CC803" w14:textId="77777777" w:rsidTr="004714CA">
        <w:trPr>
          <w:trHeight w:val="300"/>
        </w:trPr>
        <w:tc>
          <w:tcPr>
            <w:tcW w:w="5454" w:type="dxa"/>
            <w:tcBorders>
              <w:top w:val="nil"/>
              <w:left w:val="nil"/>
              <w:bottom w:val="nil"/>
              <w:right w:val="nil"/>
            </w:tcBorders>
            <w:shd w:val="clear" w:color="auto" w:fill="auto"/>
            <w:noWrap/>
            <w:vAlign w:val="bottom"/>
            <w:hideMark/>
          </w:tcPr>
          <w:p w14:paraId="730468C5" w14:textId="77777777" w:rsid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Phyllis Ham, Seminole Audubon</w:t>
            </w:r>
          </w:p>
          <w:p w14:paraId="54C2AD3C" w14:textId="0B3436EB" w:rsidR="00B87013" w:rsidRPr="004714CA" w:rsidRDefault="00B87013" w:rsidP="004714CA">
            <w:pPr>
              <w:ind w:left="-105"/>
              <w:rPr>
                <w:rFonts w:ascii="Calibri" w:hAnsi="Calibri" w:cs="Calibri"/>
                <w:color w:val="000000"/>
                <w:sz w:val="22"/>
                <w:szCs w:val="22"/>
              </w:rPr>
            </w:pPr>
            <w:r w:rsidRPr="004714CA">
              <w:rPr>
                <w:rFonts w:ascii="Calibri" w:hAnsi="Calibri" w:cs="Calibri"/>
                <w:color w:val="000000"/>
                <w:sz w:val="22"/>
                <w:szCs w:val="22"/>
              </w:rPr>
              <w:t>Cori Hermle, FDACS</w:t>
            </w:r>
          </w:p>
        </w:tc>
      </w:tr>
      <w:tr w:rsidR="004714CA" w:rsidRPr="004714CA" w14:paraId="0791A1BF" w14:textId="77777777" w:rsidTr="004714CA">
        <w:trPr>
          <w:trHeight w:val="300"/>
        </w:trPr>
        <w:tc>
          <w:tcPr>
            <w:tcW w:w="5454" w:type="dxa"/>
            <w:tcBorders>
              <w:top w:val="nil"/>
              <w:left w:val="nil"/>
              <w:bottom w:val="nil"/>
              <w:right w:val="nil"/>
            </w:tcBorders>
            <w:shd w:val="clear" w:color="auto" w:fill="auto"/>
            <w:noWrap/>
            <w:vAlign w:val="bottom"/>
            <w:hideMark/>
          </w:tcPr>
          <w:p w14:paraId="0D12068A" w14:textId="5F71A4BB" w:rsidR="004714CA" w:rsidRPr="004714CA" w:rsidRDefault="00B87013" w:rsidP="004714CA">
            <w:pPr>
              <w:ind w:left="-105"/>
              <w:rPr>
                <w:rFonts w:ascii="Calibri" w:hAnsi="Calibri" w:cs="Calibri"/>
                <w:color w:val="000000"/>
                <w:sz w:val="22"/>
                <w:szCs w:val="22"/>
              </w:rPr>
            </w:pPr>
            <w:r>
              <w:rPr>
                <w:rFonts w:ascii="Calibri" w:hAnsi="Calibri" w:cs="Calibri"/>
                <w:color w:val="000000"/>
                <w:sz w:val="22"/>
                <w:szCs w:val="22"/>
              </w:rPr>
              <w:t>Moira Homann, DEP</w:t>
            </w:r>
          </w:p>
        </w:tc>
      </w:tr>
      <w:tr w:rsidR="004714CA" w:rsidRPr="004714CA" w14:paraId="2E1893E6" w14:textId="77777777" w:rsidTr="004714CA">
        <w:trPr>
          <w:trHeight w:val="300"/>
        </w:trPr>
        <w:tc>
          <w:tcPr>
            <w:tcW w:w="5454" w:type="dxa"/>
            <w:tcBorders>
              <w:top w:val="nil"/>
              <w:left w:val="nil"/>
              <w:bottom w:val="nil"/>
              <w:right w:val="nil"/>
            </w:tcBorders>
            <w:shd w:val="clear" w:color="auto" w:fill="auto"/>
            <w:noWrap/>
            <w:vAlign w:val="bottom"/>
            <w:hideMark/>
          </w:tcPr>
          <w:p w14:paraId="5F1BA0E0" w14:textId="01F7FEFD" w:rsidR="009D3087" w:rsidRDefault="009D3087" w:rsidP="004714CA">
            <w:pPr>
              <w:ind w:left="-105"/>
              <w:rPr>
                <w:rFonts w:ascii="Calibri" w:hAnsi="Calibri" w:cs="Calibri"/>
                <w:color w:val="000000"/>
                <w:sz w:val="22"/>
                <w:szCs w:val="22"/>
              </w:rPr>
            </w:pPr>
            <w:r>
              <w:rPr>
                <w:rFonts w:ascii="Calibri" w:hAnsi="Calibri" w:cs="Calibri"/>
                <w:color w:val="000000"/>
                <w:sz w:val="22"/>
                <w:szCs w:val="22"/>
              </w:rPr>
              <w:t>Mitchell Katz, Orange County</w:t>
            </w:r>
          </w:p>
          <w:p w14:paraId="78F6C60B" w14:textId="63A8D5B6"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Robert King, Public</w:t>
            </w:r>
          </w:p>
        </w:tc>
      </w:tr>
      <w:tr w:rsidR="004714CA" w:rsidRPr="004714CA" w14:paraId="0480C83B" w14:textId="77777777" w:rsidTr="004714CA">
        <w:trPr>
          <w:trHeight w:val="300"/>
        </w:trPr>
        <w:tc>
          <w:tcPr>
            <w:tcW w:w="5454" w:type="dxa"/>
            <w:tcBorders>
              <w:top w:val="nil"/>
              <w:left w:val="nil"/>
              <w:bottom w:val="nil"/>
              <w:right w:val="nil"/>
            </w:tcBorders>
            <w:shd w:val="clear" w:color="auto" w:fill="auto"/>
            <w:noWrap/>
            <w:vAlign w:val="bottom"/>
            <w:hideMark/>
          </w:tcPr>
          <w:p w14:paraId="7FEEBACA"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Richard Lee, City of Orlando</w:t>
            </w:r>
          </w:p>
        </w:tc>
      </w:tr>
      <w:tr w:rsidR="004714CA" w:rsidRPr="004714CA" w14:paraId="76B483CD" w14:textId="77777777" w:rsidTr="004714CA">
        <w:trPr>
          <w:trHeight w:val="300"/>
        </w:trPr>
        <w:tc>
          <w:tcPr>
            <w:tcW w:w="5454" w:type="dxa"/>
            <w:tcBorders>
              <w:top w:val="nil"/>
              <w:left w:val="nil"/>
              <w:bottom w:val="nil"/>
              <w:right w:val="nil"/>
            </w:tcBorders>
            <w:shd w:val="clear" w:color="auto" w:fill="auto"/>
            <w:noWrap/>
            <w:vAlign w:val="bottom"/>
            <w:hideMark/>
          </w:tcPr>
          <w:p w14:paraId="5B8E21D3"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Hongmyung Lim, City of Winter Park</w:t>
            </w:r>
          </w:p>
        </w:tc>
      </w:tr>
      <w:tr w:rsidR="004714CA" w:rsidRPr="004714CA" w14:paraId="29CDD3FF" w14:textId="77777777" w:rsidTr="004714CA">
        <w:trPr>
          <w:trHeight w:val="300"/>
        </w:trPr>
        <w:tc>
          <w:tcPr>
            <w:tcW w:w="5454" w:type="dxa"/>
            <w:tcBorders>
              <w:top w:val="nil"/>
              <w:left w:val="nil"/>
              <w:bottom w:val="nil"/>
              <w:right w:val="nil"/>
            </w:tcBorders>
            <w:shd w:val="clear" w:color="auto" w:fill="auto"/>
            <w:noWrap/>
            <w:vAlign w:val="bottom"/>
            <w:hideMark/>
          </w:tcPr>
          <w:p w14:paraId="06313BBF"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Lance Lumbard, Wood</w:t>
            </w:r>
          </w:p>
        </w:tc>
      </w:tr>
      <w:tr w:rsidR="004714CA" w:rsidRPr="004714CA" w14:paraId="43F505EF" w14:textId="77777777" w:rsidTr="004714CA">
        <w:trPr>
          <w:trHeight w:val="300"/>
        </w:trPr>
        <w:tc>
          <w:tcPr>
            <w:tcW w:w="5454" w:type="dxa"/>
            <w:tcBorders>
              <w:top w:val="nil"/>
              <w:left w:val="nil"/>
              <w:bottom w:val="nil"/>
              <w:right w:val="nil"/>
            </w:tcBorders>
            <w:shd w:val="clear" w:color="auto" w:fill="auto"/>
            <w:noWrap/>
            <w:vAlign w:val="bottom"/>
            <w:hideMark/>
          </w:tcPr>
          <w:p w14:paraId="584AADA9" w14:textId="25C9841C"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Tamel McKin</w:t>
            </w:r>
            <w:r w:rsidR="009D3087">
              <w:rPr>
                <w:rFonts w:ascii="Calibri" w:hAnsi="Calibri" w:cs="Calibri"/>
                <w:color w:val="000000"/>
                <w:sz w:val="22"/>
                <w:szCs w:val="22"/>
              </w:rPr>
              <w:t>n</w:t>
            </w:r>
            <w:r w:rsidRPr="004714CA">
              <w:rPr>
                <w:rFonts w:ascii="Calibri" w:hAnsi="Calibri" w:cs="Calibri"/>
                <w:color w:val="000000"/>
                <w:sz w:val="22"/>
                <w:szCs w:val="22"/>
              </w:rPr>
              <w:t>ey, Congressional Office of Stephanie Murphy</w:t>
            </w:r>
          </w:p>
        </w:tc>
      </w:tr>
      <w:tr w:rsidR="004714CA" w:rsidRPr="004714CA" w14:paraId="307B166C" w14:textId="77777777" w:rsidTr="004714CA">
        <w:trPr>
          <w:trHeight w:val="300"/>
        </w:trPr>
        <w:tc>
          <w:tcPr>
            <w:tcW w:w="5454" w:type="dxa"/>
            <w:tcBorders>
              <w:top w:val="nil"/>
              <w:left w:val="nil"/>
              <w:bottom w:val="nil"/>
              <w:right w:val="nil"/>
            </w:tcBorders>
            <w:shd w:val="clear" w:color="auto" w:fill="auto"/>
            <w:noWrap/>
            <w:vAlign w:val="bottom"/>
            <w:hideMark/>
          </w:tcPr>
          <w:p w14:paraId="29F17DFD"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Gabrielle Mild, St. Johns Riverkeeper</w:t>
            </w:r>
          </w:p>
        </w:tc>
      </w:tr>
      <w:tr w:rsidR="004714CA" w:rsidRPr="004714CA" w14:paraId="1BDD2C35" w14:textId="77777777" w:rsidTr="004714CA">
        <w:trPr>
          <w:trHeight w:val="300"/>
        </w:trPr>
        <w:tc>
          <w:tcPr>
            <w:tcW w:w="5454" w:type="dxa"/>
            <w:tcBorders>
              <w:top w:val="nil"/>
              <w:left w:val="nil"/>
              <w:bottom w:val="nil"/>
              <w:right w:val="nil"/>
            </w:tcBorders>
            <w:shd w:val="clear" w:color="auto" w:fill="auto"/>
            <w:noWrap/>
            <w:vAlign w:val="bottom"/>
            <w:hideMark/>
          </w:tcPr>
          <w:p w14:paraId="7D17F9F5"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Kate Mitchey, OCEPD</w:t>
            </w:r>
          </w:p>
        </w:tc>
      </w:tr>
      <w:tr w:rsidR="004714CA" w:rsidRPr="004714CA" w14:paraId="04AD435D" w14:textId="77777777" w:rsidTr="004714CA">
        <w:trPr>
          <w:trHeight w:val="300"/>
        </w:trPr>
        <w:tc>
          <w:tcPr>
            <w:tcW w:w="5454" w:type="dxa"/>
            <w:tcBorders>
              <w:top w:val="nil"/>
              <w:left w:val="nil"/>
              <w:bottom w:val="nil"/>
              <w:right w:val="nil"/>
            </w:tcBorders>
            <w:shd w:val="clear" w:color="auto" w:fill="auto"/>
            <w:noWrap/>
            <w:vAlign w:val="bottom"/>
            <w:hideMark/>
          </w:tcPr>
          <w:p w14:paraId="0EF5BF01" w14:textId="6229CD7F"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Edward North</w:t>
            </w:r>
            <w:r w:rsidR="00B87013">
              <w:rPr>
                <w:rFonts w:ascii="Calibri" w:hAnsi="Calibri" w:cs="Calibri"/>
                <w:color w:val="000000"/>
                <w:sz w:val="22"/>
                <w:szCs w:val="22"/>
              </w:rPr>
              <w:t>e</w:t>
            </w:r>
            <w:r w:rsidRPr="004714CA">
              <w:rPr>
                <w:rFonts w:ascii="Calibri" w:hAnsi="Calibri" w:cs="Calibri"/>
                <w:color w:val="000000"/>
                <w:sz w:val="22"/>
                <w:szCs w:val="22"/>
              </w:rPr>
              <w:t>y, FDOT D5</w:t>
            </w:r>
          </w:p>
        </w:tc>
      </w:tr>
      <w:tr w:rsidR="004714CA" w:rsidRPr="004714CA" w14:paraId="791B092B" w14:textId="77777777" w:rsidTr="004714CA">
        <w:trPr>
          <w:trHeight w:val="300"/>
        </w:trPr>
        <w:tc>
          <w:tcPr>
            <w:tcW w:w="5454" w:type="dxa"/>
            <w:tcBorders>
              <w:top w:val="nil"/>
              <w:left w:val="nil"/>
              <w:bottom w:val="nil"/>
              <w:right w:val="nil"/>
            </w:tcBorders>
            <w:shd w:val="clear" w:color="auto" w:fill="auto"/>
            <w:noWrap/>
            <w:vAlign w:val="bottom"/>
            <w:hideMark/>
          </w:tcPr>
          <w:p w14:paraId="05FDEA88"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Nico Pisarello, ATM</w:t>
            </w:r>
          </w:p>
        </w:tc>
      </w:tr>
      <w:tr w:rsidR="004714CA" w:rsidRPr="004714CA" w14:paraId="1446AC68" w14:textId="77777777" w:rsidTr="004714CA">
        <w:trPr>
          <w:trHeight w:val="300"/>
        </w:trPr>
        <w:tc>
          <w:tcPr>
            <w:tcW w:w="5454" w:type="dxa"/>
            <w:tcBorders>
              <w:top w:val="nil"/>
              <w:left w:val="nil"/>
              <w:bottom w:val="nil"/>
              <w:right w:val="nil"/>
            </w:tcBorders>
            <w:shd w:val="clear" w:color="auto" w:fill="auto"/>
            <w:noWrap/>
            <w:vAlign w:val="bottom"/>
            <w:hideMark/>
          </w:tcPr>
          <w:p w14:paraId="3E01D2B3" w14:textId="78BD7AAB" w:rsid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Robert Potts, E</w:t>
            </w:r>
            <w:r w:rsidR="00B87013">
              <w:rPr>
                <w:rFonts w:ascii="Calibri" w:hAnsi="Calibri" w:cs="Calibri"/>
                <w:color w:val="000000"/>
                <w:sz w:val="22"/>
                <w:szCs w:val="22"/>
              </w:rPr>
              <w:t xml:space="preserve"> S</w:t>
            </w:r>
            <w:r w:rsidRPr="004714CA">
              <w:rPr>
                <w:rFonts w:ascii="Calibri" w:hAnsi="Calibri" w:cs="Calibri"/>
                <w:color w:val="000000"/>
                <w:sz w:val="22"/>
                <w:szCs w:val="22"/>
              </w:rPr>
              <w:t>ciences</w:t>
            </w:r>
          </w:p>
          <w:p w14:paraId="1D3BA571" w14:textId="54BE2AD5" w:rsidR="00BD6E71" w:rsidRPr="004714CA" w:rsidRDefault="00BD6E71" w:rsidP="004714CA">
            <w:pPr>
              <w:ind w:left="-105"/>
              <w:rPr>
                <w:rFonts w:ascii="Calibri" w:hAnsi="Calibri" w:cs="Calibri"/>
                <w:color w:val="000000"/>
                <w:sz w:val="22"/>
                <w:szCs w:val="22"/>
              </w:rPr>
            </w:pPr>
            <w:r>
              <w:rPr>
                <w:rFonts w:ascii="Calibri" w:hAnsi="Calibri" w:cs="Calibri"/>
                <w:color w:val="000000"/>
                <w:sz w:val="22"/>
                <w:szCs w:val="22"/>
              </w:rPr>
              <w:t xml:space="preserve">Ben </w:t>
            </w:r>
            <w:r w:rsidR="00EF05C6">
              <w:rPr>
                <w:rFonts w:ascii="Calibri" w:hAnsi="Calibri" w:cs="Calibri"/>
                <w:color w:val="000000"/>
                <w:sz w:val="22"/>
                <w:szCs w:val="22"/>
              </w:rPr>
              <w:t>Ralys</w:t>
            </w:r>
            <w:r>
              <w:rPr>
                <w:rFonts w:ascii="Calibri" w:hAnsi="Calibri" w:cs="Calibri"/>
                <w:color w:val="000000"/>
                <w:sz w:val="22"/>
                <w:szCs w:val="22"/>
              </w:rPr>
              <w:t>, DEP</w:t>
            </w:r>
          </w:p>
        </w:tc>
      </w:tr>
      <w:tr w:rsidR="004714CA" w:rsidRPr="004714CA" w14:paraId="14336093" w14:textId="77777777" w:rsidTr="004714CA">
        <w:trPr>
          <w:trHeight w:val="300"/>
        </w:trPr>
        <w:tc>
          <w:tcPr>
            <w:tcW w:w="5454" w:type="dxa"/>
            <w:tcBorders>
              <w:top w:val="nil"/>
              <w:left w:val="nil"/>
              <w:bottom w:val="nil"/>
              <w:right w:val="nil"/>
            </w:tcBorders>
            <w:shd w:val="clear" w:color="auto" w:fill="auto"/>
            <w:noWrap/>
            <w:vAlign w:val="bottom"/>
            <w:hideMark/>
          </w:tcPr>
          <w:p w14:paraId="7650C8C7"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Leylah Saavedra, Pegasus Engineering</w:t>
            </w:r>
          </w:p>
        </w:tc>
      </w:tr>
      <w:tr w:rsidR="004714CA" w:rsidRPr="004714CA" w14:paraId="08483F4B" w14:textId="77777777" w:rsidTr="004714CA">
        <w:trPr>
          <w:trHeight w:val="300"/>
        </w:trPr>
        <w:tc>
          <w:tcPr>
            <w:tcW w:w="5454" w:type="dxa"/>
            <w:tcBorders>
              <w:top w:val="nil"/>
              <w:left w:val="nil"/>
              <w:bottom w:val="nil"/>
              <w:right w:val="nil"/>
            </w:tcBorders>
            <w:shd w:val="clear" w:color="auto" w:fill="auto"/>
            <w:noWrap/>
            <w:vAlign w:val="bottom"/>
            <w:hideMark/>
          </w:tcPr>
          <w:p w14:paraId="120C98A2"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Charles Shinn, Florida Farm Bureau Foundation</w:t>
            </w:r>
          </w:p>
        </w:tc>
      </w:tr>
      <w:tr w:rsidR="004714CA" w:rsidRPr="004714CA" w14:paraId="59EDA3E9" w14:textId="77777777" w:rsidTr="004714CA">
        <w:trPr>
          <w:trHeight w:val="300"/>
        </w:trPr>
        <w:tc>
          <w:tcPr>
            <w:tcW w:w="5454" w:type="dxa"/>
            <w:tcBorders>
              <w:top w:val="nil"/>
              <w:left w:val="nil"/>
              <w:bottom w:val="nil"/>
              <w:right w:val="nil"/>
            </w:tcBorders>
            <w:shd w:val="clear" w:color="auto" w:fill="auto"/>
            <w:noWrap/>
            <w:vAlign w:val="bottom"/>
            <w:hideMark/>
          </w:tcPr>
          <w:p w14:paraId="56B0DBD0"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Judith Smith, Oviedo City Council</w:t>
            </w:r>
          </w:p>
        </w:tc>
      </w:tr>
      <w:tr w:rsidR="004714CA" w:rsidRPr="004714CA" w14:paraId="3EB6BC1D" w14:textId="77777777" w:rsidTr="004714CA">
        <w:trPr>
          <w:trHeight w:val="300"/>
        </w:trPr>
        <w:tc>
          <w:tcPr>
            <w:tcW w:w="5454" w:type="dxa"/>
            <w:tcBorders>
              <w:top w:val="nil"/>
              <w:left w:val="nil"/>
              <w:bottom w:val="nil"/>
              <w:right w:val="nil"/>
            </w:tcBorders>
            <w:shd w:val="clear" w:color="auto" w:fill="auto"/>
            <w:noWrap/>
            <w:vAlign w:val="bottom"/>
            <w:hideMark/>
          </w:tcPr>
          <w:p w14:paraId="0CB60A53" w14:textId="1817E3CA"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 xml:space="preserve">Mark Tucker, </w:t>
            </w:r>
            <w:r w:rsidR="009D3087" w:rsidRPr="004714CA">
              <w:rPr>
                <w:rFonts w:ascii="Calibri" w:hAnsi="Calibri" w:cs="Calibri"/>
                <w:color w:val="000000"/>
                <w:sz w:val="22"/>
                <w:szCs w:val="22"/>
              </w:rPr>
              <w:t xml:space="preserve">Congressional Office of Stephanie Murphy </w:t>
            </w:r>
          </w:p>
        </w:tc>
      </w:tr>
      <w:tr w:rsidR="004714CA" w:rsidRPr="004714CA" w14:paraId="666E0D2B" w14:textId="77777777" w:rsidTr="004714CA">
        <w:trPr>
          <w:trHeight w:val="300"/>
        </w:trPr>
        <w:tc>
          <w:tcPr>
            <w:tcW w:w="5454" w:type="dxa"/>
            <w:tcBorders>
              <w:top w:val="nil"/>
              <w:left w:val="nil"/>
              <w:bottom w:val="nil"/>
              <w:right w:val="nil"/>
            </w:tcBorders>
            <w:shd w:val="clear" w:color="auto" w:fill="auto"/>
            <w:noWrap/>
            <w:vAlign w:val="bottom"/>
            <w:hideMark/>
          </w:tcPr>
          <w:p w14:paraId="035B7397"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Pam Way, SJRWMD</w:t>
            </w:r>
          </w:p>
        </w:tc>
      </w:tr>
      <w:tr w:rsidR="004714CA" w:rsidRPr="004714CA" w14:paraId="2FE49647" w14:textId="77777777" w:rsidTr="004714CA">
        <w:trPr>
          <w:trHeight w:val="300"/>
        </w:trPr>
        <w:tc>
          <w:tcPr>
            <w:tcW w:w="5454" w:type="dxa"/>
            <w:tcBorders>
              <w:top w:val="nil"/>
              <w:left w:val="nil"/>
              <w:bottom w:val="nil"/>
              <w:right w:val="nil"/>
            </w:tcBorders>
            <w:shd w:val="clear" w:color="auto" w:fill="auto"/>
            <w:noWrap/>
            <w:vAlign w:val="bottom"/>
            <w:hideMark/>
          </w:tcPr>
          <w:p w14:paraId="26FC15FF" w14:textId="77777777" w:rsidR="004714CA" w:rsidRPr="004714CA" w:rsidRDefault="004714CA" w:rsidP="004714CA">
            <w:pPr>
              <w:ind w:left="-105"/>
              <w:rPr>
                <w:rFonts w:ascii="Calibri" w:hAnsi="Calibri" w:cs="Calibri"/>
                <w:color w:val="000000"/>
                <w:sz w:val="22"/>
                <w:szCs w:val="22"/>
              </w:rPr>
            </w:pPr>
            <w:r w:rsidRPr="004714CA">
              <w:rPr>
                <w:rFonts w:ascii="Calibri" w:hAnsi="Calibri" w:cs="Calibri"/>
                <w:color w:val="000000"/>
                <w:sz w:val="22"/>
                <w:szCs w:val="22"/>
              </w:rPr>
              <w:t>Shannon Wetzel, Seminole County</w:t>
            </w:r>
          </w:p>
        </w:tc>
      </w:tr>
    </w:tbl>
    <w:p w14:paraId="64E154CF" w14:textId="77777777" w:rsidR="004714CA" w:rsidRPr="00CF402A" w:rsidRDefault="004714CA" w:rsidP="006E2F09">
      <w:pPr>
        <w:rPr>
          <w:rStyle w:val="Strong"/>
          <w:rFonts w:asciiTheme="minorHAnsi" w:hAnsiTheme="minorHAnsi" w:cstheme="minorHAnsi"/>
          <w:sz w:val="22"/>
          <w:szCs w:val="22"/>
          <w:u w:val="single"/>
        </w:rPr>
        <w:sectPr w:rsidR="004714CA" w:rsidRPr="00CF402A" w:rsidSect="004714CA">
          <w:type w:val="continuous"/>
          <w:pgSz w:w="12240" w:h="15840"/>
          <w:pgMar w:top="630" w:right="1440" w:bottom="720" w:left="1440" w:header="720" w:footer="720" w:gutter="0"/>
          <w:cols w:num="2" w:space="720"/>
          <w:noEndnote/>
          <w:docGrid w:linePitch="360"/>
        </w:sectPr>
      </w:pPr>
    </w:p>
    <w:p w14:paraId="4A112061" w14:textId="678A84FC" w:rsidR="00202E0E" w:rsidRPr="00CF402A" w:rsidRDefault="00202E0E" w:rsidP="00CF402A">
      <w:pPr>
        <w:rPr>
          <w:rFonts w:asciiTheme="minorHAnsi" w:hAnsiTheme="minorHAnsi" w:cstheme="minorHAnsi"/>
          <w:b/>
          <w:bCs/>
          <w:smallCaps/>
          <w:sz w:val="22"/>
          <w:szCs w:val="22"/>
          <w:u w:val="single"/>
        </w:rPr>
      </w:pPr>
      <w:bookmarkStart w:id="0" w:name="_Hlk30163522"/>
      <w:r w:rsidRPr="00CF402A">
        <w:rPr>
          <w:rStyle w:val="Strong"/>
          <w:rFonts w:asciiTheme="minorHAnsi" w:hAnsiTheme="minorHAnsi" w:cstheme="minorHAnsi"/>
          <w:sz w:val="22"/>
          <w:szCs w:val="22"/>
          <w:u w:val="single"/>
        </w:rPr>
        <w:t>O</w:t>
      </w:r>
      <w:r w:rsidR="006E2F09" w:rsidRPr="00CF402A">
        <w:rPr>
          <w:rStyle w:val="Strong"/>
          <w:rFonts w:asciiTheme="minorHAnsi" w:hAnsiTheme="minorHAnsi" w:cstheme="minorHAnsi"/>
          <w:sz w:val="22"/>
          <w:szCs w:val="22"/>
          <w:u w:val="single"/>
        </w:rPr>
        <w:t>pening Remarks</w:t>
      </w:r>
    </w:p>
    <w:p w14:paraId="10AB8490" w14:textId="7792A57D" w:rsidR="00AE7693" w:rsidRDefault="00AE7693" w:rsidP="00AE7693">
      <w:pPr>
        <w:rPr>
          <w:rFonts w:asciiTheme="minorHAnsi" w:hAnsiTheme="minorHAnsi" w:cstheme="minorHAnsi"/>
          <w:bCs/>
          <w:smallCaps/>
          <w:sz w:val="22"/>
          <w:szCs w:val="22"/>
        </w:rPr>
      </w:pPr>
      <w:r>
        <w:rPr>
          <w:rFonts w:asciiTheme="minorHAnsi" w:hAnsiTheme="minorHAnsi" w:cstheme="minorHAnsi"/>
          <w:sz w:val="22"/>
          <w:szCs w:val="22"/>
        </w:rPr>
        <w:t>Tiffany Busby w</w:t>
      </w:r>
      <w:r w:rsidRPr="00AE7693">
        <w:rPr>
          <w:rFonts w:asciiTheme="minorHAnsi" w:hAnsiTheme="minorHAnsi" w:cstheme="minorHAnsi"/>
          <w:sz w:val="22"/>
          <w:szCs w:val="22"/>
        </w:rPr>
        <w:t xml:space="preserve">elcomed everyone to the </w:t>
      </w:r>
      <w:r>
        <w:rPr>
          <w:rFonts w:asciiTheme="minorHAnsi" w:hAnsiTheme="minorHAnsi" w:cstheme="minorHAnsi"/>
          <w:sz w:val="22"/>
          <w:szCs w:val="22"/>
        </w:rPr>
        <w:t>L</w:t>
      </w:r>
      <w:r w:rsidRPr="00AE7693">
        <w:rPr>
          <w:rFonts w:asciiTheme="minorHAnsi" w:hAnsiTheme="minorHAnsi" w:cstheme="minorHAnsi"/>
          <w:sz w:val="22"/>
          <w:szCs w:val="22"/>
        </w:rPr>
        <w:t xml:space="preserve">ake </w:t>
      </w:r>
      <w:r>
        <w:rPr>
          <w:rFonts w:asciiTheme="minorHAnsi" w:hAnsiTheme="minorHAnsi" w:cstheme="minorHAnsi"/>
          <w:sz w:val="22"/>
          <w:szCs w:val="22"/>
        </w:rPr>
        <w:t>J</w:t>
      </w:r>
      <w:r w:rsidRPr="00AE7693">
        <w:rPr>
          <w:rFonts w:asciiTheme="minorHAnsi" w:hAnsiTheme="minorHAnsi" w:cstheme="minorHAnsi"/>
          <w:sz w:val="22"/>
          <w:szCs w:val="22"/>
        </w:rPr>
        <w:t xml:space="preserve">esup </w:t>
      </w:r>
      <w:r>
        <w:rPr>
          <w:rFonts w:asciiTheme="minorHAnsi" w:hAnsiTheme="minorHAnsi" w:cstheme="minorHAnsi"/>
          <w:sz w:val="22"/>
          <w:szCs w:val="22"/>
        </w:rPr>
        <w:t>BMAP annual</w:t>
      </w:r>
      <w:r w:rsidRPr="00AE7693">
        <w:rPr>
          <w:rFonts w:asciiTheme="minorHAnsi" w:hAnsiTheme="minorHAnsi" w:cstheme="minorHAnsi"/>
          <w:sz w:val="22"/>
          <w:szCs w:val="22"/>
        </w:rPr>
        <w:t xml:space="preserve"> meeting</w:t>
      </w:r>
      <w:r>
        <w:rPr>
          <w:rFonts w:asciiTheme="minorHAnsi" w:hAnsiTheme="minorHAnsi" w:cstheme="minorHAnsi"/>
          <w:sz w:val="22"/>
          <w:szCs w:val="22"/>
        </w:rPr>
        <w:t>. Tiffany stated that there were over 30 BMAP</w:t>
      </w:r>
      <w:r w:rsidR="009D3087">
        <w:rPr>
          <w:rFonts w:asciiTheme="minorHAnsi" w:hAnsiTheme="minorHAnsi" w:cstheme="minorHAnsi"/>
          <w:sz w:val="22"/>
          <w:szCs w:val="22"/>
        </w:rPr>
        <w:t>s</w:t>
      </w:r>
      <w:r>
        <w:rPr>
          <w:rFonts w:asciiTheme="minorHAnsi" w:hAnsiTheme="minorHAnsi" w:cstheme="minorHAnsi"/>
          <w:sz w:val="22"/>
          <w:szCs w:val="22"/>
        </w:rPr>
        <w:t xml:space="preserve"> currently in the state and congratulated the local stakeholders on their continued support in sending their updated projects to the </w:t>
      </w:r>
      <w:r w:rsidR="00ED76E3">
        <w:rPr>
          <w:rFonts w:asciiTheme="minorHAnsi" w:hAnsiTheme="minorHAnsi" w:cstheme="minorHAnsi"/>
          <w:sz w:val="22"/>
          <w:szCs w:val="22"/>
        </w:rPr>
        <w:t>Florida Department of Environmental Protection (</w:t>
      </w:r>
      <w:r>
        <w:rPr>
          <w:rFonts w:asciiTheme="minorHAnsi" w:hAnsiTheme="minorHAnsi" w:cstheme="minorHAnsi"/>
          <w:sz w:val="22"/>
          <w:szCs w:val="22"/>
        </w:rPr>
        <w:t>DEP</w:t>
      </w:r>
      <w:r w:rsidR="00ED76E3">
        <w:rPr>
          <w:rFonts w:asciiTheme="minorHAnsi" w:hAnsiTheme="minorHAnsi" w:cstheme="minorHAnsi"/>
          <w:sz w:val="22"/>
          <w:szCs w:val="22"/>
        </w:rPr>
        <w:t>)</w:t>
      </w:r>
      <w:r w:rsidR="00BD6E71">
        <w:rPr>
          <w:rFonts w:asciiTheme="minorHAnsi" w:hAnsiTheme="minorHAnsi" w:cstheme="minorHAnsi"/>
          <w:sz w:val="22"/>
          <w:szCs w:val="22"/>
        </w:rPr>
        <w:t xml:space="preserve"> annually</w:t>
      </w:r>
      <w:r>
        <w:rPr>
          <w:rFonts w:asciiTheme="minorHAnsi" w:hAnsiTheme="minorHAnsi" w:cstheme="minorHAnsi"/>
          <w:sz w:val="22"/>
          <w:szCs w:val="22"/>
        </w:rPr>
        <w:t xml:space="preserve">. The agenda was </w:t>
      </w:r>
      <w:r w:rsidR="006363CD">
        <w:rPr>
          <w:rFonts w:asciiTheme="minorHAnsi" w:hAnsiTheme="minorHAnsi" w:cstheme="minorHAnsi"/>
          <w:sz w:val="22"/>
          <w:szCs w:val="22"/>
        </w:rPr>
        <w:t>explained,</w:t>
      </w:r>
      <w:r>
        <w:rPr>
          <w:rFonts w:asciiTheme="minorHAnsi" w:hAnsiTheme="minorHAnsi" w:cstheme="minorHAnsi"/>
          <w:sz w:val="22"/>
          <w:szCs w:val="22"/>
        </w:rPr>
        <w:t xml:space="preserve"> and Tiffany </w:t>
      </w:r>
      <w:r w:rsidR="007D046F">
        <w:rPr>
          <w:rFonts w:asciiTheme="minorHAnsi" w:hAnsiTheme="minorHAnsi" w:cstheme="minorHAnsi"/>
          <w:sz w:val="22"/>
          <w:szCs w:val="22"/>
        </w:rPr>
        <w:t xml:space="preserve">thanked the Seminole County </w:t>
      </w:r>
      <w:r w:rsidR="00BD6E71">
        <w:rPr>
          <w:rFonts w:asciiTheme="minorHAnsi" w:hAnsiTheme="minorHAnsi" w:cstheme="minorHAnsi"/>
          <w:sz w:val="22"/>
          <w:szCs w:val="22"/>
        </w:rPr>
        <w:t xml:space="preserve">Institute of Food and Agricultural Sciences (IFAS) </w:t>
      </w:r>
      <w:r w:rsidR="007D046F">
        <w:rPr>
          <w:rFonts w:asciiTheme="minorHAnsi" w:hAnsiTheme="minorHAnsi" w:cstheme="minorHAnsi"/>
          <w:sz w:val="22"/>
          <w:szCs w:val="22"/>
        </w:rPr>
        <w:t xml:space="preserve">Office for the meeting room. </w:t>
      </w:r>
      <w:r w:rsidR="00BD6E71">
        <w:rPr>
          <w:rFonts w:asciiTheme="minorHAnsi" w:hAnsiTheme="minorHAnsi" w:cstheme="minorHAnsi"/>
          <w:sz w:val="22"/>
          <w:szCs w:val="22"/>
        </w:rPr>
        <w:t xml:space="preserve">Tiffany noted that </w:t>
      </w:r>
      <w:r w:rsidR="007D046F">
        <w:rPr>
          <w:rFonts w:asciiTheme="minorHAnsi" w:hAnsiTheme="minorHAnsi" w:cstheme="minorHAnsi"/>
          <w:sz w:val="22"/>
          <w:szCs w:val="22"/>
        </w:rPr>
        <w:t>Moira Homann</w:t>
      </w:r>
      <w:r w:rsidR="00BD6E71">
        <w:rPr>
          <w:rFonts w:asciiTheme="minorHAnsi" w:hAnsiTheme="minorHAnsi" w:cstheme="minorHAnsi"/>
          <w:sz w:val="22"/>
          <w:szCs w:val="22"/>
        </w:rPr>
        <w:t>, basin coordinator,</w:t>
      </w:r>
      <w:r w:rsidR="007D046F">
        <w:rPr>
          <w:rFonts w:asciiTheme="minorHAnsi" w:hAnsiTheme="minorHAnsi" w:cstheme="minorHAnsi"/>
          <w:sz w:val="22"/>
          <w:szCs w:val="22"/>
        </w:rPr>
        <w:t xml:space="preserve"> </w:t>
      </w:r>
      <w:r w:rsidR="00BD6E71">
        <w:rPr>
          <w:rFonts w:asciiTheme="minorHAnsi" w:hAnsiTheme="minorHAnsi" w:cstheme="minorHAnsi"/>
          <w:sz w:val="22"/>
          <w:szCs w:val="22"/>
        </w:rPr>
        <w:t>is the main contact</w:t>
      </w:r>
      <w:r w:rsidR="007D046F">
        <w:rPr>
          <w:rFonts w:asciiTheme="minorHAnsi" w:hAnsiTheme="minorHAnsi" w:cstheme="minorHAnsi"/>
          <w:sz w:val="22"/>
          <w:szCs w:val="22"/>
        </w:rPr>
        <w:t xml:space="preserve"> for any questions related to </w:t>
      </w:r>
      <w:r w:rsidR="00BD6E71">
        <w:rPr>
          <w:rFonts w:asciiTheme="minorHAnsi" w:hAnsiTheme="minorHAnsi" w:cstheme="minorHAnsi"/>
          <w:sz w:val="22"/>
          <w:szCs w:val="22"/>
        </w:rPr>
        <w:t xml:space="preserve">the </w:t>
      </w:r>
      <w:r w:rsidR="007D046F">
        <w:rPr>
          <w:rFonts w:asciiTheme="minorHAnsi" w:hAnsiTheme="minorHAnsi" w:cstheme="minorHAnsi"/>
          <w:sz w:val="22"/>
          <w:szCs w:val="22"/>
        </w:rPr>
        <w:t xml:space="preserve">Middle St. Johns </w:t>
      </w:r>
      <w:r w:rsidR="00BD6E71">
        <w:rPr>
          <w:rFonts w:asciiTheme="minorHAnsi" w:hAnsiTheme="minorHAnsi" w:cstheme="minorHAnsi"/>
          <w:sz w:val="22"/>
          <w:szCs w:val="22"/>
        </w:rPr>
        <w:t xml:space="preserve">River </w:t>
      </w:r>
      <w:r w:rsidR="007D046F">
        <w:rPr>
          <w:rFonts w:asciiTheme="minorHAnsi" w:hAnsiTheme="minorHAnsi" w:cstheme="minorHAnsi"/>
          <w:sz w:val="22"/>
          <w:szCs w:val="22"/>
        </w:rPr>
        <w:t>and related BMAPs.</w:t>
      </w:r>
      <w:r w:rsidR="00FA4B55">
        <w:rPr>
          <w:rFonts w:asciiTheme="minorHAnsi" w:hAnsiTheme="minorHAnsi" w:cstheme="minorHAnsi"/>
          <w:sz w:val="22"/>
          <w:szCs w:val="22"/>
        </w:rPr>
        <w:t xml:space="preserve"> Tiffany mentioned that any stakeholder at the meeting who did not receive the meeting notices </w:t>
      </w:r>
      <w:r w:rsidR="00BD6E71">
        <w:rPr>
          <w:rFonts w:asciiTheme="minorHAnsi" w:hAnsiTheme="minorHAnsi" w:cstheme="minorHAnsi"/>
          <w:sz w:val="22"/>
          <w:szCs w:val="22"/>
        </w:rPr>
        <w:t xml:space="preserve">can sign up online and manage their DEP subscriptions. </w:t>
      </w:r>
      <w:r w:rsidR="00FA4B55">
        <w:rPr>
          <w:rFonts w:asciiTheme="minorHAnsi" w:hAnsiTheme="minorHAnsi" w:cstheme="minorHAnsi"/>
          <w:sz w:val="22"/>
          <w:szCs w:val="22"/>
        </w:rPr>
        <w:t>Moira</w:t>
      </w:r>
      <w:r w:rsidR="00BD6E71">
        <w:rPr>
          <w:rFonts w:asciiTheme="minorHAnsi" w:hAnsiTheme="minorHAnsi" w:cstheme="minorHAnsi"/>
          <w:sz w:val="22"/>
          <w:szCs w:val="22"/>
        </w:rPr>
        <w:t xml:space="preserve"> offered to send out the link to the subscription site in follow up to the meeting</w:t>
      </w:r>
      <w:r w:rsidR="00FA4B55">
        <w:rPr>
          <w:rFonts w:asciiTheme="minorHAnsi" w:hAnsiTheme="minorHAnsi" w:cstheme="minorHAnsi"/>
          <w:sz w:val="22"/>
          <w:szCs w:val="22"/>
        </w:rPr>
        <w:t xml:space="preserve">. </w:t>
      </w:r>
    </w:p>
    <w:p w14:paraId="0E140999" w14:textId="77777777" w:rsidR="00202E0E" w:rsidRPr="008F5F05" w:rsidRDefault="00202E0E" w:rsidP="00202E0E">
      <w:pPr>
        <w:rPr>
          <w:rFonts w:asciiTheme="minorHAnsi" w:hAnsiTheme="minorHAnsi" w:cstheme="minorHAnsi"/>
          <w:sz w:val="22"/>
          <w:szCs w:val="22"/>
        </w:rPr>
      </w:pPr>
    </w:p>
    <w:p w14:paraId="755BB51C" w14:textId="2D817697" w:rsidR="00FA4B55" w:rsidRPr="00FA4B55" w:rsidRDefault="00FA4B55" w:rsidP="00FA4B55">
      <w:pPr>
        <w:rPr>
          <w:rFonts w:asciiTheme="minorHAnsi" w:hAnsiTheme="minorHAnsi" w:cstheme="minorHAnsi"/>
          <w:b/>
          <w:bCs/>
          <w:sz w:val="22"/>
          <w:szCs w:val="22"/>
          <w:u w:val="single"/>
        </w:rPr>
      </w:pPr>
      <w:r w:rsidRPr="00FA4B55">
        <w:rPr>
          <w:rFonts w:asciiTheme="minorHAnsi" w:hAnsiTheme="minorHAnsi" w:cstheme="minorHAnsi"/>
          <w:b/>
          <w:bCs/>
          <w:sz w:val="22"/>
          <w:szCs w:val="22"/>
          <w:u w:val="single"/>
        </w:rPr>
        <w:t>BMAP Annual Progress Report</w:t>
      </w:r>
    </w:p>
    <w:p w14:paraId="245417A1" w14:textId="211FCFC7" w:rsidR="006D2395" w:rsidRDefault="00BD6E71" w:rsidP="00F6064D">
      <w:pPr>
        <w:rPr>
          <w:rFonts w:asciiTheme="minorHAnsi" w:hAnsiTheme="minorHAnsi" w:cstheme="minorHAnsi"/>
          <w:sz w:val="22"/>
          <w:szCs w:val="22"/>
        </w:rPr>
      </w:pPr>
      <w:r>
        <w:rPr>
          <w:rFonts w:asciiTheme="minorHAnsi" w:hAnsiTheme="minorHAnsi" w:cstheme="minorHAnsi"/>
          <w:sz w:val="22"/>
          <w:szCs w:val="22"/>
        </w:rPr>
        <w:t>Moira provided a</w:t>
      </w:r>
      <w:r w:rsidR="00FA4B55">
        <w:rPr>
          <w:rFonts w:asciiTheme="minorHAnsi" w:hAnsiTheme="minorHAnsi" w:cstheme="minorHAnsi"/>
          <w:sz w:val="22"/>
          <w:szCs w:val="22"/>
        </w:rPr>
        <w:t xml:space="preserve"> </w:t>
      </w:r>
      <w:r>
        <w:rPr>
          <w:rFonts w:asciiTheme="minorHAnsi" w:hAnsiTheme="minorHAnsi" w:cstheme="minorHAnsi"/>
          <w:sz w:val="22"/>
          <w:szCs w:val="22"/>
        </w:rPr>
        <w:t>s</w:t>
      </w:r>
      <w:r w:rsidR="00FA4B55" w:rsidRPr="008F5F05">
        <w:rPr>
          <w:rFonts w:asciiTheme="minorHAnsi" w:hAnsiTheme="minorHAnsi" w:cstheme="minorHAnsi"/>
          <w:sz w:val="22"/>
          <w:szCs w:val="22"/>
        </w:rPr>
        <w:t>ummary of projects completed since the BMAP amendment</w:t>
      </w:r>
      <w:r w:rsidR="00FA4B55">
        <w:rPr>
          <w:rFonts w:asciiTheme="minorHAnsi" w:hAnsiTheme="minorHAnsi" w:cstheme="minorHAnsi"/>
          <w:sz w:val="22"/>
          <w:szCs w:val="22"/>
        </w:rPr>
        <w:t xml:space="preserve"> </w:t>
      </w:r>
      <w:r w:rsidR="006E2F09">
        <w:rPr>
          <w:rFonts w:asciiTheme="minorHAnsi" w:hAnsiTheme="minorHAnsi" w:cstheme="minorHAnsi"/>
          <w:sz w:val="22"/>
          <w:szCs w:val="22"/>
        </w:rPr>
        <w:t>update</w:t>
      </w:r>
      <w:r w:rsidR="00B93BBC">
        <w:rPr>
          <w:rFonts w:asciiTheme="minorHAnsi" w:hAnsiTheme="minorHAnsi" w:cstheme="minorHAnsi"/>
          <w:sz w:val="22"/>
          <w:szCs w:val="22"/>
        </w:rPr>
        <w:t xml:space="preserve"> in July 2019</w:t>
      </w:r>
      <w:r w:rsidR="00FA4B55">
        <w:rPr>
          <w:rFonts w:asciiTheme="minorHAnsi" w:hAnsiTheme="minorHAnsi" w:cstheme="minorHAnsi"/>
          <w:sz w:val="22"/>
          <w:szCs w:val="22"/>
        </w:rPr>
        <w:t xml:space="preserve">. </w:t>
      </w:r>
      <w:r>
        <w:rPr>
          <w:rFonts w:asciiTheme="minorHAnsi" w:hAnsiTheme="minorHAnsi" w:cstheme="minorHAnsi"/>
          <w:sz w:val="22"/>
          <w:szCs w:val="22"/>
        </w:rPr>
        <w:t xml:space="preserve">Moira explained that each year DEP must provide </w:t>
      </w:r>
      <w:del w:id="1" w:author="Homann, Moira" w:date="2020-02-06T15:17:00Z">
        <w:r w:rsidDel="00CF61D1">
          <w:rPr>
            <w:rFonts w:asciiTheme="minorHAnsi" w:hAnsiTheme="minorHAnsi" w:cstheme="minorHAnsi"/>
            <w:sz w:val="22"/>
            <w:szCs w:val="22"/>
          </w:rPr>
          <w:delText xml:space="preserve">a </w:delText>
        </w:r>
      </w:del>
      <w:r>
        <w:rPr>
          <w:rFonts w:asciiTheme="minorHAnsi" w:hAnsiTheme="minorHAnsi" w:cstheme="minorHAnsi"/>
          <w:sz w:val="22"/>
          <w:szCs w:val="22"/>
        </w:rPr>
        <w:t xml:space="preserve">project </w:t>
      </w:r>
      <w:ins w:id="2" w:author="Homann, Moira" w:date="2020-02-06T15:17:00Z">
        <w:r w:rsidR="00CF61D1">
          <w:rPr>
            <w:rFonts w:asciiTheme="minorHAnsi" w:hAnsiTheme="minorHAnsi" w:cstheme="minorHAnsi"/>
            <w:sz w:val="22"/>
            <w:szCs w:val="22"/>
          </w:rPr>
          <w:t xml:space="preserve">updates </w:t>
        </w:r>
      </w:ins>
      <w:r>
        <w:rPr>
          <w:rFonts w:asciiTheme="minorHAnsi" w:hAnsiTheme="minorHAnsi" w:cstheme="minorHAnsi"/>
          <w:sz w:val="22"/>
          <w:szCs w:val="22"/>
        </w:rPr>
        <w:t xml:space="preserve">for all BMAPs by </w:t>
      </w:r>
      <w:r w:rsidR="0083099D" w:rsidRPr="008F5F05">
        <w:rPr>
          <w:rFonts w:asciiTheme="minorHAnsi" w:hAnsiTheme="minorHAnsi" w:cstheme="minorHAnsi"/>
          <w:sz w:val="22"/>
          <w:szCs w:val="22"/>
        </w:rPr>
        <w:t>July 1</w:t>
      </w:r>
      <w:r w:rsidR="00FA4B55" w:rsidRPr="00FA4B55">
        <w:rPr>
          <w:rFonts w:asciiTheme="minorHAnsi" w:hAnsiTheme="minorHAnsi" w:cstheme="minorHAnsi"/>
          <w:sz w:val="22"/>
          <w:szCs w:val="22"/>
          <w:vertAlign w:val="superscript"/>
        </w:rPr>
        <w:t>st</w:t>
      </w:r>
      <w:del w:id="3" w:author="Homann, Moira" w:date="2020-02-06T15:18:00Z">
        <w:r w:rsidR="00B93BBC" w:rsidDel="00CF61D1">
          <w:rPr>
            <w:rFonts w:asciiTheme="minorHAnsi" w:hAnsiTheme="minorHAnsi" w:cstheme="minorHAnsi"/>
            <w:sz w:val="22"/>
            <w:szCs w:val="22"/>
          </w:rPr>
          <w:delText>, 2020</w:delText>
        </w:r>
      </w:del>
      <w:r w:rsidR="0083099D" w:rsidRPr="008F5F05">
        <w:rPr>
          <w:rFonts w:asciiTheme="minorHAnsi" w:hAnsiTheme="minorHAnsi" w:cstheme="minorHAnsi"/>
          <w:sz w:val="22"/>
          <w:szCs w:val="22"/>
        </w:rPr>
        <w:t xml:space="preserve">. </w:t>
      </w:r>
      <w:r w:rsidR="00FA4B55" w:rsidRPr="008F5F05">
        <w:rPr>
          <w:rFonts w:asciiTheme="minorHAnsi" w:hAnsiTheme="minorHAnsi" w:cstheme="minorHAnsi"/>
          <w:sz w:val="22"/>
          <w:szCs w:val="22"/>
        </w:rPr>
        <w:t>Moira</w:t>
      </w:r>
      <w:r w:rsidR="0083099D" w:rsidRPr="008F5F05">
        <w:rPr>
          <w:rFonts w:asciiTheme="minorHAnsi" w:hAnsiTheme="minorHAnsi" w:cstheme="minorHAnsi"/>
          <w:sz w:val="22"/>
          <w:szCs w:val="22"/>
        </w:rPr>
        <w:t xml:space="preserve"> said</w:t>
      </w:r>
      <w:r w:rsidR="00FA4B55">
        <w:rPr>
          <w:rFonts w:asciiTheme="minorHAnsi" w:hAnsiTheme="minorHAnsi" w:cstheme="minorHAnsi"/>
          <w:sz w:val="22"/>
          <w:szCs w:val="22"/>
        </w:rPr>
        <w:t xml:space="preserve"> there will be updates from local stakeholders and the St. Johns River Water Management District (SJRWMD) today.</w:t>
      </w:r>
      <w:r w:rsidR="0083099D" w:rsidRPr="008F5F05">
        <w:rPr>
          <w:rFonts w:asciiTheme="minorHAnsi" w:hAnsiTheme="minorHAnsi" w:cstheme="minorHAnsi"/>
          <w:sz w:val="22"/>
          <w:szCs w:val="22"/>
        </w:rPr>
        <w:t xml:space="preserve"> The last item on the agenda is to talk about </w:t>
      </w:r>
      <w:ins w:id="4" w:author="Homann, Moira" w:date="2020-02-06T15:18:00Z">
        <w:r w:rsidR="00CF61D1">
          <w:rPr>
            <w:rFonts w:asciiTheme="minorHAnsi" w:hAnsiTheme="minorHAnsi" w:cstheme="minorHAnsi"/>
            <w:sz w:val="22"/>
            <w:szCs w:val="22"/>
          </w:rPr>
          <w:t xml:space="preserve">alternative </w:t>
        </w:r>
      </w:ins>
      <w:r w:rsidR="0083099D" w:rsidRPr="008F5F05">
        <w:rPr>
          <w:rFonts w:asciiTheme="minorHAnsi" w:hAnsiTheme="minorHAnsi" w:cstheme="minorHAnsi"/>
          <w:sz w:val="22"/>
          <w:szCs w:val="22"/>
        </w:rPr>
        <w:t xml:space="preserve">restoration information with </w:t>
      </w:r>
      <w:r w:rsidR="00B93BBC">
        <w:rPr>
          <w:rFonts w:asciiTheme="minorHAnsi" w:hAnsiTheme="minorHAnsi" w:cstheme="minorHAnsi"/>
          <w:sz w:val="22"/>
          <w:szCs w:val="22"/>
        </w:rPr>
        <w:t xml:space="preserve">support from Ben </w:t>
      </w:r>
      <w:r w:rsidR="00EF05C6">
        <w:rPr>
          <w:rFonts w:asciiTheme="minorHAnsi" w:hAnsiTheme="minorHAnsi" w:cstheme="minorHAnsi"/>
          <w:sz w:val="22"/>
          <w:szCs w:val="22"/>
        </w:rPr>
        <w:t>Ralys</w:t>
      </w:r>
      <w:r w:rsidR="0083099D" w:rsidRPr="008F5F05">
        <w:rPr>
          <w:rFonts w:asciiTheme="minorHAnsi" w:hAnsiTheme="minorHAnsi" w:cstheme="minorHAnsi"/>
          <w:sz w:val="22"/>
          <w:szCs w:val="22"/>
        </w:rPr>
        <w:t xml:space="preserve">. </w:t>
      </w:r>
      <w:r w:rsidR="00B93BBC">
        <w:rPr>
          <w:rFonts w:asciiTheme="minorHAnsi" w:hAnsiTheme="minorHAnsi" w:cstheme="minorHAnsi"/>
          <w:sz w:val="22"/>
          <w:szCs w:val="22"/>
        </w:rPr>
        <w:t xml:space="preserve">For the </w:t>
      </w:r>
      <w:r>
        <w:rPr>
          <w:rFonts w:asciiTheme="minorHAnsi" w:hAnsiTheme="minorHAnsi" w:cstheme="minorHAnsi"/>
          <w:sz w:val="22"/>
          <w:szCs w:val="22"/>
        </w:rPr>
        <w:t>reporting period of the 2019 calendar year</w:t>
      </w:r>
      <w:r w:rsidR="00B93BBC">
        <w:rPr>
          <w:rFonts w:asciiTheme="minorHAnsi" w:hAnsiTheme="minorHAnsi" w:cstheme="minorHAnsi"/>
          <w:sz w:val="22"/>
          <w:szCs w:val="22"/>
        </w:rPr>
        <w:t xml:space="preserve">, there were </w:t>
      </w:r>
      <w:r w:rsidR="0083099D" w:rsidRPr="008F5F05">
        <w:rPr>
          <w:rFonts w:asciiTheme="minorHAnsi" w:hAnsiTheme="minorHAnsi" w:cstheme="minorHAnsi"/>
          <w:sz w:val="22"/>
          <w:szCs w:val="22"/>
        </w:rPr>
        <w:t xml:space="preserve">9 </w:t>
      </w:r>
      <w:r>
        <w:rPr>
          <w:rFonts w:asciiTheme="minorHAnsi" w:hAnsiTheme="minorHAnsi" w:cstheme="minorHAnsi"/>
          <w:sz w:val="22"/>
          <w:szCs w:val="22"/>
        </w:rPr>
        <w:t xml:space="preserve">completed </w:t>
      </w:r>
      <w:r w:rsidR="0083099D" w:rsidRPr="008F5F05">
        <w:rPr>
          <w:rFonts w:asciiTheme="minorHAnsi" w:hAnsiTheme="minorHAnsi" w:cstheme="minorHAnsi"/>
          <w:sz w:val="22"/>
          <w:szCs w:val="22"/>
        </w:rPr>
        <w:t>projects</w:t>
      </w:r>
      <w:r>
        <w:rPr>
          <w:rFonts w:asciiTheme="minorHAnsi" w:hAnsiTheme="minorHAnsi" w:cstheme="minorHAnsi"/>
          <w:sz w:val="22"/>
          <w:szCs w:val="22"/>
        </w:rPr>
        <w:t xml:space="preserve"> during 2019</w:t>
      </w:r>
      <w:r w:rsidR="00B93BBC">
        <w:rPr>
          <w:rFonts w:asciiTheme="minorHAnsi" w:hAnsiTheme="minorHAnsi" w:cstheme="minorHAnsi"/>
          <w:sz w:val="22"/>
          <w:szCs w:val="22"/>
        </w:rPr>
        <w:t xml:space="preserve">, 54 projects added, and 62 ongoing projects. </w:t>
      </w:r>
      <w:r w:rsidR="006D2395">
        <w:rPr>
          <w:rFonts w:asciiTheme="minorHAnsi" w:hAnsiTheme="minorHAnsi" w:cstheme="minorHAnsi"/>
          <w:sz w:val="22"/>
          <w:szCs w:val="22"/>
        </w:rPr>
        <w:t xml:space="preserve">Moira added that Friday, </w:t>
      </w:r>
      <w:r w:rsidR="00B93BBC">
        <w:rPr>
          <w:rFonts w:asciiTheme="minorHAnsi" w:hAnsiTheme="minorHAnsi" w:cstheme="minorHAnsi"/>
          <w:sz w:val="22"/>
          <w:szCs w:val="22"/>
        </w:rPr>
        <w:t>January 31</w:t>
      </w:r>
      <w:r w:rsidR="00B93BBC" w:rsidRPr="00B93BBC">
        <w:rPr>
          <w:rFonts w:asciiTheme="minorHAnsi" w:hAnsiTheme="minorHAnsi" w:cstheme="minorHAnsi"/>
          <w:sz w:val="22"/>
          <w:szCs w:val="22"/>
          <w:vertAlign w:val="superscript"/>
        </w:rPr>
        <w:t>st</w:t>
      </w:r>
      <w:r w:rsidR="00B93BBC">
        <w:rPr>
          <w:rFonts w:asciiTheme="minorHAnsi" w:hAnsiTheme="minorHAnsi" w:cstheme="minorHAnsi"/>
          <w:sz w:val="22"/>
          <w:szCs w:val="22"/>
        </w:rPr>
        <w:t xml:space="preserve">, 2020 is the last day for supplemental information to be submitted. </w:t>
      </w:r>
    </w:p>
    <w:p w14:paraId="343B9C03" w14:textId="77777777" w:rsidR="006D2395" w:rsidRDefault="006D2395" w:rsidP="00F6064D">
      <w:pPr>
        <w:rPr>
          <w:rFonts w:asciiTheme="minorHAnsi" w:hAnsiTheme="minorHAnsi" w:cstheme="minorHAnsi"/>
          <w:sz w:val="22"/>
          <w:szCs w:val="22"/>
        </w:rPr>
      </w:pPr>
    </w:p>
    <w:p w14:paraId="4C60F8B8" w14:textId="0B3084CA" w:rsidR="001A2ECD" w:rsidRPr="008F5F05" w:rsidRDefault="00B93BBC" w:rsidP="00F6064D">
      <w:pPr>
        <w:rPr>
          <w:rFonts w:asciiTheme="minorHAnsi" w:hAnsiTheme="minorHAnsi" w:cstheme="minorHAnsi"/>
          <w:sz w:val="22"/>
          <w:szCs w:val="22"/>
        </w:rPr>
      </w:pPr>
      <w:r>
        <w:rPr>
          <w:rFonts w:asciiTheme="minorHAnsi" w:hAnsiTheme="minorHAnsi" w:cstheme="minorHAnsi"/>
          <w:sz w:val="22"/>
          <w:szCs w:val="22"/>
        </w:rPr>
        <w:t xml:space="preserve">Moira showed </w:t>
      </w:r>
      <w:r w:rsidR="006D2395">
        <w:rPr>
          <w:rFonts w:asciiTheme="minorHAnsi" w:hAnsiTheme="minorHAnsi" w:cstheme="minorHAnsi"/>
          <w:sz w:val="22"/>
          <w:szCs w:val="22"/>
        </w:rPr>
        <w:t>the different</w:t>
      </w:r>
      <w:r w:rsidR="0083099D" w:rsidRPr="008F5F05">
        <w:rPr>
          <w:rFonts w:asciiTheme="minorHAnsi" w:hAnsiTheme="minorHAnsi" w:cstheme="minorHAnsi"/>
          <w:sz w:val="22"/>
          <w:szCs w:val="22"/>
        </w:rPr>
        <w:t xml:space="preserve"> project types </w:t>
      </w:r>
      <w:r w:rsidR="006D2395">
        <w:rPr>
          <w:rFonts w:asciiTheme="minorHAnsi" w:hAnsiTheme="minorHAnsi" w:cstheme="minorHAnsi"/>
          <w:sz w:val="22"/>
          <w:szCs w:val="22"/>
        </w:rPr>
        <w:t xml:space="preserve">in a </w:t>
      </w:r>
      <w:r w:rsidR="0083099D" w:rsidRPr="008F5F05">
        <w:rPr>
          <w:rFonts w:asciiTheme="minorHAnsi" w:hAnsiTheme="minorHAnsi" w:cstheme="minorHAnsi"/>
          <w:sz w:val="22"/>
          <w:szCs w:val="22"/>
        </w:rPr>
        <w:t xml:space="preserve">table with </w:t>
      </w:r>
      <w:r w:rsidR="006D2395">
        <w:rPr>
          <w:rFonts w:asciiTheme="minorHAnsi" w:hAnsiTheme="minorHAnsi" w:cstheme="minorHAnsi"/>
          <w:sz w:val="22"/>
          <w:szCs w:val="22"/>
        </w:rPr>
        <w:t xml:space="preserve">the number of projects of each type. Most of the projects are related to stormwater treatment and a few </w:t>
      </w:r>
      <w:r w:rsidR="0083099D" w:rsidRPr="008F5F05">
        <w:rPr>
          <w:rFonts w:asciiTheme="minorHAnsi" w:hAnsiTheme="minorHAnsi" w:cstheme="minorHAnsi"/>
          <w:sz w:val="22"/>
          <w:szCs w:val="22"/>
        </w:rPr>
        <w:t xml:space="preserve">projects related to </w:t>
      </w:r>
      <w:r w:rsidRPr="008F5F05">
        <w:rPr>
          <w:rFonts w:asciiTheme="minorHAnsi" w:hAnsiTheme="minorHAnsi" w:cstheme="minorHAnsi"/>
          <w:sz w:val="22"/>
          <w:szCs w:val="22"/>
        </w:rPr>
        <w:t>wastewater</w:t>
      </w:r>
      <w:r w:rsidR="0083099D" w:rsidRPr="008F5F05">
        <w:rPr>
          <w:rFonts w:asciiTheme="minorHAnsi" w:hAnsiTheme="minorHAnsi" w:cstheme="minorHAnsi"/>
          <w:sz w:val="22"/>
          <w:szCs w:val="22"/>
        </w:rPr>
        <w:t xml:space="preserve"> </w:t>
      </w:r>
      <w:r w:rsidRPr="008F5F05">
        <w:rPr>
          <w:rFonts w:asciiTheme="minorHAnsi" w:hAnsiTheme="minorHAnsi" w:cstheme="minorHAnsi"/>
          <w:sz w:val="22"/>
          <w:szCs w:val="22"/>
        </w:rPr>
        <w:t>treatment</w:t>
      </w:r>
      <w:r w:rsidR="0083099D" w:rsidRPr="008F5F05">
        <w:rPr>
          <w:rFonts w:asciiTheme="minorHAnsi" w:hAnsiTheme="minorHAnsi" w:cstheme="minorHAnsi"/>
          <w:sz w:val="22"/>
          <w:szCs w:val="22"/>
        </w:rPr>
        <w:t xml:space="preserve">. </w:t>
      </w:r>
      <w:r w:rsidR="0083099D" w:rsidRPr="008F5F05">
        <w:rPr>
          <w:rFonts w:asciiTheme="minorHAnsi" w:hAnsiTheme="minorHAnsi" w:cstheme="minorHAnsi"/>
          <w:sz w:val="22"/>
          <w:szCs w:val="22"/>
        </w:rPr>
        <w:lastRenderedPageBreak/>
        <w:t xml:space="preserve">Looking at total phosphorus </w:t>
      </w:r>
      <w:r w:rsidR="006D2395">
        <w:rPr>
          <w:rFonts w:asciiTheme="minorHAnsi" w:hAnsiTheme="minorHAnsi" w:cstheme="minorHAnsi"/>
          <w:sz w:val="22"/>
          <w:szCs w:val="22"/>
        </w:rPr>
        <w:t xml:space="preserve">(TP) </w:t>
      </w:r>
      <w:r w:rsidR="0083099D" w:rsidRPr="008F5F05">
        <w:rPr>
          <w:rFonts w:asciiTheme="minorHAnsi" w:hAnsiTheme="minorHAnsi" w:cstheme="minorHAnsi"/>
          <w:sz w:val="22"/>
          <w:szCs w:val="22"/>
        </w:rPr>
        <w:t xml:space="preserve">reductions, </w:t>
      </w:r>
      <w:r>
        <w:rPr>
          <w:rFonts w:asciiTheme="minorHAnsi" w:hAnsiTheme="minorHAnsi" w:cstheme="minorHAnsi"/>
          <w:sz w:val="22"/>
          <w:szCs w:val="22"/>
        </w:rPr>
        <w:t xml:space="preserve">the progress report </w:t>
      </w:r>
      <w:r w:rsidR="0083099D" w:rsidRPr="008F5F05">
        <w:rPr>
          <w:rFonts w:asciiTheme="minorHAnsi" w:hAnsiTheme="minorHAnsi" w:cstheme="minorHAnsi"/>
          <w:sz w:val="22"/>
          <w:szCs w:val="22"/>
        </w:rPr>
        <w:t>ha</w:t>
      </w:r>
      <w:r>
        <w:rPr>
          <w:rFonts w:asciiTheme="minorHAnsi" w:hAnsiTheme="minorHAnsi" w:cstheme="minorHAnsi"/>
          <w:sz w:val="22"/>
          <w:szCs w:val="22"/>
        </w:rPr>
        <w:t>s</w:t>
      </w:r>
      <w:r w:rsidR="0083099D" w:rsidRPr="008F5F05">
        <w:rPr>
          <w:rFonts w:asciiTheme="minorHAnsi" w:hAnsiTheme="minorHAnsi" w:cstheme="minorHAnsi"/>
          <w:sz w:val="22"/>
          <w:szCs w:val="22"/>
        </w:rPr>
        <w:t xml:space="preserve"> moved away from </w:t>
      </w:r>
      <w:r>
        <w:rPr>
          <w:rFonts w:asciiTheme="minorHAnsi" w:hAnsiTheme="minorHAnsi" w:cstheme="minorHAnsi"/>
          <w:sz w:val="22"/>
          <w:szCs w:val="22"/>
        </w:rPr>
        <w:t xml:space="preserve">showing </w:t>
      </w:r>
      <w:r w:rsidR="0083099D" w:rsidRPr="008F5F05">
        <w:rPr>
          <w:rFonts w:asciiTheme="minorHAnsi" w:hAnsiTheme="minorHAnsi" w:cstheme="minorHAnsi"/>
          <w:sz w:val="22"/>
          <w:szCs w:val="22"/>
        </w:rPr>
        <w:t xml:space="preserve">bar graphs </w:t>
      </w:r>
      <w:r>
        <w:rPr>
          <w:rFonts w:asciiTheme="minorHAnsi" w:hAnsiTheme="minorHAnsi" w:cstheme="minorHAnsi"/>
          <w:sz w:val="22"/>
          <w:szCs w:val="22"/>
        </w:rPr>
        <w:t xml:space="preserve">to </w:t>
      </w:r>
      <w:r w:rsidR="0083099D" w:rsidRPr="008F5F05">
        <w:rPr>
          <w:rFonts w:asciiTheme="minorHAnsi" w:hAnsiTheme="minorHAnsi" w:cstheme="minorHAnsi"/>
          <w:sz w:val="22"/>
          <w:szCs w:val="22"/>
        </w:rPr>
        <w:t xml:space="preserve">now looking at timelines where the </w:t>
      </w:r>
      <w:r w:rsidR="00CF402A">
        <w:rPr>
          <w:rFonts w:asciiTheme="minorHAnsi" w:hAnsiTheme="minorHAnsi" w:cstheme="minorHAnsi"/>
          <w:sz w:val="22"/>
          <w:szCs w:val="22"/>
        </w:rPr>
        <w:t xml:space="preserve">projects reductions by </w:t>
      </w:r>
      <w:r w:rsidR="0083099D" w:rsidRPr="008F5F05">
        <w:rPr>
          <w:rFonts w:asciiTheme="minorHAnsi" w:hAnsiTheme="minorHAnsi" w:cstheme="minorHAnsi"/>
          <w:sz w:val="22"/>
          <w:szCs w:val="22"/>
        </w:rPr>
        <w:t>year</w:t>
      </w:r>
      <w:r>
        <w:rPr>
          <w:rFonts w:asciiTheme="minorHAnsi" w:hAnsiTheme="minorHAnsi" w:cstheme="minorHAnsi"/>
          <w:sz w:val="22"/>
          <w:szCs w:val="22"/>
        </w:rPr>
        <w:t xml:space="preserve"> are </w:t>
      </w:r>
      <w:r w:rsidR="0083099D" w:rsidRPr="008F5F05">
        <w:rPr>
          <w:rFonts w:asciiTheme="minorHAnsi" w:hAnsiTheme="minorHAnsi" w:cstheme="minorHAnsi"/>
          <w:sz w:val="22"/>
          <w:szCs w:val="22"/>
        </w:rPr>
        <w:t xml:space="preserve">represented. </w:t>
      </w:r>
      <w:r w:rsidR="006D2395">
        <w:rPr>
          <w:rFonts w:asciiTheme="minorHAnsi" w:hAnsiTheme="minorHAnsi" w:cstheme="minorHAnsi"/>
          <w:sz w:val="22"/>
          <w:szCs w:val="22"/>
        </w:rPr>
        <w:t>By</w:t>
      </w:r>
      <w:r w:rsidR="0083099D" w:rsidRPr="008F5F05">
        <w:rPr>
          <w:rFonts w:asciiTheme="minorHAnsi" w:hAnsiTheme="minorHAnsi" w:cstheme="minorHAnsi"/>
          <w:sz w:val="22"/>
          <w:szCs w:val="22"/>
        </w:rPr>
        <w:t xml:space="preserve"> 2</w:t>
      </w:r>
      <w:r w:rsidR="004F5130">
        <w:rPr>
          <w:rFonts w:asciiTheme="minorHAnsi" w:hAnsiTheme="minorHAnsi" w:cstheme="minorHAnsi"/>
          <w:sz w:val="22"/>
          <w:szCs w:val="22"/>
        </w:rPr>
        <w:t>030</w:t>
      </w:r>
      <w:r w:rsidR="00CF402A">
        <w:rPr>
          <w:rFonts w:asciiTheme="minorHAnsi" w:hAnsiTheme="minorHAnsi" w:cstheme="minorHAnsi"/>
          <w:sz w:val="22"/>
          <w:szCs w:val="22"/>
        </w:rPr>
        <w:t xml:space="preserve">, </w:t>
      </w:r>
      <w:ins w:id="5" w:author="Homann, Moira" w:date="2020-02-06T15:22:00Z">
        <w:r w:rsidR="00CF61D1" w:rsidRPr="00CF61D1">
          <w:rPr>
            <w:rFonts w:asciiTheme="minorHAnsi" w:hAnsiTheme="minorHAnsi" w:cstheme="minorHAnsi"/>
            <w:sz w:val="22"/>
            <w:szCs w:val="22"/>
          </w:rPr>
          <w:t>the total required reductions to meet the TMDL target loads</w:t>
        </w:r>
        <w:r w:rsidR="00CF61D1" w:rsidRPr="00CF61D1" w:rsidDel="00CF61D1">
          <w:rPr>
            <w:rFonts w:asciiTheme="minorHAnsi" w:hAnsiTheme="minorHAnsi" w:cstheme="minorHAnsi"/>
            <w:sz w:val="22"/>
            <w:szCs w:val="22"/>
          </w:rPr>
          <w:t xml:space="preserve"> </w:t>
        </w:r>
        <w:r w:rsidR="00CF61D1">
          <w:rPr>
            <w:rFonts w:asciiTheme="minorHAnsi" w:hAnsiTheme="minorHAnsi" w:cstheme="minorHAnsi"/>
            <w:sz w:val="22"/>
            <w:szCs w:val="22"/>
          </w:rPr>
          <w:t xml:space="preserve">are </w:t>
        </w:r>
      </w:ins>
      <w:del w:id="6" w:author="Homann, Moira" w:date="2020-02-06T15:22:00Z">
        <w:r w:rsidR="00CF402A" w:rsidDel="00CF61D1">
          <w:rPr>
            <w:rFonts w:asciiTheme="minorHAnsi" w:hAnsiTheme="minorHAnsi" w:cstheme="minorHAnsi"/>
            <w:sz w:val="22"/>
            <w:szCs w:val="22"/>
          </w:rPr>
          <w:delText>the reductions milestones are</w:delText>
        </w:r>
        <w:r w:rsidR="0083099D" w:rsidRPr="008F5F05" w:rsidDel="00CF61D1">
          <w:rPr>
            <w:rFonts w:asciiTheme="minorHAnsi" w:hAnsiTheme="minorHAnsi" w:cstheme="minorHAnsi"/>
            <w:sz w:val="22"/>
            <w:szCs w:val="22"/>
          </w:rPr>
          <w:delText xml:space="preserve"> </w:delText>
        </w:r>
      </w:del>
      <w:r w:rsidR="004F5130">
        <w:rPr>
          <w:rFonts w:asciiTheme="minorHAnsi" w:hAnsiTheme="minorHAnsi" w:cstheme="minorHAnsi"/>
          <w:sz w:val="22"/>
          <w:szCs w:val="22"/>
        </w:rPr>
        <w:t xml:space="preserve">11,019 </w:t>
      </w:r>
      <w:r w:rsidR="006D2395">
        <w:rPr>
          <w:rFonts w:asciiTheme="minorHAnsi" w:hAnsiTheme="minorHAnsi" w:cstheme="minorHAnsi"/>
          <w:sz w:val="22"/>
          <w:szCs w:val="22"/>
        </w:rPr>
        <w:t xml:space="preserve">pounds per year </w:t>
      </w:r>
      <w:r w:rsidR="004F5130">
        <w:rPr>
          <w:rFonts w:asciiTheme="minorHAnsi" w:hAnsiTheme="minorHAnsi" w:cstheme="minorHAnsi"/>
          <w:sz w:val="22"/>
          <w:szCs w:val="22"/>
        </w:rPr>
        <w:t>(lbs/yr) TP and 55,013 lbs/yr of total nitrogen (TN)</w:t>
      </w:r>
      <w:del w:id="7" w:author="Homann, Moira" w:date="2020-02-06T15:22:00Z">
        <w:r w:rsidR="004F5130" w:rsidDel="00CF61D1">
          <w:rPr>
            <w:rFonts w:asciiTheme="minorHAnsi" w:hAnsiTheme="minorHAnsi" w:cstheme="minorHAnsi"/>
            <w:sz w:val="22"/>
            <w:szCs w:val="22"/>
          </w:rPr>
          <w:delText xml:space="preserve"> need to be reduced</w:delText>
        </w:r>
      </w:del>
      <w:r w:rsidR="004F5130">
        <w:rPr>
          <w:rFonts w:asciiTheme="minorHAnsi" w:hAnsiTheme="minorHAnsi" w:cstheme="minorHAnsi"/>
          <w:sz w:val="22"/>
          <w:szCs w:val="22"/>
        </w:rPr>
        <w:t xml:space="preserve">. </w:t>
      </w:r>
      <w:r w:rsidR="001A2ECD" w:rsidRPr="008F5F05">
        <w:rPr>
          <w:rFonts w:asciiTheme="minorHAnsi" w:hAnsiTheme="minorHAnsi" w:cstheme="minorHAnsi"/>
          <w:sz w:val="22"/>
          <w:szCs w:val="22"/>
        </w:rPr>
        <w:t xml:space="preserve">In </w:t>
      </w:r>
      <w:r w:rsidR="004F5130">
        <w:rPr>
          <w:rFonts w:asciiTheme="minorHAnsi" w:hAnsiTheme="minorHAnsi" w:cstheme="minorHAnsi"/>
          <w:sz w:val="22"/>
          <w:szCs w:val="22"/>
        </w:rPr>
        <w:t>2022</w:t>
      </w:r>
      <w:r w:rsidR="00CF402A">
        <w:rPr>
          <w:rFonts w:asciiTheme="minorHAnsi" w:hAnsiTheme="minorHAnsi" w:cstheme="minorHAnsi"/>
          <w:sz w:val="22"/>
          <w:szCs w:val="22"/>
        </w:rPr>
        <w:t>,</w:t>
      </w:r>
      <w:r w:rsidR="004F5130">
        <w:rPr>
          <w:rFonts w:asciiTheme="minorHAnsi" w:hAnsiTheme="minorHAnsi" w:cstheme="minorHAnsi"/>
          <w:sz w:val="22"/>
          <w:szCs w:val="22"/>
        </w:rPr>
        <w:t xml:space="preserve"> </w:t>
      </w:r>
      <w:r w:rsidR="006D2395">
        <w:rPr>
          <w:rFonts w:asciiTheme="minorHAnsi" w:hAnsiTheme="minorHAnsi" w:cstheme="minorHAnsi"/>
          <w:sz w:val="22"/>
          <w:szCs w:val="22"/>
        </w:rPr>
        <w:t xml:space="preserve">there are reductions milestones of </w:t>
      </w:r>
      <w:r w:rsidR="004F5130">
        <w:rPr>
          <w:rFonts w:asciiTheme="minorHAnsi" w:hAnsiTheme="minorHAnsi" w:cstheme="minorHAnsi"/>
          <w:sz w:val="22"/>
          <w:szCs w:val="22"/>
        </w:rPr>
        <w:t>5,507</w:t>
      </w:r>
      <w:r w:rsidR="001A2ECD" w:rsidRPr="008F5F05">
        <w:rPr>
          <w:rFonts w:asciiTheme="minorHAnsi" w:hAnsiTheme="minorHAnsi" w:cstheme="minorHAnsi"/>
          <w:sz w:val="22"/>
          <w:szCs w:val="22"/>
        </w:rPr>
        <w:t xml:space="preserve"> </w:t>
      </w:r>
      <w:r w:rsidR="004F5130">
        <w:rPr>
          <w:rFonts w:asciiTheme="minorHAnsi" w:hAnsiTheme="minorHAnsi" w:cstheme="minorHAnsi"/>
          <w:sz w:val="22"/>
          <w:szCs w:val="22"/>
        </w:rPr>
        <w:t xml:space="preserve">lbs/yr TP and 27,507 lbs/yr TN. As of end of 2019, there </w:t>
      </w:r>
      <w:r w:rsidR="006D2395">
        <w:rPr>
          <w:rFonts w:asciiTheme="minorHAnsi" w:hAnsiTheme="minorHAnsi" w:cstheme="minorHAnsi"/>
          <w:sz w:val="22"/>
          <w:szCs w:val="22"/>
        </w:rPr>
        <w:t>are TP reductions of</w:t>
      </w:r>
      <w:r w:rsidR="004F5130">
        <w:rPr>
          <w:rFonts w:asciiTheme="minorHAnsi" w:hAnsiTheme="minorHAnsi" w:cstheme="minorHAnsi"/>
          <w:sz w:val="22"/>
          <w:szCs w:val="22"/>
        </w:rPr>
        <w:t xml:space="preserve"> approximately 8,700 lbs/</w:t>
      </w:r>
      <w:r w:rsidR="006D2395">
        <w:rPr>
          <w:rFonts w:asciiTheme="minorHAnsi" w:hAnsiTheme="minorHAnsi" w:cstheme="minorHAnsi"/>
          <w:sz w:val="22"/>
          <w:szCs w:val="22"/>
        </w:rPr>
        <w:t>y</w:t>
      </w:r>
      <w:r w:rsidR="004F5130">
        <w:rPr>
          <w:rFonts w:asciiTheme="minorHAnsi" w:hAnsiTheme="minorHAnsi" w:cstheme="minorHAnsi"/>
          <w:sz w:val="22"/>
          <w:szCs w:val="22"/>
        </w:rPr>
        <w:t>r  and approximately 51,000 lbs/year</w:t>
      </w:r>
      <w:r w:rsidR="00DF0394">
        <w:rPr>
          <w:rFonts w:asciiTheme="minorHAnsi" w:hAnsiTheme="minorHAnsi" w:cstheme="minorHAnsi"/>
          <w:sz w:val="22"/>
          <w:szCs w:val="22"/>
        </w:rPr>
        <w:t xml:space="preserve"> of</w:t>
      </w:r>
      <w:r w:rsidR="004F5130">
        <w:rPr>
          <w:rFonts w:asciiTheme="minorHAnsi" w:hAnsiTheme="minorHAnsi" w:cstheme="minorHAnsi"/>
          <w:sz w:val="22"/>
          <w:szCs w:val="22"/>
        </w:rPr>
        <w:t xml:space="preserve"> TN</w:t>
      </w:r>
      <w:r w:rsidR="006D2395">
        <w:rPr>
          <w:rFonts w:asciiTheme="minorHAnsi" w:hAnsiTheme="minorHAnsi" w:cstheme="minorHAnsi"/>
          <w:sz w:val="22"/>
          <w:szCs w:val="22"/>
        </w:rPr>
        <w:t xml:space="preserve"> reductions</w:t>
      </w:r>
      <w:r w:rsidR="004F5130">
        <w:rPr>
          <w:rFonts w:asciiTheme="minorHAnsi" w:hAnsiTheme="minorHAnsi" w:cstheme="minorHAnsi"/>
          <w:sz w:val="22"/>
          <w:szCs w:val="22"/>
        </w:rPr>
        <w:t xml:space="preserve">. </w:t>
      </w:r>
      <w:r w:rsidR="001368D9">
        <w:rPr>
          <w:rFonts w:asciiTheme="minorHAnsi" w:hAnsiTheme="minorHAnsi" w:cstheme="minorHAnsi"/>
          <w:sz w:val="22"/>
          <w:szCs w:val="22"/>
        </w:rPr>
        <w:t xml:space="preserve">Both sets of reductions </w:t>
      </w:r>
      <w:r w:rsidR="006D2395">
        <w:rPr>
          <w:rFonts w:asciiTheme="minorHAnsi" w:hAnsiTheme="minorHAnsi" w:cstheme="minorHAnsi"/>
          <w:sz w:val="22"/>
          <w:szCs w:val="22"/>
        </w:rPr>
        <w:t xml:space="preserve">show that </w:t>
      </w:r>
      <w:r w:rsidR="001368D9">
        <w:rPr>
          <w:rFonts w:asciiTheme="minorHAnsi" w:hAnsiTheme="minorHAnsi" w:cstheme="minorHAnsi"/>
          <w:sz w:val="22"/>
          <w:szCs w:val="22"/>
        </w:rPr>
        <w:t>the 2022 milestone</w:t>
      </w:r>
      <w:r w:rsidR="006D2395">
        <w:rPr>
          <w:rFonts w:asciiTheme="minorHAnsi" w:hAnsiTheme="minorHAnsi" w:cstheme="minorHAnsi"/>
          <w:sz w:val="22"/>
          <w:szCs w:val="22"/>
        </w:rPr>
        <w:t>s, respectively, have been met</w:t>
      </w:r>
      <w:r w:rsidR="001368D9">
        <w:rPr>
          <w:rFonts w:asciiTheme="minorHAnsi" w:hAnsiTheme="minorHAnsi" w:cstheme="minorHAnsi"/>
          <w:sz w:val="22"/>
          <w:szCs w:val="22"/>
        </w:rPr>
        <w:t>.</w:t>
      </w:r>
    </w:p>
    <w:p w14:paraId="7C74DC0F" w14:textId="2A2B3518" w:rsidR="001A2ECD" w:rsidRPr="008F5F05" w:rsidRDefault="001A2ECD" w:rsidP="00F6064D">
      <w:pPr>
        <w:rPr>
          <w:rFonts w:asciiTheme="minorHAnsi" w:hAnsiTheme="minorHAnsi" w:cstheme="minorHAnsi"/>
          <w:sz w:val="22"/>
          <w:szCs w:val="22"/>
        </w:rPr>
      </w:pPr>
    </w:p>
    <w:p w14:paraId="17DF5830" w14:textId="298236AD" w:rsidR="001A2ECD" w:rsidRPr="008F5F05" w:rsidRDefault="006D2395" w:rsidP="00F6064D">
      <w:pPr>
        <w:rPr>
          <w:rFonts w:asciiTheme="minorHAnsi" w:hAnsiTheme="minorHAnsi" w:cstheme="minorHAnsi"/>
          <w:sz w:val="22"/>
          <w:szCs w:val="22"/>
        </w:rPr>
      </w:pPr>
      <w:r w:rsidRPr="00CF402A">
        <w:rPr>
          <w:rFonts w:asciiTheme="minorHAnsi" w:hAnsiTheme="minorHAnsi" w:cstheme="minorHAnsi"/>
          <w:sz w:val="22"/>
          <w:szCs w:val="22"/>
        </w:rPr>
        <w:t>Mitchell Katz</w:t>
      </w:r>
      <w:r w:rsidR="001F305E" w:rsidRPr="00F3274D">
        <w:rPr>
          <w:rFonts w:asciiTheme="minorHAnsi" w:hAnsiTheme="minorHAnsi" w:cstheme="minorHAnsi"/>
          <w:sz w:val="22"/>
          <w:szCs w:val="22"/>
        </w:rPr>
        <w:t xml:space="preserve"> </w:t>
      </w:r>
      <w:r w:rsidR="001A2ECD" w:rsidRPr="009D3087">
        <w:rPr>
          <w:rFonts w:asciiTheme="minorHAnsi" w:hAnsiTheme="minorHAnsi" w:cstheme="minorHAnsi"/>
          <w:sz w:val="22"/>
          <w:szCs w:val="22"/>
        </w:rPr>
        <w:t>asked</w:t>
      </w:r>
      <w:r w:rsidR="001A2ECD" w:rsidRPr="008F5F05">
        <w:rPr>
          <w:rFonts w:asciiTheme="minorHAnsi" w:hAnsiTheme="minorHAnsi" w:cstheme="minorHAnsi"/>
          <w:sz w:val="22"/>
          <w:szCs w:val="22"/>
        </w:rPr>
        <w:t xml:space="preserve"> </w:t>
      </w:r>
      <w:r>
        <w:rPr>
          <w:rFonts w:asciiTheme="minorHAnsi" w:hAnsiTheme="minorHAnsi" w:cstheme="minorHAnsi"/>
          <w:sz w:val="22"/>
          <w:szCs w:val="22"/>
        </w:rPr>
        <w:t xml:space="preserve">how new, future loads </w:t>
      </w:r>
      <w:r w:rsidR="001A2ECD" w:rsidRPr="008F5F05">
        <w:rPr>
          <w:rFonts w:asciiTheme="minorHAnsi" w:hAnsiTheme="minorHAnsi" w:cstheme="minorHAnsi"/>
          <w:sz w:val="22"/>
          <w:szCs w:val="22"/>
        </w:rPr>
        <w:t>wil</w:t>
      </w:r>
      <w:r w:rsidR="001F305E">
        <w:rPr>
          <w:rFonts w:asciiTheme="minorHAnsi" w:hAnsiTheme="minorHAnsi" w:cstheme="minorHAnsi"/>
          <w:sz w:val="22"/>
          <w:szCs w:val="22"/>
        </w:rPr>
        <w:t>l</w:t>
      </w:r>
      <w:r w:rsidR="001A2ECD" w:rsidRPr="008F5F05">
        <w:rPr>
          <w:rFonts w:asciiTheme="minorHAnsi" w:hAnsiTheme="minorHAnsi" w:cstheme="minorHAnsi"/>
          <w:sz w:val="22"/>
          <w:szCs w:val="22"/>
        </w:rPr>
        <w:t xml:space="preserve"> </w:t>
      </w:r>
      <w:r w:rsidR="001F305E">
        <w:rPr>
          <w:rFonts w:asciiTheme="minorHAnsi" w:hAnsiTheme="minorHAnsi" w:cstheme="minorHAnsi"/>
          <w:sz w:val="22"/>
          <w:szCs w:val="22"/>
        </w:rPr>
        <w:t>a</w:t>
      </w:r>
      <w:r w:rsidR="001A2ECD" w:rsidRPr="008F5F05">
        <w:rPr>
          <w:rFonts w:asciiTheme="minorHAnsi" w:hAnsiTheme="minorHAnsi" w:cstheme="minorHAnsi"/>
          <w:sz w:val="22"/>
          <w:szCs w:val="22"/>
        </w:rPr>
        <w:t>ffect the</w:t>
      </w:r>
      <w:r w:rsidR="001F305E">
        <w:rPr>
          <w:rFonts w:asciiTheme="minorHAnsi" w:hAnsiTheme="minorHAnsi" w:cstheme="minorHAnsi"/>
          <w:sz w:val="22"/>
          <w:szCs w:val="22"/>
        </w:rPr>
        <w:t xml:space="preserve"> </w:t>
      </w:r>
      <w:r>
        <w:rPr>
          <w:rFonts w:asciiTheme="minorHAnsi" w:hAnsiTheme="minorHAnsi" w:cstheme="minorHAnsi"/>
          <w:sz w:val="22"/>
          <w:szCs w:val="22"/>
        </w:rPr>
        <w:t>reductions</w:t>
      </w:r>
      <w:r w:rsidR="001F305E">
        <w:rPr>
          <w:rFonts w:asciiTheme="minorHAnsi" w:hAnsiTheme="minorHAnsi" w:cstheme="minorHAnsi"/>
          <w:sz w:val="22"/>
          <w:szCs w:val="22"/>
        </w:rPr>
        <w:t xml:space="preserve"> listed</w:t>
      </w:r>
      <w:r>
        <w:rPr>
          <w:rFonts w:asciiTheme="minorHAnsi" w:hAnsiTheme="minorHAnsi" w:cstheme="minorHAnsi"/>
          <w:sz w:val="22"/>
          <w:szCs w:val="22"/>
        </w:rPr>
        <w:t>.</w:t>
      </w:r>
      <w:r w:rsidR="001A2ECD" w:rsidRPr="008F5F05">
        <w:rPr>
          <w:rFonts w:asciiTheme="minorHAnsi" w:hAnsiTheme="minorHAnsi" w:cstheme="minorHAnsi"/>
          <w:sz w:val="22"/>
          <w:szCs w:val="22"/>
        </w:rPr>
        <w:t xml:space="preserve"> Moi</w:t>
      </w:r>
      <w:r w:rsidR="001F305E">
        <w:rPr>
          <w:rFonts w:asciiTheme="minorHAnsi" w:hAnsiTheme="minorHAnsi" w:cstheme="minorHAnsi"/>
          <w:sz w:val="22"/>
          <w:szCs w:val="22"/>
        </w:rPr>
        <w:t>r</w:t>
      </w:r>
      <w:r w:rsidR="001A2ECD" w:rsidRPr="008F5F05">
        <w:rPr>
          <w:rFonts w:asciiTheme="minorHAnsi" w:hAnsiTheme="minorHAnsi" w:cstheme="minorHAnsi"/>
          <w:sz w:val="22"/>
          <w:szCs w:val="22"/>
        </w:rPr>
        <w:t xml:space="preserve">a </w:t>
      </w:r>
      <w:r>
        <w:rPr>
          <w:rFonts w:asciiTheme="minorHAnsi" w:hAnsiTheme="minorHAnsi" w:cstheme="minorHAnsi"/>
          <w:sz w:val="22"/>
          <w:szCs w:val="22"/>
        </w:rPr>
        <w:t>responded that</w:t>
      </w:r>
      <w:r w:rsidR="001A2ECD" w:rsidRPr="008F5F05">
        <w:rPr>
          <w:rFonts w:asciiTheme="minorHAnsi" w:hAnsiTheme="minorHAnsi" w:cstheme="minorHAnsi"/>
          <w:sz w:val="22"/>
          <w:szCs w:val="22"/>
        </w:rPr>
        <w:t xml:space="preserve"> the </w:t>
      </w:r>
      <w:r>
        <w:rPr>
          <w:rFonts w:asciiTheme="minorHAnsi" w:hAnsiTheme="minorHAnsi" w:cstheme="minorHAnsi"/>
          <w:sz w:val="22"/>
          <w:szCs w:val="22"/>
        </w:rPr>
        <w:t xml:space="preserve">reduction </w:t>
      </w:r>
      <w:r w:rsidR="001A2ECD" w:rsidRPr="008F5F05">
        <w:rPr>
          <w:rFonts w:asciiTheme="minorHAnsi" w:hAnsiTheme="minorHAnsi" w:cstheme="minorHAnsi"/>
          <w:sz w:val="22"/>
          <w:szCs w:val="22"/>
        </w:rPr>
        <w:t xml:space="preserve">numbers presented on the graph </w:t>
      </w:r>
      <w:r w:rsidR="00CF402A">
        <w:rPr>
          <w:rFonts w:asciiTheme="minorHAnsi" w:hAnsiTheme="minorHAnsi" w:cstheme="minorHAnsi"/>
          <w:sz w:val="22"/>
          <w:szCs w:val="22"/>
        </w:rPr>
        <w:t>represent projects completed</w:t>
      </w:r>
      <w:r w:rsidR="001A2ECD" w:rsidRPr="008F5F05">
        <w:rPr>
          <w:rFonts w:asciiTheme="minorHAnsi" w:hAnsiTheme="minorHAnsi" w:cstheme="minorHAnsi"/>
          <w:sz w:val="22"/>
          <w:szCs w:val="22"/>
        </w:rPr>
        <w:t xml:space="preserve"> </w:t>
      </w:r>
      <w:r>
        <w:rPr>
          <w:rFonts w:asciiTheme="minorHAnsi" w:hAnsiTheme="minorHAnsi" w:cstheme="minorHAnsi"/>
          <w:sz w:val="22"/>
          <w:szCs w:val="22"/>
        </w:rPr>
        <w:t>through</w:t>
      </w:r>
      <w:r w:rsidR="001A2ECD" w:rsidRPr="008F5F05">
        <w:rPr>
          <w:rFonts w:asciiTheme="minorHAnsi" w:hAnsiTheme="minorHAnsi" w:cstheme="minorHAnsi"/>
          <w:sz w:val="22"/>
          <w:szCs w:val="22"/>
        </w:rPr>
        <w:t xml:space="preserve"> 201</w:t>
      </w:r>
      <w:r w:rsidR="001F305E">
        <w:rPr>
          <w:rFonts w:asciiTheme="minorHAnsi" w:hAnsiTheme="minorHAnsi" w:cstheme="minorHAnsi"/>
          <w:sz w:val="22"/>
          <w:szCs w:val="22"/>
        </w:rPr>
        <w:t>9</w:t>
      </w:r>
      <w:r>
        <w:rPr>
          <w:rFonts w:asciiTheme="minorHAnsi" w:hAnsiTheme="minorHAnsi" w:cstheme="minorHAnsi"/>
          <w:sz w:val="22"/>
          <w:szCs w:val="22"/>
        </w:rPr>
        <w:t>. In future BMAP updates, any new loads</w:t>
      </w:r>
      <w:r w:rsidR="001A2ECD" w:rsidRPr="008F5F05">
        <w:rPr>
          <w:rFonts w:asciiTheme="minorHAnsi" w:hAnsiTheme="minorHAnsi" w:cstheme="minorHAnsi"/>
          <w:sz w:val="22"/>
          <w:szCs w:val="22"/>
        </w:rPr>
        <w:t xml:space="preserve"> will be </w:t>
      </w:r>
      <w:r w:rsidR="008D229D" w:rsidRPr="008F5F05">
        <w:rPr>
          <w:rFonts w:asciiTheme="minorHAnsi" w:hAnsiTheme="minorHAnsi" w:cstheme="minorHAnsi"/>
          <w:sz w:val="22"/>
          <w:szCs w:val="22"/>
        </w:rPr>
        <w:t>updated,</w:t>
      </w:r>
      <w:r w:rsidR="001A2ECD" w:rsidRPr="008F5F05">
        <w:rPr>
          <w:rFonts w:asciiTheme="minorHAnsi" w:hAnsiTheme="minorHAnsi" w:cstheme="minorHAnsi"/>
          <w:sz w:val="22"/>
          <w:szCs w:val="22"/>
        </w:rPr>
        <w:t xml:space="preserve"> </w:t>
      </w:r>
      <w:r w:rsidR="00F3274D">
        <w:rPr>
          <w:rFonts w:asciiTheme="minorHAnsi" w:hAnsiTheme="minorHAnsi" w:cstheme="minorHAnsi"/>
          <w:sz w:val="22"/>
          <w:szCs w:val="22"/>
        </w:rPr>
        <w:t xml:space="preserve">and the resulting </w:t>
      </w:r>
      <w:ins w:id="8" w:author="Homann, Moira" w:date="2020-02-06T15:25:00Z">
        <w:r w:rsidR="00CF61D1">
          <w:rPr>
            <w:rFonts w:asciiTheme="minorHAnsi" w:hAnsiTheme="minorHAnsi" w:cstheme="minorHAnsi"/>
            <w:sz w:val="22"/>
            <w:szCs w:val="22"/>
          </w:rPr>
          <w:t xml:space="preserve">required </w:t>
        </w:r>
      </w:ins>
      <w:r w:rsidR="00F3274D">
        <w:rPr>
          <w:rFonts w:asciiTheme="minorHAnsi" w:hAnsiTheme="minorHAnsi" w:cstheme="minorHAnsi"/>
          <w:sz w:val="22"/>
          <w:szCs w:val="22"/>
        </w:rPr>
        <w:t>reductions will also be updated</w:t>
      </w:r>
      <w:r w:rsidR="001A2ECD" w:rsidRPr="008F5F05">
        <w:rPr>
          <w:rFonts w:asciiTheme="minorHAnsi" w:hAnsiTheme="minorHAnsi" w:cstheme="minorHAnsi"/>
          <w:sz w:val="22"/>
          <w:szCs w:val="22"/>
        </w:rPr>
        <w:t xml:space="preserve"> to meet the </w:t>
      </w:r>
      <w:r w:rsidR="00F3274D">
        <w:rPr>
          <w:rFonts w:asciiTheme="minorHAnsi" w:hAnsiTheme="minorHAnsi" w:cstheme="minorHAnsi"/>
          <w:sz w:val="22"/>
          <w:szCs w:val="22"/>
        </w:rPr>
        <w:t xml:space="preserve">water quality </w:t>
      </w:r>
      <w:r w:rsidR="001A2ECD" w:rsidRPr="008F5F05">
        <w:rPr>
          <w:rFonts w:asciiTheme="minorHAnsi" w:hAnsiTheme="minorHAnsi" w:cstheme="minorHAnsi"/>
          <w:sz w:val="22"/>
          <w:szCs w:val="22"/>
        </w:rPr>
        <w:t>target. She also responded that D</w:t>
      </w:r>
      <w:r w:rsidR="001F305E">
        <w:rPr>
          <w:rFonts w:asciiTheme="minorHAnsi" w:hAnsiTheme="minorHAnsi" w:cstheme="minorHAnsi"/>
          <w:sz w:val="22"/>
          <w:szCs w:val="22"/>
        </w:rPr>
        <w:t>EP</w:t>
      </w:r>
      <w:r w:rsidR="001A2ECD" w:rsidRPr="008F5F05">
        <w:rPr>
          <w:rFonts w:asciiTheme="minorHAnsi" w:hAnsiTheme="minorHAnsi" w:cstheme="minorHAnsi"/>
          <w:sz w:val="22"/>
          <w:szCs w:val="22"/>
        </w:rPr>
        <w:t xml:space="preserve"> is relying on local stakeholders for any ne</w:t>
      </w:r>
      <w:r w:rsidR="001F305E">
        <w:rPr>
          <w:rFonts w:asciiTheme="minorHAnsi" w:hAnsiTheme="minorHAnsi" w:cstheme="minorHAnsi"/>
          <w:sz w:val="22"/>
          <w:szCs w:val="22"/>
        </w:rPr>
        <w:t>w</w:t>
      </w:r>
      <w:r w:rsidR="001A2ECD" w:rsidRPr="008F5F05">
        <w:rPr>
          <w:rFonts w:asciiTheme="minorHAnsi" w:hAnsiTheme="minorHAnsi" w:cstheme="minorHAnsi"/>
          <w:sz w:val="22"/>
          <w:szCs w:val="22"/>
        </w:rPr>
        <w:t xml:space="preserve"> info</w:t>
      </w:r>
      <w:r>
        <w:rPr>
          <w:rFonts w:asciiTheme="minorHAnsi" w:hAnsiTheme="minorHAnsi" w:cstheme="minorHAnsi"/>
          <w:sz w:val="22"/>
          <w:szCs w:val="22"/>
        </w:rPr>
        <w:t>rmation</w:t>
      </w:r>
      <w:r w:rsidR="00F3274D">
        <w:rPr>
          <w:rFonts w:asciiTheme="minorHAnsi" w:hAnsiTheme="minorHAnsi" w:cstheme="minorHAnsi"/>
          <w:sz w:val="22"/>
          <w:szCs w:val="22"/>
        </w:rPr>
        <w:t xml:space="preserve"> about growth and land use changes</w:t>
      </w:r>
      <w:r w:rsidR="001A2ECD" w:rsidRPr="008F5F05">
        <w:rPr>
          <w:rFonts w:asciiTheme="minorHAnsi" w:hAnsiTheme="minorHAnsi" w:cstheme="minorHAnsi"/>
          <w:sz w:val="22"/>
          <w:szCs w:val="22"/>
        </w:rPr>
        <w:t>.</w:t>
      </w:r>
      <w:r w:rsidR="001F305E">
        <w:rPr>
          <w:rFonts w:asciiTheme="minorHAnsi" w:hAnsiTheme="minorHAnsi" w:cstheme="minorHAnsi"/>
          <w:sz w:val="22"/>
          <w:szCs w:val="22"/>
        </w:rPr>
        <w:t xml:space="preserve"> Tiffany mentioned </w:t>
      </w:r>
      <w:r w:rsidR="001A2ECD" w:rsidRPr="008F5F05">
        <w:rPr>
          <w:rFonts w:asciiTheme="minorHAnsi" w:hAnsiTheme="minorHAnsi" w:cstheme="minorHAnsi"/>
          <w:sz w:val="22"/>
          <w:szCs w:val="22"/>
        </w:rPr>
        <w:t xml:space="preserve">that </w:t>
      </w:r>
      <w:r w:rsidR="00CF402A">
        <w:rPr>
          <w:rFonts w:asciiTheme="minorHAnsi" w:hAnsiTheme="minorHAnsi" w:cstheme="minorHAnsi"/>
          <w:sz w:val="22"/>
          <w:szCs w:val="22"/>
        </w:rPr>
        <w:t xml:space="preserve">also </w:t>
      </w:r>
      <w:r w:rsidR="001F305E">
        <w:rPr>
          <w:rFonts w:asciiTheme="minorHAnsi" w:hAnsiTheme="minorHAnsi" w:cstheme="minorHAnsi"/>
          <w:sz w:val="22"/>
          <w:szCs w:val="22"/>
        </w:rPr>
        <w:t xml:space="preserve">the </w:t>
      </w:r>
      <w:r w:rsidR="001A2ECD" w:rsidRPr="008F5F05">
        <w:rPr>
          <w:rFonts w:asciiTheme="minorHAnsi" w:hAnsiTheme="minorHAnsi" w:cstheme="minorHAnsi"/>
          <w:sz w:val="22"/>
          <w:szCs w:val="22"/>
        </w:rPr>
        <w:t xml:space="preserve">water management district has the land use maps for regional information available for the </w:t>
      </w:r>
      <w:r w:rsidR="001F305E">
        <w:rPr>
          <w:rFonts w:asciiTheme="minorHAnsi" w:hAnsiTheme="minorHAnsi" w:cstheme="minorHAnsi"/>
          <w:sz w:val="22"/>
          <w:szCs w:val="22"/>
        </w:rPr>
        <w:t>s</w:t>
      </w:r>
      <w:r w:rsidR="001A2ECD" w:rsidRPr="008F5F05">
        <w:rPr>
          <w:rFonts w:asciiTheme="minorHAnsi" w:hAnsiTheme="minorHAnsi" w:cstheme="minorHAnsi"/>
          <w:sz w:val="22"/>
          <w:szCs w:val="22"/>
        </w:rPr>
        <w:t>tak</w:t>
      </w:r>
      <w:r w:rsidR="001F305E">
        <w:rPr>
          <w:rFonts w:asciiTheme="minorHAnsi" w:hAnsiTheme="minorHAnsi" w:cstheme="minorHAnsi"/>
          <w:sz w:val="22"/>
          <w:szCs w:val="22"/>
        </w:rPr>
        <w:t>e</w:t>
      </w:r>
      <w:r w:rsidR="001A2ECD" w:rsidRPr="008F5F05">
        <w:rPr>
          <w:rFonts w:asciiTheme="minorHAnsi" w:hAnsiTheme="minorHAnsi" w:cstheme="minorHAnsi"/>
          <w:sz w:val="22"/>
          <w:szCs w:val="22"/>
        </w:rPr>
        <w:t>holders</w:t>
      </w:r>
      <w:r w:rsidR="001F305E">
        <w:rPr>
          <w:rFonts w:asciiTheme="minorHAnsi" w:hAnsiTheme="minorHAnsi" w:cstheme="minorHAnsi"/>
          <w:sz w:val="22"/>
          <w:szCs w:val="22"/>
        </w:rPr>
        <w:t xml:space="preserve"> to </w:t>
      </w:r>
      <w:r w:rsidR="00F3274D">
        <w:rPr>
          <w:rFonts w:asciiTheme="minorHAnsi" w:hAnsiTheme="minorHAnsi" w:cstheme="minorHAnsi"/>
          <w:sz w:val="22"/>
          <w:szCs w:val="22"/>
        </w:rPr>
        <w:t>reference</w:t>
      </w:r>
      <w:r w:rsidR="00E24BB0">
        <w:rPr>
          <w:rFonts w:asciiTheme="minorHAnsi" w:hAnsiTheme="minorHAnsi" w:cstheme="minorHAnsi"/>
          <w:sz w:val="22"/>
          <w:szCs w:val="22"/>
        </w:rPr>
        <w:t xml:space="preserve"> as well.</w:t>
      </w:r>
    </w:p>
    <w:p w14:paraId="41FDA742" w14:textId="77777777" w:rsidR="0083099D" w:rsidRPr="00E24BB0" w:rsidRDefault="0083099D" w:rsidP="0083099D">
      <w:pPr>
        <w:rPr>
          <w:rFonts w:asciiTheme="minorHAnsi" w:hAnsiTheme="minorHAnsi" w:cstheme="minorHAnsi"/>
          <w:b/>
          <w:bCs/>
          <w:sz w:val="22"/>
          <w:szCs w:val="22"/>
          <w:u w:val="single"/>
        </w:rPr>
      </w:pPr>
    </w:p>
    <w:p w14:paraId="00965CAB" w14:textId="4E611B97" w:rsidR="009E2E82" w:rsidRPr="00E24BB0" w:rsidRDefault="009E2E82" w:rsidP="00E24BB0">
      <w:pPr>
        <w:rPr>
          <w:rFonts w:asciiTheme="minorHAnsi" w:hAnsiTheme="minorHAnsi" w:cstheme="minorHAnsi"/>
          <w:b/>
          <w:bCs/>
          <w:sz w:val="22"/>
          <w:szCs w:val="22"/>
          <w:u w:val="single"/>
        </w:rPr>
      </w:pPr>
      <w:r w:rsidRPr="00E24BB0">
        <w:rPr>
          <w:rFonts w:asciiTheme="minorHAnsi" w:hAnsiTheme="minorHAnsi" w:cstheme="minorHAnsi"/>
          <w:b/>
          <w:bCs/>
          <w:sz w:val="22"/>
          <w:szCs w:val="22"/>
          <w:u w:val="single"/>
        </w:rPr>
        <w:t xml:space="preserve">Monitoring </w:t>
      </w:r>
      <w:r w:rsidR="00F3274D">
        <w:rPr>
          <w:rFonts w:asciiTheme="minorHAnsi" w:hAnsiTheme="minorHAnsi" w:cstheme="minorHAnsi"/>
          <w:b/>
          <w:bCs/>
          <w:sz w:val="22"/>
          <w:szCs w:val="22"/>
          <w:u w:val="single"/>
        </w:rPr>
        <w:t>A</w:t>
      </w:r>
      <w:r w:rsidRPr="00E24BB0">
        <w:rPr>
          <w:rFonts w:asciiTheme="minorHAnsi" w:hAnsiTheme="minorHAnsi" w:cstheme="minorHAnsi"/>
          <w:b/>
          <w:bCs/>
          <w:sz w:val="22"/>
          <w:szCs w:val="22"/>
          <w:u w:val="single"/>
        </w:rPr>
        <w:t>ctivities</w:t>
      </w:r>
    </w:p>
    <w:p w14:paraId="5EBF740E" w14:textId="4248E0D8" w:rsidR="001A2ECD" w:rsidRPr="008F5F05" w:rsidRDefault="001A2ECD" w:rsidP="001A2ECD">
      <w:pPr>
        <w:rPr>
          <w:rFonts w:asciiTheme="minorHAnsi" w:hAnsiTheme="minorHAnsi" w:cstheme="minorHAnsi"/>
          <w:sz w:val="22"/>
          <w:szCs w:val="22"/>
        </w:rPr>
      </w:pPr>
      <w:r w:rsidRPr="008F5F05">
        <w:rPr>
          <w:rFonts w:asciiTheme="minorHAnsi" w:hAnsiTheme="minorHAnsi" w:cstheme="minorHAnsi"/>
          <w:sz w:val="22"/>
          <w:szCs w:val="22"/>
        </w:rPr>
        <w:t>Moi</w:t>
      </w:r>
      <w:r w:rsidR="00E24BB0">
        <w:rPr>
          <w:rFonts w:asciiTheme="minorHAnsi" w:hAnsiTheme="minorHAnsi" w:cstheme="minorHAnsi"/>
          <w:sz w:val="22"/>
          <w:szCs w:val="22"/>
        </w:rPr>
        <w:t xml:space="preserve">ra introduced the updates on </w:t>
      </w:r>
      <w:r w:rsidR="00E24BB0" w:rsidRPr="008F5F05">
        <w:rPr>
          <w:rFonts w:asciiTheme="minorHAnsi" w:hAnsiTheme="minorHAnsi" w:cstheme="minorHAnsi"/>
          <w:sz w:val="22"/>
          <w:szCs w:val="22"/>
        </w:rPr>
        <w:t xml:space="preserve">Watershed Information Network (WIN) </w:t>
      </w:r>
      <w:ins w:id="9" w:author="Homann, Moira" w:date="2020-02-06T15:28:00Z">
        <w:r w:rsidR="000A2745">
          <w:rPr>
            <w:rFonts w:asciiTheme="minorHAnsi" w:hAnsiTheme="minorHAnsi" w:cstheme="minorHAnsi"/>
            <w:sz w:val="22"/>
            <w:szCs w:val="22"/>
          </w:rPr>
          <w:t xml:space="preserve">database </w:t>
        </w:r>
      </w:ins>
      <w:r w:rsidR="00E24BB0" w:rsidRPr="008F5F05">
        <w:rPr>
          <w:rFonts w:asciiTheme="minorHAnsi" w:hAnsiTheme="minorHAnsi" w:cstheme="minorHAnsi"/>
          <w:sz w:val="22"/>
          <w:szCs w:val="22"/>
        </w:rPr>
        <w:t>uploads</w:t>
      </w:r>
      <w:r w:rsidR="00E24BB0">
        <w:rPr>
          <w:rFonts w:asciiTheme="minorHAnsi" w:hAnsiTheme="minorHAnsi" w:cstheme="minorHAnsi"/>
          <w:sz w:val="22"/>
          <w:szCs w:val="22"/>
        </w:rPr>
        <w:t>.</w:t>
      </w:r>
      <w:r w:rsidRPr="008F5F05">
        <w:rPr>
          <w:rFonts w:asciiTheme="minorHAnsi" w:hAnsiTheme="minorHAnsi" w:cstheme="minorHAnsi"/>
          <w:sz w:val="22"/>
          <w:szCs w:val="22"/>
        </w:rPr>
        <w:t xml:space="preserve"> </w:t>
      </w:r>
      <w:commentRangeStart w:id="10"/>
      <w:r w:rsidR="00E24BB0">
        <w:rPr>
          <w:rFonts w:asciiTheme="minorHAnsi" w:hAnsiTheme="minorHAnsi" w:cstheme="minorHAnsi"/>
          <w:sz w:val="22"/>
          <w:szCs w:val="22"/>
        </w:rPr>
        <w:t>S</w:t>
      </w:r>
      <w:r w:rsidRPr="008F5F05">
        <w:rPr>
          <w:rFonts w:asciiTheme="minorHAnsi" w:hAnsiTheme="minorHAnsi" w:cstheme="minorHAnsi"/>
          <w:sz w:val="22"/>
          <w:szCs w:val="22"/>
        </w:rPr>
        <w:t xml:space="preserve">takeholders </w:t>
      </w:r>
      <w:r w:rsidR="00F3274D">
        <w:rPr>
          <w:rFonts w:asciiTheme="minorHAnsi" w:hAnsiTheme="minorHAnsi" w:cstheme="minorHAnsi"/>
          <w:sz w:val="22"/>
          <w:szCs w:val="22"/>
        </w:rPr>
        <w:t xml:space="preserve">who conduct water quality monitoring </w:t>
      </w:r>
      <w:r w:rsidRPr="008F5F05">
        <w:rPr>
          <w:rFonts w:asciiTheme="minorHAnsi" w:hAnsiTheme="minorHAnsi" w:cstheme="minorHAnsi"/>
          <w:sz w:val="22"/>
          <w:szCs w:val="22"/>
        </w:rPr>
        <w:t xml:space="preserve">should have </w:t>
      </w:r>
      <w:r w:rsidR="00F3274D">
        <w:rPr>
          <w:rFonts w:asciiTheme="minorHAnsi" w:hAnsiTheme="minorHAnsi" w:cstheme="minorHAnsi"/>
          <w:sz w:val="22"/>
          <w:szCs w:val="22"/>
        </w:rPr>
        <w:t xml:space="preserve">received via </w:t>
      </w:r>
      <w:r w:rsidRPr="008F5F05">
        <w:rPr>
          <w:rFonts w:asciiTheme="minorHAnsi" w:hAnsiTheme="minorHAnsi" w:cstheme="minorHAnsi"/>
          <w:sz w:val="22"/>
          <w:szCs w:val="22"/>
        </w:rPr>
        <w:t xml:space="preserve">email </w:t>
      </w:r>
      <w:r w:rsidR="00F3274D">
        <w:rPr>
          <w:rFonts w:asciiTheme="minorHAnsi" w:hAnsiTheme="minorHAnsi" w:cstheme="minorHAnsi"/>
          <w:sz w:val="22"/>
          <w:szCs w:val="22"/>
        </w:rPr>
        <w:t xml:space="preserve">the list </w:t>
      </w:r>
      <w:r w:rsidRPr="008F5F05">
        <w:rPr>
          <w:rFonts w:asciiTheme="minorHAnsi" w:hAnsiTheme="minorHAnsi" w:cstheme="minorHAnsi"/>
          <w:sz w:val="22"/>
          <w:szCs w:val="22"/>
        </w:rPr>
        <w:t xml:space="preserve">of </w:t>
      </w:r>
      <w:r w:rsidR="00F3274D">
        <w:rPr>
          <w:rFonts w:asciiTheme="minorHAnsi" w:hAnsiTheme="minorHAnsi" w:cstheme="minorHAnsi"/>
          <w:sz w:val="22"/>
          <w:szCs w:val="22"/>
        </w:rPr>
        <w:t xml:space="preserve">monitoring </w:t>
      </w:r>
      <w:r w:rsidRPr="008F5F05">
        <w:rPr>
          <w:rFonts w:asciiTheme="minorHAnsi" w:hAnsiTheme="minorHAnsi" w:cstheme="minorHAnsi"/>
          <w:sz w:val="22"/>
          <w:szCs w:val="22"/>
        </w:rPr>
        <w:t>stations</w:t>
      </w:r>
      <w:r w:rsidR="00E24BB0">
        <w:rPr>
          <w:rFonts w:asciiTheme="minorHAnsi" w:hAnsiTheme="minorHAnsi" w:cstheme="minorHAnsi"/>
          <w:sz w:val="22"/>
          <w:szCs w:val="22"/>
        </w:rPr>
        <w:t xml:space="preserve"> within the BMAP</w:t>
      </w:r>
      <w:r w:rsidRPr="008F5F05">
        <w:rPr>
          <w:rFonts w:asciiTheme="minorHAnsi" w:hAnsiTheme="minorHAnsi" w:cstheme="minorHAnsi"/>
          <w:sz w:val="22"/>
          <w:szCs w:val="22"/>
        </w:rPr>
        <w:t>.</w:t>
      </w:r>
      <w:r w:rsidR="00E24BB0">
        <w:rPr>
          <w:rFonts w:asciiTheme="minorHAnsi" w:hAnsiTheme="minorHAnsi" w:cstheme="minorHAnsi"/>
          <w:sz w:val="22"/>
          <w:szCs w:val="22"/>
        </w:rPr>
        <w:t xml:space="preserve"> </w:t>
      </w:r>
      <w:commentRangeEnd w:id="10"/>
      <w:r w:rsidR="000A2745">
        <w:rPr>
          <w:rStyle w:val="CommentReference"/>
        </w:rPr>
        <w:commentReference w:id="10"/>
      </w:r>
      <w:r w:rsidR="00E24BB0">
        <w:rPr>
          <w:rFonts w:asciiTheme="minorHAnsi" w:hAnsiTheme="minorHAnsi" w:cstheme="minorHAnsi"/>
          <w:sz w:val="22"/>
          <w:szCs w:val="22"/>
        </w:rPr>
        <w:t>The</w:t>
      </w:r>
      <w:ins w:id="11" w:author="Homann, Moira" w:date="2020-02-06T15:29:00Z">
        <w:r w:rsidR="000A2745">
          <w:rPr>
            <w:rFonts w:asciiTheme="minorHAnsi" w:hAnsiTheme="minorHAnsi" w:cstheme="minorHAnsi"/>
            <w:sz w:val="22"/>
            <w:szCs w:val="22"/>
          </w:rPr>
          <w:t xml:space="preserve"> BMAP monitoring </w:t>
        </w:r>
      </w:ins>
      <w:del w:id="12" w:author="Homann, Moira" w:date="2020-02-06T15:29:00Z">
        <w:r w:rsidR="00E24BB0" w:rsidDel="000A2745">
          <w:rPr>
            <w:rFonts w:asciiTheme="minorHAnsi" w:hAnsiTheme="minorHAnsi" w:cstheme="minorHAnsi"/>
            <w:sz w:val="22"/>
            <w:szCs w:val="22"/>
          </w:rPr>
          <w:delText xml:space="preserve"> </w:delText>
        </w:r>
      </w:del>
      <w:r w:rsidR="00E24BB0">
        <w:rPr>
          <w:rFonts w:asciiTheme="minorHAnsi" w:hAnsiTheme="minorHAnsi" w:cstheme="minorHAnsi"/>
          <w:sz w:val="22"/>
          <w:szCs w:val="22"/>
        </w:rPr>
        <w:t>network should be updated through stakeholder submission</w:t>
      </w:r>
      <w:r w:rsidR="00F3274D">
        <w:rPr>
          <w:rFonts w:asciiTheme="minorHAnsi" w:hAnsiTheme="minorHAnsi" w:cstheme="minorHAnsi"/>
          <w:sz w:val="22"/>
          <w:szCs w:val="22"/>
        </w:rPr>
        <w:t>s</w:t>
      </w:r>
      <w:r w:rsidR="00E24BB0">
        <w:rPr>
          <w:rFonts w:asciiTheme="minorHAnsi" w:hAnsiTheme="minorHAnsi" w:cstheme="minorHAnsi"/>
          <w:sz w:val="22"/>
          <w:szCs w:val="22"/>
        </w:rPr>
        <w:t xml:space="preserve"> and coordination with Moira</w:t>
      </w:r>
      <w:r w:rsidR="00F3274D">
        <w:rPr>
          <w:rFonts w:asciiTheme="minorHAnsi" w:hAnsiTheme="minorHAnsi" w:cstheme="minorHAnsi"/>
          <w:sz w:val="22"/>
          <w:szCs w:val="22"/>
        </w:rPr>
        <w:t>,</w:t>
      </w:r>
      <w:r w:rsidR="00E24BB0">
        <w:rPr>
          <w:rFonts w:asciiTheme="minorHAnsi" w:hAnsiTheme="minorHAnsi" w:cstheme="minorHAnsi"/>
          <w:sz w:val="22"/>
          <w:szCs w:val="22"/>
        </w:rPr>
        <w:t xml:space="preserve"> if needed. </w:t>
      </w:r>
      <w:r w:rsidR="00F3274D">
        <w:rPr>
          <w:rFonts w:asciiTheme="minorHAnsi" w:hAnsiTheme="minorHAnsi" w:cstheme="minorHAnsi"/>
          <w:sz w:val="22"/>
          <w:szCs w:val="22"/>
        </w:rPr>
        <w:t>DEP</w:t>
      </w:r>
      <w:r w:rsidRPr="008F5F05">
        <w:rPr>
          <w:rFonts w:asciiTheme="minorHAnsi" w:hAnsiTheme="minorHAnsi" w:cstheme="minorHAnsi"/>
          <w:sz w:val="22"/>
          <w:szCs w:val="22"/>
        </w:rPr>
        <w:t xml:space="preserve"> is </w:t>
      </w:r>
      <w:r w:rsidR="00F3274D">
        <w:rPr>
          <w:rFonts w:asciiTheme="minorHAnsi" w:hAnsiTheme="minorHAnsi" w:cstheme="minorHAnsi"/>
          <w:sz w:val="22"/>
          <w:szCs w:val="22"/>
        </w:rPr>
        <w:t>using the WIN database</w:t>
      </w:r>
      <w:r w:rsidRPr="008F5F05">
        <w:rPr>
          <w:rFonts w:asciiTheme="minorHAnsi" w:hAnsiTheme="minorHAnsi" w:cstheme="minorHAnsi"/>
          <w:sz w:val="22"/>
          <w:szCs w:val="22"/>
        </w:rPr>
        <w:t xml:space="preserve"> for </w:t>
      </w:r>
      <w:r w:rsidR="00E24BB0">
        <w:rPr>
          <w:rFonts w:asciiTheme="minorHAnsi" w:hAnsiTheme="minorHAnsi" w:cstheme="minorHAnsi"/>
          <w:sz w:val="22"/>
          <w:szCs w:val="22"/>
        </w:rPr>
        <w:t>w</w:t>
      </w:r>
      <w:r w:rsidRPr="008F5F05">
        <w:rPr>
          <w:rFonts w:asciiTheme="minorHAnsi" w:hAnsiTheme="minorHAnsi" w:cstheme="minorHAnsi"/>
          <w:sz w:val="22"/>
          <w:szCs w:val="22"/>
        </w:rPr>
        <w:t xml:space="preserve">ater </w:t>
      </w:r>
      <w:r w:rsidR="00E24BB0" w:rsidRPr="008F5F05">
        <w:rPr>
          <w:rFonts w:asciiTheme="minorHAnsi" w:hAnsiTheme="minorHAnsi" w:cstheme="minorHAnsi"/>
          <w:sz w:val="22"/>
          <w:szCs w:val="22"/>
        </w:rPr>
        <w:t>quality</w:t>
      </w:r>
      <w:r w:rsidRPr="008F5F05">
        <w:rPr>
          <w:rFonts w:asciiTheme="minorHAnsi" w:hAnsiTheme="minorHAnsi" w:cstheme="minorHAnsi"/>
          <w:sz w:val="22"/>
          <w:szCs w:val="22"/>
        </w:rPr>
        <w:t xml:space="preserve"> assessment </w:t>
      </w:r>
      <w:r w:rsidR="00F3274D">
        <w:rPr>
          <w:rFonts w:asciiTheme="minorHAnsi" w:hAnsiTheme="minorHAnsi" w:cstheme="minorHAnsi"/>
          <w:sz w:val="22"/>
          <w:szCs w:val="22"/>
        </w:rPr>
        <w:t>as well as for</w:t>
      </w:r>
      <w:r w:rsidRPr="008F5F05">
        <w:rPr>
          <w:rFonts w:asciiTheme="minorHAnsi" w:hAnsiTheme="minorHAnsi" w:cstheme="minorHAnsi"/>
          <w:sz w:val="22"/>
          <w:szCs w:val="22"/>
        </w:rPr>
        <w:t xml:space="preserve"> </w:t>
      </w:r>
      <w:r w:rsidR="00F3274D">
        <w:rPr>
          <w:rFonts w:asciiTheme="minorHAnsi" w:hAnsiTheme="minorHAnsi" w:cstheme="minorHAnsi"/>
          <w:sz w:val="22"/>
          <w:szCs w:val="22"/>
        </w:rPr>
        <w:t xml:space="preserve">assessing </w:t>
      </w:r>
      <w:r w:rsidR="00E24BB0">
        <w:rPr>
          <w:rFonts w:asciiTheme="minorHAnsi" w:hAnsiTheme="minorHAnsi" w:cstheme="minorHAnsi"/>
          <w:sz w:val="22"/>
          <w:szCs w:val="22"/>
        </w:rPr>
        <w:t>BMAP</w:t>
      </w:r>
      <w:r w:rsidRPr="008F5F05">
        <w:rPr>
          <w:rFonts w:asciiTheme="minorHAnsi" w:hAnsiTheme="minorHAnsi" w:cstheme="minorHAnsi"/>
          <w:sz w:val="22"/>
          <w:szCs w:val="22"/>
        </w:rPr>
        <w:t xml:space="preserve"> </w:t>
      </w:r>
      <w:r w:rsidR="00E24BB0" w:rsidRPr="008F5F05">
        <w:rPr>
          <w:rFonts w:asciiTheme="minorHAnsi" w:hAnsiTheme="minorHAnsi" w:cstheme="minorHAnsi"/>
          <w:sz w:val="22"/>
          <w:szCs w:val="22"/>
        </w:rPr>
        <w:t>progress</w:t>
      </w:r>
      <w:r w:rsidRPr="008F5F05">
        <w:rPr>
          <w:rFonts w:asciiTheme="minorHAnsi" w:hAnsiTheme="minorHAnsi" w:cstheme="minorHAnsi"/>
          <w:sz w:val="22"/>
          <w:szCs w:val="22"/>
        </w:rPr>
        <w:t>.</w:t>
      </w:r>
      <w:r w:rsidR="00E24BB0">
        <w:rPr>
          <w:rFonts w:asciiTheme="minorHAnsi" w:hAnsiTheme="minorHAnsi" w:cstheme="minorHAnsi"/>
          <w:sz w:val="22"/>
          <w:szCs w:val="22"/>
        </w:rPr>
        <w:t xml:space="preserve"> Currently,</w:t>
      </w:r>
      <w:r w:rsidRPr="008F5F05">
        <w:rPr>
          <w:rFonts w:asciiTheme="minorHAnsi" w:hAnsiTheme="minorHAnsi" w:cstheme="minorHAnsi"/>
          <w:sz w:val="22"/>
          <w:szCs w:val="22"/>
        </w:rPr>
        <w:t xml:space="preserve"> 85 organizations are providing </w:t>
      </w:r>
      <w:r w:rsidR="00E24BB0">
        <w:rPr>
          <w:rFonts w:asciiTheme="minorHAnsi" w:hAnsiTheme="minorHAnsi" w:cstheme="minorHAnsi"/>
          <w:sz w:val="22"/>
          <w:szCs w:val="22"/>
        </w:rPr>
        <w:t>the DEP</w:t>
      </w:r>
      <w:r w:rsidRPr="008F5F05">
        <w:rPr>
          <w:rFonts w:asciiTheme="minorHAnsi" w:hAnsiTheme="minorHAnsi" w:cstheme="minorHAnsi"/>
          <w:sz w:val="22"/>
          <w:szCs w:val="22"/>
        </w:rPr>
        <w:t xml:space="preserve"> </w:t>
      </w:r>
      <w:r w:rsidR="00E24BB0">
        <w:rPr>
          <w:rFonts w:asciiTheme="minorHAnsi" w:hAnsiTheme="minorHAnsi" w:cstheme="minorHAnsi"/>
          <w:sz w:val="22"/>
          <w:szCs w:val="22"/>
        </w:rPr>
        <w:t xml:space="preserve">with information </w:t>
      </w:r>
      <w:r w:rsidRPr="008F5F05">
        <w:rPr>
          <w:rFonts w:asciiTheme="minorHAnsi" w:hAnsiTheme="minorHAnsi" w:cstheme="minorHAnsi"/>
          <w:sz w:val="22"/>
          <w:szCs w:val="22"/>
        </w:rPr>
        <w:t>into the WIN databa</w:t>
      </w:r>
      <w:r w:rsidR="00E24BB0">
        <w:rPr>
          <w:rFonts w:asciiTheme="minorHAnsi" w:hAnsiTheme="minorHAnsi" w:cstheme="minorHAnsi"/>
          <w:sz w:val="22"/>
          <w:szCs w:val="22"/>
        </w:rPr>
        <w:t>s</w:t>
      </w:r>
      <w:r w:rsidRPr="008F5F05">
        <w:rPr>
          <w:rFonts w:asciiTheme="minorHAnsi" w:hAnsiTheme="minorHAnsi" w:cstheme="minorHAnsi"/>
          <w:sz w:val="22"/>
          <w:szCs w:val="22"/>
        </w:rPr>
        <w:t xml:space="preserve">e. </w:t>
      </w:r>
      <w:r w:rsidR="00E24BB0" w:rsidRPr="008F5F05">
        <w:rPr>
          <w:rFonts w:asciiTheme="minorHAnsi" w:hAnsiTheme="minorHAnsi" w:cstheme="minorHAnsi"/>
          <w:sz w:val="22"/>
          <w:szCs w:val="22"/>
        </w:rPr>
        <w:t>Moira</w:t>
      </w:r>
      <w:r w:rsidRPr="008F5F05">
        <w:rPr>
          <w:rFonts w:asciiTheme="minorHAnsi" w:hAnsiTheme="minorHAnsi" w:cstheme="minorHAnsi"/>
          <w:sz w:val="22"/>
          <w:szCs w:val="22"/>
        </w:rPr>
        <w:t xml:space="preserve"> </w:t>
      </w:r>
      <w:r w:rsidR="00E24BB0">
        <w:rPr>
          <w:rFonts w:asciiTheme="minorHAnsi" w:hAnsiTheme="minorHAnsi" w:cstheme="minorHAnsi"/>
          <w:sz w:val="22"/>
          <w:szCs w:val="22"/>
        </w:rPr>
        <w:t>stressed</w:t>
      </w:r>
      <w:r w:rsidRPr="008F5F05">
        <w:rPr>
          <w:rFonts w:asciiTheme="minorHAnsi" w:hAnsiTheme="minorHAnsi" w:cstheme="minorHAnsi"/>
          <w:sz w:val="22"/>
          <w:szCs w:val="22"/>
        </w:rPr>
        <w:t xml:space="preserve"> that local entities </w:t>
      </w:r>
      <w:r w:rsidR="00F3274D">
        <w:rPr>
          <w:rFonts w:asciiTheme="minorHAnsi" w:hAnsiTheme="minorHAnsi" w:cstheme="minorHAnsi"/>
          <w:sz w:val="22"/>
          <w:szCs w:val="22"/>
        </w:rPr>
        <w:t xml:space="preserve">are </w:t>
      </w:r>
      <w:r w:rsidRPr="008F5F05">
        <w:rPr>
          <w:rFonts w:asciiTheme="minorHAnsi" w:hAnsiTheme="minorHAnsi" w:cstheme="minorHAnsi"/>
          <w:sz w:val="22"/>
          <w:szCs w:val="22"/>
        </w:rPr>
        <w:t xml:space="preserve">required by rule and </w:t>
      </w:r>
      <w:r w:rsidR="00E24BB0" w:rsidRPr="008F5F05">
        <w:rPr>
          <w:rFonts w:asciiTheme="minorHAnsi" w:hAnsiTheme="minorHAnsi" w:cstheme="minorHAnsi"/>
          <w:sz w:val="22"/>
          <w:szCs w:val="22"/>
        </w:rPr>
        <w:t>statute</w:t>
      </w:r>
      <w:r w:rsidRPr="008F5F05">
        <w:rPr>
          <w:rFonts w:asciiTheme="minorHAnsi" w:hAnsiTheme="minorHAnsi" w:cstheme="minorHAnsi"/>
          <w:sz w:val="22"/>
          <w:szCs w:val="22"/>
        </w:rPr>
        <w:t xml:space="preserve"> to cooperate with </w:t>
      </w:r>
      <w:r w:rsidR="00E24BB0">
        <w:rPr>
          <w:rFonts w:asciiTheme="minorHAnsi" w:hAnsiTheme="minorHAnsi" w:cstheme="minorHAnsi"/>
          <w:sz w:val="22"/>
          <w:szCs w:val="22"/>
        </w:rPr>
        <w:t>the DEP and to</w:t>
      </w:r>
      <w:r w:rsidRPr="008F5F05">
        <w:rPr>
          <w:rFonts w:asciiTheme="minorHAnsi" w:hAnsiTheme="minorHAnsi" w:cstheme="minorHAnsi"/>
          <w:sz w:val="22"/>
          <w:szCs w:val="22"/>
        </w:rPr>
        <w:t xml:space="preserve"> upload th</w:t>
      </w:r>
      <w:r w:rsidR="00E24BB0">
        <w:rPr>
          <w:rFonts w:asciiTheme="minorHAnsi" w:hAnsiTheme="minorHAnsi" w:cstheme="minorHAnsi"/>
          <w:sz w:val="22"/>
          <w:szCs w:val="22"/>
        </w:rPr>
        <w:t>eir</w:t>
      </w:r>
      <w:r w:rsidRPr="008F5F05">
        <w:rPr>
          <w:rFonts w:asciiTheme="minorHAnsi" w:hAnsiTheme="minorHAnsi" w:cstheme="minorHAnsi"/>
          <w:sz w:val="22"/>
          <w:szCs w:val="22"/>
        </w:rPr>
        <w:t xml:space="preserve"> </w:t>
      </w:r>
      <w:r w:rsidR="00F3274D">
        <w:rPr>
          <w:rFonts w:asciiTheme="minorHAnsi" w:hAnsiTheme="minorHAnsi" w:cstheme="minorHAnsi"/>
          <w:sz w:val="22"/>
          <w:szCs w:val="22"/>
        </w:rPr>
        <w:t xml:space="preserve">water quality </w:t>
      </w:r>
      <w:r w:rsidRPr="008F5F05">
        <w:rPr>
          <w:rFonts w:asciiTheme="minorHAnsi" w:hAnsiTheme="minorHAnsi" w:cstheme="minorHAnsi"/>
          <w:sz w:val="22"/>
          <w:szCs w:val="22"/>
        </w:rPr>
        <w:t xml:space="preserve">information into </w:t>
      </w:r>
      <w:r w:rsidR="00F3274D">
        <w:rPr>
          <w:rFonts w:asciiTheme="minorHAnsi" w:hAnsiTheme="minorHAnsi" w:cstheme="minorHAnsi"/>
          <w:sz w:val="22"/>
          <w:szCs w:val="22"/>
        </w:rPr>
        <w:t>WIN</w:t>
      </w:r>
      <w:r w:rsidRPr="008F5F05">
        <w:rPr>
          <w:rFonts w:asciiTheme="minorHAnsi" w:hAnsiTheme="minorHAnsi" w:cstheme="minorHAnsi"/>
          <w:sz w:val="22"/>
          <w:szCs w:val="22"/>
        </w:rPr>
        <w:t>.</w:t>
      </w:r>
      <w:r w:rsidR="00F3274D">
        <w:rPr>
          <w:rFonts w:asciiTheme="minorHAnsi" w:hAnsiTheme="minorHAnsi" w:cstheme="minorHAnsi"/>
          <w:sz w:val="22"/>
          <w:szCs w:val="22"/>
        </w:rPr>
        <w:t xml:space="preserve"> Moira also noted that support is </w:t>
      </w:r>
      <w:r w:rsidR="00EF05C6">
        <w:rPr>
          <w:rFonts w:asciiTheme="minorHAnsi" w:hAnsiTheme="minorHAnsi" w:cstheme="minorHAnsi"/>
          <w:sz w:val="22"/>
          <w:szCs w:val="22"/>
        </w:rPr>
        <w:t>available</w:t>
      </w:r>
      <w:r w:rsidR="00F3274D">
        <w:rPr>
          <w:rFonts w:asciiTheme="minorHAnsi" w:hAnsiTheme="minorHAnsi" w:cstheme="minorHAnsi"/>
          <w:sz w:val="22"/>
          <w:szCs w:val="22"/>
        </w:rPr>
        <w:t xml:space="preserve"> f</w:t>
      </w:r>
      <w:r w:rsidR="00A3571A">
        <w:rPr>
          <w:rFonts w:asciiTheme="minorHAnsi" w:hAnsiTheme="minorHAnsi" w:cstheme="minorHAnsi"/>
          <w:sz w:val="22"/>
          <w:szCs w:val="22"/>
        </w:rPr>
        <w:t>rom</w:t>
      </w:r>
      <w:r w:rsidR="00F3274D">
        <w:rPr>
          <w:rFonts w:asciiTheme="minorHAnsi" w:hAnsiTheme="minorHAnsi" w:cstheme="minorHAnsi"/>
          <w:sz w:val="22"/>
          <w:szCs w:val="22"/>
        </w:rPr>
        <w:t xml:space="preserve"> herself and the WIN staff if anyone needs instruction on how to upload to the WIN </w:t>
      </w:r>
      <w:del w:id="13" w:author="Homann, Moira" w:date="2020-02-06T15:32:00Z">
        <w:r w:rsidR="00F3274D" w:rsidDel="000A2745">
          <w:rPr>
            <w:rFonts w:asciiTheme="minorHAnsi" w:hAnsiTheme="minorHAnsi" w:cstheme="minorHAnsi"/>
            <w:sz w:val="22"/>
            <w:szCs w:val="22"/>
          </w:rPr>
          <w:delText>system</w:delText>
        </w:r>
      </w:del>
      <w:ins w:id="14" w:author="Homann, Moira" w:date="2020-02-06T15:32:00Z">
        <w:r w:rsidR="000A2745">
          <w:rPr>
            <w:rFonts w:asciiTheme="minorHAnsi" w:hAnsiTheme="minorHAnsi" w:cstheme="minorHAnsi"/>
            <w:sz w:val="22"/>
            <w:szCs w:val="22"/>
          </w:rPr>
          <w:t>database</w:t>
        </w:r>
      </w:ins>
      <w:r w:rsidR="00F3274D">
        <w:rPr>
          <w:rFonts w:asciiTheme="minorHAnsi" w:hAnsiTheme="minorHAnsi" w:cstheme="minorHAnsi"/>
          <w:sz w:val="22"/>
          <w:szCs w:val="22"/>
        </w:rPr>
        <w:t xml:space="preserve">. Please reach out to Moira if </w:t>
      </w:r>
      <w:r w:rsidR="00CF402A">
        <w:rPr>
          <w:rFonts w:asciiTheme="minorHAnsi" w:hAnsiTheme="minorHAnsi" w:cstheme="minorHAnsi"/>
          <w:sz w:val="22"/>
          <w:szCs w:val="22"/>
        </w:rPr>
        <w:t xml:space="preserve">WIN </w:t>
      </w:r>
      <w:r w:rsidR="00F3274D">
        <w:rPr>
          <w:rFonts w:asciiTheme="minorHAnsi" w:hAnsiTheme="minorHAnsi" w:cstheme="minorHAnsi"/>
          <w:sz w:val="22"/>
          <w:szCs w:val="22"/>
        </w:rPr>
        <w:t>assistance is needed.</w:t>
      </w:r>
    </w:p>
    <w:p w14:paraId="59414D0D" w14:textId="77777777" w:rsidR="002C69F2" w:rsidRPr="008F5F05" w:rsidRDefault="002C69F2" w:rsidP="002C69F2">
      <w:pPr>
        <w:ind w:left="1440"/>
        <w:rPr>
          <w:rFonts w:asciiTheme="minorHAnsi" w:hAnsiTheme="minorHAnsi" w:cstheme="minorHAnsi"/>
          <w:sz w:val="22"/>
          <w:szCs w:val="22"/>
        </w:rPr>
      </w:pPr>
    </w:p>
    <w:p w14:paraId="2BB8E2A3" w14:textId="7D179990" w:rsidR="003378E9" w:rsidRPr="00CF402A" w:rsidRDefault="003E6D8B" w:rsidP="00CF402A">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Updates</w:t>
      </w:r>
      <w:r w:rsidR="003378E9" w:rsidRPr="00CF402A">
        <w:rPr>
          <w:rFonts w:asciiTheme="minorHAnsi" w:hAnsiTheme="minorHAnsi" w:cstheme="minorHAnsi"/>
          <w:b/>
          <w:bCs/>
          <w:sz w:val="22"/>
          <w:szCs w:val="22"/>
          <w:u w:val="single"/>
        </w:rPr>
        <w:t xml:space="preserve"> </w:t>
      </w:r>
    </w:p>
    <w:p w14:paraId="28181B2F" w14:textId="56391255" w:rsidR="009D3087" w:rsidRPr="00CF402A" w:rsidRDefault="009D3087" w:rsidP="00B00D93">
      <w:pPr>
        <w:rPr>
          <w:rFonts w:asciiTheme="minorHAnsi" w:hAnsiTheme="minorHAnsi" w:cstheme="minorHAnsi"/>
          <w:b/>
          <w:bCs/>
          <w:i/>
          <w:iCs/>
          <w:sz w:val="22"/>
          <w:szCs w:val="22"/>
        </w:rPr>
      </w:pPr>
      <w:r w:rsidRPr="00CF402A">
        <w:rPr>
          <w:rFonts w:asciiTheme="minorHAnsi" w:hAnsiTheme="minorHAnsi" w:cstheme="minorHAnsi"/>
          <w:b/>
          <w:bCs/>
          <w:i/>
          <w:iCs/>
          <w:sz w:val="22"/>
          <w:szCs w:val="22"/>
        </w:rPr>
        <w:t>Seminole County</w:t>
      </w:r>
    </w:p>
    <w:p w14:paraId="15B32ECF" w14:textId="1A8DADFB" w:rsidR="001A2ECD" w:rsidRPr="00B00D93" w:rsidRDefault="001A2ECD" w:rsidP="00B00D93">
      <w:pPr>
        <w:rPr>
          <w:rFonts w:asciiTheme="minorHAnsi" w:hAnsiTheme="minorHAnsi" w:cstheme="minorHAnsi"/>
          <w:sz w:val="22"/>
          <w:szCs w:val="22"/>
        </w:rPr>
      </w:pPr>
      <w:r w:rsidRPr="00B00D93">
        <w:rPr>
          <w:rFonts w:asciiTheme="minorHAnsi" w:hAnsiTheme="minorHAnsi" w:cstheme="minorHAnsi"/>
          <w:sz w:val="22"/>
          <w:szCs w:val="22"/>
        </w:rPr>
        <w:t xml:space="preserve">Shannon </w:t>
      </w:r>
      <w:r w:rsidR="00B00D93" w:rsidRPr="00B00D93">
        <w:rPr>
          <w:rFonts w:asciiTheme="minorHAnsi" w:hAnsiTheme="minorHAnsi" w:cstheme="minorHAnsi"/>
          <w:sz w:val="22"/>
          <w:szCs w:val="22"/>
        </w:rPr>
        <w:t>Wetzel</w:t>
      </w:r>
      <w:r w:rsidR="00F3274D">
        <w:rPr>
          <w:rFonts w:asciiTheme="minorHAnsi" w:hAnsiTheme="minorHAnsi" w:cstheme="minorHAnsi"/>
          <w:sz w:val="22"/>
          <w:szCs w:val="22"/>
        </w:rPr>
        <w:t>,</w:t>
      </w:r>
      <w:r w:rsidR="00B00D93" w:rsidRPr="00B00D93">
        <w:rPr>
          <w:rFonts w:asciiTheme="minorHAnsi" w:hAnsiTheme="minorHAnsi" w:cstheme="minorHAnsi"/>
          <w:sz w:val="22"/>
          <w:szCs w:val="22"/>
        </w:rPr>
        <w:t xml:space="preserve"> Seminole County</w:t>
      </w:r>
      <w:r w:rsidR="00F3274D">
        <w:rPr>
          <w:rFonts w:asciiTheme="minorHAnsi" w:hAnsiTheme="minorHAnsi" w:cstheme="minorHAnsi"/>
          <w:sz w:val="22"/>
          <w:szCs w:val="22"/>
        </w:rPr>
        <w:t>,</w:t>
      </w:r>
      <w:r w:rsidR="00B00D93" w:rsidRPr="00B00D93">
        <w:rPr>
          <w:rFonts w:asciiTheme="minorHAnsi" w:hAnsiTheme="minorHAnsi" w:cstheme="minorHAnsi"/>
          <w:sz w:val="22"/>
          <w:szCs w:val="22"/>
        </w:rPr>
        <w:t xml:space="preserve"> </w:t>
      </w:r>
      <w:r w:rsidR="00F3274D">
        <w:rPr>
          <w:rFonts w:asciiTheme="minorHAnsi" w:hAnsiTheme="minorHAnsi" w:cstheme="minorHAnsi"/>
          <w:sz w:val="22"/>
          <w:szCs w:val="22"/>
        </w:rPr>
        <w:t>stated their</w:t>
      </w:r>
      <w:r w:rsidRPr="00B00D93">
        <w:rPr>
          <w:rFonts w:asciiTheme="minorHAnsi" w:hAnsiTheme="minorHAnsi" w:cstheme="minorHAnsi"/>
          <w:sz w:val="22"/>
          <w:szCs w:val="22"/>
        </w:rPr>
        <w:t xml:space="preserve"> lake </w:t>
      </w:r>
      <w:r w:rsidR="00B00D93" w:rsidRPr="00B00D93">
        <w:rPr>
          <w:rFonts w:asciiTheme="minorHAnsi" w:hAnsiTheme="minorHAnsi" w:cstheme="minorHAnsi"/>
          <w:sz w:val="22"/>
          <w:szCs w:val="22"/>
        </w:rPr>
        <w:t>management</w:t>
      </w:r>
      <w:r w:rsidRPr="00B00D93">
        <w:rPr>
          <w:rFonts w:asciiTheme="minorHAnsi" w:hAnsiTheme="minorHAnsi" w:cstheme="minorHAnsi"/>
          <w:sz w:val="22"/>
          <w:szCs w:val="22"/>
        </w:rPr>
        <w:t xml:space="preserve"> program has been working for th</w:t>
      </w:r>
      <w:r w:rsidR="00B00D93">
        <w:rPr>
          <w:rFonts w:asciiTheme="minorHAnsi" w:hAnsiTheme="minorHAnsi" w:cstheme="minorHAnsi"/>
          <w:sz w:val="22"/>
          <w:szCs w:val="22"/>
        </w:rPr>
        <w:t>e</w:t>
      </w:r>
      <w:r w:rsidRPr="00B00D93">
        <w:rPr>
          <w:rFonts w:asciiTheme="minorHAnsi" w:hAnsiTheme="minorHAnsi" w:cstheme="minorHAnsi"/>
          <w:sz w:val="22"/>
          <w:szCs w:val="22"/>
        </w:rPr>
        <w:t xml:space="preserve"> past 5 years treating </w:t>
      </w:r>
      <w:r w:rsidR="009A6AE3">
        <w:rPr>
          <w:rFonts w:asciiTheme="minorHAnsi" w:hAnsiTheme="minorHAnsi" w:cstheme="minorHAnsi"/>
          <w:sz w:val="22"/>
          <w:szCs w:val="22"/>
        </w:rPr>
        <w:t xml:space="preserve">to remove </w:t>
      </w:r>
      <w:r w:rsidRPr="00B00D93">
        <w:rPr>
          <w:rFonts w:asciiTheme="minorHAnsi" w:hAnsiTheme="minorHAnsi" w:cstheme="minorHAnsi"/>
          <w:sz w:val="22"/>
          <w:szCs w:val="22"/>
        </w:rPr>
        <w:t>400 ac</w:t>
      </w:r>
      <w:r w:rsidR="009A6AE3">
        <w:rPr>
          <w:rFonts w:asciiTheme="minorHAnsi" w:hAnsiTheme="minorHAnsi" w:cstheme="minorHAnsi"/>
          <w:sz w:val="22"/>
          <w:szCs w:val="22"/>
        </w:rPr>
        <w:t>r</w:t>
      </w:r>
      <w:r w:rsidRPr="00B00D93">
        <w:rPr>
          <w:rFonts w:asciiTheme="minorHAnsi" w:hAnsiTheme="minorHAnsi" w:cstheme="minorHAnsi"/>
          <w:sz w:val="22"/>
          <w:szCs w:val="22"/>
        </w:rPr>
        <w:t xml:space="preserve">es of </w:t>
      </w:r>
      <w:r w:rsidR="009A6AE3">
        <w:rPr>
          <w:rFonts w:asciiTheme="minorHAnsi" w:hAnsiTheme="minorHAnsi" w:cstheme="minorHAnsi"/>
          <w:sz w:val="22"/>
          <w:szCs w:val="22"/>
        </w:rPr>
        <w:t>phragmites</w:t>
      </w:r>
      <w:r w:rsidR="00A3571A">
        <w:rPr>
          <w:rFonts w:asciiTheme="minorHAnsi" w:hAnsiTheme="minorHAnsi" w:cstheme="minorHAnsi"/>
          <w:sz w:val="22"/>
          <w:szCs w:val="22"/>
        </w:rPr>
        <w:t xml:space="preserve">. </w:t>
      </w:r>
      <w:r w:rsidR="00B00D93">
        <w:rPr>
          <w:rFonts w:asciiTheme="minorHAnsi" w:hAnsiTheme="minorHAnsi" w:cstheme="minorHAnsi"/>
          <w:sz w:val="22"/>
          <w:szCs w:val="22"/>
        </w:rPr>
        <w:t>Seminole County has</w:t>
      </w:r>
      <w:r w:rsidRPr="00B00D93">
        <w:rPr>
          <w:rFonts w:asciiTheme="minorHAnsi" w:hAnsiTheme="minorHAnsi" w:cstheme="minorHAnsi"/>
          <w:sz w:val="22"/>
          <w:szCs w:val="22"/>
        </w:rPr>
        <w:t xml:space="preserve"> </w:t>
      </w:r>
      <w:r w:rsidR="00B00D93">
        <w:rPr>
          <w:rFonts w:asciiTheme="minorHAnsi" w:hAnsiTheme="minorHAnsi" w:cstheme="minorHAnsi"/>
          <w:sz w:val="22"/>
          <w:szCs w:val="22"/>
        </w:rPr>
        <w:t>planted approximately</w:t>
      </w:r>
      <w:r w:rsidRPr="00B00D93">
        <w:rPr>
          <w:rFonts w:asciiTheme="minorHAnsi" w:hAnsiTheme="minorHAnsi" w:cstheme="minorHAnsi"/>
          <w:sz w:val="22"/>
          <w:szCs w:val="22"/>
        </w:rPr>
        <w:t xml:space="preserve"> 40</w:t>
      </w:r>
      <w:r w:rsidR="00B00D93">
        <w:rPr>
          <w:rFonts w:asciiTheme="minorHAnsi" w:hAnsiTheme="minorHAnsi" w:cstheme="minorHAnsi"/>
          <w:sz w:val="22"/>
          <w:szCs w:val="22"/>
        </w:rPr>
        <w:t>,</w:t>
      </w:r>
      <w:r w:rsidRPr="00B00D93">
        <w:rPr>
          <w:rFonts w:asciiTheme="minorHAnsi" w:hAnsiTheme="minorHAnsi" w:cstheme="minorHAnsi"/>
          <w:sz w:val="22"/>
          <w:szCs w:val="22"/>
        </w:rPr>
        <w:t xml:space="preserve">000 </w:t>
      </w:r>
      <w:r w:rsidR="009A6AE3">
        <w:rPr>
          <w:rFonts w:asciiTheme="minorHAnsi" w:hAnsiTheme="minorHAnsi" w:cstheme="minorHAnsi"/>
          <w:sz w:val="22"/>
          <w:szCs w:val="22"/>
        </w:rPr>
        <w:t xml:space="preserve">native </w:t>
      </w:r>
      <w:r w:rsidRPr="00B00D93">
        <w:rPr>
          <w:rFonts w:asciiTheme="minorHAnsi" w:hAnsiTheme="minorHAnsi" w:cstheme="minorHAnsi"/>
          <w:sz w:val="22"/>
          <w:szCs w:val="22"/>
        </w:rPr>
        <w:t xml:space="preserve">plants and </w:t>
      </w:r>
      <w:r w:rsidR="00B00D93">
        <w:rPr>
          <w:rFonts w:asciiTheme="minorHAnsi" w:hAnsiTheme="minorHAnsi" w:cstheme="minorHAnsi"/>
          <w:sz w:val="22"/>
          <w:szCs w:val="22"/>
        </w:rPr>
        <w:t xml:space="preserve">are </w:t>
      </w:r>
      <w:r w:rsidRPr="00B00D93">
        <w:rPr>
          <w:rFonts w:asciiTheme="minorHAnsi" w:hAnsiTheme="minorHAnsi" w:cstheme="minorHAnsi"/>
          <w:sz w:val="22"/>
          <w:szCs w:val="22"/>
        </w:rPr>
        <w:t xml:space="preserve">using drones to </w:t>
      </w:r>
      <w:r w:rsidR="00B00D93">
        <w:rPr>
          <w:rFonts w:asciiTheme="minorHAnsi" w:hAnsiTheme="minorHAnsi" w:cstheme="minorHAnsi"/>
          <w:sz w:val="22"/>
          <w:szCs w:val="22"/>
        </w:rPr>
        <w:t>find invasive plants</w:t>
      </w:r>
      <w:r w:rsidRPr="00B00D93">
        <w:rPr>
          <w:rFonts w:asciiTheme="minorHAnsi" w:hAnsiTheme="minorHAnsi" w:cstheme="minorHAnsi"/>
          <w:sz w:val="22"/>
          <w:szCs w:val="22"/>
        </w:rPr>
        <w:t xml:space="preserve">. On the south shore in </w:t>
      </w:r>
      <w:r w:rsidR="00B00D93">
        <w:rPr>
          <w:rFonts w:asciiTheme="minorHAnsi" w:hAnsiTheme="minorHAnsi" w:cstheme="minorHAnsi"/>
          <w:sz w:val="22"/>
          <w:szCs w:val="22"/>
        </w:rPr>
        <w:t>S</w:t>
      </w:r>
      <w:r w:rsidRPr="00B00D93">
        <w:rPr>
          <w:rFonts w:asciiTheme="minorHAnsi" w:hAnsiTheme="minorHAnsi" w:cstheme="minorHAnsi"/>
          <w:sz w:val="22"/>
          <w:szCs w:val="22"/>
        </w:rPr>
        <w:t xml:space="preserve">weetwater </w:t>
      </w:r>
      <w:r w:rsidR="00B00D93">
        <w:rPr>
          <w:rFonts w:asciiTheme="minorHAnsi" w:hAnsiTheme="minorHAnsi" w:cstheme="minorHAnsi"/>
          <w:sz w:val="22"/>
          <w:szCs w:val="22"/>
        </w:rPr>
        <w:t>C</w:t>
      </w:r>
      <w:r w:rsidRPr="00B00D93">
        <w:rPr>
          <w:rFonts w:asciiTheme="minorHAnsi" w:hAnsiTheme="minorHAnsi" w:cstheme="minorHAnsi"/>
          <w:sz w:val="22"/>
          <w:szCs w:val="22"/>
        </w:rPr>
        <w:t>reek, there ha</w:t>
      </w:r>
      <w:r w:rsidR="009A6AE3">
        <w:rPr>
          <w:rFonts w:asciiTheme="minorHAnsi" w:hAnsiTheme="minorHAnsi" w:cstheme="minorHAnsi"/>
          <w:sz w:val="22"/>
          <w:szCs w:val="22"/>
        </w:rPr>
        <w:t>ve</w:t>
      </w:r>
      <w:r w:rsidRPr="00B00D93">
        <w:rPr>
          <w:rFonts w:asciiTheme="minorHAnsi" w:hAnsiTheme="minorHAnsi" w:cstheme="minorHAnsi"/>
          <w:sz w:val="22"/>
          <w:szCs w:val="22"/>
        </w:rPr>
        <w:t xml:space="preserve"> been 8,00</w:t>
      </w:r>
      <w:r w:rsidR="00B00D93">
        <w:rPr>
          <w:rFonts w:asciiTheme="minorHAnsi" w:hAnsiTheme="minorHAnsi" w:cstheme="minorHAnsi"/>
          <w:sz w:val="22"/>
          <w:szCs w:val="22"/>
        </w:rPr>
        <w:t>0</w:t>
      </w:r>
      <w:r w:rsidRPr="00B00D93">
        <w:rPr>
          <w:rFonts w:asciiTheme="minorHAnsi" w:hAnsiTheme="minorHAnsi" w:cstheme="minorHAnsi"/>
          <w:sz w:val="22"/>
          <w:szCs w:val="22"/>
        </w:rPr>
        <w:t xml:space="preserve"> c</w:t>
      </w:r>
      <w:r w:rsidR="00B00D93">
        <w:rPr>
          <w:rFonts w:asciiTheme="minorHAnsi" w:hAnsiTheme="minorHAnsi" w:cstheme="minorHAnsi"/>
          <w:sz w:val="22"/>
          <w:szCs w:val="22"/>
        </w:rPr>
        <w:t>u</w:t>
      </w:r>
      <w:r w:rsidRPr="00B00D93">
        <w:rPr>
          <w:rFonts w:asciiTheme="minorHAnsi" w:hAnsiTheme="minorHAnsi" w:cstheme="minorHAnsi"/>
          <w:sz w:val="22"/>
          <w:szCs w:val="22"/>
        </w:rPr>
        <w:t>bic yards of org</w:t>
      </w:r>
      <w:r w:rsidR="00B00D93">
        <w:rPr>
          <w:rFonts w:asciiTheme="minorHAnsi" w:hAnsiTheme="minorHAnsi" w:cstheme="minorHAnsi"/>
          <w:sz w:val="22"/>
          <w:szCs w:val="22"/>
        </w:rPr>
        <w:t>a</w:t>
      </w:r>
      <w:r w:rsidRPr="00B00D93">
        <w:rPr>
          <w:rFonts w:asciiTheme="minorHAnsi" w:hAnsiTheme="minorHAnsi" w:cstheme="minorHAnsi"/>
          <w:sz w:val="22"/>
          <w:szCs w:val="22"/>
        </w:rPr>
        <w:t xml:space="preserve">nic material </w:t>
      </w:r>
      <w:r w:rsidR="009A6AE3">
        <w:rPr>
          <w:rFonts w:asciiTheme="minorHAnsi" w:hAnsiTheme="minorHAnsi" w:cstheme="minorHAnsi"/>
          <w:sz w:val="22"/>
          <w:szCs w:val="22"/>
        </w:rPr>
        <w:t>removed</w:t>
      </w:r>
      <w:r w:rsidR="00B00D93">
        <w:rPr>
          <w:rFonts w:asciiTheme="minorHAnsi" w:hAnsiTheme="minorHAnsi" w:cstheme="minorHAnsi"/>
          <w:sz w:val="22"/>
          <w:szCs w:val="22"/>
        </w:rPr>
        <w:t xml:space="preserve"> </w:t>
      </w:r>
      <w:r w:rsidRPr="00B00D93">
        <w:rPr>
          <w:rFonts w:asciiTheme="minorHAnsi" w:hAnsiTheme="minorHAnsi" w:cstheme="minorHAnsi"/>
          <w:sz w:val="22"/>
          <w:szCs w:val="22"/>
        </w:rPr>
        <w:t>from the creek</w:t>
      </w:r>
      <w:r w:rsidR="009A6AE3">
        <w:rPr>
          <w:rFonts w:asciiTheme="minorHAnsi" w:hAnsiTheme="minorHAnsi" w:cstheme="minorHAnsi"/>
          <w:sz w:val="22"/>
          <w:szCs w:val="22"/>
        </w:rPr>
        <w:t>, which</w:t>
      </w:r>
      <w:r w:rsidR="00B00D93">
        <w:rPr>
          <w:rFonts w:asciiTheme="minorHAnsi" w:hAnsiTheme="minorHAnsi" w:cstheme="minorHAnsi"/>
          <w:sz w:val="22"/>
          <w:szCs w:val="22"/>
        </w:rPr>
        <w:t xml:space="preserve"> has begun to restore</w:t>
      </w:r>
      <w:r w:rsidRPr="00B00D93">
        <w:rPr>
          <w:rFonts w:asciiTheme="minorHAnsi" w:hAnsiTheme="minorHAnsi" w:cstheme="minorHAnsi"/>
          <w:sz w:val="22"/>
          <w:szCs w:val="22"/>
        </w:rPr>
        <w:t xml:space="preserve"> the </w:t>
      </w:r>
      <w:r w:rsidR="00B00D93">
        <w:rPr>
          <w:rFonts w:asciiTheme="minorHAnsi" w:hAnsiTheme="minorHAnsi" w:cstheme="minorHAnsi"/>
          <w:sz w:val="22"/>
          <w:szCs w:val="22"/>
        </w:rPr>
        <w:t xml:space="preserve">natural </w:t>
      </w:r>
      <w:r w:rsidRPr="00B00D93">
        <w:rPr>
          <w:rFonts w:asciiTheme="minorHAnsi" w:hAnsiTheme="minorHAnsi" w:cstheme="minorHAnsi"/>
          <w:sz w:val="22"/>
          <w:szCs w:val="22"/>
        </w:rPr>
        <w:t xml:space="preserve">flow. </w:t>
      </w:r>
      <w:r w:rsidR="00B00D93">
        <w:rPr>
          <w:rFonts w:asciiTheme="minorHAnsi" w:hAnsiTheme="minorHAnsi" w:cstheme="minorHAnsi"/>
          <w:sz w:val="22"/>
          <w:szCs w:val="22"/>
        </w:rPr>
        <w:t>The issue was that the opening of the creek to the lake</w:t>
      </w:r>
      <w:r w:rsidRPr="00B00D93">
        <w:rPr>
          <w:rFonts w:asciiTheme="minorHAnsi" w:hAnsiTheme="minorHAnsi" w:cstheme="minorHAnsi"/>
          <w:sz w:val="22"/>
          <w:szCs w:val="22"/>
        </w:rPr>
        <w:t xml:space="preserve"> </w:t>
      </w:r>
      <w:r w:rsidR="00B00D93">
        <w:rPr>
          <w:rFonts w:asciiTheme="minorHAnsi" w:hAnsiTheme="minorHAnsi" w:cstheme="minorHAnsi"/>
          <w:sz w:val="22"/>
          <w:szCs w:val="22"/>
        </w:rPr>
        <w:t>was</w:t>
      </w:r>
      <w:r w:rsidRPr="00B00D93">
        <w:rPr>
          <w:rFonts w:asciiTheme="minorHAnsi" w:hAnsiTheme="minorHAnsi" w:cstheme="minorHAnsi"/>
          <w:sz w:val="22"/>
          <w:szCs w:val="22"/>
        </w:rPr>
        <w:t xml:space="preserve"> being blocked. </w:t>
      </w:r>
      <w:r w:rsidR="00B00D93">
        <w:rPr>
          <w:rFonts w:asciiTheme="minorHAnsi" w:hAnsiTheme="minorHAnsi" w:cstheme="minorHAnsi"/>
          <w:sz w:val="22"/>
          <w:szCs w:val="22"/>
        </w:rPr>
        <w:t xml:space="preserve">Seminole County is in partnership with the </w:t>
      </w:r>
      <w:r w:rsidR="009A6AE3">
        <w:rPr>
          <w:rFonts w:asciiTheme="minorHAnsi" w:hAnsiTheme="minorHAnsi" w:cstheme="minorHAnsi"/>
          <w:sz w:val="22"/>
          <w:szCs w:val="22"/>
        </w:rPr>
        <w:t>Florida Fish and Wildlife Conservation Commission (</w:t>
      </w:r>
      <w:r w:rsidR="00B00D93" w:rsidRPr="00CF402A">
        <w:rPr>
          <w:rFonts w:asciiTheme="minorHAnsi" w:hAnsiTheme="minorHAnsi" w:cstheme="minorHAnsi"/>
          <w:sz w:val="22"/>
          <w:szCs w:val="22"/>
        </w:rPr>
        <w:t>FWC</w:t>
      </w:r>
      <w:r w:rsidR="009A6AE3">
        <w:rPr>
          <w:rFonts w:asciiTheme="minorHAnsi" w:hAnsiTheme="minorHAnsi" w:cstheme="minorHAnsi"/>
          <w:sz w:val="22"/>
          <w:szCs w:val="22"/>
        </w:rPr>
        <w:t>)</w:t>
      </w:r>
      <w:r w:rsidR="00B00D93">
        <w:rPr>
          <w:rFonts w:asciiTheme="minorHAnsi" w:hAnsiTheme="minorHAnsi" w:cstheme="minorHAnsi"/>
          <w:sz w:val="22"/>
          <w:szCs w:val="22"/>
        </w:rPr>
        <w:t xml:space="preserve"> </w:t>
      </w:r>
      <w:r w:rsidRPr="00B00D93">
        <w:rPr>
          <w:rFonts w:asciiTheme="minorHAnsi" w:hAnsiTheme="minorHAnsi" w:cstheme="minorHAnsi"/>
          <w:sz w:val="22"/>
          <w:szCs w:val="22"/>
        </w:rPr>
        <w:t xml:space="preserve">on planting endangered </w:t>
      </w:r>
      <w:r w:rsidR="00B00D93" w:rsidRPr="00CF402A">
        <w:rPr>
          <w:rFonts w:asciiTheme="minorHAnsi" w:hAnsiTheme="minorHAnsi" w:cstheme="minorHAnsi"/>
          <w:sz w:val="22"/>
          <w:szCs w:val="22"/>
        </w:rPr>
        <w:t>Okeechobee</w:t>
      </w:r>
      <w:r w:rsidRPr="00CF402A">
        <w:rPr>
          <w:rFonts w:asciiTheme="minorHAnsi" w:hAnsiTheme="minorHAnsi" w:cstheme="minorHAnsi"/>
          <w:sz w:val="22"/>
          <w:szCs w:val="22"/>
        </w:rPr>
        <w:t xml:space="preserve"> </w:t>
      </w:r>
      <w:r w:rsidR="00227C01" w:rsidRPr="00CF402A">
        <w:rPr>
          <w:rFonts w:asciiTheme="minorHAnsi" w:hAnsiTheme="minorHAnsi" w:cstheme="minorHAnsi"/>
          <w:sz w:val="22"/>
          <w:szCs w:val="22"/>
        </w:rPr>
        <w:t>gourd</w:t>
      </w:r>
      <w:r w:rsidRPr="00CF402A">
        <w:rPr>
          <w:rFonts w:asciiTheme="minorHAnsi" w:hAnsiTheme="minorHAnsi" w:cstheme="minorHAnsi"/>
          <w:sz w:val="22"/>
          <w:szCs w:val="22"/>
        </w:rPr>
        <w:t xml:space="preserve"> </w:t>
      </w:r>
      <w:r w:rsidR="00227C01">
        <w:rPr>
          <w:rFonts w:asciiTheme="minorHAnsi" w:hAnsiTheme="minorHAnsi" w:cstheme="minorHAnsi"/>
          <w:sz w:val="22"/>
          <w:szCs w:val="22"/>
        </w:rPr>
        <w:t>vines (</w:t>
      </w:r>
      <w:r w:rsidR="00227C01" w:rsidRPr="00CF402A">
        <w:rPr>
          <w:rFonts w:asciiTheme="minorHAnsi" w:hAnsiTheme="minorHAnsi" w:cstheme="minorHAnsi"/>
          <w:i/>
          <w:iCs/>
          <w:sz w:val="22"/>
          <w:szCs w:val="22"/>
        </w:rPr>
        <w:t>Cucurbita okeechobeensis</w:t>
      </w:r>
      <w:r w:rsidR="00227C01">
        <w:rPr>
          <w:rFonts w:asciiTheme="minorHAnsi" w:hAnsiTheme="minorHAnsi" w:cstheme="minorHAnsi"/>
          <w:sz w:val="22"/>
          <w:szCs w:val="22"/>
        </w:rPr>
        <w:t>)</w:t>
      </w:r>
      <w:r w:rsidRPr="00B00D93">
        <w:rPr>
          <w:rFonts w:asciiTheme="minorHAnsi" w:hAnsiTheme="minorHAnsi" w:cstheme="minorHAnsi"/>
          <w:sz w:val="22"/>
          <w:szCs w:val="22"/>
        </w:rPr>
        <w:t xml:space="preserve"> and getting rid of </w:t>
      </w:r>
      <w:r w:rsidR="00B00D93" w:rsidRPr="00B00D93">
        <w:rPr>
          <w:rFonts w:asciiTheme="minorHAnsi" w:hAnsiTheme="minorHAnsi" w:cstheme="minorHAnsi"/>
          <w:sz w:val="22"/>
          <w:szCs w:val="22"/>
        </w:rPr>
        <w:t>invasive</w:t>
      </w:r>
      <w:r w:rsidR="00B00D93">
        <w:rPr>
          <w:rFonts w:asciiTheme="minorHAnsi" w:hAnsiTheme="minorHAnsi" w:cstheme="minorHAnsi"/>
          <w:sz w:val="22"/>
          <w:szCs w:val="22"/>
        </w:rPr>
        <w:t xml:space="preserve"> plants as well.</w:t>
      </w:r>
      <w:r w:rsidRPr="00B00D93">
        <w:rPr>
          <w:rFonts w:asciiTheme="minorHAnsi" w:hAnsiTheme="minorHAnsi" w:cstheme="minorHAnsi"/>
          <w:sz w:val="22"/>
          <w:szCs w:val="22"/>
        </w:rPr>
        <w:t xml:space="preserve"> In </w:t>
      </w:r>
      <w:r w:rsidR="00B00D93">
        <w:rPr>
          <w:rFonts w:asciiTheme="minorHAnsi" w:hAnsiTheme="minorHAnsi" w:cstheme="minorHAnsi"/>
          <w:sz w:val="22"/>
          <w:szCs w:val="22"/>
        </w:rPr>
        <w:t>S</w:t>
      </w:r>
      <w:r w:rsidRPr="00B00D93">
        <w:rPr>
          <w:rFonts w:asciiTheme="minorHAnsi" w:hAnsiTheme="minorHAnsi" w:cstheme="minorHAnsi"/>
          <w:sz w:val="22"/>
          <w:szCs w:val="22"/>
        </w:rPr>
        <w:t xml:space="preserve">alt </w:t>
      </w:r>
      <w:r w:rsidR="00B00D93">
        <w:rPr>
          <w:rFonts w:asciiTheme="minorHAnsi" w:hAnsiTheme="minorHAnsi" w:cstheme="minorHAnsi"/>
          <w:sz w:val="22"/>
          <w:szCs w:val="22"/>
        </w:rPr>
        <w:t>C</w:t>
      </w:r>
      <w:r w:rsidRPr="00B00D93">
        <w:rPr>
          <w:rFonts w:asciiTheme="minorHAnsi" w:hAnsiTheme="minorHAnsi" w:cstheme="minorHAnsi"/>
          <w:sz w:val="22"/>
          <w:szCs w:val="22"/>
        </w:rPr>
        <w:t xml:space="preserve">reek there was a restoration effort done to restore the flow line of the </w:t>
      </w:r>
      <w:r w:rsidR="00227C01">
        <w:rPr>
          <w:rFonts w:asciiTheme="minorHAnsi" w:hAnsiTheme="minorHAnsi" w:cstheme="minorHAnsi"/>
          <w:sz w:val="22"/>
          <w:szCs w:val="22"/>
        </w:rPr>
        <w:t xml:space="preserve">stream </w:t>
      </w:r>
      <w:r w:rsidRPr="00B00D93">
        <w:rPr>
          <w:rFonts w:asciiTheme="minorHAnsi" w:hAnsiTheme="minorHAnsi" w:cstheme="minorHAnsi"/>
          <w:sz w:val="22"/>
          <w:szCs w:val="22"/>
        </w:rPr>
        <w:t xml:space="preserve">path back into the meanders. </w:t>
      </w:r>
      <w:r w:rsidR="009A6AE3">
        <w:rPr>
          <w:rFonts w:asciiTheme="minorHAnsi" w:hAnsiTheme="minorHAnsi" w:cstheme="minorHAnsi"/>
          <w:sz w:val="22"/>
          <w:szCs w:val="22"/>
        </w:rPr>
        <w:t xml:space="preserve">Three </w:t>
      </w:r>
      <w:r w:rsidR="00227C01">
        <w:rPr>
          <w:rFonts w:asciiTheme="minorHAnsi" w:hAnsiTheme="minorHAnsi" w:cstheme="minorHAnsi"/>
          <w:sz w:val="22"/>
          <w:szCs w:val="22"/>
        </w:rPr>
        <w:t xml:space="preserve">low-flow diversion </w:t>
      </w:r>
      <w:r w:rsidR="009A6AE3">
        <w:rPr>
          <w:rFonts w:asciiTheme="minorHAnsi" w:hAnsiTheme="minorHAnsi" w:cstheme="minorHAnsi"/>
          <w:sz w:val="22"/>
          <w:szCs w:val="22"/>
        </w:rPr>
        <w:t>weirs</w:t>
      </w:r>
      <w:r w:rsidR="002165B4">
        <w:rPr>
          <w:rFonts w:asciiTheme="minorHAnsi" w:hAnsiTheme="minorHAnsi" w:cstheme="minorHAnsi"/>
          <w:sz w:val="22"/>
          <w:szCs w:val="22"/>
        </w:rPr>
        <w:t xml:space="preserve"> </w:t>
      </w:r>
      <w:r w:rsidRPr="00B00D93">
        <w:rPr>
          <w:rFonts w:asciiTheme="minorHAnsi" w:hAnsiTheme="minorHAnsi" w:cstheme="minorHAnsi"/>
          <w:sz w:val="22"/>
          <w:szCs w:val="22"/>
        </w:rPr>
        <w:t xml:space="preserve">were installed so </w:t>
      </w:r>
      <w:r w:rsidR="002165B4">
        <w:rPr>
          <w:rFonts w:asciiTheme="minorHAnsi" w:hAnsiTheme="minorHAnsi" w:cstheme="minorHAnsi"/>
          <w:sz w:val="22"/>
          <w:szCs w:val="22"/>
        </w:rPr>
        <w:t>t</w:t>
      </w:r>
      <w:r w:rsidRPr="00B00D93">
        <w:rPr>
          <w:rFonts w:asciiTheme="minorHAnsi" w:hAnsiTheme="minorHAnsi" w:cstheme="minorHAnsi"/>
          <w:sz w:val="22"/>
          <w:szCs w:val="22"/>
        </w:rPr>
        <w:t xml:space="preserve">hat the base flow conditions </w:t>
      </w:r>
      <w:r w:rsidR="002165B4">
        <w:rPr>
          <w:rFonts w:asciiTheme="minorHAnsi" w:hAnsiTheme="minorHAnsi" w:cstheme="minorHAnsi"/>
          <w:sz w:val="22"/>
          <w:szCs w:val="22"/>
        </w:rPr>
        <w:t xml:space="preserve">could </w:t>
      </w:r>
      <w:r w:rsidRPr="00B00D93">
        <w:rPr>
          <w:rFonts w:asciiTheme="minorHAnsi" w:hAnsiTheme="minorHAnsi" w:cstheme="minorHAnsi"/>
          <w:sz w:val="22"/>
          <w:szCs w:val="22"/>
        </w:rPr>
        <w:t xml:space="preserve">flow naturally into the wetlands. </w:t>
      </w:r>
      <w:r w:rsidR="002165B4">
        <w:rPr>
          <w:rFonts w:asciiTheme="minorHAnsi" w:hAnsiTheme="minorHAnsi" w:cstheme="minorHAnsi"/>
          <w:sz w:val="22"/>
          <w:szCs w:val="22"/>
        </w:rPr>
        <w:t xml:space="preserve">Shannon </w:t>
      </w:r>
      <w:r w:rsidRPr="00B00D93">
        <w:rPr>
          <w:rFonts w:asciiTheme="minorHAnsi" w:hAnsiTheme="minorHAnsi" w:cstheme="minorHAnsi"/>
          <w:sz w:val="22"/>
          <w:szCs w:val="22"/>
        </w:rPr>
        <w:t xml:space="preserve">mentioned they added </w:t>
      </w:r>
      <w:r w:rsidR="00227C01">
        <w:rPr>
          <w:rFonts w:asciiTheme="minorHAnsi" w:hAnsiTheme="minorHAnsi" w:cstheme="minorHAnsi"/>
          <w:sz w:val="22"/>
          <w:szCs w:val="22"/>
        </w:rPr>
        <w:t>media filtration</w:t>
      </w:r>
      <w:r w:rsidRPr="00B00D93">
        <w:rPr>
          <w:rFonts w:asciiTheme="minorHAnsi" w:hAnsiTheme="minorHAnsi" w:cstheme="minorHAnsi"/>
          <w:sz w:val="22"/>
          <w:szCs w:val="22"/>
        </w:rPr>
        <w:t xml:space="preserve"> material to the </w:t>
      </w:r>
      <w:r w:rsidR="00227C01">
        <w:rPr>
          <w:rFonts w:asciiTheme="minorHAnsi" w:hAnsiTheme="minorHAnsi" w:cstheme="minorHAnsi"/>
          <w:sz w:val="22"/>
          <w:szCs w:val="22"/>
        </w:rPr>
        <w:t xml:space="preserve">weirs and the </w:t>
      </w:r>
      <w:r w:rsidRPr="00B00D93">
        <w:rPr>
          <w:rFonts w:asciiTheme="minorHAnsi" w:hAnsiTheme="minorHAnsi" w:cstheme="minorHAnsi"/>
          <w:sz w:val="22"/>
          <w:szCs w:val="22"/>
        </w:rPr>
        <w:t>bottom of the creek</w:t>
      </w:r>
      <w:r w:rsidR="002165B4">
        <w:rPr>
          <w:rFonts w:asciiTheme="minorHAnsi" w:hAnsiTheme="minorHAnsi" w:cstheme="minorHAnsi"/>
          <w:sz w:val="22"/>
          <w:szCs w:val="22"/>
        </w:rPr>
        <w:t xml:space="preserve"> as well</w:t>
      </w:r>
      <w:r w:rsidR="00227C01">
        <w:rPr>
          <w:rFonts w:asciiTheme="minorHAnsi" w:hAnsiTheme="minorHAnsi" w:cstheme="minorHAnsi"/>
          <w:sz w:val="22"/>
          <w:szCs w:val="22"/>
        </w:rPr>
        <w:t xml:space="preserve"> to see if the media could be effective in removing additional nutrients</w:t>
      </w:r>
      <w:r w:rsidRPr="00B00D93">
        <w:rPr>
          <w:rFonts w:asciiTheme="minorHAnsi" w:hAnsiTheme="minorHAnsi" w:cstheme="minorHAnsi"/>
          <w:sz w:val="22"/>
          <w:szCs w:val="22"/>
        </w:rPr>
        <w:t>. Last year they finished th</w:t>
      </w:r>
      <w:r w:rsidR="00140DF0">
        <w:rPr>
          <w:rFonts w:asciiTheme="minorHAnsi" w:hAnsiTheme="minorHAnsi" w:cstheme="minorHAnsi"/>
          <w:sz w:val="22"/>
          <w:szCs w:val="22"/>
        </w:rPr>
        <w:t>is</w:t>
      </w:r>
      <w:r w:rsidRPr="00B00D93">
        <w:rPr>
          <w:rFonts w:asciiTheme="minorHAnsi" w:hAnsiTheme="minorHAnsi" w:cstheme="minorHAnsi"/>
          <w:sz w:val="22"/>
          <w:szCs w:val="22"/>
        </w:rPr>
        <w:t xml:space="preserve"> pr</w:t>
      </w:r>
      <w:r w:rsidR="002165B4">
        <w:rPr>
          <w:rFonts w:asciiTheme="minorHAnsi" w:hAnsiTheme="minorHAnsi" w:cstheme="minorHAnsi"/>
          <w:sz w:val="22"/>
          <w:szCs w:val="22"/>
        </w:rPr>
        <w:t>oje</w:t>
      </w:r>
      <w:r w:rsidRPr="00B00D93">
        <w:rPr>
          <w:rFonts w:asciiTheme="minorHAnsi" w:hAnsiTheme="minorHAnsi" w:cstheme="minorHAnsi"/>
          <w:sz w:val="22"/>
          <w:szCs w:val="22"/>
        </w:rPr>
        <w:t>ct</w:t>
      </w:r>
      <w:r w:rsidR="00227C01">
        <w:rPr>
          <w:rFonts w:asciiTheme="minorHAnsi" w:hAnsiTheme="minorHAnsi" w:cstheme="minorHAnsi"/>
          <w:sz w:val="22"/>
          <w:szCs w:val="22"/>
        </w:rPr>
        <w:t xml:space="preserve"> </w:t>
      </w:r>
      <w:r w:rsidR="00140DF0">
        <w:rPr>
          <w:rFonts w:asciiTheme="minorHAnsi" w:hAnsiTheme="minorHAnsi" w:cstheme="minorHAnsi"/>
          <w:sz w:val="22"/>
          <w:szCs w:val="22"/>
        </w:rPr>
        <w:t>and began</w:t>
      </w:r>
      <w:r w:rsidR="00227C01">
        <w:rPr>
          <w:rFonts w:asciiTheme="minorHAnsi" w:hAnsiTheme="minorHAnsi" w:cstheme="minorHAnsi"/>
          <w:sz w:val="22"/>
          <w:szCs w:val="22"/>
        </w:rPr>
        <w:t xml:space="preserve"> conducting sampling and</w:t>
      </w:r>
      <w:r w:rsidR="002165B4">
        <w:rPr>
          <w:rFonts w:asciiTheme="minorHAnsi" w:hAnsiTheme="minorHAnsi" w:cstheme="minorHAnsi"/>
          <w:sz w:val="22"/>
          <w:szCs w:val="22"/>
        </w:rPr>
        <w:t xml:space="preserve"> document</w:t>
      </w:r>
      <w:r w:rsidR="00140DF0">
        <w:rPr>
          <w:rFonts w:asciiTheme="minorHAnsi" w:hAnsiTheme="minorHAnsi" w:cstheme="minorHAnsi"/>
          <w:sz w:val="22"/>
          <w:szCs w:val="22"/>
        </w:rPr>
        <w:t>ing</w:t>
      </w:r>
      <w:r w:rsidR="002165B4">
        <w:rPr>
          <w:rFonts w:asciiTheme="minorHAnsi" w:hAnsiTheme="minorHAnsi" w:cstheme="minorHAnsi"/>
          <w:sz w:val="22"/>
          <w:szCs w:val="22"/>
        </w:rPr>
        <w:t xml:space="preserve"> any nutrient</w:t>
      </w:r>
      <w:r w:rsidRPr="00B00D93">
        <w:rPr>
          <w:rFonts w:asciiTheme="minorHAnsi" w:hAnsiTheme="minorHAnsi" w:cstheme="minorHAnsi"/>
          <w:sz w:val="22"/>
          <w:szCs w:val="22"/>
        </w:rPr>
        <w:t xml:space="preserve"> removal. She mentioned that there is a </w:t>
      </w:r>
      <w:r w:rsidR="00227C01">
        <w:rPr>
          <w:rFonts w:asciiTheme="minorHAnsi" w:hAnsiTheme="minorHAnsi" w:cstheme="minorHAnsi"/>
          <w:sz w:val="22"/>
          <w:szCs w:val="22"/>
        </w:rPr>
        <w:t>small</w:t>
      </w:r>
      <w:r w:rsidRPr="00B00D93">
        <w:rPr>
          <w:rFonts w:asciiTheme="minorHAnsi" w:hAnsiTheme="minorHAnsi" w:cstheme="minorHAnsi"/>
          <w:sz w:val="22"/>
          <w:szCs w:val="22"/>
        </w:rPr>
        <w:t xml:space="preserve"> difference during the dry season</w:t>
      </w:r>
      <w:r w:rsidR="00227C01">
        <w:rPr>
          <w:rFonts w:asciiTheme="minorHAnsi" w:hAnsiTheme="minorHAnsi" w:cstheme="minorHAnsi"/>
          <w:sz w:val="22"/>
          <w:szCs w:val="22"/>
        </w:rPr>
        <w:t xml:space="preserve"> in reducing nutrients,</w:t>
      </w:r>
      <w:r w:rsidRPr="00B00D93">
        <w:rPr>
          <w:rFonts w:asciiTheme="minorHAnsi" w:hAnsiTheme="minorHAnsi" w:cstheme="minorHAnsi"/>
          <w:sz w:val="22"/>
          <w:szCs w:val="22"/>
        </w:rPr>
        <w:t xml:space="preserve"> but none in the</w:t>
      </w:r>
      <w:r w:rsidR="002165B4">
        <w:rPr>
          <w:rFonts w:asciiTheme="minorHAnsi" w:hAnsiTheme="minorHAnsi" w:cstheme="minorHAnsi"/>
          <w:sz w:val="22"/>
          <w:szCs w:val="22"/>
        </w:rPr>
        <w:t xml:space="preserve"> </w:t>
      </w:r>
      <w:r w:rsidRPr="00B00D93">
        <w:rPr>
          <w:rFonts w:asciiTheme="minorHAnsi" w:hAnsiTheme="minorHAnsi" w:cstheme="minorHAnsi"/>
          <w:sz w:val="22"/>
          <w:szCs w:val="22"/>
        </w:rPr>
        <w:t>rainy season</w:t>
      </w:r>
      <w:r w:rsidR="002165B4">
        <w:rPr>
          <w:rFonts w:asciiTheme="minorHAnsi" w:hAnsiTheme="minorHAnsi" w:cstheme="minorHAnsi"/>
          <w:sz w:val="22"/>
          <w:szCs w:val="22"/>
        </w:rPr>
        <w:t xml:space="preserve"> </w:t>
      </w:r>
      <w:r w:rsidR="00227C01">
        <w:rPr>
          <w:rFonts w:asciiTheme="minorHAnsi" w:hAnsiTheme="minorHAnsi" w:cstheme="minorHAnsi"/>
          <w:sz w:val="22"/>
          <w:szCs w:val="22"/>
        </w:rPr>
        <w:t>(which was expected since the diversion weirs work in periods of low flow)</w:t>
      </w:r>
      <w:r w:rsidRPr="00B00D93">
        <w:rPr>
          <w:rFonts w:asciiTheme="minorHAnsi" w:hAnsiTheme="minorHAnsi" w:cstheme="minorHAnsi"/>
          <w:sz w:val="22"/>
          <w:szCs w:val="22"/>
        </w:rPr>
        <w:t xml:space="preserve">. </w:t>
      </w:r>
      <w:r w:rsidR="002165B4">
        <w:rPr>
          <w:rFonts w:asciiTheme="minorHAnsi" w:hAnsiTheme="minorHAnsi" w:cstheme="minorHAnsi"/>
          <w:sz w:val="22"/>
          <w:szCs w:val="22"/>
        </w:rPr>
        <w:t xml:space="preserve">An </w:t>
      </w:r>
      <w:r w:rsidRPr="00B00D93">
        <w:rPr>
          <w:rFonts w:asciiTheme="minorHAnsi" w:hAnsiTheme="minorHAnsi" w:cstheme="minorHAnsi"/>
          <w:sz w:val="22"/>
          <w:szCs w:val="22"/>
        </w:rPr>
        <w:t xml:space="preserve">interesting fact </w:t>
      </w:r>
      <w:r w:rsidR="002165B4">
        <w:rPr>
          <w:rFonts w:asciiTheme="minorHAnsi" w:hAnsiTheme="minorHAnsi" w:cstheme="minorHAnsi"/>
          <w:sz w:val="22"/>
          <w:szCs w:val="22"/>
        </w:rPr>
        <w:t xml:space="preserve">is </w:t>
      </w:r>
      <w:r w:rsidRPr="00B00D93">
        <w:rPr>
          <w:rFonts w:asciiTheme="minorHAnsi" w:hAnsiTheme="minorHAnsi" w:cstheme="minorHAnsi"/>
          <w:sz w:val="22"/>
          <w:szCs w:val="22"/>
        </w:rPr>
        <w:t>that there ha</w:t>
      </w:r>
      <w:r w:rsidR="00227C01">
        <w:rPr>
          <w:rFonts w:asciiTheme="minorHAnsi" w:hAnsiTheme="minorHAnsi" w:cstheme="minorHAnsi"/>
          <w:sz w:val="22"/>
          <w:szCs w:val="22"/>
        </w:rPr>
        <w:t>ve</w:t>
      </w:r>
      <w:r w:rsidRPr="00B00D93">
        <w:rPr>
          <w:rFonts w:asciiTheme="minorHAnsi" w:hAnsiTheme="minorHAnsi" w:cstheme="minorHAnsi"/>
          <w:sz w:val="22"/>
          <w:szCs w:val="22"/>
        </w:rPr>
        <w:t xml:space="preserve"> been 12 miles of shoreline replanted on </w:t>
      </w:r>
      <w:r w:rsidR="002165B4">
        <w:rPr>
          <w:rFonts w:asciiTheme="minorHAnsi" w:hAnsiTheme="minorHAnsi" w:cstheme="minorHAnsi"/>
          <w:sz w:val="22"/>
          <w:szCs w:val="22"/>
        </w:rPr>
        <w:t>L</w:t>
      </w:r>
      <w:r w:rsidRPr="00B00D93">
        <w:rPr>
          <w:rFonts w:asciiTheme="minorHAnsi" w:hAnsiTheme="minorHAnsi" w:cstheme="minorHAnsi"/>
          <w:sz w:val="22"/>
          <w:szCs w:val="22"/>
        </w:rPr>
        <w:t xml:space="preserve">ake </w:t>
      </w:r>
      <w:r w:rsidR="002165B4">
        <w:rPr>
          <w:rFonts w:asciiTheme="minorHAnsi" w:hAnsiTheme="minorHAnsi" w:cstheme="minorHAnsi"/>
          <w:sz w:val="22"/>
          <w:szCs w:val="22"/>
        </w:rPr>
        <w:t>J</w:t>
      </w:r>
      <w:r w:rsidRPr="00B00D93">
        <w:rPr>
          <w:rFonts w:asciiTheme="minorHAnsi" w:hAnsiTheme="minorHAnsi" w:cstheme="minorHAnsi"/>
          <w:sz w:val="22"/>
          <w:szCs w:val="22"/>
        </w:rPr>
        <w:t>esup</w:t>
      </w:r>
      <w:r w:rsidR="002165B4">
        <w:rPr>
          <w:rFonts w:asciiTheme="minorHAnsi" w:hAnsiTheme="minorHAnsi" w:cstheme="minorHAnsi"/>
          <w:sz w:val="22"/>
          <w:szCs w:val="22"/>
        </w:rPr>
        <w:t xml:space="preserve"> by </w:t>
      </w:r>
      <w:r w:rsidR="00227C01">
        <w:rPr>
          <w:rFonts w:asciiTheme="minorHAnsi" w:hAnsiTheme="minorHAnsi" w:cstheme="minorHAnsi"/>
          <w:sz w:val="22"/>
          <w:szCs w:val="22"/>
        </w:rPr>
        <w:t>Seminole County</w:t>
      </w:r>
      <w:r w:rsidRPr="00B00D93">
        <w:rPr>
          <w:rFonts w:asciiTheme="minorHAnsi" w:hAnsiTheme="minorHAnsi" w:cstheme="minorHAnsi"/>
          <w:sz w:val="22"/>
          <w:szCs w:val="22"/>
        </w:rPr>
        <w:t>.</w:t>
      </w:r>
    </w:p>
    <w:p w14:paraId="7087816B" w14:textId="197CE82D" w:rsidR="001A2ECD" w:rsidRPr="008F5F05" w:rsidRDefault="001A2ECD" w:rsidP="001A2ECD">
      <w:pPr>
        <w:rPr>
          <w:rFonts w:asciiTheme="minorHAnsi" w:hAnsiTheme="minorHAnsi" w:cstheme="minorHAnsi"/>
          <w:sz w:val="22"/>
          <w:szCs w:val="22"/>
        </w:rPr>
      </w:pPr>
    </w:p>
    <w:p w14:paraId="67E3B507" w14:textId="0C9B3991" w:rsidR="001A2ECD" w:rsidRPr="008F5F05" w:rsidRDefault="002165B4" w:rsidP="001A2ECD">
      <w:pPr>
        <w:rPr>
          <w:rFonts w:asciiTheme="minorHAnsi" w:hAnsiTheme="minorHAnsi" w:cstheme="minorHAnsi"/>
          <w:sz w:val="22"/>
          <w:szCs w:val="22"/>
        </w:rPr>
      </w:pPr>
      <w:r w:rsidRPr="008F5F05">
        <w:rPr>
          <w:rFonts w:asciiTheme="minorHAnsi" w:hAnsiTheme="minorHAnsi" w:cstheme="minorHAnsi"/>
          <w:sz w:val="22"/>
          <w:szCs w:val="22"/>
        </w:rPr>
        <w:t>Moira</w:t>
      </w:r>
      <w:r w:rsidR="00522886" w:rsidRPr="008F5F05">
        <w:rPr>
          <w:rFonts w:asciiTheme="minorHAnsi" w:hAnsiTheme="minorHAnsi" w:cstheme="minorHAnsi"/>
          <w:sz w:val="22"/>
          <w:szCs w:val="22"/>
        </w:rPr>
        <w:t xml:space="preserve"> asked how </w:t>
      </w:r>
      <w:r w:rsidRPr="00C55C97">
        <w:rPr>
          <w:rFonts w:asciiTheme="minorHAnsi" w:hAnsiTheme="minorHAnsi" w:cstheme="minorHAnsi"/>
          <w:sz w:val="22"/>
          <w:szCs w:val="22"/>
        </w:rPr>
        <w:t>much</w:t>
      </w:r>
      <w:r w:rsidR="00522886" w:rsidRPr="00C55C97">
        <w:rPr>
          <w:rFonts w:asciiTheme="minorHAnsi" w:hAnsiTheme="minorHAnsi" w:cstheme="minorHAnsi"/>
          <w:sz w:val="22"/>
          <w:szCs w:val="22"/>
        </w:rPr>
        <w:t xml:space="preserve"> of </w:t>
      </w:r>
      <w:r w:rsidR="00522886" w:rsidRPr="00CF402A">
        <w:rPr>
          <w:rFonts w:asciiTheme="minorHAnsi" w:hAnsiTheme="minorHAnsi" w:cstheme="minorHAnsi"/>
          <w:sz w:val="22"/>
          <w:szCs w:val="22"/>
        </w:rPr>
        <w:t xml:space="preserve">the </w:t>
      </w:r>
      <w:r w:rsidR="009D3087" w:rsidRPr="00CF402A">
        <w:rPr>
          <w:rFonts w:asciiTheme="minorHAnsi" w:hAnsiTheme="minorHAnsi" w:cstheme="minorHAnsi"/>
          <w:sz w:val="22"/>
          <w:szCs w:val="22"/>
        </w:rPr>
        <w:t xml:space="preserve">filtration </w:t>
      </w:r>
      <w:r w:rsidR="00227C01" w:rsidRPr="00CF402A">
        <w:rPr>
          <w:rFonts w:asciiTheme="minorHAnsi" w:hAnsiTheme="minorHAnsi" w:cstheme="minorHAnsi"/>
          <w:sz w:val="22"/>
          <w:szCs w:val="22"/>
        </w:rPr>
        <w:t xml:space="preserve">media (Bold </w:t>
      </w:r>
      <w:r w:rsidR="001B56FC" w:rsidRPr="00CF402A">
        <w:rPr>
          <w:rFonts w:asciiTheme="minorHAnsi" w:hAnsiTheme="minorHAnsi" w:cstheme="minorHAnsi"/>
          <w:sz w:val="22"/>
          <w:szCs w:val="22"/>
        </w:rPr>
        <w:t>&amp;</w:t>
      </w:r>
      <w:r w:rsidR="00227C01" w:rsidRPr="00CF402A">
        <w:rPr>
          <w:rFonts w:asciiTheme="minorHAnsi" w:hAnsiTheme="minorHAnsi" w:cstheme="minorHAnsi"/>
          <w:sz w:val="22"/>
          <w:szCs w:val="22"/>
        </w:rPr>
        <w:t xml:space="preserve"> Gold®)</w:t>
      </w:r>
      <w:r w:rsidR="00522886" w:rsidRPr="008F5F05">
        <w:rPr>
          <w:rFonts w:asciiTheme="minorHAnsi" w:hAnsiTheme="minorHAnsi" w:cstheme="minorHAnsi"/>
          <w:sz w:val="22"/>
          <w:szCs w:val="22"/>
        </w:rPr>
        <w:t xml:space="preserve"> they </w:t>
      </w:r>
      <w:r w:rsidR="00227C01">
        <w:rPr>
          <w:rFonts w:asciiTheme="minorHAnsi" w:hAnsiTheme="minorHAnsi" w:cstheme="minorHAnsi"/>
          <w:sz w:val="22"/>
          <w:szCs w:val="22"/>
        </w:rPr>
        <w:t>used</w:t>
      </w:r>
      <w:r w:rsidR="001B56FC">
        <w:rPr>
          <w:rFonts w:asciiTheme="minorHAnsi" w:hAnsiTheme="minorHAnsi" w:cstheme="minorHAnsi"/>
          <w:sz w:val="22"/>
          <w:szCs w:val="22"/>
        </w:rPr>
        <w:t>.</w:t>
      </w:r>
      <w:r w:rsidR="00522886" w:rsidRPr="008F5F05">
        <w:rPr>
          <w:rFonts w:asciiTheme="minorHAnsi" w:hAnsiTheme="minorHAnsi" w:cstheme="minorHAnsi"/>
          <w:sz w:val="22"/>
          <w:szCs w:val="22"/>
        </w:rPr>
        <w:t xml:space="preserve"> Shannon responded that the </w:t>
      </w:r>
      <w:r w:rsidR="001B56FC">
        <w:rPr>
          <w:rFonts w:asciiTheme="minorHAnsi" w:hAnsiTheme="minorHAnsi" w:cstheme="minorHAnsi"/>
          <w:sz w:val="22"/>
          <w:szCs w:val="22"/>
        </w:rPr>
        <w:t>med</w:t>
      </w:r>
      <w:r w:rsidR="009D3087">
        <w:rPr>
          <w:rFonts w:asciiTheme="minorHAnsi" w:hAnsiTheme="minorHAnsi" w:cstheme="minorHAnsi"/>
          <w:sz w:val="22"/>
          <w:szCs w:val="22"/>
        </w:rPr>
        <w:t>i</w:t>
      </w:r>
      <w:r w:rsidR="001B56FC">
        <w:rPr>
          <w:rFonts w:asciiTheme="minorHAnsi" w:hAnsiTheme="minorHAnsi" w:cstheme="minorHAnsi"/>
          <w:sz w:val="22"/>
          <w:szCs w:val="22"/>
        </w:rPr>
        <w:t>a</w:t>
      </w:r>
      <w:r w:rsidR="00522886" w:rsidRPr="008F5F05">
        <w:rPr>
          <w:rFonts w:asciiTheme="minorHAnsi" w:hAnsiTheme="minorHAnsi" w:cstheme="minorHAnsi"/>
          <w:sz w:val="22"/>
          <w:szCs w:val="22"/>
        </w:rPr>
        <w:t xml:space="preserve"> </w:t>
      </w:r>
      <w:r w:rsidR="001B56FC">
        <w:rPr>
          <w:rFonts w:asciiTheme="minorHAnsi" w:hAnsiTheme="minorHAnsi" w:cstheme="minorHAnsi"/>
          <w:sz w:val="22"/>
          <w:szCs w:val="22"/>
        </w:rPr>
        <w:t>was</w:t>
      </w:r>
      <w:r w:rsidR="00522886" w:rsidRPr="008F5F05">
        <w:rPr>
          <w:rFonts w:asciiTheme="minorHAnsi" w:hAnsiTheme="minorHAnsi" w:cstheme="minorHAnsi"/>
          <w:sz w:val="22"/>
          <w:szCs w:val="22"/>
        </w:rPr>
        <w:t xml:space="preserve"> </w:t>
      </w:r>
      <w:r w:rsidR="001B56FC">
        <w:rPr>
          <w:rFonts w:asciiTheme="minorHAnsi" w:hAnsiTheme="minorHAnsi" w:cstheme="minorHAnsi"/>
          <w:sz w:val="22"/>
          <w:szCs w:val="22"/>
        </w:rPr>
        <w:t xml:space="preserve">placed </w:t>
      </w:r>
      <w:r w:rsidR="00522886" w:rsidRPr="008F5F05">
        <w:rPr>
          <w:rFonts w:asciiTheme="minorHAnsi" w:hAnsiTheme="minorHAnsi" w:cstheme="minorHAnsi"/>
          <w:sz w:val="22"/>
          <w:szCs w:val="22"/>
        </w:rPr>
        <w:t xml:space="preserve">within the </w:t>
      </w:r>
      <w:r w:rsidR="001B56FC">
        <w:rPr>
          <w:rFonts w:asciiTheme="minorHAnsi" w:hAnsiTheme="minorHAnsi" w:cstheme="minorHAnsi"/>
          <w:sz w:val="22"/>
          <w:szCs w:val="22"/>
        </w:rPr>
        <w:t>weir,</w:t>
      </w:r>
      <w:r w:rsidR="00522886" w:rsidRPr="008F5F05">
        <w:rPr>
          <w:rFonts w:asciiTheme="minorHAnsi" w:hAnsiTheme="minorHAnsi" w:cstheme="minorHAnsi"/>
          <w:sz w:val="22"/>
          <w:szCs w:val="22"/>
        </w:rPr>
        <w:t xml:space="preserve"> but there is </w:t>
      </w:r>
      <w:r w:rsidR="001B56FC">
        <w:rPr>
          <w:rFonts w:asciiTheme="minorHAnsi" w:hAnsiTheme="minorHAnsi" w:cstheme="minorHAnsi"/>
          <w:sz w:val="22"/>
          <w:szCs w:val="22"/>
        </w:rPr>
        <w:t xml:space="preserve">only </w:t>
      </w:r>
      <w:r w:rsidR="00522886" w:rsidRPr="008F5F05">
        <w:rPr>
          <w:rFonts w:asciiTheme="minorHAnsi" w:hAnsiTheme="minorHAnsi" w:cstheme="minorHAnsi"/>
          <w:sz w:val="22"/>
          <w:szCs w:val="22"/>
        </w:rPr>
        <w:t xml:space="preserve">a small amount there. </w:t>
      </w:r>
      <w:r w:rsidR="001B56FC">
        <w:rPr>
          <w:rFonts w:asciiTheme="minorHAnsi" w:hAnsiTheme="minorHAnsi" w:cstheme="minorHAnsi"/>
          <w:sz w:val="22"/>
          <w:szCs w:val="22"/>
        </w:rPr>
        <w:t xml:space="preserve">The media filtration was an add-on to the project and not expected to achieve a lot of reductions. About </w:t>
      </w:r>
      <w:r w:rsidR="00522886" w:rsidRPr="008F5F05">
        <w:rPr>
          <w:rFonts w:asciiTheme="minorHAnsi" w:hAnsiTheme="minorHAnsi" w:cstheme="minorHAnsi"/>
          <w:sz w:val="22"/>
          <w:szCs w:val="22"/>
        </w:rPr>
        <w:t xml:space="preserve">150 feet of the meandering entrance is lined with the </w:t>
      </w:r>
      <w:r w:rsidR="001B56FC">
        <w:rPr>
          <w:rFonts w:asciiTheme="minorHAnsi" w:hAnsiTheme="minorHAnsi" w:cstheme="minorHAnsi"/>
          <w:sz w:val="22"/>
          <w:szCs w:val="22"/>
        </w:rPr>
        <w:t>media</w:t>
      </w:r>
      <w:r w:rsidR="00522886" w:rsidRPr="008F5F05">
        <w:rPr>
          <w:rFonts w:asciiTheme="minorHAnsi" w:hAnsiTheme="minorHAnsi" w:cstheme="minorHAnsi"/>
          <w:sz w:val="22"/>
          <w:szCs w:val="22"/>
        </w:rPr>
        <w:t>. Hopefully</w:t>
      </w:r>
      <w:r w:rsidR="001B56FC">
        <w:rPr>
          <w:rFonts w:asciiTheme="minorHAnsi" w:hAnsiTheme="minorHAnsi" w:cstheme="minorHAnsi"/>
          <w:sz w:val="22"/>
          <w:szCs w:val="22"/>
        </w:rPr>
        <w:t>,</w:t>
      </w:r>
      <w:r w:rsidR="00522886" w:rsidRPr="008F5F05">
        <w:rPr>
          <w:rFonts w:asciiTheme="minorHAnsi" w:hAnsiTheme="minorHAnsi" w:cstheme="minorHAnsi"/>
          <w:sz w:val="22"/>
          <w:szCs w:val="22"/>
        </w:rPr>
        <w:t xml:space="preserve"> some </w:t>
      </w:r>
      <w:r w:rsidR="001B56FC">
        <w:rPr>
          <w:rFonts w:asciiTheme="minorHAnsi" w:hAnsiTheme="minorHAnsi" w:cstheme="minorHAnsi"/>
          <w:sz w:val="22"/>
          <w:szCs w:val="22"/>
        </w:rPr>
        <w:t xml:space="preserve">nutrient </w:t>
      </w:r>
      <w:r w:rsidR="00522886" w:rsidRPr="008F5F05">
        <w:rPr>
          <w:rFonts w:asciiTheme="minorHAnsi" w:hAnsiTheme="minorHAnsi" w:cstheme="minorHAnsi"/>
          <w:sz w:val="22"/>
          <w:szCs w:val="22"/>
        </w:rPr>
        <w:t xml:space="preserve">treatment </w:t>
      </w:r>
      <w:r w:rsidR="001B56FC">
        <w:rPr>
          <w:rFonts w:asciiTheme="minorHAnsi" w:hAnsiTheme="minorHAnsi" w:cstheme="minorHAnsi"/>
          <w:sz w:val="22"/>
          <w:szCs w:val="22"/>
        </w:rPr>
        <w:t>will result</w:t>
      </w:r>
      <w:r w:rsidR="00522886" w:rsidRPr="008F5F05">
        <w:rPr>
          <w:rFonts w:asciiTheme="minorHAnsi" w:hAnsiTheme="minorHAnsi" w:cstheme="minorHAnsi"/>
          <w:sz w:val="22"/>
          <w:szCs w:val="22"/>
        </w:rPr>
        <w:t>.</w:t>
      </w:r>
    </w:p>
    <w:p w14:paraId="22887E0D" w14:textId="69587F3A" w:rsidR="00522886" w:rsidRPr="008F5F05" w:rsidRDefault="00522886" w:rsidP="001A2ECD">
      <w:pPr>
        <w:rPr>
          <w:rFonts w:asciiTheme="minorHAnsi" w:hAnsiTheme="minorHAnsi" w:cstheme="minorHAnsi"/>
          <w:sz w:val="22"/>
          <w:szCs w:val="22"/>
        </w:rPr>
      </w:pPr>
    </w:p>
    <w:p w14:paraId="5E7AC657" w14:textId="0881C246" w:rsidR="00EE1C04" w:rsidRPr="008F5F05" w:rsidRDefault="009D3087" w:rsidP="00E12588">
      <w:pPr>
        <w:rPr>
          <w:rFonts w:asciiTheme="minorHAnsi" w:hAnsiTheme="minorHAnsi" w:cstheme="minorHAnsi"/>
          <w:sz w:val="22"/>
          <w:szCs w:val="22"/>
        </w:rPr>
      </w:pPr>
      <w:r w:rsidRPr="00CF402A">
        <w:rPr>
          <w:rFonts w:asciiTheme="minorHAnsi" w:hAnsiTheme="minorHAnsi" w:cstheme="minorHAnsi"/>
          <w:sz w:val="22"/>
          <w:szCs w:val="22"/>
        </w:rPr>
        <w:t>Mitchell</w:t>
      </w:r>
      <w:r w:rsidR="00522886" w:rsidRPr="008F5F05">
        <w:rPr>
          <w:rFonts w:asciiTheme="minorHAnsi" w:hAnsiTheme="minorHAnsi" w:cstheme="minorHAnsi"/>
          <w:sz w:val="22"/>
          <w:szCs w:val="22"/>
        </w:rPr>
        <w:t xml:space="preserve"> aske</w:t>
      </w:r>
      <w:r w:rsidR="002165B4">
        <w:rPr>
          <w:rFonts w:asciiTheme="minorHAnsi" w:hAnsiTheme="minorHAnsi" w:cstheme="minorHAnsi"/>
          <w:sz w:val="22"/>
          <w:szCs w:val="22"/>
        </w:rPr>
        <w:t>d</w:t>
      </w:r>
      <w:r w:rsidR="00522886" w:rsidRPr="008F5F05">
        <w:rPr>
          <w:rFonts w:asciiTheme="minorHAnsi" w:hAnsiTheme="minorHAnsi" w:cstheme="minorHAnsi"/>
          <w:sz w:val="22"/>
          <w:szCs w:val="22"/>
        </w:rPr>
        <w:t xml:space="preserve"> Shannon if the designs are </w:t>
      </w:r>
      <w:r w:rsidR="002165B4" w:rsidRPr="008F5F05">
        <w:rPr>
          <w:rFonts w:asciiTheme="minorHAnsi" w:hAnsiTheme="minorHAnsi" w:cstheme="minorHAnsi"/>
          <w:sz w:val="22"/>
          <w:szCs w:val="22"/>
        </w:rPr>
        <w:t>available</w:t>
      </w:r>
      <w:r w:rsidR="002165B4">
        <w:rPr>
          <w:rFonts w:asciiTheme="minorHAnsi" w:hAnsiTheme="minorHAnsi" w:cstheme="minorHAnsi"/>
          <w:sz w:val="22"/>
          <w:szCs w:val="22"/>
        </w:rPr>
        <w:t xml:space="preserve"> for her </w:t>
      </w:r>
      <w:r>
        <w:rPr>
          <w:rFonts w:asciiTheme="minorHAnsi" w:hAnsiTheme="minorHAnsi" w:cstheme="minorHAnsi"/>
          <w:sz w:val="22"/>
          <w:szCs w:val="22"/>
        </w:rPr>
        <w:t>weir</w:t>
      </w:r>
      <w:r w:rsidR="002165B4">
        <w:rPr>
          <w:rFonts w:asciiTheme="minorHAnsi" w:hAnsiTheme="minorHAnsi" w:cstheme="minorHAnsi"/>
          <w:sz w:val="22"/>
          <w:szCs w:val="22"/>
        </w:rPr>
        <w:t xml:space="preserve"> project</w:t>
      </w:r>
      <w:r w:rsidR="00C55C97">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She replied that the </w:t>
      </w:r>
      <w:r w:rsidR="002165B4" w:rsidRPr="008F5F05">
        <w:rPr>
          <w:rFonts w:asciiTheme="minorHAnsi" w:hAnsiTheme="minorHAnsi" w:cstheme="minorHAnsi"/>
          <w:sz w:val="22"/>
          <w:szCs w:val="22"/>
        </w:rPr>
        <w:t>nutrient</w:t>
      </w:r>
      <w:r w:rsidR="00522886" w:rsidRPr="008F5F05">
        <w:rPr>
          <w:rFonts w:asciiTheme="minorHAnsi" w:hAnsiTheme="minorHAnsi" w:cstheme="minorHAnsi"/>
          <w:sz w:val="22"/>
          <w:szCs w:val="22"/>
        </w:rPr>
        <w:t xml:space="preserve"> </w:t>
      </w:r>
      <w:r w:rsidR="002165B4" w:rsidRPr="008F5F05">
        <w:rPr>
          <w:rFonts w:asciiTheme="minorHAnsi" w:hAnsiTheme="minorHAnsi" w:cstheme="minorHAnsi"/>
          <w:sz w:val="22"/>
          <w:szCs w:val="22"/>
        </w:rPr>
        <w:t>reductions</w:t>
      </w:r>
      <w:r w:rsidR="00522886" w:rsidRPr="008F5F05">
        <w:rPr>
          <w:rFonts w:asciiTheme="minorHAnsi" w:hAnsiTheme="minorHAnsi" w:cstheme="minorHAnsi"/>
          <w:sz w:val="22"/>
          <w:szCs w:val="22"/>
        </w:rPr>
        <w:t xml:space="preserve"> </w:t>
      </w:r>
      <w:r w:rsidR="002165B4" w:rsidRPr="008F5F05">
        <w:rPr>
          <w:rFonts w:asciiTheme="minorHAnsi" w:hAnsiTheme="minorHAnsi" w:cstheme="minorHAnsi"/>
          <w:sz w:val="22"/>
          <w:szCs w:val="22"/>
        </w:rPr>
        <w:t>and</w:t>
      </w:r>
      <w:r w:rsidR="00522886" w:rsidRPr="008F5F05">
        <w:rPr>
          <w:rFonts w:asciiTheme="minorHAnsi" w:hAnsiTheme="minorHAnsi" w:cstheme="minorHAnsi"/>
          <w:sz w:val="22"/>
          <w:szCs w:val="22"/>
        </w:rPr>
        <w:t xml:space="preserve"> residence times </w:t>
      </w:r>
      <w:r>
        <w:rPr>
          <w:rFonts w:asciiTheme="minorHAnsi" w:hAnsiTheme="minorHAnsi" w:cstheme="minorHAnsi"/>
          <w:sz w:val="22"/>
          <w:szCs w:val="22"/>
        </w:rPr>
        <w:t>were</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calculated </w:t>
      </w:r>
      <w:r w:rsidR="00522886" w:rsidRPr="008F5F05">
        <w:rPr>
          <w:rFonts w:asciiTheme="minorHAnsi" w:hAnsiTheme="minorHAnsi" w:cstheme="minorHAnsi"/>
          <w:sz w:val="22"/>
          <w:szCs w:val="22"/>
        </w:rPr>
        <w:t xml:space="preserve">by the </w:t>
      </w:r>
      <w:r w:rsidR="002165B4" w:rsidRPr="008F5F05">
        <w:rPr>
          <w:rFonts w:asciiTheme="minorHAnsi" w:hAnsiTheme="minorHAnsi" w:cstheme="minorHAnsi"/>
          <w:sz w:val="22"/>
          <w:szCs w:val="22"/>
        </w:rPr>
        <w:t>consulting</w:t>
      </w:r>
      <w:r w:rsidR="00522886" w:rsidRPr="008F5F05">
        <w:rPr>
          <w:rFonts w:asciiTheme="minorHAnsi" w:hAnsiTheme="minorHAnsi" w:cstheme="minorHAnsi"/>
          <w:sz w:val="22"/>
          <w:szCs w:val="22"/>
        </w:rPr>
        <w:t xml:space="preserve"> firm they used. She mentioned that the issue they </w:t>
      </w:r>
      <w:r w:rsidR="002165B4" w:rsidRPr="008F5F05">
        <w:rPr>
          <w:rFonts w:asciiTheme="minorHAnsi" w:hAnsiTheme="minorHAnsi" w:cstheme="minorHAnsi"/>
          <w:sz w:val="22"/>
          <w:szCs w:val="22"/>
        </w:rPr>
        <w:t>are</w:t>
      </w:r>
      <w:r w:rsidR="00522886" w:rsidRPr="008F5F05">
        <w:rPr>
          <w:rFonts w:asciiTheme="minorHAnsi" w:hAnsiTheme="minorHAnsi" w:cstheme="minorHAnsi"/>
          <w:sz w:val="22"/>
          <w:szCs w:val="22"/>
        </w:rPr>
        <w:t xml:space="preserve"> dealing with </w:t>
      </w:r>
      <w:r w:rsidR="00CF402A">
        <w:rPr>
          <w:rFonts w:asciiTheme="minorHAnsi" w:hAnsiTheme="minorHAnsi" w:cstheme="minorHAnsi"/>
          <w:sz w:val="22"/>
          <w:szCs w:val="22"/>
        </w:rPr>
        <w:t>is</w:t>
      </w:r>
      <w:r w:rsidR="00522886" w:rsidRPr="008F5F05">
        <w:rPr>
          <w:rFonts w:asciiTheme="minorHAnsi" w:hAnsiTheme="minorHAnsi" w:cstheme="minorHAnsi"/>
          <w:sz w:val="22"/>
          <w:szCs w:val="22"/>
        </w:rPr>
        <w:t xml:space="preserve"> measuring </w:t>
      </w:r>
      <w:r>
        <w:rPr>
          <w:rFonts w:asciiTheme="minorHAnsi" w:hAnsiTheme="minorHAnsi" w:cstheme="minorHAnsi"/>
          <w:sz w:val="22"/>
          <w:szCs w:val="22"/>
        </w:rPr>
        <w:t>reductions when the flows are dispersed</w:t>
      </w:r>
      <w:r w:rsidR="00522886" w:rsidRPr="008F5F05">
        <w:rPr>
          <w:rFonts w:asciiTheme="minorHAnsi" w:hAnsiTheme="minorHAnsi" w:cstheme="minorHAnsi"/>
          <w:sz w:val="22"/>
          <w:szCs w:val="22"/>
        </w:rPr>
        <w:t>.</w:t>
      </w:r>
    </w:p>
    <w:p w14:paraId="19DBF163" w14:textId="044CCCD9" w:rsidR="009E2E82" w:rsidRPr="008F5F05" w:rsidRDefault="009E2E82" w:rsidP="009E2E82">
      <w:pPr>
        <w:ind w:left="1440"/>
        <w:rPr>
          <w:rFonts w:asciiTheme="minorHAnsi" w:hAnsiTheme="minorHAnsi" w:cstheme="minorHAnsi"/>
          <w:sz w:val="22"/>
          <w:szCs w:val="22"/>
        </w:rPr>
      </w:pPr>
    </w:p>
    <w:p w14:paraId="026F48EB" w14:textId="01382B95" w:rsidR="009D3087" w:rsidRPr="00CF402A" w:rsidRDefault="009D3087" w:rsidP="00E12588">
      <w:pPr>
        <w:rPr>
          <w:rFonts w:asciiTheme="minorHAnsi" w:hAnsiTheme="minorHAnsi" w:cstheme="minorHAnsi"/>
          <w:b/>
          <w:bCs/>
          <w:i/>
          <w:iCs/>
          <w:sz w:val="22"/>
          <w:szCs w:val="22"/>
        </w:rPr>
      </w:pPr>
      <w:r w:rsidRPr="00CF402A">
        <w:rPr>
          <w:rFonts w:asciiTheme="minorHAnsi" w:hAnsiTheme="minorHAnsi" w:cstheme="minorHAnsi"/>
          <w:b/>
          <w:bCs/>
          <w:i/>
          <w:iCs/>
          <w:sz w:val="22"/>
          <w:szCs w:val="22"/>
        </w:rPr>
        <w:t>Orange County</w:t>
      </w:r>
    </w:p>
    <w:p w14:paraId="115B42C7" w14:textId="48583F8A" w:rsidR="00522886" w:rsidRDefault="009D3087" w:rsidP="00E12588">
      <w:pPr>
        <w:rPr>
          <w:rFonts w:asciiTheme="minorHAnsi" w:hAnsiTheme="minorHAnsi" w:cstheme="minorHAnsi"/>
          <w:sz w:val="22"/>
          <w:szCs w:val="22"/>
        </w:rPr>
      </w:pPr>
      <w:r w:rsidRPr="00CF402A">
        <w:rPr>
          <w:rFonts w:asciiTheme="minorHAnsi" w:hAnsiTheme="minorHAnsi" w:cstheme="minorHAnsi"/>
          <w:sz w:val="22"/>
          <w:szCs w:val="22"/>
        </w:rPr>
        <w:t>Mitchell</w:t>
      </w:r>
      <w:r w:rsidR="00E12588">
        <w:rPr>
          <w:rFonts w:asciiTheme="minorHAnsi" w:hAnsiTheme="minorHAnsi" w:cstheme="minorHAnsi"/>
          <w:sz w:val="22"/>
          <w:szCs w:val="22"/>
        </w:rPr>
        <w:t xml:space="preserve"> provided updates from Orange County where they used</w:t>
      </w:r>
      <w:r w:rsidR="00522886" w:rsidRPr="008F5F05">
        <w:rPr>
          <w:rFonts w:asciiTheme="minorHAnsi" w:hAnsiTheme="minorHAnsi" w:cstheme="minorHAnsi"/>
          <w:sz w:val="22"/>
          <w:szCs w:val="22"/>
        </w:rPr>
        <w:t xml:space="preserve"> real time stations for surface water elevation </w:t>
      </w:r>
      <w:r w:rsidR="00E12588">
        <w:rPr>
          <w:rFonts w:asciiTheme="minorHAnsi" w:hAnsiTheme="minorHAnsi" w:cstheme="minorHAnsi"/>
          <w:sz w:val="22"/>
          <w:szCs w:val="22"/>
        </w:rPr>
        <w:t>data</w:t>
      </w:r>
      <w:r w:rsidR="00522886" w:rsidRPr="008F5F05">
        <w:rPr>
          <w:rFonts w:asciiTheme="minorHAnsi" w:hAnsiTheme="minorHAnsi" w:cstheme="minorHAnsi"/>
          <w:sz w:val="22"/>
          <w:szCs w:val="22"/>
        </w:rPr>
        <w:t xml:space="preserve">. </w:t>
      </w:r>
      <w:r w:rsidR="00E12588">
        <w:rPr>
          <w:rFonts w:asciiTheme="minorHAnsi" w:hAnsiTheme="minorHAnsi" w:cstheme="minorHAnsi"/>
          <w:sz w:val="22"/>
          <w:szCs w:val="22"/>
        </w:rPr>
        <w:t>He mentioned</w:t>
      </w:r>
      <w:r w:rsidR="00522886" w:rsidRPr="008F5F05">
        <w:rPr>
          <w:rFonts w:asciiTheme="minorHAnsi" w:hAnsiTheme="minorHAnsi" w:cstheme="minorHAnsi"/>
          <w:sz w:val="22"/>
          <w:szCs w:val="22"/>
        </w:rPr>
        <w:t xml:space="preserve"> all their data </w:t>
      </w:r>
      <w:r>
        <w:rPr>
          <w:rFonts w:asciiTheme="minorHAnsi" w:hAnsiTheme="minorHAnsi" w:cstheme="minorHAnsi"/>
          <w:sz w:val="22"/>
          <w:szCs w:val="22"/>
        </w:rPr>
        <w:t>are</w:t>
      </w:r>
      <w:r w:rsidR="00E12588">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on their county </w:t>
      </w:r>
      <w:r>
        <w:rPr>
          <w:rFonts w:asciiTheme="minorHAnsi" w:hAnsiTheme="minorHAnsi" w:cstheme="minorHAnsi"/>
          <w:sz w:val="22"/>
          <w:szCs w:val="22"/>
        </w:rPr>
        <w:t xml:space="preserve">“Water Atlas” </w:t>
      </w:r>
      <w:r w:rsidR="00522886" w:rsidRPr="008F5F05">
        <w:rPr>
          <w:rFonts w:asciiTheme="minorHAnsi" w:hAnsiTheme="minorHAnsi" w:cstheme="minorHAnsi"/>
          <w:sz w:val="22"/>
          <w:szCs w:val="22"/>
        </w:rPr>
        <w:t>website. He said the water quality is being res</w:t>
      </w:r>
      <w:r w:rsidR="00E12588">
        <w:rPr>
          <w:rFonts w:asciiTheme="minorHAnsi" w:hAnsiTheme="minorHAnsi" w:cstheme="minorHAnsi"/>
          <w:sz w:val="22"/>
          <w:szCs w:val="22"/>
        </w:rPr>
        <w:t>t</w:t>
      </w:r>
      <w:r w:rsidR="00522886" w:rsidRPr="008F5F05">
        <w:rPr>
          <w:rFonts w:asciiTheme="minorHAnsi" w:hAnsiTheme="minorHAnsi" w:cstheme="minorHAnsi"/>
          <w:sz w:val="22"/>
          <w:szCs w:val="22"/>
        </w:rPr>
        <w:t>ored</w:t>
      </w:r>
      <w:r w:rsidR="00E12588">
        <w:rPr>
          <w:rFonts w:asciiTheme="minorHAnsi" w:hAnsiTheme="minorHAnsi" w:cstheme="minorHAnsi"/>
          <w:sz w:val="22"/>
          <w:szCs w:val="22"/>
        </w:rPr>
        <w:t xml:space="preserve"> as well</w:t>
      </w:r>
      <w:r>
        <w:rPr>
          <w:rFonts w:asciiTheme="minorHAnsi" w:hAnsiTheme="minorHAnsi" w:cstheme="minorHAnsi"/>
          <w:sz w:val="22"/>
          <w:szCs w:val="22"/>
        </w:rPr>
        <w:t xml:space="preserve"> and they have good water quality in the waters that flow into Bear Gully, a tributary to Lake Jesup</w:t>
      </w:r>
      <w:r w:rsidR="00522886" w:rsidRPr="008F5F05">
        <w:rPr>
          <w:rFonts w:asciiTheme="minorHAnsi" w:hAnsiTheme="minorHAnsi" w:cstheme="minorHAnsi"/>
          <w:sz w:val="22"/>
          <w:szCs w:val="22"/>
        </w:rPr>
        <w:t xml:space="preserve">. He believes they are done with their restoration efforts. </w:t>
      </w:r>
      <w:r>
        <w:rPr>
          <w:rFonts w:asciiTheme="minorHAnsi" w:hAnsiTheme="minorHAnsi" w:cstheme="minorHAnsi"/>
          <w:sz w:val="22"/>
          <w:szCs w:val="22"/>
        </w:rPr>
        <w:t>Mitchell would like</w:t>
      </w:r>
      <w:r w:rsidR="00522886" w:rsidRPr="008F5F05">
        <w:rPr>
          <w:rFonts w:asciiTheme="minorHAnsi" w:hAnsiTheme="minorHAnsi" w:cstheme="minorHAnsi"/>
          <w:sz w:val="22"/>
          <w:szCs w:val="22"/>
        </w:rPr>
        <w:t xml:space="preserve"> to get technical support to support their load reduction allocations and mentioned that </w:t>
      </w:r>
      <w:r>
        <w:rPr>
          <w:rFonts w:asciiTheme="minorHAnsi" w:hAnsiTheme="minorHAnsi" w:cstheme="minorHAnsi"/>
          <w:sz w:val="22"/>
          <w:szCs w:val="22"/>
        </w:rPr>
        <w:t>there are four</w:t>
      </w:r>
      <w:r w:rsidR="00522886" w:rsidRPr="008F5F05">
        <w:rPr>
          <w:rFonts w:asciiTheme="minorHAnsi" w:hAnsiTheme="minorHAnsi" w:cstheme="minorHAnsi"/>
          <w:sz w:val="22"/>
          <w:szCs w:val="22"/>
        </w:rPr>
        <w:t xml:space="preserve"> </w:t>
      </w:r>
      <w:r w:rsidR="00E12588">
        <w:rPr>
          <w:rFonts w:asciiTheme="minorHAnsi" w:hAnsiTheme="minorHAnsi" w:cstheme="minorHAnsi"/>
          <w:sz w:val="22"/>
          <w:szCs w:val="22"/>
        </w:rPr>
        <w:t>BMAPs</w:t>
      </w:r>
      <w:r w:rsidR="00522886" w:rsidRPr="008F5F05">
        <w:rPr>
          <w:rFonts w:asciiTheme="minorHAnsi" w:hAnsiTheme="minorHAnsi" w:cstheme="minorHAnsi"/>
          <w:sz w:val="22"/>
          <w:szCs w:val="22"/>
        </w:rPr>
        <w:t xml:space="preserve"> </w:t>
      </w:r>
      <w:r w:rsidR="00E12588">
        <w:rPr>
          <w:rFonts w:asciiTheme="minorHAnsi" w:hAnsiTheme="minorHAnsi" w:cstheme="minorHAnsi"/>
          <w:sz w:val="22"/>
          <w:szCs w:val="22"/>
        </w:rPr>
        <w:t xml:space="preserve">within </w:t>
      </w:r>
      <w:r w:rsidR="00522886" w:rsidRPr="008F5F05">
        <w:rPr>
          <w:rFonts w:asciiTheme="minorHAnsi" w:hAnsiTheme="minorHAnsi" w:cstheme="minorHAnsi"/>
          <w:sz w:val="22"/>
          <w:szCs w:val="22"/>
        </w:rPr>
        <w:t xml:space="preserve">their county. </w:t>
      </w:r>
      <w:r>
        <w:rPr>
          <w:rFonts w:asciiTheme="minorHAnsi" w:hAnsiTheme="minorHAnsi" w:cstheme="minorHAnsi"/>
          <w:sz w:val="22"/>
          <w:szCs w:val="22"/>
        </w:rPr>
        <w:t>Mitchell a</w:t>
      </w:r>
      <w:r w:rsidR="00522886" w:rsidRPr="008F5F05">
        <w:rPr>
          <w:rFonts w:asciiTheme="minorHAnsi" w:hAnsiTheme="minorHAnsi" w:cstheme="minorHAnsi"/>
          <w:sz w:val="22"/>
          <w:szCs w:val="22"/>
        </w:rPr>
        <w:t xml:space="preserve">lso mentioned </w:t>
      </w:r>
      <w:r w:rsidR="00E12588">
        <w:rPr>
          <w:rFonts w:asciiTheme="minorHAnsi" w:hAnsiTheme="minorHAnsi" w:cstheme="minorHAnsi"/>
          <w:sz w:val="22"/>
          <w:szCs w:val="22"/>
        </w:rPr>
        <w:t>t</w:t>
      </w:r>
      <w:r w:rsidR="00522886" w:rsidRPr="008F5F05">
        <w:rPr>
          <w:rFonts w:asciiTheme="minorHAnsi" w:hAnsiTheme="minorHAnsi" w:cstheme="minorHAnsi"/>
          <w:sz w:val="22"/>
          <w:szCs w:val="22"/>
        </w:rPr>
        <w:t>hat they wide</w:t>
      </w:r>
      <w:r w:rsidR="00E12588">
        <w:rPr>
          <w:rFonts w:asciiTheme="minorHAnsi" w:hAnsiTheme="minorHAnsi" w:cstheme="minorHAnsi"/>
          <w:sz w:val="22"/>
          <w:szCs w:val="22"/>
        </w:rPr>
        <w:t>n</w:t>
      </w:r>
      <w:r w:rsidR="00522886" w:rsidRPr="008F5F05">
        <w:rPr>
          <w:rFonts w:asciiTheme="minorHAnsi" w:hAnsiTheme="minorHAnsi" w:cstheme="minorHAnsi"/>
          <w:sz w:val="22"/>
          <w:szCs w:val="22"/>
        </w:rPr>
        <w:t xml:space="preserve">ed a drainage canal in </w:t>
      </w:r>
      <w:r w:rsidR="00522886" w:rsidRPr="00CF402A">
        <w:rPr>
          <w:rFonts w:asciiTheme="minorHAnsi" w:hAnsiTheme="minorHAnsi" w:cstheme="minorHAnsi"/>
          <w:sz w:val="22"/>
          <w:szCs w:val="22"/>
        </w:rPr>
        <w:t xml:space="preserve">Lake </w:t>
      </w:r>
      <w:r w:rsidR="008D229D" w:rsidRPr="00CF402A">
        <w:rPr>
          <w:rFonts w:asciiTheme="minorHAnsi" w:hAnsiTheme="minorHAnsi" w:cstheme="minorHAnsi"/>
          <w:sz w:val="22"/>
          <w:szCs w:val="22"/>
        </w:rPr>
        <w:t>Lawne,</w:t>
      </w:r>
      <w:r>
        <w:rPr>
          <w:rFonts w:asciiTheme="minorHAnsi" w:hAnsiTheme="minorHAnsi" w:cstheme="minorHAnsi"/>
          <w:sz w:val="22"/>
          <w:szCs w:val="22"/>
        </w:rPr>
        <w:t xml:space="preserve"> and they</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u</w:t>
      </w:r>
      <w:r w:rsidR="00522886" w:rsidRPr="008F5F05">
        <w:rPr>
          <w:rFonts w:asciiTheme="minorHAnsi" w:hAnsiTheme="minorHAnsi" w:cstheme="minorHAnsi"/>
          <w:sz w:val="22"/>
          <w:szCs w:val="22"/>
        </w:rPr>
        <w:t>se</w:t>
      </w:r>
      <w:r w:rsidR="00956B29">
        <w:rPr>
          <w:rFonts w:asciiTheme="minorHAnsi" w:hAnsiTheme="minorHAnsi" w:cstheme="minorHAnsi"/>
          <w:sz w:val="22"/>
          <w:szCs w:val="22"/>
        </w:rPr>
        <w:t>d</w:t>
      </w:r>
      <w:r>
        <w:rPr>
          <w:rFonts w:asciiTheme="minorHAnsi" w:hAnsiTheme="minorHAnsi" w:cstheme="minorHAnsi"/>
          <w:sz w:val="22"/>
          <w:szCs w:val="22"/>
        </w:rPr>
        <w:t xml:space="preserve"> the</w:t>
      </w:r>
      <w:r w:rsidR="00522886" w:rsidRPr="008F5F05">
        <w:rPr>
          <w:rFonts w:asciiTheme="minorHAnsi" w:hAnsiTheme="minorHAnsi" w:cstheme="minorHAnsi"/>
          <w:sz w:val="22"/>
          <w:szCs w:val="22"/>
        </w:rPr>
        <w:t xml:space="preserve"> water to </w:t>
      </w:r>
      <w:r>
        <w:rPr>
          <w:rFonts w:asciiTheme="minorHAnsi" w:hAnsiTheme="minorHAnsi" w:cstheme="minorHAnsi"/>
          <w:sz w:val="22"/>
          <w:szCs w:val="22"/>
        </w:rPr>
        <w:t>feed their regional stormwater reuse facility</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Mitchell stated</w:t>
      </w:r>
      <w:r w:rsidR="00522886" w:rsidRPr="008F5F05">
        <w:rPr>
          <w:rFonts w:asciiTheme="minorHAnsi" w:hAnsiTheme="minorHAnsi" w:cstheme="minorHAnsi"/>
          <w:sz w:val="22"/>
          <w:szCs w:val="22"/>
        </w:rPr>
        <w:t xml:space="preserve"> that data will be available on </w:t>
      </w:r>
      <w:r w:rsidR="008D229D" w:rsidRPr="008F5F05">
        <w:rPr>
          <w:rFonts w:asciiTheme="minorHAnsi" w:hAnsiTheme="minorHAnsi" w:cstheme="minorHAnsi"/>
          <w:sz w:val="22"/>
          <w:szCs w:val="22"/>
        </w:rPr>
        <w:t>their</w:t>
      </w:r>
      <w:r w:rsidR="00522886" w:rsidRPr="008F5F05">
        <w:rPr>
          <w:rFonts w:asciiTheme="minorHAnsi" w:hAnsiTheme="minorHAnsi" w:cstheme="minorHAnsi"/>
          <w:sz w:val="22"/>
          <w:szCs w:val="22"/>
        </w:rPr>
        <w:t xml:space="preserve"> website. In the </w:t>
      </w:r>
      <w:r w:rsidR="00E12588">
        <w:rPr>
          <w:rFonts w:asciiTheme="minorHAnsi" w:hAnsiTheme="minorHAnsi" w:cstheme="minorHAnsi"/>
          <w:sz w:val="22"/>
          <w:szCs w:val="22"/>
        </w:rPr>
        <w:t>W</w:t>
      </w:r>
      <w:r w:rsidR="00522886" w:rsidRPr="008F5F05">
        <w:rPr>
          <w:rFonts w:asciiTheme="minorHAnsi" w:hAnsiTheme="minorHAnsi" w:cstheme="minorHAnsi"/>
          <w:sz w:val="22"/>
          <w:szCs w:val="22"/>
        </w:rPr>
        <w:t>ekiva</w:t>
      </w:r>
      <w:r>
        <w:rPr>
          <w:rFonts w:asciiTheme="minorHAnsi" w:hAnsiTheme="minorHAnsi" w:cstheme="minorHAnsi"/>
          <w:sz w:val="22"/>
          <w:szCs w:val="22"/>
        </w:rPr>
        <w:t xml:space="preserve"> Basin,</w:t>
      </w:r>
      <w:r w:rsidR="00522886" w:rsidRPr="008F5F05">
        <w:rPr>
          <w:rFonts w:asciiTheme="minorHAnsi" w:hAnsiTheme="minorHAnsi" w:cstheme="minorHAnsi"/>
          <w:sz w:val="22"/>
          <w:szCs w:val="22"/>
        </w:rPr>
        <w:t xml:space="preserve"> they are installing a </w:t>
      </w:r>
      <w:r w:rsidR="00E12588" w:rsidRPr="008F5F05">
        <w:rPr>
          <w:rFonts w:asciiTheme="minorHAnsi" w:hAnsiTheme="minorHAnsi" w:cstheme="minorHAnsi"/>
          <w:sz w:val="22"/>
          <w:szCs w:val="22"/>
        </w:rPr>
        <w:t>nutrient</w:t>
      </w:r>
      <w:r>
        <w:rPr>
          <w:rFonts w:asciiTheme="minorHAnsi" w:hAnsiTheme="minorHAnsi" w:cstheme="minorHAnsi"/>
          <w:sz w:val="22"/>
          <w:szCs w:val="22"/>
        </w:rPr>
        <w:t>-media</w:t>
      </w:r>
      <w:r w:rsidR="00522886" w:rsidRPr="008F5F05">
        <w:rPr>
          <w:rFonts w:asciiTheme="minorHAnsi" w:hAnsiTheme="minorHAnsi" w:cstheme="minorHAnsi"/>
          <w:sz w:val="22"/>
          <w:szCs w:val="22"/>
        </w:rPr>
        <w:t xml:space="preserve"> baffle box to treat </w:t>
      </w:r>
      <w:r w:rsidR="00E12588" w:rsidRPr="008F5F05">
        <w:rPr>
          <w:rFonts w:asciiTheme="minorHAnsi" w:hAnsiTheme="minorHAnsi" w:cstheme="minorHAnsi"/>
          <w:sz w:val="22"/>
          <w:szCs w:val="22"/>
        </w:rPr>
        <w:t>stormwater</w:t>
      </w:r>
      <w:r w:rsidR="00522886" w:rsidRPr="008F5F05">
        <w:rPr>
          <w:rFonts w:asciiTheme="minorHAnsi" w:hAnsiTheme="minorHAnsi" w:cstheme="minorHAnsi"/>
          <w:sz w:val="22"/>
          <w:szCs w:val="22"/>
        </w:rPr>
        <w:t xml:space="preserve">. Their first </w:t>
      </w:r>
      <w:r w:rsidR="00E12588" w:rsidRPr="008F5F05">
        <w:rPr>
          <w:rFonts w:asciiTheme="minorHAnsi" w:hAnsiTheme="minorHAnsi" w:cstheme="minorHAnsi"/>
          <w:sz w:val="22"/>
          <w:szCs w:val="22"/>
        </w:rPr>
        <w:t>data</w:t>
      </w:r>
      <w:r w:rsidR="00522886" w:rsidRPr="008F5F05">
        <w:rPr>
          <w:rFonts w:asciiTheme="minorHAnsi" w:hAnsiTheme="minorHAnsi" w:cstheme="minorHAnsi"/>
          <w:sz w:val="22"/>
          <w:szCs w:val="22"/>
        </w:rPr>
        <w:t xml:space="preserve"> point suggests that </w:t>
      </w:r>
      <w:r>
        <w:rPr>
          <w:rFonts w:asciiTheme="minorHAnsi" w:hAnsiTheme="minorHAnsi" w:cstheme="minorHAnsi"/>
          <w:sz w:val="22"/>
          <w:szCs w:val="22"/>
        </w:rPr>
        <w:t xml:space="preserve">the material captured in the baffle box can export nutrients, so it is important that the baffle box is </w:t>
      </w:r>
      <w:r w:rsidR="00455021">
        <w:rPr>
          <w:rFonts w:asciiTheme="minorHAnsi" w:hAnsiTheme="minorHAnsi" w:cstheme="minorHAnsi"/>
          <w:sz w:val="22"/>
          <w:szCs w:val="22"/>
        </w:rPr>
        <w:t>maintained regularly</w:t>
      </w:r>
      <w:r w:rsidR="00C55C97">
        <w:rPr>
          <w:rFonts w:asciiTheme="minorHAnsi" w:hAnsiTheme="minorHAnsi" w:cstheme="minorHAnsi"/>
          <w:sz w:val="22"/>
          <w:szCs w:val="22"/>
        </w:rPr>
        <w:t>.</w:t>
      </w:r>
      <w:r w:rsidR="00522886" w:rsidRPr="008F5F05">
        <w:rPr>
          <w:rFonts w:asciiTheme="minorHAnsi" w:hAnsiTheme="minorHAnsi" w:cstheme="minorHAnsi"/>
          <w:sz w:val="22"/>
          <w:szCs w:val="22"/>
        </w:rPr>
        <w:t xml:space="preserve"> </w:t>
      </w:r>
      <w:r w:rsidR="00455021">
        <w:rPr>
          <w:rFonts w:asciiTheme="minorHAnsi" w:hAnsiTheme="minorHAnsi" w:cstheme="minorHAnsi"/>
          <w:sz w:val="22"/>
          <w:szCs w:val="22"/>
        </w:rPr>
        <w:t>Mitchell s</w:t>
      </w:r>
      <w:r w:rsidR="00522886" w:rsidRPr="008F5F05">
        <w:rPr>
          <w:rFonts w:asciiTheme="minorHAnsi" w:hAnsiTheme="minorHAnsi" w:cstheme="minorHAnsi"/>
          <w:sz w:val="22"/>
          <w:szCs w:val="22"/>
        </w:rPr>
        <w:t xml:space="preserve">tressed </w:t>
      </w:r>
      <w:r w:rsidR="00455021">
        <w:rPr>
          <w:rFonts w:asciiTheme="minorHAnsi" w:hAnsiTheme="minorHAnsi" w:cstheme="minorHAnsi"/>
          <w:sz w:val="22"/>
          <w:szCs w:val="22"/>
        </w:rPr>
        <w:t xml:space="preserve">that </w:t>
      </w:r>
      <w:r w:rsidR="008D229D" w:rsidRPr="008F5F05">
        <w:rPr>
          <w:rFonts w:asciiTheme="minorHAnsi" w:hAnsiTheme="minorHAnsi" w:cstheme="minorHAnsi"/>
          <w:sz w:val="22"/>
          <w:szCs w:val="22"/>
        </w:rPr>
        <w:t>all</w:t>
      </w:r>
      <w:r w:rsidR="00455021">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their data will be </w:t>
      </w:r>
      <w:r w:rsidR="00E12588" w:rsidRPr="008F5F05">
        <w:rPr>
          <w:rFonts w:asciiTheme="minorHAnsi" w:hAnsiTheme="minorHAnsi" w:cstheme="minorHAnsi"/>
          <w:sz w:val="22"/>
          <w:szCs w:val="22"/>
        </w:rPr>
        <w:t>available</w:t>
      </w:r>
      <w:r w:rsidR="00522886" w:rsidRPr="008F5F05">
        <w:rPr>
          <w:rFonts w:asciiTheme="minorHAnsi" w:hAnsiTheme="minorHAnsi" w:cstheme="minorHAnsi"/>
          <w:sz w:val="22"/>
          <w:szCs w:val="22"/>
        </w:rPr>
        <w:t xml:space="preserve"> to stakeholders. He </w:t>
      </w:r>
      <w:r w:rsidR="00E12588" w:rsidRPr="008F5F05">
        <w:rPr>
          <w:rFonts w:asciiTheme="minorHAnsi" w:hAnsiTheme="minorHAnsi" w:cstheme="minorHAnsi"/>
          <w:sz w:val="22"/>
          <w:szCs w:val="22"/>
        </w:rPr>
        <w:t>mentioned</w:t>
      </w:r>
      <w:r w:rsidR="00522886" w:rsidRPr="008F5F05">
        <w:rPr>
          <w:rFonts w:asciiTheme="minorHAnsi" w:hAnsiTheme="minorHAnsi" w:cstheme="minorHAnsi"/>
          <w:sz w:val="22"/>
          <w:szCs w:val="22"/>
        </w:rPr>
        <w:t xml:space="preserve"> that </w:t>
      </w:r>
      <w:r w:rsidR="00E12588" w:rsidRPr="008F5F05">
        <w:rPr>
          <w:rFonts w:asciiTheme="minorHAnsi" w:hAnsiTheme="minorHAnsi" w:cstheme="minorHAnsi"/>
          <w:sz w:val="22"/>
          <w:szCs w:val="22"/>
        </w:rPr>
        <w:t>feasibility</w:t>
      </w:r>
      <w:r w:rsidR="00522886" w:rsidRPr="008F5F05">
        <w:rPr>
          <w:rFonts w:asciiTheme="minorHAnsi" w:hAnsiTheme="minorHAnsi" w:cstheme="minorHAnsi"/>
          <w:sz w:val="22"/>
          <w:szCs w:val="22"/>
        </w:rPr>
        <w:t xml:space="preserve"> studies cost </w:t>
      </w:r>
      <w:r w:rsidR="00CF402A">
        <w:rPr>
          <w:rFonts w:asciiTheme="minorHAnsi" w:hAnsiTheme="minorHAnsi" w:cstheme="minorHAnsi"/>
          <w:sz w:val="22"/>
          <w:szCs w:val="22"/>
        </w:rPr>
        <w:t xml:space="preserve">about </w:t>
      </w:r>
      <w:r w:rsidR="00455021">
        <w:rPr>
          <w:rFonts w:asciiTheme="minorHAnsi" w:hAnsiTheme="minorHAnsi" w:cstheme="minorHAnsi"/>
          <w:sz w:val="22"/>
          <w:szCs w:val="22"/>
        </w:rPr>
        <w:t>$666,000</w:t>
      </w:r>
      <w:r w:rsidR="00522886" w:rsidRPr="008F5F05">
        <w:rPr>
          <w:rFonts w:asciiTheme="minorHAnsi" w:hAnsiTheme="minorHAnsi" w:cstheme="minorHAnsi"/>
          <w:sz w:val="22"/>
          <w:szCs w:val="22"/>
        </w:rPr>
        <w:t xml:space="preserve"> </w:t>
      </w:r>
      <w:r w:rsidR="00455021">
        <w:rPr>
          <w:rFonts w:asciiTheme="minorHAnsi" w:hAnsiTheme="minorHAnsi" w:cstheme="minorHAnsi"/>
          <w:sz w:val="22"/>
          <w:szCs w:val="22"/>
        </w:rPr>
        <w:t>of</w:t>
      </w:r>
      <w:r w:rsidR="00522886" w:rsidRPr="008F5F05">
        <w:rPr>
          <w:rFonts w:asciiTheme="minorHAnsi" w:hAnsiTheme="minorHAnsi" w:cstheme="minorHAnsi"/>
          <w:sz w:val="22"/>
          <w:szCs w:val="22"/>
        </w:rPr>
        <w:t xml:space="preserve"> their </w:t>
      </w:r>
      <w:r w:rsidR="00455021">
        <w:rPr>
          <w:rFonts w:asciiTheme="minorHAnsi" w:hAnsiTheme="minorHAnsi" w:cstheme="minorHAnsi"/>
          <w:sz w:val="22"/>
          <w:szCs w:val="22"/>
        </w:rPr>
        <w:t>$</w:t>
      </w:r>
      <w:r w:rsidR="00E12588" w:rsidRPr="008F5F05">
        <w:rPr>
          <w:rFonts w:asciiTheme="minorHAnsi" w:hAnsiTheme="minorHAnsi" w:cstheme="minorHAnsi"/>
          <w:sz w:val="22"/>
          <w:szCs w:val="22"/>
        </w:rPr>
        <w:t>3</w:t>
      </w:r>
      <w:r w:rsidR="00455021">
        <w:rPr>
          <w:rFonts w:asciiTheme="minorHAnsi" w:hAnsiTheme="minorHAnsi" w:cstheme="minorHAnsi"/>
          <w:sz w:val="22"/>
          <w:szCs w:val="22"/>
        </w:rPr>
        <w:t xml:space="preserve"> </w:t>
      </w:r>
      <w:r w:rsidR="00E12588" w:rsidRPr="008F5F05">
        <w:rPr>
          <w:rFonts w:asciiTheme="minorHAnsi" w:hAnsiTheme="minorHAnsi" w:cstheme="minorHAnsi"/>
          <w:sz w:val="22"/>
          <w:szCs w:val="22"/>
        </w:rPr>
        <w:t>million</w:t>
      </w:r>
      <w:r w:rsidR="00522886" w:rsidRPr="008F5F05">
        <w:rPr>
          <w:rFonts w:asciiTheme="minorHAnsi" w:hAnsiTheme="minorHAnsi" w:cstheme="minorHAnsi"/>
          <w:sz w:val="22"/>
          <w:szCs w:val="22"/>
        </w:rPr>
        <w:t xml:space="preserve"> budget for </w:t>
      </w:r>
      <w:r w:rsidR="00E12588">
        <w:rPr>
          <w:rFonts w:asciiTheme="minorHAnsi" w:hAnsiTheme="minorHAnsi" w:cstheme="minorHAnsi"/>
          <w:sz w:val="22"/>
          <w:szCs w:val="22"/>
        </w:rPr>
        <w:t>BMAP</w:t>
      </w:r>
      <w:r w:rsidR="00455021">
        <w:rPr>
          <w:rFonts w:asciiTheme="minorHAnsi" w:hAnsiTheme="minorHAnsi" w:cstheme="minorHAnsi"/>
          <w:sz w:val="22"/>
          <w:szCs w:val="22"/>
        </w:rPr>
        <w:t>-related projects</w:t>
      </w:r>
      <w:r w:rsidR="00E12588">
        <w:rPr>
          <w:rFonts w:asciiTheme="minorHAnsi" w:hAnsiTheme="minorHAnsi" w:cstheme="minorHAnsi"/>
          <w:sz w:val="22"/>
          <w:szCs w:val="22"/>
        </w:rPr>
        <w:t xml:space="preserve">. Their </w:t>
      </w:r>
      <w:r w:rsidR="00522886" w:rsidRPr="008F5F05">
        <w:rPr>
          <w:rFonts w:asciiTheme="minorHAnsi" w:hAnsiTheme="minorHAnsi" w:cstheme="minorHAnsi"/>
          <w:sz w:val="22"/>
          <w:szCs w:val="22"/>
        </w:rPr>
        <w:t xml:space="preserve">baffle box is on the east side that </w:t>
      </w:r>
      <w:r w:rsidR="00455021">
        <w:rPr>
          <w:rFonts w:asciiTheme="minorHAnsi" w:hAnsiTheme="minorHAnsi" w:cstheme="minorHAnsi"/>
          <w:sz w:val="22"/>
          <w:szCs w:val="22"/>
        </w:rPr>
        <w:t>treats a</w:t>
      </w:r>
      <w:r w:rsidR="00522886" w:rsidRPr="008F5F05">
        <w:rPr>
          <w:rFonts w:asciiTheme="minorHAnsi" w:hAnsiTheme="minorHAnsi" w:cstheme="minorHAnsi"/>
          <w:sz w:val="22"/>
          <w:szCs w:val="22"/>
        </w:rPr>
        <w:t xml:space="preserve"> </w:t>
      </w:r>
      <w:r w:rsidR="008D229D" w:rsidRPr="008F5F05">
        <w:rPr>
          <w:rFonts w:asciiTheme="minorHAnsi" w:hAnsiTheme="minorHAnsi" w:cstheme="minorHAnsi"/>
          <w:sz w:val="22"/>
          <w:szCs w:val="22"/>
        </w:rPr>
        <w:t>27-acre</w:t>
      </w:r>
      <w:r w:rsidR="00455021">
        <w:rPr>
          <w:rFonts w:asciiTheme="minorHAnsi" w:hAnsiTheme="minorHAnsi" w:cstheme="minorHAnsi"/>
          <w:sz w:val="22"/>
          <w:szCs w:val="22"/>
        </w:rPr>
        <w:t xml:space="preserve"> drainage area</w:t>
      </w:r>
      <w:r w:rsidR="00522886" w:rsidRPr="008F5F05">
        <w:rPr>
          <w:rFonts w:asciiTheme="minorHAnsi" w:hAnsiTheme="minorHAnsi" w:cstheme="minorHAnsi"/>
          <w:sz w:val="22"/>
          <w:szCs w:val="22"/>
        </w:rPr>
        <w:t>.</w:t>
      </w:r>
    </w:p>
    <w:p w14:paraId="292CD309" w14:textId="77777777" w:rsidR="00E12588" w:rsidRPr="008F5F05" w:rsidRDefault="00E12588" w:rsidP="00E12588">
      <w:pPr>
        <w:rPr>
          <w:rFonts w:asciiTheme="minorHAnsi" w:hAnsiTheme="minorHAnsi" w:cstheme="minorHAnsi"/>
          <w:sz w:val="22"/>
          <w:szCs w:val="22"/>
        </w:rPr>
      </w:pPr>
    </w:p>
    <w:p w14:paraId="7D48EC56" w14:textId="2BFE92F4" w:rsidR="00E12588" w:rsidRPr="00CF402A" w:rsidRDefault="009B4A01" w:rsidP="00CF402A">
      <w:pPr>
        <w:rPr>
          <w:rFonts w:asciiTheme="minorHAnsi" w:hAnsiTheme="minorHAnsi" w:cstheme="minorHAnsi"/>
          <w:b/>
          <w:bCs/>
          <w:i/>
          <w:iCs/>
          <w:sz w:val="22"/>
          <w:szCs w:val="22"/>
        </w:rPr>
      </w:pPr>
      <w:bookmarkStart w:id="15" w:name="_Hlk31017842"/>
      <w:r>
        <w:rPr>
          <w:rFonts w:asciiTheme="minorHAnsi" w:hAnsiTheme="minorHAnsi" w:cstheme="minorHAnsi"/>
          <w:b/>
          <w:bCs/>
          <w:i/>
          <w:iCs/>
          <w:sz w:val="22"/>
          <w:szCs w:val="22"/>
        </w:rPr>
        <w:t>SJRWMD</w:t>
      </w:r>
      <w:r w:rsidR="009E2E82" w:rsidRPr="00CF402A">
        <w:rPr>
          <w:rFonts w:asciiTheme="minorHAnsi" w:hAnsiTheme="minorHAnsi" w:cstheme="minorHAnsi"/>
          <w:b/>
          <w:bCs/>
          <w:i/>
          <w:iCs/>
          <w:sz w:val="22"/>
          <w:szCs w:val="22"/>
        </w:rPr>
        <w:t xml:space="preserve"> Updates</w:t>
      </w:r>
    </w:p>
    <w:p w14:paraId="3EB0254F" w14:textId="1A29D84A" w:rsidR="00522886" w:rsidRPr="00E12588" w:rsidRDefault="00E12588" w:rsidP="00E12588">
      <w:pPr>
        <w:rPr>
          <w:rFonts w:asciiTheme="minorHAnsi" w:hAnsiTheme="minorHAnsi" w:cstheme="minorHAnsi"/>
          <w:b/>
          <w:smallCaps/>
          <w:sz w:val="22"/>
          <w:szCs w:val="22"/>
        </w:rPr>
      </w:pPr>
      <w:r>
        <w:rPr>
          <w:rFonts w:asciiTheme="minorHAnsi" w:hAnsiTheme="minorHAnsi" w:cstheme="minorHAnsi"/>
          <w:sz w:val="22"/>
          <w:szCs w:val="22"/>
        </w:rPr>
        <w:t xml:space="preserve">Derek Busby provided the </w:t>
      </w:r>
      <w:r w:rsidR="00956B29">
        <w:rPr>
          <w:rFonts w:asciiTheme="minorHAnsi" w:hAnsiTheme="minorHAnsi" w:cstheme="minorHAnsi"/>
          <w:sz w:val="22"/>
          <w:szCs w:val="22"/>
        </w:rPr>
        <w:t>St. Johns River Water Management District (</w:t>
      </w:r>
      <w:r w:rsidR="009B4A01">
        <w:rPr>
          <w:rFonts w:asciiTheme="minorHAnsi" w:hAnsiTheme="minorHAnsi" w:cstheme="minorHAnsi"/>
          <w:sz w:val="22"/>
          <w:szCs w:val="22"/>
        </w:rPr>
        <w:t>SJRWMD</w:t>
      </w:r>
      <w:r w:rsidR="00956B29">
        <w:rPr>
          <w:rFonts w:asciiTheme="minorHAnsi" w:hAnsiTheme="minorHAnsi" w:cstheme="minorHAnsi"/>
          <w:sz w:val="22"/>
          <w:szCs w:val="22"/>
        </w:rPr>
        <w:t>)</w:t>
      </w:r>
      <w:r>
        <w:rPr>
          <w:rFonts w:asciiTheme="minorHAnsi" w:hAnsiTheme="minorHAnsi" w:cstheme="minorHAnsi"/>
          <w:sz w:val="22"/>
          <w:szCs w:val="22"/>
        </w:rPr>
        <w:t xml:space="preserve"> project updates for Cameron Flow Way and Channel C. </w:t>
      </w:r>
      <w:r w:rsidR="00522886" w:rsidRPr="008F5F05">
        <w:rPr>
          <w:rFonts w:asciiTheme="minorHAnsi" w:hAnsiTheme="minorHAnsi" w:cstheme="minorHAnsi"/>
          <w:sz w:val="22"/>
          <w:szCs w:val="22"/>
        </w:rPr>
        <w:t xml:space="preserve">He mentioned that </w:t>
      </w:r>
      <w:r w:rsidR="00956B29">
        <w:rPr>
          <w:rFonts w:asciiTheme="minorHAnsi" w:hAnsiTheme="minorHAnsi" w:cstheme="minorHAnsi"/>
          <w:sz w:val="22"/>
          <w:szCs w:val="22"/>
        </w:rPr>
        <w:t xml:space="preserve">they </w:t>
      </w:r>
      <w:r w:rsidR="00522886" w:rsidRPr="008F5F05">
        <w:rPr>
          <w:rFonts w:asciiTheme="minorHAnsi" w:hAnsiTheme="minorHAnsi" w:cstheme="minorHAnsi"/>
          <w:sz w:val="22"/>
          <w:szCs w:val="22"/>
        </w:rPr>
        <w:t xml:space="preserve">were </w:t>
      </w:r>
      <w:r w:rsidR="009B4A01">
        <w:rPr>
          <w:rFonts w:asciiTheme="minorHAnsi" w:hAnsiTheme="minorHAnsi" w:cstheme="minorHAnsi"/>
          <w:sz w:val="22"/>
          <w:szCs w:val="22"/>
        </w:rPr>
        <w:t>w</w:t>
      </w:r>
      <w:r w:rsidR="00522886" w:rsidRPr="008F5F05">
        <w:rPr>
          <w:rFonts w:asciiTheme="minorHAnsi" w:hAnsiTheme="minorHAnsi" w:cstheme="minorHAnsi"/>
          <w:sz w:val="22"/>
          <w:szCs w:val="22"/>
        </w:rPr>
        <w:t xml:space="preserve">rapping up their feasibility work </w:t>
      </w:r>
      <w:r w:rsidR="006363CD" w:rsidRPr="008F5F05">
        <w:rPr>
          <w:rFonts w:asciiTheme="minorHAnsi" w:hAnsiTheme="minorHAnsi" w:cstheme="minorHAnsi"/>
          <w:sz w:val="22"/>
          <w:szCs w:val="22"/>
        </w:rPr>
        <w:t xml:space="preserve">on </w:t>
      </w:r>
      <w:r w:rsidR="006363CD">
        <w:rPr>
          <w:rFonts w:asciiTheme="minorHAnsi" w:hAnsiTheme="minorHAnsi" w:cstheme="minorHAnsi"/>
          <w:sz w:val="22"/>
          <w:szCs w:val="22"/>
        </w:rPr>
        <w:t>the</w:t>
      </w:r>
      <w:r>
        <w:rPr>
          <w:rFonts w:asciiTheme="minorHAnsi" w:hAnsiTheme="minorHAnsi" w:cstheme="minorHAnsi"/>
          <w:sz w:val="22"/>
          <w:szCs w:val="22"/>
        </w:rPr>
        <w:t xml:space="preserve"> </w:t>
      </w:r>
      <w:r w:rsidR="00522886" w:rsidRPr="008F5F05">
        <w:rPr>
          <w:rFonts w:asciiTheme="minorHAnsi" w:hAnsiTheme="minorHAnsi" w:cstheme="minorHAnsi"/>
          <w:sz w:val="22"/>
          <w:szCs w:val="22"/>
        </w:rPr>
        <w:t xml:space="preserve">created </w:t>
      </w:r>
      <w:r w:rsidR="009B4A01">
        <w:rPr>
          <w:rFonts w:asciiTheme="minorHAnsi" w:hAnsiTheme="minorHAnsi" w:cstheme="minorHAnsi"/>
          <w:sz w:val="22"/>
          <w:szCs w:val="22"/>
        </w:rPr>
        <w:t>C</w:t>
      </w:r>
      <w:r w:rsidR="00522886" w:rsidRPr="008F5F05">
        <w:rPr>
          <w:rFonts w:asciiTheme="minorHAnsi" w:hAnsiTheme="minorHAnsi" w:cstheme="minorHAnsi"/>
          <w:sz w:val="22"/>
          <w:szCs w:val="22"/>
        </w:rPr>
        <w:t xml:space="preserve">hannel C to connect </w:t>
      </w:r>
      <w:r>
        <w:rPr>
          <w:rFonts w:asciiTheme="minorHAnsi" w:hAnsiTheme="minorHAnsi" w:cstheme="minorHAnsi"/>
          <w:sz w:val="22"/>
          <w:szCs w:val="22"/>
        </w:rPr>
        <w:t xml:space="preserve">the St. Johns </w:t>
      </w:r>
      <w:r w:rsidR="009B4A01">
        <w:rPr>
          <w:rFonts w:asciiTheme="minorHAnsi" w:hAnsiTheme="minorHAnsi" w:cstheme="minorHAnsi"/>
          <w:sz w:val="22"/>
          <w:szCs w:val="22"/>
        </w:rPr>
        <w:t>R</w:t>
      </w:r>
      <w:r w:rsidR="00522886" w:rsidRPr="008F5F05">
        <w:rPr>
          <w:rFonts w:asciiTheme="minorHAnsi" w:hAnsiTheme="minorHAnsi" w:cstheme="minorHAnsi"/>
          <w:sz w:val="22"/>
          <w:szCs w:val="22"/>
        </w:rPr>
        <w:t xml:space="preserve">iver to </w:t>
      </w:r>
      <w:r>
        <w:rPr>
          <w:rFonts w:asciiTheme="minorHAnsi" w:hAnsiTheme="minorHAnsi" w:cstheme="minorHAnsi"/>
          <w:sz w:val="22"/>
          <w:szCs w:val="22"/>
        </w:rPr>
        <w:t>Lake Jesup</w:t>
      </w:r>
      <w:r w:rsidR="009B4A01">
        <w:rPr>
          <w:rFonts w:asciiTheme="minorHAnsi" w:hAnsiTheme="minorHAnsi" w:cstheme="minorHAnsi"/>
          <w:sz w:val="22"/>
          <w:szCs w:val="22"/>
        </w:rPr>
        <w:t>, along with</w:t>
      </w:r>
      <w:r w:rsidR="00522886" w:rsidRPr="008F5F05">
        <w:rPr>
          <w:rFonts w:asciiTheme="minorHAnsi" w:hAnsiTheme="minorHAnsi" w:cstheme="minorHAnsi"/>
          <w:sz w:val="22"/>
          <w:szCs w:val="22"/>
        </w:rPr>
        <w:t xml:space="preserve"> a wetland treatment </w:t>
      </w:r>
      <w:r w:rsidRPr="008F5F05">
        <w:rPr>
          <w:rFonts w:asciiTheme="minorHAnsi" w:hAnsiTheme="minorHAnsi" w:cstheme="minorHAnsi"/>
          <w:sz w:val="22"/>
          <w:szCs w:val="22"/>
        </w:rPr>
        <w:t>project</w:t>
      </w:r>
      <w:r w:rsidR="00522886" w:rsidRPr="008F5F05">
        <w:rPr>
          <w:rFonts w:asciiTheme="minorHAnsi" w:hAnsiTheme="minorHAnsi" w:cstheme="minorHAnsi"/>
          <w:sz w:val="22"/>
          <w:szCs w:val="22"/>
        </w:rPr>
        <w:t xml:space="preserve"> for northside of </w:t>
      </w:r>
      <w:r>
        <w:rPr>
          <w:rFonts w:asciiTheme="minorHAnsi" w:hAnsiTheme="minorHAnsi" w:cstheme="minorHAnsi"/>
          <w:sz w:val="22"/>
          <w:szCs w:val="22"/>
        </w:rPr>
        <w:t xml:space="preserve">the </w:t>
      </w:r>
      <w:r w:rsidR="00522886" w:rsidRPr="008F5F05">
        <w:rPr>
          <w:rFonts w:asciiTheme="minorHAnsi" w:hAnsiTheme="minorHAnsi" w:cstheme="minorHAnsi"/>
          <w:sz w:val="22"/>
          <w:szCs w:val="22"/>
        </w:rPr>
        <w:t xml:space="preserve">lake. </w:t>
      </w:r>
      <w:r w:rsidR="009B4A01">
        <w:rPr>
          <w:rFonts w:asciiTheme="minorHAnsi" w:hAnsiTheme="minorHAnsi" w:cstheme="minorHAnsi"/>
          <w:sz w:val="22"/>
          <w:szCs w:val="22"/>
        </w:rPr>
        <w:t>Derek m</w:t>
      </w:r>
      <w:r w:rsidR="00522886" w:rsidRPr="008F5F05">
        <w:rPr>
          <w:rFonts w:asciiTheme="minorHAnsi" w:hAnsiTheme="minorHAnsi" w:cstheme="minorHAnsi"/>
          <w:sz w:val="22"/>
          <w:szCs w:val="22"/>
        </w:rPr>
        <w:t xml:space="preserve">entioned the study was completed and indicated </w:t>
      </w:r>
      <w:r w:rsidR="009B4A01">
        <w:rPr>
          <w:rFonts w:asciiTheme="minorHAnsi" w:hAnsiTheme="minorHAnsi" w:cstheme="minorHAnsi"/>
          <w:sz w:val="22"/>
          <w:szCs w:val="22"/>
        </w:rPr>
        <w:t xml:space="preserve">the </w:t>
      </w:r>
      <w:r w:rsidR="00522886" w:rsidRPr="008F5F05">
        <w:rPr>
          <w:rFonts w:asciiTheme="minorHAnsi" w:hAnsiTheme="minorHAnsi" w:cstheme="minorHAnsi"/>
          <w:sz w:val="22"/>
          <w:szCs w:val="22"/>
        </w:rPr>
        <w:t xml:space="preserve">benefits of </w:t>
      </w:r>
      <w:r w:rsidR="009B4A01">
        <w:rPr>
          <w:rFonts w:asciiTheme="minorHAnsi" w:hAnsiTheme="minorHAnsi" w:cstheme="minorHAnsi"/>
          <w:sz w:val="22"/>
          <w:szCs w:val="22"/>
        </w:rPr>
        <w:t xml:space="preserve">the </w:t>
      </w:r>
      <w:r w:rsidR="00522886" w:rsidRPr="008F5F05">
        <w:rPr>
          <w:rFonts w:asciiTheme="minorHAnsi" w:hAnsiTheme="minorHAnsi" w:cstheme="minorHAnsi"/>
          <w:sz w:val="22"/>
          <w:szCs w:val="22"/>
        </w:rPr>
        <w:t xml:space="preserve">project. </w:t>
      </w:r>
      <w:r w:rsidR="009B4A01">
        <w:rPr>
          <w:rFonts w:asciiTheme="minorHAnsi" w:hAnsiTheme="minorHAnsi" w:cstheme="minorHAnsi"/>
          <w:sz w:val="22"/>
          <w:szCs w:val="22"/>
        </w:rPr>
        <w:t>He m</w:t>
      </w:r>
      <w:r w:rsidR="00522886" w:rsidRPr="008F5F05">
        <w:rPr>
          <w:rFonts w:asciiTheme="minorHAnsi" w:hAnsiTheme="minorHAnsi" w:cstheme="minorHAnsi"/>
          <w:sz w:val="22"/>
          <w:szCs w:val="22"/>
        </w:rPr>
        <w:t>entioned the</w:t>
      </w:r>
      <w:r w:rsidR="009B4A01">
        <w:rPr>
          <w:rFonts w:asciiTheme="minorHAnsi" w:hAnsiTheme="minorHAnsi" w:cstheme="minorHAnsi"/>
          <w:sz w:val="22"/>
          <w:szCs w:val="22"/>
        </w:rPr>
        <w:t xml:space="preserve"> SJRWMD has</w:t>
      </w:r>
      <w:r w:rsidR="00522886" w:rsidRPr="008F5F05">
        <w:rPr>
          <w:rFonts w:asciiTheme="minorHAnsi" w:hAnsiTheme="minorHAnsi" w:cstheme="minorHAnsi"/>
          <w:sz w:val="22"/>
          <w:szCs w:val="22"/>
        </w:rPr>
        <w:t xml:space="preserve"> budgeted the money for </w:t>
      </w:r>
      <w:r w:rsidR="009B4A01">
        <w:rPr>
          <w:rFonts w:asciiTheme="minorHAnsi" w:hAnsiTheme="minorHAnsi" w:cstheme="minorHAnsi"/>
          <w:sz w:val="22"/>
          <w:szCs w:val="22"/>
        </w:rPr>
        <w:t xml:space="preserve">the design phase and they have </w:t>
      </w:r>
      <w:r w:rsidR="00EF05C6">
        <w:rPr>
          <w:rFonts w:asciiTheme="minorHAnsi" w:hAnsiTheme="minorHAnsi" w:cstheme="minorHAnsi"/>
          <w:sz w:val="22"/>
          <w:szCs w:val="22"/>
        </w:rPr>
        <w:t>ranked the</w:t>
      </w:r>
      <w:r>
        <w:rPr>
          <w:rFonts w:asciiTheme="minorHAnsi" w:hAnsiTheme="minorHAnsi" w:cstheme="minorHAnsi"/>
          <w:sz w:val="22"/>
          <w:szCs w:val="22"/>
        </w:rPr>
        <w:t xml:space="preserve"> consulting </w:t>
      </w:r>
      <w:r w:rsidR="00522886" w:rsidRPr="008F5F05">
        <w:rPr>
          <w:rFonts w:asciiTheme="minorHAnsi" w:hAnsiTheme="minorHAnsi" w:cstheme="minorHAnsi"/>
          <w:sz w:val="22"/>
          <w:szCs w:val="22"/>
        </w:rPr>
        <w:t>group</w:t>
      </w:r>
      <w:r w:rsidR="009B4A01">
        <w:rPr>
          <w:rFonts w:asciiTheme="minorHAnsi" w:hAnsiTheme="minorHAnsi" w:cstheme="minorHAnsi"/>
          <w:sz w:val="22"/>
          <w:szCs w:val="22"/>
        </w:rPr>
        <w:t>s and are entering negotiations with the top firm</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An </w:t>
      </w:r>
      <w:r w:rsidRPr="008F5F05">
        <w:rPr>
          <w:rFonts w:asciiTheme="minorHAnsi" w:hAnsiTheme="minorHAnsi" w:cstheme="minorHAnsi"/>
          <w:sz w:val="22"/>
          <w:szCs w:val="22"/>
        </w:rPr>
        <w:t>18-month</w:t>
      </w:r>
      <w:r w:rsidR="00522886" w:rsidRPr="008F5F05">
        <w:rPr>
          <w:rFonts w:asciiTheme="minorHAnsi" w:hAnsiTheme="minorHAnsi" w:cstheme="minorHAnsi"/>
          <w:sz w:val="22"/>
          <w:szCs w:val="22"/>
        </w:rPr>
        <w:t xml:space="preserve"> contract </w:t>
      </w:r>
      <w:r>
        <w:rPr>
          <w:rFonts w:asciiTheme="minorHAnsi" w:hAnsiTheme="minorHAnsi" w:cstheme="minorHAnsi"/>
          <w:sz w:val="22"/>
          <w:szCs w:val="22"/>
        </w:rPr>
        <w:t xml:space="preserve">is being instituted with a </w:t>
      </w:r>
      <w:r w:rsidR="00522886" w:rsidRPr="008F5F05">
        <w:rPr>
          <w:rFonts w:asciiTheme="minorHAnsi" w:hAnsiTheme="minorHAnsi" w:cstheme="minorHAnsi"/>
          <w:sz w:val="22"/>
          <w:szCs w:val="22"/>
        </w:rPr>
        <w:t xml:space="preserve">September 2021 </w:t>
      </w:r>
      <w:r>
        <w:rPr>
          <w:rFonts w:asciiTheme="minorHAnsi" w:hAnsiTheme="minorHAnsi" w:cstheme="minorHAnsi"/>
          <w:sz w:val="22"/>
          <w:szCs w:val="22"/>
        </w:rPr>
        <w:t xml:space="preserve">design </w:t>
      </w:r>
      <w:r w:rsidR="009B4A01">
        <w:rPr>
          <w:rFonts w:asciiTheme="minorHAnsi" w:hAnsiTheme="minorHAnsi" w:cstheme="minorHAnsi"/>
          <w:sz w:val="22"/>
          <w:szCs w:val="22"/>
        </w:rPr>
        <w:t xml:space="preserve">due </w:t>
      </w:r>
      <w:r>
        <w:rPr>
          <w:rFonts w:asciiTheme="minorHAnsi" w:hAnsiTheme="minorHAnsi" w:cstheme="minorHAnsi"/>
          <w:sz w:val="22"/>
          <w:szCs w:val="22"/>
        </w:rPr>
        <w:t>date</w:t>
      </w:r>
      <w:r w:rsidR="00522886" w:rsidRPr="008F5F05">
        <w:rPr>
          <w:rFonts w:asciiTheme="minorHAnsi" w:hAnsiTheme="minorHAnsi" w:cstheme="minorHAnsi"/>
          <w:sz w:val="22"/>
          <w:szCs w:val="22"/>
        </w:rPr>
        <w:t xml:space="preserve">. </w:t>
      </w:r>
      <w:r w:rsidR="009B4A01">
        <w:rPr>
          <w:rFonts w:asciiTheme="minorHAnsi" w:hAnsiTheme="minorHAnsi" w:cstheme="minorHAnsi"/>
          <w:sz w:val="22"/>
          <w:szCs w:val="22"/>
        </w:rPr>
        <w:t>Derek added that n</w:t>
      </w:r>
      <w:r w:rsidR="00522886" w:rsidRPr="008F5F05">
        <w:rPr>
          <w:rFonts w:asciiTheme="minorHAnsi" w:hAnsiTheme="minorHAnsi" w:cstheme="minorHAnsi"/>
          <w:sz w:val="22"/>
          <w:szCs w:val="22"/>
        </w:rPr>
        <w:t xml:space="preserve">o construction funds </w:t>
      </w:r>
      <w:r w:rsidR="009B4A01">
        <w:rPr>
          <w:rFonts w:asciiTheme="minorHAnsi" w:hAnsiTheme="minorHAnsi" w:cstheme="minorHAnsi"/>
          <w:sz w:val="22"/>
          <w:szCs w:val="22"/>
        </w:rPr>
        <w:t xml:space="preserve">have </w:t>
      </w:r>
      <w:r w:rsidR="00522886" w:rsidRPr="008F5F05">
        <w:rPr>
          <w:rFonts w:asciiTheme="minorHAnsi" w:hAnsiTheme="minorHAnsi" w:cstheme="minorHAnsi"/>
          <w:sz w:val="22"/>
          <w:szCs w:val="22"/>
        </w:rPr>
        <w:t>yet</w:t>
      </w:r>
      <w:r w:rsidR="009B4A01">
        <w:rPr>
          <w:rFonts w:asciiTheme="minorHAnsi" w:hAnsiTheme="minorHAnsi" w:cstheme="minorHAnsi"/>
          <w:sz w:val="22"/>
          <w:szCs w:val="22"/>
        </w:rPr>
        <w:t xml:space="preserve"> been budgeted</w:t>
      </w:r>
      <w:r w:rsidR="00522886" w:rsidRPr="008F5F05">
        <w:rPr>
          <w:rFonts w:asciiTheme="minorHAnsi" w:hAnsiTheme="minorHAnsi" w:cstheme="minorHAnsi"/>
          <w:sz w:val="22"/>
          <w:szCs w:val="22"/>
        </w:rPr>
        <w:t xml:space="preserve">. Mentioned a local group is trying to </w:t>
      </w:r>
      <w:r w:rsidRPr="008F5F05">
        <w:rPr>
          <w:rFonts w:asciiTheme="minorHAnsi" w:hAnsiTheme="minorHAnsi" w:cstheme="minorHAnsi"/>
          <w:sz w:val="22"/>
          <w:szCs w:val="22"/>
        </w:rPr>
        <w:t>achieve</w:t>
      </w:r>
      <w:r w:rsidR="00522886" w:rsidRPr="008F5F05">
        <w:rPr>
          <w:rFonts w:asciiTheme="minorHAnsi" w:hAnsiTheme="minorHAnsi" w:cstheme="minorHAnsi"/>
          <w:sz w:val="22"/>
          <w:szCs w:val="22"/>
        </w:rPr>
        <w:t xml:space="preserve"> this. Well under way on design. </w:t>
      </w:r>
      <w:r w:rsidR="009B4A01">
        <w:rPr>
          <w:rFonts w:asciiTheme="minorHAnsi" w:hAnsiTheme="minorHAnsi" w:cstheme="minorHAnsi"/>
          <w:sz w:val="22"/>
          <w:szCs w:val="22"/>
        </w:rPr>
        <w:t>He also m</w:t>
      </w:r>
      <w:r w:rsidR="00522886" w:rsidRPr="008F5F05">
        <w:rPr>
          <w:rFonts w:asciiTheme="minorHAnsi" w:hAnsiTheme="minorHAnsi" w:cstheme="minorHAnsi"/>
          <w:sz w:val="22"/>
          <w:szCs w:val="22"/>
        </w:rPr>
        <w:t xml:space="preserve">entioned the </w:t>
      </w:r>
      <w:r>
        <w:rPr>
          <w:rFonts w:asciiTheme="minorHAnsi" w:hAnsiTheme="minorHAnsi" w:cstheme="minorHAnsi"/>
          <w:sz w:val="22"/>
          <w:szCs w:val="22"/>
        </w:rPr>
        <w:t>C</w:t>
      </w:r>
      <w:r w:rsidR="00522886" w:rsidRPr="008F5F05">
        <w:rPr>
          <w:rFonts w:asciiTheme="minorHAnsi" w:hAnsiTheme="minorHAnsi" w:cstheme="minorHAnsi"/>
          <w:sz w:val="22"/>
          <w:szCs w:val="22"/>
        </w:rPr>
        <w:t>amero</w:t>
      </w:r>
      <w:r>
        <w:rPr>
          <w:rFonts w:asciiTheme="minorHAnsi" w:hAnsiTheme="minorHAnsi" w:cstheme="minorHAnsi"/>
          <w:sz w:val="22"/>
          <w:szCs w:val="22"/>
        </w:rPr>
        <w:t>n</w:t>
      </w:r>
      <w:r w:rsidR="009B4A01">
        <w:rPr>
          <w:rFonts w:asciiTheme="minorHAnsi" w:hAnsiTheme="minorHAnsi" w:cstheme="minorHAnsi"/>
          <w:sz w:val="22"/>
          <w:szCs w:val="22"/>
        </w:rPr>
        <w:t xml:space="preserve"> Flow Way will</w:t>
      </w:r>
      <w:r w:rsidR="00522886" w:rsidRPr="008F5F05">
        <w:rPr>
          <w:rFonts w:asciiTheme="minorHAnsi" w:hAnsiTheme="minorHAnsi" w:cstheme="minorHAnsi"/>
          <w:sz w:val="22"/>
          <w:szCs w:val="22"/>
        </w:rPr>
        <w:t xml:space="preserve"> </w:t>
      </w:r>
      <w:r w:rsidR="009B4A01">
        <w:rPr>
          <w:rFonts w:asciiTheme="minorHAnsi" w:hAnsiTheme="minorHAnsi" w:cstheme="minorHAnsi"/>
          <w:sz w:val="22"/>
          <w:szCs w:val="22"/>
        </w:rPr>
        <w:t xml:space="preserve">provide in-lake treatment; the project will take water from the lake, treat the water, and return cleaner water to </w:t>
      </w:r>
      <w:r w:rsidR="00522886" w:rsidRPr="008F5F05">
        <w:rPr>
          <w:rFonts w:asciiTheme="minorHAnsi" w:hAnsiTheme="minorHAnsi" w:cstheme="minorHAnsi"/>
          <w:sz w:val="22"/>
          <w:szCs w:val="22"/>
        </w:rPr>
        <w:t>the lak</w:t>
      </w:r>
      <w:r>
        <w:rPr>
          <w:rFonts w:asciiTheme="minorHAnsi" w:hAnsiTheme="minorHAnsi" w:cstheme="minorHAnsi"/>
          <w:sz w:val="22"/>
          <w:szCs w:val="22"/>
        </w:rPr>
        <w:t>e</w:t>
      </w:r>
      <w:r w:rsidR="00522886" w:rsidRPr="008F5F05">
        <w:rPr>
          <w:rFonts w:asciiTheme="minorHAnsi" w:hAnsiTheme="minorHAnsi" w:cstheme="minorHAnsi"/>
          <w:sz w:val="22"/>
          <w:szCs w:val="22"/>
        </w:rPr>
        <w:t xml:space="preserve">. </w:t>
      </w:r>
    </w:p>
    <w:p w14:paraId="5AC138CB" w14:textId="41ACA407" w:rsidR="00522886" w:rsidRPr="008F5F05" w:rsidRDefault="00522886" w:rsidP="00522886">
      <w:pPr>
        <w:rPr>
          <w:rFonts w:asciiTheme="minorHAnsi" w:hAnsiTheme="minorHAnsi" w:cstheme="minorHAnsi"/>
          <w:sz w:val="22"/>
          <w:szCs w:val="22"/>
        </w:rPr>
      </w:pPr>
    </w:p>
    <w:p w14:paraId="26778756" w14:textId="3AC91CAF" w:rsidR="009B4A01" w:rsidRDefault="009B4A01" w:rsidP="00522886">
      <w:pPr>
        <w:rPr>
          <w:rFonts w:asciiTheme="minorHAnsi" w:hAnsiTheme="minorHAnsi" w:cstheme="minorHAnsi"/>
          <w:sz w:val="22"/>
          <w:szCs w:val="22"/>
        </w:rPr>
      </w:pPr>
      <w:r w:rsidRPr="00CF402A">
        <w:rPr>
          <w:rFonts w:asciiTheme="minorHAnsi" w:hAnsiTheme="minorHAnsi" w:cstheme="minorHAnsi"/>
          <w:sz w:val="22"/>
          <w:szCs w:val="22"/>
        </w:rPr>
        <w:t>Robert Potts</w:t>
      </w:r>
      <w:r w:rsidR="00522886" w:rsidRPr="008F5F05">
        <w:rPr>
          <w:rFonts w:asciiTheme="minorHAnsi" w:hAnsiTheme="minorHAnsi" w:cstheme="minorHAnsi"/>
          <w:sz w:val="22"/>
          <w:szCs w:val="22"/>
        </w:rPr>
        <w:t xml:space="preserve"> asked </w:t>
      </w:r>
      <w:r>
        <w:rPr>
          <w:rFonts w:asciiTheme="minorHAnsi" w:hAnsiTheme="minorHAnsi" w:cstheme="minorHAnsi"/>
          <w:sz w:val="22"/>
          <w:szCs w:val="22"/>
        </w:rPr>
        <w:t>if</w:t>
      </w:r>
      <w:r w:rsidR="00762E98">
        <w:rPr>
          <w:rFonts w:asciiTheme="minorHAnsi" w:hAnsiTheme="minorHAnsi" w:cstheme="minorHAnsi"/>
          <w:sz w:val="22"/>
          <w:szCs w:val="22"/>
        </w:rPr>
        <w:t xml:space="preserve"> the </w:t>
      </w:r>
      <w:r w:rsidR="00522886" w:rsidRPr="008F5F05">
        <w:rPr>
          <w:rFonts w:asciiTheme="minorHAnsi" w:hAnsiTheme="minorHAnsi" w:cstheme="minorHAnsi"/>
          <w:sz w:val="22"/>
          <w:szCs w:val="22"/>
        </w:rPr>
        <w:t xml:space="preserve">design for </w:t>
      </w:r>
      <w:r w:rsidR="00762E98">
        <w:rPr>
          <w:rFonts w:asciiTheme="minorHAnsi" w:hAnsiTheme="minorHAnsi" w:cstheme="minorHAnsi"/>
          <w:sz w:val="22"/>
          <w:szCs w:val="22"/>
        </w:rPr>
        <w:t>C</w:t>
      </w:r>
      <w:r w:rsidR="00522886" w:rsidRPr="008F5F05">
        <w:rPr>
          <w:rFonts w:asciiTheme="minorHAnsi" w:hAnsiTheme="minorHAnsi" w:cstheme="minorHAnsi"/>
          <w:sz w:val="22"/>
          <w:szCs w:val="22"/>
        </w:rPr>
        <w:t xml:space="preserve">hannel </w:t>
      </w:r>
      <w:r w:rsidR="00762E98">
        <w:rPr>
          <w:rFonts w:asciiTheme="minorHAnsi" w:hAnsiTheme="minorHAnsi" w:cstheme="minorHAnsi"/>
          <w:sz w:val="22"/>
          <w:szCs w:val="22"/>
        </w:rPr>
        <w:t>C</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is being contracted separately from </w:t>
      </w:r>
      <w:r w:rsidR="00522886" w:rsidRPr="008F5F05">
        <w:rPr>
          <w:rFonts w:asciiTheme="minorHAnsi" w:hAnsiTheme="minorHAnsi" w:cstheme="minorHAnsi"/>
          <w:sz w:val="22"/>
          <w:szCs w:val="22"/>
        </w:rPr>
        <w:t>the in</w:t>
      </w:r>
      <w:r>
        <w:rPr>
          <w:rFonts w:asciiTheme="minorHAnsi" w:hAnsiTheme="minorHAnsi" w:cstheme="minorHAnsi"/>
          <w:sz w:val="22"/>
          <w:szCs w:val="22"/>
        </w:rPr>
        <w:t>-</w:t>
      </w:r>
      <w:r w:rsidR="00522886" w:rsidRPr="008F5F05">
        <w:rPr>
          <w:rFonts w:asciiTheme="minorHAnsi" w:hAnsiTheme="minorHAnsi" w:cstheme="minorHAnsi"/>
          <w:sz w:val="22"/>
          <w:szCs w:val="22"/>
        </w:rPr>
        <w:t>lake treat</w:t>
      </w:r>
      <w:r w:rsidR="00762E98">
        <w:rPr>
          <w:rFonts w:asciiTheme="minorHAnsi" w:hAnsiTheme="minorHAnsi" w:cstheme="minorHAnsi"/>
          <w:sz w:val="22"/>
          <w:szCs w:val="22"/>
        </w:rPr>
        <w:t>ment</w:t>
      </w:r>
      <w:r>
        <w:rPr>
          <w:rFonts w:asciiTheme="minorHAnsi" w:hAnsiTheme="minorHAnsi" w:cstheme="minorHAnsi"/>
          <w:sz w:val="22"/>
          <w:szCs w:val="22"/>
        </w:rPr>
        <w:t>. Derek responded that both features and designs are being managed as one project.</w:t>
      </w:r>
      <w:r w:rsidR="00522886" w:rsidRPr="008F5F05">
        <w:rPr>
          <w:rFonts w:asciiTheme="minorHAnsi" w:hAnsiTheme="minorHAnsi" w:cstheme="minorHAnsi"/>
          <w:sz w:val="22"/>
          <w:szCs w:val="22"/>
        </w:rPr>
        <w:t xml:space="preserve"> </w:t>
      </w:r>
    </w:p>
    <w:p w14:paraId="6F5DB1EC" w14:textId="77777777" w:rsidR="009B4A01" w:rsidRDefault="009B4A01" w:rsidP="00522886">
      <w:pPr>
        <w:rPr>
          <w:rFonts w:asciiTheme="minorHAnsi" w:hAnsiTheme="minorHAnsi" w:cstheme="minorHAnsi"/>
          <w:sz w:val="22"/>
          <w:szCs w:val="22"/>
        </w:rPr>
      </w:pPr>
    </w:p>
    <w:p w14:paraId="171D8A0B" w14:textId="0A048C1E" w:rsidR="00522886" w:rsidRPr="008F5F05" w:rsidRDefault="009B4A01" w:rsidP="00522886">
      <w:pPr>
        <w:rPr>
          <w:rFonts w:asciiTheme="minorHAnsi" w:hAnsiTheme="minorHAnsi" w:cstheme="minorHAnsi"/>
          <w:sz w:val="22"/>
          <w:szCs w:val="22"/>
        </w:rPr>
      </w:pPr>
      <w:r>
        <w:rPr>
          <w:rFonts w:asciiTheme="minorHAnsi" w:hAnsiTheme="minorHAnsi" w:cstheme="minorHAnsi"/>
          <w:sz w:val="22"/>
          <w:szCs w:val="22"/>
        </w:rPr>
        <w:t>Mitchell Katz</w:t>
      </w:r>
      <w:r w:rsidR="00522886" w:rsidRPr="008F5F05">
        <w:rPr>
          <w:rFonts w:asciiTheme="minorHAnsi" w:hAnsiTheme="minorHAnsi" w:cstheme="minorHAnsi"/>
          <w:sz w:val="22"/>
          <w:szCs w:val="22"/>
        </w:rPr>
        <w:t xml:space="preserve"> asked </w:t>
      </w:r>
      <w:r w:rsidR="00762E98" w:rsidRPr="008F5F05">
        <w:rPr>
          <w:rFonts w:asciiTheme="minorHAnsi" w:hAnsiTheme="minorHAnsi" w:cstheme="minorHAnsi"/>
          <w:sz w:val="22"/>
          <w:szCs w:val="22"/>
        </w:rPr>
        <w:t>about</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 xml:space="preserve">whether alum treatment would be </w:t>
      </w:r>
      <w:r w:rsidR="00EF05C6">
        <w:rPr>
          <w:rFonts w:asciiTheme="minorHAnsi" w:hAnsiTheme="minorHAnsi" w:cstheme="minorHAnsi"/>
          <w:sz w:val="22"/>
          <w:szCs w:val="22"/>
        </w:rPr>
        <w:t>used. Derek</w:t>
      </w:r>
      <w:r w:rsidR="00522886" w:rsidRPr="008F5F05">
        <w:rPr>
          <w:rFonts w:asciiTheme="minorHAnsi" w:hAnsiTheme="minorHAnsi" w:cstheme="minorHAnsi"/>
          <w:sz w:val="22"/>
          <w:szCs w:val="22"/>
        </w:rPr>
        <w:t xml:space="preserve"> </w:t>
      </w:r>
      <w:r>
        <w:rPr>
          <w:rFonts w:asciiTheme="minorHAnsi" w:hAnsiTheme="minorHAnsi" w:cstheme="minorHAnsi"/>
          <w:sz w:val="22"/>
          <w:szCs w:val="22"/>
        </w:rPr>
        <w:t>responded that would depend on the design, and</w:t>
      </w:r>
      <w:r w:rsidR="00522886" w:rsidRPr="008F5F05">
        <w:rPr>
          <w:rFonts w:asciiTheme="minorHAnsi" w:hAnsiTheme="minorHAnsi" w:cstheme="minorHAnsi"/>
          <w:sz w:val="22"/>
          <w:szCs w:val="22"/>
        </w:rPr>
        <w:t xml:space="preserve"> </w:t>
      </w:r>
      <w:r w:rsidR="00762E98" w:rsidRPr="008F5F05">
        <w:rPr>
          <w:rFonts w:asciiTheme="minorHAnsi" w:hAnsiTheme="minorHAnsi" w:cstheme="minorHAnsi"/>
          <w:sz w:val="22"/>
          <w:szCs w:val="22"/>
        </w:rPr>
        <w:t>they</w:t>
      </w:r>
      <w:r w:rsidR="00522886" w:rsidRPr="008F5F05">
        <w:rPr>
          <w:rFonts w:asciiTheme="minorHAnsi" w:hAnsiTheme="minorHAnsi" w:cstheme="minorHAnsi"/>
          <w:sz w:val="22"/>
          <w:szCs w:val="22"/>
        </w:rPr>
        <w:t xml:space="preserve"> do not know the design</w:t>
      </w:r>
      <w:r>
        <w:rPr>
          <w:rFonts w:asciiTheme="minorHAnsi" w:hAnsiTheme="minorHAnsi" w:cstheme="minorHAnsi"/>
          <w:sz w:val="22"/>
          <w:szCs w:val="22"/>
        </w:rPr>
        <w:t xml:space="preserve"> until this phase of the project is completed</w:t>
      </w:r>
      <w:r w:rsidR="00522886" w:rsidRPr="008F5F05">
        <w:rPr>
          <w:rFonts w:asciiTheme="minorHAnsi" w:hAnsiTheme="minorHAnsi" w:cstheme="minorHAnsi"/>
          <w:sz w:val="22"/>
          <w:szCs w:val="22"/>
        </w:rPr>
        <w:t>.</w:t>
      </w:r>
    </w:p>
    <w:p w14:paraId="512EA137" w14:textId="2275D174" w:rsidR="00522886" w:rsidRPr="008F5F05" w:rsidRDefault="00522886" w:rsidP="00522886">
      <w:pPr>
        <w:rPr>
          <w:rFonts w:asciiTheme="minorHAnsi" w:hAnsiTheme="minorHAnsi" w:cstheme="minorHAnsi"/>
          <w:sz w:val="22"/>
          <w:szCs w:val="22"/>
        </w:rPr>
      </w:pPr>
    </w:p>
    <w:p w14:paraId="1CF11D12" w14:textId="097A1B36" w:rsidR="00522886" w:rsidRPr="008F5F05" w:rsidRDefault="00EF05C6" w:rsidP="00522886">
      <w:pPr>
        <w:rPr>
          <w:rFonts w:asciiTheme="minorHAnsi" w:hAnsiTheme="minorHAnsi" w:cstheme="minorHAnsi"/>
          <w:sz w:val="22"/>
          <w:szCs w:val="22"/>
        </w:rPr>
      </w:pPr>
      <w:r w:rsidRPr="00CF402A">
        <w:rPr>
          <w:rFonts w:asciiTheme="minorHAnsi" w:hAnsiTheme="minorHAnsi" w:cstheme="minorHAnsi"/>
          <w:sz w:val="22"/>
          <w:szCs w:val="22"/>
        </w:rPr>
        <w:t>Saundra</w:t>
      </w:r>
      <w:r w:rsidR="009B4A01" w:rsidRPr="00CF402A">
        <w:rPr>
          <w:rFonts w:asciiTheme="minorHAnsi" w:hAnsiTheme="minorHAnsi" w:cstheme="minorHAnsi"/>
          <w:sz w:val="22"/>
          <w:szCs w:val="22"/>
        </w:rPr>
        <w:t xml:space="preserve"> Gray</w:t>
      </w:r>
      <w:r w:rsidR="00522886" w:rsidRPr="008F5F05">
        <w:rPr>
          <w:rFonts w:asciiTheme="minorHAnsi" w:hAnsiTheme="minorHAnsi" w:cstheme="minorHAnsi"/>
          <w:sz w:val="22"/>
          <w:szCs w:val="22"/>
        </w:rPr>
        <w:t xml:space="preserve"> asked </w:t>
      </w:r>
      <w:r w:rsidR="009B4A01">
        <w:rPr>
          <w:rFonts w:asciiTheme="minorHAnsi" w:hAnsiTheme="minorHAnsi" w:cstheme="minorHAnsi"/>
          <w:sz w:val="22"/>
          <w:szCs w:val="22"/>
        </w:rPr>
        <w:t>w</w:t>
      </w:r>
      <w:r w:rsidR="00956B29">
        <w:rPr>
          <w:rFonts w:asciiTheme="minorHAnsi" w:hAnsiTheme="minorHAnsi" w:cstheme="minorHAnsi"/>
          <w:sz w:val="22"/>
          <w:szCs w:val="22"/>
        </w:rPr>
        <w:t>hat</w:t>
      </w:r>
      <w:r w:rsidR="009B4A01">
        <w:rPr>
          <w:rFonts w:asciiTheme="minorHAnsi" w:hAnsiTheme="minorHAnsi" w:cstheme="minorHAnsi"/>
          <w:sz w:val="22"/>
          <w:szCs w:val="22"/>
        </w:rPr>
        <w:t xml:space="preserve"> kind of a project this was and </w:t>
      </w:r>
      <w:r w:rsidR="00522886" w:rsidRPr="008F5F05">
        <w:rPr>
          <w:rFonts w:asciiTheme="minorHAnsi" w:hAnsiTheme="minorHAnsi" w:cstheme="minorHAnsi"/>
          <w:sz w:val="22"/>
          <w:szCs w:val="22"/>
        </w:rPr>
        <w:t xml:space="preserve">if it was </w:t>
      </w:r>
      <w:r w:rsidR="00956B29">
        <w:rPr>
          <w:rFonts w:asciiTheme="minorHAnsi" w:hAnsiTheme="minorHAnsi" w:cstheme="minorHAnsi"/>
          <w:sz w:val="22"/>
          <w:szCs w:val="22"/>
        </w:rPr>
        <w:t xml:space="preserve">a </w:t>
      </w:r>
      <w:r w:rsidR="00522886" w:rsidRPr="008F5F05">
        <w:rPr>
          <w:rFonts w:asciiTheme="minorHAnsi" w:hAnsiTheme="minorHAnsi" w:cstheme="minorHAnsi"/>
          <w:sz w:val="22"/>
          <w:szCs w:val="22"/>
        </w:rPr>
        <w:t>wetland flo</w:t>
      </w:r>
      <w:r w:rsidR="00762E98">
        <w:rPr>
          <w:rFonts w:asciiTheme="minorHAnsi" w:hAnsiTheme="minorHAnsi" w:cstheme="minorHAnsi"/>
          <w:sz w:val="22"/>
          <w:szCs w:val="22"/>
        </w:rPr>
        <w:t>w w</w:t>
      </w:r>
      <w:r w:rsidR="00522886" w:rsidRPr="008F5F05">
        <w:rPr>
          <w:rFonts w:asciiTheme="minorHAnsi" w:hAnsiTheme="minorHAnsi" w:cstheme="minorHAnsi"/>
          <w:sz w:val="22"/>
          <w:szCs w:val="22"/>
        </w:rPr>
        <w:t>ay project</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Derek responded</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yes</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that </w:t>
      </w:r>
      <w:r w:rsidR="00762E98" w:rsidRPr="008F5F05">
        <w:rPr>
          <w:rFonts w:asciiTheme="minorHAnsi" w:hAnsiTheme="minorHAnsi" w:cstheme="minorHAnsi"/>
          <w:sz w:val="22"/>
          <w:szCs w:val="22"/>
        </w:rPr>
        <w:t>they</w:t>
      </w:r>
      <w:r w:rsidR="009B4A01">
        <w:rPr>
          <w:rFonts w:asciiTheme="minorHAnsi" w:hAnsiTheme="minorHAnsi" w:cstheme="minorHAnsi"/>
          <w:sz w:val="22"/>
          <w:szCs w:val="22"/>
        </w:rPr>
        <w:t xml:space="preserve"> a</w:t>
      </w:r>
      <w:r w:rsidR="00522886" w:rsidRPr="008F5F05">
        <w:rPr>
          <w:rFonts w:asciiTheme="minorHAnsi" w:hAnsiTheme="minorHAnsi" w:cstheme="minorHAnsi"/>
          <w:sz w:val="22"/>
          <w:szCs w:val="22"/>
        </w:rPr>
        <w:t xml:space="preserve">re </w:t>
      </w:r>
      <w:r w:rsidR="009B4A01">
        <w:rPr>
          <w:rFonts w:asciiTheme="minorHAnsi" w:hAnsiTheme="minorHAnsi" w:cstheme="minorHAnsi"/>
          <w:sz w:val="22"/>
          <w:szCs w:val="22"/>
        </w:rPr>
        <w:t xml:space="preserve">planning to </w:t>
      </w:r>
      <w:r w:rsidR="00522886" w:rsidRPr="008F5F05">
        <w:rPr>
          <w:rFonts w:asciiTheme="minorHAnsi" w:hAnsiTheme="minorHAnsi" w:cstheme="minorHAnsi"/>
          <w:sz w:val="22"/>
          <w:szCs w:val="22"/>
        </w:rPr>
        <w:t>draw water out of the lake</w:t>
      </w:r>
      <w:r w:rsidR="009B4A01">
        <w:rPr>
          <w:rFonts w:asciiTheme="minorHAnsi" w:hAnsiTheme="minorHAnsi" w:cstheme="minorHAnsi"/>
          <w:sz w:val="22"/>
          <w:szCs w:val="22"/>
        </w:rPr>
        <w:t>,</w:t>
      </w:r>
      <w:r w:rsidR="00522886" w:rsidRPr="008F5F05">
        <w:rPr>
          <w:rFonts w:asciiTheme="minorHAnsi" w:hAnsiTheme="minorHAnsi" w:cstheme="minorHAnsi"/>
          <w:sz w:val="22"/>
          <w:szCs w:val="22"/>
        </w:rPr>
        <w:t xml:space="preserve"> bring </w:t>
      </w:r>
      <w:r w:rsidR="009B4A01">
        <w:rPr>
          <w:rFonts w:asciiTheme="minorHAnsi" w:hAnsiTheme="minorHAnsi" w:cstheme="minorHAnsi"/>
          <w:sz w:val="22"/>
          <w:szCs w:val="22"/>
        </w:rPr>
        <w:t xml:space="preserve">the water </w:t>
      </w:r>
      <w:r w:rsidR="00522886" w:rsidRPr="008F5F05">
        <w:rPr>
          <w:rFonts w:asciiTheme="minorHAnsi" w:hAnsiTheme="minorHAnsi" w:cstheme="minorHAnsi"/>
          <w:sz w:val="22"/>
          <w:szCs w:val="22"/>
        </w:rPr>
        <w:t>into a pond</w:t>
      </w:r>
      <w:r w:rsidR="009B4A01">
        <w:rPr>
          <w:rFonts w:asciiTheme="minorHAnsi" w:hAnsiTheme="minorHAnsi" w:cstheme="minorHAnsi"/>
          <w:sz w:val="22"/>
          <w:szCs w:val="22"/>
        </w:rPr>
        <w:t>, and then</w:t>
      </w:r>
      <w:r w:rsidR="00522886" w:rsidRPr="008F5F05">
        <w:rPr>
          <w:rFonts w:asciiTheme="minorHAnsi" w:hAnsiTheme="minorHAnsi" w:cstheme="minorHAnsi"/>
          <w:sz w:val="22"/>
          <w:szCs w:val="22"/>
        </w:rPr>
        <w:t xml:space="preserve"> into </w:t>
      </w:r>
      <w:r w:rsidR="009B4A01">
        <w:rPr>
          <w:rFonts w:asciiTheme="minorHAnsi" w:hAnsiTheme="minorHAnsi" w:cstheme="minorHAnsi"/>
          <w:sz w:val="22"/>
          <w:szCs w:val="22"/>
        </w:rPr>
        <w:t xml:space="preserve">a </w:t>
      </w:r>
      <w:r w:rsidR="00522886" w:rsidRPr="008F5F05">
        <w:rPr>
          <w:rFonts w:asciiTheme="minorHAnsi" w:hAnsiTheme="minorHAnsi" w:cstheme="minorHAnsi"/>
          <w:sz w:val="22"/>
          <w:szCs w:val="22"/>
        </w:rPr>
        <w:t xml:space="preserve">wetland </w:t>
      </w:r>
      <w:r w:rsidR="009B4A01">
        <w:rPr>
          <w:rFonts w:asciiTheme="minorHAnsi" w:hAnsiTheme="minorHAnsi" w:cstheme="minorHAnsi"/>
          <w:sz w:val="22"/>
          <w:szCs w:val="22"/>
        </w:rPr>
        <w:t>system before</w:t>
      </w:r>
      <w:r w:rsidR="00522886" w:rsidRPr="008F5F05">
        <w:rPr>
          <w:rFonts w:asciiTheme="minorHAnsi" w:hAnsiTheme="minorHAnsi" w:cstheme="minorHAnsi"/>
          <w:sz w:val="22"/>
          <w:szCs w:val="22"/>
        </w:rPr>
        <w:t xml:space="preserve"> discharg</w:t>
      </w:r>
      <w:r w:rsidR="009B4A01">
        <w:rPr>
          <w:rFonts w:asciiTheme="minorHAnsi" w:hAnsiTheme="minorHAnsi" w:cstheme="minorHAnsi"/>
          <w:sz w:val="22"/>
          <w:szCs w:val="22"/>
        </w:rPr>
        <w:t>ing</w:t>
      </w:r>
      <w:r w:rsidR="00522886" w:rsidRPr="008F5F05">
        <w:rPr>
          <w:rFonts w:asciiTheme="minorHAnsi" w:hAnsiTheme="minorHAnsi" w:cstheme="minorHAnsi"/>
          <w:sz w:val="22"/>
          <w:szCs w:val="22"/>
        </w:rPr>
        <w:t xml:space="preserve"> </w:t>
      </w:r>
      <w:r w:rsidR="009B4A01">
        <w:rPr>
          <w:rFonts w:asciiTheme="minorHAnsi" w:hAnsiTheme="minorHAnsi" w:cstheme="minorHAnsi"/>
          <w:sz w:val="22"/>
          <w:szCs w:val="22"/>
        </w:rPr>
        <w:t xml:space="preserve">the water </w:t>
      </w:r>
      <w:r w:rsidR="00522886" w:rsidRPr="008F5F05">
        <w:rPr>
          <w:rFonts w:asciiTheme="minorHAnsi" w:hAnsiTheme="minorHAnsi" w:cstheme="minorHAnsi"/>
          <w:sz w:val="22"/>
          <w:szCs w:val="22"/>
        </w:rPr>
        <w:t xml:space="preserve">back into lake. </w:t>
      </w:r>
      <w:r w:rsidR="003E7759">
        <w:rPr>
          <w:rFonts w:asciiTheme="minorHAnsi" w:hAnsiTheme="minorHAnsi" w:cstheme="minorHAnsi"/>
          <w:sz w:val="22"/>
          <w:szCs w:val="22"/>
        </w:rPr>
        <w:t>Saundra asked if dredging was a component of the project. Derek replied that no dredging was planned</w:t>
      </w:r>
      <w:r w:rsidR="00956B29">
        <w:rPr>
          <w:rFonts w:asciiTheme="minorHAnsi" w:hAnsiTheme="minorHAnsi" w:cstheme="minorHAnsi"/>
          <w:sz w:val="22"/>
          <w:szCs w:val="22"/>
        </w:rPr>
        <w:t>.</w:t>
      </w:r>
    </w:p>
    <w:p w14:paraId="3DE820A4" w14:textId="0D38F85E" w:rsidR="00522886" w:rsidRPr="00762E98" w:rsidRDefault="00522886" w:rsidP="00522886">
      <w:pPr>
        <w:rPr>
          <w:rFonts w:asciiTheme="minorHAnsi" w:hAnsiTheme="minorHAnsi" w:cstheme="minorHAnsi"/>
          <w:sz w:val="22"/>
          <w:szCs w:val="22"/>
        </w:rPr>
      </w:pPr>
    </w:p>
    <w:p w14:paraId="63331ECF" w14:textId="5F904C1E" w:rsidR="00DE547D" w:rsidRPr="00762E98" w:rsidRDefault="003E7759" w:rsidP="00522886">
      <w:pPr>
        <w:rPr>
          <w:rFonts w:asciiTheme="minorHAnsi" w:hAnsiTheme="minorHAnsi" w:cstheme="minorHAnsi"/>
          <w:sz w:val="22"/>
          <w:szCs w:val="22"/>
        </w:rPr>
      </w:pPr>
      <w:r w:rsidRPr="00CF402A">
        <w:rPr>
          <w:rFonts w:asciiTheme="minorHAnsi" w:hAnsiTheme="minorHAnsi" w:cstheme="minorHAnsi"/>
          <w:sz w:val="22"/>
          <w:szCs w:val="22"/>
        </w:rPr>
        <w:t>Mitchell</w:t>
      </w:r>
      <w:r w:rsidR="00522886" w:rsidRPr="00762E98">
        <w:rPr>
          <w:rFonts w:asciiTheme="minorHAnsi" w:hAnsiTheme="minorHAnsi" w:cstheme="minorHAnsi"/>
          <w:sz w:val="22"/>
          <w:szCs w:val="22"/>
        </w:rPr>
        <w:t xml:space="preserve"> asked </w:t>
      </w:r>
      <w:r w:rsidR="00956B29">
        <w:rPr>
          <w:rFonts w:asciiTheme="minorHAnsi" w:hAnsiTheme="minorHAnsi" w:cstheme="minorHAnsi"/>
          <w:sz w:val="22"/>
          <w:szCs w:val="22"/>
        </w:rPr>
        <w:t>if</w:t>
      </w:r>
      <w:r w:rsidR="00522886"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dredging</w:t>
      </w:r>
      <w:r w:rsidR="00522886" w:rsidRPr="00762E98">
        <w:rPr>
          <w:rFonts w:asciiTheme="minorHAnsi" w:hAnsiTheme="minorHAnsi" w:cstheme="minorHAnsi"/>
          <w:sz w:val="22"/>
          <w:szCs w:val="22"/>
        </w:rPr>
        <w:t xml:space="preserve"> </w:t>
      </w:r>
      <w:r>
        <w:rPr>
          <w:rFonts w:asciiTheme="minorHAnsi" w:hAnsiTheme="minorHAnsi" w:cstheme="minorHAnsi"/>
          <w:sz w:val="22"/>
          <w:szCs w:val="22"/>
        </w:rPr>
        <w:t>the lake</w:t>
      </w:r>
      <w:r w:rsidR="00522886" w:rsidRPr="00762E98">
        <w:rPr>
          <w:rFonts w:asciiTheme="minorHAnsi" w:hAnsiTheme="minorHAnsi" w:cstheme="minorHAnsi"/>
          <w:sz w:val="22"/>
          <w:szCs w:val="22"/>
        </w:rPr>
        <w:t xml:space="preserve"> bottom</w:t>
      </w:r>
      <w:r>
        <w:rPr>
          <w:rFonts w:asciiTheme="minorHAnsi" w:hAnsiTheme="minorHAnsi" w:cstheme="minorHAnsi"/>
          <w:sz w:val="22"/>
          <w:szCs w:val="22"/>
        </w:rPr>
        <w:t xml:space="preserve"> should be considered.</w:t>
      </w:r>
      <w:r w:rsidR="00522886" w:rsidRPr="00762E98">
        <w:rPr>
          <w:rFonts w:asciiTheme="minorHAnsi" w:hAnsiTheme="minorHAnsi" w:cstheme="minorHAnsi"/>
          <w:sz w:val="22"/>
          <w:szCs w:val="22"/>
        </w:rPr>
        <w:t xml:space="preserve"> Derek </w:t>
      </w:r>
      <w:r>
        <w:rPr>
          <w:rFonts w:asciiTheme="minorHAnsi" w:hAnsiTheme="minorHAnsi" w:cstheme="minorHAnsi"/>
          <w:sz w:val="22"/>
          <w:szCs w:val="22"/>
        </w:rPr>
        <w:t xml:space="preserve">responded that when the BMAP was being developed (prior to 2010) there were suggestions that dredging should be considered. The SJRWMD position at the time was that the watershed loads had to be controlled before dredging would be considered, or otherwise repeated dredging would be needed. Now that watershed loads are more controlled, the district is considering other approaches. Mitchell asked what the criteria are for evaluating dredging and Derek responded that there are only site-specific </w:t>
      </w:r>
      <w:r w:rsidR="00EF05C6">
        <w:rPr>
          <w:rFonts w:asciiTheme="minorHAnsi" w:hAnsiTheme="minorHAnsi" w:cstheme="minorHAnsi"/>
          <w:sz w:val="22"/>
          <w:szCs w:val="22"/>
        </w:rPr>
        <w:t>evaluations</w:t>
      </w:r>
      <w:r>
        <w:rPr>
          <w:rFonts w:asciiTheme="minorHAnsi" w:hAnsiTheme="minorHAnsi" w:cstheme="minorHAnsi"/>
          <w:sz w:val="22"/>
          <w:szCs w:val="22"/>
        </w:rPr>
        <w:t xml:space="preserve"> of dredging and not a standard protocol. Mitchell asked who the point-of-contact would be to further discuss this item. </w:t>
      </w:r>
      <w:r>
        <w:rPr>
          <w:rFonts w:asciiTheme="minorHAnsi" w:hAnsiTheme="minorHAnsi" w:cstheme="minorHAnsi"/>
          <w:sz w:val="22"/>
          <w:szCs w:val="22"/>
        </w:rPr>
        <w:lastRenderedPageBreak/>
        <w:t>Derek suggested that he would be happy to be the point-of-contact.</w:t>
      </w:r>
      <w:r w:rsidR="00E1593E">
        <w:rPr>
          <w:rFonts w:asciiTheme="minorHAnsi" w:hAnsiTheme="minorHAnsi" w:cstheme="minorHAnsi"/>
          <w:sz w:val="22"/>
          <w:szCs w:val="22"/>
        </w:rPr>
        <w:t xml:space="preserve"> </w:t>
      </w:r>
      <w:r w:rsidR="00762E98" w:rsidRPr="00762E98">
        <w:rPr>
          <w:rFonts w:asciiTheme="minorHAnsi" w:hAnsiTheme="minorHAnsi" w:cstheme="minorHAnsi"/>
          <w:sz w:val="22"/>
          <w:szCs w:val="22"/>
        </w:rPr>
        <w:t>Derek</w:t>
      </w:r>
      <w:r w:rsidR="00DE547D" w:rsidRPr="00762E98">
        <w:rPr>
          <w:rFonts w:asciiTheme="minorHAnsi" w:hAnsiTheme="minorHAnsi" w:cstheme="minorHAnsi"/>
          <w:sz w:val="22"/>
          <w:szCs w:val="22"/>
        </w:rPr>
        <w:t xml:space="preserve"> also said for him to call him </w:t>
      </w:r>
      <w:r>
        <w:rPr>
          <w:rFonts w:asciiTheme="minorHAnsi" w:hAnsiTheme="minorHAnsi" w:cstheme="minorHAnsi"/>
          <w:sz w:val="22"/>
          <w:szCs w:val="22"/>
        </w:rPr>
        <w:t>if anyone</w:t>
      </w:r>
      <w:r w:rsidR="00DE547D" w:rsidRPr="00762E98">
        <w:rPr>
          <w:rFonts w:asciiTheme="minorHAnsi" w:hAnsiTheme="minorHAnsi" w:cstheme="minorHAnsi"/>
          <w:sz w:val="22"/>
          <w:szCs w:val="22"/>
        </w:rPr>
        <w:t xml:space="preserve"> want</w:t>
      </w:r>
      <w:r>
        <w:rPr>
          <w:rFonts w:asciiTheme="minorHAnsi" w:hAnsiTheme="minorHAnsi" w:cstheme="minorHAnsi"/>
          <w:sz w:val="22"/>
          <w:szCs w:val="22"/>
        </w:rPr>
        <w:t>s</w:t>
      </w:r>
      <w:r w:rsidR="00DE547D" w:rsidRPr="00762E98">
        <w:rPr>
          <w:rFonts w:asciiTheme="minorHAnsi" w:hAnsiTheme="minorHAnsi" w:cstheme="minorHAnsi"/>
          <w:sz w:val="22"/>
          <w:szCs w:val="22"/>
        </w:rPr>
        <w:t xml:space="preserve"> to </w:t>
      </w:r>
      <w:r w:rsidR="00762E98" w:rsidRPr="00762E98">
        <w:rPr>
          <w:rFonts w:asciiTheme="minorHAnsi" w:hAnsiTheme="minorHAnsi" w:cstheme="minorHAnsi"/>
          <w:sz w:val="22"/>
          <w:szCs w:val="22"/>
        </w:rPr>
        <w:t>talk</w:t>
      </w:r>
      <w:r w:rsidR="00DE547D" w:rsidRPr="00762E98">
        <w:rPr>
          <w:rFonts w:asciiTheme="minorHAnsi" w:hAnsiTheme="minorHAnsi" w:cstheme="minorHAnsi"/>
          <w:sz w:val="22"/>
          <w:szCs w:val="22"/>
        </w:rPr>
        <w:t xml:space="preserve"> about </w:t>
      </w:r>
      <w:r>
        <w:rPr>
          <w:rFonts w:asciiTheme="minorHAnsi" w:hAnsiTheme="minorHAnsi" w:cstheme="minorHAnsi"/>
          <w:sz w:val="22"/>
          <w:szCs w:val="22"/>
        </w:rPr>
        <w:t xml:space="preserve">the district’s </w:t>
      </w:r>
      <w:r w:rsidR="00DE547D" w:rsidRPr="00762E98">
        <w:rPr>
          <w:rFonts w:asciiTheme="minorHAnsi" w:hAnsiTheme="minorHAnsi" w:cstheme="minorHAnsi"/>
          <w:sz w:val="22"/>
          <w:szCs w:val="22"/>
        </w:rPr>
        <w:t>cost</w:t>
      </w:r>
      <w:r>
        <w:rPr>
          <w:rFonts w:asciiTheme="minorHAnsi" w:hAnsiTheme="minorHAnsi" w:cstheme="minorHAnsi"/>
          <w:sz w:val="22"/>
          <w:szCs w:val="22"/>
        </w:rPr>
        <w:t>-</w:t>
      </w:r>
      <w:r w:rsidR="00DE547D" w:rsidRPr="00762E98">
        <w:rPr>
          <w:rFonts w:asciiTheme="minorHAnsi" w:hAnsiTheme="minorHAnsi" w:cstheme="minorHAnsi"/>
          <w:sz w:val="22"/>
          <w:szCs w:val="22"/>
        </w:rPr>
        <w:t>share programs.</w:t>
      </w:r>
    </w:p>
    <w:p w14:paraId="384F40EF" w14:textId="537AE651" w:rsidR="00DE547D" w:rsidRPr="00762E98" w:rsidRDefault="00DE547D" w:rsidP="00522886">
      <w:pPr>
        <w:rPr>
          <w:rFonts w:asciiTheme="minorHAnsi" w:hAnsiTheme="minorHAnsi" w:cstheme="minorHAnsi"/>
          <w:sz w:val="22"/>
          <w:szCs w:val="22"/>
        </w:rPr>
      </w:pPr>
    </w:p>
    <w:p w14:paraId="2CE294EF" w14:textId="2C654EBF" w:rsidR="00DE547D" w:rsidRPr="00762E98" w:rsidRDefault="003E7759" w:rsidP="00522886">
      <w:pPr>
        <w:rPr>
          <w:rFonts w:asciiTheme="minorHAnsi" w:hAnsiTheme="minorHAnsi" w:cstheme="minorHAnsi"/>
          <w:sz w:val="22"/>
          <w:szCs w:val="22"/>
        </w:rPr>
      </w:pPr>
      <w:r w:rsidRPr="00CF402A">
        <w:rPr>
          <w:rFonts w:asciiTheme="minorHAnsi" w:hAnsiTheme="minorHAnsi" w:cstheme="minorHAnsi"/>
          <w:sz w:val="22"/>
          <w:szCs w:val="22"/>
        </w:rPr>
        <w:t>Robert King</w:t>
      </w:r>
      <w:r w:rsidR="00DE547D" w:rsidRPr="00762E98">
        <w:rPr>
          <w:rFonts w:asciiTheme="minorHAnsi" w:hAnsiTheme="minorHAnsi" w:cstheme="minorHAnsi"/>
          <w:sz w:val="22"/>
          <w:szCs w:val="22"/>
        </w:rPr>
        <w:t xml:space="preserve"> asked </w:t>
      </w:r>
      <w:r>
        <w:rPr>
          <w:rFonts w:asciiTheme="minorHAnsi" w:hAnsiTheme="minorHAnsi" w:cstheme="minorHAnsi"/>
          <w:sz w:val="22"/>
          <w:szCs w:val="22"/>
        </w:rPr>
        <w:t xml:space="preserve">from </w:t>
      </w:r>
      <w:r w:rsidR="00DE547D" w:rsidRPr="00762E98">
        <w:rPr>
          <w:rFonts w:asciiTheme="minorHAnsi" w:hAnsiTheme="minorHAnsi" w:cstheme="minorHAnsi"/>
          <w:sz w:val="22"/>
          <w:szCs w:val="22"/>
        </w:rPr>
        <w:t xml:space="preserve">where the water </w:t>
      </w:r>
      <w:r>
        <w:rPr>
          <w:rFonts w:asciiTheme="minorHAnsi" w:hAnsiTheme="minorHAnsi" w:cstheme="minorHAnsi"/>
          <w:sz w:val="22"/>
          <w:szCs w:val="22"/>
        </w:rPr>
        <w:t xml:space="preserve">is </w:t>
      </w:r>
      <w:r w:rsidR="00DE547D" w:rsidRPr="00762E98">
        <w:rPr>
          <w:rFonts w:asciiTheme="minorHAnsi" w:hAnsiTheme="minorHAnsi" w:cstheme="minorHAnsi"/>
          <w:sz w:val="22"/>
          <w:szCs w:val="22"/>
        </w:rPr>
        <w:t>being pumped</w:t>
      </w:r>
      <w:r>
        <w:rPr>
          <w:rFonts w:asciiTheme="minorHAnsi" w:hAnsiTheme="minorHAnsi" w:cstheme="minorHAnsi"/>
          <w:sz w:val="22"/>
          <w:szCs w:val="22"/>
        </w:rPr>
        <w:t>.</w:t>
      </w:r>
      <w:r w:rsidR="00DE547D" w:rsidRPr="00762E98">
        <w:rPr>
          <w:rFonts w:asciiTheme="minorHAnsi" w:hAnsiTheme="minorHAnsi" w:cstheme="minorHAnsi"/>
          <w:sz w:val="22"/>
          <w:szCs w:val="22"/>
        </w:rPr>
        <w:t xml:space="preserve"> Derek </w:t>
      </w:r>
      <w:r w:rsidR="00762E98" w:rsidRPr="00762E98">
        <w:rPr>
          <w:rFonts w:asciiTheme="minorHAnsi" w:hAnsiTheme="minorHAnsi" w:cstheme="minorHAnsi"/>
          <w:sz w:val="22"/>
          <w:szCs w:val="22"/>
        </w:rPr>
        <w:t>said</w:t>
      </w:r>
      <w:r w:rsidR="00DE547D" w:rsidRPr="00762E98">
        <w:rPr>
          <w:rFonts w:asciiTheme="minorHAnsi" w:hAnsiTheme="minorHAnsi" w:cstheme="minorHAnsi"/>
          <w:sz w:val="22"/>
          <w:szCs w:val="22"/>
        </w:rPr>
        <w:t xml:space="preserve"> the wetland treatment areas have </w:t>
      </w:r>
      <w:r>
        <w:rPr>
          <w:rFonts w:asciiTheme="minorHAnsi" w:hAnsiTheme="minorHAnsi" w:cstheme="minorHAnsi"/>
          <w:sz w:val="22"/>
          <w:szCs w:val="22"/>
        </w:rPr>
        <w:t xml:space="preserve">multiple </w:t>
      </w:r>
      <w:r w:rsidR="00DE547D" w:rsidRPr="00762E98">
        <w:rPr>
          <w:rFonts w:asciiTheme="minorHAnsi" w:hAnsiTheme="minorHAnsi" w:cstheme="minorHAnsi"/>
          <w:sz w:val="22"/>
          <w:szCs w:val="22"/>
        </w:rPr>
        <w:t xml:space="preserve">discharge points that will have to be </w:t>
      </w:r>
      <w:r>
        <w:rPr>
          <w:rFonts w:asciiTheme="minorHAnsi" w:hAnsiTheme="minorHAnsi" w:cstheme="minorHAnsi"/>
          <w:sz w:val="22"/>
          <w:szCs w:val="22"/>
        </w:rPr>
        <w:t>d</w:t>
      </w:r>
      <w:r w:rsidR="00DE547D" w:rsidRPr="00762E98">
        <w:rPr>
          <w:rFonts w:asciiTheme="minorHAnsi" w:hAnsiTheme="minorHAnsi" w:cstheme="minorHAnsi"/>
          <w:sz w:val="22"/>
          <w:szCs w:val="22"/>
        </w:rPr>
        <w:t>efined</w:t>
      </w:r>
      <w:r>
        <w:rPr>
          <w:rFonts w:asciiTheme="minorHAnsi" w:hAnsiTheme="minorHAnsi" w:cstheme="minorHAnsi"/>
          <w:sz w:val="22"/>
          <w:szCs w:val="22"/>
        </w:rPr>
        <w:t xml:space="preserve"> in the design</w:t>
      </w:r>
      <w:r w:rsidR="00DE547D" w:rsidRPr="00762E98">
        <w:rPr>
          <w:rFonts w:asciiTheme="minorHAnsi" w:hAnsiTheme="minorHAnsi" w:cstheme="minorHAnsi"/>
          <w:sz w:val="22"/>
          <w:szCs w:val="22"/>
        </w:rPr>
        <w:t xml:space="preserve">. There also might be an increase </w:t>
      </w:r>
      <w:r>
        <w:rPr>
          <w:rFonts w:asciiTheme="minorHAnsi" w:hAnsiTheme="minorHAnsi" w:cstheme="minorHAnsi"/>
          <w:sz w:val="22"/>
          <w:szCs w:val="22"/>
        </w:rPr>
        <w:t>in the number of discharge points during</w:t>
      </w:r>
      <w:r w:rsidR="00DE547D" w:rsidRPr="00762E98">
        <w:rPr>
          <w:rFonts w:asciiTheme="minorHAnsi" w:hAnsiTheme="minorHAnsi" w:cstheme="minorHAnsi"/>
          <w:sz w:val="22"/>
          <w:szCs w:val="22"/>
        </w:rPr>
        <w:t xml:space="preserve"> the refine</w:t>
      </w:r>
      <w:r>
        <w:rPr>
          <w:rFonts w:asciiTheme="minorHAnsi" w:hAnsiTheme="minorHAnsi" w:cstheme="minorHAnsi"/>
          <w:sz w:val="22"/>
          <w:szCs w:val="22"/>
        </w:rPr>
        <w:t>ment</w:t>
      </w:r>
      <w:r w:rsidR="00DE547D" w:rsidRPr="00762E98">
        <w:rPr>
          <w:rFonts w:asciiTheme="minorHAnsi" w:hAnsiTheme="minorHAnsi" w:cstheme="minorHAnsi"/>
          <w:sz w:val="22"/>
          <w:szCs w:val="22"/>
        </w:rPr>
        <w:t xml:space="preserve"> of the </w:t>
      </w:r>
      <w:r>
        <w:rPr>
          <w:rFonts w:asciiTheme="minorHAnsi" w:hAnsiTheme="minorHAnsi" w:cstheme="minorHAnsi"/>
          <w:sz w:val="22"/>
          <w:szCs w:val="22"/>
        </w:rPr>
        <w:t>design</w:t>
      </w:r>
      <w:r w:rsidR="00DE547D" w:rsidRPr="00762E98">
        <w:rPr>
          <w:rFonts w:asciiTheme="minorHAnsi" w:hAnsiTheme="minorHAnsi" w:cstheme="minorHAnsi"/>
          <w:sz w:val="22"/>
          <w:szCs w:val="22"/>
        </w:rPr>
        <w:t>.</w:t>
      </w:r>
    </w:p>
    <w:p w14:paraId="69C2D760" w14:textId="72CD6174" w:rsidR="00DE547D" w:rsidRPr="00762E98" w:rsidRDefault="00DE547D" w:rsidP="00522886">
      <w:pPr>
        <w:rPr>
          <w:rFonts w:asciiTheme="minorHAnsi" w:hAnsiTheme="minorHAnsi" w:cstheme="minorHAnsi"/>
          <w:sz w:val="22"/>
          <w:szCs w:val="22"/>
        </w:rPr>
      </w:pPr>
    </w:p>
    <w:p w14:paraId="4C208857" w14:textId="269DB2C5" w:rsidR="00DE547D" w:rsidRPr="00762E98" w:rsidRDefault="00ED76E3" w:rsidP="00522886">
      <w:pPr>
        <w:rPr>
          <w:rFonts w:asciiTheme="minorHAnsi" w:hAnsiTheme="minorHAnsi" w:cstheme="minorHAnsi"/>
          <w:sz w:val="22"/>
          <w:szCs w:val="22"/>
        </w:rPr>
      </w:pPr>
      <w:r w:rsidRPr="00CF402A">
        <w:rPr>
          <w:rFonts w:asciiTheme="minorHAnsi" w:hAnsiTheme="minorHAnsi" w:cstheme="minorHAnsi"/>
          <w:sz w:val="22"/>
          <w:szCs w:val="22"/>
        </w:rPr>
        <w:t>Bill Eggers</w:t>
      </w:r>
      <w:r w:rsidR="00DE547D" w:rsidRPr="00762E98">
        <w:rPr>
          <w:rFonts w:asciiTheme="minorHAnsi" w:hAnsiTheme="minorHAnsi" w:cstheme="minorHAnsi"/>
          <w:sz w:val="22"/>
          <w:szCs w:val="22"/>
        </w:rPr>
        <w:t xml:space="preserve"> asked if there was public record of </w:t>
      </w:r>
      <w:r>
        <w:rPr>
          <w:rFonts w:asciiTheme="minorHAnsi" w:hAnsiTheme="minorHAnsi" w:cstheme="minorHAnsi"/>
          <w:sz w:val="22"/>
          <w:szCs w:val="22"/>
        </w:rPr>
        <w:t>the</w:t>
      </w:r>
      <w:r w:rsidR="00DE547D" w:rsidRPr="00762E98">
        <w:rPr>
          <w:rFonts w:asciiTheme="minorHAnsi" w:hAnsiTheme="minorHAnsi" w:cstheme="minorHAnsi"/>
          <w:sz w:val="22"/>
          <w:szCs w:val="22"/>
        </w:rPr>
        <w:t xml:space="preserve"> ranking</w:t>
      </w:r>
      <w:r>
        <w:rPr>
          <w:rFonts w:asciiTheme="minorHAnsi" w:hAnsiTheme="minorHAnsi" w:cstheme="minorHAnsi"/>
          <w:sz w:val="22"/>
          <w:szCs w:val="22"/>
        </w:rPr>
        <w:t xml:space="preserve"> of the contractors for the design.</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Derek responded that the ranking of design contractors is done but he was unsure if the firms had been notified of the rankings as of the meeting time today</w:t>
      </w:r>
      <w:r w:rsidR="00DE547D" w:rsidRPr="00762E98">
        <w:rPr>
          <w:rFonts w:asciiTheme="minorHAnsi" w:hAnsiTheme="minorHAnsi" w:cstheme="minorHAnsi"/>
          <w:sz w:val="22"/>
          <w:szCs w:val="22"/>
        </w:rPr>
        <w:t>.</w:t>
      </w:r>
    </w:p>
    <w:p w14:paraId="6CF57F19" w14:textId="77777777" w:rsidR="00762E98" w:rsidRDefault="00762E98" w:rsidP="00522886">
      <w:pPr>
        <w:rPr>
          <w:rFonts w:asciiTheme="minorHAnsi" w:hAnsiTheme="minorHAnsi" w:cstheme="minorHAnsi"/>
          <w:sz w:val="22"/>
          <w:szCs w:val="22"/>
        </w:rPr>
      </w:pPr>
    </w:p>
    <w:p w14:paraId="4CCC010E" w14:textId="0808D430" w:rsidR="00522886" w:rsidRPr="00762E98" w:rsidRDefault="00522886" w:rsidP="00522886">
      <w:pPr>
        <w:rPr>
          <w:rFonts w:asciiTheme="minorHAnsi" w:hAnsiTheme="minorHAnsi" w:cstheme="minorHAnsi"/>
          <w:sz w:val="22"/>
          <w:szCs w:val="22"/>
        </w:rPr>
      </w:pPr>
      <w:r w:rsidRPr="00762E98">
        <w:rPr>
          <w:rFonts w:asciiTheme="minorHAnsi" w:hAnsiTheme="minorHAnsi" w:cstheme="minorHAnsi"/>
          <w:sz w:val="22"/>
          <w:szCs w:val="22"/>
        </w:rPr>
        <w:t xml:space="preserve">Pam </w:t>
      </w:r>
      <w:r w:rsidR="00762E98" w:rsidRPr="00762E98">
        <w:rPr>
          <w:rFonts w:asciiTheme="minorHAnsi" w:hAnsiTheme="minorHAnsi" w:cstheme="minorHAnsi"/>
          <w:sz w:val="22"/>
          <w:szCs w:val="22"/>
        </w:rPr>
        <w:t xml:space="preserve">Way </w:t>
      </w:r>
      <w:r w:rsidR="00ED76E3">
        <w:rPr>
          <w:rFonts w:asciiTheme="minorHAnsi" w:hAnsiTheme="minorHAnsi" w:cstheme="minorHAnsi"/>
          <w:sz w:val="22"/>
          <w:szCs w:val="22"/>
        </w:rPr>
        <w:t>reported on the SJRWMD I</w:t>
      </w:r>
      <w:r w:rsidRPr="00762E98">
        <w:rPr>
          <w:rFonts w:asciiTheme="minorHAnsi" w:hAnsiTheme="minorHAnsi" w:cstheme="minorHAnsi"/>
          <w:sz w:val="22"/>
          <w:szCs w:val="22"/>
        </w:rPr>
        <w:t>n</w:t>
      </w:r>
      <w:r w:rsidR="00ED76E3">
        <w:rPr>
          <w:rFonts w:asciiTheme="minorHAnsi" w:hAnsiTheme="minorHAnsi" w:cstheme="minorHAnsi"/>
          <w:sz w:val="22"/>
          <w:szCs w:val="22"/>
        </w:rPr>
        <w:t>-</w:t>
      </w:r>
      <w:r w:rsidRPr="00762E98">
        <w:rPr>
          <w:rFonts w:asciiTheme="minorHAnsi" w:hAnsiTheme="minorHAnsi" w:cstheme="minorHAnsi"/>
          <w:sz w:val="22"/>
          <w:szCs w:val="22"/>
        </w:rPr>
        <w:t xml:space="preserve">lake </w:t>
      </w:r>
      <w:r w:rsidR="00ED76E3">
        <w:rPr>
          <w:rFonts w:asciiTheme="minorHAnsi" w:hAnsiTheme="minorHAnsi" w:cstheme="minorHAnsi"/>
          <w:sz w:val="22"/>
          <w:szCs w:val="22"/>
        </w:rPr>
        <w:t>T</w:t>
      </w:r>
      <w:r w:rsidRPr="00762E98">
        <w:rPr>
          <w:rFonts w:asciiTheme="minorHAnsi" w:hAnsiTheme="minorHAnsi" w:cstheme="minorHAnsi"/>
          <w:sz w:val="22"/>
          <w:szCs w:val="22"/>
        </w:rPr>
        <w:t>reatment</w:t>
      </w:r>
      <w:r w:rsidR="00762E98" w:rsidRPr="00762E98">
        <w:rPr>
          <w:rFonts w:asciiTheme="minorHAnsi" w:hAnsiTheme="minorHAnsi" w:cstheme="minorHAnsi"/>
          <w:sz w:val="22"/>
          <w:szCs w:val="22"/>
        </w:rPr>
        <w:t xml:space="preserve"> and their Bench Scale Efficiency Testing of Phosphorus Technology. </w:t>
      </w:r>
      <w:r w:rsidR="00DE547D" w:rsidRPr="00762E98">
        <w:rPr>
          <w:rFonts w:asciiTheme="minorHAnsi" w:hAnsiTheme="minorHAnsi" w:cstheme="minorHAnsi"/>
          <w:sz w:val="22"/>
          <w:szCs w:val="22"/>
        </w:rPr>
        <w:t xml:space="preserve">Pam said they are working with </w:t>
      </w:r>
      <w:r w:rsidR="00762E98">
        <w:rPr>
          <w:rFonts w:asciiTheme="minorHAnsi" w:hAnsiTheme="minorHAnsi" w:cstheme="minorHAnsi"/>
          <w:sz w:val="22"/>
          <w:szCs w:val="22"/>
        </w:rPr>
        <w:t>DEP</w:t>
      </w:r>
      <w:r w:rsidR="00DE547D"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on</w:t>
      </w:r>
      <w:r w:rsidR="00762E98">
        <w:rPr>
          <w:rFonts w:asciiTheme="minorHAnsi" w:hAnsiTheme="minorHAnsi" w:cstheme="minorHAnsi"/>
          <w:sz w:val="22"/>
          <w:szCs w:val="22"/>
        </w:rPr>
        <w:t xml:space="preserve"> </w:t>
      </w:r>
      <w:r w:rsidR="00ED76E3">
        <w:rPr>
          <w:rFonts w:asciiTheme="minorHAnsi" w:hAnsiTheme="minorHAnsi" w:cstheme="minorHAnsi"/>
          <w:sz w:val="22"/>
          <w:szCs w:val="22"/>
        </w:rPr>
        <w:t>alternate</w:t>
      </w:r>
      <w:r w:rsidR="00DE547D" w:rsidRPr="00762E98">
        <w:rPr>
          <w:rFonts w:asciiTheme="minorHAnsi" w:hAnsiTheme="minorHAnsi" w:cstheme="minorHAnsi"/>
          <w:sz w:val="22"/>
          <w:szCs w:val="22"/>
        </w:rPr>
        <w:t xml:space="preserve"> approach</w:t>
      </w:r>
      <w:r w:rsidR="00ED76E3">
        <w:rPr>
          <w:rFonts w:asciiTheme="minorHAnsi" w:hAnsiTheme="minorHAnsi" w:cstheme="minorHAnsi"/>
          <w:sz w:val="22"/>
          <w:szCs w:val="22"/>
        </w:rPr>
        <w:t>es</w:t>
      </w:r>
      <w:r w:rsidR="00DE547D" w:rsidRPr="00762E98">
        <w:rPr>
          <w:rFonts w:asciiTheme="minorHAnsi" w:hAnsiTheme="minorHAnsi" w:cstheme="minorHAnsi"/>
          <w:sz w:val="22"/>
          <w:szCs w:val="22"/>
        </w:rPr>
        <w:t xml:space="preserve"> to in</w:t>
      </w:r>
      <w:r w:rsidR="00ED76E3">
        <w:rPr>
          <w:rFonts w:asciiTheme="minorHAnsi" w:hAnsiTheme="minorHAnsi" w:cstheme="minorHAnsi"/>
          <w:sz w:val="22"/>
          <w:szCs w:val="22"/>
        </w:rPr>
        <w:t>-</w:t>
      </w:r>
      <w:r w:rsidR="00DE547D" w:rsidRPr="00762E98">
        <w:rPr>
          <w:rFonts w:asciiTheme="minorHAnsi" w:hAnsiTheme="minorHAnsi" w:cstheme="minorHAnsi"/>
          <w:sz w:val="22"/>
          <w:szCs w:val="22"/>
        </w:rPr>
        <w:t xml:space="preserve">lake </w:t>
      </w:r>
      <w:r w:rsidR="00762E98" w:rsidRPr="00762E98">
        <w:rPr>
          <w:rFonts w:asciiTheme="minorHAnsi" w:hAnsiTheme="minorHAnsi" w:cstheme="minorHAnsi"/>
          <w:sz w:val="22"/>
          <w:szCs w:val="22"/>
        </w:rPr>
        <w:t>reductions</w:t>
      </w:r>
      <w:r w:rsidR="00DE547D" w:rsidRPr="00762E98">
        <w:rPr>
          <w:rFonts w:asciiTheme="minorHAnsi" w:hAnsiTheme="minorHAnsi" w:cstheme="minorHAnsi"/>
          <w:sz w:val="22"/>
          <w:szCs w:val="22"/>
        </w:rPr>
        <w:t xml:space="preserve">. </w:t>
      </w:r>
      <w:r w:rsidR="00ED76E3">
        <w:rPr>
          <w:rFonts w:asciiTheme="minorHAnsi" w:hAnsiTheme="minorHAnsi" w:cstheme="minorHAnsi"/>
          <w:sz w:val="22"/>
          <w:szCs w:val="22"/>
        </w:rPr>
        <w:t>The plan is to test different</w:t>
      </w:r>
      <w:r w:rsidR="00DE547D"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phosphorus</w:t>
      </w:r>
      <w:r w:rsidR="00DE547D" w:rsidRPr="00762E98">
        <w:rPr>
          <w:rFonts w:asciiTheme="minorHAnsi" w:hAnsiTheme="minorHAnsi" w:cstheme="minorHAnsi"/>
          <w:sz w:val="22"/>
          <w:szCs w:val="22"/>
        </w:rPr>
        <w:t xml:space="preserve"> treatment </w:t>
      </w:r>
      <w:r w:rsidR="00762E98" w:rsidRPr="00762E98">
        <w:rPr>
          <w:rFonts w:asciiTheme="minorHAnsi" w:hAnsiTheme="minorHAnsi" w:cstheme="minorHAnsi"/>
          <w:sz w:val="22"/>
          <w:szCs w:val="22"/>
        </w:rPr>
        <w:t>amendment</w:t>
      </w:r>
      <w:r w:rsidR="00ED76E3">
        <w:rPr>
          <w:rFonts w:asciiTheme="minorHAnsi" w:hAnsiTheme="minorHAnsi" w:cstheme="minorHAnsi"/>
          <w:sz w:val="22"/>
          <w:szCs w:val="22"/>
        </w:rPr>
        <w:t>s to see which technologies are most effective at controlling</w:t>
      </w:r>
      <w:r w:rsidR="00DE547D" w:rsidRPr="00762E98">
        <w:rPr>
          <w:rFonts w:asciiTheme="minorHAnsi" w:hAnsiTheme="minorHAnsi" w:cstheme="minorHAnsi"/>
          <w:sz w:val="22"/>
          <w:szCs w:val="22"/>
        </w:rPr>
        <w:t xml:space="preserve"> sediment fluxes. </w:t>
      </w:r>
      <w:r w:rsidR="00ED76E3">
        <w:rPr>
          <w:rFonts w:asciiTheme="minorHAnsi" w:hAnsiTheme="minorHAnsi" w:cstheme="minorHAnsi"/>
          <w:sz w:val="22"/>
          <w:szCs w:val="22"/>
        </w:rPr>
        <w:t>The SJRWMD is s</w:t>
      </w:r>
      <w:r w:rsidR="00DE547D" w:rsidRPr="00762E98">
        <w:rPr>
          <w:rFonts w:asciiTheme="minorHAnsi" w:hAnsiTheme="minorHAnsi" w:cstheme="minorHAnsi"/>
          <w:sz w:val="22"/>
          <w:szCs w:val="22"/>
        </w:rPr>
        <w:t xml:space="preserve">tarting with </w:t>
      </w:r>
      <w:r w:rsidR="00ED76E3">
        <w:rPr>
          <w:rFonts w:asciiTheme="minorHAnsi" w:hAnsiTheme="minorHAnsi" w:cstheme="minorHAnsi"/>
          <w:sz w:val="22"/>
          <w:szCs w:val="22"/>
        </w:rPr>
        <w:t xml:space="preserve">the </w:t>
      </w:r>
      <w:r w:rsidR="00DE547D" w:rsidRPr="00762E98">
        <w:rPr>
          <w:rFonts w:asciiTheme="minorHAnsi" w:hAnsiTheme="minorHAnsi" w:cstheme="minorHAnsi"/>
          <w:sz w:val="22"/>
          <w:szCs w:val="22"/>
        </w:rPr>
        <w:t>assess</w:t>
      </w:r>
      <w:r w:rsidR="00ED76E3">
        <w:rPr>
          <w:rFonts w:asciiTheme="minorHAnsi" w:hAnsiTheme="minorHAnsi" w:cstheme="minorHAnsi"/>
          <w:sz w:val="22"/>
          <w:szCs w:val="22"/>
        </w:rPr>
        <w:t>ment</w:t>
      </w:r>
      <w:r w:rsidR="00DE547D" w:rsidRPr="00762E98">
        <w:rPr>
          <w:rFonts w:asciiTheme="minorHAnsi" w:hAnsiTheme="minorHAnsi" w:cstheme="minorHAnsi"/>
          <w:sz w:val="22"/>
          <w:szCs w:val="22"/>
        </w:rPr>
        <w:t xml:space="preserve"> and eval</w:t>
      </w:r>
      <w:r w:rsidR="00ED76E3">
        <w:rPr>
          <w:rFonts w:asciiTheme="minorHAnsi" w:hAnsiTheme="minorHAnsi" w:cstheme="minorHAnsi"/>
          <w:sz w:val="22"/>
          <w:szCs w:val="22"/>
        </w:rPr>
        <w:t>uation</w:t>
      </w:r>
      <w:r w:rsidR="00DE547D" w:rsidRPr="00762E98">
        <w:rPr>
          <w:rFonts w:asciiTheme="minorHAnsi" w:hAnsiTheme="minorHAnsi" w:cstheme="minorHAnsi"/>
          <w:sz w:val="22"/>
          <w:szCs w:val="22"/>
        </w:rPr>
        <w:t xml:space="preserve"> from 2016</w:t>
      </w:r>
      <w:r w:rsidR="00ED76E3">
        <w:rPr>
          <w:rFonts w:asciiTheme="minorHAnsi" w:hAnsiTheme="minorHAnsi" w:cstheme="minorHAnsi"/>
          <w:sz w:val="22"/>
          <w:szCs w:val="22"/>
        </w:rPr>
        <w:t>,</w:t>
      </w:r>
      <w:r w:rsidR="00DE547D" w:rsidRPr="00762E98">
        <w:rPr>
          <w:rFonts w:asciiTheme="minorHAnsi" w:hAnsiTheme="minorHAnsi" w:cstheme="minorHAnsi"/>
          <w:sz w:val="22"/>
          <w:szCs w:val="22"/>
        </w:rPr>
        <w:t xml:space="preserve"> where the </w:t>
      </w:r>
      <w:r w:rsidR="00E1593E">
        <w:rPr>
          <w:rFonts w:asciiTheme="minorHAnsi" w:hAnsiTheme="minorHAnsi" w:cstheme="minorHAnsi"/>
          <w:sz w:val="22"/>
          <w:szCs w:val="22"/>
        </w:rPr>
        <w:t>d</w:t>
      </w:r>
      <w:r w:rsidR="00DE547D" w:rsidRPr="00762E98">
        <w:rPr>
          <w:rFonts w:asciiTheme="minorHAnsi" w:hAnsiTheme="minorHAnsi" w:cstheme="minorHAnsi"/>
          <w:sz w:val="22"/>
          <w:szCs w:val="22"/>
        </w:rPr>
        <w:t xml:space="preserve">istrict looked for technologies and collected </w:t>
      </w:r>
      <w:r w:rsidR="00762E98" w:rsidRPr="00762E98">
        <w:rPr>
          <w:rFonts w:asciiTheme="minorHAnsi" w:hAnsiTheme="minorHAnsi" w:cstheme="minorHAnsi"/>
          <w:sz w:val="22"/>
          <w:szCs w:val="22"/>
        </w:rPr>
        <w:t>info</w:t>
      </w:r>
      <w:r w:rsidR="00ED76E3">
        <w:rPr>
          <w:rFonts w:asciiTheme="minorHAnsi" w:hAnsiTheme="minorHAnsi" w:cstheme="minorHAnsi"/>
          <w:sz w:val="22"/>
          <w:szCs w:val="22"/>
        </w:rPr>
        <w:t>rmation on their performance</w:t>
      </w:r>
      <w:r w:rsidR="00DE547D" w:rsidRPr="00762E98">
        <w:rPr>
          <w:rFonts w:asciiTheme="minorHAnsi" w:hAnsiTheme="minorHAnsi" w:cstheme="minorHAnsi"/>
          <w:sz w:val="22"/>
          <w:szCs w:val="22"/>
        </w:rPr>
        <w:t xml:space="preserve">. </w:t>
      </w:r>
      <w:r w:rsidR="00ED76E3">
        <w:rPr>
          <w:rFonts w:asciiTheme="minorHAnsi" w:hAnsiTheme="minorHAnsi" w:cstheme="minorHAnsi"/>
          <w:sz w:val="22"/>
          <w:szCs w:val="22"/>
        </w:rPr>
        <w:t>In the meantime, DEP</w:t>
      </w:r>
      <w:r w:rsidR="00DE547D" w:rsidRPr="00762E98">
        <w:rPr>
          <w:rFonts w:asciiTheme="minorHAnsi" w:hAnsiTheme="minorHAnsi" w:cstheme="minorHAnsi"/>
          <w:sz w:val="22"/>
          <w:szCs w:val="22"/>
        </w:rPr>
        <w:t xml:space="preserve"> did a</w:t>
      </w:r>
      <w:r w:rsidR="00ED76E3">
        <w:rPr>
          <w:rFonts w:asciiTheme="minorHAnsi" w:hAnsiTheme="minorHAnsi" w:cstheme="minorHAnsi"/>
          <w:sz w:val="22"/>
          <w:szCs w:val="22"/>
        </w:rPr>
        <w:t xml:space="preserve"> </w:t>
      </w:r>
      <w:r w:rsidR="00E1593E">
        <w:rPr>
          <w:rFonts w:asciiTheme="minorHAnsi" w:hAnsiTheme="minorHAnsi" w:cstheme="minorHAnsi"/>
          <w:sz w:val="22"/>
          <w:szCs w:val="22"/>
        </w:rPr>
        <w:t>R</w:t>
      </w:r>
      <w:r w:rsidR="00ED76E3">
        <w:rPr>
          <w:rFonts w:asciiTheme="minorHAnsi" w:hAnsiTheme="minorHAnsi" w:cstheme="minorHAnsi"/>
          <w:sz w:val="22"/>
          <w:szCs w:val="22"/>
        </w:rPr>
        <w:t xml:space="preserve">equest </w:t>
      </w:r>
      <w:r w:rsidR="00E1593E">
        <w:rPr>
          <w:rFonts w:asciiTheme="minorHAnsi" w:hAnsiTheme="minorHAnsi" w:cstheme="minorHAnsi"/>
          <w:sz w:val="22"/>
          <w:szCs w:val="22"/>
        </w:rPr>
        <w:t>F</w:t>
      </w:r>
      <w:r w:rsidR="00ED76E3">
        <w:rPr>
          <w:rFonts w:asciiTheme="minorHAnsi" w:hAnsiTheme="minorHAnsi" w:cstheme="minorHAnsi"/>
          <w:sz w:val="22"/>
          <w:szCs w:val="22"/>
        </w:rPr>
        <w:t xml:space="preserve">or </w:t>
      </w:r>
      <w:r w:rsidR="00E1593E">
        <w:rPr>
          <w:rFonts w:asciiTheme="minorHAnsi" w:hAnsiTheme="minorHAnsi" w:cstheme="minorHAnsi"/>
          <w:sz w:val="22"/>
          <w:szCs w:val="22"/>
        </w:rPr>
        <w:t>I</w:t>
      </w:r>
      <w:r w:rsidR="00ED76E3">
        <w:rPr>
          <w:rFonts w:asciiTheme="minorHAnsi" w:hAnsiTheme="minorHAnsi" w:cstheme="minorHAnsi"/>
          <w:sz w:val="22"/>
          <w:szCs w:val="22"/>
        </w:rPr>
        <w:t>nformation</w:t>
      </w:r>
      <w:r w:rsidR="00DE547D" w:rsidRPr="00762E98">
        <w:rPr>
          <w:rFonts w:asciiTheme="minorHAnsi" w:hAnsiTheme="minorHAnsi" w:cstheme="minorHAnsi"/>
          <w:sz w:val="22"/>
          <w:szCs w:val="22"/>
        </w:rPr>
        <w:t xml:space="preserve"> </w:t>
      </w:r>
      <w:r w:rsidR="00ED76E3">
        <w:rPr>
          <w:rFonts w:asciiTheme="minorHAnsi" w:hAnsiTheme="minorHAnsi" w:cstheme="minorHAnsi"/>
          <w:sz w:val="22"/>
          <w:szCs w:val="22"/>
        </w:rPr>
        <w:t>(</w:t>
      </w:r>
      <w:r w:rsidR="00DE547D" w:rsidRPr="00762E98">
        <w:rPr>
          <w:rFonts w:asciiTheme="minorHAnsi" w:hAnsiTheme="minorHAnsi" w:cstheme="minorHAnsi"/>
          <w:sz w:val="22"/>
          <w:szCs w:val="22"/>
        </w:rPr>
        <w:t>RFI</w:t>
      </w:r>
      <w:r w:rsidR="00ED76E3">
        <w:rPr>
          <w:rFonts w:asciiTheme="minorHAnsi" w:hAnsiTheme="minorHAnsi" w:cstheme="minorHAnsi"/>
          <w:sz w:val="22"/>
          <w:szCs w:val="22"/>
        </w:rPr>
        <w:t>)</w:t>
      </w:r>
      <w:r w:rsidR="00DE547D" w:rsidRPr="00762E98">
        <w:rPr>
          <w:rFonts w:asciiTheme="minorHAnsi" w:hAnsiTheme="minorHAnsi" w:cstheme="minorHAnsi"/>
          <w:sz w:val="22"/>
          <w:szCs w:val="22"/>
        </w:rPr>
        <w:t xml:space="preserve"> to see what tech</w:t>
      </w:r>
      <w:r w:rsidR="005A631E">
        <w:rPr>
          <w:rFonts w:asciiTheme="minorHAnsi" w:hAnsiTheme="minorHAnsi" w:cstheme="minorHAnsi"/>
          <w:sz w:val="22"/>
          <w:szCs w:val="22"/>
        </w:rPr>
        <w:t>nology</w:t>
      </w:r>
      <w:r w:rsidR="00DE547D" w:rsidRPr="00762E98">
        <w:rPr>
          <w:rFonts w:asciiTheme="minorHAnsi" w:hAnsiTheme="minorHAnsi" w:cstheme="minorHAnsi"/>
          <w:sz w:val="22"/>
          <w:szCs w:val="22"/>
        </w:rPr>
        <w:t xml:space="preserve"> is </w:t>
      </w:r>
      <w:r w:rsidR="005A631E">
        <w:rPr>
          <w:rFonts w:asciiTheme="minorHAnsi" w:hAnsiTheme="minorHAnsi" w:cstheme="minorHAnsi"/>
          <w:sz w:val="22"/>
          <w:szCs w:val="22"/>
        </w:rPr>
        <w:t>available</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First, the SJRWMD will be asking those firms that responded to the RFIs to provide any</w:t>
      </w:r>
      <w:r w:rsidR="00DE547D" w:rsidRPr="00762E98">
        <w:rPr>
          <w:rFonts w:asciiTheme="minorHAnsi" w:hAnsiTheme="minorHAnsi" w:cstheme="minorHAnsi"/>
          <w:sz w:val="22"/>
          <w:szCs w:val="22"/>
        </w:rPr>
        <w:t xml:space="preserve"> updates</w:t>
      </w:r>
      <w:r w:rsidR="00153994">
        <w:rPr>
          <w:rFonts w:asciiTheme="minorHAnsi" w:hAnsiTheme="minorHAnsi" w:cstheme="minorHAnsi"/>
          <w:sz w:val="22"/>
          <w:szCs w:val="22"/>
        </w:rPr>
        <w:t>;</w:t>
      </w:r>
      <w:r w:rsidR="00DE547D" w:rsidRPr="00762E98">
        <w:rPr>
          <w:rFonts w:asciiTheme="minorHAnsi" w:hAnsiTheme="minorHAnsi" w:cstheme="minorHAnsi"/>
          <w:sz w:val="22"/>
          <w:szCs w:val="22"/>
        </w:rPr>
        <w:t xml:space="preserve"> </w:t>
      </w:r>
      <w:r w:rsidR="00E1593E">
        <w:rPr>
          <w:rFonts w:asciiTheme="minorHAnsi" w:hAnsiTheme="minorHAnsi" w:cstheme="minorHAnsi"/>
          <w:sz w:val="22"/>
          <w:szCs w:val="22"/>
        </w:rPr>
        <w:t>t</w:t>
      </w:r>
      <w:r w:rsidR="00153994">
        <w:rPr>
          <w:rFonts w:asciiTheme="minorHAnsi" w:hAnsiTheme="minorHAnsi" w:cstheme="minorHAnsi"/>
          <w:sz w:val="22"/>
          <w:szCs w:val="22"/>
        </w:rPr>
        <w:t>he SJRWMD w</w:t>
      </w:r>
      <w:r w:rsidR="00DE547D" w:rsidRPr="00762E98">
        <w:rPr>
          <w:rFonts w:asciiTheme="minorHAnsi" w:hAnsiTheme="minorHAnsi" w:cstheme="minorHAnsi"/>
          <w:sz w:val="22"/>
          <w:szCs w:val="22"/>
        </w:rPr>
        <w:t>ant</w:t>
      </w:r>
      <w:r w:rsidR="00153994">
        <w:rPr>
          <w:rFonts w:asciiTheme="minorHAnsi" w:hAnsiTheme="minorHAnsi" w:cstheme="minorHAnsi"/>
          <w:sz w:val="22"/>
          <w:szCs w:val="22"/>
        </w:rPr>
        <w:t>s</w:t>
      </w:r>
      <w:r w:rsidR="00DE547D" w:rsidRPr="00762E98">
        <w:rPr>
          <w:rFonts w:asciiTheme="minorHAnsi" w:hAnsiTheme="minorHAnsi" w:cstheme="minorHAnsi"/>
          <w:sz w:val="22"/>
          <w:szCs w:val="22"/>
        </w:rPr>
        <w:t xml:space="preserve"> to </w:t>
      </w:r>
      <w:r w:rsidR="00762E98" w:rsidRPr="00762E98">
        <w:rPr>
          <w:rFonts w:asciiTheme="minorHAnsi" w:hAnsiTheme="minorHAnsi" w:cstheme="minorHAnsi"/>
          <w:sz w:val="22"/>
          <w:szCs w:val="22"/>
        </w:rPr>
        <w:t>make</w:t>
      </w:r>
      <w:r w:rsidR="00DE547D" w:rsidRPr="00762E98">
        <w:rPr>
          <w:rFonts w:asciiTheme="minorHAnsi" w:hAnsiTheme="minorHAnsi" w:cstheme="minorHAnsi"/>
          <w:sz w:val="22"/>
          <w:szCs w:val="22"/>
        </w:rPr>
        <w:t xml:space="preserve"> sure they are getting the most </w:t>
      </w:r>
      <w:r w:rsidR="00762E98" w:rsidRPr="00762E98">
        <w:rPr>
          <w:rFonts w:asciiTheme="minorHAnsi" w:hAnsiTheme="minorHAnsi" w:cstheme="minorHAnsi"/>
          <w:sz w:val="22"/>
          <w:szCs w:val="22"/>
        </w:rPr>
        <w:t>cost-effective</w:t>
      </w:r>
      <w:r w:rsidR="00DE547D" w:rsidRPr="00762E98">
        <w:rPr>
          <w:rFonts w:asciiTheme="minorHAnsi" w:hAnsiTheme="minorHAnsi" w:cstheme="minorHAnsi"/>
          <w:sz w:val="22"/>
          <w:szCs w:val="22"/>
        </w:rPr>
        <w:t xml:space="preserve"> </w:t>
      </w:r>
      <w:r w:rsidR="00762E98" w:rsidRPr="00762E98">
        <w:rPr>
          <w:rFonts w:asciiTheme="minorHAnsi" w:hAnsiTheme="minorHAnsi" w:cstheme="minorHAnsi"/>
          <w:sz w:val="22"/>
          <w:szCs w:val="22"/>
        </w:rPr>
        <w:t>projects</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Second, b</w:t>
      </w:r>
      <w:r w:rsidR="00DE547D" w:rsidRPr="00762E98">
        <w:rPr>
          <w:rFonts w:asciiTheme="minorHAnsi" w:hAnsiTheme="minorHAnsi" w:cstheme="minorHAnsi"/>
          <w:sz w:val="22"/>
          <w:szCs w:val="22"/>
        </w:rPr>
        <w:t>ased on the ranking of this</w:t>
      </w:r>
      <w:r w:rsidR="00153994">
        <w:rPr>
          <w:rFonts w:asciiTheme="minorHAnsi" w:hAnsiTheme="minorHAnsi" w:cstheme="minorHAnsi"/>
          <w:sz w:val="22"/>
          <w:szCs w:val="22"/>
        </w:rPr>
        <w:t xml:space="preserve"> process</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 xml:space="preserve">the SJRWMD will </w:t>
      </w:r>
      <w:r w:rsidR="00762E98" w:rsidRPr="00762E98">
        <w:rPr>
          <w:rFonts w:asciiTheme="minorHAnsi" w:hAnsiTheme="minorHAnsi" w:cstheme="minorHAnsi"/>
          <w:sz w:val="22"/>
          <w:szCs w:val="22"/>
        </w:rPr>
        <w:t>pick</w:t>
      </w:r>
      <w:r w:rsidR="00DE547D" w:rsidRPr="00762E98">
        <w:rPr>
          <w:rFonts w:asciiTheme="minorHAnsi" w:hAnsiTheme="minorHAnsi" w:cstheme="minorHAnsi"/>
          <w:sz w:val="22"/>
          <w:szCs w:val="22"/>
        </w:rPr>
        <w:t xml:space="preserve"> the top of three </w:t>
      </w:r>
      <w:r w:rsidR="00762E98" w:rsidRPr="00762E98">
        <w:rPr>
          <w:rFonts w:asciiTheme="minorHAnsi" w:hAnsiTheme="minorHAnsi" w:cstheme="minorHAnsi"/>
          <w:sz w:val="22"/>
          <w:szCs w:val="22"/>
        </w:rPr>
        <w:t>or</w:t>
      </w:r>
      <w:r w:rsidR="00DE547D" w:rsidRPr="00762E98">
        <w:rPr>
          <w:rFonts w:asciiTheme="minorHAnsi" w:hAnsiTheme="minorHAnsi" w:cstheme="minorHAnsi"/>
          <w:sz w:val="22"/>
          <w:szCs w:val="22"/>
        </w:rPr>
        <w:t xml:space="preserve"> four </w:t>
      </w:r>
      <w:r w:rsidR="00EF05C6">
        <w:rPr>
          <w:rFonts w:asciiTheme="minorHAnsi" w:hAnsiTheme="minorHAnsi" w:cstheme="minorHAnsi"/>
          <w:sz w:val="22"/>
          <w:szCs w:val="22"/>
        </w:rPr>
        <w:t>technologies</w:t>
      </w:r>
      <w:r w:rsidR="00153994">
        <w:rPr>
          <w:rFonts w:asciiTheme="minorHAnsi" w:hAnsiTheme="minorHAnsi" w:cstheme="minorHAnsi"/>
          <w:sz w:val="22"/>
          <w:szCs w:val="22"/>
        </w:rPr>
        <w:t xml:space="preserve"> </w:t>
      </w:r>
      <w:r w:rsidR="00DE547D" w:rsidRPr="00762E98">
        <w:rPr>
          <w:rFonts w:asciiTheme="minorHAnsi" w:hAnsiTheme="minorHAnsi" w:cstheme="minorHAnsi"/>
          <w:sz w:val="22"/>
          <w:szCs w:val="22"/>
        </w:rPr>
        <w:t xml:space="preserve">and </w:t>
      </w:r>
      <w:r w:rsidR="00153994">
        <w:rPr>
          <w:rFonts w:asciiTheme="minorHAnsi" w:hAnsiTheme="minorHAnsi" w:cstheme="minorHAnsi"/>
          <w:sz w:val="22"/>
          <w:szCs w:val="22"/>
        </w:rPr>
        <w:t xml:space="preserve">then </w:t>
      </w:r>
      <w:r w:rsidR="00DE547D" w:rsidRPr="00762E98">
        <w:rPr>
          <w:rFonts w:asciiTheme="minorHAnsi" w:hAnsiTheme="minorHAnsi" w:cstheme="minorHAnsi"/>
          <w:sz w:val="22"/>
          <w:szCs w:val="22"/>
        </w:rPr>
        <w:t>do a bench study</w:t>
      </w:r>
      <w:r w:rsidR="00153994">
        <w:rPr>
          <w:rFonts w:asciiTheme="minorHAnsi" w:hAnsiTheme="minorHAnsi" w:cstheme="minorHAnsi"/>
          <w:sz w:val="22"/>
          <w:szCs w:val="22"/>
        </w:rPr>
        <w:t xml:space="preserve"> of each one</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 xml:space="preserve">Third, the district </w:t>
      </w:r>
      <w:r w:rsidR="006363CD">
        <w:rPr>
          <w:rFonts w:asciiTheme="minorHAnsi" w:hAnsiTheme="minorHAnsi" w:cstheme="minorHAnsi"/>
          <w:sz w:val="22"/>
          <w:szCs w:val="22"/>
        </w:rPr>
        <w:t xml:space="preserve">will </w:t>
      </w:r>
      <w:r w:rsidR="006363CD" w:rsidRPr="00762E98">
        <w:rPr>
          <w:rFonts w:asciiTheme="minorHAnsi" w:hAnsiTheme="minorHAnsi" w:cstheme="minorHAnsi"/>
          <w:sz w:val="22"/>
          <w:szCs w:val="22"/>
        </w:rPr>
        <w:t>take</w:t>
      </w:r>
      <w:r w:rsidR="00DE547D" w:rsidRPr="00762E98">
        <w:rPr>
          <w:rFonts w:asciiTheme="minorHAnsi" w:hAnsiTheme="minorHAnsi" w:cstheme="minorHAnsi"/>
          <w:sz w:val="22"/>
          <w:szCs w:val="22"/>
        </w:rPr>
        <w:t xml:space="preserve"> the results and </w:t>
      </w:r>
      <w:r w:rsidR="00153994">
        <w:rPr>
          <w:rFonts w:asciiTheme="minorHAnsi" w:hAnsiTheme="minorHAnsi" w:cstheme="minorHAnsi"/>
          <w:sz w:val="22"/>
          <w:szCs w:val="22"/>
        </w:rPr>
        <w:t xml:space="preserve">deploy the same technologies in </w:t>
      </w:r>
      <w:r w:rsidR="00153994" w:rsidRPr="00CF402A">
        <w:rPr>
          <w:rFonts w:asciiTheme="minorHAnsi" w:hAnsiTheme="minorHAnsi" w:cstheme="minorHAnsi"/>
          <w:i/>
          <w:iCs/>
          <w:sz w:val="22"/>
          <w:szCs w:val="22"/>
        </w:rPr>
        <w:t>situ</w:t>
      </w:r>
      <w:r w:rsidR="00DE547D" w:rsidRPr="00762E98">
        <w:rPr>
          <w:rFonts w:asciiTheme="minorHAnsi" w:hAnsiTheme="minorHAnsi" w:cstheme="minorHAnsi"/>
          <w:sz w:val="22"/>
          <w:szCs w:val="22"/>
        </w:rPr>
        <w:t xml:space="preserve"> </w:t>
      </w:r>
      <w:r w:rsidR="00153994">
        <w:rPr>
          <w:rFonts w:asciiTheme="minorHAnsi" w:hAnsiTheme="minorHAnsi" w:cstheme="minorHAnsi"/>
          <w:sz w:val="22"/>
          <w:szCs w:val="22"/>
        </w:rPr>
        <w:t>(</w:t>
      </w:r>
      <w:r w:rsidR="00DE547D" w:rsidRPr="00762E98">
        <w:rPr>
          <w:rFonts w:asciiTheme="minorHAnsi" w:hAnsiTheme="minorHAnsi" w:cstheme="minorHAnsi"/>
          <w:sz w:val="22"/>
          <w:szCs w:val="22"/>
        </w:rPr>
        <w:t>in the lake</w:t>
      </w:r>
      <w:r w:rsidR="00153994">
        <w:rPr>
          <w:rFonts w:asciiTheme="minorHAnsi" w:hAnsiTheme="minorHAnsi" w:cstheme="minorHAnsi"/>
          <w:sz w:val="22"/>
          <w:szCs w:val="22"/>
        </w:rPr>
        <w:t>) and perform a mesocosm study of each treatment technique.</w:t>
      </w:r>
      <w:r w:rsidR="00DE547D" w:rsidRPr="00762E98">
        <w:rPr>
          <w:rFonts w:asciiTheme="minorHAnsi" w:hAnsiTheme="minorHAnsi" w:cstheme="minorHAnsi"/>
          <w:sz w:val="22"/>
          <w:szCs w:val="22"/>
        </w:rPr>
        <w:t xml:space="preserve"> </w:t>
      </w:r>
    </w:p>
    <w:p w14:paraId="64EF56A4" w14:textId="4CDBB71B" w:rsidR="00DE547D" w:rsidRPr="00762E98" w:rsidRDefault="00DE547D" w:rsidP="00522886">
      <w:pPr>
        <w:rPr>
          <w:rFonts w:asciiTheme="minorHAnsi" w:hAnsiTheme="minorHAnsi" w:cstheme="minorHAnsi"/>
          <w:sz w:val="22"/>
          <w:szCs w:val="22"/>
        </w:rPr>
      </w:pPr>
    </w:p>
    <w:p w14:paraId="388948BE" w14:textId="55C0EF95" w:rsidR="00DE547D" w:rsidRPr="00762E98"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Bill asked</w:t>
      </w:r>
      <w:r w:rsidR="00DE547D" w:rsidRPr="00762E98">
        <w:rPr>
          <w:rFonts w:asciiTheme="minorHAnsi" w:hAnsiTheme="minorHAnsi" w:cstheme="minorHAnsi"/>
          <w:sz w:val="22"/>
          <w:szCs w:val="22"/>
        </w:rPr>
        <w:t xml:space="preserve"> if they</w:t>
      </w:r>
      <w:r w:rsidR="007868F0">
        <w:rPr>
          <w:rFonts w:asciiTheme="minorHAnsi" w:hAnsiTheme="minorHAnsi" w:cstheme="minorHAnsi"/>
          <w:sz w:val="22"/>
          <w:szCs w:val="22"/>
        </w:rPr>
        <w:t xml:space="preserve"> </w:t>
      </w:r>
      <w:r>
        <w:rPr>
          <w:rFonts w:asciiTheme="minorHAnsi" w:hAnsiTheme="minorHAnsi" w:cstheme="minorHAnsi"/>
          <w:sz w:val="22"/>
          <w:szCs w:val="22"/>
        </w:rPr>
        <w:t xml:space="preserve">plan to </w:t>
      </w:r>
      <w:r w:rsidR="007868F0">
        <w:rPr>
          <w:rFonts w:asciiTheme="minorHAnsi" w:hAnsiTheme="minorHAnsi" w:cstheme="minorHAnsi"/>
          <w:sz w:val="22"/>
          <w:szCs w:val="22"/>
        </w:rPr>
        <w:t>look at the</w:t>
      </w:r>
      <w:r w:rsidR="00DE547D" w:rsidRPr="00762E98">
        <w:rPr>
          <w:rFonts w:asciiTheme="minorHAnsi" w:hAnsiTheme="minorHAnsi" w:cstheme="minorHAnsi"/>
          <w:sz w:val="22"/>
          <w:szCs w:val="22"/>
        </w:rPr>
        <w:t xml:space="preserve"> soil </w:t>
      </w:r>
      <w:r w:rsidR="007868F0" w:rsidRPr="00762E98">
        <w:rPr>
          <w:rFonts w:asciiTheme="minorHAnsi" w:hAnsiTheme="minorHAnsi" w:cstheme="minorHAnsi"/>
          <w:sz w:val="22"/>
          <w:szCs w:val="22"/>
        </w:rPr>
        <w:t>to</w:t>
      </w:r>
      <w:r w:rsidR="007868F0">
        <w:rPr>
          <w:rFonts w:asciiTheme="minorHAnsi" w:hAnsiTheme="minorHAnsi" w:cstheme="minorHAnsi"/>
          <w:sz w:val="22"/>
          <w:szCs w:val="22"/>
        </w:rPr>
        <w:t>o</w:t>
      </w:r>
      <w:r w:rsidR="007868F0" w:rsidRPr="00762E98">
        <w:rPr>
          <w:rFonts w:asciiTheme="minorHAnsi" w:hAnsiTheme="minorHAnsi" w:cstheme="minorHAnsi"/>
          <w:sz w:val="22"/>
          <w:szCs w:val="22"/>
        </w:rPr>
        <w:t>.</w:t>
      </w:r>
      <w:r w:rsidR="00DE547D" w:rsidRPr="00762E98">
        <w:rPr>
          <w:rFonts w:asciiTheme="minorHAnsi" w:hAnsiTheme="minorHAnsi" w:cstheme="minorHAnsi"/>
          <w:sz w:val="22"/>
          <w:szCs w:val="22"/>
        </w:rPr>
        <w:t xml:space="preserve"> </w:t>
      </w:r>
      <w:r w:rsidR="007868F0">
        <w:rPr>
          <w:rFonts w:asciiTheme="minorHAnsi" w:hAnsiTheme="minorHAnsi" w:cstheme="minorHAnsi"/>
          <w:sz w:val="22"/>
          <w:szCs w:val="22"/>
        </w:rPr>
        <w:t>P</w:t>
      </w:r>
      <w:r w:rsidR="00DE547D" w:rsidRPr="00762E98">
        <w:rPr>
          <w:rFonts w:asciiTheme="minorHAnsi" w:hAnsiTheme="minorHAnsi" w:cstheme="minorHAnsi"/>
          <w:sz w:val="22"/>
          <w:szCs w:val="22"/>
        </w:rPr>
        <w:t xml:space="preserve">am said there will </w:t>
      </w:r>
      <w:r w:rsidR="007868F0">
        <w:rPr>
          <w:rFonts w:asciiTheme="minorHAnsi" w:hAnsiTheme="minorHAnsi" w:cstheme="minorHAnsi"/>
          <w:sz w:val="22"/>
          <w:szCs w:val="22"/>
        </w:rPr>
        <w:t xml:space="preserve">sampling </w:t>
      </w:r>
      <w:r w:rsidR="00DE547D" w:rsidRPr="00762E98">
        <w:rPr>
          <w:rFonts w:asciiTheme="minorHAnsi" w:hAnsiTheme="minorHAnsi" w:cstheme="minorHAnsi"/>
          <w:sz w:val="22"/>
          <w:szCs w:val="22"/>
        </w:rPr>
        <w:t xml:space="preserve">to see if </w:t>
      </w:r>
      <w:r>
        <w:rPr>
          <w:rFonts w:asciiTheme="minorHAnsi" w:hAnsiTheme="minorHAnsi" w:cstheme="minorHAnsi"/>
          <w:sz w:val="22"/>
          <w:szCs w:val="22"/>
        </w:rPr>
        <w:t xml:space="preserve">there are </w:t>
      </w:r>
      <w:r w:rsidR="00DE547D" w:rsidRPr="00762E98">
        <w:rPr>
          <w:rFonts w:asciiTheme="minorHAnsi" w:hAnsiTheme="minorHAnsi" w:cstheme="minorHAnsi"/>
          <w:sz w:val="22"/>
          <w:szCs w:val="22"/>
        </w:rPr>
        <w:t>hot spots in the lake and</w:t>
      </w:r>
      <w:r w:rsidR="007A2E9F">
        <w:rPr>
          <w:rFonts w:asciiTheme="minorHAnsi" w:hAnsiTheme="minorHAnsi" w:cstheme="minorHAnsi"/>
          <w:sz w:val="22"/>
          <w:szCs w:val="22"/>
        </w:rPr>
        <w:t xml:space="preserve"> to</w:t>
      </w:r>
      <w:r w:rsidR="00DE547D" w:rsidRPr="00762E98">
        <w:rPr>
          <w:rFonts w:asciiTheme="minorHAnsi" w:hAnsiTheme="minorHAnsi" w:cstheme="minorHAnsi"/>
          <w:sz w:val="22"/>
          <w:szCs w:val="22"/>
        </w:rPr>
        <w:t xml:space="preserve"> see if they can </w:t>
      </w:r>
      <w:r w:rsidR="007868F0" w:rsidRPr="00762E98">
        <w:rPr>
          <w:rFonts w:asciiTheme="minorHAnsi" w:hAnsiTheme="minorHAnsi" w:cstheme="minorHAnsi"/>
          <w:sz w:val="22"/>
          <w:szCs w:val="22"/>
        </w:rPr>
        <w:t>isolate</w:t>
      </w:r>
      <w:r w:rsidR="00DE547D" w:rsidRPr="00762E98">
        <w:rPr>
          <w:rFonts w:asciiTheme="minorHAnsi" w:hAnsiTheme="minorHAnsi" w:cstheme="minorHAnsi"/>
          <w:sz w:val="22"/>
          <w:szCs w:val="22"/>
        </w:rPr>
        <w:t xml:space="preserve"> any areas that may need </w:t>
      </w:r>
      <w:r w:rsidR="007868F0">
        <w:rPr>
          <w:rFonts w:asciiTheme="minorHAnsi" w:hAnsiTheme="minorHAnsi" w:cstheme="minorHAnsi"/>
          <w:sz w:val="22"/>
          <w:szCs w:val="22"/>
        </w:rPr>
        <w:t>to be treated further</w:t>
      </w:r>
      <w:r w:rsidR="00DE547D" w:rsidRPr="00762E98">
        <w:rPr>
          <w:rFonts w:asciiTheme="minorHAnsi" w:hAnsiTheme="minorHAnsi" w:cstheme="minorHAnsi"/>
          <w:sz w:val="22"/>
          <w:szCs w:val="22"/>
        </w:rPr>
        <w:t>.</w:t>
      </w:r>
      <w:r w:rsidR="007868F0">
        <w:rPr>
          <w:rFonts w:asciiTheme="minorHAnsi" w:hAnsiTheme="minorHAnsi" w:cstheme="minorHAnsi"/>
          <w:sz w:val="22"/>
          <w:szCs w:val="22"/>
        </w:rPr>
        <w:t xml:space="preserve"> </w:t>
      </w:r>
      <w:r>
        <w:rPr>
          <w:rFonts w:asciiTheme="minorHAnsi" w:hAnsiTheme="minorHAnsi" w:cstheme="minorHAnsi"/>
          <w:sz w:val="22"/>
          <w:szCs w:val="22"/>
        </w:rPr>
        <w:t>Bill</w:t>
      </w:r>
      <w:r w:rsidR="00DE547D" w:rsidRPr="00762E98">
        <w:rPr>
          <w:rFonts w:asciiTheme="minorHAnsi" w:hAnsiTheme="minorHAnsi" w:cstheme="minorHAnsi"/>
          <w:sz w:val="22"/>
          <w:szCs w:val="22"/>
        </w:rPr>
        <w:t xml:space="preserve"> asked if there are any changes in </w:t>
      </w:r>
      <w:r w:rsidR="007868F0" w:rsidRPr="00762E98">
        <w:rPr>
          <w:rFonts w:asciiTheme="minorHAnsi" w:hAnsiTheme="minorHAnsi" w:cstheme="minorHAnsi"/>
          <w:sz w:val="22"/>
          <w:szCs w:val="22"/>
        </w:rPr>
        <w:t xml:space="preserve">their </w:t>
      </w:r>
      <w:r w:rsidR="007868F0">
        <w:rPr>
          <w:rFonts w:asciiTheme="minorHAnsi" w:hAnsiTheme="minorHAnsi" w:cstheme="minorHAnsi"/>
          <w:sz w:val="22"/>
          <w:szCs w:val="22"/>
        </w:rPr>
        <w:t xml:space="preserve">RFI </w:t>
      </w:r>
      <w:r w:rsidR="00DE547D" w:rsidRPr="00762E98">
        <w:rPr>
          <w:rFonts w:asciiTheme="minorHAnsi" w:hAnsiTheme="minorHAnsi" w:cstheme="minorHAnsi"/>
          <w:sz w:val="22"/>
          <w:szCs w:val="22"/>
        </w:rPr>
        <w:t>updates that would make them change their tech</w:t>
      </w:r>
      <w:r>
        <w:rPr>
          <w:rFonts w:asciiTheme="minorHAnsi" w:hAnsiTheme="minorHAnsi" w:cstheme="minorHAnsi"/>
          <w:sz w:val="22"/>
          <w:szCs w:val="22"/>
        </w:rPr>
        <w:t>nology.</w:t>
      </w:r>
      <w:r w:rsidR="00DE547D" w:rsidRPr="00762E98">
        <w:rPr>
          <w:rFonts w:asciiTheme="minorHAnsi" w:hAnsiTheme="minorHAnsi" w:cstheme="minorHAnsi"/>
          <w:sz w:val="22"/>
          <w:szCs w:val="22"/>
        </w:rPr>
        <w:t xml:space="preserve"> </w:t>
      </w:r>
      <w:r w:rsidR="007868F0">
        <w:rPr>
          <w:rFonts w:asciiTheme="minorHAnsi" w:hAnsiTheme="minorHAnsi" w:cstheme="minorHAnsi"/>
          <w:sz w:val="22"/>
          <w:szCs w:val="22"/>
        </w:rPr>
        <w:t>P</w:t>
      </w:r>
      <w:r w:rsidR="00DE547D" w:rsidRPr="00762E98">
        <w:rPr>
          <w:rFonts w:asciiTheme="minorHAnsi" w:hAnsiTheme="minorHAnsi" w:cstheme="minorHAnsi"/>
          <w:sz w:val="22"/>
          <w:szCs w:val="22"/>
        </w:rPr>
        <w:t xml:space="preserve">am said </w:t>
      </w:r>
      <w:r>
        <w:rPr>
          <w:rFonts w:asciiTheme="minorHAnsi" w:hAnsiTheme="minorHAnsi" w:cstheme="minorHAnsi"/>
          <w:sz w:val="22"/>
          <w:szCs w:val="22"/>
        </w:rPr>
        <w:t>that in the near future</w:t>
      </w:r>
      <w:r w:rsidR="00DE547D" w:rsidRPr="00762E98">
        <w:rPr>
          <w:rFonts w:asciiTheme="minorHAnsi" w:hAnsiTheme="minorHAnsi" w:cstheme="minorHAnsi"/>
          <w:sz w:val="22"/>
          <w:szCs w:val="22"/>
        </w:rPr>
        <w:t xml:space="preserve"> there will be more information</w:t>
      </w:r>
      <w:r>
        <w:rPr>
          <w:rFonts w:asciiTheme="minorHAnsi" w:hAnsiTheme="minorHAnsi" w:cstheme="minorHAnsi"/>
          <w:sz w:val="22"/>
          <w:szCs w:val="22"/>
        </w:rPr>
        <w:t xml:space="preserve"> about the update process to the RFIs</w:t>
      </w:r>
      <w:r w:rsidR="007868F0">
        <w:rPr>
          <w:rFonts w:asciiTheme="minorHAnsi" w:hAnsiTheme="minorHAnsi" w:cstheme="minorHAnsi"/>
          <w:sz w:val="22"/>
          <w:szCs w:val="22"/>
        </w:rPr>
        <w:t>.</w:t>
      </w:r>
    </w:p>
    <w:p w14:paraId="2E35D6AD" w14:textId="627986A2" w:rsidR="00DE547D" w:rsidRPr="00762E98" w:rsidRDefault="00DE547D" w:rsidP="00522886">
      <w:pPr>
        <w:rPr>
          <w:rFonts w:asciiTheme="minorHAnsi" w:hAnsiTheme="minorHAnsi" w:cstheme="minorHAnsi"/>
          <w:sz w:val="22"/>
          <w:szCs w:val="22"/>
        </w:rPr>
      </w:pPr>
    </w:p>
    <w:p w14:paraId="6B2EE23F" w14:textId="0C42606E" w:rsidR="00DE547D" w:rsidRPr="00762E98"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Mitchell</w:t>
      </w:r>
      <w:r w:rsidR="00DE547D" w:rsidRPr="00762E98">
        <w:rPr>
          <w:rFonts w:asciiTheme="minorHAnsi" w:hAnsiTheme="minorHAnsi" w:cstheme="minorHAnsi"/>
          <w:sz w:val="22"/>
          <w:szCs w:val="22"/>
        </w:rPr>
        <w:t xml:space="preserve"> asked about the d</w:t>
      </w:r>
      <w:r w:rsidR="007868F0">
        <w:rPr>
          <w:rFonts w:asciiTheme="minorHAnsi" w:hAnsiTheme="minorHAnsi" w:cstheme="minorHAnsi"/>
          <w:sz w:val="22"/>
          <w:szCs w:val="22"/>
        </w:rPr>
        <w:t>o</w:t>
      </w:r>
      <w:r w:rsidR="00DE547D" w:rsidRPr="00762E98">
        <w:rPr>
          <w:rFonts w:asciiTheme="minorHAnsi" w:hAnsiTheme="minorHAnsi" w:cstheme="minorHAnsi"/>
          <w:sz w:val="22"/>
          <w:szCs w:val="22"/>
        </w:rPr>
        <w:t xml:space="preserve">sing rates and treatments. Pam stressed </w:t>
      </w:r>
      <w:r w:rsidR="007868F0">
        <w:rPr>
          <w:rFonts w:asciiTheme="minorHAnsi" w:hAnsiTheme="minorHAnsi" w:cstheme="minorHAnsi"/>
          <w:sz w:val="22"/>
          <w:szCs w:val="22"/>
        </w:rPr>
        <w:t xml:space="preserve">that they are still considering other </w:t>
      </w:r>
      <w:r w:rsidR="00DE547D" w:rsidRPr="00762E98">
        <w:rPr>
          <w:rFonts w:asciiTheme="minorHAnsi" w:hAnsiTheme="minorHAnsi" w:cstheme="minorHAnsi"/>
          <w:sz w:val="22"/>
          <w:szCs w:val="22"/>
        </w:rPr>
        <w:t>amendment</w:t>
      </w:r>
      <w:r w:rsidR="007868F0">
        <w:rPr>
          <w:rFonts w:asciiTheme="minorHAnsi" w:hAnsiTheme="minorHAnsi" w:cstheme="minorHAnsi"/>
          <w:sz w:val="22"/>
          <w:szCs w:val="22"/>
        </w:rPr>
        <w:t>s to address these issues</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Mitchell added</w:t>
      </w:r>
      <w:r w:rsidR="00DE547D" w:rsidRPr="00762E98">
        <w:rPr>
          <w:rFonts w:asciiTheme="minorHAnsi" w:hAnsiTheme="minorHAnsi" w:cstheme="minorHAnsi"/>
          <w:sz w:val="22"/>
          <w:szCs w:val="22"/>
        </w:rPr>
        <w:t xml:space="preserve"> that </w:t>
      </w:r>
      <w:r w:rsidR="007868F0" w:rsidRPr="00762E98">
        <w:rPr>
          <w:rFonts w:asciiTheme="minorHAnsi" w:hAnsiTheme="minorHAnsi" w:cstheme="minorHAnsi"/>
          <w:sz w:val="22"/>
          <w:szCs w:val="22"/>
        </w:rPr>
        <w:t>Lake</w:t>
      </w:r>
      <w:r w:rsidR="00DE547D" w:rsidRPr="00762E98">
        <w:rPr>
          <w:rFonts w:asciiTheme="minorHAnsi" w:hAnsiTheme="minorHAnsi" w:cstheme="minorHAnsi"/>
          <w:sz w:val="22"/>
          <w:szCs w:val="22"/>
        </w:rPr>
        <w:t xml:space="preserve"> Apopka has </w:t>
      </w:r>
      <w:r w:rsidR="007868F0">
        <w:rPr>
          <w:rFonts w:asciiTheme="minorHAnsi" w:hAnsiTheme="minorHAnsi" w:cstheme="minorHAnsi"/>
          <w:sz w:val="22"/>
          <w:szCs w:val="22"/>
        </w:rPr>
        <w:t>used P</w:t>
      </w:r>
      <w:r w:rsidR="007868F0" w:rsidRPr="00762E98">
        <w:rPr>
          <w:rFonts w:asciiTheme="minorHAnsi" w:hAnsiTheme="minorHAnsi" w:cstheme="minorHAnsi"/>
          <w:sz w:val="22"/>
          <w:szCs w:val="22"/>
        </w:rPr>
        <w:t>hosphorus</w:t>
      </w:r>
      <w:r w:rsidR="00DE547D" w:rsidRPr="00762E98">
        <w:rPr>
          <w:rFonts w:asciiTheme="minorHAnsi" w:hAnsiTheme="minorHAnsi" w:cstheme="minorHAnsi"/>
          <w:sz w:val="22"/>
          <w:szCs w:val="22"/>
        </w:rPr>
        <w:t xml:space="preserve"> </w:t>
      </w:r>
      <w:r w:rsidR="007868F0">
        <w:rPr>
          <w:rFonts w:asciiTheme="minorHAnsi" w:hAnsiTheme="minorHAnsi" w:cstheme="minorHAnsi"/>
          <w:sz w:val="22"/>
          <w:szCs w:val="22"/>
        </w:rPr>
        <w:t>F</w:t>
      </w:r>
      <w:r w:rsidR="00DE547D" w:rsidRPr="00762E98">
        <w:rPr>
          <w:rFonts w:asciiTheme="minorHAnsi" w:hAnsiTheme="minorHAnsi" w:cstheme="minorHAnsi"/>
          <w:sz w:val="22"/>
          <w:szCs w:val="22"/>
        </w:rPr>
        <w:t xml:space="preserve">ree </w:t>
      </w:r>
      <w:r w:rsidR="007868F0">
        <w:rPr>
          <w:rFonts w:asciiTheme="minorHAnsi" w:hAnsiTheme="minorHAnsi" w:cstheme="minorHAnsi"/>
          <w:sz w:val="22"/>
          <w:szCs w:val="22"/>
        </w:rPr>
        <w:t>W</w:t>
      </w:r>
      <w:r w:rsidR="00DE547D" w:rsidRPr="00762E98">
        <w:rPr>
          <w:rFonts w:asciiTheme="minorHAnsi" w:hAnsiTheme="minorHAnsi" w:cstheme="minorHAnsi"/>
          <w:sz w:val="22"/>
          <w:szCs w:val="22"/>
        </w:rPr>
        <w:t xml:space="preserve">ater </w:t>
      </w:r>
      <w:r>
        <w:rPr>
          <w:rFonts w:asciiTheme="minorHAnsi" w:hAnsiTheme="minorHAnsi" w:cstheme="minorHAnsi"/>
          <w:sz w:val="22"/>
          <w:szCs w:val="22"/>
        </w:rPr>
        <w:t>S</w:t>
      </w:r>
      <w:r w:rsidR="00DE547D" w:rsidRPr="00762E98">
        <w:rPr>
          <w:rFonts w:asciiTheme="minorHAnsi" w:hAnsiTheme="minorHAnsi" w:cstheme="minorHAnsi"/>
          <w:sz w:val="22"/>
          <w:szCs w:val="22"/>
        </w:rPr>
        <w:t xml:space="preserve">olutions </w:t>
      </w:r>
      <w:r w:rsidR="007868F0">
        <w:rPr>
          <w:rFonts w:asciiTheme="minorHAnsi" w:hAnsiTheme="minorHAnsi" w:cstheme="minorHAnsi"/>
          <w:sz w:val="22"/>
          <w:szCs w:val="22"/>
        </w:rPr>
        <w:t xml:space="preserve">and </w:t>
      </w:r>
      <w:r w:rsidR="00DE547D" w:rsidRPr="00762E98">
        <w:rPr>
          <w:rFonts w:asciiTheme="minorHAnsi" w:hAnsiTheme="minorHAnsi" w:cstheme="minorHAnsi"/>
          <w:sz w:val="22"/>
          <w:szCs w:val="22"/>
        </w:rPr>
        <w:t>may be able to help them with thei</w:t>
      </w:r>
      <w:r w:rsidR="007868F0">
        <w:rPr>
          <w:rFonts w:asciiTheme="minorHAnsi" w:hAnsiTheme="minorHAnsi" w:cstheme="minorHAnsi"/>
          <w:sz w:val="22"/>
          <w:szCs w:val="22"/>
        </w:rPr>
        <w:t>r</w:t>
      </w:r>
      <w:r w:rsidR="00DE547D" w:rsidRPr="00762E98">
        <w:rPr>
          <w:rFonts w:asciiTheme="minorHAnsi" w:hAnsiTheme="minorHAnsi" w:cstheme="minorHAnsi"/>
          <w:sz w:val="22"/>
          <w:szCs w:val="22"/>
        </w:rPr>
        <w:t xml:space="preserve"> RF</w:t>
      </w:r>
      <w:r w:rsidR="007868F0">
        <w:rPr>
          <w:rFonts w:asciiTheme="minorHAnsi" w:hAnsiTheme="minorHAnsi" w:cstheme="minorHAnsi"/>
          <w:sz w:val="22"/>
          <w:szCs w:val="22"/>
        </w:rPr>
        <w:t>I</w:t>
      </w:r>
      <w:r w:rsidR="00DE547D" w:rsidRPr="00762E98">
        <w:rPr>
          <w:rFonts w:asciiTheme="minorHAnsi" w:hAnsiTheme="minorHAnsi" w:cstheme="minorHAnsi"/>
          <w:sz w:val="22"/>
          <w:szCs w:val="22"/>
        </w:rPr>
        <w:t xml:space="preserve">s. They treat for dissolved nutrients. Pam </w:t>
      </w:r>
      <w:r>
        <w:rPr>
          <w:rFonts w:asciiTheme="minorHAnsi" w:hAnsiTheme="minorHAnsi" w:cstheme="minorHAnsi"/>
          <w:sz w:val="22"/>
          <w:szCs w:val="22"/>
        </w:rPr>
        <w:t>noted that their focus is</w:t>
      </w:r>
      <w:r w:rsidR="00DE547D" w:rsidRPr="00762E98">
        <w:rPr>
          <w:rFonts w:asciiTheme="minorHAnsi" w:hAnsiTheme="minorHAnsi" w:cstheme="minorHAnsi"/>
          <w:sz w:val="22"/>
          <w:szCs w:val="22"/>
        </w:rPr>
        <w:t xml:space="preserve"> to treat sediment flux.</w:t>
      </w:r>
    </w:p>
    <w:p w14:paraId="60732F49" w14:textId="3DE9E035" w:rsidR="00DE547D" w:rsidRPr="00762E98" w:rsidRDefault="00DE547D" w:rsidP="00522886">
      <w:pPr>
        <w:rPr>
          <w:rFonts w:asciiTheme="minorHAnsi" w:hAnsiTheme="minorHAnsi" w:cstheme="minorHAnsi"/>
          <w:sz w:val="22"/>
          <w:szCs w:val="22"/>
        </w:rPr>
      </w:pPr>
    </w:p>
    <w:p w14:paraId="504B362F" w14:textId="5BC6AB70" w:rsidR="00DE547D" w:rsidRPr="00762E98" w:rsidRDefault="00DE547D" w:rsidP="00522886">
      <w:pPr>
        <w:rPr>
          <w:rFonts w:asciiTheme="minorHAnsi" w:hAnsiTheme="minorHAnsi" w:cstheme="minorHAnsi"/>
          <w:sz w:val="22"/>
          <w:szCs w:val="22"/>
        </w:rPr>
      </w:pPr>
      <w:r w:rsidRPr="00762E98">
        <w:rPr>
          <w:rFonts w:asciiTheme="minorHAnsi" w:hAnsiTheme="minorHAnsi" w:cstheme="minorHAnsi"/>
          <w:sz w:val="22"/>
          <w:szCs w:val="22"/>
        </w:rPr>
        <w:t>Shannon asked what other info</w:t>
      </w:r>
      <w:r w:rsidR="00153994">
        <w:rPr>
          <w:rFonts w:asciiTheme="minorHAnsi" w:hAnsiTheme="minorHAnsi" w:cstheme="minorHAnsi"/>
          <w:sz w:val="22"/>
          <w:szCs w:val="22"/>
        </w:rPr>
        <w:t>rmation</w:t>
      </w:r>
      <w:r w:rsidRPr="00762E98">
        <w:rPr>
          <w:rFonts w:asciiTheme="minorHAnsi" w:hAnsiTheme="minorHAnsi" w:cstheme="minorHAnsi"/>
          <w:sz w:val="22"/>
          <w:szCs w:val="22"/>
        </w:rPr>
        <w:t xml:space="preserve"> they have for a timeline. Pam said </w:t>
      </w:r>
      <w:r w:rsidR="007868F0">
        <w:rPr>
          <w:rFonts w:asciiTheme="minorHAnsi" w:hAnsiTheme="minorHAnsi" w:cstheme="minorHAnsi"/>
          <w:sz w:val="22"/>
          <w:szCs w:val="22"/>
        </w:rPr>
        <w:t>an RFI</w:t>
      </w:r>
      <w:r w:rsidRPr="00762E98">
        <w:rPr>
          <w:rFonts w:asciiTheme="minorHAnsi" w:hAnsiTheme="minorHAnsi" w:cstheme="minorHAnsi"/>
          <w:sz w:val="22"/>
          <w:szCs w:val="22"/>
        </w:rPr>
        <w:t xml:space="preserve"> update </w:t>
      </w:r>
      <w:r w:rsidR="007868F0">
        <w:rPr>
          <w:rFonts w:asciiTheme="minorHAnsi" w:hAnsiTheme="minorHAnsi" w:cstheme="minorHAnsi"/>
          <w:sz w:val="22"/>
          <w:szCs w:val="22"/>
        </w:rPr>
        <w:t>and a bench</w:t>
      </w:r>
      <w:r w:rsidRPr="00762E98">
        <w:rPr>
          <w:rFonts w:asciiTheme="minorHAnsi" w:hAnsiTheme="minorHAnsi" w:cstheme="minorHAnsi"/>
          <w:sz w:val="22"/>
          <w:szCs w:val="22"/>
        </w:rPr>
        <w:t xml:space="preserve"> study will be complete by the end of </w:t>
      </w:r>
      <w:r w:rsidR="00153994">
        <w:rPr>
          <w:rFonts w:asciiTheme="minorHAnsi" w:hAnsiTheme="minorHAnsi" w:cstheme="minorHAnsi"/>
          <w:sz w:val="22"/>
          <w:szCs w:val="22"/>
        </w:rPr>
        <w:t>2020</w:t>
      </w:r>
      <w:r w:rsidRPr="00762E98">
        <w:rPr>
          <w:rFonts w:asciiTheme="minorHAnsi" w:hAnsiTheme="minorHAnsi" w:cstheme="minorHAnsi"/>
          <w:sz w:val="22"/>
          <w:szCs w:val="22"/>
        </w:rPr>
        <w:t xml:space="preserve">. </w:t>
      </w:r>
      <w:r w:rsidR="00153994">
        <w:rPr>
          <w:rFonts w:asciiTheme="minorHAnsi" w:hAnsiTheme="minorHAnsi" w:cstheme="minorHAnsi"/>
          <w:sz w:val="22"/>
          <w:szCs w:val="22"/>
        </w:rPr>
        <w:t xml:space="preserve">Once the bench study is done, the SJRWMD will conduct another procurement process for the mesocosm study; the mesocosm study is expected to be done from 2021 through 2023. </w:t>
      </w:r>
    </w:p>
    <w:p w14:paraId="073623CF" w14:textId="43087E10" w:rsidR="00DE547D" w:rsidRPr="00762E98" w:rsidRDefault="00DE547D" w:rsidP="00522886">
      <w:pPr>
        <w:rPr>
          <w:rFonts w:asciiTheme="minorHAnsi" w:hAnsiTheme="minorHAnsi" w:cstheme="minorHAnsi"/>
          <w:sz w:val="22"/>
          <w:szCs w:val="22"/>
        </w:rPr>
      </w:pPr>
    </w:p>
    <w:p w14:paraId="37D8F8B1" w14:textId="2F30E2E5" w:rsidR="00DE547D" w:rsidRPr="00762E98"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 xml:space="preserve">Derek added an update that the four finalists for the </w:t>
      </w:r>
      <w:r w:rsidR="00DE547D" w:rsidRPr="00CF402A">
        <w:rPr>
          <w:rFonts w:asciiTheme="minorHAnsi" w:hAnsiTheme="minorHAnsi" w:cstheme="minorHAnsi"/>
          <w:sz w:val="22"/>
          <w:szCs w:val="22"/>
        </w:rPr>
        <w:t xml:space="preserve">Barley </w:t>
      </w:r>
      <w:r w:rsidRPr="00CF402A">
        <w:rPr>
          <w:rFonts w:asciiTheme="minorHAnsi" w:hAnsiTheme="minorHAnsi" w:cstheme="minorHAnsi"/>
          <w:sz w:val="22"/>
          <w:szCs w:val="22"/>
        </w:rPr>
        <w:t>P</w:t>
      </w:r>
      <w:r w:rsidR="00DE547D" w:rsidRPr="00CF402A">
        <w:rPr>
          <w:rFonts w:asciiTheme="minorHAnsi" w:hAnsiTheme="minorHAnsi" w:cstheme="minorHAnsi"/>
          <w:sz w:val="22"/>
          <w:szCs w:val="22"/>
        </w:rPr>
        <w:t>rize</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(from the Everglades Foundation)</w:t>
      </w:r>
      <w:r w:rsidR="00DE547D" w:rsidRPr="00762E98">
        <w:rPr>
          <w:rFonts w:asciiTheme="minorHAnsi" w:hAnsiTheme="minorHAnsi" w:cstheme="minorHAnsi"/>
          <w:sz w:val="22"/>
          <w:szCs w:val="22"/>
        </w:rPr>
        <w:t xml:space="preserve"> </w:t>
      </w:r>
      <w:r>
        <w:rPr>
          <w:rFonts w:asciiTheme="minorHAnsi" w:hAnsiTheme="minorHAnsi" w:cstheme="minorHAnsi"/>
          <w:sz w:val="22"/>
          <w:szCs w:val="22"/>
        </w:rPr>
        <w:t>we</w:t>
      </w:r>
      <w:r w:rsidR="00DE547D" w:rsidRPr="00762E98">
        <w:rPr>
          <w:rFonts w:asciiTheme="minorHAnsi" w:hAnsiTheme="minorHAnsi" w:cstheme="minorHAnsi"/>
          <w:sz w:val="22"/>
          <w:szCs w:val="22"/>
        </w:rPr>
        <w:t xml:space="preserve">re </w:t>
      </w:r>
      <w:r>
        <w:rPr>
          <w:rFonts w:asciiTheme="minorHAnsi" w:hAnsiTheme="minorHAnsi" w:cstheme="minorHAnsi"/>
          <w:sz w:val="22"/>
          <w:szCs w:val="22"/>
        </w:rPr>
        <w:t xml:space="preserve">selected and the SJRWMD is working with the prize organizers on the district’s site </w:t>
      </w:r>
      <w:r w:rsidR="00DE547D" w:rsidRPr="00762E98">
        <w:rPr>
          <w:rFonts w:asciiTheme="minorHAnsi" w:hAnsiTheme="minorHAnsi" w:cstheme="minorHAnsi"/>
          <w:sz w:val="22"/>
          <w:szCs w:val="22"/>
        </w:rPr>
        <w:t xml:space="preserve">to </w:t>
      </w:r>
      <w:r>
        <w:rPr>
          <w:rFonts w:asciiTheme="minorHAnsi" w:hAnsiTheme="minorHAnsi" w:cstheme="minorHAnsi"/>
          <w:sz w:val="22"/>
          <w:szCs w:val="22"/>
        </w:rPr>
        <w:t xml:space="preserve">be </w:t>
      </w:r>
      <w:r w:rsidR="00DE547D" w:rsidRPr="00762E98">
        <w:rPr>
          <w:rFonts w:asciiTheme="minorHAnsi" w:hAnsiTheme="minorHAnsi" w:cstheme="minorHAnsi"/>
          <w:sz w:val="22"/>
          <w:szCs w:val="22"/>
        </w:rPr>
        <w:t>use</w:t>
      </w:r>
      <w:r>
        <w:rPr>
          <w:rFonts w:asciiTheme="minorHAnsi" w:hAnsiTheme="minorHAnsi" w:cstheme="minorHAnsi"/>
          <w:sz w:val="22"/>
          <w:szCs w:val="22"/>
        </w:rPr>
        <w:t>d</w:t>
      </w:r>
      <w:r w:rsidR="00DE547D" w:rsidRPr="00762E98">
        <w:rPr>
          <w:rFonts w:asciiTheme="minorHAnsi" w:hAnsiTheme="minorHAnsi" w:cstheme="minorHAnsi"/>
          <w:sz w:val="22"/>
          <w:szCs w:val="22"/>
        </w:rPr>
        <w:t xml:space="preserve"> for testing</w:t>
      </w:r>
      <w:r>
        <w:rPr>
          <w:rFonts w:asciiTheme="minorHAnsi" w:hAnsiTheme="minorHAnsi" w:cstheme="minorHAnsi"/>
          <w:sz w:val="22"/>
          <w:szCs w:val="22"/>
        </w:rPr>
        <w:t xml:space="preserve"> the finalists</w:t>
      </w:r>
      <w:r w:rsidR="00DE547D" w:rsidRPr="00762E98">
        <w:rPr>
          <w:rFonts w:asciiTheme="minorHAnsi" w:hAnsiTheme="minorHAnsi" w:cstheme="minorHAnsi"/>
          <w:sz w:val="22"/>
          <w:szCs w:val="22"/>
        </w:rPr>
        <w:t xml:space="preserve">. </w:t>
      </w:r>
    </w:p>
    <w:p w14:paraId="5ABC68B1" w14:textId="09092599" w:rsidR="00861395" w:rsidRPr="00762E98" w:rsidRDefault="00861395" w:rsidP="00522886">
      <w:pPr>
        <w:rPr>
          <w:rFonts w:asciiTheme="minorHAnsi" w:hAnsiTheme="minorHAnsi" w:cstheme="minorHAnsi"/>
          <w:sz w:val="22"/>
          <w:szCs w:val="22"/>
        </w:rPr>
      </w:pPr>
    </w:p>
    <w:p w14:paraId="62A0A18F" w14:textId="6BA6BB0E" w:rsidR="00861395" w:rsidRDefault="00153994" w:rsidP="00522886">
      <w:pPr>
        <w:rPr>
          <w:rFonts w:asciiTheme="minorHAnsi" w:hAnsiTheme="minorHAnsi" w:cstheme="minorHAnsi"/>
          <w:sz w:val="22"/>
          <w:szCs w:val="22"/>
        </w:rPr>
      </w:pPr>
      <w:r w:rsidRPr="00CF402A">
        <w:rPr>
          <w:rFonts w:asciiTheme="minorHAnsi" w:hAnsiTheme="minorHAnsi" w:cstheme="minorHAnsi"/>
          <w:sz w:val="22"/>
          <w:szCs w:val="22"/>
        </w:rPr>
        <w:t>Bill</w:t>
      </w:r>
      <w:r w:rsidR="00861395" w:rsidRPr="00762E98">
        <w:rPr>
          <w:rFonts w:asciiTheme="minorHAnsi" w:hAnsiTheme="minorHAnsi" w:cstheme="minorHAnsi"/>
          <w:sz w:val="22"/>
          <w:szCs w:val="22"/>
        </w:rPr>
        <w:t xml:space="preserve"> </w:t>
      </w:r>
      <w:r>
        <w:rPr>
          <w:rFonts w:asciiTheme="minorHAnsi" w:hAnsiTheme="minorHAnsi" w:cstheme="minorHAnsi"/>
          <w:sz w:val="22"/>
          <w:szCs w:val="22"/>
        </w:rPr>
        <w:t xml:space="preserve">noted that </w:t>
      </w:r>
      <w:r w:rsidR="00861395" w:rsidRPr="00762E98">
        <w:rPr>
          <w:rFonts w:asciiTheme="minorHAnsi" w:hAnsiTheme="minorHAnsi" w:cstheme="minorHAnsi"/>
          <w:sz w:val="22"/>
          <w:szCs w:val="22"/>
        </w:rPr>
        <w:t>one of the</w:t>
      </w:r>
      <w:r>
        <w:rPr>
          <w:rFonts w:asciiTheme="minorHAnsi" w:hAnsiTheme="minorHAnsi" w:cstheme="minorHAnsi"/>
          <w:sz w:val="22"/>
          <w:szCs w:val="22"/>
        </w:rPr>
        <w:t xml:space="preserve"> four finalists (the team associated with the University of Idaho) </w:t>
      </w:r>
      <w:r w:rsidR="00861395" w:rsidRPr="00762E98">
        <w:rPr>
          <w:rFonts w:asciiTheme="minorHAnsi" w:hAnsiTheme="minorHAnsi" w:cstheme="minorHAnsi"/>
          <w:sz w:val="22"/>
          <w:szCs w:val="22"/>
        </w:rPr>
        <w:t>dropped out</w:t>
      </w:r>
      <w:r>
        <w:rPr>
          <w:rFonts w:asciiTheme="minorHAnsi" w:hAnsiTheme="minorHAnsi" w:cstheme="minorHAnsi"/>
          <w:sz w:val="22"/>
          <w:szCs w:val="22"/>
        </w:rPr>
        <w:t xml:space="preserve"> and he asked if another candidate was selected in his place</w:t>
      </w:r>
      <w:r w:rsidR="00861395" w:rsidRPr="00762E98">
        <w:rPr>
          <w:rFonts w:asciiTheme="minorHAnsi" w:hAnsiTheme="minorHAnsi" w:cstheme="minorHAnsi"/>
          <w:sz w:val="22"/>
          <w:szCs w:val="22"/>
        </w:rPr>
        <w:t>. Derek said he does not know</w:t>
      </w:r>
      <w:r>
        <w:rPr>
          <w:rFonts w:asciiTheme="minorHAnsi" w:hAnsiTheme="minorHAnsi" w:cstheme="minorHAnsi"/>
          <w:sz w:val="22"/>
          <w:szCs w:val="22"/>
        </w:rPr>
        <w:t xml:space="preserve"> the status of the fourth finalist.</w:t>
      </w:r>
    </w:p>
    <w:p w14:paraId="0769214B" w14:textId="77777777" w:rsidR="00C77E9A" w:rsidRPr="00762E98" w:rsidRDefault="00C77E9A" w:rsidP="00522886">
      <w:pPr>
        <w:rPr>
          <w:rFonts w:asciiTheme="minorHAnsi" w:hAnsiTheme="minorHAnsi" w:cstheme="minorHAnsi"/>
          <w:sz w:val="22"/>
          <w:szCs w:val="22"/>
        </w:rPr>
      </w:pPr>
    </w:p>
    <w:p w14:paraId="2911E745" w14:textId="226C7FC1" w:rsidR="002C69F2" w:rsidRPr="00C77E9A" w:rsidRDefault="00EE1C04" w:rsidP="00C77E9A">
      <w:pPr>
        <w:rPr>
          <w:rFonts w:asciiTheme="minorHAnsi" w:hAnsiTheme="minorHAnsi" w:cstheme="minorHAnsi"/>
          <w:b/>
          <w:bCs/>
          <w:sz w:val="22"/>
          <w:szCs w:val="22"/>
          <w:u w:val="single"/>
        </w:rPr>
      </w:pPr>
      <w:r w:rsidRPr="00C77E9A">
        <w:rPr>
          <w:rFonts w:asciiTheme="minorHAnsi" w:hAnsiTheme="minorHAnsi" w:cstheme="minorHAnsi"/>
          <w:b/>
          <w:bCs/>
          <w:sz w:val="22"/>
          <w:szCs w:val="22"/>
          <w:u w:val="single"/>
        </w:rPr>
        <w:t>Lake Jesup Water Quality Update</w:t>
      </w:r>
    </w:p>
    <w:bookmarkEnd w:id="15"/>
    <w:p w14:paraId="795A4BB7" w14:textId="772C4657" w:rsidR="00617059" w:rsidRPr="00762E98" w:rsidRDefault="00861395" w:rsidP="00512DF8">
      <w:pPr>
        <w:rPr>
          <w:rFonts w:asciiTheme="minorHAnsi" w:hAnsiTheme="minorHAnsi" w:cstheme="minorHAnsi"/>
          <w:sz w:val="22"/>
          <w:szCs w:val="22"/>
        </w:rPr>
      </w:pPr>
      <w:r w:rsidRPr="00762E98">
        <w:rPr>
          <w:rFonts w:asciiTheme="minorHAnsi" w:hAnsiTheme="minorHAnsi" w:cstheme="minorHAnsi"/>
          <w:sz w:val="22"/>
          <w:szCs w:val="22"/>
        </w:rPr>
        <w:t xml:space="preserve">Rolland </w:t>
      </w:r>
      <w:r w:rsidR="00EF05C6">
        <w:rPr>
          <w:rFonts w:asciiTheme="minorHAnsi" w:hAnsiTheme="minorHAnsi" w:cstheme="minorHAnsi"/>
          <w:sz w:val="22"/>
          <w:szCs w:val="22"/>
        </w:rPr>
        <w:t xml:space="preserve">(Rolly) </w:t>
      </w:r>
      <w:r w:rsidR="00C77E9A">
        <w:rPr>
          <w:rFonts w:asciiTheme="minorHAnsi" w:hAnsiTheme="minorHAnsi" w:cstheme="minorHAnsi"/>
          <w:sz w:val="22"/>
          <w:szCs w:val="22"/>
        </w:rPr>
        <w:t xml:space="preserve">Fulton provided </w:t>
      </w:r>
      <w:r w:rsidR="00EF05C6">
        <w:rPr>
          <w:rFonts w:asciiTheme="minorHAnsi" w:hAnsiTheme="minorHAnsi" w:cstheme="minorHAnsi"/>
          <w:sz w:val="22"/>
          <w:szCs w:val="22"/>
        </w:rPr>
        <w:t>a</w:t>
      </w:r>
      <w:r w:rsidR="00C77E9A">
        <w:rPr>
          <w:rFonts w:asciiTheme="minorHAnsi" w:hAnsiTheme="minorHAnsi" w:cstheme="minorHAnsi"/>
          <w:sz w:val="22"/>
          <w:szCs w:val="22"/>
        </w:rPr>
        <w:t xml:space="preserve"> Lake Jesup </w:t>
      </w:r>
      <w:r w:rsidR="00EF05C6">
        <w:rPr>
          <w:rFonts w:asciiTheme="minorHAnsi" w:hAnsiTheme="minorHAnsi" w:cstheme="minorHAnsi"/>
          <w:sz w:val="22"/>
          <w:szCs w:val="22"/>
        </w:rPr>
        <w:t>w</w:t>
      </w:r>
      <w:r w:rsidR="00C77E9A">
        <w:rPr>
          <w:rFonts w:asciiTheme="minorHAnsi" w:hAnsiTheme="minorHAnsi" w:cstheme="minorHAnsi"/>
          <w:sz w:val="22"/>
          <w:szCs w:val="22"/>
        </w:rPr>
        <w:t xml:space="preserve">ater </w:t>
      </w:r>
      <w:r w:rsidR="00EF05C6">
        <w:rPr>
          <w:rFonts w:asciiTheme="minorHAnsi" w:hAnsiTheme="minorHAnsi" w:cstheme="minorHAnsi"/>
          <w:sz w:val="22"/>
          <w:szCs w:val="22"/>
        </w:rPr>
        <w:t>q</w:t>
      </w:r>
      <w:r w:rsidR="00C77E9A">
        <w:rPr>
          <w:rFonts w:asciiTheme="minorHAnsi" w:hAnsiTheme="minorHAnsi" w:cstheme="minorHAnsi"/>
          <w:sz w:val="22"/>
          <w:szCs w:val="22"/>
        </w:rPr>
        <w:t xml:space="preserve">uality update. </w:t>
      </w:r>
      <w:r w:rsidR="00EF05C6">
        <w:rPr>
          <w:rFonts w:asciiTheme="minorHAnsi" w:hAnsiTheme="minorHAnsi" w:cstheme="minorHAnsi"/>
          <w:sz w:val="22"/>
          <w:szCs w:val="22"/>
        </w:rPr>
        <w:t>Rolly noted that</w:t>
      </w:r>
      <w:r w:rsidRPr="00762E98">
        <w:rPr>
          <w:rFonts w:asciiTheme="minorHAnsi" w:hAnsiTheme="minorHAnsi" w:cstheme="minorHAnsi"/>
          <w:sz w:val="22"/>
          <w:szCs w:val="22"/>
        </w:rPr>
        <w:t xml:space="preserve"> he </w:t>
      </w:r>
      <w:r w:rsidR="00EF05C6">
        <w:rPr>
          <w:rFonts w:asciiTheme="minorHAnsi" w:hAnsiTheme="minorHAnsi" w:cstheme="minorHAnsi"/>
          <w:sz w:val="22"/>
          <w:szCs w:val="22"/>
        </w:rPr>
        <w:t xml:space="preserve">is </w:t>
      </w:r>
      <w:r w:rsidRPr="00762E98">
        <w:rPr>
          <w:rFonts w:asciiTheme="minorHAnsi" w:hAnsiTheme="minorHAnsi" w:cstheme="minorHAnsi"/>
          <w:sz w:val="22"/>
          <w:szCs w:val="22"/>
        </w:rPr>
        <w:t>not completely fam</w:t>
      </w:r>
      <w:r w:rsidR="00C77E9A">
        <w:rPr>
          <w:rFonts w:asciiTheme="minorHAnsi" w:hAnsiTheme="minorHAnsi" w:cstheme="minorHAnsi"/>
          <w:sz w:val="22"/>
          <w:szCs w:val="22"/>
        </w:rPr>
        <w:t>iliar</w:t>
      </w:r>
      <w:r w:rsidRPr="00762E98">
        <w:rPr>
          <w:rFonts w:asciiTheme="minorHAnsi" w:hAnsiTheme="minorHAnsi" w:cstheme="minorHAnsi"/>
          <w:sz w:val="22"/>
          <w:szCs w:val="22"/>
        </w:rPr>
        <w:t xml:space="preserve"> with this basin</w:t>
      </w:r>
      <w:r w:rsidR="00EF05C6">
        <w:rPr>
          <w:rFonts w:asciiTheme="minorHAnsi" w:hAnsiTheme="minorHAnsi" w:cstheme="minorHAnsi"/>
          <w:sz w:val="22"/>
          <w:szCs w:val="22"/>
        </w:rPr>
        <w:t>, b</w:t>
      </w:r>
      <w:r w:rsidRPr="00762E98">
        <w:rPr>
          <w:rFonts w:asciiTheme="minorHAnsi" w:hAnsiTheme="minorHAnsi" w:cstheme="minorHAnsi"/>
          <w:sz w:val="22"/>
          <w:szCs w:val="22"/>
        </w:rPr>
        <w:t xml:space="preserve">ut his </w:t>
      </w:r>
      <w:r w:rsidR="00C77E9A" w:rsidRPr="00762E98">
        <w:rPr>
          <w:rFonts w:asciiTheme="minorHAnsi" w:hAnsiTheme="minorHAnsi" w:cstheme="minorHAnsi"/>
          <w:sz w:val="22"/>
          <w:szCs w:val="22"/>
        </w:rPr>
        <w:t>presentation</w:t>
      </w:r>
      <w:r w:rsidRPr="00762E98">
        <w:rPr>
          <w:rFonts w:asciiTheme="minorHAnsi" w:hAnsiTheme="minorHAnsi" w:cstheme="minorHAnsi"/>
          <w:sz w:val="22"/>
          <w:szCs w:val="22"/>
        </w:rPr>
        <w:t xml:space="preserve"> </w:t>
      </w:r>
      <w:r w:rsidR="007A2E9F">
        <w:rPr>
          <w:rFonts w:asciiTheme="minorHAnsi" w:hAnsiTheme="minorHAnsi" w:cstheme="minorHAnsi"/>
          <w:sz w:val="22"/>
          <w:szCs w:val="22"/>
        </w:rPr>
        <w:t xml:space="preserve">for </w:t>
      </w:r>
      <w:r w:rsidRPr="00762E98">
        <w:rPr>
          <w:rFonts w:asciiTheme="minorHAnsi" w:hAnsiTheme="minorHAnsi" w:cstheme="minorHAnsi"/>
          <w:sz w:val="22"/>
          <w:szCs w:val="22"/>
        </w:rPr>
        <w:t xml:space="preserve">Lake Jesup </w:t>
      </w:r>
      <w:r w:rsidR="00C77E9A">
        <w:rPr>
          <w:rFonts w:asciiTheme="minorHAnsi" w:hAnsiTheme="minorHAnsi" w:cstheme="minorHAnsi"/>
          <w:sz w:val="22"/>
          <w:szCs w:val="22"/>
        </w:rPr>
        <w:t xml:space="preserve">was </w:t>
      </w:r>
      <w:r w:rsidRPr="00762E98">
        <w:rPr>
          <w:rFonts w:asciiTheme="minorHAnsi" w:hAnsiTheme="minorHAnsi" w:cstheme="minorHAnsi"/>
          <w:sz w:val="22"/>
          <w:szCs w:val="22"/>
        </w:rPr>
        <w:t xml:space="preserve">based on </w:t>
      </w:r>
      <w:r w:rsidR="00C77E9A">
        <w:rPr>
          <w:rFonts w:asciiTheme="minorHAnsi" w:hAnsiTheme="minorHAnsi" w:cstheme="minorHAnsi"/>
          <w:sz w:val="22"/>
          <w:szCs w:val="22"/>
        </w:rPr>
        <w:t xml:space="preserve">the </w:t>
      </w:r>
      <w:r w:rsidR="00EF05C6">
        <w:rPr>
          <w:rFonts w:asciiTheme="minorHAnsi" w:hAnsiTheme="minorHAnsi" w:cstheme="minorHAnsi"/>
          <w:sz w:val="22"/>
          <w:szCs w:val="22"/>
        </w:rPr>
        <w:t>SJRWMD</w:t>
      </w:r>
      <w:r w:rsidR="007A2E9F">
        <w:rPr>
          <w:rFonts w:asciiTheme="minorHAnsi" w:hAnsiTheme="minorHAnsi" w:cstheme="minorHAnsi"/>
          <w:sz w:val="22"/>
          <w:szCs w:val="22"/>
        </w:rPr>
        <w:t>’s</w:t>
      </w:r>
      <w:r w:rsidR="00EF05C6">
        <w:rPr>
          <w:rFonts w:asciiTheme="minorHAnsi" w:hAnsiTheme="minorHAnsi" w:cstheme="minorHAnsi"/>
          <w:sz w:val="22"/>
          <w:szCs w:val="22"/>
        </w:rPr>
        <w:t xml:space="preserve"> </w:t>
      </w:r>
      <w:r w:rsidR="00C77E9A">
        <w:rPr>
          <w:rFonts w:asciiTheme="minorHAnsi" w:hAnsiTheme="minorHAnsi" w:cstheme="minorHAnsi"/>
          <w:sz w:val="22"/>
          <w:szCs w:val="22"/>
        </w:rPr>
        <w:t xml:space="preserve">most current </w:t>
      </w:r>
      <w:r w:rsidR="00EF05C6">
        <w:rPr>
          <w:rFonts w:asciiTheme="minorHAnsi" w:hAnsiTheme="minorHAnsi" w:cstheme="minorHAnsi"/>
          <w:sz w:val="22"/>
          <w:szCs w:val="22"/>
        </w:rPr>
        <w:t xml:space="preserve">water quality </w:t>
      </w:r>
      <w:r w:rsidRPr="00762E98">
        <w:rPr>
          <w:rFonts w:asciiTheme="minorHAnsi" w:hAnsiTheme="minorHAnsi" w:cstheme="minorHAnsi"/>
          <w:sz w:val="22"/>
          <w:szCs w:val="22"/>
        </w:rPr>
        <w:t xml:space="preserve">data. His </w:t>
      </w:r>
      <w:r w:rsidR="007A4DFD">
        <w:rPr>
          <w:rFonts w:asciiTheme="minorHAnsi" w:hAnsiTheme="minorHAnsi" w:cstheme="minorHAnsi"/>
          <w:sz w:val="22"/>
          <w:szCs w:val="22"/>
        </w:rPr>
        <w:t xml:space="preserve">presentation is focused </w:t>
      </w:r>
      <w:r w:rsidRPr="00762E98">
        <w:rPr>
          <w:rFonts w:asciiTheme="minorHAnsi" w:hAnsiTheme="minorHAnsi" w:cstheme="minorHAnsi"/>
          <w:sz w:val="22"/>
          <w:szCs w:val="22"/>
        </w:rPr>
        <w:t xml:space="preserve">on nutrients </w:t>
      </w:r>
      <w:r w:rsidR="007A4DFD">
        <w:rPr>
          <w:rFonts w:asciiTheme="minorHAnsi" w:hAnsiTheme="minorHAnsi" w:cstheme="minorHAnsi"/>
          <w:sz w:val="22"/>
          <w:szCs w:val="22"/>
        </w:rPr>
        <w:t>(TN and TP)</w:t>
      </w:r>
      <w:r w:rsidRPr="00762E98">
        <w:rPr>
          <w:rFonts w:asciiTheme="minorHAnsi" w:hAnsiTheme="minorHAnsi" w:cstheme="minorHAnsi"/>
          <w:sz w:val="22"/>
          <w:szCs w:val="22"/>
        </w:rPr>
        <w:t xml:space="preserve"> and </w:t>
      </w:r>
      <w:r w:rsidR="007A4DFD">
        <w:rPr>
          <w:rFonts w:asciiTheme="minorHAnsi" w:hAnsiTheme="minorHAnsi" w:cstheme="minorHAnsi"/>
          <w:sz w:val="22"/>
          <w:szCs w:val="22"/>
        </w:rPr>
        <w:t>phyto</w:t>
      </w:r>
      <w:r w:rsidR="00512DF8">
        <w:rPr>
          <w:rFonts w:asciiTheme="minorHAnsi" w:hAnsiTheme="minorHAnsi" w:cstheme="minorHAnsi"/>
          <w:sz w:val="22"/>
          <w:szCs w:val="22"/>
        </w:rPr>
        <w:t>plankton</w:t>
      </w:r>
      <w:r w:rsidRPr="00762E98">
        <w:rPr>
          <w:rFonts w:asciiTheme="minorHAnsi" w:hAnsiTheme="minorHAnsi" w:cstheme="minorHAnsi"/>
          <w:sz w:val="22"/>
          <w:szCs w:val="22"/>
        </w:rPr>
        <w:t>.</w:t>
      </w:r>
      <w:r w:rsidR="00512DF8">
        <w:rPr>
          <w:rFonts w:asciiTheme="minorHAnsi" w:hAnsiTheme="minorHAnsi" w:cstheme="minorHAnsi"/>
          <w:sz w:val="22"/>
          <w:szCs w:val="22"/>
        </w:rPr>
        <w:t xml:space="preserve"> </w:t>
      </w:r>
      <w:r w:rsidR="007A4DFD">
        <w:rPr>
          <w:rFonts w:asciiTheme="minorHAnsi" w:hAnsiTheme="minorHAnsi" w:cstheme="minorHAnsi"/>
          <w:sz w:val="22"/>
          <w:szCs w:val="22"/>
        </w:rPr>
        <w:t>Rolly s</w:t>
      </w:r>
      <w:r w:rsidRPr="00762E98">
        <w:rPr>
          <w:rFonts w:asciiTheme="minorHAnsi" w:hAnsiTheme="minorHAnsi" w:cstheme="minorHAnsi"/>
          <w:sz w:val="22"/>
          <w:szCs w:val="22"/>
        </w:rPr>
        <w:t xml:space="preserve">howed a map of </w:t>
      </w:r>
      <w:r w:rsidR="007A4DFD">
        <w:rPr>
          <w:rFonts w:asciiTheme="minorHAnsi" w:hAnsiTheme="minorHAnsi" w:cstheme="minorHAnsi"/>
          <w:sz w:val="22"/>
          <w:szCs w:val="22"/>
        </w:rPr>
        <w:t xml:space="preserve">the monitoring </w:t>
      </w:r>
      <w:r w:rsidRPr="00762E98">
        <w:rPr>
          <w:rFonts w:asciiTheme="minorHAnsi" w:hAnsiTheme="minorHAnsi" w:cstheme="minorHAnsi"/>
          <w:sz w:val="22"/>
          <w:szCs w:val="22"/>
        </w:rPr>
        <w:t xml:space="preserve">stations in </w:t>
      </w:r>
      <w:r w:rsidR="007A4DFD">
        <w:rPr>
          <w:rFonts w:asciiTheme="minorHAnsi" w:hAnsiTheme="minorHAnsi" w:cstheme="minorHAnsi"/>
          <w:sz w:val="22"/>
          <w:szCs w:val="22"/>
        </w:rPr>
        <w:t>L</w:t>
      </w:r>
      <w:r w:rsidRPr="00762E98">
        <w:rPr>
          <w:rFonts w:asciiTheme="minorHAnsi" w:hAnsiTheme="minorHAnsi" w:cstheme="minorHAnsi"/>
          <w:sz w:val="22"/>
          <w:szCs w:val="22"/>
        </w:rPr>
        <w:t xml:space="preserve">ake Harney and </w:t>
      </w:r>
      <w:r w:rsidR="00512DF8">
        <w:rPr>
          <w:rFonts w:asciiTheme="minorHAnsi" w:hAnsiTheme="minorHAnsi" w:cstheme="minorHAnsi"/>
          <w:sz w:val="22"/>
          <w:szCs w:val="22"/>
        </w:rPr>
        <w:t>Lake Jesup.</w:t>
      </w:r>
      <w:r w:rsidRPr="00762E98">
        <w:rPr>
          <w:rFonts w:asciiTheme="minorHAnsi" w:hAnsiTheme="minorHAnsi" w:cstheme="minorHAnsi"/>
          <w:sz w:val="22"/>
          <w:szCs w:val="22"/>
        </w:rPr>
        <w:t xml:space="preserve"> </w:t>
      </w:r>
      <w:r w:rsidR="007A4DFD">
        <w:rPr>
          <w:rFonts w:asciiTheme="minorHAnsi" w:hAnsiTheme="minorHAnsi" w:cstheme="minorHAnsi"/>
          <w:sz w:val="22"/>
          <w:szCs w:val="22"/>
        </w:rPr>
        <w:t xml:space="preserve">Sites </w:t>
      </w:r>
      <w:r w:rsidRPr="00762E98">
        <w:rPr>
          <w:rFonts w:asciiTheme="minorHAnsi" w:hAnsiTheme="minorHAnsi" w:cstheme="minorHAnsi"/>
          <w:sz w:val="22"/>
          <w:szCs w:val="22"/>
        </w:rPr>
        <w:t>OW-6</w:t>
      </w:r>
      <w:r w:rsidR="00512DF8">
        <w:rPr>
          <w:rFonts w:asciiTheme="minorHAnsi" w:hAnsiTheme="minorHAnsi" w:cstheme="minorHAnsi"/>
          <w:sz w:val="22"/>
          <w:szCs w:val="22"/>
        </w:rPr>
        <w:t>,</w:t>
      </w:r>
      <w:r w:rsidRPr="00762E98">
        <w:rPr>
          <w:rFonts w:asciiTheme="minorHAnsi" w:hAnsiTheme="minorHAnsi" w:cstheme="minorHAnsi"/>
          <w:sz w:val="22"/>
          <w:szCs w:val="22"/>
        </w:rPr>
        <w:t xml:space="preserve"> O</w:t>
      </w:r>
      <w:r w:rsidR="007A4DFD">
        <w:rPr>
          <w:rFonts w:asciiTheme="minorHAnsi" w:hAnsiTheme="minorHAnsi" w:cstheme="minorHAnsi"/>
          <w:sz w:val="22"/>
          <w:szCs w:val="22"/>
        </w:rPr>
        <w:t>W</w:t>
      </w:r>
      <w:r w:rsidRPr="00762E98">
        <w:rPr>
          <w:rFonts w:asciiTheme="minorHAnsi" w:hAnsiTheme="minorHAnsi" w:cstheme="minorHAnsi"/>
          <w:sz w:val="22"/>
          <w:szCs w:val="22"/>
        </w:rPr>
        <w:t>-2</w:t>
      </w:r>
      <w:r w:rsidR="00512DF8">
        <w:rPr>
          <w:rFonts w:asciiTheme="minorHAnsi" w:hAnsiTheme="minorHAnsi" w:cstheme="minorHAnsi"/>
          <w:sz w:val="22"/>
          <w:szCs w:val="22"/>
        </w:rPr>
        <w:t>, and</w:t>
      </w:r>
      <w:r w:rsidRPr="00762E98">
        <w:rPr>
          <w:rFonts w:asciiTheme="minorHAnsi" w:hAnsiTheme="minorHAnsi" w:cstheme="minorHAnsi"/>
          <w:sz w:val="22"/>
          <w:szCs w:val="22"/>
        </w:rPr>
        <w:t xml:space="preserve"> OW-4 </w:t>
      </w:r>
      <w:r w:rsidRPr="00762E98">
        <w:rPr>
          <w:rFonts w:asciiTheme="minorHAnsi" w:hAnsiTheme="minorHAnsi" w:cstheme="minorHAnsi"/>
          <w:sz w:val="22"/>
          <w:szCs w:val="22"/>
        </w:rPr>
        <w:lastRenderedPageBreak/>
        <w:t xml:space="preserve">are sampled monthly. </w:t>
      </w:r>
      <w:r w:rsidR="007A4DFD">
        <w:rPr>
          <w:rFonts w:asciiTheme="minorHAnsi" w:hAnsiTheme="minorHAnsi" w:cstheme="minorHAnsi"/>
          <w:sz w:val="22"/>
          <w:szCs w:val="22"/>
        </w:rPr>
        <w:t>Then Rolly s</w:t>
      </w:r>
      <w:r w:rsidRPr="00762E98">
        <w:rPr>
          <w:rFonts w:asciiTheme="minorHAnsi" w:hAnsiTheme="minorHAnsi" w:cstheme="minorHAnsi"/>
          <w:sz w:val="22"/>
          <w:szCs w:val="22"/>
        </w:rPr>
        <w:t xml:space="preserve">howed </w:t>
      </w:r>
      <w:r w:rsidR="007A4DFD">
        <w:rPr>
          <w:rFonts w:asciiTheme="minorHAnsi" w:hAnsiTheme="minorHAnsi" w:cstheme="minorHAnsi"/>
          <w:sz w:val="22"/>
          <w:szCs w:val="22"/>
        </w:rPr>
        <w:t xml:space="preserve">a </w:t>
      </w:r>
      <w:r w:rsidRPr="00762E98">
        <w:rPr>
          <w:rFonts w:asciiTheme="minorHAnsi" w:hAnsiTheme="minorHAnsi" w:cstheme="minorHAnsi"/>
          <w:sz w:val="22"/>
          <w:szCs w:val="22"/>
        </w:rPr>
        <w:t xml:space="preserve">summary of average </w:t>
      </w:r>
      <w:r w:rsidR="007A4DFD">
        <w:rPr>
          <w:rFonts w:asciiTheme="minorHAnsi" w:hAnsiTheme="minorHAnsi" w:cstheme="minorHAnsi"/>
          <w:sz w:val="22"/>
          <w:szCs w:val="22"/>
        </w:rPr>
        <w:t>TP</w:t>
      </w:r>
      <w:r w:rsidRPr="00762E98">
        <w:rPr>
          <w:rFonts w:asciiTheme="minorHAnsi" w:hAnsiTheme="minorHAnsi" w:cstheme="minorHAnsi"/>
          <w:sz w:val="22"/>
          <w:szCs w:val="22"/>
        </w:rPr>
        <w:t xml:space="preserve"> con</w:t>
      </w:r>
      <w:r w:rsidR="00512DF8">
        <w:rPr>
          <w:rFonts w:asciiTheme="minorHAnsi" w:hAnsiTheme="minorHAnsi" w:cstheme="minorHAnsi"/>
          <w:sz w:val="22"/>
          <w:szCs w:val="22"/>
        </w:rPr>
        <w:t>centrations</w:t>
      </w:r>
      <w:r w:rsidRPr="00762E98">
        <w:rPr>
          <w:rFonts w:asciiTheme="minorHAnsi" w:hAnsiTheme="minorHAnsi" w:cstheme="minorHAnsi"/>
          <w:sz w:val="22"/>
          <w:szCs w:val="22"/>
        </w:rPr>
        <w:t xml:space="preserve">. The </w:t>
      </w:r>
      <w:r w:rsidR="00512DF8">
        <w:rPr>
          <w:rFonts w:asciiTheme="minorHAnsi" w:hAnsiTheme="minorHAnsi" w:cstheme="minorHAnsi"/>
          <w:sz w:val="22"/>
          <w:szCs w:val="22"/>
        </w:rPr>
        <w:t>TP concentrations</w:t>
      </w:r>
      <w:r w:rsidRPr="00762E98">
        <w:rPr>
          <w:rFonts w:asciiTheme="minorHAnsi" w:hAnsiTheme="minorHAnsi" w:cstheme="minorHAnsi"/>
          <w:sz w:val="22"/>
          <w:szCs w:val="22"/>
        </w:rPr>
        <w:t xml:space="preserve"> are over the </w:t>
      </w:r>
      <w:r w:rsidR="006B2FB2">
        <w:rPr>
          <w:rFonts w:asciiTheme="minorHAnsi" w:hAnsiTheme="minorHAnsi" w:cstheme="minorHAnsi"/>
          <w:sz w:val="22"/>
          <w:szCs w:val="22"/>
        </w:rPr>
        <w:t>total maximum daily load (</w:t>
      </w:r>
      <w:r w:rsidRPr="00762E98">
        <w:rPr>
          <w:rFonts w:asciiTheme="minorHAnsi" w:hAnsiTheme="minorHAnsi" w:cstheme="minorHAnsi"/>
          <w:sz w:val="22"/>
          <w:szCs w:val="22"/>
        </w:rPr>
        <w:t>TM</w:t>
      </w:r>
      <w:r w:rsidR="007A4DFD">
        <w:rPr>
          <w:rFonts w:asciiTheme="minorHAnsi" w:hAnsiTheme="minorHAnsi" w:cstheme="minorHAnsi"/>
          <w:sz w:val="22"/>
          <w:szCs w:val="22"/>
        </w:rPr>
        <w:t>D</w:t>
      </w:r>
      <w:r w:rsidRPr="00762E98">
        <w:rPr>
          <w:rFonts w:asciiTheme="minorHAnsi" w:hAnsiTheme="minorHAnsi" w:cstheme="minorHAnsi"/>
          <w:sz w:val="22"/>
          <w:szCs w:val="22"/>
        </w:rPr>
        <w:t>L</w:t>
      </w:r>
      <w:r w:rsidR="006B2FB2">
        <w:rPr>
          <w:rFonts w:asciiTheme="minorHAnsi" w:hAnsiTheme="minorHAnsi" w:cstheme="minorHAnsi"/>
          <w:sz w:val="22"/>
          <w:szCs w:val="22"/>
        </w:rPr>
        <w:t>)</w:t>
      </w:r>
      <w:r w:rsidRPr="00762E98">
        <w:rPr>
          <w:rFonts w:asciiTheme="minorHAnsi" w:hAnsiTheme="minorHAnsi" w:cstheme="minorHAnsi"/>
          <w:sz w:val="22"/>
          <w:szCs w:val="22"/>
        </w:rPr>
        <w:t xml:space="preserve"> target</w:t>
      </w:r>
      <w:r w:rsidR="007A4DFD">
        <w:rPr>
          <w:rFonts w:asciiTheme="minorHAnsi" w:hAnsiTheme="minorHAnsi" w:cstheme="minorHAnsi"/>
          <w:sz w:val="22"/>
          <w:szCs w:val="22"/>
        </w:rPr>
        <w:t xml:space="preserve"> upstream in Lake Harney, within Lake Jesup, and downstream in Lake Monroe</w:t>
      </w:r>
      <w:r w:rsidR="00512DF8">
        <w:rPr>
          <w:rFonts w:asciiTheme="minorHAnsi" w:hAnsiTheme="minorHAnsi" w:cstheme="minorHAnsi"/>
          <w:sz w:val="22"/>
          <w:szCs w:val="22"/>
        </w:rPr>
        <w:t xml:space="preserve">. </w:t>
      </w:r>
      <w:r w:rsidR="007A4DFD">
        <w:rPr>
          <w:rFonts w:asciiTheme="minorHAnsi" w:hAnsiTheme="minorHAnsi" w:cstheme="minorHAnsi"/>
          <w:sz w:val="22"/>
          <w:szCs w:val="22"/>
        </w:rPr>
        <w:t xml:space="preserve">The TN target for Lake Jesup is </w:t>
      </w:r>
      <w:r w:rsidRPr="00762E98">
        <w:rPr>
          <w:rFonts w:asciiTheme="minorHAnsi" w:hAnsiTheme="minorHAnsi" w:cstheme="minorHAnsi"/>
          <w:sz w:val="22"/>
          <w:szCs w:val="22"/>
        </w:rPr>
        <w:t xml:space="preserve">1.32 </w:t>
      </w:r>
      <w:r w:rsidR="00512DF8" w:rsidRPr="00762E98">
        <w:rPr>
          <w:rFonts w:asciiTheme="minorHAnsi" w:hAnsiTheme="minorHAnsi" w:cstheme="minorHAnsi"/>
          <w:sz w:val="22"/>
          <w:szCs w:val="22"/>
        </w:rPr>
        <w:t>milligrams</w:t>
      </w:r>
      <w:r w:rsidRPr="00762E98">
        <w:rPr>
          <w:rFonts w:asciiTheme="minorHAnsi" w:hAnsiTheme="minorHAnsi" w:cstheme="minorHAnsi"/>
          <w:sz w:val="22"/>
          <w:szCs w:val="22"/>
        </w:rPr>
        <w:t xml:space="preserve"> per liter </w:t>
      </w:r>
      <w:r w:rsidR="007A4DFD">
        <w:rPr>
          <w:rFonts w:asciiTheme="minorHAnsi" w:hAnsiTheme="minorHAnsi" w:cstheme="minorHAnsi"/>
          <w:sz w:val="22"/>
          <w:szCs w:val="22"/>
        </w:rPr>
        <w:t xml:space="preserve">(mg/L) </w:t>
      </w:r>
      <w:r w:rsidRPr="00762E98">
        <w:rPr>
          <w:rFonts w:asciiTheme="minorHAnsi" w:hAnsiTheme="minorHAnsi" w:cstheme="minorHAnsi"/>
          <w:sz w:val="22"/>
          <w:szCs w:val="22"/>
        </w:rPr>
        <w:t xml:space="preserve">and 2.2 </w:t>
      </w:r>
      <w:r w:rsidR="007A4DFD">
        <w:rPr>
          <w:rFonts w:asciiTheme="minorHAnsi" w:hAnsiTheme="minorHAnsi" w:cstheme="minorHAnsi"/>
          <w:sz w:val="22"/>
          <w:szCs w:val="22"/>
        </w:rPr>
        <w:t xml:space="preserve">mg/L </w:t>
      </w:r>
      <w:r w:rsidRPr="00762E98">
        <w:rPr>
          <w:rFonts w:asciiTheme="minorHAnsi" w:hAnsiTheme="minorHAnsi" w:cstheme="minorHAnsi"/>
          <w:sz w:val="22"/>
          <w:szCs w:val="22"/>
        </w:rPr>
        <w:t xml:space="preserve">is </w:t>
      </w:r>
      <w:r w:rsidR="007A4DFD">
        <w:rPr>
          <w:rFonts w:asciiTheme="minorHAnsi" w:hAnsiTheme="minorHAnsi" w:cstheme="minorHAnsi"/>
          <w:sz w:val="22"/>
          <w:szCs w:val="22"/>
        </w:rPr>
        <w:t>average concentration from 2015 to 2019</w:t>
      </w:r>
      <w:r w:rsidRPr="00762E98">
        <w:rPr>
          <w:rFonts w:asciiTheme="minorHAnsi" w:hAnsiTheme="minorHAnsi" w:cstheme="minorHAnsi"/>
          <w:sz w:val="22"/>
          <w:szCs w:val="22"/>
        </w:rPr>
        <w:t xml:space="preserve">. </w:t>
      </w:r>
      <w:r w:rsidR="007A4DFD">
        <w:rPr>
          <w:rFonts w:asciiTheme="minorHAnsi" w:hAnsiTheme="minorHAnsi" w:cstheme="minorHAnsi"/>
          <w:sz w:val="22"/>
          <w:szCs w:val="22"/>
        </w:rPr>
        <w:t xml:space="preserve">The </w:t>
      </w:r>
      <w:r w:rsidR="007E68D1">
        <w:rPr>
          <w:rFonts w:asciiTheme="minorHAnsi" w:hAnsiTheme="minorHAnsi" w:cstheme="minorHAnsi"/>
          <w:sz w:val="22"/>
          <w:szCs w:val="22"/>
        </w:rPr>
        <w:t>c</w:t>
      </w:r>
      <w:r w:rsidR="007A4DFD">
        <w:rPr>
          <w:rFonts w:asciiTheme="minorHAnsi" w:hAnsiTheme="minorHAnsi" w:cstheme="minorHAnsi"/>
          <w:sz w:val="22"/>
          <w:szCs w:val="22"/>
        </w:rPr>
        <w:t>hlorophyll-</w:t>
      </w:r>
      <w:r w:rsidR="007A4DFD" w:rsidRPr="00CF402A">
        <w:rPr>
          <w:rFonts w:asciiTheme="minorHAnsi" w:hAnsiTheme="minorHAnsi" w:cstheme="minorHAnsi"/>
          <w:i/>
          <w:iCs/>
          <w:sz w:val="22"/>
          <w:szCs w:val="22"/>
        </w:rPr>
        <w:t>a</w:t>
      </w:r>
      <w:r w:rsidRPr="00762E98">
        <w:rPr>
          <w:rFonts w:asciiTheme="minorHAnsi" w:hAnsiTheme="minorHAnsi" w:cstheme="minorHAnsi"/>
          <w:sz w:val="22"/>
          <w:szCs w:val="22"/>
        </w:rPr>
        <w:t xml:space="preserve"> </w:t>
      </w:r>
      <w:r w:rsidR="007A4DFD">
        <w:rPr>
          <w:rFonts w:asciiTheme="minorHAnsi" w:hAnsiTheme="minorHAnsi" w:cstheme="minorHAnsi"/>
          <w:sz w:val="22"/>
          <w:szCs w:val="22"/>
        </w:rPr>
        <w:t xml:space="preserve">TMDL target </w:t>
      </w:r>
      <w:r w:rsidRPr="00762E98">
        <w:rPr>
          <w:rFonts w:asciiTheme="minorHAnsi" w:hAnsiTheme="minorHAnsi" w:cstheme="minorHAnsi"/>
          <w:sz w:val="22"/>
          <w:szCs w:val="22"/>
        </w:rPr>
        <w:t xml:space="preserve">in </w:t>
      </w:r>
      <w:r w:rsidR="007A4DFD">
        <w:rPr>
          <w:rFonts w:asciiTheme="minorHAnsi" w:hAnsiTheme="minorHAnsi" w:cstheme="minorHAnsi"/>
          <w:sz w:val="22"/>
          <w:szCs w:val="22"/>
        </w:rPr>
        <w:t>Lake Jesup</w:t>
      </w:r>
      <w:r w:rsidRPr="00762E98">
        <w:rPr>
          <w:rFonts w:asciiTheme="minorHAnsi" w:hAnsiTheme="minorHAnsi" w:cstheme="minorHAnsi"/>
          <w:sz w:val="22"/>
          <w:szCs w:val="22"/>
        </w:rPr>
        <w:t xml:space="preserve"> </w:t>
      </w:r>
      <w:r w:rsidR="00512DF8">
        <w:rPr>
          <w:rFonts w:asciiTheme="minorHAnsi" w:hAnsiTheme="minorHAnsi" w:cstheme="minorHAnsi"/>
          <w:sz w:val="22"/>
          <w:szCs w:val="22"/>
        </w:rPr>
        <w:t xml:space="preserve">is </w:t>
      </w:r>
      <w:r w:rsidRPr="00762E98">
        <w:rPr>
          <w:rFonts w:asciiTheme="minorHAnsi" w:hAnsiTheme="minorHAnsi" w:cstheme="minorHAnsi"/>
          <w:sz w:val="22"/>
          <w:szCs w:val="22"/>
        </w:rPr>
        <w:t xml:space="preserve">35.5 </w:t>
      </w:r>
      <w:r w:rsidR="007E68D1">
        <w:rPr>
          <w:rFonts w:asciiTheme="minorHAnsi" w:hAnsiTheme="minorHAnsi" w:cstheme="minorHAnsi"/>
          <w:sz w:val="22"/>
          <w:szCs w:val="22"/>
        </w:rPr>
        <w:t>micrograms per liter (µg/L)</w:t>
      </w:r>
      <w:r w:rsidR="00512DF8">
        <w:rPr>
          <w:rFonts w:asciiTheme="minorHAnsi" w:hAnsiTheme="minorHAnsi" w:cstheme="minorHAnsi"/>
          <w:sz w:val="22"/>
          <w:szCs w:val="22"/>
        </w:rPr>
        <w:t xml:space="preserve">. </w:t>
      </w:r>
      <w:r w:rsidR="007E68D1">
        <w:rPr>
          <w:rFonts w:asciiTheme="minorHAnsi" w:hAnsiTheme="minorHAnsi" w:cstheme="minorHAnsi"/>
          <w:sz w:val="22"/>
          <w:szCs w:val="22"/>
        </w:rPr>
        <w:t xml:space="preserve">The data from 2015 to 2019 show average concentrations of </w:t>
      </w:r>
      <w:r w:rsidR="007A70D1">
        <w:rPr>
          <w:rFonts w:asciiTheme="minorHAnsi" w:hAnsiTheme="minorHAnsi" w:cstheme="minorHAnsi"/>
          <w:sz w:val="22"/>
          <w:szCs w:val="22"/>
        </w:rPr>
        <w:t xml:space="preserve">above that target at </w:t>
      </w:r>
      <w:r w:rsidRPr="00762E98">
        <w:rPr>
          <w:rFonts w:asciiTheme="minorHAnsi" w:hAnsiTheme="minorHAnsi" w:cstheme="minorHAnsi"/>
          <w:sz w:val="22"/>
          <w:szCs w:val="22"/>
        </w:rPr>
        <w:t xml:space="preserve">88 </w:t>
      </w:r>
      <w:r w:rsidR="007E68D1">
        <w:rPr>
          <w:rFonts w:asciiTheme="minorHAnsi" w:hAnsiTheme="minorHAnsi" w:cstheme="minorHAnsi"/>
          <w:sz w:val="22"/>
          <w:szCs w:val="22"/>
        </w:rPr>
        <w:t xml:space="preserve">µg/L </w:t>
      </w:r>
      <w:r w:rsidRPr="00762E98">
        <w:rPr>
          <w:rFonts w:asciiTheme="minorHAnsi" w:hAnsiTheme="minorHAnsi" w:cstheme="minorHAnsi"/>
          <w:sz w:val="22"/>
          <w:szCs w:val="22"/>
        </w:rPr>
        <w:t>to 66</w:t>
      </w:r>
      <w:r w:rsidR="007E68D1">
        <w:rPr>
          <w:rFonts w:asciiTheme="minorHAnsi" w:hAnsiTheme="minorHAnsi" w:cstheme="minorHAnsi"/>
          <w:sz w:val="22"/>
          <w:szCs w:val="22"/>
        </w:rPr>
        <w:t xml:space="preserve"> µg/L among the three Lake Jesup sites.</w:t>
      </w:r>
      <w:r w:rsidRPr="00762E98">
        <w:rPr>
          <w:rFonts w:asciiTheme="minorHAnsi" w:hAnsiTheme="minorHAnsi" w:cstheme="minorHAnsi"/>
          <w:sz w:val="22"/>
          <w:szCs w:val="22"/>
        </w:rPr>
        <w:t xml:space="preserve"> In </w:t>
      </w:r>
      <w:r w:rsidRPr="00CF402A">
        <w:rPr>
          <w:rFonts w:asciiTheme="minorHAnsi" w:hAnsiTheme="minorHAnsi" w:cstheme="minorHAnsi"/>
          <w:sz w:val="22"/>
          <w:szCs w:val="22"/>
        </w:rPr>
        <w:t>Secch</w:t>
      </w:r>
      <w:r w:rsidR="007E68D1" w:rsidRPr="00CF402A">
        <w:rPr>
          <w:rFonts w:asciiTheme="minorHAnsi" w:hAnsiTheme="minorHAnsi" w:cstheme="minorHAnsi"/>
          <w:sz w:val="22"/>
          <w:szCs w:val="22"/>
        </w:rPr>
        <w:t>i</w:t>
      </w:r>
      <w:r w:rsidRPr="00CF402A">
        <w:rPr>
          <w:rFonts w:asciiTheme="minorHAnsi" w:hAnsiTheme="minorHAnsi" w:cstheme="minorHAnsi"/>
          <w:sz w:val="22"/>
          <w:szCs w:val="22"/>
        </w:rPr>
        <w:t xml:space="preserve"> transparency</w:t>
      </w:r>
      <w:r w:rsidR="007E68D1">
        <w:rPr>
          <w:rFonts w:asciiTheme="minorHAnsi" w:hAnsiTheme="minorHAnsi" w:cstheme="minorHAnsi"/>
          <w:sz w:val="22"/>
          <w:szCs w:val="22"/>
        </w:rPr>
        <w:t>,</w:t>
      </w:r>
      <w:r w:rsidRPr="00762E98">
        <w:rPr>
          <w:rFonts w:asciiTheme="minorHAnsi" w:hAnsiTheme="minorHAnsi" w:cstheme="minorHAnsi"/>
          <w:sz w:val="22"/>
          <w:szCs w:val="22"/>
        </w:rPr>
        <w:t xml:space="preserve"> the </w:t>
      </w:r>
      <w:r w:rsidR="007E68D1">
        <w:rPr>
          <w:rFonts w:asciiTheme="minorHAnsi" w:hAnsiTheme="minorHAnsi" w:cstheme="minorHAnsi"/>
          <w:sz w:val="22"/>
          <w:szCs w:val="22"/>
        </w:rPr>
        <w:t xml:space="preserve">Lake Jesup </w:t>
      </w:r>
      <w:r w:rsidRPr="00762E98">
        <w:rPr>
          <w:rFonts w:asciiTheme="minorHAnsi" w:hAnsiTheme="minorHAnsi" w:cstheme="minorHAnsi"/>
          <w:sz w:val="22"/>
          <w:szCs w:val="22"/>
        </w:rPr>
        <w:t xml:space="preserve">average value </w:t>
      </w:r>
      <w:r w:rsidR="007E68D1">
        <w:rPr>
          <w:rFonts w:asciiTheme="minorHAnsi" w:hAnsiTheme="minorHAnsi" w:cstheme="minorHAnsi"/>
          <w:sz w:val="22"/>
          <w:szCs w:val="22"/>
        </w:rPr>
        <w:t>was</w:t>
      </w:r>
      <w:r w:rsidRPr="00762E98">
        <w:rPr>
          <w:rFonts w:asciiTheme="minorHAnsi" w:hAnsiTheme="minorHAnsi" w:cstheme="minorHAnsi"/>
          <w:sz w:val="22"/>
          <w:szCs w:val="22"/>
        </w:rPr>
        <w:t xml:space="preserve"> </w:t>
      </w:r>
      <w:r w:rsidR="007E68D1">
        <w:rPr>
          <w:rFonts w:asciiTheme="minorHAnsi" w:hAnsiTheme="minorHAnsi" w:cstheme="minorHAnsi"/>
          <w:sz w:val="22"/>
          <w:szCs w:val="22"/>
        </w:rPr>
        <w:t>0</w:t>
      </w:r>
      <w:r w:rsidRPr="00762E98">
        <w:rPr>
          <w:rFonts w:asciiTheme="minorHAnsi" w:hAnsiTheme="minorHAnsi" w:cstheme="minorHAnsi"/>
          <w:sz w:val="22"/>
          <w:szCs w:val="22"/>
        </w:rPr>
        <w:t>.38 meters</w:t>
      </w:r>
      <w:r w:rsidR="007E68D1">
        <w:rPr>
          <w:rFonts w:asciiTheme="minorHAnsi" w:hAnsiTheme="minorHAnsi" w:cstheme="minorHAnsi"/>
          <w:sz w:val="22"/>
          <w:szCs w:val="22"/>
        </w:rPr>
        <w:t>; there is no TMDL target for Secchi depth</w:t>
      </w:r>
      <w:r w:rsidRPr="00762E98">
        <w:rPr>
          <w:rFonts w:asciiTheme="minorHAnsi" w:hAnsiTheme="minorHAnsi" w:cstheme="minorHAnsi"/>
          <w:sz w:val="22"/>
          <w:szCs w:val="22"/>
        </w:rPr>
        <w:t xml:space="preserve">. </w:t>
      </w:r>
      <w:r w:rsidR="007E68D1">
        <w:rPr>
          <w:rFonts w:asciiTheme="minorHAnsi" w:hAnsiTheme="minorHAnsi" w:cstheme="minorHAnsi"/>
          <w:sz w:val="22"/>
          <w:szCs w:val="22"/>
        </w:rPr>
        <w:t>Rolly s</w:t>
      </w:r>
      <w:r w:rsidRPr="00762E98">
        <w:rPr>
          <w:rFonts w:asciiTheme="minorHAnsi" w:hAnsiTheme="minorHAnsi" w:cstheme="minorHAnsi"/>
          <w:sz w:val="22"/>
          <w:szCs w:val="22"/>
        </w:rPr>
        <w:t xml:space="preserve">howed </w:t>
      </w:r>
      <w:r w:rsidR="007E68D1">
        <w:rPr>
          <w:rFonts w:asciiTheme="minorHAnsi" w:hAnsiTheme="minorHAnsi" w:cstheme="minorHAnsi"/>
          <w:sz w:val="22"/>
          <w:szCs w:val="22"/>
        </w:rPr>
        <w:t>the TP trends from 1995 to 2015, with an emphasis on the period from 2004 to 2019 that showed</w:t>
      </w:r>
      <w:r w:rsidRPr="00762E98">
        <w:rPr>
          <w:rFonts w:asciiTheme="minorHAnsi" w:hAnsiTheme="minorHAnsi" w:cstheme="minorHAnsi"/>
          <w:sz w:val="22"/>
          <w:szCs w:val="22"/>
        </w:rPr>
        <w:t xml:space="preserve"> annual </w:t>
      </w:r>
      <w:r w:rsidR="007E68D1">
        <w:rPr>
          <w:rFonts w:asciiTheme="minorHAnsi" w:hAnsiTheme="minorHAnsi" w:cstheme="minorHAnsi"/>
          <w:sz w:val="22"/>
          <w:szCs w:val="22"/>
        </w:rPr>
        <w:t xml:space="preserve">TP </w:t>
      </w:r>
      <w:r w:rsidRPr="00762E98">
        <w:rPr>
          <w:rFonts w:asciiTheme="minorHAnsi" w:hAnsiTheme="minorHAnsi" w:cstheme="minorHAnsi"/>
          <w:sz w:val="22"/>
          <w:szCs w:val="22"/>
        </w:rPr>
        <w:t>mean</w:t>
      </w:r>
      <w:r w:rsidR="007E68D1">
        <w:rPr>
          <w:rFonts w:asciiTheme="minorHAnsi" w:hAnsiTheme="minorHAnsi" w:cstheme="minorHAnsi"/>
          <w:sz w:val="22"/>
          <w:szCs w:val="22"/>
        </w:rPr>
        <w:t>s</w:t>
      </w:r>
      <w:r w:rsidRPr="00762E98">
        <w:rPr>
          <w:rFonts w:asciiTheme="minorHAnsi" w:hAnsiTheme="minorHAnsi" w:cstheme="minorHAnsi"/>
          <w:sz w:val="22"/>
          <w:szCs w:val="22"/>
        </w:rPr>
        <w:t xml:space="preserve"> higher than the </w:t>
      </w:r>
      <w:r w:rsidR="00512DF8">
        <w:rPr>
          <w:rFonts w:asciiTheme="minorHAnsi" w:hAnsiTheme="minorHAnsi" w:cstheme="minorHAnsi"/>
          <w:sz w:val="22"/>
          <w:szCs w:val="22"/>
        </w:rPr>
        <w:t>T</w:t>
      </w:r>
      <w:r w:rsidR="007E68D1">
        <w:rPr>
          <w:rFonts w:asciiTheme="minorHAnsi" w:hAnsiTheme="minorHAnsi" w:cstheme="minorHAnsi"/>
          <w:sz w:val="22"/>
          <w:szCs w:val="22"/>
        </w:rPr>
        <w:t>MDL</w:t>
      </w:r>
      <w:r w:rsidRPr="00762E98">
        <w:rPr>
          <w:rFonts w:asciiTheme="minorHAnsi" w:hAnsiTheme="minorHAnsi" w:cstheme="minorHAnsi"/>
          <w:sz w:val="22"/>
          <w:szCs w:val="22"/>
        </w:rPr>
        <w:t xml:space="preserve"> target. </w:t>
      </w:r>
      <w:r w:rsidR="004C1D3E">
        <w:rPr>
          <w:rFonts w:asciiTheme="minorHAnsi" w:hAnsiTheme="minorHAnsi" w:cstheme="minorHAnsi"/>
          <w:sz w:val="22"/>
          <w:szCs w:val="22"/>
        </w:rPr>
        <w:t xml:space="preserve">Two slides on the basin’s phytoplankton biovolume were shown where Lake Jesup had approximately averaged about 68 cubic </w:t>
      </w:r>
      <w:r w:rsidR="008D229D">
        <w:rPr>
          <w:rFonts w:asciiTheme="minorHAnsi" w:hAnsiTheme="minorHAnsi" w:cstheme="minorHAnsi"/>
          <w:sz w:val="22"/>
          <w:szCs w:val="22"/>
        </w:rPr>
        <w:t>milligrams</w:t>
      </w:r>
      <w:r w:rsidR="004C1D3E">
        <w:rPr>
          <w:rFonts w:asciiTheme="minorHAnsi" w:hAnsiTheme="minorHAnsi" w:cstheme="minorHAnsi"/>
          <w:sz w:val="22"/>
          <w:szCs w:val="22"/>
        </w:rPr>
        <w:t xml:space="preserve"> per liter (mm</w:t>
      </w:r>
      <w:r w:rsidR="004C1D3E">
        <w:rPr>
          <w:rFonts w:asciiTheme="minorHAnsi" w:hAnsiTheme="minorHAnsi" w:cstheme="minorHAnsi"/>
          <w:sz w:val="22"/>
          <w:szCs w:val="22"/>
          <w:vertAlign w:val="superscript"/>
        </w:rPr>
        <w:t>3</w:t>
      </w:r>
      <w:r w:rsidR="004C1D3E">
        <w:rPr>
          <w:rFonts w:asciiTheme="minorHAnsi" w:hAnsiTheme="minorHAnsi" w:cstheme="minorHAnsi"/>
          <w:sz w:val="22"/>
          <w:szCs w:val="22"/>
        </w:rPr>
        <w:t>/L)</w:t>
      </w:r>
      <w:r w:rsidR="00896AD2">
        <w:rPr>
          <w:rFonts w:asciiTheme="minorHAnsi" w:hAnsiTheme="minorHAnsi" w:cstheme="minorHAnsi"/>
          <w:sz w:val="22"/>
          <w:szCs w:val="22"/>
        </w:rPr>
        <w:t xml:space="preserve"> between 2014</w:t>
      </w:r>
      <w:r w:rsidR="006B2FB2">
        <w:rPr>
          <w:rFonts w:asciiTheme="minorHAnsi" w:hAnsiTheme="minorHAnsi" w:cstheme="minorHAnsi"/>
          <w:sz w:val="22"/>
          <w:szCs w:val="22"/>
        </w:rPr>
        <w:t xml:space="preserve"> and </w:t>
      </w:r>
      <w:r w:rsidR="00896AD2">
        <w:rPr>
          <w:rFonts w:asciiTheme="minorHAnsi" w:hAnsiTheme="minorHAnsi" w:cstheme="minorHAnsi"/>
          <w:sz w:val="22"/>
          <w:szCs w:val="22"/>
        </w:rPr>
        <w:t>2017</w:t>
      </w:r>
      <w:r w:rsidR="007A70D1">
        <w:rPr>
          <w:rFonts w:asciiTheme="minorHAnsi" w:hAnsiTheme="minorHAnsi" w:cstheme="minorHAnsi"/>
          <w:sz w:val="22"/>
          <w:szCs w:val="22"/>
        </w:rPr>
        <w:t xml:space="preserve"> (measuring of phytoplankton volume was discontinued in 2017)</w:t>
      </w:r>
      <w:r w:rsidR="00896AD2">
        <w:rPr>
          <w:rFonts w:asciiTheme="minorHAnsi" w:hAnsiTheme="minorHAnsi" w:cstheme="minorHAnsi"/>
          <w:sz w:val="22"/>
          <w:szCs w:val="22"/>
        </w:rPr>
        <w:t>.</w:t>
      </w:r>
      <w:r w:rsidR="004C1D3E">
        <w:rPr>
          <w:rFonts w:asciiTheme="minorHAnsi" w:hAnsiTheme="minorHAnsi" w:cstheme="minorHAnsi"/>
          <w:sz w:val="22"/>
          <w:szCs w:val="22"/>
        </w:rPr>
        <w:t xml:space="preserve"> </w:t>
      </w:r>
      <w:r w:rsidR="00896AD2">
        <w:rPr>
          <w:rFonts w:asciiTheme="minorHAnsi" w:hAnsiTheme="minorHAnsi" w:cstheme="minorHAnsi"/>
          <w:sz w:val="22"/>
          <w:szCs w:val="22"/>
        </w:rPr>
        <w:t>Approximately 78</w:t>
      </w:r>
      <w:r w:rsidR="006B2FB2">
        <w:rPr>
          <w:rFonts w:asciiTheme="minorHAnsi" w:hAnsiTheme="minorHAnsi" w:cstheme="minorHAnsi"/>
          <w:sz w:val="22"/>
          <w:szCs w:val="22"/>
        </w:rPr>
        <w:t xml:space="preserve"> </w:t>
      </w:r>
      <w:r w:rsidR="00896AD2">
        <w:rPr>
          <w:rFonts w:asciiTheme="minorHAnsi" w:hAnsiTheme="minorHAnsi" w:cstheme="minorHAnsi"/>
          <w:sz w:val="22"/>
          <w:szCs w:val="22"/>
        </w:rPr>
        <w:t xml:space="preserve">% of the biovolumes came from </w:t>
      </w:r>
      <w:r w:rsidR="006B2FB2">
        <w:rPr>
          <w:rFonts w:asciiTheme="minorHAnsi" w:hAnsiTheme="minorHAnsi" w:cstheme="minorHAnsi"/>
          <w:sz w:val="22"/>
          <w:szCs w:val="22"/>
        </w:rPr>
        <w:t>c</w:t>
      </w:r>
      <w:r w:rsidR="004C1D3E">
        <w:rPr>
          <w:rFonts w:asciiTheme="minorHAnsi" w:hAnsiTheme="minorHAnsi" w:cstheme="minorHAnsi"/>
          <w:sz w:val="22"/>
          <w:szCs w:val="22"/>
        </w:rPr>
        <w:t>y</w:t>
      </w:r>
      <w:r w:rsidR="00896AD2">
        <w:rPr>
          <w:rFonts w:asciiTheme="minorHAnsi" w:hAnsiTheme="minorHAnsi" w:cstheme="minorHAnsi"/>
          <w:sz w:val="22"/>
          <w:szCs w:val="22"/>
        </w:rPr>
        <w:t>a</w:t>
      </w:r>
      <w:r w:rsidR="004C1D3E">
        <w:rPr>
          <w:rFonts w:asciiTheme="minorHAnsi" w:hAnsiTheme="minorHAnsi" w:cstheme="minorHAnsi"/>
          <w:sz w:val="22"/>
          <w:szCs w:val="22"/>
        </w:rPr>
        <w:t>nobacteria</w:t>
      </w:r>
      <w:r w:rsidR="00896AD2">
        <w:rPr>
          <w:rFonts w:asciiTheme="minorHAnsi" w:hAnsiTheme="minorHAnsi" w:cstheme="minorHAnsi"/>
          <w:sz w:val="22"/>
          <w:szCs w:val="22"/>
        </w:rPr>
        <w:t>.</w:t>
      </w:r>
      <w:r w:rsidR="007A70D1">
        <w:rPr>
          <w:rFonts w:asciiTheme="minorHAnsi" w:hAnsiTheme="minorHAnsi" w:cstheme="minorHAnsi"/>
          <w:sz w:val="22"/>
          <w:szCs w:val="22"/>
        </w:rPr>
        <w:t xml:space="preserve"> </w:t>
      </w:r>
      <w:r w:rsidR="004C1D3E">
        <w:rPr>
          <w:rFonts w:asciiTheme="minorHAnsi" w:hAnsiTheme="minorHAnsi" w:cstheme="minorHAnsi"/>
          <w:sz w:val="22"/>
          <w:szCs w:val="22"/>
        </w:rPr>
        <w:t xml:space="preserve">Rolly </w:t>
      </w:r>
      <w:r w:rsidR="00896AD2">
        <w:rPr>
          <w:rFonts w:asciiTheme="minorHAnsi" w:hAnsiTheme="minorHAnsi" w:cstheme="minorHAnsi"/>
          <w:sz w:val="22"/>
          <w:szCs w:val="22"/>
        </w:rPr>
        <w:t>added</w:t>
      </w:r>
      <w:r w:rsidR="007A70D1">
        <w:rPr>
          <w:rFonts w:asciiTheme="minorHAnsi" w:hAnsiTheme="minorHAnsi" w:cstheme="minorHAnsi"/>
          <w:sz w:val="22"/>
          <w:szCs w:val="22"/>
        </w:rPr>
        <w:t xml:space="preserve"> the district </w:t>
      </w:r>
      <w:r w:rsidRPr="00762E98">
        <w:rPr>
          <w:rFonts w:asciiTheme="minorHAnsi" w:hAnsiTheme="minorHAnsi" w:cstheme="minorHAnsi"/>
          <w:sz w:val="22"/>
          <w:szCs w:val="22"/>
        </w:rPr>
        <w:t>does an annual water quality assessment</w:t>
      </w:r>
      <w:r w:rsidR="00896AD2">
        <w:rPr>
          <w:rFonts w:asciiTheme="minorHAnsi" w:hAnsiTheme="minorHAnsi" w:cstheme="minorHAnsi"/>
          <w:sz w:val="22"/>
          <w:szCs w:val="22"/>
        </w:rPr>
        <w:t xml:space="preserve"> for all the above data</w:t>
      </w:r>
      <w:r w:rsidRPr="00762E98">
        <w:rPr>
          <w:rFonts w:asciiTheme="minorHAnsi" w:hAnsiTheme="minorHAnsi" w:cstheme="minorHAnsi"/>
          <w:sz w:val="22"/>
          <w:szCs w:val="22"/>
        </w:rPr>
        <w:t xml:space="preserve">. </w:t>
      </w:r>
      <w:r w:rsidR="00896AD2">
        <w:rPr>
          <w:rFonts w:asciiTheme="minorHAnsi" w:hAnsiTheme="minorHAnsi" w:cstheme="minorHAnsi"/>
          <w:sz w:val="22"/>
          <w:szCs w:val="22"/>
        </w:rPr>
        <w:t>Th</w:t>
      </w:r>
      <w:r w:rsidR="007A70D1">
        <w:rPr>
          <w:rFonts w:asciiTheme="minorHAnsi" w:hAnsiTheme="minorHAnsi" w:cstheme="minorHAnsi"/>
          <w:sz w:val="22"/>
          <w:szCs w:val="22"/>
        </w:rPr>
        <w:t>e assessment</w:t>
      </w:r>
      <w:r w:rsidR="00896AD2">
        <w:rPr>
          <w:rFonts w:asciiTheme="minorHAnsi" w:hAnsiTheme="minorHAnsi" w:cstheme="minorHAnsi"/>
          <w:sz w:val="22"/>
          <w:szCs w:val="22"/>
        </w:rPr>
        <w:t xml:space="preserve"> on</w:t>
      </w:r>
      <w:r w:rsidRPr="00762E98">
        <w:rPr>
          <w:rFonts w:asciiTheme="minorHAnsi" w:hAnsiTheme="minorHAnsi" w:cstheme="minorHAnsi"/>
          <w:sz w:val="22"/>
          <w:szCs w:val="22"/>
        </w:rPr>
        <w:t xml:space="preserve"> their </w:t>
      </w:r>
      <w:r w:rsidR="00512DF8" w:rsidRPr="00762E98">
        <w:rPr>
          <w:rFonts w:asciiTheme="minorHAnsi" w:hAnsiTheme="minorHAnsi" w:cstheme="minorHAnsi"/>
          <w:sz w:val="22"/>
          <w:szCs w:val="22"/>
        </w:rPr>
        <w:t>website</w:t>
      </w:r>
      <w:r w:rsidR="00896AD2">
        <w:rPr>
          <w:rFonts w:asciiTheme="minorHAnsi" w:hAnsiTheme="minorHAnsi" w:cstheme="minorHAnsi"/>
          <w:sz w:val="22"/>
          <w:szCs w:val="22"/>
        </w:rPr>
        <w:t xml:space="preserve"> contains data</w:t>
      </w:r>
      <w:r w:rsidRPr="00762E98">
        <w:rPr>
          <w:rFonts w:asciiTheme="minorHAnsi" w:hAnsiTheme="minorHAnsi" w:cstheme="minorHAnsi"/>
          <w:sz w:val="22"/>
          <w:szCs w:val="22"/>
        </w:rPr>
        <w:t xml:space="preserve"> f</w:t>
      </w:r>
      <w:r w:rsidR="004C1D3E">
        <w:rPr>
          <w:rFonts w:asciiTheme="minorHAnsi" w:hAnsiTheme="minorHAnsi" w:cstheme="minorHAnsi"/>
          <w:sz w:val="22"/>
          <w:szCs w:val="22"/>
        </w:rPr>
        <w:t>rom</w:t>
      </w:r>
      <w:r w:rsidRPr="00762E98">
        <w:rPr>
          <w:rFonts w:asciiTheme="minorHAnsi" w:hAnsiTheme="minorHAnsi" w:cstheme="minorHAnsi"/>
          <w:sz w:val="22"/>
          <w:szCs w:val="22"/>
        </w:rPr>
        <w:t xml:space="preserve"> 2004 t</w:t>
      </w:r>
      <w:r w:rsidR="00512DF8">
        <w:rPr>
          <w:rFonts w:asciiTheme="minorHAnsi" w:hAnsiTheme="minorHAnsi" w:cstheme="minorHAnsi"/>
          <w:sz w:val="22"/>
          <w:szCs w:val="22"/>
        </w:rPr>
        <w:t>o</w:t>
      </w:r>
      <w:r w:rsidRPr="00762E98">
        <w:rPr>
          <w:rFonts w:asciiTheme="minorHAnsi" w:hAnsiTheme="minorHAnsi" w:cstheme="minorHAnsi"/>
          <w:sz w:val="22"/>
          <w:szCs w:val="22"/>
        </w:rPr>
        <w:t xml:space="preserve"> 2018 and </w:t>
      </w:r>
      <w:r w:rsidR="00896AD2">
        <w:rPr>
          <w:rFonts w:asciiTheme="minorHAnsi" w:hAnsiTheme="minorHAnsi" w:cstheme="minorHAnsi"/>
          <w:sz w:val="22"/>
          <w:szCs w:val="22"/>
        </w:rPr>
        <w:t>shows that</w:t>
      </w:r>
      <w:r w:rsidRPr="00762E98">
        <w:rPr>
          <w:rFonts w:asciiTheme="minorHAnsi" w:hAnsiTheme="minorHAnsi" w:cstheme="minorHAnsi"/>
          <w:sz w:val="22"/>
          <w:szCs w:val="22"/>
        </w:rPr>
        <w:t xml:space="preserve"> there is a decreasing trend </w:t>
      </w:r>
      <w:r w:rsidR="00896AD2">
        <w:rPr>
          <w:rFonts w:asciiTheme="minorHAnsi" w:hAnsiTheme="minorHAnsi" w:cstheme="minorHAnsi"/>
          <w:sz w:val="22"/>
          <w:szCs w:val="22"/>
        </w:rPr>
        <w:t xml:space="preserve">of both TP and TN </w:t>
      </w:r>
      <w:r w:rsidR="006B2FB2">
        <w:rPr>
          <w:rFonts w:asciiTheme="minorHAnsi" w:hAnsiTheme="minorHAnsi" w:cstheme="minorHAnsi"/>
          <w:sz w:val="22"/>
          <w:szCs w:val="22"/>
        </w:rPr>
        <w:t>at</w:t>
      </w:r>
      <w:r w:rsidRPr="00762E98">
        <w:rPr>
          <w:rFonts w:asciiTheme="minorHAnsi" w:hAnsiTheme="minorHAnsi" w:cstheme="minorHAnsi"/>
          <w:sz w:val="22"/>
          <w:szCs w:val="22"/>
        </w:rPr>
        <w:t xml:space="preserve"> all three </w:t>
      </w:r>
      <w:r w:rsidR="00EF05C6" w:rsidRPr="00762E98">
        <w:rPr>
          <w:rFonts w:asciiTheme="minorHAnsi" w:hAnsiTheme="minorHAnsi" w:cstheme="minorHAnsi"/>
          <w:sz w:val="22"/>
          <w:szCs w:val="22"/>
        </w:rPr>
        <w:t>stations</w:t>
      </w:r>
      <w:r w:rsidR="00896AD2">
        <w:rPr>
          <w:rFonts w:asciiTheme="minorHAnsi" w:hAnsiTheme="minorHAnsi" w:cstheme="minorHAnsi"/>
          <w:sz w:val="22"/>
          <w:szCs w:val="22"/>
        </w:rPr>
        <w:t>. However, all stations are still being measured consistently above the TMDL target.</w:t>
      </w:r>
      <w:r w:rsidRPr="00762E98">
        <w:rPr>
          <w:rFonts w:asciiTheme="minorHAnsi" w:hAnsiTheme="minorHAnsi" w:cstheme="minorHAnsi"/>
          <w:sz w:val="22"/>
          <w:szCs w:val="22"/>
        </w:rPr>
        <w:t xml:space="preserve"> </w:t>
      </w:r>
      <w:r w:rsidR="00896AD2">
        <w:rPr>
          <w:rFonts w:asciiTheme="minorHAnsi" w:hAnsiTheme="minorHAnsi" w:cstheme="minorHAnsi"/>
          <w:sz w:val="22"/>
          <w:szCs w:val="22"/>
        </w:rPr>
        <w:t xml:space="preserve">One interesting thing to note was that </w:t>
      </w:r>
      <w:r w:rsidR="00512DF8" w:rsidRPr="00762E98">
        <w:rPr>
          <w:rFonts w:asciiTheme="minorHAnsi" w:hAnsiTheme="minorHAnsi" w:cstheme="minorHAnsi"/>
          <w:sz w:val="22"/>
          <w:szCs w:val="22"/>
        </w:rPr>
        <w:t>phosphorus</w:t>
      </w:r>
      <w:r w:rsidRPr="00762E98">
        <w:rPr>
          <w:rFonts w:asciiTheme="minorHAnsi" w:hAnsiTheme="minorHAnsi" w:cstheme="minorHAnsi"/>
          <w:sz w:val="22"/>
          <w:szCs w:val="22"/>
        </w:rPr>
        <w:t xml:space="preserve"> conce</w:t>
      </w:r>
      <w:r w:rsidR="00896AD2">
        <w:rPr>
          <w:rFonts w:asciiTheme="minorHAnsi" w:hAnsiTheme="minorHAnsi" w:cstheme="minorHAnsi"/>
          <w:sz w:val="22"/>
          <w:szCs w:val="22"/>
        </w:rPr>
        <w:t>ntrations</w:t>
      </w:r>
      <w:r w:rsidRPr="00762E98">
        <w:rPr>
          <w:rFonts w:asciiTheme="minorHAnsi" w:hAnsiTheme="minorHAnsi" w:cstheme="minorHAnsi"/>
          <w:sz w:val="22"/>
          <w:szCs w:val="22"/>
        </w:rPr>
        <w:t xml:space="preserve"> seem to be higher </w:t>
      </w:r>
      <w:r w:rsidR="006B2FB2">
        <w:rPr>
          <w:rFonts w:asciiTheme="minorHAnsi" w:hAnsiTheme="minorHAnsi" w:cstheme="minorHAnsi"/>
          <w:sz w:val="22"/>
          <w:szCs w:val="22"/>
        </w:rPr>
        <w:t>during</w:t>
      </w:r>
      <w:r w:rsidRPr="00762E98">
        <w:rPr>
          <w:rFonts w:asciiTheme="minorHAnsi" w:hAnsiTheme="minorHAnsi" w:cstheme="minorHAnsi"/>
          <w:sz w:val="22"/>
          <w:szCs w:val="22"/>
        </w:rPr>
        <w:t xml:space="preserve"> lower water levels</w:t>
      </w:r>
      <w:r w:rsidR="00896AD2">
        <w:rPr>
          <w:rFonts w:asciiTheme="minorHAnsi" w:hAnsiTheme="minorHAnsi" w:cstheme="minorHAnsi"/>
          <w:sz w:val="22"/>
          <w:szCs w:val="22"/>
        </w:rPr>
        <w:t xml:space="preserve"> within Lake Jesup</w:t>
      </w:r>
      <w:r w:rsidRPr="00762E98">
        <w:rPr>
          <w:rFonts w:asciiTheme="minorHAnsi" w:hAnsiTheme="minorHAnsi" w:cstheme="minorHAnsi"/>
          <w:sz w:val="22"/>
          <w:szCs w:val="22"/>
        </w:rPr>
        <w:t xml:space="preserve">. </w:t>
      </w:r>
      <w:r w:rsidR="00896AD2">
        <w:rPr>
          <w:rFonts w:asciiTheme="minorHAnsi" w:hAnsiTheme="minorHAnsi" w:cstheme="minorHAnsi"/>
          <w:sz w:val="22"/>
          <w:szCs w:val="22"/>
        </w:rPr>
        <w:t>Rolly explained that the w</w:t>
      </w:r>
      <w:r w:rsidR="00512DF8" w:rsidRPr="00762E98">
        <w:rPr>
          <w:rFonts w:asciiTheme="minorHAnsi" w:hAnsiTheme="minorHAnsi" w:cstheme="minorHAnsi"/>
          <w:sz w:val="22"/>
          <w:szCs w:val="22"/>
        </w:rPr>
        <w:t>ater</w:t>
      </w:r>
      <w:r w:rsidRPr="00762E98">
        <w:rPr>
          <w:rFonts w:asciiTheme="minorHAnsi" w:hAnsiTheme="minorHAnsi" w:cstheme="minorHAnsi"/>
          <w:sz w:val="22"/>
          <w:szCs w:val="22"/>
        </w:rPr>
        <w:t xml:space="preserve"> quality deteriorates during these periods </w:t>
      </w:r>
      <w:r w:rsidR="00512DF8">
        <w:rPr>
          <w:rFonts w:asciiTheme="minorHAnsi" w:hAnsiTheme="minorHAnsi" w:cstheme="minorHAnsi"/>
          <w:sz w:val="22"/>
          <w:szCs w:val="22"/>
        </w:rPr>
        <w:t>because</w:t>
      </w:r>
      <w:r w:rsidRPr="00762E98">
        <w:rPr>
          <w:rFonts w:asciiTheme="minorHAnsi" w:hAnsiTheme="minorHAnsi" w:cstheme="minorHAnsi"/>
          <w:sz w:val="22"/>
          <w:szCs w:val="22"/>
        </w:rPr>
        <w:t xml:space="preserve"> there is sediment resuspension and that low water periods may </w:t>
      </w:r>
      <w:r w:rsidR="00896AD2">
        <w:rPr>
          <w:rFonts w:asciiTheme="minorHAnsi" w:hAnsiTheme="minorHAnsi" w:cstheme="minorHAnsi"/>
          <w:sz w:val="22"/>
          <w:szCs w:val="22"/>
        </w:rPr>
        <w:t>exacerbate this effect</w:t>
      </w:r>
      <w:r w:rsidRPr="00762E98">
        <w:rPr>
          <w:rFonts w:asciiTheme="minorHAnsi" w:hAnsiTheme="minorHAnsi" w:cstheme="minorHAnsi"/>
          <w:sz w:val="22"/>
          <w:szCs w:val="22"/>
        </w:rPr>
        <w:t>.</w:t>
      </w:r>
      <w:r w:rsidR="007A70D1">
        <w:rPr>
          <w:rFonts w:asciiTheme="minorHAnsi" w:hAnsiTheme="minorHAnsi" w:cstheme="minorHAnsi"/>
          <w:sz w:val="22"/>
          <w:szCs w:val="22"/>
        </w:rPr>
        <w:t xml:space="preserve"> </w:t>
      </w:r>
    </w:p>
    <w:p w14:paraId="784932FA" w14:textId="2B3595C9" w:rsidR="00617059" w:rsidRPr="00762E98" w:rsidRDefault="00617059" w:rsidP="00C27B16">
      <w:pPr>
        <w:ind w:left="1440"/>
        <w:rPr>
          <w:rFonts w:asciiTheme="minorHAnsi" w:hAnsiTheme="minorHAnsi" w:cstheme="minorHAnsi"/>
          <w:sz w:val="22"/>
          <w:szCs w:val="22"/>
        </w:rPr>
      </w:pPr>
    </w:p>
    <w:p w14:paraId="4F7B8AB1" w14:textId="6D820B96" w:rsidR="00D010FB" w:rsidRDefault="006B2FB2" w:rsidP="00FB7D85">
      <w:pPr>
        <w:rPr>
          <w:rFonts w:asciiTheme="minorHAnsi" w:hAnsiTheme="minorHAnsi" w:cstheme="minorHAnsi"/>
          <w:sz w:val="22"/>
          <w:szCs w:val="22"/>
        </w:rPr>
      </w:pPr>
      <w:r>
        <w:rPr>
          <w:rFonts w:asciiTheme="minorHAnsi" w:hAnsiTheme="minorHAnsi" w:cstheme="minorHAnsi"/>
          <w:sz w:val="22"/>
          <w:szCs w:val="22"/>
        </w:rPr>
        <w:t>Gabrielle Mild</w:t>
      </w:r>
      <w:r w:rsidR="00617059" w:rsidRPr="00762E98">
        <w:rPr>
          <w:rFonts w:asciiTheme="minorHAnsi" w:hAnsiTheme="minorHAnsi" w:cstheme="minorHAnsi"/>
          <w:sz w:val="22"/>
          <w:szCs w:val="22"/>
        </w:rPr>
        <w:t xml:space="preserve"> asked </w:t>
      </w:r>
      <w:r w:rsidR="007A70D1">
        <w:rPr>
          <w:rFonts w:asciiTheme="minorHAnsi" w:hAnsiTheme="minorHAnsi" w:cstheme="minorHAnsi"/>
          <w:sz w:val="22"/>
          <w:szCs w:val="22"/>
        </w:rPr>
        <w:t xml:space="preserve">Rolly </w:t>
      </w:r>
      <w:r w:rsidR="00617059" w:rsidRPr="00762E98">
        <w:rPr>
          <w:rFonts w:asciiTheme="minorHAnsi" w:hAnsiTheme="minorHAnsi" w:cstheme="minorHAnsi"/>
          <w:sz w:val="22"/>
          <w:szCs w:val="22"/>
        </w:rPr>
        <w:t xml:space="preserve">why they discontinued testing for </w:t>
      </w:r>
      <w:r>
        <w:rPr>
          <w:rFonts w:asciiTheme="minorHAnsi" w:hAnsiTheme="minorHAnsi" w:cstheme="minorHAnsi"/>
          <w:sz w:val="22"/>
          <w:szCs w:val="22"/>
        </w:rPr>
        <w:t>p</w:t>
      </w:r>
      <w:r w:rsidR="00512DF8" w:rsidRPr="00762E98">
        <w:rPr>
          <w:rFonts w:asciiTheme="minorHAnsi" w:hAnsiTheme="minorHAnsi" w:cstheme="minorHAnsi"/>
          <w:sz w:val="22"/>
          <w:szCs w:val="22"/>
        </w:rPr>
        <w:t>hyto</w:t>
      </w:r>
      <w:r w:rsidR="00512DF8">
        <w:rPr>
          <w:rFonts w:asciiTheme="minorHAnsi" w:hAnsiTheme="minorHAnsi" w:cstheme="minorHAnsi"/>
          <w:sz w:val="22"/>
          <w:szCs w:val="22"/>
        </w:rPr>
        <w:t>plankton</w:t>
      </w:r>
      <w:r w:rsidR="007A70D1">
        <w:rPr>
          <w:rFonts w:asciiTheme="minorHAnsi" w:hAnsiTheme="minorHAnsi" w:cstheme="minorHAnsi"/>
          <w:sz w:val="22"/>
          <w:szCs w:val="22"/>
        </w:rPr>
        <w:t xml:space="preserve"> in 2017.</w:t>
      </w:r>
      <w:r w:rsidR="00617059" w:rsidRPr="00762E98">
        <w:rPr>
          <w:rFonts w:asciiTheme="minorHAnsi" w:hAnsiTheme="minorHAnsi" w:cstheme="minorHAnsi"/>
          <w:sz w:val="22"/>
          <w:szCs w:val="22"/>
        </w:rPr>
        <w:t xml:space="preserve"> He responded that </w:t>
      </w:r>
      <w:r w:rsidR="00B32018">
        <w:rPr>
          <w:rFonts w:asciiTheme="minorHAnsi" w:hAnsiTheme="minorHAnsi" w:cstheme="minorHAnsi"/>
          <w:sz w:val="22"/>
          <w:szCs w:val="22"/>
        </w:rPr>
        <w:t xml:space="preserve">upon further analysis of their data, they realized testing different </w:t>
      </w:r>
      <w:r w:rsidR="008D229D">
        <w:rPr>
          <w:rFonts w:asciiTheme="minorHAnsi" w:hAnsiTheme="minorHAnsi" w:cstheme="minorHAnsi"/>
          <w:sz w:val="22"/>
          <w:szCs w:val="22"/>
        </w:rPr>
        <w:t>parameters</w:t>
      </w:r>
      <w:r w:rsidR="00B32018">
        <w:rPr>
          <w:rFonts w:asciiTheme="minorHAnsi" w:hAnsiTheme="minorHAnsi" w:cstheme="minorHAnsi"/>
          <w:sz w:val="22"/>
          <w:szCs w:val="22"/>
        </w:rPr>
        <w:t xml:space="preserve"> from year-to-year would lead unfollowable gaps in their collected information. However, the district is s</w:t>
      </w:r>
      <w:r w:rsidR="00617059" w:rsidRPr="00762E98">
        <w:rPr>
          <w:rFonts w:asciiTheme="minorHAnsi" w:hAnsiTheme="minorHAnsi" w:cstheme="minorHAnsi"/>
          <w:sz w:val="22"/>
          <w:szCs w:val="22"/>
        </w:rPr>
        <w:t xml:space="preserve">tarting to </w:t>
      </w:r>
      <w:r w:rsidR="00512DF8" w:rsidRPr="00762E98">
        <w:rPr>
          <w:rFonts w:asciiTheme="minorHAnsi" w:hAnsiTheme="minorHAnsi" w:cstheme="minorHAnsi"/>
          <w:sz w:val="22"/>
          <w:szCs w:val="22"/>
        </w:rPr>
        <w:t>investigate</w:t>
      </w:r>
      <w:r w:rsidR="00617059" w:rsidRPr="00762E98">
        <w:rPr>
          <w:rFonts w:asciiTheme="minorHAnsi" w:hAnsiTheme="minorHAnsi" w:cstheme="minorHAnsi"/>
          <w:sz w:val="22"/>
          <w:szCs w:val="22"/>
        </w:rPr>
        <w:t xml:space="preserve"> other reliable me</w:t>
      </w:r>
      <w:r w:rsidR="00512DF8">
        <w:rPr>
          <w:rFonts w:asciiTheme="minorHAnsi" w:hAnsiTheme="minorHAnsi" w:cstheme="minorHAnsi"/>
          <w:sz w:val="22"/>
          <w:szCs w:val="22"/>
        </w:rPr>
        <w:t>thods</w:t>
      </w:r>
      <w:r w:rsidR="00617059" w:rsidRPr="00762E98">
        <w:rPr>
          <w:rFonts w:asciiTheme="minorHAnsi" w:hAnsiTheme="minorHAnsi" w:cstheme="minorHAnsi"/>
          <w:sz w:val="22"/>
          <w:szCs w:val="22"/>
        </w:rPr>
        <w:t>.</w:t>
      </w:r>
      <w:r w:rsidR="00512DF8">
        <w:rPr>
          <w:rFonts w:asciiTheme="minorHAnsi" w:hAnsiTheme="minorHAnsi" w:cstheme="minorHAnsi"/>
          <w:sz w:val="22"/>
          <w:szCs w:val="22"/>
        </w:rPr>
        <w:t xml:space="preserve"> </w:t>
      </w:r>
    </w:p>
    <w:p w14:paraId="61A72616" w14:textId="77777777" w:rsidR="00D010FB" w:rsidRDefault="00D010FB" w:rsidP="00FB7D85">
      <w:pPr>
        <w:rPr>
          <w:rFonts w:asciiTheme="minorHAnsi" w:hAnsiTheme="minorHAnsi" w:cstheme="minorHAnsi"/>
          <w:sz w:val="22"/>
          <w:szCs w:val="22"/>
        </w:rPr>
      </w:pPr>
    </w:p>
    <w:p w14:paraId="0FED1A8F" w14:textId="310363BE" w:rsidR="00617059" w:rsidRPr="00762E98" w:rsidRDefault="006B2FB2" w:rsidP="00FB7D85">
      <w:pPr>
        <w:rPr>
          <w:rFonts w:asciiTheme="minorHAnsi" w:hAnsiTheme="minorHAnsi" w:cstheme="minorHAnsi"/>
          <w:sz w:val="22"/>
          <w:szCs w:val="22"/>
        </w:rPr>
      </w:pPr>
      <w:r>
        <w:rPr>
          <w:rFonts w:asciiTheme="minorHAnsi" w:hAnsiTheme="minorHAnsi" w:cstheme="minorHAnsi"/>
          <w:sz w:val="22"/>
          <w:szCs w:val="22"/>
        </w:rPr>
        <w:t>Gabrielle</w:t>
      </w:r>
      <w:r w:rsidR="00B32018">
        <w:rPr>
          <w:rFonts w:asciiTheme="minorHAnsi" w:hAnsiTheme="minorHAnsi" w:cstheme="minorHAnsi"/>
          <w:sz w:val="22"/>
          <w:szCs w:val="22"/>
        </w:rPr>
        <w:t xml:space="preserve"> followed-up with a question about the district’s process of releasing health concerns to the public.</w:t>
      </w:r>
      <w:r w:rsidR="00617059" w:rsidRPr="00762E98">
        <w:rPr>
          <w:rFonts w:asciiTheme="minorHAnsi" w:hAnsiTheme="minorHAnsi" w:cstheme="minorHAnsi"/>
          <w:sz w:val="22"/>
          <w:szCs w:val="22"/>
        </w:rPr>
        <w:t xml:space="preserve"> </w:t>
      </w:r>
      <w:r w:rsidR="00B32018">
        <w:rPr>
          <w:rFonts w:asciiTheme="minorHAnsi" w:hAnsiTheme="minorHAnsi" w:cstheme="minorHAnsi"/>
          <w:sz w:val="22"/>
          <w:szCs w:val="22"/>
        </w:rPr>
        <w:t xml:space="preserve">Rolly </w:t>
      </w:r>
      <w:r w:rsidR="00617059" w:rsidRPr="00762E98">
        <w:rPr>
          <w:rFonts w:asciiTheme="minorHAnsi" w:hAnsiTheme="minorHAnsi" w:cstheme="minorHAnsi"/>
          <w:sz w:val="22"/>
          <w:szCs w:val="22"/>
        </w:rPr>
        <w:t xml:space="preserve">replied </w:t>
      </w:r>
      <w:r w:rsidR="00B32018">
        <w:rPr>
          <w:rFonts w:asciiTheme="minorHAnsi" w:hAnsiTheme="minorHAnsi" w:cstheme="minorHAnsi"/>
          <w:sz w:val="22"/>
          <w:szCs w:val="22"/>
        </w:rPr>
        <w:t xml:space="preserve">that the district still looks for harmful algal blooms and notifies the DEP who then notifies the </w:t>
      </w:r>
      <w:r>
        <w:rPr>
          <w:rFonts w:asciiTheme="minorHAnsi" w:hAnsiTheme="minorHAnsi" w:cstheme="minorHAnsi"/>
          <w:sz w:val="22"/>
          <w:szCs w:val="22"/>
        </w:rPr>
        <w:t xml:space="preserve">Florida </w:t>
      </w:r>
      <w:r w:rsidR="00B32018">
        <w:rPr>
          <w:rFonts w:asciiTheme="minorHAnsi" w:hAnsiTheme="minorHAnsi" w:cstheme="minorHAnsi"/>
          <w:sz w:val="22"/>
          <w:szCs w:val="22"/>
        </w:rPr>
        <w:t>Department of Health (</w:t>
      </w:r>
      <w:r>
        <w:rPr>
          <w:rFonts w:asciiTheme="minorHAnsi" w:hAnsiTheme="minorHAnsi" w:cstheme="minorHAnsi"/>
          <w:sz w:val="22"/>
          <w:szCs w:val="22"/>
        </w:rPr>
        <w:t>F</w:t>
      </w:r>
      <w:r w:rsidR="00B32018">
        <w:rPr>
          <w:rFonts w:asciiTheme="minorHAnsi" w:hAnsiTheme="minorHAnsi" w:cstheme="minorHAnsi"/>
          <w:sz w:val="22"/>
          <w:szCs w:val="22"/>
        </w:rPr>
        <w:t>D</w:t>
      </w:r>
      <w:r w:rsidR="00D010FB">
        <w:rPr>
          <w:rFonts w:asciiTheme="minorHAnsi" w:hAnsiTheme="minorHAnsi" w:cstheme="minorHAnsi"/>
          <w:sz w:val="22"/>
          <w:szCs w:val="22"/>
        </w:rPr>
        <w:t>O</w:t>
      </w:r>
      <w:r w:rsidR="00B32018">
        <w:rPr>
          <w:rFonts w:asciiTheme="minorHAnsi" w:hAnsiTheme="minorHAnsi" w:cstheme="minorHAnsi"/>
          <w:sz w:val="22"/>
          <w:szCs w:val="22"/>
        </w:rPr>
        <w:t>H) when there is one</w:t>
      </w:r>
      <w:r w:rsidR="00617059" w:rsidRPr="00762E98">
        <w:rPr>
          <w:rFonts w:asciiTheme="minorHAnsi" w:hAnsiTheme="minorHAnsi" w:cstheme="minorHAnsi"/>
          <w:sz w:val="22"/>
          <w:szCs w:val="22"/>
        </w:rPr>
        <w:t xml:space="preserve">. </w:t>
      </w:r>
      <w:r w:rsidR="00D010FB">
        <w:rPr>
          <w:rFonts w:asciiTheme="minorHAnsi" w:hAnsiTheme="minorHAnsi" w:cstheme="minorHAnsi"/>
          <w:sz w:val="22"/>
          <w:szCs w:val="22"/>
        </w:rPr>
        <w:t>Bill</w:t>
      </w:r>
      <w:r w:rsidR="00617059" w:rsidRPr="00762E98">
        <w:rPr>
          <w:rFonts w:asciiTheme="minorHAnsi" w:hAnsiTheme="minorHAnsi" w:cstheme="minorHAnsi"/>
          <w:sz w:val="22"/>
          <w:szCs w:val="22"/>
        </w:rPr>
        <w:t xml:space="preserve"> chimed in with th</w:t>
      </w:r>
      <w:r w:rsidR="00D010FB">
        <w:rPr>
          <w:rFonts w:asciiTheme="minorHAnsi" w:hAnsiTheme="minorHAnsi" w:cstheme="minorHAnsi"/>
          <w:sz w:val="22"/>
          <w:szCs w:val="22"/>
        </w:rPr>
        <w:t xml:space="preserve">at they will also </w:t>
      </w:r>
      <w:r w:rsidR="00617059" w:rsidRPr="00762E98">
        <w:rPr>
          <w:rFonts w:asciiTheme="minorHAnsi" w:hAnsiTheme="minorHAnsi" w:cstheme="minorHAnsi"/>
          <w:sz w:val="22"/>
          <w:szCs w:val="22"/>
        </w:rPr>
        <w:t xml:space="preserve">post signs </w:t>
      </w:r>
      <w:r w:rsidR="00D010FB">
        <w:rPr>
          <w:rFonts w:asciiTheme="minorHAnsi" w:hAnsiTheme="minorHAnsi" w:cstheme="minorHAnsi"/>
          <w:sz w:val="22"/>
          <w:szCs w:val="22"/>
        </w:rPr>
        <w:t>near the lake to let the public know where harmful algal blooms are happening</w:t>
      </w:r>
      <w:r w:rsidR="00617059" w:rsidRPr="00762E98">
        <w:rPr>
          <w:rFonts w:asciiTheme="minorHAnsi" w:hAnsiTheme="minorHAnsi" w:cstheme="minorHAnsi"/>
          <w:sz w:val="22"/>
          <w:szCs w:val="22"/>
        </w:rPr>
        <w:t>.</w:t>
      </w:r>
      <w:r w:rsidR="00D010FB">
        <w:rPr>
          <w:rFonts w:asciiTheme="minorHAnsi" w:hAnsiTheme="minorHAnsi" w:cstheme="minorHAnsi"/>
          <w:sz w:val="22"/>
          <w:szCs w:val="22"/>
        </w:rPr>
        <w:t xml:space="preserve"> </w:t>
      </w:r>
      <w:r w:rsidR="00617059" w:rsidRPr="00762E98">
        <w:rPr>
          <w:rFonts w:asciiTheme="minorHAnsi" w:hAnsiTheme="minorHAnsi" w:cstheme="minorHAnsi"/>
          <w:sz w:val="22"/>
          <w:szCs w:val="22"/>
        </w:rPr>
        <w:t xml:space="preserve">Shannon </w:t>
      </w:r>
      <w:r w:rsidR="003D7D37">
        <w:rPr>
          <w:rFonts w:asciiTheme="minorHAnsi" w:hAnsiTheme="minorHAnsi" w:cstheme="minorHAnsi"/>
          <w:sz w:val="22"/>
          <w:szCs w:val="22"/>
        </w:rPr>
        <w:t xml:space="preserve">Wetzel </w:t>
      </w:r>
      <w:r w:rsidR="00D010FB">
        <w:rPr>
          <w:rFonts w:asciiTheme="minorHAnsi" w:hAnsiTheme="minorHAnsi" w:cstheme="minorHAnsi"/>
          <w:sz w:val="22"/>
          <w:szCs w:val="22"/>
        </w:rPr>
        <w:t xml:space="preserve">added that </w:t>
      </w:r>
      <w:r>
        <w:rPr>
          <w:rFonts w:asciiTheme="minorHAnsi" w:hAnsiTheme="minorHAnsi" w:cstheme="minorHAnsi"/>
          <w:sz w:val="22"/>
          <w:szCs w:val="22"/>
        </w:rPr>
        <w:t>F</w:t>
      </w:r>
      <w:r w:rsidR="00D010FB">
        <w:rPr>
          <w:rFonts w:asciiTheme="minorHAnsi" w:hAnsiTheme="minorHAnsi" w:cstheme="minorHAnsi"/>
          <w:sz w:val="22"/>
          <w:szCs w:val="22"/>
        </w:rPr>
        <w:t xml:space="preserve">DOH will send </w:t>
      </w:r>
      <w:r w:rsidR="00FB7D85">
        <w:rPr>
          <w:rFonts w:asciiTheme="minorHAnsi" w:hAnsiTheme="minorHAnsi" w:cstheme="minorHAnsi"/>
          <w:sz w:val="22"/>
          <w:szCs w:val="22"/>
        </w:rPr>
        <w:t>notices</w:t>
      </w:r>
      <w:r w:rsidR="00617059" w:rsidRPr="00762E98">
        <w:rPr>
          <w:rFonts w:asciiTheme="minorHAnsi" w:hAnsiTheme="minorHAnsi" w:cstheme="minorHAnsi"/>
          <w:sz w:val="22"/>
          <w:szCs w:val="22"/>
        </w:rPr>
        <w:t xml:space="preserve"> out to </w:t>
      </w:r>
      <w:r w:rsidR="00FB7D85" w:rsidRPr="00762E98">
        <w:rPr>
          <w:rFonts w:asciiTheme="minorHAnsi" w:hAnsiTheme="minorHAnsi" w:cstheme="minorHAnsi"/>
          <w:sz w:val="22"/>
          <w:szCs w:val="22"/>
        </w:rPr>
        <w:t>homeowners</w:t>
      </w:r>
      <w:r w:rsidR="00617059" w:rsidRPr="00762E98">
        <w:rPr>
          <w:rFonts w:asciiTheme="minorHAnsi" w:hAnsiTheme="minorHAnsi" w:cstheme="minorHAnsi"/>
          <w:sz w:val="22"/>
          <w:szCs w:val="22"/>
        </w:rPr>
        <w:t xml:space="preserve"> if this is happening </w:t>
      </w:r>
      <w:r w:rsidR="00D010FB">
        <w:rPr>
          <w:rFonts w:asciiTheme="minorHAnsi" w:hAnsiTheme="minorHAnsi" w:cstheme="minorHAnsi"/>
          <w:sz w:val="22"/>
          <w:szCs w:val="22"/>
        </w:rPr>
        <w:t>in a water body near them as well.</w:t>
      </w:r>
    </w:p>
    <w:p w14:paraId="2C11E7CA" w14:textId="0B1BF936" w:rsidR="00617059" w:rsidRPr="00762E98" w:rsidRDefault="00617059" w:rsidP="00FB7D85">
      <w:pPr>
        <w:rPr>
          <w:rFonts w:asciiTheme="minorHAnsi" w:hAnsiTheme="minorHAnsi" w:cstheme="minorHAnsi"/>
          <w:sz w:val="22"/>
          <w:szCs w:val="22"/>
        </w:rPr>
      </w:pPr>
    </w:p>
    <w:p w14:paraId="54A0DC36" w14:textId="77777777" w:rsidR="00FB7D85" w:rsidRDefault="00617059" w:rsidP="00FB7D85">
      <w:pPr>
        <w:rPr>
          <w:rFonts w:asciiTheme="minorHAnsi" w:hAnsiTheme="minorHAnsi" w:cstheme="minorHAnsi"/>
          <w:sz w:val="22"/>
          <w:szCs w:val="22"/>
        </w:rPr>
      </w:pPr>
      <w:r w:rsidRPr="00762E98">
        <w:rPr>
          <w:rFonts w:asciiTheme="minorHAnsi" w:hAnsiTheme="minorHAnsi" w:cstheme="minorHAnsi"/>
          <w:sz w:val="22"/>
          <w:szCs w:val="22"/>
        </w:rPr>
        <w:t>There were no other local updates.</w:t>
      </w:r>
      <w:r w:rsidR="00FB7D85">
        <w:rPr>
          <w:rFonts w:asciiTheme="minorHAnsi" w:hAnsiTheme="minorHAnsi" w:cstheme="minorHAnsi"/>
          <w:sz w:val="22"/>
          <w:szCs w:val="22"/>
        </w:rPr>
        <w:t xml:space="preserve"> </w:t>
      </w:r>
    </w:p>
    <w:p w14:paraId="6783344D" w14:textId="77777777" w:rsidR="00FB7D85" w:rsidRDefault="00FB7D85" w:rsidP="00FB7D85">
      <w:pPr>
        <w:rPr>
          <w:rFonts w:asciiTheme="minorHAnsi" w:hAnsiTheme="minorHAnsi" w:cstheme="minorHAnsi"/>
          <w:sz w:val="22"/>
          <w:szCs w:val="22"/>
        </w:rPr>
      </w:pPr>
    </w:p>
    <w:p w14:paraId="54ADAB41" w14:textId="6A163960" w:rsidR="00617059" w:rsidRPr="00762E98" w:rsidRDefault="00FB7D85" w:rsidP="00FB7D85">
      <w:pPr>
        <w:rPr>
          <w:rFonts w:asciiTheme="minorHAnsi" w:hAnsiTheme="minorHAnsi" w:cstheme="minorHAnsi"/>
          <w:b/>
          <w:smallCaps/>
          <w:sz w:val="22"/>
          <w:szCs w:val="22"/>
        </w:rPr>
      </w:pPr>
      <w:r w:rsidRPr="00FB7D85">
        <w:rPr>
          <w:rFonts w:asciiTheme="minorHAnsi" w:hAnsiTheme="minorHAnsi" w:cstheme="minorHAnsi"/>
          <w:b/>
          <w:bCs/>
          <w:sz w:val="22"/>
          <w:szCs w:val="22"/>
          <w:u w:val="single"/>
        </w:rPr>
        <w:t>A</w:t>
      </w:r>
      <w:r w:rsidR="007E68D1">
        <w:rPr>
          <w:rFonts w:asciiTheme="minorHAnsi" w:hAnsiTheme="minorHAnsi" w:cstheme="minorHAnsi"/>
          <w:b/>
          <w:bCs/>
          <w:sz w:val="22"/>
          <w:szCs w:val="22"/>
          <w:u w:val="single"/>
        </w:rPr>
        <w:t>lternative Restoration Plan Information</w:t>
      </w:r>
      <w:bookmarkStart w:id="16" w:name="_Hlk31565018"/>
    </w:p>
    <w:bookmarkEnd w:id="16"/>
    <w:p w14:paraId="181F6DBF" w14:textId="0CFEA175" w:rsidR="006B2FB2" w:rsidRDefault="00FB7D85"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617059" w:rsidRPr="00CF402A">
        <w:rPr>
          <w:rFonts w:asciiTheme="minorHAnsi" w:hAnsiTheme="minorHAnsi" w:cstheme="minorHAnsi"/>
          <w:sz w:val="22"/>
          <w:szCs w:val="22"/>
        </w:rPr>
        <w:t xml:space="preserve"> </w:t>
      </w:r>
      <w:r w:rsidRPr="00CF402A">
        <w:rPr>
          <w:rFonts w:asciiTheme="minorHAnsi" w:hAnsiTheme="minorHAnsi" w:cstheme="minorHAnsi"/>
          <w:sz w:val="22"/>
          <w:szCs w:val="22"/>
        </w:rPr>
        <w:t xml:space="preserve">introduced </w:t>
      </w:r>
      <w:r w:rsidR="00617059" w:rsidRPr="00CF402A">
        <w:rPr>
          <w:rFonts w:asciiTheme="minorHAnsi" w:hAnsiTheme="minorHAnsi" w:cstheme="minorHAnsi"/>
          <w:sz w:val="22"/>
          <w:szCs w:val="22"/>
        </w:rPr>
        <w:t xml:space="preserve">other options for </w:t>
      </w:r>
      <w:r w:rsidRPr="00CF402A">
        <w:rPr>
          <w:rFonts w:asciiTheme="minorHAnsi" w:hAnsiTheme="minorHAnsi" w:cstheme="minorHAnsi"/>
          <w:sz w:val="22"/>
          <w:szCs w:val="22"/>
        </w:rPr>
        <w:t>water</w:t>
      </w:r>
      <w:r w:rsidR="00617059" w:rsidRPr="00CF402A">
        <w:rPr>
          <w:rFonts w:asciiTheme="minorHAnsi" w:hAnsiTheme="minorHAnsi" w:cstheme="minorHAnsi"/>
          <w:sz w:val="22"/>
          <w:szCs w:val="22"/>
        </w:rPr>
        <w:t xml:space="preserve"> quality </w:t>
      </w:r>
      <w:r w:rsidRPr="00CF402A">
        <w:rPr>
          <w:rFonts w:asciiTheme="minorHAnsi" w:hAnsiTheme="minorHAnsi" w:cstheme="minorHAnsi"/>
          <w:sz w:val="22"/>
          <w:szCs w:val="22"/>
        </w:rPr>
        <w:t>restoration</w:t>
      </w:r>
      <w:del w:id="17" w:author="Homann, Moira" w:date="2020-02-06T15:47:00Z">
        <w:r w:rsidRPr="00CF402A" w:rsidDel="00C65023">
          <w:rPr>
            <w:rFonts w:asciiTheme="minorHAnsi" w:hAnsiTheme="minorHAnsi" w:cstheme="minorHAnsi"/>
            <w:sz w:val="22"/>
            <w:szCs w:val="22"/>
          </w:rPr>
          <w:delText>s</w:delText>
        </w:r>
      </w:del>
      <w:r w:rsidR="00D010FB">
        <w:rPr>
          <w:rFonts w:asciiTheme="minorHAnsi" w:hAnsiTheme="minorHAnsi" w:cstheme="minorHAnsi"/>
          <w:sz w:val="22"/>
          <w:szCs w:val="22"/>
        </w:rPr>
        <w:t xml:space="preserve"> like</w:t>
      </w:r>
      <w:r w:rsidR="00617059" w:rsidRPr="00CF402A">
        <w:rPr>
          <w:rFonts w:asciiTheme="minorHAnsi" w:hAnsiTheme="minorHAnsi" w:cstheme="minorHAnsi"/>
          <w:sz w:val="22"/>
          <w:szCs w:val="22"/>
        </w:rPr>
        <w:t xml:space="preserve"> </w:t>
      </w:r>
      <w:r w:rsidR="00A71DF9">
        <w:rPr>
          <w:rFonts w:asciiTheme="minorHAnsi" w:hAnsiTheme="minorHAnsi" w:cstheme="minorHAnsi"/>
          <w:sz w:val="22"/>
          <w:szCs w:val="22"/>
        </w:rPr>
        <w:t xml:space="preserve">Category 4b </w:t>
      </w:r>
      <w:r w:rsidR="00D010FB">
        <w:rPr>
          <w:rFonts w:asciiTheme="minorHAnsi" w:hAnsiTheme="minorHAnsi" w:cstheme="minorHAnsi"/>
          <w:sz w:val="22"/>
          <w:szCs w:val="22"/>
        </w:rPr>
        <w:t>R</w:t>
      </w:r>
      <w:r w:rsidRPr="00CF402A">
        <w:rPr>
          <w:rFonts w:asciiTheme="minorHAnsi" w:hAnsiTheme="minorHAnsi" w:cstheme="minorHAnsi"/>
          <w:sz w:val="22"/>
          <w:szCs w:val="22"/>
        </w:rPr>
        <w:t>easonable</w:t>
      </w:r>
      <w:r w:rsidR="00617059" w:rsidRPr="00CF402A">
        <w:rPr>
          <w:rFonts w:asciiTheme="minorHAnsi" w:hAnsiTheme="minorHAnsi" w:cstheme="minorHAnsi"/>
          <w:sz w:val="22"/>
          <w:szCs w:val="22"/>
        </w:rPr>
        <w:t xml:space="preserve"> </w:t>
      </w:r>
      <w:r w:rsidR="00D010FB">
        <w:rPr>
          <w:rFonts w:asciiTheme="minorHAnsi" w:hAnsiTheme="minorHAnsi" w:cstheme="minorHAnsi"/>
          <w:sz w:val="22"/>
          <w:szCs w:val="22"/>
        </w:rPr>
        <w:t>A</w:t>
      </w:r>
      <w:r w:rsidRPr="00CF402A">
        <w:rPr>
          <w:rFonts w:asciiTheme="minorHAnsi" w:hAnsiTheme="minorHAnsi" w:cstheme="minorHAnsi"/>
          <w:sz w:val="22"/>
          <w:szCs w:val="22"/>
        </w:rPr>
        <w:t>ssurance</w:t>
      </w:r>
      <w:r w:rsidR="00617059" w:rsidRPr="00CF402A">
        <w:rPr>
          <w:rFonts w:asciiTheme="minorHAnsi" w:hAnsiTheme="minorHAnsi" w:cstheme="minorHAnsi"/>
          <w:sz w:val="22"/>
          <w:szCs w:val="22"/>
        </w:rPr>
        <w:t xml:space="preserve"> </w:t>
      </w:r>
      <w:r w:rsidR="00D010FB">
        <w:rPr>
          <w:rFonts w:asciiTheme="minorHAnsi" w:hAnsiTheme="minorHAnsi" w:cstheme="minorHAnsi"/>
          <w:sz w:val="22"/>
          <w:szCs w:val="22"/>
        </w:rPr>
        <w:t>P</w:t>
      </w:r>
      <w:r w:rsidR="00617059" w:rsidRPr="00CF402A">
        <w:rPr>
          <w:rFonts w:asciiTheme="minorHAnsi" w:hAnsiTheme="minorHAnsi" w:cstheme="minorHAnsi"/>
          <w:sz w:val="22"/>
          <w:szCs w:val="22"/>
        </w:rPr>
        <w:t xml:space="preserve">lans </w:t>
      </w:r>
      <w:r w:rsidRPr="00CF402A">
        <w:rPr>
          <w:rFonts w:asciiTheme="minorHAnsi" w:hAnsiTheme="minorHAnsi" w:cstheme="minorHAnsi"/>
          <w:sz w:val="22"/>
          <w:szCs w:val="22"/>
        </w:rPr>
        <w:t>(RAPs)</w:t>
      </w:r>
      <w:r w:rsidR="00D010FB">
        <w:rPr>
          <w:rFonts w:asciiTheme="minorHAnsi" w:hAnsiTheme="minorHAnsi" w:cstheme="minorHAnsi"/>
          <w:sz w:val="22"/>
          <w:szCs w:val="22"/>
        </w:rPr>
        <w:t xml:space="preserve"> and </w:t>
      </w:r>
      <w:r w:rsidR="00A71DF9">
        <w:rPr>
          <w:rFonts w:asciiTheme="minorHAnsi" w:hAnsiTheme="minorHAnsi" w:cstheme="minorHAnsi"/>
          <w:sz w:val="22"/>
          <w:szCs w:val="22"/>
        </w:rPr>
        <w:t xml:space="preserve">Category 4e </w:t>
      </w:r>
      <w:r w:rsidR="00D010FB">
        <w:rPr>
          <w:rFonts w:asciiTheme="minorHAnsi" w:hAnsiTheme="minorHAnsi" w:cstheme="minorHAnsi"/>
          <w:sz w:val="22"/>
          <w:szCs w:val="22"/>
        </w:rPr>
        <w:t>Pollutant Reduction Plans.</w:t>
      </w:r>
      <w:r w:rsidRPr="00CF402A">
        <w:rPr>
          <w:rFonts w:asciiTheme="minorHAnsi" w:hAnsiTheme="minorHAnsi" w:cstheme="minorHAnsi"/>
          <w:sz w:val="22"/>
          <w:szCs w:val="22"/>
        </w:rPr>
        <w:t xml:space="preserve"> </w:t>
      </w:r>
      <w:r w:rsidR="00D010FB">
        <w:rPr>
          <w:rFonts w:asciiTheme="minorHAnsi" w:hAnsiTheme="minorHAnsi" w:cstheme="minorHAnsi"/>
          <w:sz w:val="22"/>
          <w:szCs w:val="22"/>
        </w:rPr>
        <w:t>For a general overview of the benefits of an alternative restoration plan, Mora m</w:t>
      </w:r>
      <w:r w:rsidRPr="00CF402A">
        <w:rPr>
          <w:rFonts w:asciiTheme="minorHAnsi" w:hAnsiTheme="minorHAnsi" w:cstheme="minorHAnsi"/>
          <w:sz w:val="22"/>
          <w:szCs w:val="22"/>
        </w:rPr>
        <w:t>entioned</w:t>
      </w:r>
      <w:r w:rsidR="00617059" w:rsidRPr="00CF402A">
        <w:rPr>
          <w:rFonts w:asciiTheme="minorHAnsi" w:hAnsiTheme="minorHAnsi" w:cstheme="minorHAnsi"/>
          <w:sz w:val="22"/>
          <w:szCs w:val="22"/>
        </w:rPr>
        <w:t xml:space="preserve"> </w:t>
      </w:r>
      <w:r w:rsidR="00D010FB">
        <w:rPr>
          <w:rFonts w:asciiTheme="minorHAnsi" w:hAnsiTheme="minorHAnsi" w:cstheme="minorHAnsi"/>
          <w:sz w:val="22"/>
          <w:szCs w:val="22"/>
        </w:rPr>
        <w:t>that stakeholders who choose this path have a faster, more direct way of restoring their waterbody</w:t>
      </w:r>
      <w:r w:rsidR="00FB313C">
        <w:rPr>
          <w:rFonts w:asciiTheme="minorHAnsi" w:hAnsiTheme="minorHAnsi" w:cstheme="minorHAnsi"/>
          <w:sz w:val="22"/>
          <w:szCs w:val="22"/>
        </w:rPr>
        <w:t xml:space="preserve"> (stakeholder driven plans)</w:t>
      </w:r>
      <w:r w:rsidR="00671FE6">
        <w:rPr>
          <w:rFonts w:asciiTheme="minorHAnsi" w:hAnsiTheme="minorHAnsi" w:cstheme="minorHAnsi"/>
          <w:sz w:val="22"/>
          <w:szCs w:val="22"/>
        </w:rPr>
        <w:t xml:space="preserve">, have better </w:t>
      </w:r>
      <w:r w:rsidR="008D229D">
        <w:rPr>
          <w:rFonts w:asciiTheme="minorHAnsi" w:hAnsiTheme="minorHAnsi" w:cstheme="minorHAnsi"/>
          <w:sz w:val="22"/>
          <w:szCs w:val="22"/>
        </w:rPr>
        <w:t>efficiency</w:t>
      </w:r>
      <w:r w:rsidR="00671FE6">
        <w:rPr>
          <w:rFonts w:asciiTheme="minorHAnsi" w:hAnsiTheme="minorHAnsi" w:cstheme="minorHAnsi"/>
          <w:sz w:val="22"/>
          <w:szCs w:val="22"/>
        </w:rPr>
        <w:t xml:space="preserve"> of insti</w:t>
      </w:r>
      <w:r w:rsidR="00A71DF9">
        <w:rPr>
          <w:rFonts w:asciiTheme="minorHAnsi" w:hAnsiTheme="minorHAnsi" w:cstheme="minorHAnsi"/>
          <w:sz w:val="22"/>
          <w:szCs w:val="22"/>
        </w:rPr>
        <w:t xml:space="preserve">tuting their plans </w:t>
      </w:r>
      <w:r w:rsidR="00671FE6">
        <w:rPr>
          <w:rFonts w:asciiTheme="minorHAnsi" w:hAnsiTheme="minorHAnsi" w:cstheme="minorHAnsi"/>
          <w:sz w:val="22"/>
          <w:szCs w:val="22"/>
        </w:rPr>
        <w:t xml:space="preserve">by avoiding TMDL-related regulatory requirements, have their proactive efforts acknowledged (credit for pollutant reductions or benefits provided to downstream impaired waters), as well as stronger development over their projected targets and public relations. Examples of Category 4b and Category 4e </w:t>
      </w:r>
      <w:r w:rsidR="00A71DF9">
        <w:rPr>
          <w:rFonts w:asciiTheme="minorHAnsi" w:hAnsiTheme="minorHAnsi" w:cstheme="minorHAnsi"/>
          <w:sz w:val="22"/>
          <w:szCs w:val="22"/>
        </w:rPr>
        <w:t xml:space="preserve">alternative plans </w:t>
      </w:r>
      <w:r w:rsidR="00671FE6">
        <w:rPr>
          <w:rFonts w:asciiTheme="minorHAnsi" w:hAnsiTheme="minorHAnsi" w:cstheme="minorHAnsi"/>
          <w:sz w:val="22"/>
          <w:szCs w:val="22"/>
        </w:rPr>
        <w:t xml:space="preserve">are listed on the DEP </w:t>
      </w:r>
      <w:r w:rsidR="008D229D">
        <w:rPr>
          <w:rFonts w:asciiTheme="minorHAnsi" w:hAnsiTheme="minorHAnsi" w:cstheme="minorHAnsi"/>
          <w:sz w:val="22"/>
          <w:szCs w:val="22"/>
        </w:rPr>
        <w:t>website</w:t>
      </w:r>
      <w:r w:rsidR="00671FE6">
        <w:rPr>
          <w:rFonts w:asciiTheme="minorHAnsi" w:hAnsiTheme="minorHAnsi" w:cstheme="minorHAnsi"/>
          <w:sz w:val="22"/>
          <w:szCs w:val="22"/>
        </w:rPr>
        <w:t xml:space="preserve"> for stakeholder reference. </w:t>
      </w:r>
    </w:p>
    <w:p w14:paraId="14511A23" w14:textId="77777777" w:rsidR="006B2FB2" w:rsidRDefault="006B2FB2" w:rsidP="00BD6E71">
      <w:pPr>
        <w:rPr>
          <w:rFonts w:asciiTheme="minorHAnsi" w:hAnsiTheme="minorHAnsi" w:cstheme="minorHAnsi"/>
          <w:sz w:val="22"/>
          <w:szCs w:val="22"/>
        </w:rPr>
      </w:pPr>
    </w:p>
    <w:p w14:paraId="7C63406E" w14:textId="42B91B58" w:rsidR="007F5BE9" w:rsidRPr="00CF402A" w:rsidRDefault="00A71DF9" w:rsidP="00BD6E71">
      <w:pPr>
        <w:rPr>
          <w:rFonts w:asciiTheme="minorHAnsi" w:hAnsiTheme="minorHAnsi" w:cstheme="minorHAnsi"/>
          <w:sz w:val="22"/>
          <w:szCs w:val="22"/>
        </w:rPr>
      </w:pPr>
      <w:r>
        <w:rPr>
          <w:rFonts w:asciiTheme="minorHAnsi" w:hAnsiTheme="minorHAnsi" w:cstheme="minorHAnsi"/>
          <w:sz w:val="22"/>
          <w:szCs w:val="22"/>
        </w:rPr>
        <w:t>Moira stated the basic requirements of both 4b and 4e</w:t>
      </w:r>
      <w:r w:rsidR="006B2FB2">
        <w:rPr>
          <w:rFonts w:asciiTheme="minorHAnsi" w:hAnsiTheme="minorHAnsi" w:cstheme="minorHAnsi"/>
          <w:sz w:val="22"/>
          <w:szCs w:val="22"/>
        </w:rPr>
        <w:t xml:space="preserve"> plans</w:t>
      </w:r>
      <w:r>
        <w:rPr>
          <w:rFonts w:asciiTheme="minorHAnsi" w:hAnsiTheme="minorHAnsi" w:cstheme="minorHAnsi"/>
          <w:sz w:val="22"/>
          <w:szCs w:val="22"/>
        </w:rPr>
        <w:t xml:space="preserve">; the important distinction between the two </w:t>
      </w:r>
      <w:r w:rsidR="006B2FB2">
        <w:rPr>
          <w:rFonts w:asciiTheme="minorHAnsi" w:hAnsiTheme="minorHAnsi" w:cstheme="minorHAnsi"/>
          <w:sz w:val="22"/>
          <w:szCs w:val="22"/>
        </w:rPr>
        <w:t xml:space="preserve">types of plans </w:t>
      </w:r>
      <w:r>
        <w:rPr>
          <w:rFonts w:asciiTheme="minorHAnsi" w:hAnsiTheme="minorHAnsi" w:cstheme="minorHAnsi"/>
          <w:sz w:val="22"/>
          <w:szCs w:val="22"/>
        </w:rPr>
        <w:t>being</w:t>
      </w:r>
      <w:r w:rsidR="00617059" w:rsidRPr="00CF402A">
        <w:rPr>
          <w:rFonts w:asciiTheme="minorHAnsi" w:hAnsiTheme="minorHAnsi" w:cstheme="minorHAnsi"/>
          <w:sz w:val="22"/>
          <w:szCs w:val="22"/>
        </w:rPr>
        <w:t xml:space="preserve"> </w:t>
      </w:r>
      <w:r>
        <w:rPr>
          <w:rFonts w:asciiTheme="minorHAnsi" w:hAnsiTheme="minorHAnsi" w:cstheme="minorHAnsi"/>
          <w:sz w:val="22"/>
          <w:szCs w:val="22"/>
        </w:rPr>
        <w:t>Category 4</w:t>
      </w:r>
      <w:r w:rsidR="00617059" w:rsidRPr="00CF402A">
        <w:rPr>
          <w:rFonts w:asciiTheme="minorHAnsi" w:hAnsiTheme="minorHAnsi" w:cstheme="minorHAnsi"/>
          <w:sz w:val="22"/>
          <w:szCs w:val="22"/>
        </w:rPr>
        <w:t xml:space="preserve">b </w:t>
      </w:r>
      <w:r w:rsidR="006B2FB2">
        <w:rPr>
          <w:rFonts w:asciiTheme="minorHAnsi" w:hAnsiTheme="minorHAnsi" w:cstheme="minorHAnsi"/>
          <w:sz w:val="22"/>
          <w:szCs w:val="22"/>
        </w:rPr>
        <w:t xml:space="preserve">impaired waterbody identification (WBIDs) </w:t>
      </w:r>
      <w:del w:id="18" w:author="Homann, Moira" w:date="2020-02-06T15:48:00Z">
        <w:r w:rsidR="006B2FB2" w:rsidDel="00C65023">
          <w:rPr>
            <w:rFonts w:asciiTheme="minorHAnsi" w:hAnsiTheme="minorHAnsi" w:cstheme="minorHAnsi"/>
            <w:sz w:val="22"/>
            <w:szCs w:val="22"/>
          </w:rPr>
          <w:delText>areas</w:delText>
        </w:r>
        <w:r w:rsidR="00617059" w:rsidRPr="00CF402A" w:rsidDel="00C65023">
          <w:rPr>
            <w:rFonts w:asciiTheme="minorHAnsi" w:hAnsiTheme="minorHAnsi" w:cstheme="minorHAnsi"/>
            <w:sz w:val="22"/>
            <w:szCs w:val="22"/>
          </w:rPr>
          <w:delText xml:space="preserve"> </w:delText>
        </w:r>
      </w:del>
      <w:r w:rsidR="00617059" w:rsidRPr="00CF402A">
        <w:rPr>
          <w:rFonts w:asciiTheme="minorHAnsi" w:hAnsiTheme="minorHAnsi" w:cstheme="minorHAnsi"/>
          <w:sz w:val="22"/>
          <w:szCs w:val="22"/>
        </w:rPr>
        <w:t xml:space="preserve">do not need </w:t>
      </w:r>
      <w:r>
        <w:rPr>
          <w:rFonts w:asciiTheme="minorHAnsi" w:hAnsiTheme="minorHAnsi" w:cstheme="minorHAnsi"/>
          <w:sz w:val="22"/>
          <w:szCs w:val="22"/>
        </w:rPr>
        <w:t xml:space="preserve">to be </w:t>
      </w:r>
      <w:r w:rsidR="000A43BA" w:rsidRPr="00CF402A">
        <w:rPr>
          <w:rFonts w:asciiTheme="minorHAnsi" w:hAnsiTheme="minorHAnsi" w:cstheme="minorHAnsi"/>
          <w:sz w:val="22"/>
          <w:szCs w:val="22"/>
        </w:rPr>
        <w:t>placed</w:t>
      </w:r>
      <w:r w:rsidR="00617059" w:rsidRPr="00CF402A">
        <w:rPr>
          <w:rFonts w:asciiTheme="minorHAnsi" w:hAnsiTheme="minorHAnsi" w:cstheme="minorHAnsi"/>
          <w:sz w:val="22"/>
          <w:szCs w:val="22"/>
        </w:rPr>
        <w:t xml:space="preserve"> on the </w:t>
      </w:r>
      <w:r w:rsidR="006B2FB2">
        <w:rPr>
          <w:rFonts w:asciiTheme="minorHAnsi" w:hAnsiTheme="minorHAnsi" w:cstheme="minorHAnsi"/>
          <w:sz w:val="22"/>
          <w:szCs w:val="22"/>
        </w:rPr>
        <w:t xml:space="preserve">303(d) </w:t>
      </w:r>
      <w:r w:rsidR="00617059" w:rsidRPr="00CF402A">
        <w:rPr>
          <w:rFonts w:asciiTheme="minorHAnsi" w:hAnsiTheme="minorHAnsi" w:cstheme="minorHAnsi"/>
          <w:sz w:val="22"/>
          <w:szCs w:val="22"/>
        </w:rPr>
        <w:t xml:space="preserve">list if they </w:t>
      </w:r>
      <w:r>
        <w:rPr>
          <w:rFonts w:asciiTheme="minorHAnsi" w:hAnsiTheme="minorHAnsi" w:cstheme="minorHAnsi"/>
          <w:sz w:val="22"/>
          <w:szCs w:val="22"/>
        </w:rPr>
        <w:t>are not already listed</w:t>
      </w:r>
      <w:r w:rsidR="00617059" w:rsidRPr="00CF402A">
        <w:rPr>
          <w:rFonts w:asciiTheme="minorHAnsi" w:hAnsiTheme="minorHAnsi" w:cstheme="minorHAnsi"/>
          <w:sz w:val="22"/>
          <w:szCs w:val="22"/>
        </w:rPr>
        <w:t>.</w:t>
      </w:r>
      <w:r w:rsidR="000A43BA" w:rsidRPr="00CF402A">
        <w:rPr>
          <w:rFonts w:asciiTheme="minorHAnsi" w:hAnsiTheme="minorHAnsi" w:cstheme="minorHAnsi"/>
          <w:sz w:val="22"/>
          <w:szCs w:val="22"/>
        </w:rPr>
        <w:t xml:space="preserve"> </w:t>
      </w:r>
      <w:r>
        <w:rPr>
          <w:rFonts w:asciiTheme="minorHAnsi" w:hAnsiTheme="minorHAnsi" w:cstheme="minorHAnsi"/>
          <w:sz w:val="22"/>
          <w:szCs w:val="22"/>
        </w:rPr>
        <w:t>However, Category 4e</w:t>
      </w:r>
      <w:r w:rsidR="00617059" w:rsidRPr="00CF402A">
        <w:rPr>
          <w:rFonts w:asciiTheme="minorHAnsi" w:hAnsiTheme="minorHAnsi" w:cstheme="minorHAnsi"/>
          <w:sz w:val="22"/>
          <w:szCs w:val="22"/>
        </w:rPr>
        <w:t xml:space="preserve"> are </w:t>
      </w:r>
      <w:r w:rsidR="006B2FB2">
        <w:rPr>
          <w:rFonts w:asciiTheme="minorHAnsi" w:hAnsiTheme="minorHAnsi" w:cstheme="minorHAnsi"/>
          <w:sz w:val="22"/>
          <w:szCs w:val="22"/>
        </w:rPr>
        <w:t>included on the 303(d) list submitted regularly to U.S. Environmental Protection Agency (</w:t>
      </w:r>
      <w:r w:rsidR="006B2FB2" w:rsidRPr="00CF402A">
        <w:rPr>
          <w:rFonts w:asciiTheme="minorHAnsi" w:hAnsiTheme="minorHAnsi" w:cstheme="minorHAnsi"/>
          <w:sz w:val="22"/>
          <w:szCs w:val="22"/>
        </w:rPr>
        <w:t>EPA</w:t>
      </w:r>
      <w:r w:rsidR="006B2FB2">
        <w:rPr>
          <w:rFonts w:asciiTheme="minorHAnsi" w:hAnsiTheme="minorHAnsi" w:cstheme="minorHAnsi"/>
          <w:sz w:val="22"/>
          <w:szCs w:val="22"/>
        </w:rPr>
        <w:t>)</w:t>
      </w:r>
      <w:r>
        <w:rPr>
          <w:rFonts w:asciiTheme="minorHAnsi" w:hAnsiTheme="minorHAnsi" w:cstheme="minorHAnsi"/>
          <w:sz w:val="22"/>
          <w:szCs w:val="22"/>
        </w:rPr>
        <w:t>.</w:t>
      </w:r>
      <w:r w:rsidR="000A43BA" w:rsidRPr="00CF402A">
        <w:rPr>
          <w:rFonts w:asciiTheme="minorHAnsi" w:hAnsiTheme="minorHAnsi" w:cstheme="minorHAnsi"/>
          <w:sz w:val="22"/>
          <w:szCs w:val="22"/>
        </w:rPr>
        <w:t xml:space="preserve"> </w:t>
      </w:r>
      <w:r>
        <w:rPr>
          <w:rFonts w:asciiTheme="minorHAnsi" w:hAnsiTheme="minorHAnsi" w:cstheme="minorHAnsi"/>
          <w:sz w:val="22"/>
          <w:szCs w:val="22"/>
        </w:rPr>
        <w:t xml:space="preserve">Another important note is that </w:t>
      </w:r>
      <w:r w:rsidR="007F5BE9" w:rsidRPr="00CF402A">
        <w:rPr>
          <w:rFonts w:asciiTheme="minorHAnsi" w:hAnsiTheme="minorHAnsi" w:cstheme="minorHAnsi"/>
          <w:sz w:val="22"/>
          <w:szCs w:val="22"/>
        </w:rPr>
        <w:t xml:space="preserve">4b plans need to be based on </w:t>
      </w:r>
      <w:r w:rsidR="006B2FB2">
        <w:rPr>
          <w:rFonts w:asciiTheme="minorHAnsi" w:hAnsiTheme="minorHAnsi" w:cstheme="minorHAnsi"/>
          <w:sz w:val="22"/>
          <w:szCs w:val="22"/>
        </w:rPr>
        <w:t xml:space="preserve">EPA </w:t>
      </w:r>
      <w:r w:rsidR="007F5BE9" w:rsidRPr="00CF402A">
        <w:rPr>
          <w:rFonts w:asciiTheme="minorHAnsi" w:hAnsiTheme="minorHAnsi" w:cstheme="minorHAnsi"/>
          <w:sz w:val="22"/>
          <w:szCs w:val="22"/>
        </w:rPr>
        <w:t xml:space="preserve">guidelines with </w:t>
      </w:r>
      <w:r>
        <w:rPr>
          <w:rFonts w:asciiTheme="minorHAnsi" w:hAnsiTheme="minorHAnsi" w:cstheme="minorHAnsi"/>
          <w:sz w:val="22"/>
          <w:szCs w:val="22"/>
        </w:rPr>
        <w:t xml:space="preserve">the </w:t>
      </w:r>
      <w:r w:rsidR="007F5BE9" w:rsidRPr="00CF402A">
        <w:rPr>
          <w:rFonts w:asciiTheme="minorHAnsi" w:hAnsiTheme="minorHAnsi" w:cstheme="minorHAnsi"/>
          <w:sz w:val="22"/>
          <w:szCs w:val="22"/>
        </w:rPr>
        <w:t xml:space="preserve">inclusion of </w:t>
      </w:r>
      <w:r>
        <w:rPr>
          <w:rFonts w:asciiTheme="minorHAnsi" w:hAnsiTheme="minorHAnsi" w:cstheme="minorHAnsi"/>
          <w:sz w:val="22"/>
          <w:szCs w:val="22"/>
        </w:rPr>
        <w:t xml:space="preserve">its </w:t>
      </w:r>
      <w:r w:rsidR="007F5BE9" w:rsidRPr="00CF402A">
        <w:rPr>
          <w:rFonts w:asciiTheme="minorHAnsi" w:hAnsiTheme="minorHAnsi" w:cstheme="minorHAnsi"/>
          <w:sz w:val="22"/>
          <w:szCs w:val="22"/>
        </w:rPr>
        <w:t>impaired water body</w:t>
      </w:r>
      <w:r w:rsidR="008B7D5B">
        <w:rPr>
          <w:rFonts w:asciiTheme="minorHAnsi" w:hAnsiTheme="minorHAnsi" w:cstheme="minorHAnsi"/>
          <w:sz w:val="22"/>
          <w:szCs w:val="22"/>
        </w:rPr>
        <w:t xml:space="preserve">, </w:t>
      </w:r>
      <w:r w:rsidR="006B2FB2">
        <w:rPr>
          <w:rFonts w:asciiTheme="minorHAnsi" w:hAnsiTheme="minorHAnsi" w:cstheme="minorHAnsi"/>
          <w:sz w:val="22"/>
          <w:szCs w:val="22"/>
        </w:rPr>
        <w:t xml:space="preserve">the </w:t>
      </w:r>
      <w:r w:rsidR="008D229D">
        <w:rPr>
          <w:rFonts w:asciiTheme="minorHAnsi" w:hAnsiTheme="minorHAnsi" w:cstheme="minorHAnsi"/>
          <w:sz w:val="22"/>
          <w:szCs w:val="22"/>
        </w:rPr>
        <w:t>water</w:t>
      </w:r>
      <w:r w:rsidR="006B2FB2">
        <w:rPr>
          <w:rFonts w:asciiTheme="minorHAnsi" w:hAnsiTheme="minorHAnsi" w:cstheme="minorHAnsi"/>
          <w:sz w:val="22"/>
          <w:szCs w:val="22"/>
        </w:rPr>
        <w:t xml:space="preserve"> quality </w:t>
      </w:r>
      <w:r w:rsidR="007F5BE9" w:rsidRPr="00CF402A">
        <w:rPr>
          <w:rFonts w:asciiTheme="minorHAnsi" w:hAnsiTheme="minorHAnsi" w:cstheme="minorHAnsi"/>
          <w:sz w:val="22"/>
          <w:szCs w:val="22"/>
        </w:rPr>
        <w:t>target</w:t>
      </w:r>
      <w:r w:rsidR="008B7D5B">
        <w:rPr>
          <w:rFonts w:asciiTheme="minorHAnsi" w:hAnsiTheme="minorHAnsi" w:cstheme="minorHAnsi"/>
          <w:sz w:val="22"/>
          <w:szCs w:val="22"/>
        </w:rPr>
        <w:t>,</w:t>
      </w:r>
      <w:r w:rsidR="007F5BE9" w:rsidRPr="00CF402A">
        <w:rPr>
          <w:rFonts w:asciiTheme="minorHAnsi" w:hAnsiTheme="minorHAnsi" w:cstheme="minorHAnsi"/>
          <w:sz w:val="22"/>
          <w:szCs w:val="22"/>
        </w:rPr>
        <w:t xml:space="preserve"> as well as ecological goals. </w:t>
      </w:r>
      <w:r w:rsidR="000A43BA" w:rsidRPr="00CF402A">
        <w:rPr>
          <w:rFonts w:asciiTheme="minorHAnsi" w:hAnsiTheme="minorHAnsi" w:cstheme="minorHAnsi"/>
          <w:sz w:val="22"/>
          <w:szCs w:val="22"/>
        </w:rPr>
        <w:t xml:space="preserve">In </w:t>
      </w:r>
      <w:r w:rsidR="005033E6">
        <w:rPr>
          <w:rFonts w:asciiTheme="minorHAnsi" w:hAnsiTheme="minorHAnsi" w:cstheme="minorHAnsi"/>
          <w:sz w:val="22"/>
          <w:szCs w:val="22"/>
        </w:rPr>
        <w:t>both plans</w:t>
      </w:r>
      <w:r w:rsidR="007F5BE9" w:rsidRPr="00CF402A">
        <w:rPr>
          <w:rFonts w:asciiTheme="minorHAnsi" w:hAnsiTheme="minorHAnsi" w:cstheme="minorHAnsi"/>
          <w:sz w:val="22"/>
          <w:szCs w:val="22"/>
        </w:rPr>
        <w:t xml:space="preserve"> the </w:t>
      </w:r>
      <w:r w:rsidR="005033E6">
        <w:rPr>
          <w:rFonts w:asciiTheme="minorHAnsi" w:hAnsiTheme="minorHAnsi" w:cstheme="minorHAnsi"/>
          <w:sz w:val="22"/>
          <w:szCs w:val="22"/>
        </w:rPr>
        <w:t>DEP</w:t>
      </w:r>
      <w:r w:rsidR="007F5BE9" w:rsidRPr="00CF402A">
        <w:rPr>
          <w:rFonts w:asciiTheme="minorHAnsi" w:hAnsiTheme="minorHAnsi" w:cstheme="minorHAnsi"/>
          <w:sz w:val="22"/>
          <w:szCs w:val="22"/>
        </w:rPr>
        <w:t xml:space="preserve"> works with </w:t>
      </w:r>
      <w:r w:rsidR="005033E6">
        <w:rPr>
          <w:rFonts w:asciiTheme="minorHAnsi" w:hAnsiTheme="minorHAnsi" w:cstheme="minorHAnsi"/>
          <w:sz w:val="22"/>
          <w:szCs w:val="22"/>
        </w:rPr>
        <w:t>stakeholders on planning their course of action and reviewing updates until restoration targets are met</w:t>
      </w:r>
      <w:r w:rsidR="007F5BE9" w:rsidRPr="00CF402A">
        <w:rPr>
          <w:rFonts w:asciiTheme="minorHAnsi" w:hAnsiTheme="minorHAnsi" w:cstheme="minorHAnsi"/>
          <w:sz w:val="22"/>
          <w:szCs w:val="22"/>
        </w:rPr>
        <w:t>.</w:t>
      </w:r>
      <w:r w:rsidR="000A43BA" w:rsidRPr="00CF402A">
        <w:rPr>
          <w:rFonts w:asciiTheme="minorHAnsi" w:hAnsiTheme="minorHAnsi" w:cstheme="minorHAnsi"/>
          <w:sz w:val="22"/>
          <w:szCs w:val="22"/>
        </w:rPr>
        <w:t xml:space="preserve"> Moira </w:t>
      </w:r>
      <w:r w:rsidR="007F5BE9" w:rsidRPr="00CF402A">
        <w:rPr>
          <w:rFonts w:asciiTheme="minorHAnsi" w:hAnsiTheme="minorHAnsi" w:cstheme="minorHAnsi"/>
          <w:sz w:val="22"/>
          <w:szCs w:val="22"/>
        </w:rPr>
        <w:t xml:space="preserve">mentioned they have </w:t>
      </w:r>
      <w:r w:rsidR="005033E6">
        <w:rPr>
          <w:rFonts w:asciiTheme="minorHAnsi" w:hAnsiTheme="minorHAnsi" w:cstheme="minorHAnsi"/>
          <w:sz w:val="22"/>
          <w:szCs w:val="22"/>
        </w:rPr>
        <w:t xml:space="preserve">five </w:t>
      </w:r>
      <w:r w:rsidR="006B2FB2">
        <w:rPr>
          <w:rFonts w:asciiTheme="minorHAnsi" w:hAnsiTheme="minorHAnsi" w:cstheme="minorHAnsi"/>
          <w:sz w:val="22"/>
          <w:szCs w:val="22"/>
        </w:rPr>
        <w:t>4e plans listed</w:t>
      </w:r>
      <w:r w:rsidR="005033E6">
        <w:rPr>
          <w:rFonts w:asciiTheme="minorHAnsi" w:hAnsiTheme="minorHAnsi" w:cstheme="minorHAnsi"/>
          <w:sz w:val="22"/>
          <w:szCs w:val="22"/>
        </w:rPr>
        <w:t xml:space="preserve"> </w:t>
      </w:r>
      <w:r w:rsidR="007F5BE9" w:rsidRPr="00CF402A">
        <w:rPr>
          <w:rFonts w:asciiTheme="minorHAnsi" w:hAnsiTheme="minorHAnsi" w:cstheme="minorHAnsi"/>
          <w:sz w:val="22"/>
          <w:szCs w:val="22"/>
        </w:rPr>
        <w:t>on their website</w:t>
      </w:r>
      <w:r w:rsidR="006B2FB2">
        <w:rPr>
          <w:rFonts w:asciiTheme="minorHAnsi" w:hAnsiTheme="minorHAnsi" w:cstheme="minorHAnsi"/>
          <w:sz w:val="22"/>
          <w:szCs w:val="22"/>
        </w:rPr>
        <w:t>, if anyone wants to review what the plans look like</w:t>
      </w:r>
      <w:r w:rsidR="007F5BE9" w:rsidRPr="00CF402A">
        <w:rPr>
          <w:rFonts w:asciiTheme="minorHAnsi" w:hAnsiTheme="minorHAnsi" w:cstheme="minorHAnsi"/>
          <w:sz w:val="22"/>
          <w:szCs w:val="22"/>
        </w:rPr>
        <w:t xml:space="preserve">. </w:t>
      </w:r>
      <w:r w:rsidR="005033E6">
        <w:rPr>
          <w:rFonts w:asciiTheme="minorHAnsi" w:hAnsiTheme="minorHAnsi" w:cstheme="minorHAnsi"/>
          <w:sz w:val="22"/>
          <w:szCs w:val="22"/>
        </w:rPr>
        <w:t xml:space="preserve">She noted </w:t>
      </w:r>
      <w:r w:rsidR="005033E6">
        <w:rPr>
          <w:rFonts w:asciiTheme="minorHAnsi" w:hAnsiTheme="minorHAnsi" w:cstheme="minorHAnsi"/>
          <w:sz w:val="22"/>
          <w:szCs w:val="22"/>
        </w:rPr>
        <w:lastRenderedPageBreak/>
        <w:t>any updates the DEP receives for these plans are examined</w:t>
      </w:r>
      <w:r w:rsidR="0050186C">
        <w:rPr>
          <w:rFonts w:asciiTheme="minorHAnsi" w:hAnsiTheme="minorHAnsi" w:cstheme="minorHAnsi"/>
          <w:sz w:val="22"/>
          <w:szCs w:val="22"/>
        </w:rPr>
        <w:t xml:space="preserve"> </w:t>
      </w:r>
      <w:r w:rsidR="005033E6">
        <w:rPr>
          <w:rFonts w:asciiTheme="minorHAnsi" w:hAnsiTheme="minorHAnsi" w:cstheme="minorHAnsi"/>
          <w:sz w:val="22"/>
          <w:szCs w:val="22"/>
        </w:rPr>
        <w:t>for annual progress</w:t>
      </w:r>
      <w:r w:rsidR="00FB313C">
        <w:rPr>
          <w:rFonts w:asciiTheme="minorHAnsi" w:hAnsiTheme="minorHAnsi" w:cstheme="minorHAnsi"/>
          <w:sz w:val="22"/>
          <w:szCs w:val="22"/>
        </w:rPr>
        <w:t xml:space="preserve"> in five-year cycles and are less formalized than BMAPs that require more intensive DEP support to set restoration goals and targets. </w:t>
      </w:r>
    </w:p>
    <w:p w14:paraId="2DB8F9C0" w14:textId="2C51F592" w:rsidR="007F5BE9" w:rsidRPr="00CF402A" w:rsidRDefault="007F5BE9" w:rsidP="00CF402A">
      <w:pPr>
        <w:rPr>
          <w:rFonts w:asciiTheme="minorHAnsi" w:hAnsiTheme="minorHAnsi" w:cstheme="minorHAnsi"/>
          <w:sz w:val="22"/>
          <w:szCs w:val="22"/>
        </w:rPr>
      </w:pPr>
    </w:p>
    <w:p w14:paraId="5F46AC11" w14:textId="50B9C07E" w:rsidR="007F5BE9" w:rsidRPr="00CF402A" w:rsidRDefault="002238D3"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7F5BE9" w:rsidRPr="00CF402A">
        <w:rPr>
          <w:rFonts w:asciiTheme="minorHAnsi" w:hAnsiTheme="minorHAnsi" w:cstheme="minorHAnsi"/>
          <w:sz w:val="22"/>
          <w:szCs w:val="22"/>
        </w:rPr>
        <w:t xml:space="preserve"> </w:t>
      </w:r>
      <w:r w:rsidR="00FB313C">
        <w:rPr>
          <w:rFonts w:asciiTheme="minorHAnsi" w:hAnsiTheme="minorHAnsi" w:cstheme="minorHAnsi"/>
          <w:sz w:val="22"/>
          <w:szCs w:val="22"/>
        </w:rPr>
        <w:t>mentioned</w:t>
      </w:r>
      <w:r w:rsidR="007F5BE9" w:rsidRPr="00CF402A">
        <w:rPr>
          <w:rFonts w:asciiTheme="minorHAnsi" w:hAnsiTheme="minorHAnsi" w:cstheme="minorHAnsi"/>
          <w:sz w:val="22"/>
          <w:szCs w:val="22"/>
        </w:rPr>
        <w:t xml:space="preserve"> </w:t>
      </w:r>
      <w:r w:rsidRPr="00CF402A">
        <w:rPr>
          <w:rFonts w:asciiTheme="minorHAnsi" w:hAnsiTheme="minorHAnsi" w:cstheme="minorHAnsi"/>
          <w:sz w:val="22"/>
          <w:szCs w:val="22"/>
        </w:rPr>
        <w:t>Kevin</w:t>
      </w:r>
      <w:r w:rsidR="007F5BE9" w:rsidRPr="00CF402A">
        <w:rPr>
          <w:rFonts w:asciiTheme="minorHAnsi" w:hAnsiTheme="minorHAnsi" w:cstheme="minorHAnsi"/>
          <w:sz w:val="22"/>
          <w:szCs w:val="22"/>
        </w:rPr>
        <w:t xml:space="preserve"> </w:t>
      </w:r>
      <w:r w:rsidRPr="00CF402A">
        <w:rPr>
          <w:rFonts w:asciiTheme="minorHAnsi" w:hAnsiTheme="minorHAnsi" w:cstheme="minorHAnsi"/>
          <w:sz w:val="22"/>
          <w:szCs w:val="22"/>
        </w:rPr>
        <w:t>O’Donnell</w:t>
      </w:r>
      <w:r w:rsidR="007F5BE9" w:rsidRPr="00CF402A">
        <w:rPr>
          <w:rFonts w:asciiTheme="minorHAnsi" w:hAnsiTheme="minorHAnsi" w:cstheme="minorHAnsi"/>
          <w:sz w:val="22"/>
          <w:szCs w:val="22"/>
        </w:rPr>
        <w:t xml:space="preserve"> </w:t>
      </w:r>
      <w:r w:rsidR="006B2FB2">
        <w:rPr>
          <w:rFonts w:asciiTheme="minorHAnsi" w:hAnsiTheme="minorHAnsi" w:cstheme="minorHAnsi"/>
          <w:sz w:val="22"/>
          <w:szCs w:val="22"/>
        </w:rPr>
        <w:t xml:space="preserve">(DEP) </w:t>
      </w:r>
      <w:r w:rsidR="007F5BE9" w:rsidRPr="00CF402A">
        <w:rPr>
          <w:rFonts w:asciiTheme="minorHAnsi" w:hAnsiTheme="minorHAnsi" w:cstheme="minorHAnsi"/>
          <w:sz w:val="22"/>
          <w:szCs w:val="22"/>
        </w:rPr>
        <w:t xml:space="preserve">will have </w:t>
      </w:r>
      <w:r w:rsidR="00FB313C">
        <w:rPr>
          <w:rFonts w:asciiTheme="minorHAnsi" w:hAnsiTheme="minorHAnsi" w:cstheme="minorHAnsi"/>
          <w:sz w:val="22"/>
          <w:szCs w:val="22"/>
        </w:rPr>
        <w:t xml:space="preserve">the </w:t>
      </w:r>
      <w:r w:rsidR="007F5BE9" w:rsidRPr="00CF402A">
        <w:rPr>
          <w:rFonts w:asciiTheme="minorHAnsi" w:hAnsiTheme="minorHAnsi" w:cstheme="minorHAnsi"/>
          <w:sz w:val="22"/>
          <w:szCs w:val="22"/>
        </w:rPr>
        <w:t xml:space="preserve">most recent </w:t>
      </w:r>
      <w:r w:rsidR="00FB313C">
        <w:rPr>
          <w:rFonts w:asciiTheme="minorHAnsi" w:hAnsiTheme="minorHAnsi" w:cstheme="minorHAnsi"/>
          <w:sz w:val="22"/>
          <w:szCs w:val="22"/>
        </w:rPr>
        <w:t>G</w:t>
      </w:r>
      <w:r w:rsidR="007F5BE9" w:rsidRPr="00CF402A">
        <w:rPr>
          <w:rFonts w:asciiTheme="minorHAnsi" w:hAnsiTheme="minorHAnsi" w:cstheme="minorHAnsi"/>
          <w:sz w:val="22"/>
          <w:szCs w:val="22"/>
        </w:rPr>
        <w:t>roup</w:t>
      </w:r>
      <w:r w:rsidR="00FB313C">
        <w:rPr>
          <w:rFonts w:asciiTheme="minorHAnsi" w:hAnsiTheme="minorHAnsi" w:cstheme="minorHAnsi"/>
          <w:sz w:val="22"/>
          <w:szCs w:val="22"/>
        </w:rPr>
        <w:t xml:space="preserve"> </w:t>
      </w:r>
      <w:r w:rsidR="00817AE1">
        <w:rPr>
          <w:rFonts w:asciiTheme="minorHAnsi" w:hAnsiTheme="minorHAnsi" w:cstheme="minorHAnsi"/>
          <w:sz w:val="22"/>
          <w:szCs w:val="22"/>
        </w:rPr>
        <w:t>2</w:t>
      </w:r>
      <w:r w:rsidR="006B2FB2">
        <w:rPr>
          <w:rFonts w:asciiTheme="minorHAnsi" w:hAnsiTheme="minorHAnsi" w:cstheme="minorHAnsi"/>
          <w:sz w:val="22"/>
          <w:szCs w:val="22"/>
        </w:rPr>
        <w:t>-</w:t>
      </w:r>
      <w:r w:rsidR="00FB313C">
        <w:rPr>
          <w:rFonts w:asciiTheme="minorHAnsi" w:hAnsiTheme="minorHAnsi" w:cstheme="minorHAnsi"/>
          <w:sz w:val="22"/>
          <w:szCs w:val="22"/>
        </w:rPr>
        <w:t xml:space="preserve">Cycle </w:t>
      </w:r>
      <w:r w:rsidR="00817AE1">
        <w:rPr>
          <w:rFonts w:asciiTheme="minorHAnsi" w:hAnsiTheme="minorHAnsi" w:cstheme="minorHAnsi"/>
          <w:sz w:val="22"/>
          <w:szCs w:val="22"/>
        </w:rPr>
        <w:t>4</w:t>
      </w:r>
      <w:r w:rsidR="007F5BE9" w:rsidRPr="00CF402A">
        <w:rPr>
          <w:rFonts w:asciiTheme="minorHAnsi" w:hAnsiTheme="minorHAnsi" w:cstheme="minorHAnsi"/>
          <w:sz w:val="22"/>
          <w:szCs w:val="22"/>
        </w:rPr>
        <w:t xml:space="preserve"> assessments of </w:t>
      </w:r>
      <w:r w:rsidR="00FB313C">
        <w:rPr>
          <w:rFonts w:asciiTheme="minorHAnsi" w:hAnsiTheme="minorHAnsi" w:cstheme="minorHAnsi"/>
          <w:sz w:val="22"/>
          <w:szCs w:val="22"/>
        </w:rPr>
        <w:t xml:space="preserve">the </w:t>
      </w:r>
      <w:r w:rsidR="007F5BE9" w:rsidRPr="00CF402A">
        <w:rPr>
          <w:rFonts w:asciiTheme="minorHAnsi" w:hAnsiTheme="minorHAnsi" w:cstheme="minorHAnsi"/>
          <w:sz w:val="22"/>
          <w:szCs w:val="22"/>
        </w:rPr>
        <w:t xml:space="preserve">most recent list of </w:t>
      </w:r>
      <w:r w:rsidRPr="00CF402A">
        <w:rPr>
          <w:rFonts w:asciiTheme="minorHAnsi" w:hAnsiTheme="minorHAnsi" w:cstheme="minorHAnsi"/>
          <w:sz w:val="22"/>
          <w:szCs w:val="22"/>
        </w:rPr>
        <w:t>impaired</w:t>
      </w:r>
      <w:r w:rsidR="007F5BE9" w:rsidRPr="00CF402A">
        <w:rPr>
          <w:rFonts w:asciiTheme="minorHAnsi" w:hAnsiTheme="minorHAnsi" w:cstheme="minorHAnsi"/>
          <w:sz w:val="22"/>
          <w:szCs w:val="22"/>
        </w:rPr>
        <w:t xml:space="preserve"> waters</w:t>
      </w:r>
      <w:r w:rsidR="006B2FB2">
        <w:rPr>
          <w:rFonts w:asciiTheme="minorHAnsi" w:hAnsiTheme="minorHAnsi" w:cstheme="minorHAnsi"/>
          <w:sz w:val="22"/>
          <w:szCs w:val="22"/>
        </w:rPr>
        <w:t>, which includes the Middle St. Johns area</w:t>
      </w:r>
      <w:r w:rsidR="007F5BE9" w:rsidRPr="00CF402A">
        <w:rPr>
          <w:rFonts w:asciiTheme="minorHAnsi" w:hAnsiTheme="minorHAnsi" w:cstheme="minorHAnsi"/>
          <w:sz w:val="22"/>
          <w:szCs w:val="22"/>
        </w:rPr>
        <w:t xml:space="preserve">. </w:t>
      </w:r>
      <w:r w:rsidR="00FB313C">
        <w:rPr>
          <w:rFonts w:asciiTheme="minorHAnsi" w:hAnsiTheme="minorHAnsi" w:cstheme="minorHAnsi"/>
          <w:sz w:val="22"/>
          <w:szCs w:val="22"/>
        </w:rPr>
        <w:t>She r</w:t>
      </w:r>
      <w:r w:rsidRPr="00CF402A">
        <w:rPr>
          <w:rFonts w:asciiTheme="minorHAnsi" w:hAnsiTheme="minorHAnsi" w:cstheme="minorHAnsi"/>
          <w:sz w:val="22"/>
          <w:szCs w:val="22"/>
        </w:rPr>
        <w:t>ecommend</w:t>
      </w:r>
      <w:r w:rsidR="00EA0B22">
        <w:rPr>
          <w:rFonts w:asciiTheme="minorHAnsi" w:hAnsiTheme="minorHAnsi" w:cstheme="minorHAnsi"/>
          <w:sz w:val="22"/>
          <w:szCs w:val="22"/>
        </w:rPr>
        <w:t>ed</w:t>
      </w:r>
      <w:r w:rsidR="007F5BE9" w:rsidRPr="00CF402A">
        <w:rPr>
          <w:rFonts w:asciiTheme="minorHAnsi" w:hAnsiTheme="minorHAnsi" w:cstheme="minorHAnsi"/>
          <w:sz w:val="22"/>
          <w:szCs w:val="22"/>
        </w:rPr>
        <w:t xml:space="preserve"> that the </w:t>
      </w:r>
      <w:r w:rsidRPr="00CF402A">
        <w:rPr>
          <w:rFonts w:asciiTheme="minorHAnsi" w:hAnsiTheme="minorHAnsi" w:cstheme="minorHAnsi"/>
          <w:sz w:val="22"/>
          <w:szCs w:val="22"/>
        </w:rPr>
        <w:t>stakeholders</w:t>
      </w:r>
      <w:r w:rsidR="007F5BE9" w:rsidRPr="00CF402A">
        <w:rPr>
          <w:rFonts w:asciiTheme="minorHAnsi" w:hAnsiTheme="minorHAnsi" w:cstheme="minorHAnsi"/>
          <w:sz w:val="22"/>
          <w:szCs w:val="22"/>
        </w:rPr>
        <w:t xml:space="preserve"> </w:t>
      </w:r>
      <w:r w:rsidR="006363CD" w:rsidRPr="00CF402A">
        <w:rPr>
          <w:rFonts w:asciiTheme="minorHAnsi" w:hAnsiTheme="minorHAnsi" w:cstheme="minorHAnsi"/>
          <w:sz w:val="22"/>
          <w:szCs w:val="22"/>
        </w:rPr>
        <w:t>look</w:t>
      </w:r>
      <w:r w:rsidR="007F5BE9" w:rsidRPr="00CF402A">
        <w:rPr>
          <w:rFonts w:asciiTheme="minorHAnsi" w:hAnsiTheme="minorHAnsi" w:cstheme="minorHAnsi"/>
          <w:sz w:val="22"/>
          <w:szCs w:val="22"/>
        </w:rPr>
        <w:t xml:space="preserve"> at what is being classifie</w:t>
      </w:r>
      <w:r w:rsidRPr="00CF402A">
        <w:rPr>
          <w:rFonts w:asciiTheme="minorHAnsi" w:hAnsiTheme="minorHAnsi" w:cstheme="minorHAnsi"/>
          <w:sz w:val="22"/>
          <w:szCs w:val="22"/>
        </w:rPr>
        <w:t>d</w:t>
      </w:r>
      <w:r w:rsidR="007F5BE9" w:rsidRPr="00CF402A">
        <w:rPr>
          <w:rFonts w:asciiTheme="minorHAnsi" w:hAnsiTheme="minorHAnsi" w:cstheme="minorHAnsi"/>
          <w:sz w:val="22"/>
          <w:szCs w:val="22"/>
        </w:rPr>
        <w:t xml:space="preserve"> as </w:t>
      </w:r>
      <w:r w:rsidRPr="00CF402A">
        <w:rPr>
          <w:rFonts w:asciiTheme="minorHAnsi" w:hAnsiTheme="minorHAnsi" w:cstheme="minorHAnsi"/>
          <w:sz w:val="22"/>
          <w:szCs w:val="22"/>
        </w:rPr>
        <w:t>impaired</w:t>
      </w:r>
      <w:r w:rsidR="007F5BE9" w:rsidRPr="00CF402A">
        <w:rPr>
          <w:rFonts w:asciiTheme="minorHAnsi" w:hAnsiTheme="minorHAnsi" w:cstheme="minorHAnsi"/>
          <w:sz w:val="22"/>
          <w:szCs w:val="22"/>
        </w:rPr>
        <w:t xml:space="preserve"> and </w:t>
      </w:r>
      <w:r w:rsidR="00FB313C">
        <w:rPr>
          <w:rFonts w:asciiTheme="minorHAnsi" w:hAnsiTheme="minorHAnsi" w:cstheme="minorHAnsi"/>
          <w:sz w:val="22"/>
          <w:szCs w:val="22"/>
        </w:rPr>
        <w:t xml:space="preserve">to </w:t>
      </w:r>
      <w:r w:rsidR="006B2FB2">
        <w:rPr>
          <w:rFonts w:asciiTheme="minorHAnsi" w:hAnsiTheme="minorHAnsi" w:cstheme="minorHAnsi"/>
          <w:sz w:val="22"/>
          <w:szCs w:val="22"/>
        </w:rPr>
        <w:t xml:space="preserve">see if it would make sense to pursue an </w:t>
      </w:r>
      <w:del w:id="19" w:author="Homann, Moira" w:date="2020-02-06T15:49:00Z">
        <w:r w:rsidR="006B2FB2" w:rsidDel="00C65023">
          <w:rPr>
            <w:rFonts w:asciiTheme="minorHAnsi" w:hAnsiTheme="minorHAnsi" w:cstheme="minorHAnsi"/>
            <w:sz w:val="22"/>
            <w:szCs w:val="22"/>
          </w:rPr>
          <w:delText xml:space="preserve">alternate </w:delText>
        </w:r>
      </w:del>
      <w:ins w:id="20" w:author="Homann, Moira" w:date="2020-02-06T15:49:00Z">
        <w:r w:rsidR="00C65023">
          <w:rPr>
            <w:rFonts w:asciiTheme="minorHAnsi" w:hAnsiTheme="minorHAnsi" w:cstheme="minorHAnsi"/>
            <w:sz w:val="22"/>
            <w:szCs w:val="22"/>
          </w:rPr>
          <w:t>alternative</w:t>
        </w:r>
        <w:bookmarkStart w:id="21" w:name="_GoBack"/>
        <w:bookmarkEnd w:id="21"/>
        <w:r w:rsidR="00C65023">
          <w:rPr>
            <w:rFonts w:asciiTheme="minorHAnsi" w:hAnsiTheme="minorHAnsi" w:cstheme="minorHAnsi"/>
            <w:sz w:val="22"/>
            <w:szCs w:val="22"/>
          </w:rPr>
          <w:t xml:space="preserve"> </w:t>
        </w:r>
      </w:ins>
      <w:r w:rsidR="006B2FB2">
        <w:rPr>
          <w:rFonts w:asciiTheme="minorHAnsi" w:hAnsiTheme="minorHAnsi" w:cstheme="minorHAnsi"/>
          <w:sz w:val="22"/>
          <w:szCs w:val="22"/>
        </w:rPr>
        <w:t>restoration plan for their</w:t>
      </w:r>
      <w:r w:rsidR="00FB313C">
        <w:rPr>
          <w:rFonts w:asciiTheme="minorHAnsi" w:hAnsiTheme="minorHAnsi" w:cstheme="minorHAnsi"/>
          <w:sz w:val="22"/>
          <w:szCs w:val="22"/>
        </w:rPr>
        <w:t xml:space="preserve"> impaired waters.</w:t>
      </w:r>
      <w:r w:rsidR="007F5BE9" w:rsidRPr="00CF402A">
        <w:rPr>
          <w:rFonts w:asciiTheme="minorHAnsi" w:hAnsiTheme="minorHAnsi" w:cstheme="minorHAnsi"/>
          <w:sz w:val="22"/>
          <w:szCs w:val="22"/>
        </w:rPr>
        <w:t xml:space="preserve"> </w:t>
      </w:r>
      <w:r w:rsidR="00FB313C">
        <w:rPr>
          <w:rFonts w:asciiTheme="minorHAnsi" w:hAnsiTheme="minorHAnsi" w:cstheme="minorHAnsi"/>
          <w:sz w:val="22"/>
          <w:szCs w:val="22"/>
        </w:rPr>
        <w:t>If</w:t>
      </w:r>
      <w:r w:rsidR="007F5BE9" w:rsidRPr="00CF402A">
        <w:rPr>
          <w:rFonts w:asciiTheme="minorHAnsi" w:hAnsiTheme="minorHAnsi" w:cstheme="minorHAnsi"/>
          <w:sz w:val="22"/>
          <w:szCs w:val="22"/>
        </w:rPr>
        <w:t xml:space="preserve"> </w:t>
      </w:r>
      <w:r w:rsidR="00817AE1">
        <w:rPr>
          <w:rFonts w:asciiTheme="minorHAnsi" w:hAnsiTheme="minorHAnsi" w:cstheme="minorHAnsi"/>
          <w:sz w:val="22"/>
          <w:szCs w:val="22"/>
        </w:rPr>
        <w:t xml:space="preserve">you </w:t>
      </w:r>
      <w:r w:rsidR="007F5BE9" w:rsidRPr="00CF402A">
        <w:rPr>
          <w:rFonts w:asciiTheme="minorHAnsi" w:hAnsiTheme="minorHAnsi" w:cstheme="minorHAnsi"/>
          <w:sz w:val="22"/>
          <w:szCs w:val="22"/>
        </w:rPr>
        <w:t xml:space="preserve">have </w:t>
      </w:r>
      <w:r w:rsidR="00817AE1">
        <w:rPr>
          <w:rFonts w:asciiTheme="minorHAnsi" w:hAnsiTheme="minorHAnsi" w:cstheme="minorHAnsi"/>
          <w:sz w:val="22"/>
          <w:szCs w:val="22"/>
        </w:rPr>
        <w:t>water quality</w:t>
      </w:r>
      <w:r w:rsidR="00FB313C">
        <w:rPr>
          <w:rFonts w:asciiTheme="minorHAnsi" w:hAnsiTheme="minorHAnsi" w:cstheme="minorHAnsi"/>
          <w:sz w:val="22"/>
          <w:szCs w:val="22"/>
        </w:rPr>
        <w:t xml:space="preserve"> issues, she stressed the best course of action would be to </w:t>
      </w:r>
      <w:r w:rsidRPr="00CF402A">
        <w:rPr>
          <w:rFonts w:asciiTheme="minorHAnsi" w:hAnsiTheme="minorHAnsi" w:cstheme="minorHAnsi"/>
          <w:sz w:val="22"/>
          <w:szCs w:val="22"/>
        </w:rPr>
        <w:t>reach</w:t>
      </w:r>
      <w:r w:rsidR="007F5BE9" w:rsidRPr="00CF402A">
        <w:rPr>
          <w:rFonts w:asciiTheme="minorHAnsi" w:hAnsiTheme="minorHAnsi" w:cstheme="minorHAnsi"/>
          <w:sz w:val="22"/>
          <w:szCs w:val="22"/>
        </w:rPr>
        <w:t xml:space="preserve"> out to </w:t>
      </w:r>
      <w:r w:rsidR="00FB313C">
        <w:rPr>
          <w:rFonts w:asciiTheme="minorHAnsi" w:hAnsiTheme="minorHAnsi" w:cstheme="minorHAnsi"/>
          <w:sz w:val="22"/>
          <w:szCs w:val="22"/>
        </w:rPr>
        <w:t>DEP</w:t>
      </w:r>
      <w:r w:rsidR="007F5BE9" w:rsidRPr="00CF402A">
        <w:rPr>
          <w:rFonts w:asciiTheme="minorHAnsi" w:hAnsiTheme="minorHAnsi" w:cstheme="minorHAnsi"/>
          <w:sz w:val="22"/>
          <w:szCs w:val="22"/>
        </w:rPr>
        <w:t xml:space="preserve"> to </w:t>
      </w:r>
      <w:r w:rsidRPr="00CF402A">
        <w:rPr>
          <w:rFonts w:asciiTheme="minorHAnsi" w:hAnsiTheme="minorHAnsi" w:cstheme="minorHAnsi"/>
          <w:sz w:val="22"/>
          <w:szCs w:val="22"/>
        </w:rPr>
        <w:t>set</w:t>
      </w:r>
      <w:r w:rsidR="00FB313C">
        <w:rPr>
          <w:rFonts w:asciiTheme="minorHAnsi" w:hAnsiTheme="minorHAnsi" w:cstheme="minorHAnsi"/>
          <w:sz w:val="22"/>
          <w:szCs w:val="22"/>
        </w:rPr>
        <w:t>-</w:t>
      </w:r>
      <w:r w:rsidRPr="00CF402A">
        <w:rPr>
          <w:rFonts w:asciiTheme="minorHAnsi" w:hAnsiTheme="minorHAnsi" w:cstheme="minorHAnsi"/>
          <w:sz w:val="22"/>
          <w:szCs w:val="22"/>
        </w:rPr>
        <w:t>up</w:t>
      </w:r>
      <w:r w:rsidR="004D0AF8">
        <w:rPr>
          <w:rFonts w:asciiTheme="minorHAnsi" w:hAnsiTheme="minorHAnsi" w:cstheme="minorHAnsi"/>
          <w:sz w:val="22"/>
          <w:szCs w:val="22"/>
        </w:rPr>
        <w:t xml:space="preserve"> an alternative plan</w:t>
      </w:r>
      <w:r w:rsidR="007F5BE9" w:rsidRPr="00CF402A">
        <w:rPr>
          <w:rFonts w:asciiTheme="minorHAnsi" w:hAnsiTheme="minorHAnsi" w:cstheme="minorHAnsi"/>
          <w:sz w:val="22"/>
          <w:szCs w:val="22"/>
        </w:rPr>
        <w:t xml:space="preserve"> to address </w:t>
      </w:r>
      <w:r w:rsidR="004D0AF8">
        <w:rPr>
          <w:rFonts w:asciiTheme="minorHAnsi" w:hAnsiTheme="minorHAnsi" w:cstheme="minorHAnsi"/>
          <w:sz w:val="22"/>
          <w:szCs w:val="22"/>
        </w:rPr>
        <w:t>them.</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That way, any</w:t>
      </w:r>
      <w:r w:rsidR="007F5BE9" w:rsidRPr="00CF402A">
        <w:rPr>
          <w:rFonts w:asciiTheme="minorHAnsi" w:hAnsiTheme="minorHAnsi" w:cstheme="minorHAnsi"/>
          <w:sz w:val="22"/>
          <w:szCs w:val="22"/>
        </w:rPr>
        <w:t xml:space="preserve"> new </w:t>
      </w:r>
      <w:r w:rsidR="00817AE1">
        <w:rPr>
          <w:rFonts w:asciiTheme="minorHAnsi" w:hAnsiTheme="minorHAnsi" w:cstheme="minorHAnsi"/>
          <w:sz w:val="22"/>
          <w:szCs w:val="22"/>
        </w:rPr>
        <w:t>areas for which alternative plans are developed</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are reviewed </w:t>
      </w:r>
      <w:r w:rsidR="007F5BE9" w:rsidRPr="00CF402A">
        <w:rPr>
          <w:rFonts w:asciiTheme="minorHAnsi" w:hAnsiTheme="minorHAnsi" w:cstheme="minorHAnsi"/>
          <w:sz w:val="22"/>
          <w:szCs w:val="22"/>
        </w:rPr>
        <w:t>beforehand.</w:t>
      </w:r>
    </w:p>
    <w:p w14:paraId="69F9BAD8" w14:textId="2C81D0E7" w:rsidR="007F5BE9" w:rsidRPr="00CF402A" w:rsidRDefault="007F5BE9" w:rsidP="00CF402A">
      <w:pPr>
        <w:rPr>
          <w:rFonts w:asciiTheme="minorHAnsi" w:hAnsiTheme="minorHAnsi" w:cstheme="minorHAnsi"/>
          <w:sz w:val="22"/>
          <w:szCs w:val="22"/>
        </w:rPr>
      </w:pPr>
    </w:p>
    <w:p w14:paraId="05EC078D" w14:textId="369C7734" w:rsidR="001F6C34" w:rsidRPr="00CF402A" w:rsidRDefault="002238D3"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added</w:t>
      </w:r>
      <w:r w:rsidR="00817AE1">
        <w:rPr>
          <w:rFonts w:asciiTheme="minorHAnsi" w:hAnsiTheme="minorHAnsi" w:cstheme="minorHAnsi"/>
          <w:sz w:val="22"/>
          <w:szCs w:val="22"/>
        </w:rPr>
        <w:t xml:space="preserve"> that</w:t>
      </w:r>
      <w:r w:rsidR="007F5BE9" w:rsidRPr="00CF402A">
        <w:rPr>
          <w:rFonts w:asciiTheme="minorHAnsi" w:hAnsiTheme="minorHAnsi" w:cstheme="minorHAnsi"/>
          <w:sz w:val="22"/>
          <w:szCs w:val="22"/>
        </w:rPr>
        <w:t xml:space="preserve"> </w:t>
      </w:r>
      <w:r w:rsidR="007E68D1">
        <w:rPr>
          <w:rFonts w:asciiTheme="minorHAnsi" w:hAnsiTheme="minorHAnsi" w:cstheme="minorHAnsi"/>
          <w:sz w:val="22"/>
          <w:szCs w:val="22"/>
        </w:rPr>
        <w:t>B</w:t>
      </w:r>
      <w:r w:rsidR="007F5BE9" w:rsidRPr="00CF402A">
        <w:rPr>
          <w:rFonts w:asciiTheme="minorHAnsi" w:hAnsiTheme="minorHAnsi" w:cstheme="minorHAnsi"/>
          <w:sz w:val="22"/>
          <w:szCs w:val="22"/>
        </w:rPr>
        <w:t xml:space="preserve">en </w:t>
      </w:r>
      <w:r w:rsidR="004D0AF8">
        <w:rPr>
          <w:rFonts w:asciiTheme="minorHAnsi" w:hAnsiTheme="minorHAnsi" w:cstheme="minorHAnsi"/>
          <w:sz w:val="22"/>
          <w:szCs w:val="22"/>
        </w:rPr>
        <w:t>and herself</w:t>
      </w:r>
      <w:r w:rsidR="007F5BE9"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will </w:t>
      </w:r>
      <w:r w:rsidR="007F5BE9" w:rsidRPr="00CF402A">
        <w:rPr>
          <w:rFonts w:asciiTheme="minorHAnsi" w:hAnsiTheme="minorHAnsi" w:cstheme="minorHAnsi"/>
          <w:sz w:val="22"/>
          <w:szCs w:val="22"/>
        </w:rPr>
        <w:t xml:space="preserve">have </w:t>
      </w:r>
      <w:r w:rsidR="004D0AF8">
        <w:rPr>
          <w:rFonts w:asciiTheme="minorHAnsi" w:hAnsiTheme="minorHAnsi" w:cstheme="minorHAnsi"/>
          <w:sz w:val="22"/>
          <w:szCs w:val="22"/>
        </w:rPr>
        <w:t>the</w:t>
      </w:r>
      <w:r w:rsidR="00817AE1">
        <w:rPr>
          <w:rFonts w:asciiTheme="minorHAnsi" w:hAnsiTheme="minorHAnsi" w:cstheme="minorHAnsi"/>
          <w:sz w:val="22"/>
          <w:szCs w:val="22"/>
        </w:rPr>
        <w:t xml:space="preserve"> information on where the Group 2-Cycle 4 </w:t>
      </w:r>
      <w:r w:rsidRPr="00CF402A">
        <w:rPr>
          <w:rFonts w:asciiTheme="minorHAnsi" w:hAnsiTheme="minorHAnsi" w:cstheme="minorHAnsi"/>
          <w:sz w:val="22"/>
          <w:szCs w:val="22"/>
        </w:rPr>
        <w:t>assessments</w:t>
      </w:r>
      <w:r w:rsidR="007F5BE9" w:rsidRPr="00CF402A">
        <w:rPr>
          <w:rFonts w:asciiTheme="minorHAnsi" w:hAnsiTheme="minorHAnsi" w:cstheme="minorHAnsi"/>
          <w:sz w:val="22"/>
          <w:szCs w:val="22"/>
        </w:rPr>
        <w:t xml:space="preserve"> </w:t>
      </w:r>
      <w:r w:rsidR="00817AE1">
        <w:rPr>
          <w:rFonts w:asciiTheme="minorHAnsi" w:hAnsiTheme="minorHAnsi" w:cstheme="minorHAnsi"/>
          <w:sz w:val="22"/>
          <w:szCs w:val="22"/>
        </w:rPr>
        <w:t xml:space="preserve">are </w:t>
      </w:r>
      <w:r w:rsidR="007F5BE9" w:rsidRPr="00CF402A">
        <w:rPr>
          <w:rFonts w:asciiTheme="minorHAnsi" w:hAnsiTheme="minorHAnsi" w:cstheme="minorHAnsi"/>
          <w:sz w:val="22"/>
          <w:szCs w:val="22"/>
        </w:rPr>
        <w:t xml:space="preserve">listed </w:t>
      </w:r>
      <w:r w:rsidR="004D0AF8">
        <w:rPr>
          <w:rFonts w:asciiTheme="minorHAnsi" w:hAnsiTheme="minorHAnsi" w:cstheme="minorHAnsi"/>
          <w:sz w:val="22"/>
          <w:szCs w:val="22"/>
        </w:rPr>
        <w:t>on the DEP website</w:t>
      </w:r>
      <w:r w:rsidR="00817AE1">
        <w:rPr>
          <w:rFonts w:asciiTheme="minorHAnsi" w:hAnsiTheme="minorHAnsi" w:cstheme="minorHAnsi"/>
          <w:sz w:val="22"/>
          <w:szCs w:val="22"/>
        </w:rPr>
        <w:t>. Moira and Ben are available for further discussions with</w:t>
      </w:r>
      <w:r w:rsidRPr="00CF402A">
        <w:rPr>
          <w:rFonts w:asciiTheme="minorHAnsi" w:hAnsiTheme="minorHAnsi" w:cstheme="minorHAnsi"/>
          <w:sz w:val="22"/>
          <w:szCs w:val="22"/>
        </w:rPr>
        <w:t xml:space="preserve"> stakeholders</w:t>
      </w:r>
      <w:r w:rsidR="007F5BE9" w:rsidRPr="00CF402A">
        <w:rPr>
          <w:rFonts w:asciiTheme="minorHAnsi" w:hAnsiTheme="minorHAnsi" w:cstheme="minorHAnsi"/>
          <w:sz w:val="22"/>
          <w:szCs w:val="22"/>
        </w:rPr>
        <w:t xml:space="preserve"> when they find </w:t>
      </w:r>
      <w:r w:rsidRPr="00CF402A">
        <w:rPr>
          <w:rFonts w:asciiTheme="minorHAnsi" w:hAnsiTheme="minorHAnsi" w:cstheme="minorHAnsi"/>
          <w:sz w:val="22"/>
          <w:szCs w:val="22"/>
        </w:rPr>
        <w:t>impaired</w:t>
      </w:r>
      <w:r w:rsidR="007F5BE9" w:rsidRPr="00CF402A">
        <w:rPr>
          <w:rFonts w:asciiTheme="minorHAnsi" w:hAnsiTheme="minorHAnsi" w:cstheme="minorHAnsi"/>
          <w:sz w:val="22"/>
          <w:szCs w:val="22"/>
        </w:rPr>
        <w:t xml:space="preserve"> waters</w:t>
      </w:r>
      <w:r w:rsidRPr="00CF402A">
        <w:rPr>
          <w:rFonts w:asciiTheme="minorHAnsi" w:hAnsiTheme="minorHAnsi" w:cstheme="minorHAnsi"/>
          <w:sz w:val="22"/>
          <w:szCs w:val="22"/>
        </w:rPr>
        <w:t xml:space="preserve"> in their jurisdictions.</w:t>
      </w:r>
      <w:r w:rsidR="005209BB">
        <w:rPr>
          <w:rFonts w:asciiTheme="minorHAnsi" w:hAnsiTheme="minorHAnsi" w:cstheme="minorHAnsi"/>
          <w:sz w:val="22"/>
          <w:szCs w:val="22"/>
        </w:rPr>
        <w:t xml:space="preserve"> </w:t>
      </w:r>
      <w:r w:rsidR="004D0AF8">
        <w:rPr>
          <w:rFonts w:asciiTheme="minorHAnsi" w:hAnsiTheme="minorHAnsi" w:cstheme="minorHAnsi"/>
          <w:sz w:val="22"/>
          <w:szCs w:val="22"/>
        </w:rPr>
        <w:t>T</w:t>
      </w:r>
      <w:r w:rsidR="007F5BE9" w:rsidRPr="00CF402A">
        <w:rPr>
          <w:rFonts w:asciiTheme="minorHAnsi" w:hAnsiTheme="minorHAnsi" w:cstheme="minorHAnsi"/>
          <w:sz w:val="22"/>
          <w:szCs w:val="22"/>
        </w:rPr>
        <w:t xml:space="preserve">iffany added that these </w:t>
      </w:r>
      <w:r w:rsidRPr="00CF402A">
        <w:rPr>
          <w:rFonts w:asciiTheme="minorHAnsi" w:hAnsiTheme="minorHAnsi" w:cstheme="minorHAnsi"/>
          <w:sz w:val="22"/>
          <w:szCs w:val="22"/>
        </w:rPr>
        <w:t>plans</w:t>
      </w:r>
      <w:r w:rsidR="007F5BE9" w:rsidRPr="00CF402A">
        <w:rPr>
          <w:rFonts w:asciiTheme="minorHAnsi" w:hAnsiTheme="minorHAnsi" w:cstheme="minorHAnsi"/>
          <w:sz w:val="22"/>
          <w:szCs w:val="22"/>
        </w:rPr>
        <w:t xml:space="preserve"> are to implement places where there is no T</w:t>
      </w:r>
      <w:r w:rsidR="004D0AF8">
        <w:rPr>
          <w:rFonts w:asciiTheme="minorHAnsi" w:hAnsiTheme="minorHAnsi" w:cstheme="minorHAnsi"/>
          <w:sz w:val="22"/>
          <w:szCs w:val="22"/>
        </w:rPr>
        <w:t>MDL</w:t>
      </w:r>
      <w:r w:rsidR="007F5BE9" w:rsidRPr="00CF402A">
        <w:rPr>
          <w:rFonts w:asciiTheme="minorHAnsi" w:hAnsiTheme="minorHAnsi" w:cstheme="minorHAnsi"/>
          <w:sz w:val="22"/>
          <w:szCs w:val="22"/>
        </w:rPr>
        <w:t xml:space="preserve"> in place. </w:t>
      </w:r>
      <w:r w:rsidRPr="00CF402A">
        <w:rPr>
          <w:rFonts w:asciiTheme="minorHAnsi" w:hAnsiTheme="minorHAnsi" w:cstheme="minorHAnsi"/>
          <w:sz w:val="22"/>
          <w:szCs w:val="22"/>
        </w:rPr>
        <w:t>Moir</w:t>
      </w:r>
      <w:r w:rsidR="004D0AF8">
        <w:rPr>
          <w:rFonts w:asciiTheme="minorHAnsi" w:hAnsiTheme="minorHAnsi" w:cstheme="minorHAnsi"/>
          <w:sz w:val="22"/>
          <w:szCs w:val="22"/>
        </w:rPr>
        <w:t>a, Ben, and Tiffany are providing the stakeholders with direct assistance for these plans.</w:t>
      </w:r>
      <w:r w:rsidR="007F5BE9"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Moira</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mentioned that</w:t>
      </w:r>
      <w:r w:rsidR="001F6C34" w:rsidRPr="00CF402A">
        <w:rPr>
          <w:rFonts w:asciiTheme="minorHAnsi" w:hAnsiTheme="minorHAnsi" w:cstheme="minorHAnsi"/>
          <w:sz w:val="22"/>
          <w:szCs w:val="22"/>
        </w:rPr>
        <w:t xml:space="preserve"> 4e plans can also be </w:t>
      </w:r>
      <w:r w:rsidRPr="00CF402A">
        <w:rPr>
          <w:rFonts w:asciiTheme="minorHAnsi" w:hAnsiTheme="minorHAnsi" w:cstheme="minorHAnsi"/>
          <w:sz w:val="22"/>
          <w:szCs w:val="22"/>
        </w:rPr>
        <w:t>used</w:t>
      </w:r>
      <w:r w:rsidR="001F6C34" w:rsidRPr="00CF402A">
        <w:rPr>
          <w:rFonts w:asciiTheme="minorHAnsi" w:hAnsiTheme="minorHAnsi" w:cstheme="minorHAnsi"/>
          <w:sz w:val="22"/>
          <w:szCs w:val="22"/>
        </w:rPr>
        <w:t xml:space="preserve"> for bacteria </w:t>
      </w:r>
      <w:r w:rsidRPr="00CF402A">
        <w:rPr>
          <w:rFonts w:asciiTheme="minorHAnsi" w:hAnsiTheme="minorHAnsi" w:cstheme="minorHAnsi"/>
          <w:sz w:val="22"/>
          <w:szCs w:val="22"/>
        </w:rPr>
        <w:t>impairments</w:t>
      </w:r>
      <w:r w:rsidR="001F6C34" w:rsidRPr="00CF402A">
        <w:rPr>
          <w:rFonts w:asciiTheme="minorHAnsi" w:hAnsiTheme="minorHAnsi" w:cstheme="minorHAnsi"/>
          <w:sz w:val="22"/>
          <w:szCs w:val="22"/>
        </w:rPr>
        <w:t xml:space="preserve"> as well.</w:t>
      </w:r>
    </w:p>
    <w:p w14:paraId="5C0CFC6A" w14:textId="793C5F1F" w:rsidR="001F6C34" w:rsidRPr="00CF402A" w:rsidRDefault="001F6C34" w:rsidP="00CF402A">
      <w:pPr>
        <w:rPr>
          <w:rFonts w:asciiTheme="minorHAnsi" w:hAnsiTheme="minorHAnsi" w:cstheme="minorHAnsi"/>
          <w:sz w:val="22"/>
          <w:szCs w:val="22"/>
        </w:rPr>
      </w:pPr>
    </w:p>
    <w:p w14:paraId="1C1A28B1" w14:textId="23176FA2" w:rsidR="001F6C34" w:rsidRPr="00CF402A" w:rsidRDefault="002238D3" w:rsidP="00BD6E71">
      <w:pPr>
        <w:rPr>
          <w:rFonts w:asciiTheme="minorHAnsi" w:hAnsiTheme="minorHAnsi" w:cstheme="minorHAnsi"/>
          <w:sz w:val="22"/>
          <w:szCs w:val="22"/>
        </w:rPr>
      </w:pPr>
      <w:r w:rsidRPr="00CF402A">
        <w:rPr>
          <w:rFonts w:asciiTheme="minorHAnsi" w:hAnsiTheme="minorHAnsi" w:cstheme="minorHAnsi"/>
          <w:sz w:val="22"/>
          <w:szCs w:val="22"/>
        </w:rPr>
        <w:t>Derek</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asked</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if the DEP </w:t>
      </w:r>
      <w:r w:rsidRPr="00CF402A">
        <w:rPr>
          <w:rFonts w:asciiTheme="minorHAnsi" w:hAnsiTheme="minorHAnsi" w:cstheme="minorHAnsi"/>
          <w:sz w:val="22"/>
          <w:szCs w:val="22"/>
        </w:rPr>
        <w:t>cost</w:t>
      </w:r>
      <w:r w:rsidR="001F6C34" w:rsidRPr="00CF402A">
        <w:rPr>
          <w:rFonts w:asciiTheme="minorHAnsi" w:hAnsiTheme="minorHAnsi" w:cstheme="minorHAnsi"/>
          <w:sz w:val="22"/>
          <w:szCs w:val="22"/>
        </w:rPr>
        <w:t xml:space="preserve"> share </w:t>
      </w:r>
      <w:r w:rsidRPr="00CF402A">
        <w:rPr>
          <w:rFonts w:asciiTheme="minorHAnsi" w:hAnsiTheme="minorHAnsi" w:cstheme="minorHAnsi"/>
          <w:sz w:val="22"/>
          <w:szCs w:val="22"/>
        </w:rPr>
        <w:t>program</w:t>
      </w:r>
      <w:r w:rsidR="001F6C34" w:rsidRPr="00CF402A">
        <w:rPr>
          <w:rFonts w:asciiTheme="minorHAnsi" w:hAnsiTheme="minorHAnsi" w:cstheme="minorHAnsi"/>
          <w:sz w:val="22"/>
          <w:szCs w:val="22"/>
        </w:rPr>
        <w:t xml:space="preserve"> </w:t>
      </w:r>
      <w:r w:rsidR="004D0AF8">
        <w:rPr>
          <w:rFonts w:asciiTheme="minorHAnsi" w:hAnsiTheme="minorHAnsi" w:cstheme="minorHAnsi"/>
          <w:sz w:val="22"/>
          <w:szCs w:val="22"/>
        </w:rPr>
        <w:t xml:space="preserve">awards </w:t>
      </w:r>
      <w:r w:rsidR="001F6C34" w:rsidRPr="00CF402A">
        <w:rPr>
          <w:rFonts w:asciiTheme="minorHAnsi" w:hAnsiTheme="minorHAnsi" w:cstheme="minorHAnsi"/>
          <w:sz w:val="22"/>
          <w:szCs w:val="22"/>
        </w:rPr>
        <w:t>additional credits if you have a RAP</w:t>
      </w:r>
      <w:r w:rsidRPr="00CF402A">
        <w:rPr>
          <w:rFonts w:asciiTheme="minorHAnsi" w:hAnsiTheme="minorHAnsi" w:cstheme="minorHAnsi"/>
          <w:sz w:val="22"/>
          <w:szCs w:val="22"/>
        </w:rPr>
        <w:t>.</w:t>
      </w:r>
      <w:r w:rsidR="004D0AF8">
        <w:rPr>
          <w:rFonts w:asciiTheme="minorHAnsi" w:hAnsiTheme="minorHAnsi" w:cstheme="minorHAnsi"/>
          <w:sz w:val="22"/>
          <w:szCs w:val="22"/>
        </w:rPr>
        <w:t xml:space="preserve"> Moira responded </w:t>
      </w:r>
      <w:r w:rsidR="005209BB">
        <w:rPr>
          <w:rFonts w:asciiTheme="minorHAnsi" w:hAnsiTheme="minorHAnsi" w:cstheme="minorHAnsi"/>
          <w:sz w:val="22"/>
          <w:szCs w:val="22"/>
        </w:rPr>
        <w:t>yes</w:t>
      </w:r>
      <w:r w:rsidR="008E0744">
        <w:rPr>
          <w:rFonts w:asciiTheme="minorHAnsi" w:hAnsiTheme="minorHAnsi" w:cstheme="minorHAnsi"/>
          <w:sz w:val="22"/>
          <w:szCs w:val="22"/>
        </w:rPr>
        <w:t>,</w:t>
      </w:r>
      <w:r w:rsidR="004D0AF8">
        <w:rPr>
          <w:rFonts w:asciiTheme="minorHAnsi" w:hAnsiTheme="minorHAnsi" w:cstheme="minorHAnsi"/>
          <w:sz w:val="22"/>
          <w:szCs w:val="22"/>
        </w:rPr>
        <w:t xml:space="preserve"> and especially if you are preventing </w:t>
      </w:r>
      <w:r w:rsidR="005209BB">
        <w:rPr>
          <w:rFonts w:asciiTheme="minorHAnsi" w:hAnsiTheme="minorHAnsi" w:cstheme="minorHAnsi"/>
          <w:sz w:val="22"/>
          <w:szCs w:val="22"/>
        </w:rPr>
        <w:t xml:space="preserve">the need for a </w:t>
      </w:r>
      <w:r w:rsidR="004D0AF8">
        <w:rPr>
          <w:rFonts w:asciiTheme="minorHAnsi" w:hAnsiTheme="minorHAnsi" w:cstheme="minorHAnsi"/>
          <w:sz w:val="22"/>
          <w:szCs w:val="22"/>
        </w:rPr>
        <w:t xml:space="preserve">BMAP or TMDL </w:t>
      </w:r>
      <w:r w:rsidR="005209BB">
        <w:rPr>
          <w:rFonts w:asciiTheme="minorHAnsi" w:hAnsiTheme="minorHAnsi" w:cstheme="minorHAnsi"/>
          <w:sz w:val="22"/>
          <w:szCs w:val="22"/>
        </w:rPr>
        <w:t>to be performed by DEP</w:t>
      </w:r>
      <w:r w:rsidR="004D0AF8">
        <w:rPr>
          <w:rFonts w:asciiTheme="minorHAnsi" w:hAnsiTheme="minorHAnsi" w:cstheme="minorHAnsi"/>
          <w:sz w:val="22"/>
          <w:szCs w:val="22"/>
        </w:rPr>
        <w:t>.</w:t>
      </w:r>
    </w:p>
    <w:p w14:paraId="7350B5FC" w14:textId="7A6278FB" w:rsidR="001F6C34" w:rsidRPr="00CF402A" w:rsidRDefault="001F6C34" w:rsidP="00CF402A">
      <w:pPr>
        <w:rPr>
          <w:rFonts w:asciiTheme="minorHAnsi" w:hAnsiTheme="minorHAnsi" w:cstheme="minorHAnsi"/>
          <w:sz w:val="22"/>
          <w:szCs w:val="22"/>
        </w:rPr>
      </w:pPr>
    </w:p>
    <w:p w14:paraId="4C93ED4F" w14:textId="57A2E25C" w:rsidR="001F6C34" w:rsidRPr="00CF402A" w:rsidRDefault="004D0AF8" w:rsidP="00BD6E71">
      <w:pPr>
        <w:rPr>
          <w:rFonts w:asciiTheme="minorHAnsi" w:hAnsiTheme="minorHAnsi" w:cstheme="minorHAnsi"/>
          <w:sz w:val="22"/>
          <w:szCs w:val="22"/>
        </w:rPr>
      </w:pPr>
      <w:r>
        <w:rPr>
          <w:rFonts w:asciiTheme="minorHAnsi" w:hAnsiTheme="minorHAnsi" w:cstheme="minorHAnsi"/>
          <w:sz w:val="22"/>
          <w:szCs w:val="22"/>
        </w:rPr>
        <w:t>P</w:t>
      </w:r>
      <w:r w:rsidR="001F6C34" w:rsidRPr="00CF402A">
        <w:rPr>
          <w:rFonts w:asciiTheme="minorHAnsi" w:hAnsiTheme="minorHAnsi" w:cstheme="minorHAnsi"/>
          <w:sz w:val="22"/>
          <w:szCs w:val="22"/>
        </w:rPr>
        <w:t xml:space="preserve">am asked what would happen if there was no </w:t>
      </w:r>
      <w:r w:rsidR="000B3378" w:rsidRPr="00CF402A">
        <w:rPr>
          <w:rFonts w:asciiTheme="minorHAnsi" w:hAnsiTheme="minorHAnsi" w:cstheme="minorHAnsi"/>
          <w:sz w:val="22"/>
          <w:szCs w:val="22"/>
        </w:rPr>
        <w:t>B</w:t>
      </w:r>
      <w:r w:rsidR="002238D3" w:rsidRPr="00CF402A">
        <w:rPr>
          <w:rFonts w:asciiTheme="minorHAnsi" w:hAnsiTheme="minorHAnsi" w:cstheme="minorHAnsi"/>
          <w:sz w:val="22"/>
          <w:szCs w:val="22"/>
        </w:rPr>
        <w:t>MAP</w:t>
      </w:r>
      <w:r>
        <w:rPr>
          <w:rFonts w:asciiTheme="minorHAnsi" w:hAnsiTheme="minorHAnsi" w:cstheme="minorHAnsi"/>
          <w:sz w:val="22"/>
          <w:szCs w:val="22"/>
        </w:rPr>
        <w:t xml:space="preserve"> already in place</w:t>
      </w:r>
      <w:r w:rsidR="005209BB">
        <w:rPr>
          <w:rFonts w:asciiTheme="minorHAnsi" w:hAnsiTheme="minorHAnsi" w:cstheme="minorHAnsi"/>
          <w:sz w:val="22"/>
          <w:szCs w:val="22"/>
        </w:rPr>
        <w:t xml:space="preserve"> but there is a TMDL</w:t>
      </w:r>
      <w:r>
        <w:rPr>
          <w:rFonts w:asciiTheme="minorHAnsi" w:hAnsiTheme="minorHAnsi" w:cstheme="minorHAnsi"/>
          <w:sz w:val="22"/>
          <w:szCs w:val="22"/>
        </w:rPr>
        <w:t>.</w:t>
      </w:r>
      <w:r w:rsidR="002238D3" w:rsidRPr="00CF402A">
        <w:rPr>
          <w:rFonts w:asciiTheme="minorHAnsi" w:hAnsiTheme="minorHAnsi" w:cstheme="minorHAnsi"/>
          <w:sz w:val="22"/>
          <w:szCs w:val="22"/>
        </w:rPr>
        <w:t xml:space="preserve"> Moira</w:t>
      </w:r>
      <w:r w:rsidR="001F6C34" w:rsidRPr="00CF402A">
        <w:rPr>
          <w:rFonts w:asciiTheme="minorHAnsi" w:hAnsiTheme="minorHAnsi" w:cstheme="minorHAnsi"/>
          <w:sz w:val="22"/>
          <w:szCs w:val="22"/>
        </w:rPr>
        <w:t xml:space="preserve"> said th</w:t>
      </w:r>
      <w:r w:rsidR="002D2594">
        <w:rPr>
          <w:rFonts w:asciiTheme="minorHAnsi" w:hAnsiTheme="minorHAnsi" w:cstheme="minorHAnsi"/>
          <w:sz w:val="22"/>
          <w:szCs w:val="22"/>
        </w:rPr>
        <w:t xml:space="preserve">at any </w:t>
      </w:r>
      <w:r w:rsidR="005209BB">
        <w:rPr>
          <w:rFonts w:asciiTheme="minorHAnsi" w:hAnsiTheme="minorHAnsi" w:cstheme="minorHAnsi"/>
          <w:sz w:val="22"/>
          <w:szCs w:val="22"/>
        </w:rPr>
        <w:t>TMDLs</w:t>
      </w:r>
      <w:r w:rsidR="008E0744">
        <w:rPr>
          <w:rFonts w:asciiTheme="minorHAnsi" w:hAnsiTheme="minorHAnsi" w:cstheme="minorHAnsi"/>
          <w:sz w:val="22"/>
          <w:szCs w:val="22"/>
        </w:rPr>
        <w:t xml:space="preserve"> without BMAPs</w:t>
      </w:r>
      <w:r w:rsidR="002D2594">
        <w:rPr>
          <w:rFonts w:asciiTheme="minorHAnsi" w:hAnsiTheme="minorHAnsi" w:cstheme="minorHAnsi"/>
          <w:sz w:val="22"/>
          <w:szCs w:val="22"/>
        </w:rPr>
        <w:t xml:space="preserve"> are </w:t>
      </w:r>
      <w:r w:rsidR="000B3378" w:rsidRPr="00CF402A">
        <w:rPr>
          <w:rFonts w:asciiTheme="minorHAnsi" w:hAnsiTheme="minorHAnsi" w:cstheme="minorHAnsi"/>
          <w:sz w:val="22"/>
          <w:szCs w:val="22"/>
        </w:rPr>
        <w:t>implemented</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by the</w:t>
      </w:r>
      <w:r w:rsidR="001F6C34" w:rsidRPr="00CF402A">
        <w:rPr>
          <w:rFonts w:asciiTheme="minorHAnsi" w:hAnsiTheme="minorHAnsi" w:cstheme="minorHAnsi"/>
          <w:sz w:val="22"/>
          <w:szCs w:val="22"/>
        </w:rPr>
        <w:t xml:space="preserve"> </w:t>
      </w:r>
      <w:r w:rsidR="008E0744">
        <w:rPr>
          <w:rFonts w:asciiTheme="minorHAnsi" w:hAnsiTheme="minorHAnsi" w:cstheme="minorHAnsi"/>
          <w:sz w:val="22"/>
          <w:szCs w:val="22"/>
        </w:rPr>
        <w:t>municipal separate storm sewer system (</w:t>
      </w:r>
      <w:r w:rsidR="001F6C34" w:rsidRPr="00CF402A">
        <w:rPr>
          <w:rFonts w:asciiTheme="minorHAnsi" w:hAnsiTheme="minorHAnsi" w:cstheme="minorHAnsi"/>
          <w:sz w:val="22"/>
          <w:szCs w:val="22"/>
        </w:rPr>
        <w:t>MS4</w:t>
      </w:r>
      <w:r w:rsidR="008E0744">
        <w:rPr>
          <w:rFonts w:asciiTheme="minorHAnsi" w:hAnsiTheme="minorHAnsi" w:cstheme="minorHAnsi"/>
          <w:sz w:val="22"/>
          <w:szCs w:val="22"/>
        </w:rPr>
        <w:t>)</w:t>
      </w:r>
      <w:r w:rsidR="001F6C34" w:rsidRPr="00CF402A">
        <w:rPr>
          <w:rFonts w:asciiTheme="minorHAnsi" w:hAnsiTheme="minorHAnsi" w:cstheme="minorHAnsi"/>
          <w:sz w:val="22"/>
          <w:szCs w:val="22"/>
        </w:rPr>
        <w:t xml:space="preserve"> </w:t>
      </w:r>
      <w:r w:rsidR="00F04853">
        <w:rPr>
          <w:rFonts w:asciiTheme="minorHAnsi" w:hAnsiTheme="minorHAnsi" w:cstheme="minorHAnsi"/>
          <w:sz w:val="22"/>
          <w:szCs w:val="22"/>
        </w:rPr>
        <w:t>p</w:t>
      </w:r>
      <w:r w:rsidR="001F6C34" w:rsidRPr="00CF402A">
        <w:rPr>
          <w:rFonts w:asciiTheme="minorHAnsi" w:hAnsiTheme="minorHAnsi" w:cstheme="minorHAnsi"/>
          <w:sz w:val="22"/>
          <w:szCs w:val="22"/>
        </w:rPr>
        <w:t>ermit</w:t>
      </w:r>
      <w:r w:rsidR="005209BB">
        <w:rPr>
          <w:rFonts w:asciiTheme="minorHAnsi" w:hAnsiTheme="minorHAnsi" w:cstheme="minorHAnsi"/>
          <w:sz w:val="22"/>
          <w:szCs w:val="22"/>
        </w:rPr>
        <w:t>s and wastewater permits</w:t>
      </w:r>
      <w:r w:rsidR="006C4947">
        <w:rPr>
          <w:rFonts w:asciiTheme="minorHAnsi" w:hAnsiTheme="minorHAnsi" w:cstheme="minorHAnsi"/>
          <w:sz w:val="22"/>
          <w:szCs w:val="22"/>
        </w:rPr>
        <w:t>.</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T</w:t>
      </w:r>
      <w:r w:rsidR="001F6C34" w:rsidRPr="00CF402A">
        <w:rPr>
          <w:rFonts w:asciiTheme="minorHAnsi" w:hAnsiTheme="minorHAnsi" w:cstheme="minorHAnsi"/>
          <w:sz w:val="22"/>
          <w:szCs w:val="22"/>
        </w:rPr>
        <w:t xml:space="preserve">iffany chimed in that local entities can do their own </w:t>
      </w:r>
      <w:r w:rsidR="00EF05C6" w:rsidRPr="00CF402A">
        <w:rPr>
          <w:rFonts w:asciiTheme="minorHAnsi" w:hAnsiTheme="minorHAnsi" w:cstheme="minorHAnsi"/>
          <w:sz w:val="22"/>
          <w:szCs w:val="22"/>
        </w:rPr>
        <w:t xml:space="preserve">BMAP </w:t>
      </w:r>
      <w:r w:rsidR="001F6C34" w:rsidRPr="00CF402A">
        <w:rPr>
          <w:rFonts w:asciiTheme="minorHAnsi" w:hAnsiTheme="minorHAnsi" w:cstheme="minorHAnsi"/>
          <w:sz w:val="22"/>
          <w:szCs w:val="22"/>
        </w:rPr>
        <w:t xml:space="preserve">and submit </w:t>
      </w:r>
      <w:r w:rsidR="002D2594">
        <w:rPr>
          <w:rFonts w:asciiTheme="minorHAnsi" w:hAnsiTheme="minorHAnsi" w:cstheme="minorHAnsi"/>
          <w:sz w:val="22"/>
          <w:szCs w:val="22"/>
        </w:rPr>
        <w:t xml:space="preserve">it </w:t>
      </w:r>
      <w:r w:rsidR="001F6C34" w:rsidRPr="00CF402A">
        <w:rPr>
          <w:rFonts w:asciiTheme="minorHAnsi" w:hAnsiTheme="minorHAnsi" w:cstheme="minorHAnsi"/>
          <w:sz w:val="22"/>
          <w:szCs w:val="22"/>
        </w:rPr>
        <w:t xml:space="preserve">to the </w:t>
      </w:r>
      <w:r w:rsidR="002D2594">
        <w:rPr>
          <w:rFonts w:asciiTheme="minorHAnsi" w:hAnsiTheme="minorHAnsi" w:cstheme="minorHAnsi"/>
          <w:sz w:val="22"/>
          <w:szCs w:val="22"/>
        </w:rPr>
        <w:t>DEP</w:t>
      </w:r>
      <w:r w:rsidR="001F6C34" w:rsidRPr="00CF402A">
        <w:rPr>
          <w:rFonts w:asciiTheme="minorHAnsi" w:hAnsiTheme="minorHAnsi" w:cstheme="minorHAnsi"/>
          <w:sz w:val="22"/>
          <w:szCs w:val="22"/>
        </w:rPr>
        <w:t xml:space="preserve"> </w:t>
      </w:r>
      <w:r w:rsidR="006C4947">
        <w:rPr>
          <w:rFonts w:asciiTheme="minorHAnsi" w:hAnsiTheme="minorHAnsi" w:cstheme="minorHAnsi"/>
          <w:sz w:val="22"/>
          <w:szCs w:val="22"/>
        </w:rPr>
        <w:t xml:space="preserve">for adoption </w:t>
      </w:r>
      <w:r w:rsidR="001F6C34" w:rsidRPr="00CF402A">
        <w:rPr>
          <w:rFonts w:asciiTheme="minorHAnsi" w:hAnsiTheme="minorHAnsi" w:cstheme="minorHAnsi"/>
          <w:sz w:val="22"/>
          <w:szCs w:val="22"/>
        </w:rPr>
        <w:t xml:space="preserve">if they want to lead </w:t>
      </w:r>
      <w:r w:rsidR="002D2594">
        <w:rPr>
          <w:rFonts w:asciiTheme="minorHAnsi" w:hAnsiTheme="minorHAnsi" w:cstheme="minorHAnsi"/>
          <w:sz w:val="22"/>
          <w:szCs w:val="22"/>
        </w:rPr>
        <w:t xml:space="preserve">that </w:t>
      </w:r>
      <w:r w:rsidR="001F6C34" w:rsidRPr="00CF402A">
        <w:rPr>
          <w:rFonts w:asciiTheme="minorHAnsi" w:hAnsiTheme="minorHAnsi" w:cstheme="minorHAnsi"/>
          <w:sz w:val="22"/>
          <w:szCs w:val="22"/>
        </w:rPr>
        <w:t>process</w:t>
      </w:r>
      <w:r w:rsidR="006C4947">
        <w:rPr>
          <w:rFonts w:asciiTheme="minorHAnsi" w:hAnsiTheme="minorHAnsi" w:cstheme="minorHAnsi"/>
          <w:sz w:val="22"/>
          <w:szCs w:val="22"/>
        </w:rPr>
        <w:t xml:space="preserve"> themselves</w:t>
      </w:r>
      <w:r w:rsidR="001F6C34" w:rsidRPr="00CF402A">
        <w:rPr>
          <w:rFonts w:asciiTheme="minorHAnsi" w:hAnsiTheme="minorHAnsi" w:cstheme="minorHAnsi"/>
          <w:sz w:val="22"/>
          <w:szCs w:val="22"/>
        </w:rPr>
        <w:t>.</w:t>
      </w:r>
    </w:p>
    <w:p w14:paraId="2F16F92D" w14:textId="1F621056" w:rsidR="001F6C34" w:rsidRPr="00CF402A" w:rsidRDefault="001F6C34" w:rsidP="00CF402A">
      <w:pPr>
        <w:rPr>
          <w:rFonts w:asciiTheme="minorHAnsi" w:hAnsiTheme="minorHAnsi" w:cstheme="minorHAnsi"/>
          <w:sz w:val="22"/>
          <w:szCs w:val="22"/>
        </w:rPr>
      </w:pPr>
    </w:p>
    <w:p w14:paraId="36D9A1C6" w14:textId="162C3F95" w:rsidR="001F6C34" w:rsidRPr="00CF402A" w:rsidRDefault="00791776" w:rsidP="003E7759">
      <w:pPr>
        <w:rPr>
          <w:rFonts w:asciiTheme="minorHAnsi" w:hAnsiTheme="minorHAnsi" w:cstheme="minorHAnsi"/>
          <w:sz w:val="22"/>
          <w:szCs w:val="22"/>
        </w:rPr>
      </w:pPr>
      <w:r w:rsidRPr="00CF402A">
        <w:rPr>
          <w:rFonts w:asciiTheme="minorHAnsi" w:hAnsiTheme="minorHAnsi" w:cstheme="minorHAnsi"/>
          <w:sz w:val="22"/>
          <w:szCs w:val="22"/>
        </w:rPr>
        <w:t>Mitchell</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asked </w:t>
      </w:r>
      <w:r w:rsidR="008D229D">
        <w:rPr>
          <w:rFonts w:asciiTheme="minorHAnsi" w:hAnsiTheme="minorHAnsi" w:cstheme="minorHAnsi"/>
          <w:sz w:val="22"/>
          <w:szCs w:val="22"/>
        </w:rPr>
        <w:t>what</w:t>
      </w:r>
      <w:r w:rsidR="002D2594">
        <w:rPr>
          <w:rFonts w:asciiTheme="minorHAnsi" w:hAnsiTheme="minorHAnsi" w:cstheme="minorHAnsi"/>
          <w:sz w:val="22"/>
          <w:szCs w:val="22"/>
        </w:rPr>
        <w:t xml:space="preserve"> </w:t>
      </w:r>
      <w:r w:rsidR="006363CD">
        <w:rPr>
          <w:rFonts w:asciiTheme="minorHAnsi" w:hAnsiTheme="minorHAnsi" w:cstheme="minorHAnsi"/>
          <w:sz w:val="22"/>
          <w:szCs w:val="22"/>
        </w:rPr>
        <w:t>will</w:t>
      </w:r>
      <w:r w:rsidR="002D2594">
        <w:rPr>
          <w:rFonts w:asciiTheme="minorHAnsi" w:hAnsiTheme="minorHAnsi" w:cstheme="minorHAnsi"/>
          <w:sz w:val="22"/>
          <w:szCs w:val="22"/>
        </w:rPr>
        <w:t xml:space="preserve"> happen </w:t>
      </w:r>
      <w:r w:rsidR="001F6C34" w:rsidRPr="00CF402A">
        <w:rPr>
          <w:rFonts w:asciiTheme="minorHAnsi" w:hAnsiTheme="minorHAnsi" w:cstheme="minorHAnsi"/>
          <w:sz w:val="22"/>
          <w:szCs w:val="22"/>
        </w:rPr>
        <w:t xml:space="preserve">if </w:t>
      </w:r>
      <w:r w:rsidR="000B3378" w:rsidRPr="00CF402A">
        <w:rPr>
          <w:rFonts w:asciiTheme="minorHAnsi" w:hAnsiTheme="minorHAnsi" w:cstheme="minorHAnsi"/>
          <w:sz w:val="22"/>
          <w:szCs w:val="22"/>
        </w:rPr>
        <w:t>you</w:t>
      </w:r>
      <w:r w:rsidR="001F6C34" w:rsidRPr="00CF402A">
        <w:rPr>
          <w:rFonts w:asciiTheme="minorHAnsi" w:hAnsiTheme="minorHAnsi" w:cstheme="minorHAnsi"/>
          <w:sz w:val="22"/>
          <w:szCs w:val="22"/>
        </w:rPr>
        <w:t xml:space="preserve"> have sh</w:t>
      </w:r>
      <w:r w:rsidR="000B3378" w:rsidRPr="00CF402A">
        <w:rPr>
          <w:rFonts w:asciiTheme="minorHAnsi" w:hAnsiTheme="minorHAnsi" w:cstheme="minorHAnsi"/>
          <w:sz w:val="22"/>
          <w:szCs w:val="22"/>
        </w:rPr>
        <w:t>a</w:t>
      </w:r>
      <w:r w:rsidR="001F6C34" w:rsidRPr="00CF402A">
        <w:rPr>
          <w:rFonts w:asciiTheme="minorHAnsi" w:hAnsiTheme="minorHAnsi" w:cstheme="minorHAnsi"/>
          <w:sz w:val="22"/>
          <w:szCs w:val="22"/>
        </w:rPr>
        <w:t xml:space="preserve">red </w:t>
      </w:r>
      <w:r w:rsidR="000B3378" w:rsidRPr="00CF402A">
        <w:rPr>
          <w:rFonts w:asciiTheme="minorHAnsi" w:hAnsiTheme="minorHAnsi" w:cstheme="minorHAnsi"/>
          <w:sz w:val="22"/>
          <w:szCs w:val="22"/>
        </w:rPr>
        <w:t>watershed</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jurisdictions</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with a separate entity </w:t>
      </w:r>
      <w:r w:rsidR="001F6C34" w:rsidRPr="00CF402A">
        <w:rPr>
          <w:rFonts w:asciiTheme="minorHAnsi" w:hAnsiTheme="minorHAnsi" w:cstheme="minorHAnsi"/>
          <w:sz w:val="22"/>
          <w:szCs w:val="22"/>
        </w:rPr>
        <w:t xml:space="preserve">where the </w:t>
      </w:r>
      <w:r w:rsidR="000B3378" w:rsidRPr="00CF402A">
        <w:rPr>
          <w:rFonts w:asciiTheme="minorHAnsi" w:hAnsiTheme="minorHAnsi" w:cstheme="minorHAnsi"/>
          <w:sz w:val="22"/>
          <w:szCs w:val="22"/>
        </w:rPr>
        <w:t>active</w:t>
      </w:r>
      <w:r w:rsidR="001F6C34" w:rsidRPr="00CF402A">
        <w:rPr>
          <w:rFonts w:asciiTheme="minorHAnsi" w:hAnsiTheme="minorHAnsi" w:cstheme="minorHAnsi"/>
          <w:sz w:val="22"/>
          <w:szCs w:val="22"/>
        </w:rPr>
        <w:t xml:space="preserve"> one submit</w:t>
      </w:r>
      <w:r w:rsidR="000B3378" w:rsidRPr="00CF402A">
        <w:rPr>
          <w:rFonts w:asciiTheme="minorHAnsi" w:hAnsiTheme="minorHAnsi" w:cstheme="minorHAnsi"/>
          <w:sz w:val="22"/>
          <w:szCs w:val="22"/>
        </w:rPr>
        <w:t>s</w:t>
      </w:r>
      <w:r w:rsidR="001F6C34" w:rsidRPr="00CF402A">
        <w:rPr>
          <w:rFonts w:asciiTheme="minorHAnsi" w:hAnsiTheme="minorHAnsi" w:cstheme="minorHAnsi"/>
          <w:sz w:val="22"/>
          <w:szCs w:val="22"/>
        </w:rPr>
        <w:t xml:space="preserve"> a </w:t>
      </w:r>
      <w:r w:rsidR="002D2594">
        <w:rPr>
          <w:rFonts w:asciiTheme="minorHAnsi" w:hAnsiTheme="minorHAnsi" w:cstheme="minorHAnsi"/>
          <w:sz w:val="22"/>
          <w:szCs w:val="22"/>
        </w:rPr>
        <w:t>RAP</w:t>
      </w:r>
      <w:r w:rsidR="001F6C34" w:rsidRPr="00CF402A">
        <w:rPr>
          <w:rFonts w:asciiTheme="minorHAnsi" w:hAnsiTheme="minorHAnsi" w:cstheme="minorHAnsi"/>
          <w:sz w:val="22"/>
          <w:szCs w:val="22"/>
        </w:rPr>
        <w:t xml:space="preserve"> </w:t>
      </w:r>
      <w:r w:rsidR="006C4947">
        <w:rPr>
          <w:rFonts w:asciiTheme="minorHAnsi" w:hAnsiTheme="minorHAnsi" w:cstheme="minorHAnsi"/>
          <w:sz w:val="22"/>
          <w:szCs w:val="22"/>
        </w:rPr>
        <w:t>without the involvement</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of </w:t>
      </w:r>
      <w:r w:rsidR="001F6C34" w:rsidRPr="00CF402A">
        <w:rPr>
          <w:rFonts w:asciiTheme="minorHAnsi" w:hAnsiTheme="minorHAnsi" w:cstheme="minorHAnsi"/>
          <w:sz w:val="22"/>
          <w:szCs w:val="22"/>
        </w:rPr>
        <w:t>the other one</w:t>
      </w:r>
      <w:r w:rsidR="002D2594">
        <w:rPr>
          <w:rFonts w:asciiTheme="minorHAnsi" w:hAnsiTheme="minorHAnsi" w:cstheme="minorHAnsi"/>
          <w:sz w:val="22"/>
          <w:szCs w:val="22"/>
        </w:rPr>
        <w:t>.</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Moira</w:t>
      </w:r>
      <w:r w:rsidR="001F6C34" w:rsidRPr="00CF402A">
        <w:rPr>
          <w:rFonts w:asciiTheme="minorHAnsi" w:hAnsiTheme="minorHAnsi" w:cstheme="minorHAnsi"/>
          <w:sz w:val="22"/>
          <w:szCs w:val="22"/>
        </w:rPr>
        <w:t xml:space="preserve"> said that if you have enough projects </w:t>
      </w:r>
      <w:r w:rsidR="002D2594">
        <w:rPr>
          <w:rFonts w:asciiTheme="minorHAnsi" w:hAnsiTheme="minorHAnsi" w:cstheme="minorHAnsi"/>
          <w:sz w:val="22"/>
          <w:szCs w:val="22"/>
        </w:rPr>
        <w:t>where</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progress</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is clearly </w:t>
      </w:r>
      <w:r w:rsidR="008D229D">
        <w:rPr>
          <w:rFonts w:asciiTheme="minorHAnsi" w:hAnsiTheme="minorHAnsi" w:cstheme="minorHAnsi"/>
          <w:sz w:val="22"/>
          <w:szCs w:val="22"/>
        </w:rPr>
        <w:t>measurable</w:t>
      </w:r>
      <w:r w:rsidR="002D2594">
        <w:rPr>
          <w:rFonts w:asciiTheme="minorHAnsi" w:hAnsiTheme="minorHAnsi" w:cstheme="minorHAnsi"/>
          <w:sz w:val="22"/>
          <w:szCs w:val="22"/>
        </w:rPr>
        <w:t xml:space="preserve">, </w:t>
      </w:r>
      <w:r w:rsidR="000B3378" w:rsidRPr="00CF402A">
        <w:rPr>
          <w:rFonts w:asciiTheme="minorHAnsi" w:hAnsiTheme="minorHAnsi" w:cstheme="minorHAnsi"/>
          <w:sz w:val="22"/>
          <w:szCs w:val="22"/>
        </w:rPr>
        <w:t>you</w:t>
      </w:r>
      <w:r w:rsidR="001F6C34" w:rsidRPr="00CF402A">
        <w:rPr>
          <w:rFonts w:asciiTheme="minorHAnsi" w:hAnsiTheme="minorHAnsi" w:cstheme="minorHAnsi"/>
          <w:sz w:val="22"/>
          <w:szCs w:val="22"/>
        </w:rPr>
        <w:t xml:space="preserve"> </w:t>
      </w:r>
      <w:r w:rsidR="006363CD" w:rsidRPr="00CF402A">
        <w:rPr>
          <w:rFonts w:asciiTheme="minorHAnsi" w:hAnsiTheme="minorHAnsi" w:cstheme="minorHAnsi"/>
          <w:sz w:val="22"/>
          <w:szCs w:val="22"/>
        </w:rPr>
        <w:t>will</w:t>
      </w:r>
      <w:r w:rsidR="001F6C34" w:rsidRPr="00CF402A">
        <w:rPr>
          <w:rFonts w:asciiTheme="minorHAnsi" w:hAnsiTheme="minorHAnsi" w:cstheme="minorHAnsi"/>
          <w:sz w:val="22"/>
          <w:szCs w:val="22"/>
        </w:rPr>
        <w:t xml:space="preserve"> not </w:t>
      </w:r>
      <w:r w:rsidR="000B3378" w:rsidRPr="00CF402A">
        <w:rPr>
          <w:rFonts w:asciiTheme="minorHAnsi" w:hAnsiTheme="minorHAnsi" w:cstheme="minorHAnsi"/>
          <w:sz w:val="22"/>
          <w:szCs w:val="22"/>
        </w:rPr>
        <w:t>need</w:t>
      </w:r>
      <w:r w:rsidR="001F6C34" w:rsidRPr="00CF402A">
        <w:rPr>
          <w:rFonts w:asciiTheme="minorHAnsi" w:hAnsiTheme="minorHAnsi" w:cstheme="minorHAnsi"/>
          <w:sz w:val="22"/>
          <w:szCs w:val="22"/>
        </w:rPr>
        <w:t xml:space="preserve"> reductions </w:t>
      </w:r>
      <w:r w:rsidR="002D2594">
        <w:rPr>
          <w:rFonts w:asciiTheme="minorHAnsi" w:hAnsiTheme="minorHAnsi" w:cstheme="minorHAnsi"/>
          <w:sz w:val="22"/>
          <w:szCs w:val="22"/>
        </w:rPr>
        <w:t>or information submitted from the other entity</w:t>
      </w:r>
      <w:r w:rsidR="001F6C34" w:rsidRPr="00CF402A">
        <w:rPr>
          <w:rFonts w:asciiTheme="minorHAnsi" w:hAnsiTheme="minorHAnsi" w:cstheme="minorHAnsi"/>
          <w:sz w:val="22"/>
          <w:szCs w:val="22"/>
        </w:rPr>
        <w:t>.</w:t>
      </w:r>
      <w:r w:rsidR="000B3378" w:rsidRPr="00CF402A">
        <w:rPr>
          <w:rFonts w:asciiTheme="minorHAnsi" w:hAnsiTheme="minorHAnsi" w:cstheme="minorHAnsi"/>
          <w:sz w:val="22"/>
          <w:szCs w:val="22"/>
        </w:rPr>
        <w:t xml:space="preserve"> Tiffany</w:t>
      </w:r>
      <w:r w:rsidR="001F6C34" w:rsidRPr="00CF402A">
        <w:rPr>
          <w:rFonts w:asciiTheme="minorHAnsi" w:hAnsiTheme="minorHAnsi" w:cstheme="minorHAnsi"/>
          <w:sz w:val="22"/>
          <w:szCs w:val="22"/>
        </w:rPr>
        <w:t xml:space="preserve"> said if your partner is not ready </w:t>
      </w:r>
      <w:r w:rsidR="008E0744">
        <w:rPr>
          <w:rFonts w:asciiTheme="minorHAnsi" w:hAnsiTheme="minorHAnsi" w:cstheme="minorHAnsi"/>
          <w:sz w:val="22"/>
          <w:szCs w:val="22"/>
        </w:rPr>
        <w:t xml:space="preserve">or if you don’t have enough projects to meet the 4b criteria, </w:t>
      </w:r>
      <w:r w:rsidR="001F6C34" w:rsidRPr="00CF402A">
        <w:rPr>
          <w:rFonts w:asciiTheme="minorHAnsi" w:hAnsiTheme="minorHAnsi" w:cstheme="minorHAnsi"/>
          <w:sz w:val="22"/>
          <w:szCs w:val="22"/>
        </w:rPr>
        <w:t xml:space="preserve">you could do a 4e plan </w:t>
      </w:r>
      <w:r w:rsidR="002D2594">
        <w:rPr>
          <w:rFonts w:asciiTheme="minorHAnsi" w:hAnsiTheme="minorHAnsi" w:cstheme="minorHAnsi"/>
          <w:sz w:val="22"/>
          <w:szCs w:val="22"/>
        </w:rPr>
        <w:t xml:space="preserve">instead and </w:t>
      </w:r>
      <w:r w:rsidR="008E0744">
        <w:rPr>
          <w:rFonts w:asciiTheme="minorHAnsi" w:hAnsiTheme="minorHAnsi" w:cstheme="minorHAnsi"/>
          <w:sz w:val="22"/>
          <w:szCs w:val="22"/>
        </w:rPr>
        <w:t>postpone</w:t>
      </w:r>
      <w:r w:rsidR="001F6C34" w:rsidRPr="00CF402A">
        <w:rPr>
          <w:rFonts w:asciiTheme="minorHAnsi" w:hAnsiTheme="minorHAnsi" w:cstheme="minorHAnsi"/>
          <w:sz w:val="22"/>
          <w:szCs w:val="22"/>
        </w:rPr>
        <w:t xml:space="preserve"> </w:t>
      </w:r>
      <w:r w:rsidR="002D2594">
        <w:rPr>
          <w:rFonts w:asciiTheme="minorHAnsi" w:hAnsiTheme="minorHAnsi" w:cstheme="minorHAnsi"/>
          <w:sz w:val="22"/>
          <w:szCs w:val="22"/>
        </w:rPr>
        <w:t xml:space="preserve">a </w:t>
      </w:r>
      <w:r w:rsidR="00EF05C6" w:rsidRPr="00CF402A">
        <w:rPr>
          <w:rFonts w:asciiTheme="minorHAnsi" w:hAnsiTheme="minorHAnsi" w:cstheme="minorHAnsi"/>
          <w:sz w:val="22"/>
          <w:szCs w:val="22"/>
        </w:rPr>
        <w:t>TMDL</w:t>
      </w:r>
      <w:r w:rsidR="001F6C34" w:rsidRPr="00CF402A">
        <w:rPr>
          <w:rFonts w:asciiTheme="minorHAnsi" w:hAnsiTheme="minorHAnsi" w:cstheme="minorHAnsi"/>
          <w:sz w:val="22"/>
          <w:szCs w:val="22"/>
        </w:rPr>
        <w:t>.</w:t>
      </w:r>
      <w:r w:rsidR="000B3378" w:rsidRPr="00CF402A">
        <w:rPr>
          <w:rFonts w:asciiTheme="minorHAnsi" w:hAnsiTheme="minorHAnsi" w:cstheme="minorHAnsi"/>
          <w:sz w:val="22"/>
          <w:szCs w:val="22"/>
        </w:rPr>
        <w:t xml:space="preserve"> </w:t>
      </w:r>
      <w:r w:rsidR="008E0744">
        <w:rPr>
          <w:rFonts w:asciiTheme="minorHAnsi" w:hAnsiTheme="minorHAnsi" w:cstheme="minorHAnsi"/>
          <w:sz w:val="22"/>
          <w:szCs w:val="22"/>
        </w:rPr>
        <w:t>Mitchell</w:t>
      </w:r>
      <w:r w:rsidR="002D2594">
        <w:rPr>
          <w:rFonts w:asciiTheme="minorHAnsi" w:hAnsiTheme="minorHAnsi" w:cstheme="minorHAnsi"/>
          <w:sz w:val="22"/>
          <w:szCs w:val="22"/>
        </w:rPr>
        <w:t xml:space="preserve"> also </w:t>
      </w:r>
      <w:r w:rsidR="001F6C34" w:rsidRPr="00CF402A">
        <w:rPr>
          <w:rFonts w:asciiTheme="minorHAnsi" w:hAnsiTheme="minorHAnsi" w:cstheme="minorHAnsi"/>
          <w:sz w:val="22"/>
          <w:szCs w:val="22"/>
        </w:rPr>
        <w:t xml:space="preserve">asked if their work </w:t>
      </w:r>
      <w:r w:rsidR="006C4947">
        <w:rPr>
          <w:rFonts w:asciiTheme="minorHAnsi" w:hAnsiTheme="minorHAnsi" w:cstheme="minorHAnsi"/>
          <w:sz w:val="22"/>
          <w:szCs w:val="22"/>
        </w:rPr>
        <w:t xml:space="preserve">would </w:t>
      </w:r>
      <w:r w:rsidR="001F6C34" w:rsidRPr="00CF402A">
        <w:rPr>
          <w:rFonts w:asciiTheme="minorHAnsi" w:hAnsiTheme="minorHAnsi" w:cstheme="minorHAnsi"/>
          <w:sz w:val="22"/>
          <w:szCs w:val="22"/>
        </w:rPr>
        <w:t xml:space="preserve">be </w:t>
      </w:r>
      <w:r w:rsidR="000B3378" w:rsidRPr="00CF402A">
        <w:rPr>
          <w:rFonts w:asciiTheme="minorHAnsi" w:hAnsiTheme="minorHAnsi" w:cstheme="minorHAnsi"/>
          <w:sz w:val="22"/>
          <w:szCs w:val="22"/>
        </w:rPr>
        <w:t>reflected</w:t>
      </w:r>
      <w:r w:rsidR="001F6C34" w:rsidRPr="00CF402A">
        <w:rPr>
          <w:rFonts w:asciiTheme="minorHAnsi" w:hAnsiTheme="minorHAnsi" w:cstheme="minorHAnsi"/>
          <w:sz w:val="22"/>
          <w:szCs w:val="22"/>
        </w:rPr>
        <w:t xml:space="preserve"> in </w:t>
      </w:r>
      <w:r w:rsidR="006C4947">
        <w:rPr>
          <w:rFonts w:asciiTheme="minorHAnsi" w:hAnsiTheme="minorHAnsi" w:cstheme="minorHAnsi"/>
          <w:sz w:val="22"/>
          <w:szCs w:val="22"/>
        </w:rPr>
        <w:t xml:space="preserve">future </w:t>
      </w:r>
      <w:r w:rsidR="002D2594">
        <w:rPr>
          <w:rFonts w:asciiTheme="minorHAnsi" w:hAnsiTheme="minorHAnsi" w:cstheme="minorHAnsi"/>
          <w:sz w:val="22"/>
          <w:szCs w:val="22"/>
        </w:rPr>
        <w:t>load reduction</w:t>
      </w:r>
      <w:r w:rsidR="001F6C34" w:rsidRPr="00CF402A">
        <w:rPr>
          <w:rFonts w:asciiTheme="minorHAnsi" w:hAnsiTheme="minorHAnsi" w:cstheme="minorHAnsi"/>
          <w:sz w:val="22"/>
          <w:szCs w:val="22"/>
        </w:rPr>
        <w:t xml:space="preserve"> model</w:t>
      </w:r>
      <w:r w:rsidR="002D2594">
        <w:rPr>
          <w:rFonts w:asciiTheme="minorHAnsi" w:hAnsiTheme="minorHAnsi" w:cstheme="minorHAnsi"/>
          <w:sz w:val="22"/>
          <w:szCs w:val="22"/>
        </w:rPr>
        <w:t>s</w:t>
      </w:r>
      <w:r w:rsidR="006C4947">
        <w:rPr>
          <w:rFonts w:asciiTheme="minorHAnsi" w:hAnsiTheme="minorHAnsi" w:cstheme="minorHAnsi"/>
          <w:sz w:val="22"/>
          <w:szCs w:val="22"/>
        </w:rPr>
        <w:t xml:space="preserve"> if a TMDL was ultimately done</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Tiffany</w:t>
      </w:r>
      <w:r w:rsidR="001F6C34"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responded</w:t>
      </w:r>
      <w:r w:rsidR="006C4947">
        <w:rPr>
          <w:rFonts w:asciiTheme="minorHAnsi" w:hAnsiTheme="minorHAnsi" w:cstheme="minorHAnsi"/>
          <w:sz w:val="22"/>
          <w:szCs w:val="22"/>
        </w:rPr>
        <w:t>,</w:t>
      </w:r>
      <w:r w:rsidR="001F6C34" w:rsidRPr="00CF402A">
        <w:rPr>
          <w:rFonts w:asciiTheme="minorHAnsi" w:hAnsiTheme="minorHAnsi" w:cstheme="minorHAnsi"/>
          <w:sz w:val="22"/>
          <w:szCs w:val="22"/>
        </w:rPr>
        <w:t xml:space="preserve"> yes</w:t>
      </w:r>
      <w:r w:rsidR="006C4947">
        <w:rPr>
          <w:rFonts w:asciiTheme="minorHAnsi" w:hAnsiTheme="minorHAnsi" w:cstheme="minorHAnsi"/>
          <w:sz w:val="22"/>
          <w:szCs w:val="22"/>
        </w:rPr>
        <w:t>, a subsequent TMDL should</w:t>
      </w:r>
      <w:r w:rsidR="001F6C34" w:rsidRPr="00CF402A">
        <w:rPr>
          <w:rFonts w:asciiTheme="minorHAnsi" w:hAnsiTheme="minorHAnsi" w:cstheme="minorHAnsi"/>
          <w:sz w:val="22"/>
          <w:szCs w:val="22"/>
        </w:rPr>
        <w:t xml:space="preserve"> reflect your entity’s progress.</w:t>
      </w:r>
    </w:p>
    <w:p w14:paraId="16F72050" w14:textId="219F6AC4" w:rsidR="001F6C34" w:rsidRPr="00CF402A" w:rsidRDefault="001F6C34" w:rsidP="00CF402A">
      <w:pPr>
        <w:rPr>
          <w:rFonts w:asciiTheme="minorHAnsi" w:hAnsiTheme="minorHAnsi" w:cstheme="minorHAnsi"/>
          <w:sz w:val="22"/>
          <w:szCs w:val="22"/>
        </w:rPr>
      </w:pPr>
    </w:p>
    <w:p w14:paraId="25AA5F3B" w14:textId="3A8FFCE3" w:rsidR="001F6C34" w:rsidRPr="00CF402A" w:rsidRDefault="006C4947" w:rsidP="00BD6E71">
      <w:pPr>
        <w:rPr>
          <w:rFonts w:asciiTheme="minorHAnsi" w:hAnsiTheme="minorHAnsi" w:cstheme="minorHAnsi"/>
          <w:sz w:val="22"/>
          <w:szCs w:val="22"/>
        </w:rPr>
      </w:pPr>
      <w:r>
        <w:rPr>
          <w:rFonts w:asciiTheme="minorHAnsi" w:hAnsiTheme="minorHAnsi" w:cstheme="minorHAnsi"/>
          <w:sz w:val="22"/>
          <w:szCs w:val="22"/>
        </w:rPr>
        <w:t>Kelly</w:t>
      </w:r>
      <w:r w:rsidR="00791776" w:rsidRPr="00CF402A">
        <w:rPr>
          <w:rFonts w:asciiTheme="minorHAnsi" w:hAnsiTheme="minorHAnsi" w:cstheme="minorHAnsi"/>
          <w:sz w:val="22"/>
          <w:szCs w:val="22"/>
        </w:rPr>
        <w:t xml:space="preserve"> </w:t>
      </w:r>
      <w:r w:rsidR="00F04853">
        <w:rPr>
          <w:rFonts w:asciiTheme="minorHAnsi" w:hAnsiTheme="minorHAnsi" w:cstheme="minorHAnsi"/>
          <w:sz w:val="22"/>
          <w:szCs w:val="22"/>
        </w:rPr>
        <w:t xml:space="preserve">Brock </w:t>
      </w:r>
      <w:r w:rsidR="001F6C34" w:rsidRPr="00CF402A">
        <w:rPr>
          <w:rFonts w:asciiTheme="minorHAnsi" w:hAnsiTheme="minorHAnsi" w:cstheme="minorHAnsi"/>
          <w:sz w:val="22"/>
          <w:szCs w:val="22"/>
        </w:rPr>
        <w:t xml:space="preserve">asked </w:t>
      </w:r>
      <w:r w:rsidR="002D2594">
        <w:rPr>
          <w:rFonts w:asciiTheme="minorHAnsi" w:hAnsiTheme="minorHAnsi" w:cstheme="minorHAnsi"/>
          <w:sz w:val="22"/>
          <w:szCs w:val="22"/>
        </w:rPr>
        <w:t>if doing 4</w:t>
      </w:r>
      <w:r>
        <w:rPr>
          <w:rFonts w:asciiTheme="minorHAnsi" w:hAnsiTheme="minorHAnsi" w:cstheme="minorHAnsi"/>
          <w:sz w:val="22"/>
          <w:szCs w:val="22"/>
        </w:rPr>
        <w:t>e</w:t>
      </w:r>
      <w:r w:rsidR="002D2594">
        <w:rPr>
          <w:rFonts w:asciiTheme="minorHAnsi" w:hAnsiTheme="minorHAnsi" w:cstheme="minorHAnsi"/>
          <w:sz w:val="22"/>
          <w:szCs w:val="22"/>
        </w:rPr>
        <w:t xml:space="preserve"> plans </w:t>
      </w:r>
      <w:r w:rsidR="001F6C34" w:rsidRPr="00CF402A">
        <w:rPr>
          <w:rFonts w:asciiTheme="minorHAnsi" w:hAnsiTheme="minorHAnsi" w:cstheme="minorHAnsi"/>
          <w:sz w:val="22"/>
          <w:szCs w:val="22"/>
        </w:rPr>
        <w:t xml:space="preserve">stall the </w:t>
      </w:r>
      <w:r w:rsidR="000B3378" w:rsidRPr="00CF402A">
        <w:rPr>
          <w:rFonts w:asciiTheme="minorHAnsi" w:hAnsiTheme="minorHAnsi" w:cstheme="minorHAnsi"/>
          <w:sz w:val="22"/>
          <w:szCs w:val="22"/>
        </w:rPr>
        <w:t>TM</w:t>
      </w:r>
      <w:r>
        <w:rPr>
          <w:rFonts w:asciiTheme="minorHAnsi" w:hAnsiTheme="minorHAnsi" w:cstheme="minorHAnsi"/>
          <w:sz w:val="22"/>
          <w:szCs w:val="22"/>
        </w:rPr>
        <w:t>D</w:t>
      </w:r>
      <w:r w:rsidR="000B3378" w:rsidRPr="00CF402A">
        <w:rPr>
          <w:rFonts w:asciiTheme="minorHAnsi" w:hAnsiTheme="minorHAnsi" w:cstheme="minorHAnsi"/>
          <w:sz w:val="22"/>
          <w:szCs w:val="22"/>
        </w:rPr>
        <w:t>L</w:t>
      </w:r>
      <w:r w:rsidR="001F6C34" w:rsidRPr="00CF402A">
        <w:rPr>
          <w:rFonts w:asciiTheme="minorHAnsi" w:hAnsiTheme="minorHAnsi" w:cstheme="minorHAnsi"/>
          <w:sz w:val="22"/>
          <w:szCs w:val="22"/>
        </w:rPr>
        <w:t xml:space="preserve"> process</w:t>
      </w:r>
      <w:r w:rsidR="002D2594">
        <w:rPr>
          <w:rFonts w:asciiTheme="minorHAnsi" w:hAnsiTheme="minorHAnsi" w:cstheme="minorHAnsi"/>
          <w:sz w:val="22"/>
          <w:szCs w:val="22"/>
        </w:rPr>
        <w:t xml:space="preserve"> if your </w:t>
      </w:r>
      <w:r w:rsidR="008D229D">
        <w:rPr>
          <w:rFonts w:asciiTheme="minorHAnsi" w:hAnsiTheme="minorHAnsi" w:cstheme="minorHAnsi"/>
          <w:sz w:val="22"/>
          <w:szCs w:val="22"/>
        </w:rPr>
        <w:t>partner</w:t>
      </w:r>
      <w:r w:rsidR="002D2594">
        <w:rPr>
          <w:rFonts w:asciiTheme="minorHAnsi" w:hAnsiTheme="minorHAnsi" w:cstheme="minorHAnsi"/>
          <w:sz w:val="22"/>
          <w:szCs w:val="22"/>
        </w:rPr>
        <w:t xml:space="preserve"> lags behind.</w:t>
      </w:r>
      <w:r w:rsidR="000B3378" w:rsidRPr="00CF402A">
        <w:rPr>
          <w:rFonts w:asciiTheme="minorHAnsi" w:hAnsiTheme="minorHAnsi" w:cstheme="minorHAnsi"/>
          <w:sz w:val="22"/>
          <w:szCs w:val="22"/>
        </w:rPr>
        <w:t xml:space="preserve"> Moira</w:t>
      </w:r>
      <w:r w:rsidR="001F6C34" w:rsidRPr="00CF402A">
        <w:rPr>
          <w:rFonts w:asciiTheme="minorHAnsi" w:hAnsiTheme="minorHAnsi" w:cstheme="minorHAnsi"/>
          <w:sz w:val="22"/>
          <w:szCs w:val="22"/>
        </w:rPr>
        <w:t xml:space="preserve"> said </w:t>
      </w:r>
      <w:r>
        <w:rPr>
          <w:rFonts w:asciiTheme="minorHAnsi" w:hAnsiTheme="minorHAnsi" w:cstheme="minorHAnsi"/>
          <w:sz w:val="22"/>
          <w:szCs w:val="22"/>
        </w:rPr>
        <w:t>4e Plans</w:t>
      </w:r>
      <w:r w:rsidR="001F6C34" w:rsidRPr="00CF402A">
        <w:rPr>
          <w:rFonts w:asciiTheme="minorHAnsi" w:hAnsiTheme="minorHAnsi" w:cstheme="minorHAnsi"/>
          <w:sz w:val="22"/>
          <w:szCs w:val="22"/>
        </w:rPr>
        <w:t xml:space="preserve"> do not stop the T</w:t>
      </w:r>
      <w:r w:rsidR="003934C0">
        <w:rPr>
          <w:rFonts w:asciiTheme="minorHAnsi" w:hAnsiTheme="minorHAnsi" w:cstheme="minorHAnsi"/>
          <w:sz w:val="22"/>
          <w:szCs w:val="22"/>
        </w:rPr>
        <w:t>MDL</w:t>
      </w:r>
      <w:r w:rsidR="001F6C34"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or impaired waterbody process </w:t>
      </w:r>
      <w:r w:rsidR="001F6C34" w:rsidRPr="00CF402A">
        <w:rPr>
          <w:rFonts w:asciiTheme="minorHAnsi" w:hAnsiTheme="minorHAnsi" w:cstheme="minorHAnsi"/>
          <w:sz w:val="22"/>
          <w:szCs w:val="22"/>
        </w:rPr>
        <w:t xml:space="preserve">but </w:t>
      </w:r>
      <w:r w:rsidR="003934C0">
        <w:rPr>
          <w:rFonts w:asciiTheme="minorHAnsi" w:hAnsiTheme="minorHAnsi" w:cstheme="minorHAnsi"/>
          <w:sz w:val="22"/>
          <w:szCs w:val="22"/>
        </w:rPr>
        <w:t xml:space="preserve">a </w:t>
      </w:r>
      <w:r w:rsidR="001F6C34" w:rsidRPr="00CF402A">
        <w:rPr>
          <w:rFonts w:asciiTheme="minorHAnsi" w:hAnsiTheme="minorHAnsi" w:cstheme="minorHAnsi"/>
          <w:sz w:val="22"/>
          <w:szCs w:val="22"/>
        </w:rPr>
        <w:t xml:space="preserve">4e </w:t>
      </w:r>
      <w:r w:rsidR="003934C0">
        <w:rPr>
          <w:rFonts w:asciiTheme="minorHAnsi" w:hAnsiTheme="minorHAnsi" w:cstheme="minorHAnsi"/>
          <w:sz w:val="22"/>
          <w:szCs w:val="22"/>
        </w:rPr>
        <w:t xml:space="preserve">plan </w:t>
      </w:r>
      <w:r w:rsidR="000B3378" w:rsidRPr="00CF402A">
        <w:rPr>
          <w:rFonts w:asciiTheme="minorHAnsi" w:hAnsiTheme="minorHAnsi" w:cstheme="minorHAnsi"/>
          <w:sz w:val="22"/>
          <w:szCs w:val="22"/>
        </w:rPr>
        <w:t>suspends</w:t>
      </w:r>
      <w:r w:rsidR="001F6C34" w:rsidRPr="00CF402A">
        <w:rPr>
          <w:rFonts w:asciiTheme="minorHAnsi" w:hAnsiTheme="minorHAnsi" w:cstheme="minorHAnsi"/>
          <w:sz w:val="22"/>
          <w:szCs w:val="22"/>
        </w:rPr>
        <w:t xml:space="preserve"> </w:t>
      </w:r>
      <w:r w:rsidR="002C1F8A" w:rsidRPr="00CF402A">
        <w:rPr>
          <w:rFonts w:asciiTheme="minorHAnsi" w:hAnsiTheme="minorHAnsi" w:cstheme="minorHAnsi"/>
          <w:sz w:val="22"/>
          <w:szCs w:val="22"/>
        </w:rPr>
        <w:t xml:space="preserve">it unless your </w:t>
      </w:r>
      <w:r w:rsidR="000B3378" w:rsidRPr="00CF402A">
        <w:rPr>
          <w:rFonts w:asciiTheme="minorHAnsi" w:hAnsiTheme="minorHAnsi" w:cstheme="minorHAnsi"/>
          <w:sz w:val="22"/>
          <w:szCs w:val="22"/>
        </w:rPr>
        <w:t>entity</w:t>
      </w:r>
      <w:r w:rsidR="003934C0">
        <w:rPr>
          <w:rFonts w:asciiTheme="minorHAnsi" w:hAnsiTheme="minorHAnsi" w:cstheme="minorHAnsi"/>
          <w:sz w:val="22"/>
          <w:szCs w:val="22"/>
        </w:rPr>
        <w:t xml:space="preserve"> has no course of action submitted.</w:t>
      </w:r>
      <w:r>
        <w:rPr>
          <w:rFonts w:asciiTheme="minorHAnsi" w:hAnsiTheme="minorHAnsi" w:cstheme="minorHAnsi"/>
          <w:sz w:val="22"/>
          <w:szCs w:val="22"/>
        </w:rPr>
        <w:t xml:space="preserve"> A 4b plan does stop the TMDL process because it negates the need for a TMDL.</w:t>
      </w:r>
    </w:p>
    <w:p w14:paraId="6396D1C4" w14:textId="77777777" w:rsidR="001F6C34" w:rsidRPr="00CF402A" w:rsidRDefault="001F6C34" w:rsidP="00CF402A">
      <w:pPr>
        <w:rPr>
          <w:rFonts w:asciiTheme="minorHAnsi" w:hAnsiTheme="minorHAnsi" w:cstheme="minorHAnsi"/>
          <w:sz w:val="22"/>
          <w:szCs w:val="22"/>
        </w:rPr>
      </w:pPr>
    </w:p>
    <w:p w14:paraId="3D07C64F" w14:textId="40E56E6D" w:rsidR="001F6C34" w:rsidRPr="00CF402A" w:rsidRDefault="006C4947" w:rsidP="00BD6E71">
      <w:pPr>
        <w:rPr>
          <w:rFonts w:asciiTheme="minorHAnsi" w:hAnsiTheme="minorHAnsi" w:cstheme="minorHAnsi"/>
          <w:sz w:val="22"/>
          <w:szCs w:val="22"/>
        </w:rPr>
      </w:pPr>
      <w:r>
        <w:rPr>
          <w:rFonts w:asciiTheme="minorHAnsi" w:hAnsiTheme="minorHAnsi" w:cstheme="minorHAnsi"/>
          <w:sz w:val="22"/>
          <w:szCs w:val="22"/>
        </w:rPr>
        <w:t>Moira presented a</w:t>
      </w:r>
      <w:r w:rsidR="001F6C34" w:rsidRPr="00CF402A">
        <w:rPr>
          <w:rFonts w:asciiTheme="minorHAnsi" w:hAnsiTheme="minorHAnsi" w:cstheme="minorHAnsi"/>
          <w:sz w:val="22"/>
          <w:szCs w:val="22"/>
        </w:rPr>
        <w:t xml:space="preserve"> slide </w:t>
      </w:r>
      <w:r>
        <w:rPr>
          <w:rFonts w:asciiTheme="minorHAnsi" w:hAnsiTheme="minorHAnsi" w:cstheme="minorHAnsi"/>
          <w:sz w:val="22"/>
          <w:szCs w:val="22"/>
        </w:rPr>
        <w:t>that</w:t>
      </w:r>
      <w:r w:rsidR="003934C0">
        <w:rPr>
          <w:rFonts w:asciiTheme="minorHAnsi" w:hAnsiTheme="minorHAnsi" w:cstheme="minorHAnsi"/>
          <w:sz w:val="22"/>
          <w:szCs w:val="22"/>
        </w:rPr>
        <w:t xml:space="preserve"> explained S</w:t>
      </w:r>
      <w:r w:rsidR="000B3378" w:rsidRPr="00CF402A">
        <w:rPr>
          <w:rFonts w:asciiTheme="minorHAnsi" w:hAnsiTheme="minorHAnsi" w:cstheme="minorHAnsi"/>
          <w:sz w:val="22"/>
          <w:szCs w:val="22"/>
        </w:rPr>
        <w:t>urface</w:t>
      </w:r>
      <w:r w:rsidR="001F6C34" w:rsidRPr="00CF402A">
        <w:rPr>
          <w:rFonts w:asciiTheme="minorHAnsi" w:hAnsiTheme="minorHAnsi" w:cstheme="minorHAnsi"/>
          <w:sz w:val="22"/>
          <w:szCs w:val="22"/>
        </w:rPr>
        <w:t xml:space="preserve"> </w:t>
      </w:r>
      <w:r w:rsidR="003934C0">
        <w:rPr>
          <w:rFonts w:asciiTheme="minorHAnsi" w:hAnsiTheme="minorHAnsi" w:cstheme="minorHAnsi"/>
          <w:sz w:val="22"/>
          <w:szCs w:val="22"/>
        </w:rPr>
        <w:t>W</w:t>
      </w:r>
      <w:r w:rsidR="001F6C34" w:rsidRPr="00CF402A">
        <w:rPr>
          <w:rFonts w:asciiTheme="minorHAnsi" w:hAnsiTheme="minorHAnsi" w:cstheme="minorHAnsi"/>
          <w:sz w:val="22"/>
          <w:szCs w:val="22"/>
        </w:rPr>
        <w:t xml:space="preserve">ater </w:t>
      </w:r>
      <w:r w:rsidR="003934C0">
        <w:rPr>
          <w:rFonts w:asciiTheme="minorHAnsi" w:hAnsiTheme="minorHAnsi" w:cstheme="minorHAnsi"/>
          <w:sz w:val="22"/>
          <w:szCs w:val="22"/>
        </w:rPr>
        <w:t>G</w:t>
      </w:r>
      <w:r w:rsidR="001F6C34" w:rsidRPr="00CF402A">
        <w:rPr>
          <w:rFonts w:asciiTheme="minorHAnsi" w:hAnsiTheme="minorHAnsi" w:cstheme="minorHAnsi"/>
          <w:sz w:val="22"/>
          <w:szCs w:val="22"/>
        </w:rPr>
        <w:t xml:space="preserve">rant </w:t>
      </w:r>
      <w:r w:rsidR="002C1F8A" w:rsidRPr="00CF402A">
        <w:rPr>
          <w:rFonts w:asciiTheme="minorHAnsi" w:hAnsiTheme="minorHAnsi" w:cstheme="minorHAnsi"/>
          <w:sz w:val="22"/>
          <w:szCs w:val="22"/>
        </w:rPr>
        <w:t>(SWAG)</w:t>
      </w:r>
      <w:r>
        <w:rPr>
          <w:rFonts w:asciiTheme="minorHAnsi" w:hAnsiTheme="minorHAnsi" w:cstheme="minorHAnsi"/>
          <w:sz w:val="22"/>
          <w:szCs w:val="22"/>
        </w:rPr>
        <w:t xml:space="preserve"> considerations</w:t>
      </w:r>
      <w:r w:rsidR="003934C0">
        <w:rPr>
          <w:rFonts w:asciiTheme="minorHAnsi" w:hAnsiTheme="minorHAnsi" w:cstheme="minorHAnsi"/>
          <w:sz w:val="22"/>
          <w:szCs w:val="22"/>
        </w:rPr>
        <w:t>. T</w:t>
      </w:r>
      <w:r w:rsidR="003934C0" w:rsidRPr="0017091A">
        <w:rPr>
          <w:rFonts w:asciiTheme="minorHAnsi" w:hAnsiTheme="minorHAnsi" w:cstheme="minorHAnsi"/>
          <w:sz w:val="22"/>
          <w:szCs w:val="22"/>
        </w:rPr>
        <w:t xml:space="preserve">hese grants are for waters not attaining standards. </w:t>
      </w:r>
      <w:r>
        <w:rPr>
          <w:rFonts w:asciiTheme="minorHAnsi" w:hAnsiTheme="minorHAnsi" w:cstheme="minorHAnsi"/>
          <w:sz w:val="22"/>
          <w:szCs w:val="22"/>
        </w:rPr>
        <w:t xml:space="preserve">For DEP grants, </w:t>
      </w:r>
      <w:r w:rsidR="003934C0" w:rsidRPr="0017091A">
        <w:rPr>
          <w:rFonts w:asciiTheme="minorHAnsi" w:hAnsiTheme="minorHAnsi" w:cstheme="minorHAnsi"/>
          <w:sz w:val="22"/>
          <w:szCs w:val="22"/>
        </w:rPr>
        <w:t xml:space="preserve">project selection </w:t>
      </w:r>
      <w:r>
        <w:rPr>
          <w:rFonts w:asciiTheme="minorHAnsi" w:hAnsiTheme="minorHAnsi" w:cstheme="minorHAnsi"/>
          <w:sz w:val="22"/>
          <w:szCs w:val="22"/>
        </w:rPr>
        <w:t xml:space="preserve">is conducted </w:t>
      </w:r>
      <w:r w:rsidR="003934C0" w:rsidRPr="0017091A">
        <w:rPr>
          <w:rFonts w:asciiTheme="minorHAnsi" w:hAnsiTheme="minorHAnsi" w:cstheme="minorHAnsi"/>
          <w:sz w:val="22"/>
          <w:szCs w:val="22"/>
        </w:rPr>
        <w:t xml:space="preserve">twice a year </w:t>
      </w:r>
      <w:r>
        <w:rPr>
          <w:rFonts w:asciiTheme="minorHAnsi" w:hAnsiTheme="minorHAnsi" w:cstheme="minorHAnsi"/>
          <w:sz w:val="22"/>
          <w:szCs w:val="22"/>
        </w:rPr>
        <w:t>(</w:t>
      </w:r>
      <w:r w:rsidR="003934C0" w:rsidRPr="0017091A">
        <w:rPr>
          <w:rFonts w:asciiTheme="minorHAnsi" w:hAnsiTheme="minorHAnsi" w:cstheme="minorHAnsi"/>
          <w:sz w:val="22"/>
          <w:szCs w:val="22"/>
        </w:rPr>
        <w:t>in March/April and October/November</w:t>
      </w:r>
      <w:r>
        <w:rPr>
          <w:rFonts w:asciiTheme="minorHAnsi" w:hAnsiTheme="minorHAnsi" w:cstheme="minorHAnsi"/>
          <w:sz w:val="22"/>
          <w:szCs w:val="22"/>
        </w:rPr>
        <w:t>)</w:t>
      </w:r>
      <w:r w:rsidR="003934C0" w:rsidRPr="0017091A">
        <w:rPr>
          <w:rFonts w:asciiTheme="minorHAnsi" w:hAnsiTheme="minorHAnsi" w:cstheme="minorHAnsi"/>
          <w:sz w:val="22"/>
          <w:szCs w:val="22"/>
        </w:rPr>
        <w:t xml:space="preserve">. </w:t>
      </w:r>
      <w:r w:rsidR="003934C0">
        <w:rPr>
          <w:rFonts w:asciiTheme="minorHAnsi" w:hAnsiTheme="minorHAnsi" w:cstheme="minorHAnsi"/>
          <w:sz w:val="22"/>
          <w:szCs w:val="22"/>
        </w:rPr>
        <w:t>Moira</w:t>
      </w:r>
      <w:r w:rsidR="002C1F8A"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mentioned</w:t>
      </w:r>
      <w:r w:rsidR="002C1F8A"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that there is more information on the </w:t>
      </w:r>
      <w:r>
        <w:rPr>
          <w:rFonts w:asciiTheme="minorHAnsi" w:hAnsiTheme="minorHAnsi" w:cstheme="minorHAnsi"/>
          <w:sz w:val="22"/>
          <w:szCs w:val="22"/>
        </w:rPr>
        <w:t>§</w:t>
      </w:r>
      <w:r w:rsidR="003934C0">
        <w:rPr>
          <w:rFonts w:asciiTheme="minorHAnsi" w:hAnsiTheme="minorHAnsi" w:cstheme="minorHAnsi"/>
          <w:sz w:val="22"/>
          <w:szCs w:val="22"/>
        </w:rPr>
        <w:t xml:space="preserve">319-TMDL </w:t>
      </w:r>
      <w:r>
        <w:rPr>
          <w:rFonts w:asciiTheme="minorHAnsi" w:hAnsiTheme="minorHAnsi" w:cstheme="minorHAnsi"/>
          <w:sz w:val="22"/>
          <w:szCs w:val="22"/>
        </w:rPr>
        <w:t>grants</w:t>
      </w:r>
      <w:r w:rsidR="003934C0">
        <w:rPr>
          <w:rFonts w:asciiTheme="minorHAnsi" w:hAnsiTheme="minorHAnsi" w:cstheme="minorHAnsi"/>
          <w:sz w:val="22"/>
          <w:szCs w:val="22"/>
        </w:rPr>
        <w:t xml:space="preserve"> on the</w:t>
      </w:r>
      <w:r>
        <w:rPr>
          <w:rFonts w:asciiTheme="minorHAnsi" w:hAnsiTheme="minorHAnsi" w:cstheme="minorHAnsi"/>
          <w:sz w:val="22"/>
          <w:szCs w:val="22"/>
        </w:rPr>
        <w:t xml:space="preserve"> DEP</w:t>
      </w:r>
      <w:r w:rsidR="003934C0">
        <w:rPr>
          <w:rFonts w:asciiTheme="minorHAnsi" w:hAnsiTheme="minorHAnsi" w:cstheme="minorHAnsi"/>
          <w:sz w:val="22"/>
          <w:szCs w:val="22"/>
        </w:rPr>
        <w:t xml:space="preserve"> webpage</w:t>
      </w:r>
      <w:r w:rsidR="002C1F8A"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She </w:t>
      </w:r>
      <w:r>
        <w:rPr>
          <w:rFonts w:asciiTheme="minorHAnsi" w:hAnsiTheme="minorHAnsi" w:cstheme="minorHAnsi"/>
          <w:sz w:val="22"/>
          <w:szCs w:val="22"/>
        </w:rPr>
        <w:t xml:space="preserve">stated </w:t>
      </w:r>
      <w:r w:rsidR="003934C0">
        <w:rPr>
          <w:rFonts w:asciiTheme="minorHAnsi" w:hAnsiTheme="minorHAnsi" w:cstheme="minorHAnsi"/>
          <w:sz w:val="22"/>
          <w:szCs w:val="22"/>
        </w:rPr>
        <w:t>that a</w:t>
      </w:r>
      <w:r w:rsidR="000B3378" w:rsidRPr="00CF402A">
        <w:rPr>
          <w:rFonts w:asciiTheme="minorHAnsi" w:hAnsiTheme="minorHAnsi" w:cstheme="minorHAnsi"/>
          <w:sz w:val="22"/>
          <w:szCs w:val="22"/>
        </w:rPr>
        <w:t xml:space="preserve"> total </w:t>
      </w:r>
      <w:r w:rsidR="002C1F8A" w:rsidRPr="00CF402A">
        <w:rPr>
          <w:rFonts w:asciiTheme="minorHAnsi" w:hAnsiTheme="minorHAnsi" w:cstheme="minorHAnsi"/>
          <w:sz w:val="22"/>
          <w:szCs w:val="22"/>
        </w:rPr>
        <w:t xml:space="preserve">of </w:t>
      </w:r>
      <w:r>
        <w:rPr>
          <w:rFonts w:asciiTheme="minorHAnsi" w:hAnsiTheme="minorHAnsi" w:cstheme="minorHAnsi"/>
          <w:sz w:val="22"/>
          <w:szCs w:val="22"/>
        </w:rPr>
        <w:t xml:space="preserve">$8 </w:t>
      </w:r>
      <w:r w:rsidR="003934C0">
        <w:rPr>
          <w:rFonts w:asciiTheme="minorHAnsi" w:hAnsiTheme="minorHAnsi" w:cstheme="minorHAnsi"/>
          <w:sz w:val="22"/>
          <w:szCs w:val="22"/>
        </w:rPr>
        <w:t>mil</w:t>
      </w:r>
      <w:r>
        <w:rPr>
          <w:rFonts w:asciiTheme="minorHAnsi" w:hAnsiTheme="minorHAnsi" w:cstheme="minorHAnsi"/>
          <w:sz w:val="22"/>
          <w:szCs w:val="22"/>
        </w:rPr>
        <w:t>l</w:t>
      </w:r>
      <w:r w:rsidR="003934C0">
        <w:rPr>
          <w:rFonts w:asciiTheme="minorHAnsi" w:hAnsiTheme="minorHAnsi" w:cstheme="minorHAnsi"/>
          <w:sz w:val="22"/>
          <w:szCs w:val="22"/>
        </w:rPr>
        <w:t>ion is now</w:t>
      </w:r>
      <w:r w:rsidR="002C1F8A"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available</w:t>
      </w:r>
      <w:r>
        <w:rPr>
          <w:rFonts w:asciiTheme="minorHAnsi" w:hAnsiTheme="minorHAnsi" w:cstheme="minorHAnsi"/>
          <w:sz w:val="22"/>
          <w:szCs w:val="22"/>
        </w:rPr>
        <w:t>; this is funding directed</w:t>
      </w:r>
      <w:r w:rsidR="003934C0">
        <w:rPr>
          <w:rFonts w:asciiTheme="minorHAnsi" w:hAnsiTheme="minorHAnsi" w:cstheme="minorHAnsi"/>
          <w:sz w:val="22"/>
          <w:szCs w:val="22"/>
        </w:rPr>
        <w:t xml:space="preserve"> </w:t>
      </w:r>
      <w:r w:rsidR="002C1F8A" w:rsidRPr="00CF402A">
        <w:rPr>
          <w:rFonts w:asciiTheme="minorHAnsi" w:hAnsiTheme="minorHAnsi" w:cstheme="minorHAnsi"/>
          <w:sz w:val="22"/>
          <w:szCs w:val="22"/>
        </w:rPr>
        <w:t>to the</w:t>
      </w:r>
      <w:r w:rsidR="003934C0">
        <w:rPr>
          <w:rFonts w:asciiTheme="minorHAnsi" w:hAnsiTheme="minorHAnsi" w:cstheme="minorHAnsi"/>
          <w:sz w:val="22"/>
          <w:szCs w:val="22"/>
        </w:rPr>
        <w:t xml:space="preserve"> DEP </w:t>
      </w:r>
      <w:r w:rsidR="002C1F8A" w:rsidRPr="00CF402A">
        <w:rPr>
          <w:rFonts w:asciiTheme="minorHAnsi" w:hAnsiTheme="minorHAnsi" w:cstheme="minorHAnsi"/>
          <w:sz w:val="22"/>
          <w:szCs w:val="22"/>
        </w:rPr>
        <w:t xml:space="preserve">by the </w:t>
      </w:r>
      <w:r w:rsidR="003934C0">
        <w:rPr>
          <w:rFonts w:asciiTheme="minorHAnsi" w:hAnsiTheme="minorHAnsi" w:cstheme="minorHAnsi"/>
          <w:sz w:val="22"/>
          <w:szCs w:val="22"/>
        </w:rPr>
        <w:t>S</w:t>
      </w:r>
      <w:r w:rsidR="002C1F8A" w:rsidRPr="00CF402A">
        <w:rPr>
          <w:rFonts w:asciiTheme="minorHAnsi" w:hAnsiTheme="minorHAnsi" w:cstheme="minorHAnsi"/>
          <w:sz w:val="22"/>
          <w:szCs w:val="22"/>
        </w:rPr>
        <w:t xml:space="preserve">tate </w:t>
      </w:r>
      <w:r w:rsidR="003934C0">
        <w:rPr>
          <w:rFonts w:asciiTheme="minorHAnsi" w:hAnsiTheme="minorHAnsi" w:cstheme="minorHAnsi"/>
          <w:sz w:val="22"/>
          <w:szCs w:val="22"/>
        </w:rPr>
        <w:t>L</w:t>
      </w:r>
      <w:r w:rsidR="002C1F8A" w:rsidRPr="00CF402A">
        <w:rPr>
          <w:rFonts w:asciiTheme="minorHAnsi" w:hAnsiTheme="minorHAnsi" w:cstheme="minorHAnsi"/>
          <w:sz w:val="22"/>
          <w:szCs w:val="22"/>
        </w:rPr>
        <w:t>egislature</w:t>
      </w:r>
      <w:r w:rsidR="003934C0">
        <w:rPr>
          <w:rFonts w:asciiTheme="minorHAnsi" w:hAnsiTheme="minorHAnsi" w:cstheme="minorHAnsi"/>
          <w:sz w:val="22"/>
          <w:szCs w:val="22"/>
        </w:rPr>
        <w:t xml:space="preserve">. </w:t>
      </w:r>
      <w:r>
        <w:rPr>
          <w:rFonts w:asciiTheme="minorHAnsi" w:hAnsiTheme="minorHAnsi" w:cstheme="minorHAnsi"/>
          <w:sz w:val="22"/>
          <w:szCs w:val="22"/>
        </w:rPr>
        <w:t>Moira added that it is important to include project costs and operations and maintenance (O&amp;M</w:t>
      </w:r>
      <w:r w:rsidR="006363CD">
        <w:rPr>
          <w:rFonts w:asciiTheme="minorHAnsi" w:hAnsiTheme="minorHAnsi" w:cstheme="minorHAnsi"/>
          <w:sz w:val="22"/>
          <w:szCs w:val="22"/>
        </w:rPr>
        <w:t>) costs</w:t>
      </w:r>
      <w:r>
        <w:rPr>
          <w:rFonts w:asciiTheme="minorHAnsi" w:hAnsiTheme="minorHAnsi" w:cstheme="minorHAnsi"/>
          <w:sz w:val="22"/>
          <w:szCs w:val="22"/>
        </w:rPr>
        <w:t xml:space="preserve"> in the STAR report for the BMAPs, so that the water quality restoration costs are accurately represented to the Governor and Florida Legislature. Currently, many projects lack any cost information which underestimates the effort that the projects require.</w:t>
      </w:r>
    </w:p>
    <w:p w14:paraId="5A292519" w14:textId="77811049" w:rsidR="002C1F8A" w:rsidRPr="00CF402A" w:rsidRDefault="002C1F8A" w:rsidP="00CF402A">
      <w:pPr>
        <w:rPr>
          <w:rFonts w:asciiTheme="minorHAnsi" w:hAnsiTheme="minorHAnsi" w:cstheme="minorHAnsi"/>
          <w:sz w:val="22"/>
          <w:szCs w:val="22"/>
        </w:rPr>
      </w:pPr>
    </w:p>
    <w:p w14:paraId="76BA3BE9" w14:textId="3F91883A" w:rsidR="002C1F8A" w:rsidRPr="00CF402A" w:rsidRDefault="00622494" w:rsidP="00BD6E71">
      <w:pPr>
        <w:rPr>
          <w:rFonts w:asciiTheme="minorHAnsi" w:hAnsiTheme="minorHAnsi" w:cstheme="minorHAnsi"/>
          <w:sz w:val="22"/>
          <w:szCs w:val="22"/>
        </w:rPr>
      </w:pPr>
      <w:r w:rsidRPr="006363CD">
        <w:rPr>
          <w:rFonts w:asciiTheme="minorHAnsi" w:hAnsiTheme="minorHAnsi" w:cstheme="minorHAnsi"/>
          <w:sz w:val="22"/>
          <w:szCs w:val="22"/>
        </w:rPr>
        <w:t>Gabrielle</w:t>
      </w:r>
      <w:r w:rsidR="002C1F8A" w:rsidRPr="008D229D">
        <w:rPr>
          <w:rFonts w:asciiTheme="minorHAnsi" w:hAnsiTheme="minorHAnsi" w:cstheme="minorHAnsi"/>
          <w:sz w:val="22"/>
          <w:szCs w:val="22"/>
        </w:rPr>
        <w:t xml:space="preserve"> asked </w:t>
      </w:r>
      <w:r w:rsidR="003934C0" w:rsidRPr="008D229D">
        <w:rPr>
          <w:rFonts w:asciiTheme="minorHAnsi" w:hAnsiTheme="minorHAnsi" w:cstheme="minorHAnsi"/>
          <w:sz w:val="22"/>
          <w:szCs w:val="22"/>
        </w:rPr>
        <w:t>what</w:t>
      </w:r>
      <w:r w:rsidR="003934C0">
        <w:rPr>
          <w:rFonts w:asciiTheme="minorHAnsi" w:hAnsiTheme="minorHAnsi" w:cstheme="minorHAnsi"/>
          <w:sz w:val="22"/>
          <w:szCs w:val="22"/>
        </w:rPr>
        <w:t xml:space="preserve"> </w:t>
      </w:r>
      <w:r w:rsidR="002C1F8A" w:rsidRPr="00CF402A">
        <w:rPr>
          <w:rFonts w:asciiTheme="minorHAnsi" w:hAnsiTheme="minorHAnsi" w:cstheme="minorHAnsi"/>
          <w:sz w:val="22"/>
          <w:szCs w:val="22"/>
        </w:rPr>
        <w:t xml:space="preserve">basins are </w:t>
      </w:r>
      <w:r w:rsidR="008E0744">
        <w:rPr>
          <w:rFonts w:asciiTheme="minorHAnsi" w:hAnsiTheme="minorHAnsi" w:cstheme="minorHAnsi"/>
          <w:sz w:val="22"/>
          <w:szCs w:val="22"/>
        </w:rPr>
        <w:t>funded through these grants and if most of the funding (or all the funding) is directed towards the Everglades</w:t>
      </w:r>
      <w:r w:rsidR="003934C0">
        <w:rPr>
          <w:rFonts w:asciiTheme="minorHAnsi" w:hAnsiTheme="minorHAnsi" w:cstheme="minorHAnsi"/>
          <w:sz w:val="22"/>
          <w:szCs w:val="22"/>
        </w:rPr>
        <w:t>.</w:t>
      </w:r>
      <w:r w:rsidR="002C1F8A"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Moira</w:t>
      </w:r>
      <w:r w:rsidR="002C1F8A" w:rsidRPr="00CF402A">
        <w:rPr>
          <w:rFonts w:asciiTheme="minorHAnsi" w:hAnsiTheme="minorHAnsi" w:cstheme="minorHAnsi"/>
          <w:sz w:val="22"/>
          <w:szCs w:val="22"/>
        </w:rPr>
        <w:t xml:space="preserve"> </w:t>
      </w:r>
      <w:r>
        <w:rPr>
          <w:rFonts w:asciiTheme="minorHAnsi" w:hAnsiTheme="minorHAnsi" w:cstheme="minorHAnsi"/>
          <w:sz w:val="22"/>
          <w:szCs w:val="22"/>
        </w:rPr>
        <w:t>explained that the money is distributed statewide</w:t>
      </w:r>
      <w:r w:rsidR="000B3378" w:rsidRPr="00CF402A">
        <w:rPr>
          <w:rFonts w:asciiTheme="minorHAnsi" w:hAnsiTheme="minorHAnsi" w:cstheme="minorHAnsi"/>
          <w:sz w:val="22"/>
          <w:szCs w:val="22"/>
        </w:rPr>
        <w:t xml:space="preserve"> and said</w:t>
      </w:r>
      <w:r w:rsidR="002C1F8A" w:rsidRPr="00CF402A">
        <w:rPr>
          <w:rFonts w:asciiTheme="minorHAnsi" w:hAnsiTheme="minorHAnsi" w:cstheme="minorHAnsi"/>
          <w:sz w:val="22"/>
          <w:szCs w:val="22"/>
        </w:rPr>
        <w:t xml:space="preserve"> there is </w:t>
      </w:r>
      <w:r w:rsidR="003934C0">
        <w:rPr>
          <w:rFonts w:asciiTheme="minorHAnsi" w:hAnsiTheme="minorHAnsi" w:cstheme="minorHAnsi"/>
          <w:sz w:val="22"/>
          <w:szCs w:val="22"/>
        </w:rPr>
        <w:t>separate funding for</w:t>
      </w:r>
      <w:r w:rsidR="002C1F8A" w:rsidRPr="00CF402A">
        <w:rPr>
          <w:rFonts w:asciiTheme="minorHAnsi" w:hAnsiTheme="minorHAnsi" w:cstheme="minorHAnsi"/>
          <w:sz w:val="22"/>
          <w:szCs w:val="22"/>
        </w:rPr>
        <w:t xml:space="preserve"> springs as well.</w:t>
      </w:r>
      <w:r w:rsidR="000B3378" w:rsidRPr="00CF402A">
        <w:rPr>
          <w:rFonts w:asciiTheme="minorHAnsi" w:hAnsiTheme="minorHAnsi" w:cstheme="minorHAnsi"/>
          <w:sz w:val="22"/>
          <w:szCs w:val="22"/>
        </w:rPr>
        <w:t xml:space="preserve"> </w:t>
      </w:r>
      <w:r w:rsidR="003934C0">
        <w:rPr>
          <w:rFonts w:asciiTheme="minorHAnsi" w:hAnsiTheme="minorHAnsi" w:cstheme="minorHAnsi"/>
          <w:sz w:val="22"/>
          <w:szCs w:val="22"/>
        </w:rPr>
        <w:t>T</w:t>
      </w:r>
      <w:r w:rsidR="000B3378" w:rsidRPr="00CF402A">
        <w:rPr>
          <w:rFonts w:asciiTheme="minorHAnsi" w:hAnsiTheme="minorHAnsi" w:cstheme="minorHAnsi"/>
          <w:sz w:val="22"/>
          <w:szCs w:val="22"/>
        </w:rPr>
        <w:t>iffany</w:t>
      </w:r>
      <w:r w:rsidR="002C1F8A" w:rsidRPr="00CF402A">
        <w:rPr>
          <w:rFonts w:asciiTheme="minorHAnsi" w:hAnsiTheme="minorHAnsi" w:cstheme="minorHAnsi"/>
          <w:sz w:val="22"/>
          <w:szCs w:val="22"/>
        </w:rPr>
        <w:t xml:space="preserve"> </w:t>
      </w:r>
      <w:r w:rsidR="003934C0">
        <w:rPr>
          <w:rFonts w:asciiTheme="minorHAnsi" w:hAnsiTheme="minorHAnsi" w:cstheme="minorHAnsi"/>
          <w:sz w:val="22"/>
          <w:szCs w:val="22"/>
        </w:rPr>
        <w:t xml:space="preserve">added that not all </w:t>
      </w:r>
      <w:r>
        <w:rPr>
          <w:rFonts w:asciiTheme="minorHAnsi" w:hAnsiTheme="minorHAnsi" w:cstheme="minorHAnsi"/>
          <w:sz w:val="22"/>
          <w:szCs w:val="22"/>
        </w:rPr>
        <w:t xml:space="preserve">$8 </w:t>
      </w:r>
      <w:r w:rsidR="003934C0">
        <w:rPr>
          <w:rFonts w:asciiTheme="minorHAnsi" w:hAnsiTheme="minorHAnsi" w:cstheme="minorHAnsi"/>
          <w:sz w:val="22"/>
          <w:szCs w:val="22"/>
        </w:rPr>
        <w:t xml:space="preserve">million in SWAG </w:t>
      </w:r>
      <w:r w:rsidR="003934C0">
        <w:rPr>
          <w:rFonts w:asciiTheme="minorHAnsi" w:hAnsiTheme="minorHAnsi" w:cstheme="minorHAnsi"/>
          <w:sz w:val="22"/>
          <w:szCs w:val="22"/>
        </w:rPr>
        <w:lastRenderedPageBreak/>
        <w:t xml:space="preserve">money </w:t>
      </w:r>
      <w:r w:rsidR="002C1F8A" w:rsidRPr="00CF402A">
        <w:rPr>
          <w:rFonts w:asciiTheme="minorHAnsi" w:hAnsiTheme="minorHAnsi" w:cstheme="minorHAnsi"/>
          <w:sz w:val="22"/>
          <w:szCs w:val="22"/>
        </w:rPr>
        <w:t>gets used</w:t>
      </w:r>
      <w:r w:rsidR="003934C0">
        <w:rPr>
          <w:rFonts w:asciiTheme="minorHAnsi" w:hAnsiTheme="minorHAnsi" w:cstheme="minorHAnsi"/>
          <w:sz w:val="22"/>
          <w:szCs w:val="22"/>
        </w:rPr>
        <w:t xml:space="preserve"> every year</w:t>
      </w:r>
      <w:r>
        <w:rPr>
          <w:rFonts w:asciiTheme="minorHAnsi" w:hAnsiTheme="minorHAnsi" w:cstheme="minorHAnsi"/>
          <w:sz w:val="22"/>
          <w:szCs w:val="22"/>
        </w:rPr>
        <w:t>, so it is important for folks to apply for the funds to show the need for more funds</w:t>
      </w:r>
      <w:r w:rsidR="002C1F8A" w:rsidRPr="00CF402A">
        <w:rPr>
          <w:rFonts w:asciiTheme="minorHAnsi" w:hAnsiTheme="minorHAnsi" w:cstheme="minorHAnsi"/>
          <w:sz w:val="22"/>
          <w:szCs w:val="22"/>
        </w:rPr>
        <w:t>.</w:t>
      </w:r>
    </w:p>
    <w:p w14:paraId="47EDBF35" w14:textId="06CD3D15" w:rsidR="002C1F8A" w:rsidRPr="00CF402A" w:rsidRDefault="002C1F8A" w:rsidP="00CF402A">
      <w:pPr>
        <w:rPr>
          <w:rFonts w:asciiTheme="minorHAnsi" w:hAnsiTheme="minorHAnsi" w:cstheme="minorHAnsi"/>
          <w:sz w:val="22"/>
          <w:szCs w:val="22"/>
        </w:rPr>
      </w:pPr>
    </w:p>
    <w:p w14:paraId="07C125E7" w14:textId="3CCA1CE5" w:rsidR="002C1F8A" w:rsidRPr="00CF402A" w:rsidRDefault="00791776" w:rsidP="00BD6E71">
      <w:pPr>
        <w:rPr>
          <w:rFonts w:asciiTheme="minorHAnsi" w:hAnsiTheme="minorHAnsi" w:cstheme="minorHAnsi"/>
          <w:sz w:val="22"/>
          <w:szCs w:val="22"/>
        </w:rPr>
      </w:pPr>
      <w:r>
        <w:rPr>
          <w:rFonts w:asciiTheme="minorHAnsi" w:hAnsiTheme="minorHAnsi" w:cstheme="minorHAnsi"/>
          <w:sz w:val="22"/>
          <w:szCs w:val="22"/>
        </w:rPr>
        <w:t>Mitchell</w:t>
      </w:r>
      <w:r w:rsidR="002C1F8A" w:rsidRPr="00CF402A">
        <w:rPr>
          <w:rFonts w:asciiTheme="minorHAnsi" w:hAnsiTheme="minorHAnsi" w:cstheme="minorHAnsi"/>
          <w:sz w:val="22"/>
          <w:szCs w:val="22"/>
        </w:rPr>
        <w:t xml:space="preserve"> mentioned that there is also more funding </w:t>
      </w:r>
      <w:r w:rsidR="000B3378" w:rsidRPr="00CF402A">
        <w:rPr>
          <w:rFonts w:asciiTheme="minorHAnsi" w:hAnsiTheme="minorHAnsi" w:cstheme="minorHAnsi"/>
          <w:sz w:val="22"/>
          <w:szCs w:val="22"/>
        </w:rPr>
        <w:t>available</w:t>
      </w:r>
      <w:r w:rsidR="002C1F8A" w:rsidRPr="00CF402A">
        <w:rPr>
          <w:rFonts w:asciiTheme="minorHAnsi" w:hAnsiTheme="minorHAnsi" w:cstheme="minorHAnsi"/>
          <w:sz w:val="22"/>
          <w:szCs w:val="22"/>
        </w:rPr>
        <w:t xml:space="preserve"> to keep the waters clean. </w:t>
      </w:r>
      <w:r w:rsidR="000B3378" w:rsidRPr="00CF402A">
        <w:rPr>
          <w:rFonts w:asciiTheme="minorHAnsi" w:hAnsiTheme="minorHAnsi" w:cstheme="minorHAnsi"/>
          <w:sz w:val="22"/>
          <w:szCs w:val="22"/>
        </w:rPr>
        <w:t>Tiffany</w:t>
      </w:r>
      <w:r w:rsidR="002C1F8A" w:rsidRPr="00CF402A">
        <w:rPr>
          <w:rFonts w:asciiTheme="minorHAnsi" w:hAnsiTheme="minorHAnsi" w:cstheme="minorHAnsi"/>
          <w:sz w:val="22"/>
          <w:szCs w:val="22"/>
        </w:rPr>
        <w:t xml:space="preserve"> said the statuary requirement that went in place in 2016 </w:t>
      </w:r>
      <w:r w:rsidR="00622494">
        <w:rPr>
          <w:rFonts w:asciiTheme="minorHAnsi" w:hAnsiTheme="minorHAnsi" w:cstheme="minorHAnsi"/>
          <w:sz w:val="22"/>
          <w:szCs w:val="22"/>
        </w:rPr>
        <w:t>requires that DEP report on the BMAPs in one report instead of individual reports, including project costs.</w:t>
      </w:r>
      <w:r w:rsidR="002C1F8A" w:rsidRPr="00CF402A">
        <w:rPr>
          <w:rFonts w:asciiTheme="minorHAnsi" w:hAnsiTheme="minorHAnsi" w:cstheme="minorHAnsi"/>
          <w:sz w:val="22"/>
          <w:szCs w:val="22"/>
        </w:rPr>
        <w:t xml:space="preserve"> </w:t>
      </w:r>
      <w:r w:rsidR="00D467E9">
        <w:rPr>
          <w:rFonts w:asciiTheme="minorHAnsi" w:hAnsiTheme="minorHAnsi" w:cstheme="minorHAnsi"/>
          <w:sz w:val="22"/>
          <w:szCs w:val="22"/>
        </w:rPr>
        <w:t>She m</w:t>
      </w:r>
      <w:r w:rsidR="002C1F8A" w:rsidRPr="00CF402A">
        <w:rPr>
          <w:rFonts w:asciiTheme="minorHAnsi" w:hAnsiTheme="minorHAnsi" w:cstheme="minorHAnsi"/>
          <w:sz w:val="22"/>
          <w:szCs w:val="22"/>
        </w:rPr>
        <w:t>entioned that</w:t>
      </w:r>
      <w:r w:rsidR="00622494">
        <w:rPr>
          <w:rFonts w:asciiTheme="minorHAnsi" w:hAnsiTheme="minorHAnsi" w:cstheme="minorHAnsi"/>
          <w:sz w:val="22"/>
          <w:szCs w:val="22"/>
        </w:rPr>
        <w:t>,</w:t>
      </w:r>
      <w:r w:rsidR="002C1F8A" w:rsidRPr="00CF402A">
        <w:rPr>
          <w:rFonts w:asciiTheme="minorHAnsi" w:hAnsiTheme="minorHAnsi" w:cstheme="minorHAnsi"/>
          <w:sz w:val="22"/>
          <w:szCs w:val="22"/>
        </w:rPr>
        <w:t xml:space="preserve"> hopefully</w:t>
      </w:r>
      <w:r w:rsidR="00622494">
        <w:rPr>
          <w:rFonts w:asciiTheme="minorHAnsi" w:hAnsiTheme="minorHAnsi" w:cstheme="minorHAnsi"/>
          <w:sz w:val="22"/>
          <w:szCs w:val="22"/>
        </w:rPr>
        <w:t>,</w:t>
      </w:r>
      <w:r w:rsidR="002C1F8A" w:rsidRPr="00CF402A">
        <w:rPr>
          <w:rFonts w:asciiTheme="minorHAnsi" w:hAnsiTheme="minorHAnsi" w:cstheme="minorHAnsi"/>
          <w:sz w:val="22"/>
          <w:szCs w:val="22"/>
        </w:rPr>
        <w:t xml:space="preserve"> over time </w:t>
      </w:r>
      <w:r w:rsidR="00D467E9">
        <w:rPr>
          <w:rFonts w:asciiTheme="minorHAnsi" w:hAnsiTheme="minorHAnsi" w:cstheme="minorHAnsi"/>
          <w:sz w:val="22"/>
          <w:szCs w:val="22"/>
        </w:rPr>
        <w:t xml:space="preserve">the DEP can collect more information from stakeholders about the costs of their projects </w:t>
      </w:r>
      <w:r w:rsidR="00622494">
        <w:rPr>
          <w:rFonts w:asciiTheme="minorHAnsi" w:hAnsiTheme="minorHAnsi" w:cstheme="minorHAnsi"/>
          <w:sz w:val="22"/>
          <w:szCs w:val="22"/>
        </w:rPr>
        <w:t>during the annual updates so that all project costs are represented</w:t>
      </w:r>
      <w:r w:rsidR="00D467E9">
        <w:rPr>
          <w:rFonts w:asciiTheme="minorHAnsi" w:hAnsiTheme="minorHAnsi" w:cstheme="minorHAnsi"/>
          <w:sz w:val="22"/>
          <w:szCs w:val="22"/>
        </w:rPr>
        <w:t xml:space="preserve">. </w:t>
      </w:r>
      <w:r w:rsidR="002C1F8A" w:rsidRPr="00CF402A">
        <w:rPr>
          <w:rFonts w:asciiTheme="minorHAnsi" w:hAnsiTheme="minorHAnsi" w:cstheme="minorHAnsi"/>
          <w:sz w:val="22"/>
          <w:szCs w:val="22"/>
        </w:rPr>
        <w:t>Moi</w:t>
      </w:r>
      <w:r w:rsidR="000B3378" w:rsidRPr="00CF402A">
        <w:rPr>
          <w:rFonts w:asciiTheme="minorHAnsi" w:hAnsiTheme="minorHAnsi" w:cstheme="minorHAnsi"/>
          <w:sz w:val="22"/>
          <w:szCs w:val="22"/>
        </w:rPr>
        <w:t>r</w:t>
      </w:r>
      <w:r w:rsidR="002C1F8A" w:rsidRPr="00CF402A">
        <w:rPr>
          <w:rFonts w:asciiTheme="minorHAnsi" w:hAnsiTheme="minorHAnsi" w:cstheme="minorHAnsi"/>
          <w:sz w:val="22"/>
          <w:szCs w:val="22"/>
        </w:rPr>
        <w:t>a stressed th</w:t>
      </w:r>
      <w:r w:rsidR="00D467E9">
        <w:rPr>
          <w:rFonts w:asciiTheme="minorHAnsi" w:hAnsiTheme="minorHAnsi" w:cstheme="minorHAnsi"/>
          <w:sz w:val="22"/>
          <w:szCs w:val="22"/>
        </w:rPr>
        <w:t xml:space="preserve">at more </w:t>
      </w:r>
      <w:r w:rsidR="00622494">
        <w:rPr>
          <w:rFonts w:asciiTheme="minorHAnsi" w:hAnsiTheme="minorHAnsi" w:cstheme="minorHAnsi"/>
          <w:sz w:val="22"/>
          <w:szCs w:val="22"/>
        </w:rPr>
        <w:t xml:space="preserve">project </w:t>
      </w:r>
      <w:r w:rsidR="00D467E9">
        <w:rPr>
          <w:rFonts w:asciiTheme="minorHAnsi" w:hAnsiTheme="minorHAnsi" w:cstheme="minorHAnsi"/>
          <w:sz w:val="22"/>
          <w:szCs w:val="22"/>
        </w:rPr>
        <w:t>information collected</w:t>
      </w:r>
      <w:r w:rsidR="002C1F8A" w:rsidRPr="00CF402A">
        <w:rPr>
          <w:rFonts w:asciiTheme="minorHAnsi" w:hAnsiTheme="minorHAnsi" w:cstheme="minorHAnsi"/>
          <w:sz w:val="22"/>
          <w:szCs w:val="22"/>
        </w:rPr>
        <w:t xml:space="preserve"> </w:t>
      </w:r>
      <w:r w:rsidR="00D467E9">
        <w:rPr>
          <w:rFonts w:asciiTheme="minorHAnsi" w:hAnsiTheme="minorHAnsi" w:cstheme="minorHAnsi"/>
          <w:sz w:val="22"/>
          <w:szCs w:val="22"/>
        </w:rPr>
        <w:t xml:space="preserve">and sent </w:t>
      </w:r>
      <w:r w:rsidR="002C1F8A" w:rsidRPr="00CF402A">
        <w:rPr>
          <w:rFonts w:asciiTheme="minorHAnsi" w:hAnsiTheme="minorHAnsi" w:cstheme="minorHAnsi"/>
          <w:sz w:val="22"/>
          <w:szCs w:val="22"/>
        </w:rPr>
        <w:t xml:space="preserve">to the </w:t>
      </w:r>
      <w:r w:rsidR="00622494">
        <w:rPr>
          <w:rFonts w:asciiTheme="minorHAnsi" w:hAnsiTheme="minorHAnsi" w:cstheme="minorHAnsi"/>
          <w:sz w:val="22"/>
          <w:szCs w:val="22"/>
        </w:rPr>
        <w:t>Florida Legislature</w:t>
      </w:r>
      <w:r w:rsidR="002C1F8A" w:rsidRPr="00CF402A">
        <w:rPr>
          <w:rFonts w:asciiTheme="minorHAnsi" w:hAnsiTheme="minorHAnsi" w:cstheme="minorHAnsi"/>
          <w:sz w:val="22"/>
          <w:szCs w:val="22"/>
        </w:rPr>
        <w:t xml:space="preserve"> </w:t>
      </w:r>
      <w:r w:rsidR="006363CD">
        <w:rPr>
          <w:rFonts w:asciiTheme="minorHAnsi" w:hAnsiTheme="minorHAnsi" w:cstheme="minorHAnsi"/>
          <w:sz w:val="22"/>
          <w:szCs w:val="22"/>
        </w:rPr>
        <w:t>will help</w:t>
      </w:r>
      <w:r w:rsidR="00622494">
        <w:rPr>
          <w:rFonts w:asciiTheme="minorHAnsi" w:hAnsiTheme="minorHAnsi" w:cstheme="minorHAnsi"/>
          <w:sz w:val="22"/>
          <w:szCs w:val="22"/>
        </w:rPr>
        <w:t xml:space="preserve"> to demonstrate</w:t>
      </w:r>
      <w:r w:rsidR="00D467E9">
        <w:rPr>
          <w:rFonts w:asciiTheme="minorHAnsi" w:hAnsiTheme="minorHAnsi" w:cstheme="minorHAnsi"/>
          <w:sz w:val="22"/>
          <w:szCs w:val="22"/>
        </w:rPr>
        <w:t xml:space="preserve"> </w:t>
      </w:r>
      <w:r w:rsidR="00622494">
        <w:rPr>
          <w:rFonts w:asciiTheme="minorHAnsi" w:hAnsiTheme="minorHAnsi" w:cstheme="minorHAnsi"/>
          <w:sz w:val="22"/>
          <w:szCs w:val="22"/>
        </w:rPr>
        <w:t>the</w:t>
      </w:r>
      <w:r w:rsidR="00D467E9">
        <w:rPr>
          <w:rFonts w:asciiTheme="minorHAnsi" w:hAnsiTheme="minorHAnsi" w:cstheme="minorHAnsi"/>
          <w:sz w:val="22"/>
          <w:szCs w:val="22"/>
        </w:rPr>
        <w:t xml:space="preserve"> need for raising the budget on SWAG money as well.</w:t>
      </w:r>
    </w:p>
    <w:p w14:paraId="6B3114A8" w14:textId="77777777" w:rsidR="000B3378" w:rsidRPr="00CF402A" w:rsidRDefault="000B3378" w:rsidP="003E7759">
      <w:pPr>
        <w:rPr>
          <w:rFonts w:asciiTheme="minorHAnsi" w:hAnsiTheme="minorHAnsi" w:cstheme="minorHAnsi"/>
          <w:sz w:val="22"/>
          <w:szCs w:val="22"/>
        </w:rPr>
      </w:pPr>
    </w:p>
    <w:p w14:paraId="4A9FD5FE" w14:textId="16B3BFAD" w:rsidR="002C1F8A" w:rsidRPr="00CF402A" w:rsidRDefault="002C1F8A" w:rsidP="00EF05C6">
      <w:pPr>
        <w:rPr>
          <w:rFonts w:asciiTheme="minorHAnsi" w:hAnsiTheme="minorHAnsi" w:cstheme="minorHAnsi"/>
          <w:sz w:val="22"/>
          <w:szCs w:val="22"/>
        </w:rPr>
      </w:pPr>
      <w:r w:rsidRPr="00CF402A">
        <w:rPr>
          <w:rFonts w:asciiTheme="minorHAnsi" w:hAnsiTheme="minorHAnsi" w:cstheme="minorHAnsi"/>
          <w:sz w:val="22"/>
          <w:szCs w:val="22"/>
        </w:rPr>
        <w:t>Robert</w:t>
      </w:r>
      <w:r w:rsidR="00622494">
        <w:rPr>
          <w:rFonts w:asciiTheme="minorHAnsi" w:hAnsiTheme="minorHAnsi" w:cstheme="minorHAnsi"/>
          <w:sz w:val="22"/>
          <w:szCs w:val="22"/>
        </w:rPr>
        <w:t xml:space="preserve"> Potts</w:t>
      </w:r>
      <w:r w:rsidRPr="00CF402A">
        <w:rPr>
          <w:rFonts w:asciiTheme="minorHAnsi" w:hAnsiTheme="minorHAnsi" w:cstheme="minorHAnsi"/>
          <w:sz w:val="22"/>
          <w:szCs w:val="22"/>
        </w:rPr>
        <w:t xml:space="preserve"> asked </w:t>
      </w:r>
      <w:r w:rsidR="00D467E9">
        <w:rPr>
          <w:rFonts w:asciiTheme="minorHAnsi" w:hAnsiTheme="minorHAnsi" w:cstheme="minorHAnsi"/>
          <w:sz w:val="22"/>
          <w:szCs w:val="22"/>
        </w:rPr>
        <w:t>if there were any</w:t>
      </w:r>
      <w:r w:rsidRPr="00CF402A">
        <w:rPr>
          <w:rFonts w:asciiTheme="minorHAnsi" w:hAnsiTheme="minorHAnsi" w:cstheme="minorHAnsi"/>
          <w:sz w:val="22"/>
          <w:szCs w:val="22"/>
        </w:rPr>
        <w:t xml:space="preserve"> limitations on </w:t>
      </w:r>
      <w:r w:rsidR="00622494">
        <w:rPr>
          <w:rFonts w:asciiTheme="minorHAnsi" w:hAnsiTheme="minorHAnsi" w:cstheme="minorHAnsi"/>
          <w:sz w:val="22"/>
          <w:szCs w:val="22"/>
        </w:rPr>
        <w:t>matching</w:t>
      </w:r>
      <w:r w:rsidR="00D467E9">
        <w:rPr>
          <w:rFonts w:asciiTheme="minorHAnsi" w:hAnsiTheme="minorHAnsi" w:cstheme="minorHAnsi"/>
          <w:sz w:val="22"/>
          <w:szCs w:val="22"/>
        </w:rPr>
        <w:t xml:space="preserve"> grant money with other </w:t>
      </w:r>
      <w:r w:rsidR="00622494">
        <w:rPr>
          <w:rFonts w:asciiTheme="minorHAnsi" w:hAnsiTheme="minorHAnsi" w:cstheme="minorHAnsi"/>
          <w:sz w:val="22"/>
          <w:szCs w:val="22"/>
        </w:rPr>
        <w:t xml:space="preserve">federal </w:t>
      </w:r>
      <w:r w:rsidR="00D467E9">
        <w:rPr>
          <w:rFonts w:asciiTheme="minorHAnsi" w:hAnsiTheme="minorHAnsi" w:cstheme="minorHAnsi"/>
          <w:sz w:val="22"/>
          <w:szCs w:val="22"/>
        </w:rPr>
        <w:t xml:space="preserve">funding sources. </w:t>
      </w:r>
      <w:r w:rsidR="000B3378" w:rsidRPr="00CF402A">
        <w:rPr>
          <w:rFonts w:asciiTheme="minorHAnsi" w:hAnsiTheme="minorHAnsi" w:cstheme="minorHAnsi"/>
          <w:sz w:val="22"/>
          <w:szCs w:val="22"/>
        </w:rPr>
        <w:t>Moira</w:t>
      </w:r>
      <w:r w:rsidRPr="00CF402A">
        <w:rPr>
          <w:rFonts w:asciiTheme="minorHAnsi" w:hAnsiTheme="minorHAnsi" w:cstheme="minorHAnsi"/>
          <w:sz w:val="22"/>
          <w:szCs w:val="22"/>
        </w:rPr>
        <w:t xml:space="preserve"> replied that she does not know the </w:t>
      </w:r>
      <w:r w:rsidR="006363CD" w:rsidRPr="00CF402A">
        <w:rPr>
          <w:rFonts w:asciiTheme="minorHAnsi" w:hAnsiTheme="minorHAnsi" w:cstheme="minorHAnsi"/>
          <w:sz w:val="22"/>
          <w:szCs w:val="22"/>
        </w:rPr>
        <w:t>answe</w:t>
      </w:r>
      <w:r w:rsidR="006363CD">
        <w:rPr>
          <w:rFonts w:asciiTheme="minorHAnsi" w:hAnsiTheme="minorHAnsi" w:cstheme="minorHAnsi"/>
          <w:sz w:val="22"/>
          <w:szCs w:val="22"/>
        </w:rPr>
        <w:t>r but</w:t>
      </w:r>
      <w:r w:rsidRPr="00CF402A">
        <w:rPr>
          <w:rFonts w:asciiTheme="minorHAnsi" w:hAnsiTheme="minorHAnsi" w:cstheme="minorHAnsi"/>
          <w:sz w:val="22"/>
          <w:szCs w:val="22"/>
        </w:rPr>
        <w:t xml:space="preserve"> </w:t>
      </w:r>
      <w:r w:rsidR="00D467E9">
        <w:rPr>
          <w:rFonts w:asciiTheme="minorHAnsi" w:hAnsiTheme="minorHAnsi" w:cstheme="minorHAnsi"/>
          <w:sz w:val="22"/>
          <w:szCs w:val="22"/>
        </w:rPr>
        <w:t xml:space="preserve">would </w:t>
      </w:r>
      <w:r w:rsidR="00622494">
        <w:rPr>
          <w:rFonts w:asciiTheme="minorHAnsi" w:hAnsiTheme="minorHAnsi" w:cstheme="minorHAnsi"/>
          <w:sz w:val="22"/>
          <w:szCs w:val="22"/>
        </w:rPr>
        <w:t>provide an</w:t>
      </w:r>
      <w:r w:rsidR="00D467E9">
        <w:rPr>
          <w:rFonts w:asciiTheme="minorHAnsi" w:hAnsiTheme="minorHAnsi" w:cstheme="minorHAnsi"/>
          <w:sz w:val="22"/>
          <w:szCs w:val="22"/>
        </w:rPr>
        <w:t xml:space="preserve"> update when she finds out.</w:t>
      </w:r>
    </w:p>
    <w:p w14:paraId="78B4A5ED" w14:textId="454E5B3A" w:rsidR="00E90B49" w:rsidRPr="00CF402A" w:rsidRDefault="00E90B49" w:rsidP="00CF402A">
      <w:pPr>
        <w:rPr>
          <w:rFonts w:asciiTheme="minorHAnsi" w:hAnsiTheme="minorHAnsi" w:cstheme="minorHAnsi"/>
          <w:sz w:val="22"/>
          <w:szCs w:val="22"/>
        </w:rPr>
      </w:pPr>
    </w:p>
    <w:p w14:paraId="6A0E89B9" w14:textId="523DBBBC" w:rsidR="00E90B49" w:rsidRPr="00CF402A" w:rsidRDefault="00EF05C6" w:rsidP="00BD6E71">
      <w:pPr>
        <w:rPr>
          <w:rFonts w:asciiTheme="minorHAnsi" w:hAnsiTheme="minorHAnsi" w:cstheme="minorHAnsi"/>
          <w:sz w:val="22"/>
          <w:szCs w:val="22"/>
        </w:rPr>
      </w:pPr>
      <w:r w:rsidRPr="00CF402A">
        <w:rPr>
          <w:rFonts w:asciiTheme="minorHAnsi" w:hAnsiTheme="minorHAnsi" w:cstheme="minorHAnsi"/>
          <w:sz w:val="22"/>
          <w:szCs w:val="22"/>
        </w:rPr>
        <w:t>Moira</w:t>
      </w:r>
      <w:r w:rsidR="00E90B49" w:rsidRPr="00CF402A">
        <w:rPr>
          <w:rFonts w:asciiTheme="minorHAnsi" w:hAnsiTheme="minorHAnsi" w:cstheme="minorHAnsi"/>
          <w:sz w:val="22"/>
          <w:szCs w:val="22"/>
        </w:rPr>
        <w:t xml:space="preserve"> </w:t>
      </w:r>
      <w:r w:rsidR="000B3378" w:rsidRPr="00CF402A">
        <w:rPr>
          <w:rFonts w:asciiTheme="minorHAnsi" w:hAnsiTheme="minorHAnsi" w:cstheme="minorHAnsi"/>
          <w:sz w:val="22"/>
          <w:szCs w:val="22"/>
        </w:rPr>
        <w:t>finished</w:t>
      </w:r>
      <w:r w:rsidR="00E90B49" w:rsidRPr="00CF402A">
        <w:rPr>
          <w:rFonts w:asciiTheme="minorHAnsi" w:hAnsiTheme="minorHAnsi" w:cstheme="minorHAnsi"/>
          <w:sz w:val="22"/>
          <w:szCs w:val="22"/>
        </w:rPr>
        <w:t xml:space="preserve"> </w:t>
      </w:r>
      <w:r w:rsidR="00D467E9">
        <w:rPr>
          <w:rFonts w:asciiTheme="minorHAnsi" w:hAnsiTheme="minorHAnsi" w:cstheme="minorHAnsi"/>
          <w:sz w:val="22"/>
          <w:szCs w:val="22"/>
        </w:rPr>
        <w:t xml:space="preserve">the meeting </w:t>
      </w:r>
      <w:r w:rsidR="00E90B49" w:rsidRPr="00CF402A">
        <w:rPr>
          <w:rFonts w:asciiTheme="minorHAnsi" w:hAnsiTheme="minorHAnsi" w:cstheme="minorHAnsi"/>
          <w:sz w:val="22"/>
          <w:szCs w:val="22"/>
        </w:rPr>
        <w:t xml:space="preserve">with </w:t>
      </w:r>
      <w:r w:rsidR="00D467E9">
        <w:rPr>
          <w:rFonts w:asciiTheme="minorHAnsi" w:hAnsiTheme="minorHAnsi" w:cstheme="minorHAnsi"/>
          <w:sz w:val="22"/>
          <w:szCs w:val="22"/>
        </w:rPr>
        <w:t xml:space="preserve">a </w:t>
      </w:r>
      <w:r w:rsidR="00622494">
        <w:rPr>
          <w:rFonts w:asciiTheme="minorHAnsi" w:hAnsiTheme="minorHAnsi" w:cstheme="minorHAnsi"/>
          <w:sz w:val="22"/>
          <w:szCs w:val="22"/>
        </w:rPr>
        <w:t>reminder</w:t>
      </w:r>
      <w:r w:rsidR="00D467E9">
        <w:rPr>
          <w:rFonts w:asciiTheme="minorHAnsi" w:hAnsiTheme="minorHAnsi" w:cstheme="minorHAnsi"/>
          <w:sz w:val="22"/>
          <w:szCs w:val="22"/>
        </w:rPr>
        <w:t xml:space="preserve"> that January 31</w:t>
      </w:r>
      <w:r w:rsidR="00D467E9" w:rsidRPr="00CF402A">
        <w:rPr>
          <w:rFonts w:asciiTheme="minorHAnsi" w:hAnsiTheme="minorHAnsi" w:cstheme="minorHAnsi"/>
          <w:sz w:val="22"/>
          <w:szCs w:val="22"/>
          <w:vertAlign w:val="superscript"/>
        </w:rPr>
        <w:t>st</w:t>
      </w:r>
      <w:r w:rsidR="00D467E9">
        <w:rPr>
          <w:rFonts w:asciiTheme="minorHAnsi" w:hAnsiTheme="minorHAnsi" w:cstheme="minorHAnsi"/>
          <w:sz w:val="22"/>
          <w:szCs w:val="22"/>
        </w:rPr>
        <w:t xml:space="preserve">, 2020 is the last day to submit </w:t>
      </w:r>
      <w:r w:rsidR="000B3378" w:rsidRPr="00CF402A">
        <w:rPr>
          <w:rFonts w:asciiTheme="minorHAnsi" w:hAnsiTheme="minorHAnsi" w:cstheme="minorHAnsi"/>
          <w:sz w:val="22"/>
          <w:szCs w:val="22"/>
        </w:rPr>
        <w:t>supplemental</w:t>
      </w:r>
      <w:r w:rsidR="00E90B49" w:rsidRPr="00CF402A">
        <w:rPr>
          <w:rFonts w:asciiTheme="minorHAnsi" w:hAnsiTheme="minorHAnsi" w:cstheme="minorHAnsi"/>
          <w:sz w:val="22"/>
          <w:szCs w:val="22"/>
        </w:rPr>
        <w:t xml:space="preserve"> information </w:t>
      </w:r>
      <w:r w:rsidR="00F04853">
        <w:rPr>
          <w:rFonts w:asciiTheme="minorHAnsi" w:hAnsiTheme="minorHAnsi" w:cstheme="minorHAnsi"/>
          <w:sz w:val="22"/>
          <w:szCs w:val="22"/>
        </w:rPr>
        <w:t xml:space="preserve">from </w:t>
      </w:r>
      <w:r w:rsidR="00E90B49" w:rsidRPr="00CF402A">
        <w:rPr>
          <w:rFonts w:asciiTheme="minorHAnsi" w:hAnsiTheme="minorHAnsi" w:cstheme="minorHAnsi"/>
          <w:sz w:val="22"/>
          <w:szCs w:val="22"/>
        </w:rPr>
        <w:t>stakeholders</w:t>
      </w:r>
      <w:r w:rsidR="00D467E9">
        <w:rPr>
          <w:rFonts w:asciiTheme="minorHAnsi" w:hAnsiTheme="minorHAnsi" w:cstheme="minorHAnsi"/>
          <w:sz w:val="22"/>
          <w:szCs w:val="22"/>
        </w:rPr>
        <w:t xml:space="preserve"> and that </w:t>
      </w:r>
      <w:r w:rsidR="00E90B49" w:rsidRPr="00CF402A">
        <w:rPr>
          <w:rFonts w:asciiTheme="minorHAnsi" w:hAnsiTheme="minorHAnsi" w:cstheme="minorHAnsi"/>
          <w:sz w:val="22"/>
          <w:szCs w:val="22"/>
        </w:rPr>
        <w:t xml:space="preserve">WIN uploads need to be </w:t>
      </w:r>
      <w:r w:rsidR="00EA0B22" w:rsidRPr="00CF402A">
        <w:rPr>
          <w:rFonts w:asciiTheme="minorHAnsi" w:hAnsiTheme="minorHAnsi" w:cstheme="minorHAnsi"/>
          <w:sz w:val="22"/>
          <w:szCs w:val="22"/>
        </w:rPr>
        <w:t>up</w:t>
      </w:r>
      <w:r w:rsidR="00EA0B22">
        <w:rPr>
          <w:rFonts w:asciiTheme="minorHAnsi" w:hAnsiTheme="minorHAnsi" w:cstheme="minorHAnsi"/>
          <w:sz w:val="22"/>
          <w:szCs w:val="22"/>
        </w:rPr>
        <w:t xml:space="preserve"> to date</w:t>
      </w:r>
      <w:r w:rsidR="00E90B49" w:rsidRPr="00CF402A">
        <w:rPr>
          <w:rFonts w:asciiTheme="minorHAnsi" w:hAnsiTheme="minorHAnsi" w:cstheme="minorHAnsi"/>
          <w:sz w:val="22"/>
          <w:szCs w:val="22"/>
        </w:rPr>
        <w:t xml:space="preserve"> as well.</w:t>
      </w:r>
    </w:p>
    <w:p w14:paraId="4C2C977F" w14:textId="77777777" w:rsidR="00202E0E" w:rsidRPr="00CF402A" w:rsidRDefault="00202E0E" w:rsidP="00F3274D">
      <w:pPr>
        <w:rPr>
          <w:rFonts w:asciiTheme="minorHAnsi" w:hAnsiTheme="minorHAnsi" w:cstheme="minorHAnsi"/>
          <w:sz w:val="22"/>
          <w:szCs w:val="22"/>
        </w:rPr>
      </w:pPr>
    </w:p>
    <w:p w14:paraId="65BCB8A1" w14:textId="2FFD5BC8" w:rsidR="00202E0E" w:rsidRPr="00CF402A" w:rsidRDefault="00446F5C" w:rsidP="00CF402A">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 xml:space="preserve">Public Comments </w:t>
      </w:r>
    </w:p>
    <w:p w14:paraId="16B154AE" w14:textId="25B6C89F" w:rsidR="00F22A4B" w:rsidRPr="00CF402A" w:rsidRDefault="002D2594" w:rsidP="00CF402A">
      <w:pPr>
        <w:rPr>
          <w:rFonts w:asciiTheme="minorHAnsi" w:hAnsiTheme="minorHAnsi" w:cstheme="minorHAnsi"/>
          <w:sz w:val="22"/>
          <w:szCs w:val="22"/>
        </w:rPr>
      </w:pPr>
      <w:r>
        <w:rPr>
          <w:rFonts w:asciiTheme="minorHAnsi" w:hAnsiTheme="minorHAnsi" w:cstheme="minorHAnsi"/>
          <w:sz w:val="22"/>
          <w:szCs w:val="22"/>
        </w:rPr>
        <w:t>T</w:t>
      </w:r>
      <w:r w:rsidR="00F22A4B" w:rsidRPr="00CF402A">
        <w:rPr>
          <w:rFonts w:asciiTheme="minorHAnsi" w:hAnsiTheme="minorHAnsi" w:cstheme="minorHAnsi"/>
          <w:sz w:val="22"/>
          <w:szCs w:val="22"/>
        </w:rPr>
        <w:t>here were no further comments.</w:t>
      </w:r>
    </w:p>
    <w:p w14:paraId="1403DBFF" w14:textId="77777777" w:rsidR="00202E0E" w:rsidRPr="007E68D1" w:rsidRDefault="00202E0E" w:rsidP="00202E0E">
      <w:pPr>
        <w:rPr>
          <w:rFonts w:asciiTheme="minorHAnsi" w:hAnsiTheme="minorHAnsi" w:cstheme="minorHAnsi"/>
          <w:b/>
          <w:smallCaps/>
          <w:sz w:val="22"/>
          <w:szCs w:val="22"/>
        </w:rPr>
      </w:pPr>
    </w:p>
    <w:p w14:paraId="2B42618D" w14:textId="2C5608E4" w:rsidR="00202E0E" w:rsidRPr="00CF402A" w:rsidRDefault="00202E0E" w:rsidP="00CF402A">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 xml:space="preserve">Adjourn </w:t>
      </w:r>
      <w:bookmarkEnd w:id="0"/>
    </w:p>
    <w:p w14:paraId="16DA4F88" w14:textId="3F0A6A02" w:rsidR="002D2594" w:rsidRDefault="00E90B49">
      <w:pPr>
        <w:rPr>
          <w:rFonts w:asciiTheme="minorHAnsi" w:hAnsiTheme="minorHAnsi" w:cstheme="minorHAnsi"/>
          <w:sz w:val="22"/>
          <w:szCs w:val="22"/>
        </w:rPr>
      </w:pPr>
      <w:r w:rsidRPr="007E68D1">
        <w:rPr>
          <w:rFonts w:asciiTheme="minorHAnsi" w:hAnsiTheme="minorHAnsi" w:cstheme="minorHAnsi"/>
          <w:sz w:val="22"/>
          <w:szCs w:val="22"/>
        </w:rPr>
        <w:t xml:space="preserve">The meeting adjourned at </w:t>
      </w:r>
      <w:r w:rsidR="00F22A4B" w:rsidRPr="007E68D1">
        <w:rPr>
          <w:rFonts w:asciiTheme="minorHAnsi" w:hAnsiTheme="minorHAnsi" w:cstheme="minorHAnsi"/>
          <w:sz w:val="22"/>
          <w:szCs w:val="22"/>
        </w:rPr>
        <w:t>11</w:t>
      </w:r>
      <w:r w:rsidRPr="007E68D1">
        <w:rPr>
          <w:rFonts w:asciiTheme="minorHAnsi" w:hAnsiTheme="minorHAnsi" w:cstheme="minorHAnsi"/>
          <w:sz w:val="22"/>
          <w:szCs w:val="22"/>
        </w:rPr>
        <w:t>:</w:t>
      </w:r>
      <w:r w:rsidR="00F22A4B" w:rsidRPr="007E68D1">
        <w:rPr>
          <w:rFonts w:asciiTheme="minorHAnsi" w:hAnsiTheme="minorHAnsi" w:cstheme="minorHAnsi"/>
          <w:sz w:val="22"/>
          <w:szCs w:val="22"/>
        </w:rPr>
        <w:t>13</w:t>
      </w:r>
      <w:r w:rsidRPr="007E68D1">
        <w:rPr>
          <w:rFonts w:asciiTheme="minorHAnsi" w:hAnsiTheme="minorHAnsi" w:cstheme="minorHAnsi"/>
          <w:sz w:val="22"/>
          <w:szCs w:val="22"/>
        </w:rPr>
        <w:t xml:space="preserve"> A</w:t>
      </w:r>
      <w:r w:rsidR="00E24BB0" w:rsidRPr="007E68D1">
        <w:rPr>
          <w:rFonts w:asciiTheme="minorHAnsi" w:hAnsiTheme="minorHAnsi" w:cstheme="minorHAnsi"/>
          <w:sz w:val="22"/>
          <w:szCs w:val="22"/>
        </w:rPr>
        <w:t>M.</w:t>
      </w:r>
      <w:r w:rsidR="007E68D1">
        <w:rPr>
          <w:rFonts w:asciiTheme="minorHAnsi" w:hAnsiTheme="minorHAnsi" w:cstheme="minorHAnsi"/>
          <w:sz w:val="22"/>
          <w:szCs w:val="22"/>
        </w:rPr>
        <w:t xml:space="preserve"> </w:t>
      </w:r>
    </w:p>
    <w:p w14:paraId="711C15C9" w14:textId="77777777" w:rsidR="002D2594" w:rsidRPr="007E68D1" w:rsidRDefault="002D2594" w:rsidP="00CF402A">
      <w:pPr>
        <w:rPr>
          <w:rFonts w:asciiTheme="minorHAnsi" w:hAnsiTheme="minorHAnsi" w:cstheme="minorHAnsi"/>
          <w:sz w:val="22"/>
          <w:szCs w:val="22"/>
        </w:rPr>
      </w:pPr>
    </w:p>
    <w:p w14:paraId="304B98B4" w14:textId="1036FABF" w:rsidR="0083099D" w:rsidRPr="00CF402A" w:rsidRDefault="0083099D" w:rsidP="007E68D1">
      <w:pPr>
        <w:rPr>
          <w:rFonts w:asciiTheme="minorHAnsi" w:hAnsiTheme="minorHAnsi" w:cstheme="minorHAnsi"/>
          <w:b/>
          <w:bCs/>
          <w:sz w:val="22"/>
          <w:szCs w:val="22"/>
          <w:u w:val="single"/>
        </w:rPr>
      </w:pPr>
      <w:r w:rsidRPr="00CF402A">
        <w:rPr>
          <w:rFonts w:asciiTheme="minorHAnsi" w:hAnsiTheme="minorHAnsi" w:cstheme="minorHAnsi"/>
          <w:b/>
          <w:bCs/>
          <w:sz w:val="22"/>
          <w:szCs w:val="22"/>
          <w:u w:val="single"/>
        </w:rPr>
        <w:t>Action items</w:t>
      </w:r>
    </w:p>
    <w:p w14:paraId="67E858E6" w14:textId="559E3873"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Moira will post the PowerPoint for this meeting</w:t>
      </w:r>
      <w:r w:rsidR="00BD6E71">
        <w:rPr>
          <w:rFonts w:asciiTheme="minorHAnsi" w:hAnsiTheme="minorHAnsi" w:cstheme="minorHAnsi"/>
        </w:rPr>
        <w:t xml:space="preserve"> and provide a link to the DEP site to manage meeting notices and email subscriptions</w:t>
      </w:r>
      <w:r w:rsidRPr="00762E98">
        <w:rPr>
          <w:rFonts w:asciiTheme="minorHAnsi" w:hAnsiTheme="minorHAnsi" w:cstheme="minorHAnsi"/>
        </w:rPr>
        <w:t xml:space="preserve">. </w:t>
      </w:r>
    </w:p>
    <w:p w14:paraId="57A75348" w14:textId="31E876AF"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Moira will provide the Watershed Information Network (WIN) link to the stakeholders.</w:t>
      </w:r>
    </w:p>
    <w:p w14:paraId="4932E84B" w14:textId="77777777"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Any STAR 2019 updates for supplemental information from stakeholders are due 1/31/2020.</w:t>
      </w:r>
    </w:p>
    <w:p w14:paraId="410657BE" w14:textId="1C6A50B4" w:rsidR="00A438F2" w:rsidRPr="00762E98" w:rsidRDefault="00622494" w:rsidP="00A438F2">
      <w:pPr>
        <w:pStyle w:val="ListParagraph"/>
        <w:numPr>
          <w:ilvl w:val="0"/>
          <w:numId w:val="6"/>
        </w:numPr>
        <w:rPr>
          <w:rFonts w:asciiTheme="minorHAnsi" w:hAnsiTheme="minorHAnsi" w:cstheme="minorHAnsi"/>
        </w:rPr>
      </w:pPr>
      <w:r>
        <w:rPr>
          <w:rFonts w:asciiTheme="minorHAnsi" w:hAnsiTheme="minorHAnsi" w:cstheme="minorHAnsi"/>
        </w:rPr>
        <w:t>The</w:t>
      </w:r>
      <w:r w:rsidR="00A438F2" w:rsidRPr="00762E98">
        <w:rPr>
          <w:rFonts w:asciiTheme="minorHAnsi" w:hAnsiTheme="minorHAnsi" w:cstheme="minorHAnsi"/>
        </w:rPr>
        <w:t xml:space="preserve"> deadline for stakeholders to update any new monitoring stations to Moira Homann</w:t>
      </w:r>
      <w:r>
        <w:rPr>
          <w:rFonts w:asciiTheme="minorHAnsi" w:hAnsiTheme="minorHAnsi" w:cstheme="minorHAnsi"/>
        </w:rPr>
        <w:t xml:space="preserve"> is 02/05/2020</w:t>
      </w:r>
      <w:r w:rsidR="00A438F2" w:rsidRPr="00762E98">
        <w:rPr>
          <w:rFonts w:asciiTheme="minorHAnsi" w:hAnsiTheme="minorHAnsi" w:cstheme="minorHAnsi"/>
        </w:rPr>
        <w:t>.</w:t>
      </w:r>
    </w:p>
    <w:p w14:paraId="2B60ED57" w14:textId="35A6B839"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Stakeholders should send Moira information on any new monitoring stations they may have.</w:t>
      </w:r>
    </w:p>
    <w:p w14:paraId="407DE9DD" w14:textId="043E5850" w:rsidR="00A438F2" w:rsidRPr="00762E98" w:rsidRDefault="00622494" w:rsidP="00A438F2">
      <w:pPr>
        <w:pStyle w:val="ListParagraph"/>
        <w:numPr>
          <w:ilvl w:val="0"/>
          <w:numId w:val="6"/>
        </w:numPr>
        <w:rPr>
          <w:rFonts w:asciiTheme="minorHAnsi" w:hAnsiTheme="minorHAnsi" w:cstheme="minorHAnsi"/>
        </w:rPr>
      </w:pPr>
      <w:r>
        <w:rPr>
          <w:rFonts w:asciiTheme="minorHAnsi" w:hAnsiTheme="minorHAnsi" w:cstheme="minorHAnsi"/>
        </w:rPr>
        <w:t xml:space="preserve">Shannon will provide Moira the weir designs and </w:t>
      </w:r>
      <w:r w:rsidR="00A438F2" w:rsidRPr="00762E98">
        <w:rPr>
          <w:rFonts w:asciiTheme="minorHAnsi" w:hAnsiTheme="minorHAnsi" w:cstheme="minorHAnsi"/>
        </w:rPr>
        <w:t>Moira Homann will make Shannon</w:t>
      </w:r>
      <w:r w:rsidR="00F04853">
        <w:rPr>
          <w:rFonts w:asciiTheme="minorHAnsi" w:hAnsiTheme="minorHAnsi" w:cstheme="minorHAnsi"/>
        </w:rPr>
        <w:t>’s</w:t>
      </w:r>
      <w:r w:rsidR="00A438F2" w:rsidRPr="00762E98">
        <w:rPr>
          <w:rFonts w:asciiTheme="minorHAnsi" w:hAnsiTheme="minorHAnsi" w:cstheme="minorHAnsi"/>
        </w:rPr>
        <w:t xml:space="preserve"> </w:t>
      </w:r>
      <w:r>
        <w:rPr>
          <w:rFonts w:asciiTheme="minorHAnsi" w:hAnsiTheme="minorHAnsi" w:cstheme="minorHAnsi"/>
        </w:rPr>
        <w:t>weir designs</w:t>
      </w:r>
      <w:r w:rsidR="00A438F2" w:rsidRPr="00762E98">
        <w:rPr>
          <w:rFonts w:asciiTheme="minorHAnsi" w:hAnsiTheme="minorHAnsi" w:cstheme="minorHAnsi"/>
        </w:rPr>
        <w:t xml:space="preserve"> available. </w:t>
      </w:r>
    </w:p>
    <w:p w14:paraId="39819329" w14:textId="551F32B4"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Moira will make Group 2</w:t>
      </w:r>
      <w:r w:rsidR="00622494">
        <w:rPr>
          <w:rFonts w:asciiTheme="minorHAnsi" w:hAnsiTheme="minorHAnsi" w:cstheme="minorHAnsi"/>
        </w:rPr>
        <w:t>-</w:t>
      </w:r>
      <w:r w:rsidRPr="00762E98">
        <w:rPr>
          <w:rFonts w:asciiTheme="minorHAnsi" w:hAnsiTheme="minorHAnsi" w:cstheme="minorHAnsi"/>
        </w:rPr>
        <w:t>Cycle 4 assessments available to the stakeholders.</w:t>
      </w:r>
    </w:p>
    <w:p w14:paraId="3AF7577F" w14:textId="0FA8F6B1" w:rsidR="00A438F2" w:rsidRPr="00762E98" w:rsidRDefault="00A438F2" w:rsidP="00A438F2">
      <w:pPr>
        <w:pStyle w:val="ListParagraph"/>
        <w:numPr>
          <w:ilvl w:val="0"/>
          <w:numId w:val="6"/>
        </w:numPr>
        <w:rPr>
          <w:rFonts w:asciiTheme="minorHAnsi" w:hAnsiTheme="minorHAnsi" w:cstheme="minorHAnsi"/>
        </w:rPr>
      </w:pPr>
      <w:r w:rsidRPr="00762E98">
        <w:rPr>
          <w:rFonts w:asciiTheme="minorHAnsi" w:hAnsiTheme="minorHAnsi" w:cstheme="minorHAnsi"/>
        </w:rPr>
        <w:t xml:space="preserve">Tiffany and Moira will keep continue to keep track of stakeholder projects, funding, and cost of projects being retrieved from updated STAR 2019 information. </w:t>
      </w:r>
    </w:p>
    <w:p w14:paraId="556284D5" w14:textId="64CF20CA" w:rsidR="00E90B49" w:rsidRPr="00622494" w:rsidRDefault="00A438F2" w:rsidP="008D229D">
      <w:pPr>
        <w:pStyle w:val="ListParagraph"/>
        <w:numPr>
          <w:ilvl w:val="0"/>
          <w:numId w:val="6"/>
        </w:numPr>
        <w:rPr>
          <w:rFonts w:asciiTheme="minorHAnsi" w:hAnsiTheme="minorHAnsi" w:cstheme="minorHAnsi"/>
        </w:rPr>
      </w:pPr>
      <w:r w:rsidRPr="008D229D">
        <w:rPr>
          <w:rFonts w:asciiTheme="minorHAnsi" w:hAnsiTheme="minorHAnsi" w:cstheme="minorHAnsi"/>
        </w:rPr>
        <w:t xml:space="preserve">Moira </w:t>
      </w:r>
      <w:r w:rsidR="00622494" w:rsidRPr="008D229D">
        <w:rPr>
          <w:rFonts w:asciiTheme="minorHAnsi" w:hAnsiTheme="minorHAnsi" w:cstheme="minorHAnsi"/>
        </w:rPr>
        <w:t>will</w:t>
      </w:r>
      <w:r w:rsidRPr="00622494">
        <w:rPr>
          <w:rFonts w:asciiTheme="minorHAnsi" w:hAnsiTheme="minorHAnsi" w:cstheme="minorHAnsi"/>
        </w:rPr>
        <w:t xml:space="preserve"> email </w:t>
      </w:r>
      <w:r w:rsidR="00622494" w:rsidRPr="00622494">
        <w:rPr>
          <w:rFonts w:asciiTheme="minorHAnsi" w:hAnsiTheme="minorHAnsi" w:cstheme="minorHAnsi"/>
        </w:rPr>
        <w:t xml:space="preserve">the </w:t>
      </w:r>
      <w:r w:rsidRPr="00622494">
        <w:rPr>
          <w:rFonts w:asciiTheme="minorHAnsi" w:hAnsiTheme="minorHAnsi" w:cstheme="minorHAnsi"/>
        </w:rPr>
        <w:t xml:space="preserve">group with information on any limitations to funding when combining EPA funding with DEP or </w:t>
      </w:r>
      <w:r w:rsidR="00622494" w:rsidRPr="00622494">
        <w:rPr>
          <w:rFonts w:asciiTheme="minorHAnsi" w:hAnsiTheme="minorHAnsi" w:cstheme="minorHAnsi"/>
        </w:rPr>
        <w:t>f</w:t>
      </w:r>
      <w:r w:rsidRPr="00622494">
        <w:rPr>
          <w:rFonts w:asciiTheme="minorHAnsi" w:hAnsiTheme="minorHAnsi" w:cstheme="minorHAnsi"/>
        </w:rPr>
        <w:t>ederal</w:t>
      </w:r>
      <w:r w:rsidR="00622494" w:rsidRPr="00622494">
        <w:rPr>
          <w:rFonts w:asciiTheme="minorHAnsi" w:hAnsiTheme="minorHAnsi" w:cstheme="minorHAnsi"/>
        </w:rPr>
        <w:t xml:space="preserve"> funds</w:t>
      </w:r>
      <w:r w:rsidRPr="00622494">
        <w:rPr>
          <w:rFonts w:asciiTheme="minorHAnsi" w:hAnsiTheme="minorHAnsi" w:cstheme="minorHAnsi"/>
        </w:rPr>
        <w:t>.</w:t>
      </w:r>
    </w:p>
    <w:sectPr w:rsidR="00E90B49" w:rsidRPr="00622494" w:rsidSect="006363CD">
      <w:type w:val="continuous"/>
      <w:pgSz w:w="12240" w:h="15840"/>
      <w:pgMar w:top="810" w:right="1440" w:bottom="720" w:left="1440" w:header="720" w:footer="720"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 w:author="Homann, Moira" w:date="2020-02-06T15:27:00Z" w:initials="HM">
    <w:p w14:paraId="408122F7" w14:textId="4CD2CA08" w:rsidR="000A2745" w:rsidRDefault="000A2745">
      <w:pPr>
        <w:pStyle w:val="CommentText"/>
      </w:pPr>
      <w:r>
        <w:rPr>
          <w:rStyle w:val="CommentReference"/>
        </w:rPr>
        <w:annotationRef/>
      </w:r>
      <w:r>
        <w:t xml:space="preserve">We did this prior to the HM meeting, but not the Jesup meeting. I did include a link to this information when I sent the meeting follow up email on Monday.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08122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8122F7" w16cid:durableId="21E6AE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96E69" w14:textId="77777777" w:rsidR="003E1925" w:rsidRDefault="003E1925">
      <w:r>
        <w:separator/>
      </w:r>
    </w:p>
  </w:endnote>
  <w:endnote w:type="continuationSeparator" w:id="0">
    <w:p w14:paraId="45659E0C" w14:textId="77777777" w:rsidR="003E1925" w:rsidRDefault="003E1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22"/>
        <w:szCs w:val="22"/>
      </w:rPr>
      <w:id w:val="772058356"/>
      <w:docPartObj>
        <w:docPartGallery w:val="Page Numbers (Bottom of Page)"/>
        <w:docPartUnique/>
      </w:docPartObj>
    </w:sdtPr>
    <w:sdtEndPr/>
    <w:sdtContent>
      <w:sdt>
        <w:sdtPr>
          <w:rPr>
            <w:rFonts w:asciiTheme="minorHAnsi" w:hAnsiTheme="minorHAnsi" w:cstheme="minorHAnsi"/>
            <w:sz w:val="22"/>
            <w:szCs w:val="22"/>
          </w:rPr>
          <w:id w:val="1728636285"/>
          <w:docPartObj>
            <w:docPartGallery w:val="Page Numbers (Top of Page)"/>
            <w:docPartUnique/>
          </w:docPartObj>
        </w:sdtPr>
        <w:sdtEndPr/>
        <w:sdtContent>
          <w:p w14:paraId="5E996EEF" w14:textId="626E1AEF" w:rsidR="008D229D" w:rsidRPr="006363CD" w:rsidRDefault="008D229D" w:rsidP="006363CD">
            <w:pPr>
              <w:pStyle w:val="Footer"/>
              <w:rPr>
                <w:rFonts w:asciiTheme="minorHAnsi" w:hAnsiTheme="minorHAnsi" w:cstheme="minorHAnsi"/>
                <w:sz w:val="22"/>
                <w:szCs w:val="22"/>
              </w:rPr>
            </w:pPr>
            <w:r w:rsidRPr="006363CD">
              <w:rPr>
                <w:rFonts w:asciiTheme="minorHAnsi" w:hAnsiTheme="minorHAnsi" w:cstheme="minorHAnsi"/>
                <w:i/>
                <w:iCs/>
                <w:sz w:val="22"/>
                <w:szCs w:val="22"/>
              </w:rPr>
              <w:t xml:space="preserve">Draft </w:t>
            </w:r>
            <w:r w:rsidR="00EA0B22">
              <w:rPr>
                <w:rFonts w:asciiTheme="minorHAnsi" w:hAnsiTheme="minorHAnsi" w:cstheme="minorHAnsi"/>
                <w:i/>
                <w:iCs/>
                <w:sz w:val="22"/>
                <w:szCs w:val="22"/>
              </w:rPr>
              <w:t>C</w:t>
            </w:r>
            <w:r>
              <w:rPr>
                <w:rFonts w:asciiTheme="minorHAnsi" w:hAnsiTheme="minorHAnsi" w:cstheme="minorHAnsi"/>
                <w:sz w:val="22"/>
                <w:szCs w:val="22"/>
              </w:rPr>
              <w:tab/>
            </w:r>
            <w:r w:rsidRPr="006363CD">
              <w:rPr>
                <w:rFonts w:asciiTheme="minorHAnsi" w:hAnsiTheme="minorHAnsi" w:cstheme="minorHAnsi"/>
                <w:sz w:val="22"/>
                <w:szCs w:val="22"/>
              </w:rPr>
              <w:t xml:space="preserve">Page </w:t>
            </w:r>
            <w:r w:rsidRPr="006363CD">
              <w:rPr>
                <w:rFonts w:asciiTheme="minorHAnsi" w:hAnsiTheme="minorHAnsi" w:cstheme="minorHAnsi"/>
                <w:sz w:val="22"/>
                <w:szCs w:val="22"/>
              </w:rPr>
              <w:fldChar w:fldCharType="begin"/>
            </w:r>
            <w:r w:rsidRPr="006363CD">
              <w:rPr>
                <w:rFonts w:asciiTheme="minorHAnsi" w:hAnsiTheme="minorHAnsi" w:cstheme="minorHAnsi"/>
                <w:sz w:val="22"/>
                <w:szCs w:val="22"/>
              </w:rPr>
              <w:instrText xml:space="preserve"> PAGE </w:instrText>
            </w:r>
            <w:r w:rsidRPr="006363CD">
              <w:rPr>
                <w:rFonts w:asciiTheme="minorHAnsi" w:hAnsiTheme="minorHAnsi" w:cstheme="minorHAnsi"/>
                <w:sz w:val="22"/>
                <w:szCs w:val="22"/>
              </w:rPr>
              <w:fldChar w:fldCharType="separate"/>
            </w:r>
            <w:r w:rsidRPr="006363CD">
              <w:rPr>
                <w:rFonts w:asciiTheme="minorHAnsi" w:hAnsiTheme="minorHAnsi" w:cstheme="minorHAnsi"/>
                <w:noProof/>
                <w:sz w:val="22"/>
                <w:szCs w:val="22"/>
              </w:rPr>
              <w:t>2</w:t>
            </w:r>
            <w:r w:rsidRPr="006363CD">
              <w:rPr>
                <w:rFonts w:asciiTheme="minorHAnsi" w:hAnsiTheme="minorHAnsi" w:cstheme="minorHAnsi"/>
                <w:sz w:val="22"/>
                <w:szCs w:val="22"/>
              </w:rPr>
              <w:fldChar w:fldCharType="end"/>
            </w:r>
            <w:r w:rsidRPr="006363CD">
              <w:rPr>
                <w:rFonts w:asciiTheme="minorHAnsi" w:hAnsiTheme="minorHAnsi" w:cstheme="minorHAnsi"/>
                <w:sz w:val="22"/>
                <w:szCs w:val="22"/>
              </w:rPr>
              <w:t xml:space="preserve"> of </w:t>
            </w:r>
            <w:r w:rsidRPr="006363CD">
              <w:rPr>
                <w:rFonts w:asciiTheme="minorHAnsi" w:hAnsiTheme="minorHAnsi" w:cstheme="minorHAnsi"/>
                <w:sz w:val="22"/>
                <w:szCs w:val="22"/>
              </w:rPr>
              <w:fldChar w:fldCharType="begin"/>
            </w:r>
            <w:r w:rsidRPr="006363CD">
              <w:rPr>
                <w:rFonts w:asciiTheme="minorHAnsi" w:hAnsiTheme="minorHAnsi" w:cstheme="minorHAnsi"/>
                <w:sz w:val="22"/>
                <w:szCs w:val="22"/>
              </w:rPr>
              <w:instrText xml:space="preserve"> NUMPAGES  </w:instrText>
            </w:r>
            <w:r w:rsidRPr="006363CD">
              <w:rPr>
                <w:rFonts w:asciiTheme="minorHAnsi" w:hAnsiTheme="minorHAnsi" w:cstheme="minorHAnsi"/>
                <w:sz w:val="22"/>
                <w:szCs w:val="22"/>
              </w:rPr>
              <w:fldChar w:fldCharType="separate"/>
            </w:r>
            <w:r w:rsidRPr="006363CD">
              <w:rPr>
                <w:rFonts w:asciiTheme="minorHAnsi" w:hAnsiTheme="minorHAnsi" w:cstheme="minorHAnsi"/>
                <w:noProof/>
                <w:sz w:val="22"/>
                <w:szCs w:val="22"/>
              </w:rPr>
              <w:t>2</w:t>
            </w:r>
            <w:r w:rsidRPr="006363CD">
              <w:rPr>
                <w:rFonts w:asciiTheme="minorHAnsi" w:hAnsiTheme="minorHAnsi" w:cstheme="minorHAnsi"/>
                <w:sz w:val="22"/>
                <w:szCs w:val="22"/>
              </w:rPr>
              <w:fldChar w:fldCharType="end"/>
            </w:r>
          </w:p>
        </w:sdtContent>
      </w:sdt>
    </w:sdtContent>
  </w:sdt>
  <w:p w14:paraId="21AF614A" w14:textId="100C8EE5" w:rsidR="00CF402A" w:rsidRPr="002C69F2" w:rsidRDefault="00CF402A" w:rsidP="007F5BE9">
    <w:pPr>
      <w:pStyle w:val="Foo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CDC9F" w14:textId="77777777" w:rsidR="003E1925" w:rsidRDefault="003E1925">
      <w:r>
        <w:separator/>
      </w:r>
    </w:p>
  </w:footnote>
  <w:footnote w:type="continuationSeparator" w:id="0">
    <w:p w14:paraId="517B8D3D" w14:textId="77777777" w:rsidR="003E1925" w:rsidRDefault="003E19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7E4366"/>
    <w:multiLevelType w:val="hybridMultilevel"/>
    <w:tmpl w:val="E29AC41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6AFE6861"/>
    <w:multiLevelType w:val="hybridMultilevel"/>
    <w:tmpl w:val="E56E69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701941CB"/>
    <w:multiLevelType w:val="hybridMultilevel"/>
    <w:tmpl w:val="8C041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0221F32"/>
    <w:multiLevelType w:val="hybridMultilevel"/>
    <w:tmpl w:val="7600833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6CC487D"/>
    <w:multiLevelType w:val="hybridMultilevel"/>
    <w:tmpl w:val="556C9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mann, Moira">
    <w15:presenceInfo w15:providerId="AD" w15:userId="S::Moira.Homann@FloridaDEP.gov::14561edd-42f6-4de8-859b-2cd5479529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0E"/>
    <w:rsid w:val="00023DF8"/>
    <w:rsid w:val="0008729C"/>
    <w:rsid w:val="00096BBC"/>
    <w:rsid w:val="000A2745"/>
    <w:rsid w:val="000A43BA"/>
    <w:rsid w:val="000B3378"/>
    <w:rsid w:val="000E1F14"/>
    <w:rsid w:val="000E28DE"/>
    <w:rsid w:val="000F21D5"/>
    <w:rsid w:val="001368D9"/>
    <w:rsid w:val="00140DF0"/>
    <w:rsid w:val="00153994"/>
    <w:rsid w:val="001604DF"/>
    <w:rsid w:val="001A2ECD"/>
    <w:rsid w:val="001B56FC"/>
    <w:rsid w:val="001D1BAD"/>
    <w:rsid w:val="001F305E"/>
    <w:rsid w:val="001F6C34"/>
    <w:rsid w:val="00202E0E"/>
    <w:rsid w:val="00205D50"/>
    <w:rsid w:val="002165B4"/>
    <w:rsid w:val="002238D3"/>
    <w:rsid w:val="00227C01"/>
    <w:rsid w:val="00235372"/>
    <w:rsid w:val="002C1F8A"/>
    <w:rsid w:val="002C69F2"/>
    <w:rsid w:val="002D2594"/>
    <w:rsid w:val="00311156"/>
    <w:rsid w:val="003378E9"/>
    <w:rsid w:val="0035664D"/>
    <w:rsid w:val="003934C0"/>
    <w:rsid w:val="003D7D37"/>
    <w:rsid w:val="003E1925"/>
    <w:rsid w:val="003E398F"/>
    <w:rsid w:val="003E6D8B"/>
    <w:rsid w:val="003E7759"/>
    <w:rsid w:val="004137B4"/>
    <w:rsid w:val="00446F5C"/>
    <w:rsid w:val="00455021"/>
    <w:rsid w:val="004714CA"/>
    <w:rsid w:val="004C1D3E"/>
    <w:rsid w:val="004D0AF8"/>
    <w:rsid w:val="004D792F"/>
    <w:rsid w:val="004F5130"/>
    <w:rsid w:val="0050186C"/>
    <w:rsid w:val="005033E6"/>
    <w:rsid w:val="00512DF8"/>
    <w:rsid w:val="005209BB"/>
    <w:rsid w:val="00522886"/>
    <w:rsid w:val="0057538A"/>
    <w:rsid w:val="005A631E"/>
    <w:rsid w:val="00617059"/>
    <w:rsid w:val="00622494"/>
    <w:rsid w:val="006363CD"/>
    <w:rsid w:val="00671FE6"/>
    <w:rsid w:val="006A0FE2"/>
    <w:rsid w:val="006B2FB2"/>
    <w:rsid w:val="006C4947"/>
    <w:rsid w:val="006C56CF"/>
    <w:rsid w:val="006D2395"/>
    <w:rsid w:val="006E2F09"/>
    <w:rsid w:val="00704756"/>
    <w:rsid w:val="00762E98"/>
    <w:rsid w:val="007804F0"/>
    <w:rsid w:val="007868F0"/>
    <w:rsid w:val="00791776"/>
    <w:rsid w:val="007A2E9F"/>
    <w:rsid w:val="007A4DFD"/>
    <w:rsid w:val="007A70D1"/>
    <w:rsid w:val="007D046F"/>
    <w:rsid w:val="007E68D1"/>
    <w:rsid w:val="007F5BE9"/>
    <w:rsid w:val="00817AE1"/>
    <w:rsid w:val="00821E5E"/>
    <w:rsid w:val="00824E5F"/>
    <w:rsid w:val="0083099D"/>
    <w:rsid w:val="00830D96"/>
    <w:rsid w:val="0085525D"/>
    <w:rsid w:val="00861395"/>
    <w:rsid w:val="00896AD2"/>
    <w:rsid w:val="008B7D5B"/>
    <w:rsid w:val="008C2EF1"/>
    <w:rsid w:val="008D229D"/>
    <w:rsid w:val="008E0744"/>
    <w:rsid w:val="008E0D07"/>
    <w:rsid w:val="008F5F05"/>
    <w:rsid w:val="00956B29"/>
    <w:rsid w:val="00962CCD"/>
    <w:rsid w:val="009A6AE3"/>
    <w:rsid w:val="009B4A01"/>
    <w:rsid w:val="009D3087"/>
    <w:rsid w:val="009E2E82"/>
    <w:rsid w:val="00A1117C"/>
    <w:rsid w:val="00A157A1"/>
    <w:rsid w:val="00A312BC"/>
    <w:rsid w:val="00A3571A"/>
    <w:rsid w:val="00A438F2"/>
    <w:rsid w:val="00A71DF9"/>
    <w:rsid w:val="00AD1878"/>
    <w:rsid w:val="00AD4398"/>
    <w:rsid w:val="00AE7693"/>
    <w:rsid w:val="00B00D93"/>
    <w:rsid w:val="00B016A2"/>
    <w:rsid w:val="00B26B1A"/>
    <w:rsid w:val="00B30B87"/>
    <w:rsid w:val="00B32018"/>
    <w:rsid w:val="00B87013"/>
    <w:rsid w:val="00B93BBC"/>
    <w:rsid w:val="00BD5C25"/>
    <w:rsid w:val="00BD6E71"/>
    <w:rsid w:val="00BF3D0E"/>
    <w:rsid w:val="00BF7C81"/>
    <w:rsid w:val="00C23573"/>
    <w:rsid w:val="00C27B16"/>
    <w:rsid w:val="00C55C97"/>
    <w:rsid w:val="00C65023"/>
    <w:rsid w:val="00C77DB7"/>
    <w:rsid w:val="00C77E9A"/>
    <w:rsid w:val="00C802E8"/>
    <w:rsid w:val="00C85F62"/>
    <w:rsid w:val="00CD7D6B"/>
    <w:rsid w:val="00CF402A"/>
    <w:rsid w:val="00CF61D1"/>
    <w:rsid w:val="00D00BAE"/>
    <w:rsid w:val="00D010FB"/>
    <w:rsid w:val="00D2624B"/>
    <w:rsid w:val="00D467E9"/>
    <w:rsid w:val="00DB7EF0"/>
    <w:rsid w:val="00DE547D"/>
    <w:rsid w:val="00DF0394"/>
    <w:rsid w:val="00E12588"/>
    <w:rsid w:val="00E1593E"/>
    <w:rsid w:val="00E24BB0"/>
    <w:rsid w:val="00E866A4"/>
    <w:rsid w:val="00E87A92"/>
    <w:rsid w:val="00E90B49"/>
    <w:rsid w:val="00EA0B22"/>
    <w:rsid w:val="00EB1A09"/>
    <w:rsid w:val="00EB7721"/>
    <w:rsid w:val="00ED76E3"/>
    <w:rsid w:val="00EE1C04"/>
    <w:rsid w:val="00EF05C6"/>
    <w:rsid w:val="00F04853"/>
    <w:rsid w:val="00F147EC"/>
    <w:rsid w:val="00F22A4B"/>
    <w:rsid w:val="00F3274D"/>
    <w:rsid w:val="00F46D90"/>
    <w:rsid w:val="00F6064D"/>
    <w:rsid w:val="00F96038"/>
    <w:rsid w:val="00FA4B55"/>
    <w:rsid w:val="00FB313C"/>
    <w:rsid w:val="00FB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F2EB6F"/>
  <w15:chartTrackingRefBased/>
  <w15:docId w15:val="{592DAF43-5CAE-43FE-B8B8-761F16FF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02E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02E0E"/>
    <w:rPr>
      <w:color w:val="0000FF"/>
      <w:u w:val="single"/>
    </w:rPr>
  </w:style>
  <w:style w:type="paragraph" w:styleId="Footer">
    <w:name w:val="footer"/>
    <w:basedOn w:val="Normal"/>
    <w:link w:val="FooterChar"/>
    <w:uiPriority w:val="99"/>
    <w:rsid w:val="00202E0E"/>
    <w:pPr>
      <w:tabs>
        <w:tab w:val="center" w:pos="4320"/>
        <w:tab w:val="right" w:pos="8640"/>
      </w:tabs>
    </w:pPr>
  </w:style>
  <w:style w:type="character" w:customStyle="1" w:styleId="FooterChar">
    <w:name w:val="Footer Char"/>
    <w:basedOn w:val="DefaultParagraphFont"/>
    <w:link w:val="Footer"/>
    <w:uiPriority w:val="99"/>
    <w:rsid w:val="00202E0E"/>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202E0E"/>
    <w:pPr>
      <w:spacing w:after="120"/>
    </w:pPr>
    <w:rPr>
      <w:rFonts w:ascii="Calibri" w:hAnsi="Calibri"/>
      <w:sz w:val="22"/>
      <w:szCs w:val="22"/>
      <w:lang w:val="x-none" w:eastAsia="x-none"/>
    </w:rPr>
  </w:style>
  <w:style w:type="character" w:customStyle="1" w:styleId="BodyTextChar">
    <w:name w:val="Body Text Char"/>
    <w:basedOn w:val="DefaultParagraphFont"/>
    <w:link w:val="BodyText"/>
    <w:uiPriority w:val="99"/>
    <w:rsid w:val="00202E0E"/>
    <w:rPr>
      <w:rFonts w:ascii="Calibri" w:eastAsia="Times New Roman" w:hAnsi="Calibri" w:cs="Times New Roman"/>
      <w:lang w:val="x-none" w:eastAsia="x-none"/>
    </w:rPr>
  </w:style>
  <w:style w:type="character" w:styleId="FollowedHyperlink">
    <w:name w:val="FollowedHyperlink"/>
    <w:basedOn w:val="DefaultParagraphFont"/>
    <w:uiPriority w:val="99"/>
    <w:semiHidden/>
    <w:unhideWhenUsed/>
    <w:rsid w:val="00446F5C"/>
    <w:rPr>
      <w:color w:val="954F72" w:themeColor="followedHyperlink"/>
      <w:u w:val="single"/>
    </w:rPr>
  </w:style>
  <w:style w:type="paragraph" w:styleId="BalloonText">
    <w:name w:val="Balloon Text"/>
    <w:basedOn w:val="Normal"/>
    <w:link w:val="BalloonTextChar"/>
    <w:uiPriority w:val="99"/>
    <w:semiHidden/>
    <w:unhideWhenUsed/>
    <w:rsid w:val="00EB77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721"/>
    <w:rPr>
      <w:rFonts w:ascii="Segoe UI" w:eastAsia="Times New Roman" w:hAnsi="Segoe UI" w:cs="Segoe UI"/>
      <w:sz w:val="18"/>
      <w:szCs w:val="18"/>
    </w:rPr>
  </w:style>
  <w:style w:type="paragraph" w:styleId="ListParagraph">
    <w:name w:val="List Paragraph"/>
    <w:basedOn w:val="Normal"/>
    <w:uiPriority w:val="34"/>
    <w:qFormat/>
    <w:rsid w:val="003378E9"/>
    <w:pPr>
      <w:ind w:left="720"/>
    </w:pPr>
    <w:rPr>
      <w:rFonts w:ascii="Calibri" w:eastAsiaTheme="minorHAnsi" w:hAnsi="Calibri"/>
      <w:sz w:val="22"/>
      <w:szCs w:val="22"/>
    </w:rPr>
  </w:style>
  <w:style w:type="paragraph" w:styleId="Header">
    <w:name w:val="header"/>
    <w:basedOn w:val="Normal"/>
    <w:link w:val="HeaderChar"/>
    <w:uiPriority w:val="99"/>
    <w:unhideWhenUsed/>
    <w:rsid w:val="003378E9"/>
    <w:pPr>
      <w:tabs>
        <w:tab w:val="center" w:pos="4680"/>
        <w:tab w:val="right" w:pos="9360"/>
      </w:tabs>
    </w:pPr>
  </w:style>
  <w:style w:type="character" w:customStyle="1" w:styleId="HeaderChar">
    <w:name w:val="Header Char"/>
    <w:basedOn w:val="DefaultParagraphFont"/>
    <w:link w:val="Header"/>
    <w:uiPriority w:val="99"/>
    <w:rsid w:val="003378E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B7D85"/>
    <w:rPr>
      <w:sz w:val="16"/>
      <w:szCs w:val="16"/>
    </w:rPr>
  </w:style>
  <w:style w:type="paragraph" w:styleId="CommentText">
    <w:name w:val="annotation text"/>
    <w:basedOn w:val="Normal"/>
    <w:link w:val="CommentTextChar"/>
    <w:uiPriority w:val="99"/>
    <w:semiHidden/>
    <w:unhideWhenUsed/>
    <w:rsid w:val="00FB7D85"/>
    <w:rPr>
      <w:sz w:val="20"/>
      <w:szCs w:val="20"/>
    </w:rPr>
  </w:style>
  <w:style w:type="character" w:customStyle="1" w:styleId="CommentTextChar">
    <w:name w:val="Comment Text Char"/>
    <w:basedOn w:val="DefaultParagraphFont"/>
    <w:link w:val="CommentText"/>
    <w:uiPriority w:val="99"/>
    <w:semiHidden/>
    <w:rsid w:val="00FB7D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7D85"/>
    <w:rPr>
      <w:b/>
      <w:bCs/>
    </w:rPr>
  </w:style>
  <w:style w:type="character" w:customStyle="1" w:styleId="CommentSubjectChar">
    <w:name w:val="Comment Subject Char"/>
    <w:basedOn w:val="CommentTextChar"/>
    <w:link w:val="CommentSubject"/>
    <w:uiPriority w:val="99"/>
    <w:semiHidden/>
    <w:rsid w:val="00FB7D85"/>
    <w:rPr>
      <w:rFonts w:ascii="Times New Roman" w:eastAsia="Times New Roman" w:hAnsi="Times New Roman" w:cs="Times New Roman"/>
      <w:b/>
      <w:bCs/>
      <w:sz w:val="20"/>
      <w:szCs w:val="20"/>
    </w:rPr>
  </w:style>
  <w:style w:type="paragraph" w:styleId="Revision">
    <w:name w:val="Revision"/>
    <w:hidden/>
    <w:uiPriority w:val="99"/>
    <w:semiHidden/>
    <w:rsid w:val="006E2F09"/>
    <w:pPr>
      <w:spacing w:after="0"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6E2F0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6E2F09"/>
    <w:rPr>
      <w:rFonts w:eastAsiaTheme="minorEastAsia"/>
      <w:color w:val="5A5A5A" w:themeColor="text1" w:themeTint="A5"/>
      <w:spacing w:val="15"/>
    </w:rPr>
  </w:style>
  <w:style w:type="paragraph" w:styleId="Quote">
    <w:name w:val="Quote"/>
    <w:basedOn w:val="Normal"/>
    <w:next w:val="Normal"/>
    <w:link w:val="QuoteChar"/>
    <w:uiPriority w:val="29"/>
    <w:qFormat/>
    <w:rsid w:val="006E2F0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E2F09"/>
    <w:rPr>
      <w:rFonts w:ascii="Times New Roman" w:eastAsia="Times New Roman" w:hAnsi="Times New Roman" w:cs="Times New Roman"/>
      <w:i/>
      <w:iCs/>
      <w:color w:val="404040" w:themeColor="text1" w:themeTint="BF"/>
      <w:sz w:val="24"/>
      <w:szCs w:val="24"/>
    </w:rPr>
  </w:style>
  <w:style w:type="character" w:styleId="Strong">
    <w:name w:val="Strong"/>
    <w:basedOn w:val="DefaultParagraphFont"/>
    <w:uiPriority w:val="22"/>
    <w:qFormat/>
    <w:rsid w:val="006E2F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16136">
      <w:bodyDiv w:val="1"/>
      <w:marLeft w:val="0"/>
      <w:marRight w:val="0"/>
      <w:marTop w:val="0"/>
      <w:marBottom w:val="0"/>
      <w:divBdr>
        <w:top w:val="none" w:sz="0" w:space="0" w:color="auto"/>
        <w:left w:val="none" w:sz="0" w:space="0" w:color="auto"/>
        <w:bottom w:val="none" w:sz="0" w:space="0" w:color="auto"/>
        <w:right w:val="none" w:sz="0" w:space="0" w:color="auto"/>
      </w:divBdr>
    </w:div>
    <w:div w:id="487401352">
      <w:bodyDiv w:val="1"/>
      <w:marLeft w:val="0"/>
      <w:marRight w:val="0"/>
      <w:marTop w:val="0"/>
      <w:marBottom w:val="0"/>
      <w:divBdr>
        <w:top w:val="none" w:sz="0" w:space="0" w:color="auto"/>
        <w:left w:val="none" w:sz="0" w:space="0" w:color="auto"/>
        <w:bottom w:val="none" w:sz="0" w:space="0" w:color="auto"/>
        <w:right w:val="none" w:sz="0" w:space="0" w:color="auto"/>
      </w:divBdr>
    </w:div>
    <w:div w:id="928123439">
      <w:bodyDiv w:val="1"/>
      <w:marLeft w:val="0"/>
      <w:marRight w:val="0"/>
      <w:marTop w:val="0"/>
      <w:marBottom w:val="0"/>
      <w:divBdr>
        <w:top w:val="none" w:sz="0" w:space="0" w:color="auto"/>
        <w:left w:val="none" w:sz="0" w:space="0" w:color="auto"/>
        <w:bottom w:val="none" w:sz="0" w:space="0" w:color="auto"/>
        <w:right w:val="none" w:sz="0" w:space="0" w:color="auto"/>
      </w:divBdr>
    </w:div>
    <w:div w:id="980430126">
      <w:bodyDiv w:val="1"/>
      <w:marLeft w:val="0"/>
      <w:marRight w:val="0"/>
      <w:marTop w:val="0"/>
      <w:marBottom w:val="0"/>
      <w:divBdr>
        <w:top w:val="none" w:sz="0" w:space="0" w:color="auto"/>
        <w:left w:val="none" w:sz="0" w:space="0" w:color="auto"/>
        <w:bottom w:val="none" w:sz="0" w:space="0" w:color="auto"/>
        <w:right w:val="none" w:sz="0" w:space="0" w:color="auto"/>
      </w:divBdr>
    </w:div>
    <w:div w:id="1183932741">
      <w:bodyDiv w:val="1"/>
      <w:marLeft w:val="0"/>
      <w:marRight w:val="0"/>
      <w:marTop w:val="0"/>
      <w:marBottom w:val="0"/>
      <w:divBdr>
        <w:top w:val="none" w:sz="0" w:space="0" w:color="auto"/>
        <w:left w:val="none" w:sz="0" w:space="0" w:color="auto"/>
        <w:bottom w:val="none" w:sz="0" w:space="0" w:color="auto"/>
        <w:right w:val="none" w:sz="0" w:space="0" w:color="auto"/>
      </w:divBdr>
    </w:div>
    <w:div w:id="1908219404">
      <w:bodyDiv w:val="1"/>
      <w:marLeft w:val="0"/>
      <w:marRight w:val="0"/>
      <w:marTop w:val="0"/>
      <w:marBottom w:val="0"/>
      <w:divBdr>
        <w:top w:val="none" w:sz="0" w:space="0" w:color="auto"/>
        <w:left w:val="none" w:sz="0" w:space="0" w:color="auto"/>
        <w:bottom w:val="none" w:sz="0" w:space="0" w:color="auto"/>
        <w:right w:val="none" w:sz="0" w:space="0" w:color="auto"/>
      </w:divBdr>
    </w:div>
    <w:div w:id="198268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3812</Words>
  <Characters>21735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Rojas, Moira;Tiffany Busby</dc:creator>
  <cp:keywords/>
  <dc:description/>
  <cp:lastModifiedBy>Homann, Moira</cp:lastModifiedBy>
  <cp:revision>3</cp:revision>
  <dcterms:created xsi:type="dcterms:W3CDTF">2020-02-06T20:27:00Z</dcterms:created>
  <dcterms:modified xsi:type="dcterms:W3CDTF">2020-02-06T20:55:00Z</dcterms:modified>
</cp:coreProperties>
</file>