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C2D298" w14:textId="77777777" w:rsidR="009D3638" w:rsidRPr="00A7458E" w:rsidRDefault="009D3638" w:rsidP="00634395">
      <w:pPr>
        <w:pStyle w:val="Heading2"/>
        <w:rPr>
          <w:sz w:val="36"/>
          <w:szCs w:val="36"/>
        </w:rPr>
      </w:pPr>
      <w:r w:rsidRPr="00A7458E">
        <w:rPr>
          <w:sz w:val="36"/>
          <w:szCs w:val="36"/>
        </w:rPr>
        <w:t>Groundwater Sampling</w:t>
      </w:r>
    </w:p>
    <w:p w14:paraId="3215DD6C" w14:textId="77777777" w:rsidR="00CD2158" w:rsidRPr="00EE4B00" w:rsidRDefault="009D3638" w:rsidP="00EE4B00">
      <w:pPr>
        <w:pStyle w:val="Heading5"/>
        <w:rPr>
          <w:smallCaps/>
        </w:rPr>
      </w:pPr>
      <w:r w:rsidRPr="00EE4B00">
        <w:rPr>
          <w:smallCaps/>
        </w:rPr>
        <w:t>Introduction and Scope</w:t>
      </w:r>
    </w:p>
    <w:p w14:paraId="0BDC47A9" w14:textId="77777777" w:rsidR="00BA30EB" w:rsidRPr="00EC2D15" w:rsidRDefault="009D3638" w:rsidP="00EC2D15">
      <w:pPr>
        <w:pStyle w:val="Heading5"/>
        <w:numPr>
          <w:ilvl w:val="5"/>
          <w:numId w:val="1"/>
        </w:numPr>
      </w:pPr>
      <w:r w:rsidRPr="00EC2D15">
        <w:t xml:space="preserve">Use these Standard Operating Procedures to collect groundwater samples.  They are designed to ensure that the collected samples will be representative of water in the aquifer or target formation and that the samples have not been altered or contaminated by the sampling and handling procedures.  These procedures apply to permanently and temporarily installed monitoring wells, </w:t>
      </w:r>
      <w:r w:rsidR="00B7161E" w:rsidRPr="00EC2D15">
        <w:t xml:space="preserve">wells constructed using “direct-push” techniques, </w:t>
      </w:r>
      <w:r w:rsidRPr="00EC2D15">
        <w:t xml:space="preserve">wells with installed plumbing, remedial groundwater treatment systems and excavations where groundwater is present.  Use of alternative, </w:t>
      </w:r>
      <w:r w:rsidR="00D55F27" w:rsidRPr="00EC2D15">
        <w:t>DEP</w:t>
      </w:r>
      <w:r w:rsidRPr="00EC2D15">
        <w:t>-approved and properly documented procedures (e.g., Corporate SOP, ASTM Standards, alternative equipment, etc.) is acceptable if they meet the intent (e.g., sample representativeness and integrity) of this standard (see FA 1000).</w:t>
      </w:r>
    </w:p>
    <w:p w14:paraId="1CB5E68E" w14:textId="77777777" w:rsidR="00BA30EB" w:rsidRPr="00EC2D15" w:rsidRDefault="009D3638" w:rsidP="00EC2D15">
      <w:pPr>
        <w:pStyle w:val="Heading5"/>
        <w:numPr>
          <w:ilvl w:val="5"/>
          <w:numId w:val="1"/>
        </w:numPr>
      </w:pPr>
      <w:r w:rsidRPr="00EC2D15">
        <w:t>The topics in this SOP include equipment and supply selection, equipment construction materials, and purging and sampling techniques.</w:t>
      </w:r>
    </w:p>
    <w:p w14:paraId="095A85FE" w14:textId="77777777" w:rsidR="009D3638" w:rsidRPr="00EC2D15" w:rsidRDefault="009D3638" w:rsidP="00EC2D15">
      <w:pPr>
        <w:pStyle w:val="Heading5"/>
        <w:numPr>
          <w:ilvl w:val="5"/>
          <w:numId w:val="1"/>
        </w:numPr>
      </w:pPr>
      <w:r w:rsidRPr="00EC2D15">
        <w:t xml:space="preserve">Use the following </w:t>
      </w:r>
      <w:r w:rsidR="00D55F27" w:rsidRPr="00EC2D15">
        <w:t>DEP</w:t>
      </w:r>
      <w:r w:rsidRPr="00EC2D15">
        <w:t xml:space="preserve"> SOPs in conjunction with FS 2200:</w:t>
      </w:r>
    </w:p>
    <w:p w14:paraId="70D321C9" w14:textId="77777777" w:rsidR="009D3638" w:rsidRPr="00634395" w:rsidRDefault="009D3638" w:rsidP="00634395">
      <w:pPr>
        <w:numPr>
          <w:ilvl w:val="0"/>
          <w:numId w:val="11"/>
        </w:numPr>
      </w:pPr>
      <w:r w:rsidRPr="009365A1">
        <w:t>FA 1000 Regulatory Scope and Administrative Procedures for Use of DEP SOPs</w:t>
      </w:r>
    </w:p>
    <w:p w14:paraId="6EC404EB" w14:textId="77777777" w:rsidR="009D3638" w:rsidRPr="00634395" w:rsidRDefault="009D3638" w:rsidP="00634395">
      <w:pPr>
        <w:numPr>
          <w:ilvl w:val="0"/>
          <w:numId w:val="11"/>
        </w:numPr>
      </w:pPr>
      <w:r w:rsidRPr="009365A1">
        <w:t>FC 1000 Cleaning/Decontamination Procedures</w:t>
      </w:r>
    </w:p>
    <w:p w14:paraId="70FD9099" w14:textId="77777777" w:rsidR="009D3638" w:rsidRPr="00634395" w:rsidRDefault="009D3638" w:rsidP="00634395">
      <w:pPr>
        <w:numPr>
          <w:ilvl w:val="0"/>
          <w:numId w:val="11"/>
        </w:numPr>
      </w:pPr>
      <w:r w:rsidRPr="009365A1">
        <w:t>FD 1000 Documentation Procedures</w:t>
      </w:r>
    </w:p>
    <w:p w14:paraId="4AA126B5" w14:textId="77777777" w:rsidR="009D3638" w:rsidRPr="00634395" w:rsidRDefault="009D3638" w:rsidP="00634395">
      <w:pPr>
        <w:numPr>
          <w:ilvl w:val="0"/>
          <w:numId w:val="11"/>
        </w:numPr>
      </w:pPr>
      <w:r w:rsidRPr="009365A1">
        <w:t>FQ 1000 Field Quality Control Requirements</w:t>
      </w:r>
    </w:p>
    <w:p w14:paraId="2356C19A" w14:textId="77777777" w:rsidR="009D3638" w:rsidRPr="00634395" w:rsidRDefault="009D3638" w:rsidP="00634395">
      <w:pPr>
        <w:numPr>
          <w:ilvl w:val="0"/>
          <w:numId w:val="11"/>
        </w:numPr>
      </w:pPr>
      <w:r w:rsidRPr="009365A1">
        <w:t>FS 1000 General Sampling Procedures</w:t>
      </w:r>
    </w:p>
    <w:p w14:paraId="524DEE3C" w14:textId="77777777" w:rsidR="009D3638" w:rsidRPr="00634395" w:rsidRDefault="009D3638" w:rsidP="00634395">
      <w:pPr>
        <w:numPr>
          <w:ilvl w:val="0"/>
          <w:numId w:val="11"/>
        </w:numPr>
      </w:pPr>
      <w:r w:rsidRPr="009365A1">
        <w:t>FS 2000 General Aqueous Sampling</w:t>
      </w:r>
    </w:p>
    <w:p w14:paraId="12B963F8" w14:textId="77777777" w:rsidR="009D3638" w:rsidRPr="00634395" w:rsidRDefault="009D3638" w:rsidP="00634395">
      <w:pPr>
        <w:numPr>
          <w:ilvl w:val="0"/>
          <w:numId w:val="11"/>
        </w:numPr>
      </w:pPr>
      <w:r w:rsidRPr="009365A1">
        <w:t>FT 1000 Field Testing and Measurement</w:t>
      </w:r>
    </w:p>
    <w:p w14:paraId="6D3CD158" w14:textId="77777777" w:rsidR="0020645C" w:rsidRPr="00634395" w:rsidRDefault="0020645C" w:rsidP="00634395">
      <w:pPr>
        <w:numPr>
          <w:ilvl w:val="0"/>
          <w:numId w:val="11"/>
        </w:numPr>
      </w:pPr>
      <w:r w:rsidRPr="009365A1">
        <w:t>FT 1100 Field pH</w:t>
      </w:r>
    </w:p>
    <w:p w14:paraId="51381C45" w14:textId="77777777" w:rsidR="0020645C" w:rsidRPr="00634395" w:rsidRDefault="0020645C" w:rsidP="00634395">
      <w:pPr>
        <w:numPr>
          <w:ilvl w:val="0"/>
          <w:numId w:val="11"/>
        </w:numPr>
      </w:pPr>
      <w:r w:rsidRPr="009365A1">
        <w:t>FT 1200 Field Specific Conductance</w:t>
      </w:r>
    </w:p>
    <w:p w14:paraId="70A17448" w14:textId="77777777" w:rsidR="0020645C" w:rsidRPr="00634395" w:rsidRDefault="0020645C" w:rsidP="00634395">
      <w:pPr>
        <w:numPr>
          <w:ilvl w:val="0"/>
          <w:numId w:val="11"/>
        </w:numPr>
      </w:pPr>
      <w:r w:rsidRPr="009365A1">
        <w:t>F</w:t>
      </w:r>
      <w:r w:rsidR="00C67005" w:rsidRPr="009365A1">
        <w:t>T</w:t>
      </w:r>
      <w:r w:rsidRPr="009365A1">
        <w:t xml:space="preserve"> 1400 Field Temperature</w:t>
      </w:r>
    </w:p>
    <w:p w14:paraId="7CF6D99A" w14:textId="77777777" w:rsidR="0020645C" w:rsidRPr="00634395" w:rsidRDefault="0020645C" w:rsidP="00634395">
      <w:pPr>
        <w:numPr>
          <w:ilvl w:val="0"/>
          <w:numId w:val="11"/>
        </w:numPr>
      </w:pPr>
      <w:r w:rsidRPr="009365A1">
        <w:t>FT 1500 Field Dissolved Oxygen</w:t>
      </w:r>
    </w:p>
    <w:p w14:paraId="2506D512" w14:textId="77777777" w:rsidR="0020645C" w:rsidRPr="00634395" w:rsidRDefault="0020645C" w:rsidP="00634395">
      <w:pPr>
        <w:numPr>
          <w:ilvl w:val="0"/>
          <w:numId w:val="11"/>
        </w:numPr>
      </w:pPr>
      <w:r w:rsidRPr="009365A1">
        <w:t>FT 1600 Field Turbidity</w:t>
      </w:r>
    </w:p>
    <w:p w14:paraId="1228CB37" w14:textId="77777777" w:rsidR="00CD2158" w:rsidRPr="009365A1" w:rsidRDefault="009D3638" w:rsidP="00634395">
      <w:pPr>
        <w:pStyle w:val="Heading5"/>
      </w:pPr>
      <w:r w:rsidRPr="009365A1">
        <w:t xml:space="preserve">Groundwater samples </w:t>
      </w:r>
      <w:r w:rsidRPr="002C44E2">
        <w:t>may</w:t>
      </w:r>
      <w:r w:rsidRPr="009365A1">
        <w:t xml:space="preserve"> be collected from a number of different configurations.  Each configuration is associated with a unique set of sampling equipment requirements and techniques:</w:t>
      </w:r>
    </w:p>
    <w:p w14:paraId="4208AEE2" w14:textId="77777777" w:rsidR="00CD2158" w:rsidRPr="009365A1" w:rsidRDefault="009D3638" w:rsidP="00634395">
      <w:pPr>
        <w:pStyle w:val="Heading5"/>
      </w:pPr>
      <w:r w:rsidRPr="00634395">
        <w:rPr>
          <w:u w:val="single"/>
        </w:rPr>
        <w:t>Wells without Plumbing</w:t>
      </w:r>
      <w:r w:rsidRPr="009365A1">
        <w:t>:  These wells require that equipment be brought to the well to purge and sample unless dedicated equipment is placed in the well.</w:t>
      </w:r>
    </w:p>
    <w:p w14:paraId="6229ECE4" w14:textId="77777777" w:rsidR="009D3638" w:rsidRPr="009365A1" w:rsidRDefault="009D3638" w:rsidP="00634395">
      <w:pPr>
        <w:pStyle w:val="Heading5"/>
      </w:pPr>
      <w:r w:rsidRPr="00634395">
        <w:rPr>
          <w:u w:val="single"/>
        </w:rPr>
        <w:t>Wells with In-Place Plumbing</w:t>
      </w:r>
      <w:r w:rsidRPr="009365A1">
        <w:t xml:space="preserve">:  Wells with in-place plumbing do not require that equipment be brought to the well to purge and sample.  In-place plumbing is generally considered permanent equipment routinely used for purposes other than purging and sampling, such as for water supply.  They are generally found at wellfields, industrial facilities, and private residences.  See </w:t>
      </w:r>
      <w:r w:rsidRPr="003F7CC5">
        <w:t>FS 2300 for procedures to sample potable water wells</w:t>
      </w:r>
      <w:r w:rsidR="00FB53A5" w:rsidRPr="003F7CC5">
        <w:t xml:space="preserve">.  </w:t>
      </w:r>
      <w:r w:rsidRPr="003F7CC5">
        <w:t>Air Strippers or Remedial Systems:  These types of systems are installed as remediation devices.  Sample these wells like drinking water wells (see FS 2300)</w:t>
      </w:r>
      <w:r w:rsidRPr="009365A1">
        <w:t>.</w:t>
      </w:r>
    </w:p>
    <w:p w14:paraId="7D71CA08" w14:textId="77777777" w:rsidR="009D3638" w:rsidRDefault="009D3638" w:rsidP="00170309">
      <w:pPr>
        <w:pStyle w:val="Heading4"/>
        <w:numPr>
          <w:ilvl w:val="3"/>
          <w:numId w:val="28"/>
        </w:numPr>
      </w:pPr>
      <w:r>
        <w:t>Equipment and Supplies</w:t>
      </w:r>
    </w:p>
    <w:p w14:paraId="116081A1" w14:textId="77777777" w:rsidR="009D3638" w:rsidRPr="009365A1" w:rsidRDefault="009D3638" w:rsidP="003953D4">
      <w:r w:rsidRPr="009365A1">
        <w:t xml:space="preserve">Use groundwater purging and sampling equipment constructed of only non-reactive, non-leachable materials that are compatible with the environment and the selected analytes.  In selecting groundwater purging and sampling equipment, give consideration to the depth of the </w:t>
      </w:r>
      <w:r w:rsidRPr="009365A1">
        <w:lastRenderedPageBreak/>
        <w:t>well, the depth to groundwater, the volume of water to be evacuated, the sampling and purging technique, and the analytes of interest.  Refer to Tables FS 1000-1, FS 1000-2, FS 1000-3 and FS 2200-1 for selection of appropriate equipment.</w:t>
      </w:r>
    </w:p>
    <w:p w14:paraId="3E59C68B" w14:textId="77777777" w:rsidR="009D3638" w:rsidRPr="009365A1" w:rsidRDefault="009D3638" w:rsidP="003953D4">
      <w:r w:rsidRPr="009365A1">
        <w:t xml:space="preserve">Additional supplies such as reagents, preservatives, and field measurement equipment </w:t>
      </w:r>
      <w:r w:rsidR="005D5CE0">
        <w:t>are often</w:t>
      </w:r>
      <w:r w:rsidRPr="009365A1">
        <w:t xml:space="preserve"> necessary.</w:t>
      </w:r>
    </w:p>
    <w:p w14:paraId="1522A029" w14:textId="77777777" w:rsidR="009D3638" w:rsidRPr="009365A1" w:rsidRDefault="009D3638" w:rsidP="00634395">
      <w:pPr>
        <w:pStyle w:val="Heading5"/>
      </w:pPr>
      <w:r w:rsidRPr="00634395">
        <w:rPr>
          <w:smallCaps/>
        </w:rPr>
        <w:t>Flow Container</w:t>
      </w:r>
      <w:r w:rsidRPr="009365A1">
        <w:t xml:space="preserve">:  </w:t>
      </w:r>
      <w:r w:rsidR="00D55F27">
        <w:t>DEP</w:t>
      </w:r>
      <w:r w:rsidRPr="009365A1">
        <w:t xml:space="preserve"> recommends using a flow-through cell or container when collecting measurements for purging stabilization.  The design must ensure that fresh formation water continuously contacts the measuring devices and does not aerate the sample or otherwise affect the groundwater properties.</w:t>
      </w:r>
    </w:p>
    <w:p w14:paraId="6C66FA51" w14:textId="77777777" w:rsidR="009D3638" w:rsidRPr="009365A1" w:rsidRDefault="009D3638" w:rsidP="00634395">
      <w:pPr>
        <w:pStyle w:val="Heading5"/>
      </w:pPr>
      <w:r w:rsidRPr="00634395">
        <w:rPr>
          <w:smallCaps/>
        </w:rPr>
        <w:t>Pumps</w:t>
      </w:r>
      <w:r w:rsidRPr="009365A1">
        <w:t>:  All pumps or pump tubing must be lowered and retrieved from the well slowly and carefully to minimize disturbance to the formation water.  This is especially critical at the air/water interface</w:t>
      </w:r>
      <w:r w:rsidR="00FB53A5" w:rsidRPr="009365A1">
        <w:t xml:space="preserve">.  </w:t>
      </w:r>
      <w:r w:rsidRPr="009365A1">
        <w:t>Avoid the resuspension of sediment particles (turbidity) at the bottom of the well or adhered to the well casing during positioning of the pump or tubing.</w:t>
      </w:r>
    </w:p>
    <w:p w14:paraId="459DE2D2" w14:textId="77777777" w:rsidR="009D3638" w:rsidRPr="00AD2535" w:rsidRDefault="009D3638" w:rsidP="00634395">
      <w:pPr>
        <w:pStyle w:val="Heading5"/>
        <w:numPr>
          <w:ilvl w:val="5"/>
          <w:numId w:val="1"/>
        </w:numPr>
        <w:rPr>
          <w:u w:val="single"/>
        </w:rPr>
      </w:pPr>
      <w:r w:rsidRPr="00AD2535">
        <w:rPr>
          <w:u w:val="single"/>
        </w:rPr>
        <w:t>Above-Ground Pumps</w:t>
      </w:r>
    </w:p>
    <w:p w14:paraId="5513739F" w14:textId="77777777" w:rsidR="009D3638" w:rsidRPr="009365A1" w:rsidRDefault="009D3638" w:rsidP="00634395">
      <w:pPr>
        <w:pStyle w:val="Heading5"/>
        <w:numPr>
          <w:ilvl w:val="6"/>
          <w:numId w:val="1"/>
        </w:numPr>
      </w:pPr>
      <w:r w:rsidRPr="00634395">
        <w:rPr>
          <w:u w:val="single"/>
        </w:rPr>
        <w:t>Variable Speed Peristaltic Pump</w:t>
      </w:r>
      <w:r w:rsidRPr="009365A1">
        <w:t>:  Use a variable speed peristaltic pump to purge groundwater from wells when the static water level in the well is no greater than 20-25 feet below land surface (BLS).  If the water levels are deeper than 18-20 feet BLS, the pumping velocity will decrease.</w:t>
      </w:r>
    </w:p>
    <w:p w14:paraId="664772BA" w14:textId="77777777" w:rsidR="009D3638" w:rsidRPr="009365A1" w:rsidRDefault="009D3638" w:rsidP="00634395">
      <w:pPr>
        <w:pStyle w:val="Heading5"/>
        <w:numPr>
          <w:ilvl w:val="7"/>
          <w:numId w:val="1"/>
        </w:numPr>
      </w:pPr>
      <w:r w:rsidRPr="009365A1">
        <w:t>A variable speed peristaltic pump can be used for normal purging and sampling (see FS 2213 and FS 2221), sampling low permeability aquifers or formations (see FS 2222) and collecting filtered groundwater samples (see FS 2225, section 1).</w:t>
      </w:r>
    </w:p>
    <w:p w14:paraId="5E092CD9" w14:textId="77777777" w:rsidR="009D3638" w:rsidRPr="009365A1" w:rsidRDefault="009D3638" w:rsidP="00634395">
      <w:pPr>
        <w:pStyle w:val="Heading5"/>
        <w:numPr>
          <w:ilvl w:val="7"/>
          <w:numId w:val="1"/>
        </w:numPr>
      </w:pPr>
      <w:r w:rsidRPr="009365A1">
        <w:t>Most analyte groups can be sampled with a peristaltic pump if the tubing and pump configurations are appropriate.  See Table FS 1000-3 for proper tubing selection and pump configurations.</w:t>
      </w:r>
    </w:p>
    <w:p w14:paraId="210A7486" w14:textId="77777777" w:rsidR="009D3638" w:rsidRPr="009365A1" w:rsidRDefault="009D3638" w:rsidP="00634395">
      <w:pPr>
        <w:pStyle w:val="Heading5"/>
        <w:numPr>
          <w:ilvl w:val="6"/>
          <w:numId w:val="1"/>
        </w:numPr>
      </w:pPr>
      <w:r w:rsidRPr="00634395">
        <w:rPr>
          <w:u w:val="single"/>
        </w:rPr>
        <w:t>Variable Speed Centrifugal Pump</w:t>
      </w:r>
      <w:r w:rsidRPr="009365A1">
        <w:t>:  A variable speed centrifugal pump can be used to purge groundwater from 2-inch and larger internal diameter wells.  Do not use this type of pump to collect groundwater samples.</w:t>
      </w:r>
    </w:p>
    <w:p w14:paraId="2924FD8A" w14:textId="77777777" w:rsidR="009D3638" w:rsidRPr="009365A1" w:rsidRDefault="009D3638" w:rsidP="00634395">
      <w:pPr>
        <w:pStyle w:val="Heading5"/>
        <w:numPr>
          <w:ilvl w:val="7"/>
          <w:numId w:val="1"/>
        </w:numPr>
      </w:pPr>
      <w:r w:rsidRPr="009365A1">
        <w:t>When purging is complete, do not allow the water that remains in the tubing to fall back into the well.  Install a check valve at the end of the purge tubing, and withdraw the tubing slowly from the well while the pump is still running.</w:t>
      </w:r>
    </w:p>
    <w:p w14:paraId="0B1F6E34" w14:textId="77777777" w:rsidR="009D3638" w:rsidRPr="009365A1" w:rsidRDefault="009D3638" w:rsidP="00634395">
      <w:pPr>
        <w:pStyle w:val="Heading5"/>
        <w:numPr>
          <w:ilvl w:val="7"/>
          <w:numId w:val="1"/>
        </w:numPr>
      </w:pPr>
      <w:r w:rsidRPr="009365A1">
        <w:t>See Table FS 1000-3 for proper tubing selection and allowable analyte groups.</w:t>
      </w:r>
    </w:p>
    <w:p w14:paraId="4FD376EA" w14:textId="77777777" w:rsidR="009D3638" w:rsidRPr="00AD2535" w:rsidRDefault="009D3638" w:rsidP="00634395">
      <w:pPr>
        <w:pStyle w:val="Heading5"/>
        <w:numPr>
          <w:ilvl w:val="5"/>
          <w:numId w:val="1"/>
        </w:numPr>
        <w:rPr>
          <w:u w:val="single"/>
        </w:rPr>
      </w:pPr>
      <w:r w:rsidRPr="00AD2535">
        <w:rPr>
          <w:u w:val="single"/>
        </w:rPr>
        <w:t>Submersible Pumps</w:t>
      </w:r>
    </w:p>
    <w:p w14:paraId="7E85C76B" w14:textId="77777777" w:rsidR="009D3638" w:rsidRPr="009365A1" w:rsidRDefault="009D3638" w:rsidP="00634395">
      <w:pPr>
        <w:pStyle w:val="Heading5"/>
        <w:numPr>
          <w:ilvl w:val="6"/>
          <w:numId w:val="1"/>
        </w:numPr>
      </w:pPr>
      <w:r w:rsidRPr="00634395">
        <w:rPr>
          <w:u w:val="single"/>
        </w:rPr>
        <w:t>Variable Speed Electric Submersible Pump</w:t>
      </w:r>
      <w:r w:rsidRPr="009365A1">
        <w:t>:  A variable speed submersible pump can be used to purge and sample groundwater from 2-inch and larger internal diameter wells.</w:t>
      </w:r>
    </w:p>
    <w:p w14:paraId="6D4060F5" w14:textId="77777777" w:rsidR="009D3638" w:rsidRPr="009365A1" w:rsidRDefault="009D3638" w:rsidP="00AD2535">
      <w:pPr>
        <w:pStyle w:val="Heading5"/>
        <w:numPr>
          <w:ilvl w:val="7"/>
          <w:numId w:val="1"/>
        </w:numPr>
      </w:pPr>
      <w:r w:rsidRPr="009365A1">
        <w:t>A variable speed submersible pump can be used for normal purging and sampling (see FS 2213 and FS 2221), sampling low permeability aquifers or formations (see FS 2222) and collecting filtered groundwater samples (see FS 2225, section 1).</w:t>
      </w:r>
    </w:p>
    <w:p w14:paraId="59D49867" w14:textId="092CBEBC" w:rsidR="009D3638" w:rsidRPr="009365A1" w:rsidRDefault="009D3638" w:rsidP="00AD2535">
      <w:pPr>
        <w:pStyle w:val="Heading5"/>
        <w:numPr>
          <w:ilvl w:val="7"/>
          <w:numId w:val="1"/>
        </w:numPr>
      </w:pPr>
      <w:r w:rsidRPr="009365A1">
        <w:t>Make sure that the pump housing, fittings, check valves and associated hardware are constructed of stainless steel</w:t>
      </w:r>
      <w:ins w:id="0" w:author="Claypool, Jennifer" w:date="2016-09-16T09:32:00Z">
        <w:r w:rsidR="00F526B9">
          <w:t xml:space="preserve">, </w:t>
        </w:r>
        <w:del w:id="1" w:author="Blizzard, Michael" w:date="2016-09-21T16:38:00Z">
          <w:r w:rsidR="00F526B9" w:rsidRPr="00F260EA" w:rsidDel="00477859">
            <w:rPr>
              <w:highlight w:val="yellow"/>
            </w:rPr>
            <w:delText>Teflon</w:delText>
          </w:r>
        </w:del>
      </w:ins>
      <w:ins w:id="2" w:author="Blizzard, Michael" w:date="2016-09-21T16:38:00Z">
        <w:r w:rsidR="00477859" w:rsidRPr="00F260EA">
          <w:rPr>
            <w:highlight w:val="yellow"/>
          </w:rPr>
          <w:t>Teflon or other fluoropolymer</w:t>
        </w:r>
      </w:ins>
      <w:ins w:id="3" w:author="Blizzard, Michael" w:date="2016-09-21T16:35:00Z">
        <w:r w:rsidR="00151D5E" w:rsidRPr="00F260EA">
          <w:rPr>
            <w:highlight w:val="yellow"/>
          </w:rPr>
          <w:t>, polyethylene or polypropylene</w:t>
        </w:r>
      </w:ins>
      <w:r w:rsidRPr="009365A1">
        <w:t>.  Make sure that any other materials are compatible with the analytes of interest.  See Table FS 1000-3 for restrictions.</w:t>
      </w:r>
    </w:p>
    <w:p w14:paraId="4BE79BEE" w14:textId="77777777" w:rsidR="009D3638" w:rsidRPr="009365A1" w:rsidRDefault="009D3638" w:rsidP="00AD2535">
      <w:pPr>
        <w:pStyle w:val="Heading5"/>
        <w:numPr>
          <w:ilvl w:val="7"/>
          <w:numId w:val="1"/>
        </w:numPr>
      </w:pPr>
      <w:r w:rsidRPr="009365A1">
        <w:t>Install a check valve at the output side of the pump to prevent backflow.</w:t>
      </w:r>
    </w:p>
    <w:p w14:paraId="0F55E49D" w14:textId="77777777" w:rsidR="009D3638" w:rsidRPr="009365A1" w:rsidRDefault="009D3638" w:rsidP="00AD2535">
      <w:pPr>
        <w:pStyle w:val="Heading5"/>
        <w:numPr>
          <w:ilvl w:val="7"/>
          <w:numId w:val="1"/>
        </w:numPr>
      </w:pPr>
      <w:r w:rsidRPr="009365A1">
        <w:t>If purging and sampling for organics:</w:t>
      </w:r>
    </w:p>
    <w:p w14:paraId="6D3004C5" w14:textId="0322CD66" w:rsidR="009D3638" w:rsidRPr="00F72C04" w:rsidRDefault="009D3638" w:rsidP="00AD2535">
      <w:pPr>
        <w:numPr>
          <w:ilvl w:val="0"/>
          <w:numId w:val="15"/>
        </w:numPr>
      </w:pPr>
      <w:r w:rsidRPr="009365A1">
        <w:lastRenderedPageBreak/>
        <w:t xml:space="preserve">The entire length of the delivery tube must be </w:t>
      </w:r>
      <w:del w:id="4" w:author="Blizzard, Michael" w:date="2016-09-21T16:38:00Z">
        <w:r w:rsidRPr="00F260EA" w:rsidDel="00477859">
          <w:rPr>
            <w:highlight w:val="yellow"/>
          </w:rPr>
          <w:delText>Teflon</w:delText>
        </w:r>
      </w:del>
      <w:ins w:id="5" w:author="Blizzard, Michael" w:date="2016-09-21T16:38:00Z">
        <w:r w:rsidR="00477859" w:rsidRPr="00F260EA">
          <w:rPr>
            <w:highlight w:val="yellow"/>
          </w:rPr>
          <w:t>Teflon or other fluoropolymer</w:t>
        </w:r>
      </w:ins>
      <w:r w:rsidRPr="00F260EA">
        <w:rPr>
          <w:highlight w:val="yellow"/>
        </w:rPr>
        <w:t xml:space="preserve">, </w:t>
      </w:r>
      <w:ins w:id="6" w:author="Blizzard, Michael" w:date="2016-09-21T16:47:00Z">
        <w:r w:rsidR="00AE1826">
          <w:t>p</w:t>
        </w:r>
      </w:ins>
      <w:del w:id="7" w:author="Blizzard, Michael" w:date="2016-09-21T16:47:00Z">
        <w:r w:rsidRPr="009365A1" w:rsidDel="00AE1826">
          <w:delText>P</w:delText>
        </w:r>
      </w:del>
      <w:r w:rsidRPr="009365A1">
        <w:t xml:space="preserve">olyethylene or </w:t>
      </w:r>
      <w:ins w:id="8" w:author="Blizzard, Michael" w:date="2016-09-21T16:47:00Z">
        <w:r w:rsidR="00AE1826">
          <w:t>p</w:t>
        </w:r>
      </w:ins>
      <w:del w:id="9" w:author="Blizzard, Michael" w:date="2016-09-21T16:47:00Z">
        <w:r w:rsidRPr="00F72C04" w:rsidDel="00AE1826">
          <w:delText>P</w:delText>
        </w:r>
      </w:del>
      <w:r w:rsidRPr="00F72C04">
        <w:t>olypropylene tubing.</w:t>
      </w:r>
      <w:r w:rsidR="00771F76" w:rsidRPr="00F72C04">
        <w:t xml:space="preserve"> Do not use low-density polyethylene for </w:t>
      </w:r>
      <w:r w:rsidR="00FF054A" w:rsidRPr="00F72C04">
        <w:t>the collection of samples for analysis of volatile organic compounds (</w:t>
      </w:r>
      <w:r w:rsidR="00771F76" w:rsidRPr="00F72C04">
        <w:t>VOCs</w:t>
      </w:r>
      <w:r w:rsidR="00FF054A" w:rsidRPr="00F72C04">
        <w:t>)</w:t>
      </w:r>
      <w:r w:rsidR="00771F76" w:rsidRPr="00F72C04">
        <w:t>.</w:t>
      </w:r>
    </w:p>
    <w:p w14:paraId="6633DA12" w14:textId="097DD2A7" w:rsidR="009D3638" w:rsidRPr="00F72C04" w:rsidRDefault="009D3638" w:rsidP="00AD2535">
      <w:pPr>
        <w:numPr>
          <w:ilvl w:val="0"/>
          <w:numId w:val="15"/>
        </w:numPr>
      </w:pPr>
      <w:r w:rsidRPr="00F72C04">
        <w:t xml:space="preserve">The electrical cord must be sealed in </w:t>
      </w:r>
      <w:del w:id="10" w:author="Blizzard, Michael" w:date="2016-09-21T16:38:00Z">
        <w:r w:rsidRPr="00F260EA" w:rsidDel="00477859">
          <w:rPr>
            <w:highlight w:val="yellow"/>
          </w:rPr>
          <w:delText>Teflon</w:delText>
        </w:r>
      </w:del>
      <w:ins w:id="11" w:author="Blizzard, Michael" w:date="2016-09-21T16:38:00Z">
        <w:r w:rsidR="00477859" w:rsidRPr="00F260EA">
          <w:rPr>
            <w:highlight w:val="yellow"/>
          </w:rPr>
          <w:t>Teflon or other fluoropolymer</w:t>
        </w:r>
      </w:ins>
      <w:r w:rsidRPr="00F260EA">
        <w:rPr>
          <w:highlight w:val="yellow"/>
        </w:rPr>
        <w:t xml:space="preserve">, </w:t>
      </w:r>
      <w:ins w:id="12" w:author="Blizzard, Michael" w:date="2016-09-21T16:47:00Z">
        <w:r w:rsidR="00AE1826">
          <w:t>p</w:t>
        </w:r>
      </w:ins>
      <w:del w:id="13" w:author="Blizzard, Michael" w:date="2016-09-21T16:47:00Z">
        <w:r w:rsidRPr="00F72C04" w:rsidDel="00AE1826">
          <w:delText>P</w:delText>
        </w:r>
      </w:del>
      <w:r w:rsidRPr="00F72C04">
        <w:t>olyethylene or</w:t>
      </w:r>
      <w:r w:rsidR="00351284" w:rsidRPr="00F72C04">
        <w:t xml:space="preserve"> </w:t>
      </w:r>
      <w:ins w:id="14" w:author="Blizzard, Michael" w:date="2016-09-21T16:47:00Z">
        <w:r w:rsidR="00AE1826">
          <w:t>p</w:t>
        </w:r>
      </w:ins>
      <w:del w:id="15" w:author="Blizzard, Michael" w:date="2016-09-21T16:47:00Z">
        <w:r w:rsidR="00351284" w:rsidRPr="00F72C04" w:rsidDel="00AE1826">
          <w:delText>P</w:delText>
        </w:r>
      </w:del>
      <w:r w:rsidR="00351284" w:rsidRPr="00F72C04">
        <w:t xml:space="preserve">olypropylene </w:t>
      </w:r>
      <w:r w:rsidRPr="00F72C04">
        <w:t xml:space="preserve">and any cabling must be sealed in </w:t>
      </w:r>
      <w:del w:id="16" w:author="Blizzard, Michael" w:date="2016-09-21T16:38:00Z">
        <w:r w:rsidRPr="00F260EA" w:rsidDel="00477859">
          <w:rPr>
            <w:highlight w:val="yellow"/>
          </w:rPr>
          <w:delText>Teflon</w:delText>
        </w:r>
      </w:del>
      <w:ins w:id="17" w:author="Blizzard, Michael" w:date="2016-09-21T16:38:00Z">
        <w:r w:rsidR="00477859" w:rsidRPr="00F260EA">
          <w:rPr>
            <w:highlight w:val="yellow"/>
          </w:rPr>
          <w:t>Teflon or other fluoropolymer</w:t>
        </w:r>
      </w:ins>
      <w:r w:rsidRPr="00F72C04">
        <w:t xml:space="preserve">, </w:t>
      </w:r>
      <w:ins w:id="18" w:author="Blizzard, Michael" w:date="2016-09-21T16:47:00Z">
        <w:r w:rsidR="00AE1826">
          <w:t>p</w:t>
        </w:r>
      </w:ins>
      <w:del w:id="19" w:author="Blizzard, Michael" w:date="2016-09-21T16:47:00Z">
        <w:r w:rsidRPr="00F72C04" w:rsidDel="00AE1826">
          <w:delText>P</w:delText>
        </w:r>
      </w:del>
      <w:r w:rsidRPr="00F72C04">
        <w:t xml:space="preserve">olyethylene </w:t>
      </w:r>
      <w:r w:rsidR="00BF5FAC" w:rsidRPr="00F72C04">
        <w:t>or</w:t>
      </w:r>
      <w:ins w:id="20" w:author="Blizzard, Michael" w:date="2016-09-21T16:47:00Z">
        <w:r w:rsidR="00AE1826">
          <w:t xml:space="preserve"> p</w:t>
        </w:r>
      </w:ins>
      <w:del w:id="21" w:author="Blizzard, Michael" w:date="2016-09-21T16:47:00Z">
        <w:r w:rsidR="00BF5FAC" w:rsidRPr="00F72C04" w:rsidDel="00AE1826">
          <w:delText xml:space="preserve"> P</w:delText>
        </w:r>
      </w:del>
      <w:r w:rsidR="00BF5FAC" w:rsidRPr="00F72C04">
        <w:t>olypropylene</w:t>
      </w:r>
      <w:r w:rsidRPr="00F72C04">
        <w:t>, or be constructed of stainless steel.</w:t>
      </w:r>
    </w:p>
    <w:p w14:paraId="6E41E2F1" w14:textId="4D773B64" w:rsidR="009D3638" w:rsidRPr="00F260EA" w:rsidRDefault="009D3638" w:rsidP="00AD2535">
      <w:pPr>
        <w:numPr>
          <w:ilvl w:val="0"/>
          <w:numId w:val="15"/>
        </w:numPr>
        <w:rPr>
          <w:highlight w:val="yellow"/>
        </w:rPr>
      </w:pPr>
      <w:r w:rsidRPr="00F72C04">
        <w:t xml:space="preserve">All interior components that contact the sample water (impeller, seals, gaskets, etc.) must be constructed of stainless steel or </w:t>
      </w:r>
      <w:del w:id="22" w:author="Blizzard, Michael" w:date="2016-09-21T16:38:00Z">
        <w:r w:rsidRPr="00F260EA" w:rsidDel="00477859">
          <w:rPr>
            <w:highlight w:val="yellow"/>
          </w:rPr>
          <w:delText>Teflon</w:delText>
        </w:r>
      </w:del>
      <w:ins w:id="23" w:author="Blizzard, Michael" w:date="2016-09-21T16:38:00Z">
        <w:r w:rsidR="00477859" w:rsidRPr="00F260EA">
          <w:rPr>
            <w:highlight w:val="yellow"/>
          </w:rPr>
          <w:t>Teflon or other fluoropolymer</w:t>
        </w:r>
      </w:ins>
      <w:ins w:id="24" w:author="Blizzard, Michael" w:date="2016-09-21T16:39:00Z">
        <w:r w:rsidR="00477859" w:rsidRPr="00F260EA">
          <w:rPr>
            <w:highlight w:val="yellow"/>
          </w:rPr>
          <w:t>, polyethylene or polypropylene</w:t>
        </w:r>
      </w:ins>
      <w:r w:rsidRPr="00F260EA">
        <w:rPr>
          <w:highlight w:val="yellow"/>
        </w:rPr>
        <w:t>.</w:t>
      </w:r>
    </w:p>
    <w:p w14:paraId="70AC21CC" w14:textId="77777777" w:rsidR="009D3638" w:rsidRPr="00F72C04" w:rsidRDefault="009D3638" w:rsidP="00AD2535">
      <w:pPr>
        <w:pStyle w:val="Heading5"/>
        <w:numPr>
          <w:ilvl w:val="6"/>
          <w:numId w:val="1"/>
        </w:numPr>
      </w:pPr>
      <w:r w:rsidRPr="00F72C04">
        <w:rPr>
          <w:u w:val="single"/>
        </w:rPr>
        <w:t>Variable Speed Bladder Pump</w:t>
      </w:r>
      <w:r w:rsidRPr="00F72C04">
        <w:t>:  A variable speed positive displacement bladder pump (no-gas contact) can be used to purge and sample groundwater from 3/4-inch and larger internal diameter wells.</w:t>
      </w:r>
    </w:p>
    <w:p w14:paraId="16997ED5" w14:textId="77777777" w:rsidR="009D3638" w:rsidRPr="00F72C04" w:rsidRDefault="009D3638" w:rsidP="00AD2535">
      <w:pPr>
        <w:pStyle w:val="Heading5"/>
        <w:numPr>
          <w:ilvl w:val="7"/>
          <w:numId w:val="1"/>
        </w:numPr>
      </w:pPr>
      <w:r w:rsidRPr="00F72C04">
        <w:t>A variable speed bladder pump can be used for normal purging and sampling (see FS 2213 and FS 2221), sampling low permeability aquifers or formations (see FS 2222) and collecting filtered groundwater samples (see FS 2225, section 1).</w:t>
      </w:r>
    </w:p>
    <w:p w14:paraId="19A35E43" w14:textId="77777777" w:rsidR="009D3638" w:rsidRPr="00F72C04" w:rsidRDefault="009D3638" w:rsidP="00AD2535">
      <w:pPr>
        <w:pStyle w:val="Heading5"/>
        <w:numPr>
          <w:ilvl w:val="7"/>
          <w:numId w:val="1"/>
        </w:numPr>
      </w:pPr>
      <w:r w:rsidRPr="00F72C04">
        <w:t>The bladder pump system is composed of the pump, the compressed air tubing, the water discharge tubing, the controller and a compressor or compressed gas supply.</w:t>
      </w:r>
    </w:p>
    <w:p w14:paraId="2B64029D" w14:textId="3E09C5BA" w:rsidR="009D3638" w:rsidRPr="00F72C04" w:rsidRDefault="009D3638" w:rsidP="00AD2535">
      <w:pPr>
        <w:pStyle w:val="Heading5"/>
        <w:numPr>
          <w:ilvl w:val="7"/>
          <w:numId w:val="1"/>
        </w:numPr>
      </w:pPr>
      <w:r w:rsidRPr="00F72C04">
        <w:t xml:space="preserve">The pump consists of a bladder and an exterior casing or pump body that surrounds the bladder and two (2) check valves.  These parts can be composed of various materials, usually combinations of polyvinyl chloride (PVC), </w:t>
      </w:r>
      <w:del w:id="25" w:author="Blizzard, Michael" w:date="2016-09-21T16:38:00Z">
        <w:r w:rsidRPr="00F260EA" w:rsidDel="00477859">
          <w:rPr>
            <w:highlight w:val="yellow"/>
          </w:rPr>
          <w:delText>Teflon</w:delText>
        </w:r>
      </w:del>
      <w:ins w:id="26" w:author="Blizzard, Michael" w:date="2016-09-21T16:38:00Z">
        <w:r w:rsidR="00477859" w:rsidRPr="00F260EA">
          <w:rPr>
            <w:highlight w:val="yellow"/>
          </w:rPr>
          <w:t>Teflon or other fluoropolymer</w:t>
        </w:r>
      </w:ins>
      <w:r w:rsidRPr="00F72C04">
        <w:t xml:space="preserve">, </w:t>
      </w:r>
      <w:ins w:id="27" w:author="Blizzard, Michael" w:date="2016-09-21T16:48:00Z">
        <w:r w:rsidR="006402F1">
          <w:t>p</w:t>
        </w:r>
      </w:ins>
      <w:del w:id="28" w:author="Blizzard, Michael" w:date="2016-09-21T16:48:00Z">
        <w:r w:rsidRPr="00F72C04" w:rsidDel="006402F1">
          <w:delText>P</w:delText>
        </w:r>
      </w:del>
      <w:r w:rsidRPr="00F72C04">
        <w:t>olyethylene</w:t>
      </w:r>
      <w:r w:rsidRPr="00F260EA">
        <w:rPr>
          <w:highlight w:val="yellow"/>
        </w:rPr>
        <w:t>,</w:t>
      </w:r>
      <w:r w:rsidR="00351284" w:rsidRPr="00F260EA">
        <w:rPr>
          <w:highlight w:val="yellow"/>
        </w:rPr>
        <w:t xml:space="preserve"> </w:t>
      </w:r>
      <w:ins w:id="29" w:author="Blizzard, Michael" w:date="2016-09-21T16:40:00Z">
        <w:r w:rsidR="00477859" w:rsidRPr="00F260EA">
          <w:rPr>
            <w:highlight w:val="yellow"/>
          </w:rPr>
          <w:t xml:space="preserve">polypropylene </w:t>
        </w:r>
      </w:ins>
      <w:r w:rsidRPr="00F72C04">
        <w:t>and stainless steel.  Other materials must be compatible with the analytes of interest.  See Table FS 1000-3 for restrictions.</w:t>
      </w:r>
    </w:p>
    <w:p w14:paraId="36C50572" w14:textId="77777777" w:rsidR="009D3638" w:rsidRPr="00F72C04" w:rsidRDefault="009D3638" w:rsidP="00AD2535">
      <w:pPr>
        <w:pStyle w:val="Heading5"/>
        <w:numPr>
          <w:ilvl w:val="7"/>
          <w:numId w:val="1"/>
        </w:numPr>
      </w:pPr>
      <w:r w:rsidRPr="00F72C04">
        <w:t>If purging and sampling for organics:</w:t>
      </w:r>
    </w:p>
    <w:p w14:paraId="3F6EBA09" w14:textId="097ECBFF" w:rsidR="009D3638" w:rsidRPr="00F72C04" w:rsidRDefault="009D3638" w:rsidP="00AD2535">
      <w:pPr>
        <w:numPr>
          <w:ilvl w:val="0"/>
          <w:numId w:val="16"/>
        </w:numPr>
      </w:pPr>
      <w:r w:rsidRPr="00F72C04">
        <w:t xml:space="preserve">The pump body must be constructed of stainless steel and the valves and bladder must be </w:t>
      </w:r>
      <w:del w:id="30" w:author="Blizzard, Michael" w:date="2016-09-21T16:38:00Z">
        <w:r w:rsidRPr="00A06751" w:rsidDel="00477859">
          <w:rPr>
            <w:highlight w:val="yellow"/>
          </w:rPr>
          <w:delText>Teflon</w:delText>
        </w:r>
      </w:del>
      <w:ins w:id="31" w:author="Blizzard, Michael" w:date="2016-09-21T16:38:00Z">
        <w:r w:rsidR="00477859" w:rsidRPr="00A06751">
          <w:rPr>
            <w:highlight w:val="yellow"/>
          </w:rPr>
          <w:t>Teflon or other fluoropolymer</w:t>
        </w:r>
      </w:ins>
      <w:r w:rsidRPr="00F72C04">
        <w:t xml:space="preserve">, </w:t>
      </w:r>
      <w:ins w:id="32" w:author="Blizzard, Michael" w:date="2016-09-21T16:48:00Z">
        <w:r w:rsidR="006402F1">
          <w:t>p</w:t>
        </w:r>
      </w:ins>
      <w:del w:id="33" w:author="Blizzard, Michael" w:date="2016-09-21T16:48:00Z">
        <w:r w:rsidRPr="00F72C04" w:rsidDel="006402F1">
          <w:delText>P</w:delText>
        </w:r>
      </w:del>
      <w:r w:rsidRPr="00F72C04">
        <w:t>olyethylene or</w:t>
      </w:r>
      <w:r w:rsidR="00351284" w:rsidRPr="00F72C04">
        <w:t xml:space="preserve"> </w:t>
      </w:r>
      <w:ins w:id="34" w:author="Blizzard, Michael" w:date="2016-09-21T17:16:00Z">
        <w:r w:rsidR="00264FA8">
          <w:t>p</w:t>
        </w:r>
      </w:ins>
      <w:del w:id="35" w:author="Blizzard, Michael" w:date="2016-09-21T17:16:00Z">
        <w:r w:rsidR="00351284" w:rsidRPr="00F72C04" w:rsidDel="00264FA8">
          <w:delText>P</w:delText>
        </w:r>
      </w:del>
      <w:r w:rsidR="00351284" w:rsidRPr="00F72C04">
        <w:t>olypropylene.</w:t>
      </w:r>
    </w:p>
    <w:p w14:paraId="15E3BA06" w14:textId="12953501" w:rsidR="009D3638" w:rsidRPr="00F72C04" w:rsidRDefault="009D3638" w:rsidP="00AD2535">
      <w:pPr>
        <w:numPr>
          <w:ilvl w:val="0"/>
          <w:numId w:val="16"/>
        </w:numPr>
      </w:pPr>
      <w:r w:rsidRPr="00F72C04">
        <w:t xml:space="preserve">The entire length of the delivery tube must be </w:t>
      </w:r>
      <w:del w:id="36" w:author="Blizzard, Michael" w:date="2016-09-21T16:38:00Z">
        <w:r w:rsidRPr="00A06751" w:rsidDel="00477859">
          <w:rPr>
            <w:highlight w:val="yellow"/>
          </w:rPr>
          <w:delText>Teflon</w:delText>
        </w:r>
      </w:del>
      <w:ins w:id="37" w:author="Blizzard, Michael" w:date="2016-09-21T16:38:00Z">
        <w:r w:rsidR="00477859" w:rsidRPr="00A06751">
          <w:rPr>
            <w:highlight w:val="yellow"/>
          </w:rPr>
          <w:t>Teflon or other fluoropolymer</w:t>
        </w:r>
      </w:ins>
      <w:r w:rsidRPr="00F72C04">
        <w:t xml:space="preserve">, </w:t>
      </w:r>
      <w:ins w:id="38" w:author="Blizzard, Michael" w:date="2016-09-21T16:48:00Z">
        <w:r w:rsidR="006402F1">
          <w:t>p</w:t>
        </w:r>
      </w:ins>
      <w:del w:id="39" w:author="Blizzard, Michael" w:date="2016-09-21T16:48:00Z">
        <w:r w:rsidRPr="00F72C04" w:rsidDel="006402F1">
          <w:delText>P</w:delText>
        </w:r>
      </w:del>
      <w:r w:rsidRPr="00F72C04">
        <w:t>olyethylene or</w:t>
      </w:r>
      <w:r w:rsidR="00351284" w:rsidRPr="00F72C04">
        <w:t xml:space="preserve"> </w:t>
      </w:r>
      <w:ins w:id="40" w:author="Blizzard, Michael" w:date="2016-09-21T16:48:00Z">
        <w:r w:rsidR="006402F1">
          <w:t>p</w:t>
        </w:r>
      </w:ins>
      <w:del w:id="41" w:author="Blizzard, Michael" w:date="2016-09-21T16:48:00Z">
        <w:r w:rsidR="00351284" w:rsidRPr="00F72C04" w:rsidDel="006402F1">
          <w:delText>P</w:delText>
        </w:r>
      </w:del>
      <w:r w:rsidR="00351284" w:rsidRPr="00F72C04">
        <w:t>olypropylene</w:t>
      </w:r>
      <w:r w:rsidRPr="00F72C04">
        <w:t>.</w:t>
      </w:r>
      <w:r w:rsidR="00771F76" w:rsidRPr="00F72C04">
        <w:t xml:space="preserve"> Do not use low-density polyethylene for VOCs.</w:t>
      </w:r>
    </w:p>
    <w:p w14:paraId="5C6427FC" w14:textId="0064474F" w:rsidR="009D3638" w:rsidRPr="00F72C04" w:rsidRDefault="009D3638" w:rsidP="00AD2535">
      <w:pPr>
        <w:numPr>
          <w:ilvl w:val="0"/>
          <w:numId w:val="16"/>
        </w:numPr>
      </w:pPr>
      <w:r w:rsidRPr="00F72C04">
        <w:t xml:space="preserve">Any cabling must be sealed in </w:t>
      </w:r>
      <w:del w:id="42" w:author="Blizzard, Michael" w:date="2016-09-21T16:38:00Z">
        <w:r w:rsidRPr="00A06751" w:rsidDel="00477859">
          <w:rPr>
            <w:highlight w:val="yellow"/>
          </w:rPr>
          <w:delText>Teflon</w:delText>
        </w:r>
      </w:del>
      <w:ins w:id="43" w:author="Blizzard, Michael" w:date="2016-09-21T16:38:00Z">
        <w:r w:rsidR="00477859" w:rsidRPr="00A06751">
          <w:rPr>
            <w:highlight w:val="yellow"/>
          </w:rPr>
          <w:t>Teflon or other fluoropolymer</w:t>
        </w:r>
      </w:ins>
      <w:r w:rsidR="007811B1" w:rsidRPr="00A06751">
        <w:rPr>
          <w:highlight w:val="yellow"/>
        </w:rPr>
        <w:t xml:space="preserve">, </w:t>
      </w:r>
      <w:ins w:id="44" w:author="Blizzard, Michael" w:date="2016-09-21T16:48:00Z">
        <w:r w:rsidR="006402F1">
          <w:t>p</w:t>
        </w:r>
      </w:ins>
      <w:del w:id="45" w:author="Blizzard, Michael" w:date="2016-09-21T16:48:00Z">
        <w:r w:rsidRPr="00F72C04" w:rsidDel="006402F1">
          <w:delText>P</w:delText>
        </w:r>
      </w:del>
      <w:r w:rsidRPr="00F72C04">
        <w:t>olyethylene or</w:t>
      </w:r>
      <w:r w:rsidR="00351284" w:rsidRPr="00F72C04">
        <w:t xml:space="preserve"> </w:t>
      </w:r>
      <w:ins w:id="46" w:author="Blizzard, Michael" w:date="2016-09-21T16:48:00Z">
        <w:r w:rsidR="006402F1">
          <w:t>p</w:t>
        </w:r>
      </w:ins>
      <w:del w:id="47" w:author="Blizzard, Michael" w:date="2016-09-21T16:48:00Z">
        <w:r w:rsidR="007811B1" w:rsidRPr="00F72C04" w:rsidDel="006402F1">
          <w:delText>P</w:delText>
        </w:r>
      </w:del>
      <w:r w:rsidR="007811B1" w:rsidRPr="00F72C04">
        <w:t>olypropylene</w:t>
      </w:r>
      <w:r w:rsidRPr="00F72C04">
        <w:t>, or be constructed of stainless steel.</w:t>
      </w:r>
    </w:p>
    <w:p w14:paraId="095EC40B" w14:textId="77777777" w:rsidR="009D3638" w:rsidRPr="00F72C04" w:rsidRDefault="009D3638" w:rsidP="00AD2535">
      <w:pPr>
        <w:numPr>
          <w:ilvl w:val="0"/>
          <w:numId w:val="16"/>
        </w:numPr>
      </w:pPr>
      <w:r w:rsidRPr="00F72C04">
        <w:t>Permanently installed pumps may have a PVC pump body as long as the pump remains in contact with the water in the well.</w:t>
      </w:r>
    </w:p>
    <w:p w14:paraId="13939724" w14:textId="77777777" w:rsidR="009D3638" w:rsidRPr="00F72C04" w:rsidRDefault="009D3638" w:rsidP="00AD2535">
      <w:pPr>
        <w:pStyle w:val="Heading5"/>
      </w:pPr>
      <w:r w:rsidRPr="00F72C04">
        <w:rPr>
          <w:smallCaps/>
        </w:rPr>
        <w:t>Bailers</w:t>
      </w:r>
      <w:r w:rsidRPr="00F72C04">
        <w:t>:</w:t>
      </w:r>
    </w:p>
    <w:p w14:paraId="2019FBF3" w14:textId="77777777" w:rsidR="009D3638" w:rsidRPr="00F72C04" w:rsidRDefault="009D3638" w:rsidP="00AD2535">
      <w:pPr>
        <w:pStyle w:val="Heading5"/>
        <w:numPr>
          <w:ilvl w:val="5"/>
          <w:numId w:val="1"/>
        </w:numPr>
      </w:pPr>
      <w:r w:rsidRPr="00F72C04">
        <w:rPr>
          <w:u w:val="single"/>
        </w:rPr>
        <w:t>Purging</w:t>
      </w:r>
      <w:r w:rsidRPr="00F72C04">
        <w:t xml:space="preserve">:  </w:t>
      </w:r>
      <w:r w:rsidR="00D55F27" w:rsidRPr="00F72C04">
        <w:t>DEP</w:t>
      </w:r>
      <w:r w:rsidRPr="00F72C04">
        <w:t xml:space="preserve"> does not recommend using bailers for purging unless no other equipment can be used or purging with a bailer has been specifically authorized by </w:t>
      </w:r>
      <w:r w:rsidR="00FB53A5" w:rsidRPr="00F72C04">
        <w:t>a</w:t>
      </w:r>
      <w:r w:rsidRPr="00F72C04">
        <w:t xml:space="preserve"> </w:t>
      </w:r>
      <w:r w:rsidR="00D55F27" w:rsidRPr="00F72C04">
        <w:t>DEP</w:t>
      </w:r>
      <w:r w:rsidRPr="00F72C04">
        <w:t xml:space="preserve"> program, permit, contract or order (see Table FS 2200-3).  Use a bailer if there is non-aqueous phase liquid (free product) in the well or non-aqueous phase liquid is suspected to be in the well.  If in doubt about the appropriateness of using a bailer at a site or during a particular sampling event, contact the appropriate </w:t>
      </w:r>
      <w:r w:rsidR="00D55F27" w:rsidRPr="00F72C04">
        <w:t>DEP</w:t>
      </w:r>
      <w:r w:rsidRPr="00F72C04">
        <w:t xml:space="preserve"> program or project manager.  If a bailer is used, follow FS 2213, section 4, with no deviations.</w:t>
      </w:r>
    </w:p>
    <w:p w14:paraId="1FE351C7" w14:textId="77777777" w:rsidR="009D3638" w:rsidRPr="00F72C04" w:rsidRDefault="009D3638" w:rsidP="00AD2535">
      <w:pPr>
        <w:pStyle w:val="Heading5"/>
        <w:numPr>
          <w:ilvl w:val="5"/>
          <w:numId w:val="1"/>
        </w:numPr>
      </w:pPr>
      <w:r w:rsidRPr="00F72C04">
        <w:rPr>
          <w:u w:val="single"/>
        </w:rPr>
        <w:t>Sampling</w:t>
      </w:r>
      <w:r w:rsidRPr="00F72C04">
        <w:t>:  Bailers may be used to routinely collect some analyte groups or under specific circumstances for other analyte groups (see Table FS 2200-3).</w:t>
      </w:r>
    </w:p>
    <w:p w14:paraId="6EC4F11E" w14:textId="77777777" w:rsidR="009D3638" w:rsidRPr="00F72C04" w:rsidRDefault="009D3638" w:rsidP="00AD2535">
      <w:pPr>
        <w:pStyle w:val="Heading5"/>
        <w:numPr>
          <w:ilvl w:val="5"/>
          <w:numId w:val="1"/>
        </w:numPr>
      </w:pPr>
      <w:r w:rsidRPr="00F72C04">
        <w:rPr>
          <w:u w:val="single"/>
        </w:rPr>
        <w:lastRenderedPageBreak/>
        <w:t>Construction and Type</w:t>
      </w:r>
      <w:r w:rsidRPr="00F72C04">
        <w:t>:</w:t>
      </w:r>
    </w:p>
    <w:p w14:paraId="14630416" w14:textId="77777777" w:rsidR="009D3638" w:rsidRPr="00F72C04" w:rsidRDefault="009D3638" w:rsidP="00AD2535">
      <w:pPr>
        <w:pStyle w:val="Heading5"/>
        <w:numPr>
          <w:ilvl w:val="6"/>
          <w:numId w:val="1"/>
        </w:numPr>
      </w:pPr>
      <w:r w:rsidRPr="00F72C04">
        <w:t>Bailers must be constructed of materials compatible with the analytes of interest.  See Table FS 1000-3 for restrictions.</w:t>
      </w:r>
    </w:p>
    <w:p w14:paraId="35A080F5" w14:textId="3CC5E4A4" w:rsidR="00821F3A" w:rsidRPr="00F72C04" w:rsidRDefault="009D3638" w:rsidP="00AD2535">
      <w:pPr>
        <w:pStyle w:val="Heading5"/>
        <w:numPr>
          <w:ilvl w:val="6"/>
          <w:numId w:val="1"/>
        </w:numPr>
      </w:pPr>
      <w:r w:rsidRPr="00F72C04">
        <w:t xml:space="preserve">Stainless steel, </w:t>
      </w:r>
      <w:del w:id="48" w:author="Blizzard, Michael" w:date="2016-09-21T16:38:00Z">
        <w:r w:rsidRPr="00A06751" w:rsidDel="00477859">
          <w:rPr>
            <w:highlight w:val="yellow"/>
          </w:rPr>
          <w:delText>Teflon</w:delText>
        </w:r>
      </w:del>
      <w:ins w:id="49" w:author="Blizzard, Michael" w:date="2016-09-21T16:38:00Z">
        <w:r w:rsidR="00477859" w:rsidRPr="00A06751">
          <w:rPr>
            <w:highlight w:val="yellow"/>
          </w:rPr>
          <w:t>Teflon or other fluoropolymer</w:t>
        </w:r>
      </w:ins>
      <w:r w:rsidRPr="00F72C04">
        <w:t xml:space="preserve">, </w:t>
      </w:r>
      <w:ins w:id="50" w:author="Blizzard, Michael" w:date="2016-09-21T16:48:00Z">
        <w:r w:rsidR="006402F1">
          <w:t>p</w:t>
        </w:r>
      </w:ins>
      <w:del w:id="51" w:author="Blizzard, Michael" w:date="2016-09-21T16:48:00Z">
        <w:r w:rsidRPr="00F72C04" w:rsidDel="006402F1">
          <w:delText>P</w:delText>
        </w:r>
      </w:del>
      <w:r w:rsidRPr="00F72C04">
        <w:t xml:space="preserve">olyethylene and </w:t>
      </w:r>
      <w:ins w:id="52" w:author="Blizzard, Michael" w:date="2016-09-21T16:48:00Z">
        <w:r w:rsidR="006402F1">
          <w:t>p</w:t>
        </w:r>
      </w:ins>
      <w:del w:id="53" w:author="Blizzard, Michael" w:date="2016-09-21T16:48:00Z">
        <w:r w:rsidR="0024027C" w:rsidRPr="00F72C04" w:rsidDel="006402F1">
          <w:delText>P</w:delText>
        </w:r>
      </w:del>
      <w:r w:rsidR="0024027C" w:rsidRPr="00F72C04">
        <w:t xml:space="preserve">olypropylene </w:t>
      </w:r>
      <w:r w:rsidRPr="00F72C04">
        <w:t>bailers may be used to sample all analytes.</w:t>
      </w:r>
      <w:r w:rsidR="00771F76" w:rsidRPr="00F72C04">
        <w:t xml:space="preserve"> Low-density polyethylene is not suitable for the collection of VOCs.</w:t>
      </w:r>
    </w:p>
    <w:p w14:paraId="697FFCFC" w14:textId="77777777" w:rsidR="00EA2C86" w:rsidRPr="00F72C04" w:rsidRDefault="00EA2C86" w:rsidP="00435D39">
      <w:pPr>
        <w:pStyle w:val="Heading5"/>
        <w:numPr>
          <w:ilvl w:val="6"/>
          <w:numId w:val="1"/>
        </w:numPr>
      </w:pPr>
      <w:r w:rsidRPr="00F72C04">
        <w:t>Use disposable bailers when sampling grossly contaminated sample sources.</w:t>
      </w:r>
    </w:p>
    <w:p w14:paraId="6E194269" w14:textId="77777777" w:rsidR="009D3638" w:rsidRPr="00F72C04" w:rsidRDefault="00D55F27" w:rsidP="00EA2C86">
      <w:pPr>
        <w:pStyle w:val="Heading5"/>
        <w:numPr>
          <w:ilvl w:val="6"/>
          <w:numId w:val="1"/>
        </w:numPr>
      </w:pPr>
      <w:r w:rsidRPr="00F72C04">
        <w:t>DEP</w:t>
      </w:r>
      <w:r w:rsidR="009D3638" w:rsidRPr="00F72C04">
        <w:t xml:space="preserve"> recommends using dual check valve bailers when collecting samples.</w:t>
      </w:r>
    </w:p>
    <w:p w14:paraId="5A15A171" w14:textId="77777777" w:rsidR="009D3638" w:rsidRPr="00F72C04" w:rsidRDefault="009D3638" w:rsidP="00EA2C86">
      <w:pPr>
        <w:pStyle w:val="Heading5"/>
        <w:numPr>
          <w:ilvl w:val="6"/>
          <w:numId w:val="1"/>
        </w:numPr>
      </w:pPr>
      <w:r w:rsidRPr="00F72C04">
        <w:t>Use bailers with a controlled flow bottom when collecting volatile organic samples.</w:t>
      </w:r>
    </w:p>
    <w:p w14:paraId="0ADF4A17" w14:textId="77777777" w:rsidR="009D3638" w:rsidRPr="00F72C04" w:rsidRDefault="009D3638" w:rsidP="00EA2C86">
      <w:pPr>
        <w:pStyle w:val="Heading5"/>
        <w:numPr>
          <w:ilvl w:val="6"/>
          <w:numId w:val="1"/>
        </w:numPr>
      </w:pPr>
      <w:r w:rsidRPr="00F72C04">
        <w:t>Use bailers that can be pressurized when collecting filtered samples for metals.</w:t>
      </w:r>
    </w:p>
    <w:p w14:paraId="332A0642" w14:textId="77777777" w:rsidR="009D3638" w:rsidRPr="00F72C04" w:rsidRDefault="009D3638" w:rsidP="00435D39">
      <w:pPr>
        <w:pStyle w:val="Heading5"/>
        <w:numPr>
          <w:ilvl w:val="5"/>
          <w:numId w:val="1"/>
        </w:numPr>
      </w:pPr>
      <w:r w:rsidRPr="00F72C04">
        <w:rPr>
          <w:u w:val="single"/>
        </w:rPr>
        <w:t>Contamination Prevention</w:t>
      </w:r>
      <w:r w:rsidRPr="00F72C04">
        <w:t>:</w:t>
      </w:r>
    </w:p>
    <w:p w14:paraId="6E3EEAC4" w14:textId="77777777" w:rsidR="009D3638" w:rsidRPr="00F72C04" w:rsidRDefault="009D3638" w:rsidP="00435D39">
      <w:pPr>
        <w:pStyle w:val="Heading5"/>
        <w:numPr>
          <w:ilvl w:val="6"/>
          <w:numId w:val="1"/>
        </w:numPr>
      </w:pPr>
      <w:r w:rsidRPr="00F72C04">
        <w:t>Keep the bailer wrapped (foil, butcher paper, etc.) until just before use.</w:t>
      </w:r>
    </w:p>
    <w:p w14:paraId="7EC14468" w14:textId="77777777" w:rsidR="009D3638" w:rsidRPr="00F72C04" w:rsidRDefault="009D3638" w:rsidP="00435D39">
      <w:pPr>
        <w:pStyle w:val="Heading5"/>
        <w:numPr>
          <w:ilvl w:val="6"/>
          <w:numId w:val="1"/>
        </w:numPr>
      </w:pPr>
      <w:r w:rsidRPr="00F72C04">
        <w:t>Use protective gloves to handle the bailer once it is removed from its wrapping.</w:t>
      </w:r>
    </w:p>
    <w:p w14:paraId="576A3680" w14:textId="77777777" w:rsidR="009D3638" w:rsidRPr="00F72C04" w:rsidRDefault="009D3638" w:rsidP="00435D39">
      <w:pPr>
        <w:pStyle w:val="Heading5"/>
        <w:numPr>
          <w:ilvl w:val="6"/>
          <w:numId w:val="1"/>
        </w:numPr>
      </w:pPr>
      <w:r w:rsidRPr="00F72C04">
        <w:t>Handle the bailer by the lanyard to minimize contact with the bailer surface.</w:t>
      </w:r>
    </w:p>
    <w:p w14:paraId="20B9BBEC" w14:textId="77777777" w:rsidR="009D3638" w:rsidRPr="00F72C04" w:rsidRDefault="009D3638" w:rsidP="00435D39">
      <w:pPr>
        <w:pStyle w:val="Heading5"/>
        <w:rPr>
          <w:smallCaps/>
        </w:rPr>
      </w:pPr>
      <w:r w:rsidRPr="00F72C04">
        <w:rPr>
          <w:smallCaps/>
        </w:rPr>
        <w:t>Lanyards</w:t>
      </w:r>
    </w:p>
    <w:p w14:paraId="106B0409" w14:textId="4DAA2756" w:rsidR="009D3638" w:rsidRPr="00F72C04" w:rsidRDefault="009D3638" w:rsidP="00435D39">
      <w:pPr>
        <w:pStyle w:val="Heading5"/>
        <w:numPr>
          <w:ilvl w:val="5"/>
          <w:numId w:val="1"/>
        </w:numPr>
      </w:pPr>
      <w:r w:rsidRPr="00F72C04">
        <w:t>Lanyards must be made of non-reactive, non-leachable material</w:t>
      </w:r>
      <w:r w:rsidR="005D5CE0" w:rsidRPr="00F72C04">
        <w:t xml:space="preserve"> such as</w:t>
      </w:r>
      <w:r w:rsidRPr="00F72C04">
        <w:t xml:space="preserve"> cotton twine, nylon, </w:t>
      </w:r>
      <w:r w:rsidR="005D5CE0" w:rsidRPr="00F72C04">
        <w:t xml:space="preserve">or </w:t>
      </w:r>
      <w:r w:rsidRPr="00F72C04">
        <w:t>stainless steel</w:t>
      </w:r>
      <w:r w:rsidR="002C44E2" w:rsidRPr="00F72C04">
        <w:t>;</w:t>
      </w:r>
      <w:r w:rsidRPr="00F72C04">
        <w:t xml:space="preserve"> or</w:t>
      </w:r>
      <w:r w:rsidR="002C44E2" w:rsidRPr="00F72C04">
        <w:t>,</w:t>
      </w:r>
      <w:r w:rsidRPr="00F72C04">
        <w:t xml:space="preserve"> coated with </w:t>
      </w:r>
      <w:del w:id="54" w:author="Blizzard, Michael" w:date="2016-09-21T16:38:00Z">
        <w:r w:rsidRPr="00317716" w:rsidDel="00477859">
          <w:rPr>
            <w:highlight w:val="yellow"/>
          </w:rPr>
          <w:delText>Teflon</w:delText>
        </w:r>
      </w:del>
      <w:ins w:id="55" w:author="Blizzard, Michael" w:date="2016-09-21T16:38:00Z">
        <w:r w:rsidR="00477859" w:rsidRPr="00317716">
          <w:rPr>
            <w:highlight w:val="yellow"/>
          </w:rPr>
          <w:t>Teflon or other fluoropolymer</w:t>
        </w:r>
      </w:ins>
      <w:r w:rsidRPr="00F72C04">
        <w:t xml:space="preserve">, </w:t>
      </w:r>
      <w:ins w:id="56" w:author="Blizzard, Michael" w:date="2016-09-21T17:15:00Z">
        <w:r w:rsidR="00DA122B">
          <w:t>p</w:t>
        </w:r>
      </w:ins>
      <w:del w:id="57" w:author="Blizzard, Michael" w:date="2016-09-21T17:15:00Z">
        <w:r w:rsidRPr="00F72C04" w:rsidDel="00DA122B">
          <w:delText>P</w:delText>
        </w:r>
      </w:del>
      <w:r w:rsidRPr="00F72C04">
        <w:t xml:space="preserve">olyethylene </w:t>
      </w:r>
      <w:r w:rsidR="00BF5FAC" w:rsidRPr="00F72C04">
        <w:t xml:space="preserve">or </w:t>
      </w:r>
      <w:ins w:id="58" w:author="Blizzard, Michael" w:date="2016-09-21T17:15:00Z">
        <w:r w:rsidR="00DA122B">
          <w:t>p</w:t>
        </w:r>
      </w:ins>
      <w:del w:id="59" w:author="Blizzard, Michael" w:date="2016-09-21T17:15:00Z">
        <w:r w:rsidR="00BF5FAC" w:rsidRPr="00F72C04" w:rsidDel="00DA122B">
          <w:delText>P</w:delText>
        </w:r>
      </w:del>
      <w:r w:rsidR="00BF5FAC" w:rsidRPr="00F72C04">
        <w:t>olypropylene</w:t>
      </w:r>
      <w:r w:rsidRPr="00F72C04">
        <w:t>.</w:t>
      </w:r>
    </w:p>
    <w:p w14:paraId="748682B1" w14:textId="77777777" w:rsidR="00DB3AAE" w:rsidRPr="00F72C04" w:rsidRDefault="00DB3AAE" w:rsidP="00DB3AAE">
      <w:pPr>
        <w:pStyle w:val="Heading5"/>
        <w:numPr>
          <w:ilvl w:val="6"/>
          <w:numId w:val="1"/>
        </w:numPr>
      </w:pPr>
      <w:r w:rsidRPr="00F72C04">
        <w:t>Evaluate the appropriateness of the lanyard material with analyses of equipment blanks for the analytes of interest</w:t>
      </w:r>
      <w:r w:rsidR="002C44E2" w:rsidRPr="00F72C04">
        <w:t>, as necessary</w:t>
      </w:r>
      <w:r w:rsidRPr="00F72C04">
        <w:t>.</w:t>
      </w:r>
    </w:p>
    <w:p w14:paraId="6750ADB2" w14:textId="77777777" w:rsidR="009D3638" w:rsidRPr="00F72C04" w:rsidRDefault="009D3638" w:rsidP="00435D39">
      <w:pPr>
        <w:pStyle w:val="Heading5"/>
        <w:numPr>
          <w:ilvl w:val="5"/>
          <w:numId w:val="1"/>
        </w:numPr>
      </w:pPr>
      <w:r w:rsidRPr="00F72C04">
        <w:t>Discard cotton twine, nylon, and non-stainless steel braided lanyards after sampling each monitoring well.</w:t>
      </w:r>
    </w:p>
    <w:p w14:paraId="1D246700" w14:textId="7E2D6323" w:rsidR="002155A6" w:rsidRPr="00F72C04" w:rsidRDefault="009D3638" w:rsidP="00435D39">
      <w:pPr>
        <w:pStyle w:val="Heading5"/>
        <w:numPr>
          <w:ilvl w:val="5"/>
          <w:numId w:val="1"/>
        </w:numPr>
      </w:pPr>
      <w:r w:rsidRPr="00F72C04">
        <w:t xml:space="preserve">Decontaminate stainless steel, coated </w:t>
      </w:r>
      <w:del w:id="60" w:author="Blizzard, Michael" w:date="2016-09-21T16:38:00Z">
        <w:r w:rsidRPr="00317716" w:rsidDel="00477859">
          <w:rPr>
            <w:highlight w:val="yellow"/>
          </w:rPr>
          <w:delText>Teflon</w:delText>
        </w:r>
      </w:del>
      <w:ins w:id="61" w:author="Blizzard, Michael" w:date="2016-09-21T16:38:00Z">
        <w:r w:rsidR="00477859" w:rsidRPr="00317716">
          <w:rPr>
            <w:highlight w:val="yellow"/>
          </w:rPr>
          <w:t>Teflon or other fluoropolymer</w:t>
        </w:r>
      </w:ins>
      <w:r w:rsidRPr="00F72C04">
        <w:t xml:space="preserve">, </w:t>
      </w:r>
      <w:ins w:id="62" w:author="Blizzard, Michael" w:date="2016-09-21T16:48:00Z">
        <w:r w:rsidR="006402F1">
          <w:t>p</w:t>
        </w:r>
      </w:ins>
      <w:del w:id="63" w:author="Blizzard, Michael" w:date="2016-09-21T16:48:00Z">
        <w:r w:rsidRPr="00F72C04" w:rsidDel="006402F1">
          <w:delText>P</w:delText>
        </w:r>
      </w:del>
      <w:r w:rsidRPr="00F72C04">
        <w:t xml:space="preserve">olyethylene </w:t>
      </w:r>
      <w:r w:rsidR="00BF5FAC" w:rsidRPr="00F72C04">
        <w:t xml:space="preserve">and </w:t>
      </w:r>
      <w:ins w:id="64" w:author="Blizzard, Michael" w:date="2016-09-21T16:48:00Z">
        <w:r w:rsidR="006402F1">
          <w:t>p</w:t>
        </w:r>
      </w:ins>
      <w:del w:id="65" w:author="Blizzard, Michael" w:date="2016-09-21T16:48:00Z">
        <w:r w:rsidR="00BF5FAC" w:rsidRPr="00F72C04" w:rsidDel="006402F1">
          <w:delText>P</w:delText>
        </w:r>
      </w:del>
      <w:r w:rsidR="00BF5FAC" w:rsidRPr="00F72C04">
        <w:t>olypropylene lanyards</w:t>
      </w:r>
      <w:r w:rsidRPr="00F72C04">
        <w:t xml:space="preserve"> between monitoring wells (see FC 1003).  They do not need to be decontaminated between purging and sampling operations.</w:t>
      </w:r>
    </w:p>
    <w:p w14:paraId="18901C9B" w14:textId="77777777" w:rsidR="002155A6" w:rsidRPr="00F72C04" w:rsidRDefault="002155A6" w:rsidP="00435D39">
      <w:pPr>
        <w:pStyle w:val="Heading5"/>
        <w:numPr>
          <w:ilvl w:val="5"/>
          <w:numId w:val="1"/>
        </w:numPr>
      </w:pPr>
      <w:r w:rsidRPr="00F72C04">
        <w:t>Securely fasten lanyards to downhole equipment (bailers, pumps, etc.).</w:t>
      </w:r>
    </w:p>
    <w:p w14:paraId="6BA62339" w14:textId="77777777" w:rsidR="002155A6" w:rsidRPr="00F72C04" w:rsidRDefault="002155A6" w:rsidP="00435D39">
      <w:pPr>
        <w:pStyle w:val="Heading5"/>
        <w:numPr>
          <w:ilvl w:val="5"/>
          <w:numId w:val="1"/>
        </w:numPr>
      </w:pPr>
      <w:r w:rsidRPr="00F72C04">
        <w:t>Do not allow lanyards used for downhole equipment to touch the ground surface.</w:t>
      </w:r>
    </w:p>
    <w:p w14:paraId="5FA23565" w14:textId="77777777" w:rsidR="009D3638" w:rsidRPr="00F72C04" w:rsidRDefault="009D3638" w:rsidP="00591813">
      <w:pPr>
        <w:pStyle w:val="Heading3"/>
      </w:pPr>
      <w:r w:rsidRPr="00F72C04">
        <w:t>Groundwater Purging</w:t>
      </w:r>
    </w:p>
    <w:p w14:paraId="6CE74EE9" w14:textId="77777777" w:rsidR="0043304B" w:rsidRPr="00F72C04" w:rsidRDefault="0043304B" w:rsidP="0043304B">
      <w:r w:rsidRPr="00F72C04">
        <w:t xml:space="preserve">Perform procedures in the following sections to calculate purging parameters and to purge groundwater from monitoring wells, wells with installed plumbing, high-volume wells, air stripper systems and other remedial </w:t>
      </w:r>
      <w:r w:rsidR="00D00841" w:rsidRPr="00F72C04">
        <w:t xml:space="preserve">treatment </w:t>
      </w:r>
      <w:r w:rsidRPr="00F72C04">
        <w:t xml:space="preserve">systems. </w:t>
      </w:r>
    </w:p>
    <w:p w14:paraId="00CB3E14" w14:textId="77777777" w:rsidR="009D3638" w:rsidRPr="00F72C04" w:rsidRDefault="009D3638" w:rsidP="00591813">
      <w:pPr>
        <w:pStyle w:val="Heading4"/>
      </w:pPr>
      <w:r w:rsidRPr="00F72C04">
        <w:t>Water Level and Purge Volume Determination</w:t>
      </w:r>
    </w:p>
    <w:p w14:paraId="10193B71" w14:textId="77777777" w:rsidR="009D3638" w:rsidRPr="00F72C04" w:rsidRDefault="009D3638" w:rsidP="003953D4">
      <w:r w:rsidRPr="00F72C04">
        <w:t>Collect representative groundwater samples from the aquifer.  The amount of water that must be purged from a well is determined by the volume of water and/or field parameter stabilization.</w:t>
      </w:r>
    </w:p>
    <w:p w14:paraId="330A1E0B" w14:textId="77777777" w:rsidR="009D3638" w:rsidRPr="00F72C04" w:rsidRDefault="009D3638" w:rsidP="00435D39">
      <w:pPr>
        <w:pStyle w:val="Heading5"/>
        <w:rPr>
          <w:smallCaps/>
        </w:rPr>
      </w:pPr>
      <w:r w:rsidRPr="00F72C04">
        <w:rPr>
          <w:smallCaps/>
        </w:rPr>
        <w:t>General Equipment Considerations</w:t>
      </w:r>
    </w:p>
    <w:p w14:paraId="262F4F9F" w14:textId="77777777" w:rsidR="009D3638" w:rsidRPr="00F72C04" w:rsidRDefault="009D3638" w:rsidP="00435D39">
      <w:pPr>
        <w:pStyle w:val="Heading5"/>
        <w:numPr>
          <w:ilvl w:val="5"/>
          <w:numId w:val="1"/>
        </w:numPr>
      </w:pPr>
      <w:r w:rsidRPr="00F72C04">
        <w:t>Selection of appropriate purging equipment depends on the analytes of interest, the well diameter, transmissivity of the aquifer, the depth to groundwater and other site conditions.</w:t>
      </w:r>
    </w:p>
    <w:p w14:paraId="000E4AC3" w14:textId="77777777" w:rsidR="00432D56" w:rsidRPr="00F72C04" w:rsidRDefault="009D3638" w:rsidP="00435D39">
      <w:pPr>
        <w:pStyle w:val="Heading5"/>
        <w:numPr>
          <w:ilvl w:val="5"/>
          <w:numId w:val="1"/>
        </w:numPr>
      </w:pPr>
      <w:r w:rsidRPr="00F72C04">
        <w:t>Use a pump to purge the well</w:t>
      </w:r>
      <w:r w:rsidR="00432D56" w:rsidRPr="00F72C04">
        <w:t>.</w:t>
      </w:r>
      <w:r w:rsidRPr="00F72C04">
        <w:t xml:space="preserve"> </w:t>
      </w:r>
    </w:p>
    <w:p w14:paraId="3F56DB51" w14:textId="77777777" w:rsidR="009D3638" w:rsidRPr="00F72C04" w:rsidRDefault="007E0500" w:rsidP="00435D39">
      <w:pPr>
        <w:pStyle w:val="Heading5"/>
        <w:numPr>
          <w:ilvl w:val="5"/>
          <w:numId w:val="1"/>
        </w:numPr>
      </w:pPr>
      <w:r w:rsidRPr="00F72C04">
        <w:t xml:space="preserve">Use a bailer </w:t>
      </w:r>
      <w:r w:rsidR="00432D56" w:rsidRPr="00F72C04">
        <w:t xml:space="preserve">if </w:t>
      </w:r>
      <w:r w:rsidR="009D3638" w:rsidRPr="00F72C04">
        <w:t>there is non-aqueous phase liquid in the well or non-aqueous phase liquid is suspected to be in the well.</w:t>
      </w:r>
    </w:p>
    <w:p w14:paraId="022884AA" w14:textId="77777777" w:rsidR="009D3638" w:rsidRPr="00F72C04" w:rsidRDefault="009D3638" w:rsidP="00435D39">
      <w:pPr>
        <w:pStyle w:val="Heading5"/>
        <w:numPr>
          <w:ilvl w:val="5"/>
          <w:numId w:val="1"/>
        </w:numPr>
      </w:pPr>
      <w:r w:rsidRPr="00F72C04">
        <w:lastRenderedPageBreak/>
        <w:t xml:space="preserve">Bailers may be used if approved by </w:t>
      </w:r>
      <w:r w:rsidR="00FB53A5" w:rsidRPr="00F72C04">
        <w:t>a</w:t>
      </w:r>
      <w:r w:rsidRPr="00F72C04">
        <w:t xml:space="preserve"> </w:t>
      </w:r>
      <w:r w:rsidR="00D55F27" w:rsidRPr="00F72C04">
        <w:t>DEP</w:t>
      </w:r>
      <w:r w:rsidRPr="00F72C04">
        <w:t xml:space="preserve"> program, or if bailer use is specified in a permit, contract or </w:t>
      </w:r>
      <w:r w:rsidR="00D55F27" w:rsidRPr="00F72C04">
        <w:t>DEP</w:t>
      </w:r>
      <w:r w:rsidRPr="00F72C04">
        <w:t xml:space="preserve"> order (see Table FS 2200-3).  If used, bailers must be of appropriate type and construction, and the user must follow the procedure outlined in FS 2213, section 4, with no deviations.  If in doubt about the appropriateness of using a bailer at a site or during a particular sampling event, contact the appropriate </w:t>
      </w:r>
      <w:r w:rsidR="00D55F27" w:rsidRPr="00F72C04">
        <w:t>DEP</w:t>
      </w:r>
      <w:r w:rsidRPr="00F72C04">
        <w:t xml:space="preserve"> program or project manager.  </w:t>
      </w:r>
      <w:r w:rsidR="00D55F27" w:rsidRPr="00F72C04">
        <w:t>DEP</w:t>
      </w:r>
      <w:r w:rsidRPr="00F72C04">
        <w:t xml:space="preserve"> does not recommend using bailers because improper bailing:</w:t>
      </w:r>
    </w:p>
    <w:p w14:paraId="6776292D" w14:textId="77777777" w:rsidR="009D3638" w:rsidRPr="00F72C04" w:rsidRDefault="009D3638" w:rsidP="00435D39">
      <w:pPr>
        <w:pStyle w:val="Heading5"/>
        <w:numPr>
          <w:ilvl w:val="6"/>
          <w:numId w:val="1"/>
        </w:numPr>
      </w:pPr>
      <w:r w:rsidRPr="00F72C04">
        <w:t>Introduces atmospheric oxygen which precipitate</w:t>
      </w:r>
      <w:r w:rsidR="005D5CE0" w:rsidRPr="00F72C04">
        <w:t>s</w:t>
      </w:r>
      <w:r w:rsidRPr="00F72C04">
        <w:t xml:space="preserve"> metals (i.e., iron) or cause</w:t>
      </w:r>
      <w:r w:rsidR="005D5CE0" w:rsidRPr="00F72C04">
        <w:t>s</w:t>
      </w:r>
      <w:r w:rsidRPr="00F72C04">
        <w:t xml:space="preserve"> other changes in the chemistry of the water in the sample (i.e., pH)</w:t>
      </w:r>
    </w:p>
    <w:p w14:paraId="3B167EC3" w14:textId="77777777" w:rsidR="009D3638" w:rsidRPr="00F72C04" w:rsidRDefault="009D3638" w:rsidP="00435D39">
      <w:pPr>
        <w:pStyle w:val="Heading5"/>
        <w:numPr>
          <w:ilvl w:val="6"/>
          <w:numId w:val="1"/>
        </w:numPr>
      </w:pPr>
      <w:r w:rsidRPr="00F72C04">
        <w:t>Agitates groundwater which bias</w:t>
      </w:r>
      <w:r w:rsidR="005D5CE0" w:rsidRPr="00F72C04">
        <w:t>es</w:t>
      </w:r>
      <w:r w:rsidRPr="00F72C04">
        <w:t xml:space="preserve"> volatile and semi-volatile organic analyses due to volatilization</w:t>
      </w:r>
    </w:p>
    <w:p w14:paraId="6909E065" w14:textId="77777777" w:rsidR="009D3638" w:rsidRPr="00F72C04" w:rsidRDefault="009D3638" w:rsidP="00435D39">
      <w:pPr>
        <w:pStyle w:val="Heading5"/>
        <w:numPr>
          <w:ilvl w:val="6"/>
          <w:numId w:val="1"/>
        </w:numPr>
      </w:pPr>
      <w:r w:rsidRPr="00F72C04">
        <w:t>Agitates the water in the aquifer and resuspends fine particulate matter</w:t>
      </w:r>
    </w:p>
    <w:p w14:paraId="3AF26F90" w14:textId="77777777" w:rsidR="009D3638" w:rsidRPr="00F72C04" w:rsidRDefault="009D3638" w:rsidP="00435D39">
      <w:pPr>
        <w:pStyle w:val="Heading5"/>
        <w:numPr>
          <w:ilvl w:val="6"/>
          <w:numId w:val="1"/>
        </w:numPr>
      </w:pPr>
      <w:r w:rsidRPr="00F72C04">
        <w:t>Surges the well</w:t>
      </w:r>
      <w:r w:rsidR="009604DA" w:rsidRPr="00F72C04">
        <w:t>,</w:t>
      </w:r>
      <w:r w:rsidRPr="00F72C04">
        <w:t xml:space="preserve"> loosening particulate matter in the annular space around the well screen</w:t>
      </w:r>
    </w:p>
    <w:p w14:paraId="01AEBE3C" w14:textId="77777777" w:rsidR="009D3638" w:rsidRPr="00F72C04" w:rsidRDefault="005D5CE0" w:rsidP="00435D39">
      <w:pPr>
        <w:pStyle w:val="Heading5"/>
        <w:numPr>
          <w:ilvl w:val="6"/>
          <w:numId w:val="1"/>
        </w:numPr>
      </w:pPr>
      <w:r w:rsidRPr="00F72C04">
        <w:t>I</w:t>
      </w:r>
      <w:r w:rsidR="009D3638" w:rsidRPr="00F72C04">
        <w:t>ntroduce</w:t>
      </w:r>
      <w:r w:rsidRPr="00F72C04">
        <w:t>s</w:t>
      </w:r>
      <w:r w:rsidR="009D3638" w:rsidRPr="00F72C04">
        <w:t xml:space="preserve"> dirt into the water column if the sides of the casing wall are scraped</w:t>
      </w:r>
    </w:p>
    <w:p w14:paraId="27C4ABE3" w14:textId="77777777" w:rsidR="009D3638" w:rsidRPr="00F72C04" w:rsidRDefault="009D3638" w:rsidP="00435D39">
      <w:pPr>
        <w:pStyle w:val="Heading5"/>
        <w:rPr>
          <w:smallCaps/>
        </w:rPr>
      </w:pPr>
      <w:r w:rsidRPr="00F72C04">
        <w:rPr>
          <w:smallCaps/>
        </w:rPr>
        <w:t>Initial Inspection</w:t>
      </w:r>
    </w:p>
    <w:p w14:paraId="3F02DDC3" w14:textId="77777777" w:rsidR="009D3638" w:rsidRPr="00F72C04" w:rsidRDefault="009D3638" w:rsidP="00435D39">
      <w:pPr>
        <w:pStyle w:val="Heading5"/>
        <w:numPr>
          <w:ilvl w:val="5"/>
          <w:numId w:val="1"/>
        </w:numPr>
      </w:pPr>
      <w:r w:rsidRPr="00F72C04">
        <w:t xml:space="preserve">Verify the identification of the monitoring well by examining markings, sign plates, placards or other designations. </w:t>
      </w:r>
    </w:p>
    <w:p w14:paraId="6C025874" w14:textId="77777777" w:rsidR="009D3638" w:rsidRPr="00F72C04" w:rsidRDefault="009D3638" w:rsidP="00435D39">
      <w:pPr>
        <w:pStyle w:val="Heading5"/>
        <w:numPr>
          <w:ilvl w:val="5"/>
          <w:numId w:val="1"/>
        </w:numPr>
      </w:pPr>
      <w:r w:rsidRPr="00F72C04">
        <w:t>Remove the well cover and remove all standing water around the top of the well casing (manhole) before opening the well cap.</w:t>
      </w:r>
    </w:p>
    <w:p w14:paraId="31085972" w14:textId="77777777" w:rsidR="009D3638" w:rsidRPr="00F72C04" w:rsidRDefault="009D3638" w:rsidP="00435D39">
      <w:pPr>
        <w:pStyle w:val="Heading5"/>
        <w:numPr>
          <w:ilvl w:val="5"/>
          <w:numId w:val="1"/>
        </w:numPr>
      </w:pPr>
      <w:r w:rsidRPr="00F72C04">
        <w:t>Inspect the exterior protective casing of the monitoring well for damage and document the results of the inspection if there is a problem.</w:t>
      </w:r>
    </w:p>
    <w:p w14:paraId="285C3545" w14:textId="77777777" w:rsidR="009D3638" w:rsidRPr="00F72C04" w:rsidRDefault="009D3638" w:rsidP="00435D39">
      <w:pPr>
        <w:pStyle w:val="Heading5"/>
        <w:numPr>
          <w:ilvl w:val="5"/>
          <w:numId w:val="1"/>
        </w:numPr>
      </w:pPr>
      <w:r w:rsidRPr="00F72C04">
        <w:t>It is recommended that you place a protective covering around the well head.  Replace the covering if it becomes soiled or ripped.</w:t>
      </w:r>
    </w:p>
    <w:p w14:paraId="74745D26" w14:textId="77777777" w:rsidR="009D3638" w:rsidRPr="00F72C04" w:rsidRDefault="009D3638" w:rsidP="00435D39">
      <w:pPr>
        <w:pStyle w:val="Heading5"/>
        <w:numPr>
          <w:ilvl w:val="5"/>
          <w:numId w:val="1"/>
        </w:numPr>
      </w:pPr>
      <w:r w:rsidRPr="00F72C04">
        <w:t>Inspect the well lock and determine whether the cap fits tightly.  Replace the cap if necessary.</w:t>
      </w:r>
    </w:p>
    <w:p w14:paraId="2F2666C7" w14:textId="77777777" w:rsidR="009D3638" w:rsidRPr="00F72C04" w:rsidRDefault="009D3638" w:rsidP="00435D39">
      <w:pPr>
        <w:pStyle w:val="Heading5"/>
      </w:pPr>
      <w:r w:rsidRPr="00F72C04">
        <w:rPr>
          <w:smallCaps/>
        </w:rPr>
        <w:t>Water Level Measurements</w:t>
      </w:r>
      <w:r w:rsidRPr="00F72C04">
        <w:t>:  Use an electronic probe or chalked tape to determine the water level.</w:t>
      </w:r>
    </w:p>
    <w:p w14:paraId="6F41B064" w14:textId="77777777" w:rsidR="00435D39" w:rsidRPr="00F72C04" w:rsidRDefault="00435D39" w:rsidP="00435D39">
      <w:pPr>
        <w:pStyle w:val="Heading5"/>
        <w:numPr>
          <w:ilvl w:val="5"/>
          <w:numId w:val="1"/>
        </w:numPr>
      </w:pPr>
      <w:r w:rsidRPr="00F72C04">
        <w:t>General Procedures</w:t>
      </w:r>
    </w:p>
    <w:p w14:paraId="4618CCD6" w14:textId="77777777" w:rsidR="00435D39" w:rsidRPr="00F72C04" w:rsidRDefault="00435D39" w:rsidP="00435D39">
      <w:pPr>
        <w:ind w:firstLine="360"/>
      </w:pPr>
      <w:r w:rsidRPr="00F72C04">
        <w:t>Perform these steps using either the electronic probe or chalked tape method.</w:t>
      </w:r>
    </w:p>
    <w:p w14:paraId="407705C9" w14:textId="77777777" w:rsidR="009D3638" w:rsidRPr="00F72C04" w:rsidRDefault="009D3638" w:rsidP="00435D39">
      <w:pPr>
        <w:pStyle w:val="Heading5"/>
        <w:numPr>
          <w:ilvl w:val="6"/>
          <w:numId w:val="1"/>
        </w:numPr>
      </w:pPr>
      <w:r w:rsidRPr="00F72C04">
        <w:t xml:space="preserve">Decontaminate all equipment </w:t>
      </w:r>
      <w:r w:rsidR="00703E9F" w:rsidRPr="00F72C04">
        <w:t xml:space="preserve">that will contact the groundwater in the well </w:t>
      </w:r>
      <w:r w:rsidRPr="00F72C04">
        <w:t>before use.</w:t>
      </w:r>
    </w:p>
    <w:p w14:paraId="3125B3E8" w14:textId="77777777" w:rsidR="009D3638" w:rsidRPr="00F72C04" w:rsidRDefault="009D3638" w:rsidP="00435D39">
      <w:pPr>
        <w:pStyle w:val="Heading5"/>
        <w:numPr>
          <w:ilvl w:val="6"/>
          <w:numId w:val="1"/>
        </w:numPr>
      </w:pPr>
      <w:r w:rsidRPr="00F72C04">
        <w:t>Measure the depth to groundwater from the top of well casing to the nearest 0.01 foot and always measure from the same reference point or survey mark on the well casing.  If there is no reference mark, measure from the north side of the casing.</w:t>
      </w:r>
    </w:p>
    <w:p w14:paraId="0E73947D" w14:textId="77777777" w:rsidR="009D3638" w:rsidRPr="00F72C04" w:rsidRDefault="009D3638" w:rsidP="00435D39">
      <w:pPr>
        <w:pStyle w:val="Heading5"/>
        <w:numPr>
          <w:ilvl w:val="6"/>
          <w:numId w:val="1"/>
        </w:numPr>
      </w:pPr>
      <w:r w:rsidRPr="00F72C04">
        <w:t>Record the measurement and the reference point.</w:t>
      </w:r>
    </w:p>
    <w:p w14:paraId="031444A6" w14:textId="77777777" w:rsidR="009D3638" w:rsidRPr="00F72C04" w:rsidRDefault="009D3638" w:rsidP="00435D39">
      <w:pPr>
        <w:pStyle w:val="Heading5"/>
        <w:numPr>
          <w:ilvl w:val="5"/>
          <w:numId w:val="1"/>
        </w:numPr>
        <w:rPr>
          <w:u w:val="single"/>
        </w:rPr>
      </w:pPr>
      <w:r w:rsidRPr="00F72C04">
        <w:rPr>
          <w:u w:val="single"/>
        </w:rPr>
        <w:t>Electronic Probe</w:t>
      </w:r>
    </w:p>
    <w:p w14:paraId="3B9A417D" w14:textId="77777777" w:rsidR="009D3638" w:rsidRPr="00F72C04" w:rsidRDefault="009D3638" w:rsidP="00435D39">
      <w:pPr>
        <w:pStyle w:val="Heading5"/>
        <w:numPr>
          <w:ilvl w:val="6"/>
          <w:numId w:val="1"/>
        </w:numPr>
      </w:pPr>
      <w:r w:rsidRPr="00F72C04">
        <w:t>Follow the manufacturer’s instructions for use.</w:t>
      </w:r>
    </w:p>
    <w:p w14:paraId="27CF2032" w14:textId="77777777" w:rsidR="009D3638" w:rsidRPr="00F72C04" w:rsidRDefault="009D3638" w:rsidP="00435D39">
      <w:pPr>
        <w:pStyle w:val="Heading5"/>
        <w:numPr>
          <w:ilvl w:val="6"/>
          <w:numId w:val="1"/>
        </w:numPr>
      </w:pPr>
      <w:r w:rsidRPr="00F72C04">
        <w:t>Record the measurement.</w:t>
      </w:r>
    </w:p>
    <w:p w14:paraId="5012E917" w14:textId="77777777" w:rsidR="009D3638" w:rsidRPr="00F72C04" w:rsidRDefault="009D3638" w:rsidP="00435D39">
      <w:pPr>
        <w:pStyle w:val="Heading5"/>
        <w:numPr>
          <w:ilvl w:val="5"/>
          <w:numId w:val="1"/>
        </w:numPr>
      </w:pPr>
      <w:r w:rsidRPr="00F72C04">
        <w:rPr>
          <w:u w:val="single"/>
        </w:rPr>
        <w:t>Chalked Line Method</w:t>
      </w:r>
      <w:r w:rsidRPr="00F72C04">
        <w:t>:  This method is not recommended if collecting samples for organic or inorganic parameters.</w:t>
      </w:r>
    </w:p>
    <w:p w14:paraId="008509C6" w14:textId="77777777" w:rsidR="009D3638" w:rsidRPr="00F72C04" w:rsidRDefault="009D3638" w:rsidP="00435D39">
      <w:pPr>
        <w:pStyle w:val="Heading5"/>
        <w:numPr>
          <w:ilvl w:val="6"/>
          <w:numId w:val="1"/>
        </w:numPr>
      </w:pPr>
      <w:r w:rsidRPr="00F72C04">
        <w:t>Lower chalked tape into the well until the lower end is in the water (usually determined by the sound of the weight hitting the water).</w:t>
      </w:r>
    </w:p>
    <w:p w14:paraId="0AD4B26C" w14:textId="77777777" w:rsidR="009D3638" w:rsidRPr="00F72C04" w:rsidRDefault="009D3638" w:rsidP="00435D39">
      <w:pPr>
        <w:pStyle w:val="Heading5"/>
        <w:numPr>
          <w:ilvl w:val="6"/>
          <w:numId w:val="1"/>
        </w:numPr>
      </w:pPr>
      <w:r w:rsidRPr="00F72C04">
        <w:t>Record the length of the tape relative to the reference point (see section 3.2 above).</w:t>
      </w:r>
    </w:p>
    <w:p w14:paraId="1CCD8346" w14:textId="77777777" w:rsidR="009D3638" w:rsidRPr="00F72C04" w:rsidRDefault="009D3638" w:rsidP="00435D39">
      <w:pPr>
        <w:pStyle w:val="Heading5"/>
        <w:numPr>
          <w:ilvl w:val="6"/>
          <w:numId w:val="1"/>
        </w:numPr>
      </w:pPr>
      <w:r w:rsidRPr="00F72C04">
        <w:t>Quickly remove the tape from the well.</w:t>
      </w:r>
    </w:p>
    <w:p w14:paraId="1331CF97" w14:textId="77777777" w:rsidR="009D3638" w:rsidRPr="00F72C04" w:rsidRDefault="009D3638" w:rsidP="00435D39">
      <w:pPr>
        <w:pStyle w:val="Heading5"/>
        <w:numPr>
          <w:ilvl w:val="6"/>
          <w:numId w:val="1"/>
        </w:numPr>
      </w:pPr>
      <w:r w:rsidRPr="00F72C04">
        <w:lastRenderedPageBreak/>
        <w:t>Record the length of the wetted portion to the nearest 0.01 foot.</w:t>
      </w:r>
    </w:p>
    <w:p w14:paraId="78F583B2" w14:textId="77777777" w:rsidR="009D3638" w:rsidRPr="00F72C04" w:rsidRDefault="009D3638" w:rsidP="00435D39">
      <w:pPr>
        <w:pStyle w:val="Heading5"/>
        <w:numPr>
          <w:ilvl w:val="6"/>
          <w:numId w:val="1"/>
        </w:numPr>
      </w:pPr>
      <w:r w:rsidRPr="00F72C04">
        <w:t>Determine the depth to water by subtracting the length of the wetted portion (see section 3.5.3 above) from the total length (see section 3.5.2 above).  Record the result.</w:t>
      </w:r>
    </w:p>
    <w:p w14:paraId="7DCA2FD2" w14:textId="77777777" w:rsidR="009D3638" w:rsidRPr="00F72C04" w:rsidRDefault="009D3638" w:rsidP="00AE3650">
      <w:pPr>
        <w:pStyle w:val="Heading5"/>
        <w:rPr>
          <w:smallCaps/>
        </w:rPr>
      </w:pPr>
      <w:r w:rsidRPr="00F72C04">
        <w:rPr>
          <w:smallCaps/>
        </w:rPr>
        <w:t>Water Column Determination</w:t>
      </w:r>
    </w:p>
    <w:p w14:paraId="50997FF4" w14:textId="59A5529D" w:rsidR="009D3638" w:rsidRPr="00EE0BE0" w:rsidRDefault="009D3638" w:rsidP="00AE3650">
      <w:pPr>
        <w:pStyle w:val="Heading5"/>
        <w:numPr>
          <w:ilvl w:val="5"/>
          <w:numId w:val="1"/>
        </w:numPr>
        <w:rPr>
          <w:highlight w:val="yellow"/>
        </w:rPr>
      </w:pPr>
      <w:r w:rsidRPr="00F72C04">
        <w:t xml:space="preserve">Do not determine the total depth of the well by lowering the probe to the bottom of the well </w:t>
      </w:r>
      <w:r w:rsidR="00067C09" w:rsidRPr="00F72C04">
        <w:t xml:space="preserve">immediately </w:t>
      </w:r>
      <w:r w:rsidRPr="00F72C04">
        <w:t>before purging and sampling.  If the well must be sounded, delay purging and sampling activities for at least 24 hours after the well was sounded or for a time sufficient to meet the purge stabilization criterion for turbidity</w:t>
      </w:r>
      <w:r w:rsidR="00FB53A5" w:rsidRPr="00F72C04">
        <w:t xml:space="preserve">.  </w:t>
      </w:r>
      <w:r w:rsidRPr="00F72C04">
        <w:t>Alternatively, collect samples before sounding the well.</w:t>
      </w:r>
      <w:ins w:id="66" w:author="Claypool, Jennifer" w:date="2016-08-31T15:10:00Z">
        <w:r w:rsidR="0034203F">
          <w:t xml:space="preserve"> </w:t>
        </w:r>
        <w:r w:rsidR="0034203F" w:rsidRPr="00EE0BE0">
          <w:rPr>
            <w:highlight w:val="yellow"/>
          </w:rPr>
          <w:t xml:space="preserve">Total well depth can also be determined from construction logs or previous measurements. </w:t>
        </w:r>
      </w:ins>
    </w:p>
    <w:p w14:paraId="2BCE8670" w14:textId="77777777" w:rsidR="009D3638" w:rsidRPr="00F72C04" w:rsidRDefault="009D3638" w:rsidP="00AE3650">
      <w:pPr>
        <w:pStyle w:val="Heading5"/>
        <w:numPr>
          <w:ilvl w:val="5"/>
          <w:numId w:val="1"/>
        </w:numPr>
      </w:pPr>
      <w:r w:rsidRPr="00F72C04">
        <w:t>Subtract the depth to the top of the water column from the total well depth to determine the length of the water column.</w:t>
      </w:r>
    </w:p>
    <w:p w14:paraId="2D084583" w14:textId="77777777" w:rsidR="009D3638" w:rsidRPr="00F72C04" w:rsidRDefault="009D3638" w:rsidP="00AE3650">
      <w:pPr>
        <w:pStyle w:val="Heading5"/>
        <w:numPr>
          <w:ilvl w:val="5"/>
          <w:numId w:val="1"/>
        </w:numPr>
      </w:pPr>
      <w:r w:rsidRPr="00F72C04">
        <w:t>The total well depth depends on the well construction.  Some wells may be drilled in areas of sinkhole or karst formations or rock leaving an open borehole.  Attempt to find the total borehole depth in cases where there is an open borehole below the cased portion.</w:t>
      </w:r>
    </w:p>
    <w:p w14:paraId="315F8FBA" w14:textId="77777777" w:rsidR="009D3638" w:rsidRPr="00F72C04" w:rsidRDefault="009D3638" w:rsidP="00AE3650">
      <w:pPr>
        <w:pStyle w:val="Heading5"/>
        <w:rPr>
          <w:smallCaps/>
        </w:rPr>
      </w:pPr>
      <w:r w:rsidRPr="00F72C04">
        <w:rPr>
          <w:smallCaps/>
        </w:rPr>
        <w:t>Well Water Volume</w:t>
      </w:r>
    </w:p>
    <w:p w14:paraId="3A19A3F1" w14:textId="77777777" w:rsidR="009D3638" w:rsidRPr="00F72C04" w:rsidRDefault="009D3638" w:rsidP="00AE3650">
      <w:pPr>
        <w:pStyle w:val="Heading5"/>
        <w:numPr>
          <w:ilvl w:val="5"/>
          <w:numId w:val="1"/>
        </w:numPr>
      </w:pPr>
      <w:r w:rsidRPr="00F72C04">
        <w:t>Calculate the total volume of water in gallons in the well using the following equation:</w:t>
      </w:r>
    </w:p>
    <w:p w14:paraId="04B3386F" w14:textId="77777777" w:rsidR="009D3638" w:rsidRPr="00F72C04" w:rsidRDefault="009D3638" w:rsidP="00AE3650">
      <w:pPr>
        <w:ind w:left="1080"/>
        <w:rPr>
          <w:b/>
        </w:rPr>
      </w:pPr>
      <w:r w:rsidRPr="00F72C04">
        <w:rPr>
          <w:b/>
        </w:rPr>
        <w:t>V = (0.041)d x d x h</w:t>
      </w:r>
    </w:p>
    <w:p w14:paraId="6A88B2AB" w14:textId="77777777" w:rsidR="009D3638" w:rsidRPr="00F72C04" w:rsidRDefault="009D3638" w:rsidP="00AE3650">
      <w:pPr>
        <w:ind w:left="1080"/>
      </w:pPr>
      <w:r w:rsidRPr="00F72C04">
        <w:t>Where:</w:t>
      </w:r>
      <w:r w:rsidRPr="00F72C04">
        <w:tab/>
      </w:r>
      <w:r w:rsidR="00AE3650" w:rsidRPr="00F72C04">
        <w:tab/>
      </w:r>
      <w:r w:rsidRPr="00F72C04">
        <w:t>V = volume in gallons</w:t>
      </w:r>
    </w:p>
    <w:p w14:paraId="193B3ABE" w14:textId="77777777" w:rsidR="009D3638" w:rsidRPr="00F72C04" w:rsidRDefault="009D3638" w:rsidP="00AE3650">
      <w:pPr>
        <w:ind w:left="1800"/>
      </w:pPr>
      <w:r w:rsidRPr="00F72C04">
        <w:tab/>
        <w:t>d = well diameter in inches</w:t>
      </w:r>
    </w:p>
    <w:p w14:paraId="10493EBA" w14:textId="77777777" w:rsidR="009D3638" w:rsidRPr="00F72C04" w:rsidRDefault="009D3638" w:rsidP="00AE3650">
      <w:pPr>
        <w:ind w:left="1800"/>
      </w:pPr>
      <w:r w:rsidRPr="00F72C04">
        <w:tab/>
        <w:t>h = height of the water column in feet</w:t>
      </w:r>
    </w:p>
    <w:p w14:paraId="64F825C8" w14:textId="1882DD51" w:rsidR="009D3638" w:rsidRPr="00EE0BE0" w:rsidRDefault="009D3638" w:rsidP="00AE3650">
      <w:pPr>
        <w:pStyle w:val="Heading5"/>
        <w:numPr>
          <w:ilvl w:val="5"/>
          <w:numId w:val="1"/>
        </w:numPr>
        <w:rPr>
          <w:highlight w:val="yellow"/>
        </w:rPr>
      </w:pPr>
      <w:r w:rsidRPr="00F72C04">
        <w:t>The total volume of water in the well may also be determined with the following equation by using a casing volume per foot factor (</w:t>
      </w:r>
      <w:ins w:id="67" w:author="Claypool, Jennifer" w:date="2016-09-16T09:09:00Z">
        <w:r w:rsidR="007A0670">
          <w:t>Table FS 2211-</w:t>
        </w:r>
        <w:del w:id="68" w:author="Blizzard, Michael" w:date="2016-09-21T17:17:00Z">
          <w:r w:rsidR="007A0670" w:rsidDel="00AB50B8">
            <w:delText>2</w:delText>
          </w:r>
        </w:del>
      </w:ins>
      <w:ins w:id="69" w:author="Blizzard, Michael" w:date="2016-09-21T17:17:00Z">
        <w:r w:rsidR="00AB50B8">
          <w:t>1</w:t>
        </w:r>
      </w:ins>
      <w:ins w:id="70" w:author="Claypool, Jennifer" w:date="2016-09-16T09:09:00Z">
        <w:r w:rsidR="007A0670">
          <w:t xml:space="preserve">, </w:t>
        </w:r>
      </w:ins>
      <w:r w:rsidRPr="00F72C04">
        <w:t>Gallons per Foot of Water) for the appropriate diameter well</w:t>
      </w:r>
      <w:ins w:id="71" w:author="Claypool, Jennifer" w:date="2016-08-31T15:12:00Z">
        <w:r w:rsidR="0034203F">
          <w:t xml:space="preserve"> </w:t>
        </w:r>
        <w:r w:rsidR="0034203F" w:rsidRPr="00EE0BE0">
          <w:rPr>
            <w:highlight w:val="yellow"/>
          </w:rPr>
          <w:t>(</w:t>
        </w:r>
      </w:ins>
      <w:ins w:id="72" w:author="Blizzard, Michael" w:date="2016-09-21T17:18:00Z">
        <w:r w:rsidR="00AB50B8">
          <w:rPr>
            <w:highlight w:val="yellow"/>
          </w:rPr>
          <w:t xml:space="preserve">results calculated using factors from the table </w:t>
        </w:r>
      </w:ins>
      <w:ins w:id="73" w:author="Claypool, Jennifer" w:date="2016-08-31T15:12:00Z">
        <w:del w:id="74" w:author="Blizzard, Michael" w:date="2016-09-21T17:18:00Z">
          <w:r w:rsidR="0034203F" w:rsidRPr="00EE0BE0" w:rsidDel="00AB50B8">
            <w:rPr>
              <w:highlight w:val="yellow"/>
            </w:rPr>
            <w:delText xml:space="preserve">This </w:delText>
          </w:r>
        </w:del>
        <w:r w:rsidR="0034203F" w:rsidRPr="00EE0BE0">
          <w:rPr>
            <w:highlight w:val="yellow"/>
          </w:rPr>
          <w:t xml:space="preserve">will </w:t>
        </w:r>
        <w:del w:id="75" w:author="Blizzard, Michael" w:date="2016-09-21T17:18:00Z">
          <w:r w:rsidR="0034203F" w:rsidRPr="00EE0BE0" w:rsidDel="00AB50B8">
            <w:rPr>
              <w:highlight w:val="yellow"/>
            </w:rPr>
            <w:delText>give a</w:delText>
          </w:r>
        </w:del>
      </w:ins>
      <w:ins w:id="76" w:author="Blizzard, Michael" w:date="2016-09-21T17:18:00Z">
        <w:r w:rsidR="00AB50B8">
          <w:rPr>
            <w:highlight w:val="yellow"/>
          </w:rPr>
          <w:t>yields</w:t>
        </w:r>
      </w:ins>
      <w:ins w:id="77" w:author="Blizzard, Michael" w:date="2016-12-27T11:11:00Z">
        <w:r w:rsidR="006F513B">
          <w:rPr>
            <w:highlight w:val="yellow"/>
          </w:rPr>
          <w:t xml:space="preserve"> </w:t>
        </w:r>
      </w:ins>
      <w:ins w:id="78" w:author="Claypool, Jennifer" w:date="2016-08-31T15:12:00Z">
        <w:del w:id="79" w:author="Blizzard, Michael" w:date="2016-09-21T17:18:00Z">
          <w:r w:rsidR="0034203F" w:rsidRPr="00EE0BE0" w:rsidDel="00AB50B8">
            <w:rPr>
              <w:highlight w:val="yellow"/>
            </w:rPr>
            <w:delText xml:space="preserve"> </w:delText>
          </w:r>
        </w:del>
        <w:r w:rsidR="0034203F" w:rsidRPr="00EE0BE0">
          <w:rPr>
            <w:highlight w:val="yellow"/>
          </w:rPr>
          <w:t>slightly different result</w:t>
        </w:r>
      </w:ins>
      <w:ins w:id="80" w:author="Blizzard, Michael" w:date="2016-09-21T17:18:00Z">
        <w:r w:rsidR="00AB50B8">
          <w:rPr>
            <w:highlight w:val="yellow"/>
          </w:rPr>
          <w:t>s</w:t>
        </w:r>
      </w:ins>
      <w:ins w:id="81" w:author="Claypool, Jennifer" w:date="2016-08-31T15:12:00Z">
        <w:r w:rsidR="0034203F" w:rsidRPr="00EE0BE0">
          <w:rPr>
            <w:highlight w:val="yellow"/>
          </w:rPr>
          <w:t xml:space="preserve"> </w:t>
        </w:r>
        <w:del w:id="82" w:author="Blizzard, Michael" w:date="2016-09-21T17:19:00Z">
          <w:r w:rsidR="0034203F" w:rsidRPr="00EE0BE0" w:rsidDel="00AB50B8">
            <w:rPr>
              <w:highlight w:val="yellow"/>
            </w:rPr>
            <w:delText>from</w:delText>
          </w:r>
        </w:del>
      </w:ins>
      <w:ins w:id="83" w:author="Blizzard, Michael" w:date="2016-09-21T17:19:00Z">
        <w:r w:rsidR="00AB50B8">
          <w:rPr>
            <w:highlight w:val="yellow"/>
          </w:rPr>
          <w:t>than the formula</w:t>
        </w:r>
      </w:ins>
      <w:ins w:id="84" w:author="Claypool, Jennifer" w:date="2016-08-31T15:12:00Z">
        <w:r w:rsidR="0034203F" w:rsidRPr="00EE0BE0">
          <w:rPr>
            <w:highlight w:val="yellow"/>
          </w:rPr>
          <w:t xml:space="preserve"> above due to the rounding </w:t>
        </w:r>
        <w:del w:id="85" w:author="Blizzard, Michael" w:date="2016-09-21T17:19:00Z">
          <w:r w:rsidR="0034203F" w:rsidRPr="00EE0BE0" w:rsidDel="00AB50B8">
            <w:rPr>
              <w:highlight w:val="yellow"/>
            </w:rPr>
            <w:delText>of the constants</w:delText>
          </w:r>
        </w:del>
      </w:ins>
      <w:ins w:id="86" w:author="Blizzard, Michael" w:date="2016-09-21T17:19:00Z">
        <w:r w:rsidR="00AB50B8">
          <w:rPr>
            <w:highlight w:val="yellow"/>
          </w:rPr>
          <w:t>differences</w:t>
        </w:r>
      </w:ins>
      <w:ins w:id="87" w:author="Claypool, Jennifer" w:date="2016-08-31T15:12:00Z">
        <w:r w:rsidR="0034203F" w:rsidRPr="00EE0BE0">
          <w:rPr>
            <w:highlight w:val="yellow"/>
          </w:rPr>
          <w:t>)</w:t>
        </w:r>
      </w:ins>
      <w:r w:rsidRPr="00EE0BE0">
        <w:rPr>
          <w:highlight w:val="yellow"/>
        </w:rPr>
        <w:t>:</w:t>
      </w:r>
    </w:p>
    <w:p w14:paraId="1ECE5D0C" w14:textId="77777777" w:rsidR="009D3638" w:rsidRPr="00F72C04" w:rsidRDefault="009D3638" w:rsidP="00AE3650">
      <w:pPr>
        <w:ind w:left="1080"/>
        <w:rPr>
          <w:b/>
        </w:rPr>
      </w:pPr>
      <w:r w:rsidRPr="00F72C04">
        <w:rPr>
          <w:b/>
        </w:rPr>
        <w:t>V = [Gallons per Foot of Water] x h</w:t>
      </w:r>
    </w:p>
    <w:p w14:paraId="6DD464B5" w14:textId="77777777" w:rsidR="009D3638" w:rsidRPr="00F72C04" w:rsidRDefault="009D3638" w:rsidP="00AE3650">
      <w:pPr>
        <w:ind w:left="1080"/>
      </w:pPr>
      <w:r w:rsidRPr="00F72C04">
        <w:t>Where</w:t>
      </w:r>
      <w:r w:rsidR="00AE3650" w:rsidRPr="00F72C04">
        <w:t>:</w:t>
      </w:r>
      <w:r w:rsidR="00AE3650" w:rsidRPr="00F72C04">
        <w:tab/>
      </w:r>
      <w:r w:rsidRPr="00F72C04">
        <w:tab/>
        <w:t>V = volume in gallons</w:t>
      </w:r>
    </w:p>
    <w:p w14:paraId="08285B4F" w14:textId="77777777" w:rsidR="00AE3650" w:rsidRPr="00F72C04" w:rsidRDefault="009D3638" w:rsidP="00AE3650">
      <w:pPr>
        <w:ind w:left="1080"/>
      </w:pPr>
      <w:r w:rsidRPr="00F72C04">
        <w:tab/>
      </w:r>
      <w:r w:rsidR="00AE3650" w:rsidRPr="00F72C04">
        <w:tab/>
      </w:r>
      <w:r w:rsidR="00196AD1" w:rsidRPr="00F72C04">
        <w:tab/>
      </w:r>
      <w:r w:rsidRPr="00F72C04">
        <w:t>h = height of the water column in feet</w:t>
      </w:r>
    </w:p>
    <w:p w14:paraId="0F439A61" w14:textId="5DED3857" w:rsidR="009D3638" w:rsidRPr="00F72C04" w:rsidRDefault="0039695E" w:rsidP="00AE3650">
      <w:pPr>
        <w:ind w:left="1080"/>
      </w:pPr>
      <w:ins w:id="88" w:author="Panek, Sarah" w:date="2016-08-26T12:28:00Z">
        <w:r w:rsidRPr="00D87F04">
          <w:rPr>
            <w:highlight w:val="yellow"/>
          </w:rPr>
          <w:t>Table FS 2211-1</w:t>
        </w:r>
      </w:ins>
      <w:ins w:id="89" w:author="Panek, Sarah" w:date="2016-08-26T12:29:00Z">
        <w:r w:rsidRPr="00D87F04">
          <w:rPr>
            <w:highlight w:val="yellow"/>
          </w:rPr>
          <w:t xml:space="preserve">.  </w:t>
        </w:r>
      </w:ins>
      <w:ins w:id="90" w:author="Panek, Sarah" w:date="2016-08-26T12:30:00Z">
        <w:r w:rsidRPr="00D87F04">
          <w:rPr>
            <w:highlight w:val="yellow"/>
          </w:rPr>
          <w:t>Approximate gallons per foot of water for common casing internal diameters.</w:t>
        </w:r>
      </w:ins>
    </w:p>
    <w:tbl>
      <w:tblPr>
        <w:tblW w:w="0" w:type="auto"/>
        <w:jc w:val="center"/>
        <w:tblBorders>
          <w:top w:val="double" w:sz="2" w:space="0" w:color="auto"/>
          <w:left w:val="double" w:sz="2" w:space="0" w:color="auto"/>
          <w:bottom w:val="double" w:sz="2" w:space="0" w:color="auto"/>
          <w:right w:val="double" w:sz="2" w:space="0" w:color="auto"/>
          <w:insideH w:val="single" w:sz="2" w:space="0" w:color="auto"/>
          <w:insideV w:val="single" w:sz="2" w:space="0" w:color="auto"/>
        </w:tblBorders>
        <w:tblLayout w:type="fixed"/>
        <w:tblCellMar>
          <w:left w:w="120" w:type="dxa"/>
          <w:right w:w="120" w:type="dxa"/>
        </w:tblCellMar>
        <w:tblLook w:val="0000" w:firstRow="0" w:lastRow="0" w:firstColumn="0" w:lastColumn="0" w:noHBand="0" w:noVBand="0"/>
        <w:tblDescription w:val="Approximate gallons per foot of water for common casing internal diameters."/>
      </w:tblPr>
      <w:tblGrid>
        <w:gridCol w:w="2700"/>
        <w:gridCol w:w="2970"/>
      </w:tblGrid>
      <w:tr w:rsidR="009D3638" w:rsidRPr="00F72C04" w14:paraId="030664BA" w14:textId="77777777" w:rsidTr="00D87F04">
        <w:trPr>
          <w:cantSplit/>
          <w:trHeight w:val="291"/>
          <w:tblHeader/>
          <w:jc w:val="center"/>
        </w:trPr>
        <w:tc>
          <w:tcPr>
            <w:tcW w:w="2700" w:type="dxa"/>
            <w:vAlign w:val="center"/>
          </w:tcPr>
          <w:p w14:paraId="2F8622F4" w14:textId="77777777" w:rsidR="009D3638" w:rsidRPr="00F72C04" w:rsidRDefault="009D3638">
            <w:pPr>
              <w:tabs>
                <w:tab w:val="left" w:pos="2070"/>
                <w:tab w:val="center" w:pos="2248"/>
              </w:tabs>
              <w:suppressAutoHyphens/>
              <w:spacing w:before="90"/>
              <w:jc w:val="center"/>
              <w:rPr>
                <w:spacing w:val="-2"/>
              </w:rPr>
            </w:pPr>
            <w:r w:rsidRPr="00F72C04">
              <w:rPr>
                <w:spacing w:val="-2"/>
              </w:rPr>
              <w:t>Casing Internal Diameter</w:t>
            </w:r>
          </w:p>
        </w:tc>
        <w:tc>
          <w:tcPr>
            <w:tcW w:w="2970" w:type="dxa"/>
            <w:vAlign w:val="center"/>
          </w:tcPr>
          <w:p w14:paraId="47F7A875" w14:textId="77777777" w:rsidR="009D3638" w:rsidRPr="00F72C04" w:rsidRDefault="009D3638">
            <w:pPr>
              <w:tabs>
                <w:tab w:val="left" w:pos="-720"/>
                <w:tab w:val="left" w:pos="2070"/>
              </w:tabs>
              <w:suppressAutoHyphens/>
              <w:spacing w:before="90"/>
              <w:jc w:val="center"/>
              <w:rPr>
                <w:spacing w:val="-2"/>
              </w:rPr>
            </w:pPr>
            <w:r w:rsidRPr="00F72C04">
              <w:rPr>
                <w:spacing w:val="-2"/>
              </w:rPr>
              <w:t>Approximate Gallons per Foot of Water</w:t>
            </w:r>
          </w:p>
        </w:tc>
      </w:tr>
      <w:tr w:rsidR="009D3638" w:rsidRPr="00F72C04" w14:paraId="378EA71D" w14:textId="77777777">
        <w:trPr>
          <w:trHeight w:val="325"/>
          <w:jc w:val="center"/>
        </w:trPr>
        <w:tc>
          <w:tcPr>
            <w:tcW w:w="2700" w:type="dxa"/>
          </w:tcPr>
          <w:p w14:paraId="2752ED58" w14:textId="77777777" w:rsidR="009D3638" w:rsidRPr="00F72C04" w:rsidRDefault="009D3638">
            <w:pPr>
              <w:tabs>
                <w:tab w:val="left" w:pos="2070"/>
                <w:tab w:val="center" w:pos="2248"/>
              </w:tabs>
              <w:suppressAutoHyphens/>
              <w:spacing w:before="90" w:after="54"/>
              <w:jc w:val="center"/>
              <w:rPr>
                <w:spacing w:val="-2"/>
              </w:rPr>
            </w:pPr>
            <w:r w:rsidRPr="00F72C04">
              <w:rPr>
                <w:spacing w:val="-2"/>
              </w:rPr>
              <w:t>0.75”</w:t>
            </w:r>
          </w:p>
        </w:tc>
        <w:tc>
          <w:tcPr>
            <w:tcW w:w="2970" w:type="dxa"/>
          </w:tcPr>
          <w:p w14:paraId="3367FE2C" w14:textId="77777777" w:rsidR="009D3638" w:rsidRPr="00F72C04" w:rsidRDefault="009D3638">
            <w:pPr>
              <w:tabs>
                <w:tab w:val="left" w:pos="-720"/>
                <w:tab w:val="left" w:pos="2070"/>
              </w:tabs>
              <w:suppressAutoHyphens/>
              <w:spacing w:before="90" w:after="54"/>
              <w:jc w:val="center"/>
              <w:rPr>
                <w:spacing w:val="-2"/>
              </w:rPr>
            </w:pPr>
            <w:r w:rsidRPr="00F72C04">
              <w:rPr>
                <w:spacing w:val="-2"/>
              </w:rPr>
              <w:t>0.02</w:t>
            </w:r>
          </w:p>
        </w:tc>
      </w:tr>
      <w:tr w:rsidR="009D3638" w:rsidRPr="00F72C04" w14:paraId="7302CDA7" w14:textId="77777777">
        <w:trPr>
          <w:trHeight w:val="200"/>
          <w:jc w:val="center"/>
        </w:trPr>
        <w:tc>
          <w:tcPr>
            <w:tcW w:w="2700" w:type="dxa"/>
          </w:tcPr>
          <w:p w14:paraId="76ADE829" w14:textId="77777777" w:rsidR="009D3638" w:rsidRPr="00F72C04" w:rsidRDefault="009D3638">
            <w:pPr>
              <w:tabs>
                <w:tab w:val="left" w:pos="2070"/>
                <w:tab w:val="center" w:pos="2248"/>
              </w:tabs>
              <w:suppressAutoHyphens/>
              <w:spacing w:before="90" w:after="54"/>
              <w:jc w:val="center"/>
              <w:rPr>
                <w:spacing w:val="-2"/>
              </w:rPr>
            </w:pPr>
            <w:r w:rsidRPr="00F72C04">
              <w:rPr>
                <w:spacing w:val="-2"/>
              </w:rPr>
              <w:t>1”</w:t>
            </w:r>
          </w:p>
        </w:tc>
        <w:tc>
          <w:tcPr>
            <w:tcW w:w="2970" w:type="dxa"/>
          </w:tcPr>
          <w:p w14:paraId="08B06AED" w14:textId="77777777" w:rsidR="009D3638" w:rsidRPr="00F72C04" w:rsidRDefault="009D3638">
            <w:pPr>
              <w:tabs>
                <w:tab w:val="left" w:pos="2070"/>
                <w:tab w:val="center" w:pos="2248"/>
              </w:tabs>
              <w:suppressAutoHyphens/>
              <w:spacing w:before="90" w:after="54"/>
              <w:jc w:val="center"/>
              <w:rPr>
                <w:spacing w:val="-2"/>
              </w:rPr>
            </w:pPr>
            <w:r w:rsidRPr="00F72C04">
              <w:rPr>
                <w:spacing w:val="-2"/>
              </w:rPr>
              <w:t>0.04</w:t>
            </w:r>
          </w:p>
        </w:tc>
      </w:tr>
      <w:tr w:rsidR="009D3638" w:rsidRPr="00F72C04" w14:paraId="0248698F" w14:textId="77777777">
        <w:trPr>
          <w:trHeight w:val="200"/>
          <w:jc w:val="center"/>
        </w:trPr>
        <w:tc>
          <w:tcPr>
            <w:tcW w:w="2700" w:type="dxa"/>
          </w:tcPr>
          <w:p w14:paraId="4D986B6A" w14:textId="77777777" w:rsidR="009D3638" w:rsidRPr="00F72C04" w:rsidRDefault="009D3638">
            <w:pPr>
              <w:tabs>
                <w:tab w:val="left" w:pos="2070"/>
                <w:tab w:val="center" w:pos="2248"/>
              </w:tabs>
              <w:suppressAutoHyphens/>
              <w:spacing w:before="90" w:after="54"/>
              <w:jc w:val="center"/>
              <w:rPr>
                <w:spacing w:val="-2"/>
              </w:rPr>
            </w:pPr>
            <w:r w:rsidRPr="00F72C04">
              <w:rPr>
                <w:spacing w:val="-2"/>
              </w:rPr>
              <w:t>1.25”</w:t>
            </w:r>
          </w:p>
        </w:tc>
        <w:tc>
          <w:tcPr>
            <w:tcW w:w="2970" w:type="dxa"/>
          </w:tcPr>
          <w:p w14:paraId="6B5DA323" w14:textId="77777777" w:rsidR="009D3638" w:rsidRPr="00F72C04" w:rsidRDefault="009D3638">
            <w:pPr>
              <w:tabs>
                <w:tab w:val="left" w:pos="-720"/>
                <w:tab w:val="left" w:pos="2070"/>
              </w:tabs>
              <w:suppressAutoHyphens/>
              <w:spacing w:before="90" w:after="54"/>
              <w:jc w:val="center"/>
              <w:rPr>
                <w:spacing w:val="-2"/>
              </w:rPr>
            </w:pPr>
            <w:r w:rsidRPr="00F72C04">
              <w:rPr>
                <w:spacing w:val="-2"/>
              </w:rPr>
              <w:t>0.06</w:t>
            </w:r>
          </w:p>
        </w:tc>
      </w:tr>
      <w:tr w:rsidR="009D3638" w:rsidRPr="00F72C04" w14:paraId="6EC55A84" w14:textId="77777777">
        <w:trPr>
          <w:trHeight w:val="200"/>
          <w:jc w:val="center"/>
        </w:trPr>
        <w:tc>
          <w:tcPr>
            <w:tcW w:w="2700" w:type="dxa"/>
          </w:tcPr>
          <w:p w14:paraId="2F063F88" w14:textId="77777777" w:rsidR="009D3638" w:rsidRPr="00F72C04" w:rsidRDefault="009D3638">
            <w:pPr>
              <w:pStyle w:val="Header"/>
              <w:tabs>
                <w:tab w:val="clear" w:pos="4320"/>
                <w:tab w:val="clear" w:pos="8640"/>
                <w:tab w:val="left" w:pos="2070"/>
                <w:tab w:val="center" w:pos="2248"/>
              </w:tabs>
              <w:suppressAutoHyphens/>
              <w:spacing w:before="90" w:after="54"/>
              <w:rPr>
                <w:spacing w:val="-2"/>
              </w:rPr>
            </w:pPr>
            <w:r w:rsidRPr="00F72C04">
              <w:rPr>
                <w:spacing w:val="-2"/>
              </w:rPr>
              <w:t>2”</w:t>
            </w:r>
          </w:p>
        </w:tc>
        <w:tc>
          <w:tcPr>
            <w:tcW w:w="2970" w:type="dxa"/>
          </w:tcPr>
          <w:p w14:paraId="1DC0212C" w14:textId="77777777" w:rsidR="009D3638" w:rsidRPr="00F72C04" w:rsidRDefault="009D3638">
            <w:pPr>
              <w:tabs>
                <w:tab w:val="left" w:pos="2070"/>
                <w:tab w:val="center" w:pos="2248"/>
              </w:tabs>
              <w:suppressAutoHyphens/>
              <w:spacing w:before="90" w:after="54"/>
              <w:jc w:val="center"/>
              <w:rPr>
                <w:spacing w:val="-2"/>
              </w:rPr>
            </w:pPr>
            <w:r w:rsidRPr="00F72C04">
              <w:rPr>
                <w:spacing w:val="-2"/>
              </w:rPr>
              <w:t>0.16</w:t>
            </w:r>
          </w:p>
        </w:tc>
      </w:tr>
      <w:tr w:rsidR="009D3638" w:rsidRPr="00F72C04" w14:paraId="7CC036A4" w14:textId="77777777">
        <w:trPr>
          <w:trHeight w:val="200"/>
          <w:jc w:val="center"/>
        </w:trPr>
        <w:tc>
          <w:tcPr>
            <w:tcW w:w="2700" w:type="dxa"/>
          </w:tcPr>
          <w:p w14:paraId="242E6960" w14:textId="77777777" w:rsidR="009D3638" w:rsidRPr="00F72C04" w:rsidRDefault="009D3638">
            <w:pPr>
              <w:tabs>
                <w:tab w:val="left" w:pos="2070"/>
                <w:tab w:val="center" w:pos="2248"/>
              </w:tabs>
              <w:suppressAutoHyphens/>
              <w:spacing w:before="90" w:after="54"/>
              <w:jc w:val="center"/>
              <w:rPr>
                <w:spacing w:val="-2"/>
              </w:rPr>
            </w:pPr>
            <w:r w:rsidRPr="00F72C04">
              <w:rPr>
                <w:spacing w:val="-2"/>
              </w:rPr>
              <w:t>3”</w:t>
            </w:r>
          </w:p>
        </w:tc>
        <w:tc>
          <w:tcPr>
            <w:tcW w:w="2970" w:type="dxa"/>
          </w:tcPr>
          <w:p w14:paraId="238D3F40" w14:textId="77777777" w:rsidR="009D3638" w:rsidRPr="00F72C04" w:rsidRDefault="009D3638">
            <w:pPr>
              <w:tabs>
                <w:tab w:val="left" w:pos="-720"/>
                <w:tab w:val="left" w:pos="2070"/>
              </w:tabs>
              <w:suppressAutoHyphens/>
              <w:spacing w:before="90" w:after="54"/>
              <w:jc w:val="center"/>
              <w:rPr>
                <w:spacing w:val="-2"/>
              </w:rPr>
            </w:pPr>
            <w:r w:rsidRPr="00F72C04">
              <w:rPr>
                <w:spacing w:val="-2"/>
              </w:rPr>
              <w:t>0.37</w:t>
            </w:r>
          </w:p>
        </w:tc>
      </w:tr>
      <w:tr w:rsidR="009D3638" w:rsidRPr="00F72C04" w14:paraId="5A71984E" w14:textId="77777777">
        <w:trPr>
          <w:trHeight w:val="200"/>
          <w:jc w:val="center"/>
        </w:trPr>
        <w:tc>
          <w:tcPr>
            <w:tcW w:w="2700" w:type="dxa"/>
          </w:tcPr>
          <w:p w14:paraId="74FD1AD9" w14:textId="77777777" w:rsidR="009D3638" w:rsidRPr="00F72C04" w:rsidRDefault="009D3638">
            <w:pPr>
              <w:tabs>
                <w:tab w:val="left" w:pos="2070"/>
                <w:tab w:val="center" w:pos="2248"/>
              </w:tabs>
              <w:suppressAutoHyphens/>
              <w:spacing w:before="90" w:after="54"/>
              <w:ind w:left="-30"/>
              <w:jc w:val="center"/>
              <w:rPr>
                <w:spacing w:val="-2"/>
              </w:rPr>
            </w:pPr>
            <w:r w:rsidRPr="00F72C04">
              <w:rPr>
                <w:spacing w:val="-2"/>
              </w:rPr>
              <w:t>4”</w:t>
            </w:r>
          </w:p>
        </w:tc>
        <w:tc>
          <w:tcPr>
            <w:tcW w:w="2970" w:type="dxa"/>
          </w:tcPr>
          <w:p w14:paraId="2CFBFEFA" w14:textId="77777777" w:rsidR="009D3638" w:rsidRPr="00F72C04" w:rsidRDefault="009D3638">
            <w:pPr>
              <w:tabs>
                <w:tab w:val="left" w:pos="-720"/>
                <w:tab w:val="left" w:pos="2070"/>
              </w:tabs>
              <w:suppressAutoHyphens/>
              <w:spacing w:before="90" w:after="54"/>
              <w:jc w:val="center"/>
              <w:rPr>
                <w:spacing w:val="-2"/>
              </w:rPr>
            </w:pPr>
            <w:r w:rsidRPr="00F72C04">
              <w:rPr>
                <w:spacing w:val="-2"/>
              </w:rPr>
              <w:t>0.65</w:t>
            </w:r>
          </w:p>
        </w:tc>
      </w:tr>
      <w:tr w:rsidR="009D3638" w:rsidRPr="00F72C04" w14:paraId="39F3195D" w14:textId="77777777">
        <w:trPr>
          <w:trHeight w:val="200"/>
          <w:jc w:val="center"/>
        </w:trPr>
        <w:tc>
          <w:tcPr>
            <w:tcW w:w="2700" w:type="dxa"/>
          </w:tcPr>
          <w:p w14:paraId="52ECE038" w14:textId="77777777" w:rsidR="009D3638" w:rsidRPr="00F72C04" w:rsidRDefault="009D3638">
            <w:pPr>
              <w:tabs>
                <w:tab w:val="left" w:pos="2070"/>
                <w:tab w:val="center" w:pos="2248"/>
              </w:tabs>
              <w:suppressAutoHyphens/>
              <w:spacing w:before="90" w:after="54"/>
              <w:jc w:val="center"/>
              <w:rPr>
                <w:spacing w:val="-2"/>
              </w:rPr>
            </w:pPr>
            <w:r w:rsidRPr="00F72C04">
              <w:rPr>
                <w:spacing w:val="-2"/>
              </w:rPr>
              <w:t>5”</w:t>
            </w:r>
          </w:p>
        </w:tc>
        <w:tc>
          <w:tcPr>
            <w:tcW w:w="2970" w:type="dxa"/>
          </w:tcPr>
          <w:p w14:paraId="6462B628" w14:textId="77777777" w:rsidR="009D3638" w:rsidRPr="00F72C04" w:rsidRDefault="009D3638">
            <w:pPr>
              <w:tabs>
                <w:tab w:val="left" w:pos="-720"/>
                <w:tab w:val="left" w:pos="2070"/>
              </w:tabs>
              <w:suppressAutoHyphens/>
              <w:spacing w:before="90" w:after="54"/>
              <w:jc w:val="center"/>
              <w:rPr>
                <w:spacing w:val="-2"/>
              </w:rPr>
            </w:pPr>
            <w:r w:rsidRPr="00F72C04">
              <w:rPr>
                <w:spacing w:val="-2"/>
              </w:rPr>
              <w:t>1.02</w:t>
            </w:r>
          </w:p>
        </w:tc>
      </w:tr>
      <w:tr w:rsidR="009D3638" w:rsidRPr="00F72C04" w14:paraId="50E99226" w14:textId="77777777">
        <w:trPr>
          <w:jc w:val="center"/>
        </w:trPr>
        <w:tc>
          <w:tcPr>
            <w:tcW w:w="2700" w:type="dxa"/>
          </w:tcPr>
          <w:p w14:paraId="3E20CFCA" w14:textId="77777777" w:rsidR="009D3638" w:rsidRPr="00F72C04" w:rsidRDefault="009D3638">
            <w:pPr>
              <w:tabs>
                <w:tab w:val="left" w:pos="2070"/>
                <w:tab w:val="center" w:pos="2248"/>
              </w:tabs>
              <w:suppressAutoHyphens/>
              <w:spacing w:before="90" w:after="54"/>
              <w:jc w:val="center"/>
              <w:rPr>
                <w:spacing w:val="-2"/>
              </w:rPr>
            </w:pPr>
            <w:r w:rsidRPr="00F72C04">
              <w:rPr>
                <w:spacing w:val="-2"/>
              </w:rPr>
              <w:t>6”</w:t>
            </w:r>
          </w:p>
        </w:tc>
        <w:tc>
          <w:tcPr>
            <w:tcW w:w="2970" w:type="dxa"/>
          </w:tcPr>
          <w:p w14:paraId="0BD04B68" w14:textId="77777777" w:rsidR="009D3638" w:rsidRPr="00F72C04" w:rsidRDefault="009D3638">
            <w:pPr>
              <w:tabs>
                <w:tab w:val="left" w:pos="-720"/>
                <w:tab w:val="left" w:pos="2070"/>
              </w:tabs>
              <w:suppressAutoHyphens/>
              <w:spacing w:before="90" w:after="54"/>
              <w:jc w:val="center"/>
              <w:rPr>
                <w:spacing w:val="-2"/>
              </w:rPr>
            </w:pPr>
            <w:r w:rsidRPr="00F72C04">
              <w:rPr>
                <w:spacing w:val="-2"/>
              </w:rPr>
              <w:t>1.47</w:t>
            </w:r>
          </w:p>
        </w:tc>
      </w:tr>
      <w:tr w:rsidR="009D3638" w:rsidRPr="00F72C04" w14:paraId="76EFCFA7" w14:textId="77777777">
        <w:trPr>
          <w:jc w:val="center"/>
        </w:trPr>
        <w:tc>
          <w:tcPr>
            <w:tcW w:w="2700" w:type="dxa"/>
          </w:tcPr>
          <w:p w14:paraId="2B988C94" w14:textId="77777777" w:rsidR="009D3638" w:rsidRPr="00F72C04" w:rsidRDefault="009D3638">
            <w:pPr>
              <w:tabs>
                <w:tab w:val="left" w:pos="2070"/>
                <w:tab w:val="center" w:pos="2248"/>
              </w:tabs>
              <w:suppressAutoHyphens/>
              <w:spacing w:before="90" w:after="54"/>
              <w:jc w:val="center"/>
              <w:rPr>
                <w:spacing w:val="-2"/>
              </w:rPr>
            </w:pPr>
            <w:r w:rsidRPr="00F72C04">
              <w:rPr>
                <w:spacing w:val="-2"/>
              </w:rPr>
              <w:t>12”</w:t>
            </w:r>
          </w:p>
        </w:tc>
        <w:tc>
          <w:tcPr>
            <w:tcW w:w="2970" w:type="dxa"/>
          </w:tcPr>
          <w:p w14:paraId="1655DC44" w14:textId="77777777" w:rsidR="009D3638" w:rsidRPr="00F72C04" w:rsidRDefault="009D3638">
            <w:pPr>
              <w:tabs>
                <w:tab w:val="left" w:pos="-720"/>
                <w:tab w:val="left" w:pos="2070"/>
              </w:tabs>
              <w:suppressAutoHyphens/>
              <w:spacing w:before="90" w:after="54"/>
              <w:jc w:val="center"/>
              <w:rPr>
                <w:spacing w:val="-2"/>
              </w:rPr>
            </w:pPr>
            <w:r w:rsidRPr="00F72C04">
              <w:rPr>
                <w:spacing w:val="-2"/>
              </w:rPr>
              <w:t>5.88</w:t>
            </w:r>
          </w:p>
        </w:tc>
      </w:tr>
    </w:tbl>
    <w:p w14:paraId="68FE2749" w14:textId="77777777" w:rsidR="009D3638" w:rsidRPr="00F72C04" w:rsidRDefault="009D3638" w:rsidP="00AE3650">
      <w:pPr>
        <w:pStyle w:val="Heading5"/>
        <w:numPr>
          <w:ilvl w:val="5"/>
          <w:numId w:val="1"/>
        </w:numPr>
      </w:pPr>
      <w:r w:rsidRPr="00F72C04">
        <w:lastRenderedPageBreak/>
        <w:t>Record all measurements and calculations in the field records.</w:t>
      </w:r>
    </w:p>
    <w:p w14:paraId="793611D4" w14:textId="77777777" w:rsidR="009D3638" w:rsidRPr="00F72C04" w:rsidRDefault="009D3638" w:rsidP="00AE3650">
      <w:pPr>
        <w:pStyle w:val="Heading5"/>
      </w:pPr>
      <w:r w:rsidRPr="00F72C04">
        <w:t>Purging Equipment Volume</w:t>
      </w:r>
    </w:p>
    <w:p w14:paraId="2A56EAF4" w14:textId="77777777" w:rsidR="009D3638" w:rsidRPr="00F72C04" w:rsidRDefault="009D3638" w:rsidP="00AE3650">
      <w:r w:rsidRPr="00F72C04">
        <w:t>Calculate the total volume of the pump, associated tubing and container that is used for in situ measurements (flow container), if used, using the following equation:</w:t>
      </w:r>
    </w:p>
    <w:p w14:paraId="63804CB5" w14:textId="77777777" w:rsidR="009D3638" w:rsidRPr="00F72C04" w:rsidRDefault="009D3638" w:rsidP="00AE3650">
      <w:pPr>
        <w:ind w:left="720"/>
        <w:rPr>
          <w:b/>
        </w:rPr>
      </w:pPr>
      <w:r w:rsidRPr="00F72C04">
        <w:rPr>
          <w:b/>
        </w:rPr>
        <w:t>V = p + ((0.041)d x d x l) + fc</w:t>
      </w:r>
    </w:p>
    <w:p w14:paraId="4C0BB330" w14:textId="77777777" w:rsidR="009D3638" w:rsidRPr="00F72C04" w:rsidRDefault="009D3638" w:rsidP="00AE3650">
      <w:pPr>
        <w:ind w:left="720"/>
      </w:pPr>
      <w:r w:rsidRPr="00F72C04">
        <w:t>Where:</w:t>
      </w:r>
      <w:r w:rsidR="00AE3650" w:rsidRPr="00F72C04">
        <w:tab/>
      </w:r>
      <w:r w:rsidRPr="00F72C04">
        <w:tab/>
        <w:t>V = volume in gallons</w:t>
      </w:r>
    </w:p>
    <w:p w14:paraId="77E626CE" w14:textId="77777777" w:rsidR="009D3638" w:rsidRPr="00F72C04" w:rsidRDefault="009D3638" w:rsidP="00AE3650">
      <w:pPr>
        <w:ind w:left="1800"/>
      </w:pPr>
      <w:r w:rsidRPr="00F72C04">
        <w:t>p = volume of pump in gallons</w:t>
      </w:r>
    </w:p>
    <w:p w14:paraId="536B9C07" w14:textId="77777777" w:rsidR="009D3638" w:rsidRPr="00F72C04" w:rsidRDefault="009D3638" w:rsidP="00AE3650">
      <w:pPr>
        <w:ind w:left="1800"/>
      </w:pPr>
      <w:r w:rsidRPr="00F72C04">
        <w:t>d = tubing diameter in inches</w:t>
      </w:r>
    </w:p>
    <w:p w14:paraId="624DA7A9" w14:textId="77777777" w:rsidR="009D3638" w:rsidRPr="00F72C04" w:rsidRDefault="009D3638" w:rsidP="00AE3650">
      <w:pPr>
        <w:ind w:left="1800"/>
      </w:pPr>
      <w:r w:rsidRPr="00F72C04">
        <w:t>l = length of tubing in feet</w:t>
      </w:r>
    </w:p>
    <w:p w14:paraId="5825E68B" w14:textId="77777777" w:rsidR="009D3638" w:rsidRPr="00F72C04" w:rsidRDefault="009D3638" w:rsidP="00AE3650">
      <w:pPr>
        <w:ind w:left="1800"/>
      </w:pPr>
      <w:r w:rsidRPr="00F72C04">
        <w:t>fc</w:t>
      </w:r>
      <w:r w:rsidR="00AE3650" w:rsidRPr="00F72C04">
        <w:t xml:space="preserve"> </w:t>
      </w:r>
      <w:r w:rsidRPr="00F72C04">
        <w:t>= volume of flow cell in gallons</w:t>
      </w:r>
    </w:p>
    <w:p w14:paraId="410A4EC5" w14:textId="77777777" w:rsidR="009D3638" w:rsidRPr="00F72C04" w:rsidRDefault="009D3638" w:rsidP="00AE3650">
      <w:pPr>
        <w:pStyle w:val="Heading5"/>
      </w:pPr>
      <w:r w:rsidRPr="00F72C04">
        <w:t xml:space="preserve">When collecting samples from multiple wells on a site, if the groundwater elevation data are to be used to construct groundwater elevation contour maps, all water level measurements must be taken within the same 24-hour time interval unless a shorter time period is required by a </w:t>
      </w:r>
      <w:r w:rsidR="00D55F27" w:rsidRPr="00F72C04">
        <w:t>DEP</w:t>
      </w:r>
      <w:r w:rsidRPr="00F72C04">
        <w:t xml:space="preserve"> program.  If the site is tidally influenced, complete the water level measurements within the time frame of an incoming or outgoing tide.</w:t>
      </w:r>
    </w:p>
    <w:p w14:paraId="437CA11A" w14:textId="77777777" w:rsidR="009D3638" w:rsidRPr="00F72C04" w:rsidRDefault="009D3638" w:rsidP="005F0F1E">
      <w:pPr>
        <w:pStyle w:val="Heading4"/>
      </w:pPr>
      <w:r w:rsidRPr="00F72C04">
        <w:t>Well Purging Techniques</w:t>
      </w:r>
    </w:p>
    <w:p w14:paraId="1F3D2B81" w14:textId="77777777" w:rsidR="009D3638" w:rsidRPr="00F72C04" w:rsidRDefault="009D3638" w:rsidP="003953D4">
      <w:r w:rsidRPr="00F72C04">
        <w:t>The selection of the purging technique and equipment is dependent on the hydrogeologic properties of the aquifer, especially depth to groundwater and hydraulic conductivity</w:t>
      </w:r>
      <w:r w:rsidR="00FB53A5" w:rsidRPr="00F72C04">
        <w:t xml:space="preserve">.  </w:t>
      </w:r>
      <w:r w:rsidRPr="00F72C04">
        <w:t>The intent of proper purging is to stabilize the water level in the well and minimize the hydraulic stress to the hydrogeologic formation.</w:t>
      </w:r>
    </w:p>
    <w:p w14:paraId="08BAAB2A" w14:textId="77777777" w:rsidR="009D3638" w:rsidRPr="00F72C04" w:rsidRDefault="009D3638" w:rsidP="003953D4">
      <w:r w:rsidRPr="00F72C04">
        <w:t>Every attempt must be made to match the pumping rate with the recharge rate of the well before evaluating the purging completion criteria.</w:t>
      </w:r>
    </w:p>
    <w:p w14:paraId="7C451FAE" w14:textId="77777777" w:rsidR="009D3638" w:rsidRPr="00F72C04" w:rsidRDefault="009D3638" w:rsidP="003953D4">
      <w:r w:rsidRPr="00F72C04">
        <w:t xml:space="preserve">A flowchart which summarizes purging procedure options is </w:t>
      </w:r>
      <w:r w:rsidR="002F14CA" w:rsidRPr="00F72C04">
        <w:t xml:space="preserve">presented </w:t>
      </w:r>
      <w:r w:rsidRPr="00F72C04">
        <w:t>in Figure FS 2200-2.</w:t>
      </w:r>
    </w:p>
    <w:p w14:paraId="02DD439C" w14:textId="77777777" w:rsidR="009D3638" w:rsidRPr="00F72C04" w:rsidRDefault="00237FCB" w:rsidP="003953D4">
      <w:r w:rsidRPr="00F72C04">
        <w:t>Select equipment using the</w:t>
      </w:r>
      <w:r w:rsidR="009D3638" w:rsidRPr="00F72C04">
        <w:t xml:space="preserve"> construction and configuration requirements specified in Table FS 2200-1</w:t>
      </w:r>
      <w:r w:rsidR="00FB53A5" w:rsidRPr="00F72C04">
        <w:t xml:space="preserve">.  </w:t>
      </w:r>
      <w:r w:rsidRPr="00F72C04">
        <w:t xml:space="preserve">See </w:t>
      </w:r>
      <w:r w:rsidR="009D3638" w:rsidRPr="00F72C04">
        <w:t>the discussions in FS 2201.</w:t>
      </w:r>
    </w:p>
    <w:p w14:paraId="7D7772A3" w14:textId="77777777" w:rsidR="009D3638" w:rsidRPr="00F72C04" w:rsidRDefault="00AE3650" w:rsidP="00AE3650">
      <w:pPr>
        <w:pStyle w:val="Heading5"/>
        <w:numPr>
          <w:ilvl w:val="4"/>
          <w:numId w:val="17"/>
        </w:numPr>
      </w:pPr>
      <w:r w:rsidRPr="00F72C04">
        <w:rPr>
          <w:rStyle w:val="StyleHeading5Smallcaps1Char"/>
        </w:rPr>
        <w:t>M</w:t>
      </w:r>
      <w:r w:rsidR="009D3638" w:rsidRPr="00F72C04">
        <w:rPr>
          <w:rStyle w:val="StyleHeading5Smallcaps1Char"/>
        </w:rPr>
        <w:t>easuring the Purge Volume</w:t>
      </w:r>
      <w:r w:rsidR="009D3638" w:rsidRPr="00F72C04">
        <w:t xml:space="preserve">:  The volume of water that is removed during purging must be recorded.  </w:t>
      </w:r>
      <w:r w:rsidR="0084769A" w:rsidRPr="00F72C04">
        <w:t>M</w:t>
      </w:r>
      <w:r w:rsidR="009D3638" w:rsidRPr="00F72C04">
        <w:t>easure the volume during the purging operation.</w:t>
      </w:r>
    </w:p>
    <w:p w14:paraId="6A75D58B" w14:textId="77777777" w:rsidR="009D3638" w:rsidRPr="00F72C04" w:rsidRDefault="009D3638" w:rsidP="00A42FC6">
      <w:pPr>
        <w:pStyle w:val="Heading5"/>
        <w:numPr>
          <w:ilvl w:val="5"/>
          <w:numId w:val="1"/>
        </w:numPr>
      </w:pPr>
      <w:r w:rsidRPr="00F72C04">
        <w:t>Collect the water in a graduated container and multiply the number of times the container was emptied by the volume of the container, or</w:t>
      </w:r>
    </w:p>
    <w:p w14:paraId="458E2FDB" w14:textId="77777777" w:rsidR="009D3638" w:rsidRPr="00F72C04" w:rsidRDefault="009D3638" w:rsidP="00A42FC6">
      <w:pPr>
        <w:pStyle w:val="Heading5"/>
        <w:numPr>
          <w:ilvl w:val="5"/>
          <w:numId w:val="1"/>
        </w:numPr>
      </w:pPr>
      <w:r w:rsidRPr="00F72C04">
        <w:t xml:space="preserve">Estimate the volume based on pumping rate.  </w:t>
      </w:r>
      <w:r w:rsidR="005D5CE0" w:rsidRPr="00F72C04">
        <w:t>U</w:t>
      </w:r>
      <w:r w:rsidRPr="00F72C04">
        <w:t>se</w:t>
      </w:r>
      <w:r w:rsidR="005D5CE0" w:rsidRPr="00F72C04">
        <w:t xml:space="preserve"> this technique</w:t>
      </w:r>
      <w:r w:rsidRPr="00F72C04">
        <w:t xml:space="preserve"> only if the pumping rate is constant.  Determine the pumping rate by measuring the amount of water that is pumped for a fixed period of time or use a flow meter.</w:t>
      </w:r>
    </w:p>
    <w:p w14:paraId="7ACEAFC9" w14:textId="77777777" w:rsidR="009D3638" w:rsidRPr="00F72C04" w:rsidRDefault="009D3638" w:rsidP="00A42FC6">
      <w:pPr>
        <w:pStyle w:val="Heading5"/>
        <w:numPr>
          <w:ilvl w:val="6"/>
          <w:numId w:val="1"/>
        </w:numPr>
      </w:pPr>
      <w:r w:rsidRPr="00F72C04">
        <w:t>Calculate the amount of water that is discharged per minute:</w:t>
      </w:r>
    </w:p>
    <w:p w14:paraId="1EE7A4A9" w14:textId="130DCE1B" w:rsidR="00C842A9" w:rsidRPr="00F72C04" w:rsidRDefault="00C842A9">
      <w:pPr>
        <w:tabs>
          <w:tab w:val="left" w:pos="2833"/>
        </w:tabs>
        <w:ind w:left="2286" w:right="-68"/>
        <w:rPr>
          <w:ins w:id="91" w:author="Claypool, Jennifer" w:date="2016-09-16T11:44:00Z"/>
        </w:rPr>
      </w:pPr>
      <w:ins w:id="92" w:author="Claypool, Jennifer" w:date="2016-09-16T11:44:00Z">
        <w:r w:rsidRPr="00F72C04">
          <w:t>D =</w:t>
        </w:r>
        <w:r w:rsidRPr="00F72C04">
          <w:tab/>
        </w:r>
        <w:r w:rsidRPr="00C842A9">
          <w:rPr>
            <w:u w:val="single"/>
          </w:rPr>
          <w:t xml:space="preserve"> Measured amount</w:t>
        </w:r>
      </w:ins>
    </w:p>
    <w:p w14:paraId="37A4B4CC" w14:textId="77777777" w:rsidR="00C842A9" w:rsidRPr="00F72C04" w:rsidRDefault="00C842A9">
      <w:pPr>
        <w:tabs>
          <w:tab w:val="left" w:pos="2833"/>
        </w:tabs>
        <w:ind w:left="2286" w:right="-68"/>
        <w:rPr>
          <w:ins w:id="93" w:author="Claypool, Jennifer" w:date="2016-09-16T11:44:00Z"/>
        </w:rPr>
      </w:pPr>
      <w:ins w:id="94" w:author="Claypool, Jennifer" w:date="2016-09-16T11:44:00Z">
        <w:r w:rsidRPr="00F72C04">
          <w:tab/>
          <w:t>Total time in minutes</w:t>
        </w:r>
      </w:ins>
    </w:p>
    <w:p w14:paraId="44B8C1F0" w14:textId="77777777" w:rsidR="00C842A9" w:rsidRPr="00F72C04" w:rsidRDefault="00C842A9">
      <w:pPr>
        <w:tabs>
          <w:tab w:val="left" w:pos="2833"/>
        </w:tabs>
        <w:ind w:left="2286" w:right="-68"/>
        <w:rPr>
          <w:ins w:id="95" w:author="Claypool, Jennifer" w:date="2016-09-16T11:44:00Z"/>
        </w:rPr>
      </w:pPr>
      <w:ins w:id="96" w:author="Claypool, Jennifer" w:date="2016-09-16T11:44:00Z">
        <w:r w:rsidRPr="00F72C04">
          <w:tab/>
        </w:r>
      </w:ins>
    </w:p>
    <w:tbl>
      <w:tblPr>
        <w:tblW w:w="0" w:type="auto"/>
        <w:tblInd w:w="2178" w:type="dxa"/>
        <w:tblLayout w:type="fixed"/>
        <w:tblLook w:val="0000" w:firstRow="0" w:lastRow="0" w:firstColumn="0" w:lastColumn="0" w:noHBand="0" w:noVBand="0"/>
      </w:tblPr>
      <w:tblGrid>
        <w:gridCol w:w="547"/>
        <w:gridCol w:w="2074"/>
      </w:tblGrid>
      <w:tr w:rsidR="009D3638" w:rsidRPr="00F72C04" w:rsidDel="00C842A9" w14:paraId="73EA6BEC" w14:textId="3FB66C6A">
        <w:trPr>
          <w:cantSplit/>
          <w:del w:id="97" w:author="Claypool, Jennifer" w:date="2016-09-16T11:44:00Z"/>
        </w:trPr>
        <w:tc>
          <w:tcPr>
            <w:tcW w:w="547" w:type="dxa"/>
            <w:vMerge w:val="restart"/>
            <w:vAlign w:val="center"/>
          </w:tcPr>
          <w:p w14:paraId="663A99F1" w14:textId="3DE44287" w:rsidR="009D3638" w:rsidRPr="00F72C04" w:rsidDel="00C842A9" w:rsidRDefault="009D3638">
            <w:pPr>
              <w:ind w:right="-4259"/>
              <w:rPr>
                <w:del w:id="98" w:author="Claypool, Jennifer" w:date="2016-09-16T11:44:00Z"/>
              </w:rPr>
            </w:pPr>
            <w:del w:id="99" w:author="Claypool, Jennifer" w:date="2016-09-16T11:44:00Z">
              <w:r w:rsidRPr="00F72C04" w:rsidDel="00C842A9">
                <w:delText>D =</w:delText>
              </w:r>
            </w:del>
          </w:p>
        </w:tc>
        <w:tc>
          <w:tcPr>
            <w:tcW w:w="2074" w:type="dxa"/>
            <w:tcBorders>
              <w:bottom w:val="single" w:sz="4" w:space="0" w:color="auto"/>
            </w:tcBorders>
            <w:vAlign w:val="bottom"/>
          </w:tcPr>
          <w:p w14:paraId="7130B05A" w14:textId="3AB7FECA" w:rsidR="009D3638" w:rsidRPr="00F72C04" w:rsidDel="00C842A9" w:rsidRDefault="009D3638">
            <w:pPr>
              <w:ind w:left="-108" w:right="-68"/>
              <w:rPr>
                <w:del w:id="100" w:author="Claypool, Jennifer" w:date="2016-09-16T11:44:00Z"/>
              </w:rPr>
            </w:pPr>
            <w:del w:id="101" w:author="Claypool, Jennifer" w:date="2016-09-16T11:44:00Z">
              <w:r w:rsidRPr="00F72C04" w:rsidDel="00C842A9">
                <w:delText xml:space="preserve">  Measured amount</w:delText>
              </w:r>
            </w:del>
          </w:p>
        </w:tc>
      </w:tr>
      <w:tr w:rsidR="009D3638" w:rsidRPr="00F72C04" w:rsidDel="00C842A9" w14:paraId="7A16AD1C" w14:textId="6A6AD12D">
        <w:trPr>
          <w:cantSplit/>
          <w:del w:id="102" w:author="Claypool, Jennifer" w:date="2016-09-16T11:44:00Z"/>
        </w:trPr>
        <w:tc>
          <w:tcPr>
            <w:tcW w:w="547" w:type="dxa"/>
            <w:vMerge/>
          </w:tcPr>
          <w:p w14:paraId="033B2710" w14:textId="546A00F6" w:rsidR="009D3638" w:rsidRPr="00F72C04" w:rsidDel="00C842A9" w:rsidRDefault="009D3638">
            <w:pPr>
              <w:rPr>
                <w:del w:id="103" w:author="Claypool, Jennifer" w:date="2016-09-16T11:44:00Z"/>
              </w:rPr>
            </w:pPr>
          </w:p>
        </w:tc>
        <w:tc>
          <w:tcPr>
            <w:tcW w:w="2074" w:type="dxa"/>
          </w:tcPr>
          <w:p w14:paraId="0F563AB3" w14:textId="01B3D123" w:rsidR="009D3638" w:rsidRPr="00F72C04" w:rsidDel="00C842A9" w:rsidRDefault="009D3638">
            <w:pPr>
              <w:ind w:left="-108" w:right="-68"/>
              <w:rPr>
                <w:del w:id="104" w:author="Claypool, Jennifer" w:date="2016-09-16T11:44:00Z"/>
              </w:rPr>
            </w:pPr>
            <w:del w:id="105" w:author="Claypool, Jennifer" w:date="2016-09-16T11:44:00Z">
              <w:r w:rsidRPr="00F72C04" w:rsidDel="00C842A9">
                <w:delText>Total time in minutes</w:delText>
              </w:r>
            </w:del>
          </w:p>
        </w:tc>
      </w:tr>
    </w:tbl>
    <w:p w14:paraId="52FBF1F9" w14:textId="77777777" w:rsidR="009D3638" w:rsidRPr="00F72C04" w:rsidRDefault="009D3638" w:rsidP="00A42FC6">
      <w:pPr>
        <w:pStyle w:val="Heading5"/>
        <w:numPr>
          <w:ilvl w:val="6"/>
          <w:numId w:val="1"/>
        </w:numPr>
      </w:pPr>
      <w:r w:rsidRPr="00F72C04">
        <w:t>Calculate the time needed to purge one (1) well volume or one (1) purging equipment volume:</w:t>
      </w:r>
    </w:p>
    <w:p w14:paraId="66AED8FB" w14:textId="77777777" w:rsidR="00C842A9" w:rsidRPr="00F72C04" w:rsidRDefault="00C842A9">
      <w:pPr>
        <w:tabs>
          <w:tab w:val="left" w:pos="3164"/>
        </w:tabs>
        <w:ind w:left="2286" w:right="-68"/>
        <w:rPr>
          <w:ins w:id="106" w:author="Claypool, Jennifer" w:date="2016-09-16T11:44:00Z"/>
        </w:rPr>
      </w:pPr>
      <w:ins w:id="107" w:author="Claypool, Jennifer" w:date="2016-09-16T11:44:00Z">
        <w:r w:rsidRPr="00F72C04">
          <w:t>Time =</w:t>
        </w:r>
        <w:r w:rsidRPr="00F72C04">
          <w:tab/>
        </w:r>
        <w:r w:rsidRPr="00C842A9">
          <w:rPr>
            <w:u w:val="single"/>
          </w:rPr>
          <w:t xml:space="preserve"> V</w:t>
        </w:r>
      </w:ins>
    </w:p>
    <w:p w14:paraId="5CC70B32" w14:textId="77777777" w:rsidR="00C842A9" w:rsidRPr="00F72C04" w:rsidRDefault="00C842A9">
      <w:pPr>
        <w:tabs>
          <w:tab w:val="left" w:pos="3164"/>
        </w:tabs>
        <w:ind w:left="2286" w:right="-68"/>
        <w:rPr>
          <w:ins w:id="108" w:author="Claypool, Jennifer" w:date="2016-09-16T11:44:00Z"/>
        </w:rPr>
      </w:pPr>
      <w:ins w:id="109" w:author="Claypool, Jennifer" w:date="2016-09-16T11:44:00Z">
        <w:r w:rsidRPr="00F72C04">
          <w:tab/>
          <w:t xml:space="preserve"> D</w:t>
        </w:r>
      </w:ins>
    </w:p>
    <w:tbl>
      <w:tblPr>
        <w:tblW w:w="0" w:type="auto"/>
        <w:tblInd w:w="2178" w:type="dxa"/>
        <w:tblLayout w:type="fixed"/>
        <w:tblLook w:val="0000" w:firstRow="0" w:lastRow="0" w:firstColumn="0" w:lastColumn="0" w:noHBand="0" w:noVBand="0"/>
      </w:tblPr>
      <w:tblGrid>
        <w:gridCol w:w="878"/>
        <w:gridCol w:w="382"/>
      </w:tblGrid>
      <w:tr w:rsidR="009D3638" w:rsidRPr="00F72C04" w:rsidDel="00C842A9" w14:paraId="600E3FBC" w14:textId="3FC14400">
        <w:trPr>
          <w:cantSplit/>
          <w:trHeight w:val="423"/>
          <w:del w:id="110" w:author="Claypool, Jennifer" w:date="2016-09-16T11:44:00Z"/>
        </w:trPr>
        <w:tc>
          <w:tcPr>
            <w:tcW w:w="878" w:type="dxa"/>
            <w:vMerge w:val="restart"/>
            <w:vAlign w:val="center"/>
          </w:tcPr>
          <w:p w14:paraId="267EBF64" w14:textId="45731E9C" w:rsidR="009D3638" w:rsidRPr="00F72C04" w:rsidDel="00C842A9" w:rsidRDefault="009D3638">
            <w:pPr>
              <w:spacing w:before="100"/>
              <w:ind w:right="-115"/>
              <w:rPr>
                <w:del w:id="111" w:author="Claypool, Jennifer" w:date="2016-09-16T11:44:00Z"/>
              </w:rPr>
            </w:pPr>
            <w:del w:id="112" w:author="Claypool, Jennifer" w:date="2016-09-16T11:44:00Z">
              <w:r w:rsidRPr="00F72C04" w:rsidDel="00C842A9">
                <w:delText>Time =</w:delText>
              </w:r>
            </w:del>
          </w:p>
        </w:tc>
        <w:tc>
          <w:tcPr>
            <w:tcW w:w="382" w:type="dxa"/>
            <w:tcBorders>
              <w:bottom w:val="single" w:sz="4" w:space="0" w:color="auto"/>
            </w:tcBorders>
            <w:vAlign w:val="bottom"/>
          </w:tcPr>
          <w:p w14:paraId="67812250" w14:textId="6C6A295A" w:rsidR="009D3638" w:rsidRPr="00F72C04" w:rsidDel="00C842A9" w:rsidRDefault="009D3638">
            <w:pPr>
              <w:ind w:left="-108" w:right="-68"/>
              <w:rPr>
                <w:del w:id="113" w:author="Claypool, Jennifer" w:date="2016-09-16T11:44:00Z"/>
              </w:rPr>
            </w:pPr>
            <w:del w:id="114" w:author="Claypool, Jennifer" w:date="2016-09-16T11:44:00Z">
              <w:r w:rsidRPr="00F72C04" w:rsidDel="00C842A9">
                <w:delText xml:space="preserve"> V</w:delText>
              </w:r>
            </w:del>
          </w:p>
        </w:tc>
      </w:tr>
      <w:tr w:rsidR="009D3638" w:rsidRPr="00F72C04" w:rsidDel="00C842A9" w14:paraId="7C13B042" w14:textId="7E10D456">
        <w:trPr>
          <w:cantSplit/>
          <w:trHeight w:val="350"/>
          <w:del w:id="115" w:author="Claypool, Jennifer" w:date="2016-09-16T11:44:00Z"/>
        </w:trPr>
        <w:tc>
          <w:tcPr>
            <w:tcW w:w="878" w:type="dxa"/>
            <w:vMerge/>
          </w:tcPr>
          <w:p w14:paraId="1DB005FC" w14:textId="745A99D3" w:rsidR="009D3638" w:rsidRPr="00F72C04" w:rsidDel="00C842A9" w:rsidRDefault="009D3638">
            <w:pPr>
              <w:rPr>
                <w:del w:id="116" w:author="Claypool, Jennifer" w:date="2016-09-16T11:44:00Z"/>
              </w:rPr>
            </w:pPr>
          </w:p>
        </w:tc>
        <w:tc>
          <w:tcPr>
            <w:tcW w:w="382" w:type="dxa"/>
          </w:tcPr>
          <w:p w14:paraId="04E2639A" w14:textId="52CC2E16" w:rsidR="009D3638" w:rsidRPr="00F72C04" w:rsidDel="00C842A9" w:rsidRDefault="009D3638">
            <w:pPr>
              <w:ind w:left="-108" w:right="-68"/>
              <w:rPr>
                <w:del w:id="117" w:author="Claypool, Jennifer" w:date="2016-09-16T11:44:00Z"/>
              </w:rPr>
            </w:pPr>
            <w:del w:id="118" w:author="Claypool, Jennifer" w:date="2016-09-16T11:44:00Z">
              <w:r w:rsidRPr="00F72C04" w:rsidDel="00C842A9">
                <w:delText xml:space="preserve"> D</w:delText>
              </w:r>
            </w:del>
          </w:p>
        </w:tc>
      </w:tr>
    </w:tbl>
    <w:p w14:paraId="1A5DBF5A" w14:textId="77777777" w:rsidR="009D3638" w:rsidRPr="00F72C04" w:rsidRDefault="009D3638" w:rsidP="00A42FC6">
      <w:pPr>
        <w:ind w:left="2160" w:hanging="1080"/>
      </w:pPr>
      <w:r w:rsidRPr="00F72C04">
        <w:t>Where</w:t>
      </w:r>
      <w:r w:rsidR="00A42FC6" w:rsidRPr="00F72C04">
        <w:t>:</w:t>
      </w:r>
      <w:r w:rsidR="00A42FC6" w:rsidRPr="00F72C04">
        <w:tab/>
      </w:r>
      <w:r w:rsidRPr="00F72C04">
        <w:t>V =</w:t>
      </w:r>
      <w:r w:rsidR="00A42FC6" w:rsidRPr="00F72C04">
        <w:t xml:space="preserve"> </w:t>
      </w:r>
      <w:r w:rsidRPr="00F72C04">
        <w:t>well volume determined from FS 2211, section 5, or purging equipment volume</w:t>
      </w:r>
    </w:p>
    <w:p w14:paraId="19829E6A" w14:textId="77777777" w:rsidR="009D3638" w:rsidRPr="00F72C04" w:rsidRDefault="009D3638" w:rsidP="00A42FC6">
      <w:pPr>
        <w:ind w:left="2160"/>
      </w:pPr>
      <w:r w:rsidRPr="00F72C04">
        <w:t>D =</w:t>
      </w:r>
      <w:r w:rsidR="00A42FC6" w:rsidRPr="00F72C04">
        <w:t xml:space="preserve"> </w:t>
      </w:r>
      <w:r w:rsidRPr="00F72C04">
        <w:t>discharge rate calculated in section 1.2.1. above</w:t>
      </w:r>
    </w:p>
    <w:p w14:paraId="4303FD42" w14:textId="77777777" w:rsidR="009D3638" w:rsidRPr="00F72C04" w:rsidRDefault="009D3638" w:rsidP="00A42FC6">
      <w:pPr>
        <w:pStyle w:val="Heading5"/>
        <w:numPr>
          <w:ilvl w:val="6"/>
          <w:numId w:val="1"/>
        </w:numPr>
      </w:pPr>
      <w:r w:rsidRPr="00F72C04">
        <w:lastRenderedPageBreak/>
        <w:t>Make new measurements (see section 1.2.1 above) each time the pumping rate is changed, or</w:t>
      </w:r>
    </w:p>
    <w:p w14:paraId="0B17A206" w14:textId="77777777" w:rsidR="009D3638" w:rsidRPr="00F72C04" w:rsidRDefault="009D3638" w:rsidP="00A42FC6">
      <w:pPr>
        <w:pStyle w:val="Heading5"/>
        <w:numPr>
          <w:ilvl w:val="5"/>
          <w:numId w:val="1"/>
        </w:numPr>
      </w:pPr>
      <w:r w:rsidRPr="00F72C04">
        <w:t>Use a totalizing flow meter.</w:t>
      </w:r>
    </w:p>
    <w:p w14:paraId="24AF79E0" w14:textId="77777777" w:rsidR="009D3638" w:rsidRPr="00F72C04" w:rsidRDefault="009D3638" w:rsidP="00A42FC6">
      <w:pPr>
        <w:pStyle w:val="Heading5"/>
        <w:numPr>
          <w:ilvl w:val="6"/>
          <w:numId w:val="1"/>
        </w:numPr>
      </w:pPr>
      <w:r w:rsidRPr="00F72C04">
        <w:t>Record the reading on the totalizer prior to purging.</w:t>
      </w:r>
    </w:p>
    <w:p w14:paraId="7AE35AF7" w14:textId="77777777" w:rsidR="009D3638" w:rsidRPr="00F72C04" w:rsidRDefault="009D3638" w:rsidP="00A42FC6">
      <w:pPr>
        <w:pStyle w:val="Heading5"/>
        <w:numPr>
          <w:ilvl w:val="6"/>
          <w:numId w:val="1"/>
        </w:numPr>
      </w:pPr>
      <w:r w:rsidRPr="00F72C04">
        <w:t>Record the reading on the totalizer at the end of purging.</w:t>
      </w:r>
    </w:p>
    <w:p w14:paraId="7F25B8B4" w14:textId="77777777" w:rsidR="009D3638" w:rsidRPr="00F72C04" w:rsidRDefault="009D3638" w:rsidP="00A42FC6">
      <w:pPr>
        <w:pStyle w:val="Heading5"/>
        <w:numPr>
          <w:ilvl w:val="6"/>
          <w:numId w:val="1"/>
        </w:numPr>
      </w:pPr>
      <w:r w:rsidRPr="00F72C04">
        <w:t>Subtract the reading on the totalizer prior to purging from the reading on the totalizer at the end of purging to obtain the volume purged.</w:t>
      </w:r>
    </w:p>
    <w:p w14:paraId="652BBEB6" w14:textId="77777777" w:rsidR="009D3638" w:rsidRPr="00F72C04" w:rsidRDefault="009D3638" w:rsidP="00A42FC6">
      <w:pPr>
        <w:pStyle w:val="Heading5"/>
        <w:numPr>
          <w:ilvl w:val="5"/>
          <w:numId w:val="1"/>
        </w:numPr>
      </w:pPr>
      <w:r w:rsidRPr="00F72C04">
        <w:t>Record in the field records the times that purging begins and ends.</w:t>
      </w:r>
    </w:p>
    <w:p w14:paraId="5A40268E" w14:textId="77777777" w:rsidR="009D3638" w:rsidRPr="00F72C04" w:rsidRDefault="009D3638" w:rsidP="00A42FC6">
      <w:pPr>
        <w:pStyle w:val="Heading5"/>
      </w:pPr>
      <w:r w:rsidRPr="00F72C04">
        <w:t>Stabilization Measurement Frequency</w:t>
      </w:r>
    </w:p>
    <w:p w14:paraId="6A13F8A4" w14:textId="77777777" w:rsidR="009D3638" w:rsidRPr="00F72C04" w:rsidRDefault="009D3638" w:rsidP="001B0BDF">
      <w:pPr>
        <w:pStyle w:val="Heading5"/>
        <w:numPr>
          <w:ilvl w:val="5"/>
          <w:numId w:val="1"/>
        </w:numPr>
      </w:pPr>
      <w:r w:rsidRPr="00F72C04">
        <w:t xml:space="preserve">Begin to record stabilization measurements after pumping the minimum volume as prescribed </w:t>
      </w:r>
      <w:r w:rsidR="00B439D6" w:rsidRPr="00F72C04">
        <w:t xml:space="preserve">in options 2.3 – 2.5 </w:t>
      </w:r>
      <w:r w:rsidRPr="00F72C04">
        <w:t>below.  Every attempt must be made to match the pumping rate with the recharge rate of the well before evaluating the purging criteria.</w:t>
      </w:r>
    </w:p>
    <w:p w14:paraId="1B368A5D" w14:textId="77777777" w:rsidR="009D3638" w:rsidRPr="00F72C04" w:rsidRDefault="009D3638" w:rsidP="001B0BDF">
      <w:pPr>
        <w:pStyle w:val="Heading5"/>
        <w:numPr>
          <w:ilvl w:val="5"/>
          <w:numId w:val="1"/>
        </w:numPr>
      </w:pPr>
      <w:r w:rsidRPr="00F72C04">
        <w:t>If the well screened interval is not known, use option 2.</w:t>
      </w:r>
      <w:r w:rsidR="00DE7F09" w:rsidRPr="00F72C04">
        <w:t>3</w:t>
      </w:r>
      <w:r w:rsidR="00C03A20" w:rsidRPr="00F72C04">
        <w:t>,</w:t>
      </w:r>
      <w:r w:rsidRPr="00F72C04">
        <w:t xml:space="preserve"> below.</w:t>
      </w:r>
    </w:p>
    <w:p w14:paraId="1666E303" w14:textId="77777777" w:rsidR="009D3638" w:rsidRPr="00F72C04" w:rsidRDefault="009D3638" w:rsidP="00A42FC6">
      <w:pPr>
        <w:pStyle w:val="Heading5"/>
        <w:numPr>
          <w:ilvl w:val="5"/>
          <w:numId w:val="1"/>
        </w:numPr>
      </w:pPr>
      <w:r w:rsidRPr="00F72C04">
        <w:rPr>
          <w:u w:val="single"/>
        </w:rPr>
        <w:t>Wells with Fully Submerged Screen and Pump or Intake Tubing Placed at the Top of the Water Column (conventional purge):</w:t>
      </w:r>
      <w:r w:rsidRPr="00F72C04">
        <w:t xml:space="preserve">  </w:t>
      </w:r>
      <w:r w:rsidR="00DB59EF" w:rsidRPr="00F72C04">
        <w:t>Purge until the water level has stabilized (well recovery rate equals the purge rate), then p</w:t>
      </w:r>
      <w:r w:rsidRPr="00F72C04">
        <w:t xml:space="preserve">urge a minimum of one (1) well volume prior to collecting measurements of the </w:t>
      </w:r>
      <w:r w:rsidR="00C87AFF" w:rsidRPr="00F72C04">
        <w:t xml:space="preserve">stabilization </w:t>
      </w:r>
      <w:r w:rsidRPr="00F72C04">
        <w:t>parameters.  Allow at least one quarter (1/4) well volume to purge between subsequent measurements.</w:t>
      </w:r>
    </w:p>
    <w:p w14:paraId="041F99AC" w14:textId="77777777" w:rsidR="009D3638" w:rsidRPr="00F72C04" w:rsidRDefault="009D3638" w:rsidP="00A42FC6">
      <w:pPr>
        <w:pStyle w:val="Heading5"/>
        <w:numPr>
          <w:ilvl w:val="5"/>
          <w:numId w:val="1"/>
        </w:numPr>
      </w:pPr>
      <w:r w:rsidRPr="00F72C04">
        <w:rPr>
          <w:u w:val="single"/>
        </w:rPr>
        <w:t>Wells with Fully Submerged Screen and Pump or Intake Tubing Placed Within the Screened Interval (minimizing purge volume):</w:t>
      </w:r>
      <w:r w:rsidRPr="00F72C04">
        <w:t xml:space="preserve">  Purge until the water level has stabilized (well recovery rate equals the purge rate), then purge a minimum of one (1) volume of the pump, associated tubing and flow container (if used) prior to collecting measurements of the </w:t>
      </w:r>
      <w:r w:rsidR="00F36726" w:rsidRPr="00F72C04">
        <w:t xml:space="preserve">stabilization </w:t>
      </w:r>
      <w:r w:rsidRPr="00F72C04">
        <w:t xml:space="preserve">parameters.  Take measurements of the </w:t>
      </w:r>
      <w:r w:rsidR="00C87AFF" w:rsidRPr="00F72C04">
        <w:t xml:space="preserve">stabilization </w:t>
      </w:r>
      <w:r w:rsidRPr="00F72C04">
        <w:t>parameters no sooner than two (2) minutes apart.  Purge at least three (3) volumes of the pump, associated tubing and flow container, if used, prior to collecting a sample.</w:t>
      </w:r>
    </w:p>
    <w:p w14:paraId="4B571C12" w14:textId="77777777" w:rsidR="00D85B77" w:rsidRPr="00F72C04" w:rsidRDefault="00D85B77" w:rsidP="001B0BDF">
      <w:pPr>
        <w:pStyle w:val="Heading5"/>
        <w:numPr>
          <w:ilvl w:val="0"/>
          <w:numId w:val="0"/>
        </w:numPr>
        <w:ind w:left="360"/>
      </w:pPr>
      <w:r w:rsidRPr="00F72C04">
        <w:t>If the water level drops into the screened interval during purging, lower the pump or tubing intake as in FS 2213, section 1.3 below</w:t>
      </w:r>
      <w:r w:rsidR="00516790" w:rsidRPr="00F72C04">
        <w:t xml:space="preserve"> and follow purging procedures for partially submerged well screens (2.5 below).</w:t>
      </w:r>
    </w:p>
    <w:p w14:paraId="67DCCE68" w14:textId="77777777" w:rsidR="009D3638" w:rsidRPr="00F72C04" w:rsidRDefault="009D3638" w:rsidP="00A42FC6">
      <w:pPr>
        <w:pStyle w:val="Heading5"/>
        <w:numPr>
          <w:ilvl w:val="5"/>
          <w:numId w:val="1"/>
        </w:numPr>
      </w:pPr>
      <w:r w:rsidRPr="00F72C04">
        <w:rPr>
          <w:u w:val="single"/>
        </w:rPr>
        <w:t>Wells with a Partially Submerged Well Screen:</w:t>
      </w:r>
      <w:r w:rsidRPr="00F72C04">
        <w:t xml:space="preserve">  </w:t>
      </w:r>
      <w:r w:rsidR="00DB59EF" w:rsidRPr="00F72C04">
        <w:t>Purge until the water level has stabilized (well recovery rate equals the purge rate), then purge</w:t>
      </w:r>
      <w:r w:rsidRPr="00F72C04">
        <w:t xml:space="preserve"> a minimum of one (1) well volume prior to collecting measurements of the </w:t>
      </w:r>
      <w:r w:rsidR="00151516" w:rsidRPr="00F72C04">
        <w:t xml:space="preserve">stabilization </w:t>
      </w:r>
      <w:r w:rsidRPr="00F72C04">
        <w:t xml:space="preserve">parameters.  Take measurements of the </w:t>
      </w:r>
      <w:r w:rsidR="00151516" w:rsidRPr="00F72C04">
        <w:t xml:space="preserve">stabilization </w:t>
      </w:r>
      <w:r w:rsidRPr="00F72C04">
        <w:t>parameters no sooner than two (2) minutes apart.</w:t>
      </w:r>
    </w:p>
    <w:p w14:paraId="1CE74CE4" w14:textId="77777777" w:rsidR="009D3638" w:rsidRPr="00F72C04" w:rsidRDefault="009D3638" w:rsidP="00A42FC6">
      <w:pPr>
        <w:pStyle w:val="Heading5"/>
      </w:pPr>
      <w:r w:rsidRPr="00F72C04">
        <w:rPr>
          <w:rStyle w:val="StyleHeading5Smallcaps1Char"/>
        </w:rPr>
        <w:t>Purging Completion:</w:t>
      </w:r>
      <w:r w:rsidRPr="00F72C04">
        <w:t xml:space="preserve">  DEP recommends the use of a flow-through container to measure the stabilization parameters discussed below.  Alternatively, measure all parameters </w:t>
      </w:r>
      <w:r w:rsidRPr="00F72C04">
        <w:rPr>
          <w:i/>
          <w:iCs/>
        </w:rPr>
        <w:t xml:space="preserve">in situ </w:t>
      </w:r>
      <w:r w:rsidRPr="00F72C04">
        <w:t>by inserting measurement probes into the well at the depth appropriate for the purging option</w:t>
      </w:r>
      <w:r w:rsidR="00FB53A5" w:rsidRPr="00F72C04">
        <w:t xml:space="preserve">.  </w:t>
      </w:r>
      <w:r w:rsidRPr="00F72C04">
        <w:t>Purging is considered complete if the criteria in section 3.1, 3.2 or 3.3 below are satisfied.  Make every attempt to satisfy the criteria in section 3.1</w:t>
      </w:r>
      <w:r w:rsidR="00FB53A5" w:rsidRPr="00F72C04">
        <w:t xml:space="preserve">.  </w:t>
      </w:r>
      <w:r w:rsidRPr="00F72C04">
        <w:t>Every attempt must be made to match the pumping rate with the recharge rate of the well before evaluating the purging criteria.</w:t>
      </w:r>
    </w:p>
    <w:p w14:paraId="707D89E3" w14:textId="77777777" w:rsidR="009D3638" w:rsidRPr="00F72C04" w:rsidRDefault="009D3638" w:rsidP="00A42FC6">
      <w:pPr>
        <w:pStyle w:val="Heading5"/>
        <w:numPr>
          <w:ilvl w:val="5"/>
          <w:numId w:val="1"/>
        </w:numPr>
      </w:pPr>
      <w:r w:rsidRPr="00F72C04">
        <w:t>Three (3) consecutive measurements of the five (5) parameters listed below must be within the stated limits</w:t>
      </w:r>
      <w:r w:rsidR="00FB53A5" w:rsidRPr="00F72C04">
        <w:t xml:space="preserve">.  </w:t>
      </w:r>
      <w:r w:rsidRPr="00F72C04">
        <w:t>The measurements evaluated must be the last three consecutive measurements taken before purging is stopped</w:t>
      </w:r>
      <w:r w:rsidR="00FB53A5" w:rsidRPr="00F72C04">
        <w:t xml:space="preserve">.  </w:t>
      </w:r>
      <w:r w:rsidRPr="00F72C04">
        <w:t>The range between the highest and the lowest values for the last three measurements of temperature, pH and specific conductance cannot exceed the stated limits</w:t>
      </w:r>
      <w:r w:rsidR="00FB53A5" w:rsidRPr="00F72C04">
        <w:t xml:space="preserve">.  </w:t>
      </w:r>
      <w:r w:rsidRPr="00F72C04">
        <w:t>The last three consecutive measurements of dissolved oxygen and turbidity must all be at or below the listed thresholds.</w:t>
      </w:r>
    </w:p>
    <w:p w14:paraId="1B1FB91C" w14:textId="77777777" w:rsidR="009D3638" w:rsidRPr="00F72C04" w:rsidRDefault="009D3638" w:rsidP="001B0BDF">
      <w:pPr>
        <w:numPr>
          <w:ilvl w:val="0"/>
          <w:numId w:val="11"/>
        </w:numPr>
      </w:pPr>
      <w:r w:rsidRPr="00F72C04">
        <w:t>Temperature:</w:t>
      </w:r>
      <w:r w:rsidR="001B0BDF" w:rsidRPr="00F72C04">
        <w:tab/>
      </w:r>
      <w:r w:rsidR="001B0BDF" w:rsidRPr="00F72C04">
        <w:tab/>
      </w:r>
      <w:r w:rsidR="001B0BDF" w:rsidRPr="00F72C04">
        <w:tab/>
      </w:r>
      <w:r w:rsidR="001B0BDF" w:rsidRPr="00F72C04">
        <w:tab/>
      </w:r>
      <w:r w:rsidR="001B0BDF" w:rsidRPr="00F72C04">
        <w:rPr>
          <w:rFonts w:cs="Arial"/>
        </w:rPr>
        <w:t>±</w:t>
      </w:r>
      <w:r w:rsidRPr="00F72C04">
        <w:t xml:space="preserve"> 0.2° C</w:t>
      </w:r>
    </w:p>
    <w:p w14:paraId="2B0D3387" w14:textId="77777777" w:rsidR="009D3638" w:rsidRPr="00F72C04" w:rsidRDefault="009D3638" w:rsidP="001B0BDF">
      <w:pPr>
        <w:numPr>
          <w:ilvl w:val="0"/>
          <w:numId w:val="11"/>
        </w:numPr>
      </w:pPr>
      <w:r w:rsidRPr="00F72C04">
        <w:t>pH:</w:t>
      </w:r>
      <w:r w:rsidR="001B0BDF" w:rsidRPr="00F72C04">
        <w:tab/>
      </w:r>
      <w:r w:rsidR="001B0BDF" w:rsidRPr="00F72C04">
        <w:tab/>
      </w:r>
      <w:r w:rsidR="001B0BDF" w:rsidRPr="00F72C04">
        <w:tab/>
      </w:r>
      <w:r w:rsidR="001B0BDF" w:rsidRPr="00F72C04">
        <w:tab/>
      </w:r>
      <w:r w:rsidR="001B0BDF" w:rsidRPr="00F72C04">
        <w:tab/>
      </w:r>
      <w:r w:rsidR="001B0BDF" w:rsidRPr="00F72C04">
        <w:tab/>
      </w:r>
      <w:r w:rsidR="001B0BDF" w:rsidRPr="00F72C04">
        <w:tab/>
      </w:r>
      <w:r w:rsidR="001B0BDF" w:rsidRPr="00F72C04">
        <w:rPr>
          <w:rFonts w:cs="Arial"/>
        </w:rPr>
        <w:t>±</w:t>
      </w:r>
      <w:r w:rsidR="001B0BDF" w:rsidRPr="00F72C04">
        <w:t xml:space="preserve"> </w:t>
      </w:r>
      <w:r w:rsidRPr="00F72C04">
        <w:t>0.2 Standard Units</w:t>
      </w:r>
    </w:p>
    <w:p w14:paraId="347E790B" w14:textId="77777777" w:rsidR="009D3638" w:rsidRPr="00F72C04" w:rsidRDefault="009D3638" w:rsidP="001B0BDF">
      <w:pPr>
        <w:numPr>
          <w:ilvl w:val="0"/>
          <w:numId w:val="11"/>
        </w:numPr>
      </w:pPr>
      <w:r w:rsidRPr="00F72C04">
        <w:lastRenderedPageBreak/>
        <w:t>Specific Conductance:</w:t>
      </w:r>
      <w:r w:rsidRPr="00F72C04">
        <w:tab/>
      </w:r>
      <w:r w:rsidR="001B0BDF" w:rsidRPr="00F72C04">
        <w:rPr>
          <w:rFonts w:cs="Arial"/>
        </w:rPr>
        <w:t>±</w:t>
      </w:r>
      <w:r w:rsidR="001B0BDF" w:rsidRPr="00F72C04">
        <w:t xml:space="preserve"> </w:t>
      </w:r>
      <w:r w:rsidRPr="00F72C04">
        <w:t>5.0% of reading</w:t>
      </w:r>
    </w:p>
    <w:p w14:paraId="72F65AE8" w14:textId="77777777" w:rsidR="009D3638" w:rsidRPr="00F72C04" w:rsidRDefault="009D3638" w:rsidP="001B0BDF">
      <w:pPr>
        <w:numPr>
          <w:ilvl w:val="0"/>
          <w:numId w:val="11"/>
        </w:numPr>
      </w:pPr>
      <w:r w:rsidRPr="00F72C04">
        <w:t>Dissolved Oxygen:</w:t>
      </w:r>
      <w:r w:rsidRPr="00F72C04">
        <w:tab/>
      </w:r>
      <w:r w:rsidR="001B0BDF" w:rsidRPr="00F72C04">
        <w:tab/>
      </w:r>
      <w:r w:rsidR="001B0BDF" w:rsidRPr="00F72C04">
        <w:rPr>
          <w:rFonts w:cs="Arial"/>
        </w:rPr>
        <w:t>≤</w:t>
      </w:r>
      <w:r w:rsidRPr="00F72C04">
        <w:t>20% Saturation</w:t>
      </w:r>
    </w:p>
    <w:p w14:paraId="700A7428" w14:textId="77777777" w:rsidR="009D3638" w:rsidRPr="00F72C04" w:rsidRDefault="009D3638" w:rsidP="001B0BDF">
      <w:pPr>
        <w:numPr>
          <w:ilvl w:val="0"/>
          <w:numId w:val="11"/>
        </w:numPr>
      </w:pPr>
      <w:r w:rsidRPr="00F72C04">
        <w:t>Turbidity:</w:t>
      </w:r>
      <w:r w:rsidRPr="00F72C04">
        <w:tab/>
      </w:r>
      <w:r w:rsidR="001B0BDF" w:rsidRPr="00F72C04">
        <w:tab/>
      </w:r>
      <w:r w:rsidR="001B0BDF" w:rsidRPr="00F72C04">
        <w:tab/>
      </w:r>
      <w:r w:rsidR="001B0BDF" w:rsidRPr="00F72C04">
        <w:tab/>
      </w:r>
      <w:r w:rsidR="001B0BDF" w:rsidRPr="00F72C04">
        <w:tab/>
      </w:r>
      <w:r w:rsidR="001B0BDF" w:rsidRPr="00F72C04">
        <w:rPr>
          <w:rFonts w:cs="Arial"/>
        </w:rPr>
        <w:t>≤</w:t>
      </w:r>
      <w:r w:rsidRPr="00F72C04">
        <w:t>20 NTU</w:t>
      </w:r>
    </w:p>
    <w:p w14:paraId="5C1728BA" w14:textId="77777777" w:rsidR="0091737F" w:rsidRPr="00F72C04" w:rsidRDefault="0091737F" w:rsidP="0091737F">
      <w:pPr>
        <w:pStyle w:val="Heading5"/>
        <w:numPr>
          <w:ilvl w:val="5"/>
          <w:numId w:val="1"/>
        </w:numPr>
      </w:pPr>
      <w:r w:rsidRPr="00F72C04">
        <w:t xml:space="preserve">Naturally occurring conditions may prevent attaining the </w:t>
      </w:r>
      <w:r w:rsidRPr="00F72C04">
        <w:rPr>
          <w:rFonts w:cs="Arial"/>
        </w:rPr>
        <w:t>≤</w:t>
      </w:r>
      <w:r w:rsidRPr="00F72C04">
        <w:t>20% saturation criterion for dissolved oxygen, typically in surficial aquifers</w:t>
      </w:r>
      <w:r w:rsidR="00FB53A5" w:rsidRPr="00F72C04">
        <w:t xml:space="preserve">.  </w:t>
      </w:r>
      <w:r w:rsidRPr="00F72C04">
        <w:t>See section 3.5, below.</w:t>
      </w:r>
    </w:p>
    <w:p w14:paraId="7F824DB2" w14:textId="77777777" w:rsidR="0091737F" w:rsidRPr="00F72C04" w:rsidRDefault="0091737F" w:rsidP="0091737F">
      <w:pPr>
        <w:pStyle w:val="Heading5"/>
        <w:numPr>
          <w:ilvl w:val="5"/>
          <w:numId w:val="1"/>
        </w:numPr>
      </w:pPr>
      <w:r w:rsidRPr="00F72C04">
        <w:t xml:space="preserve">Naturally occurring conditions may prevent attaining the </w:t>
      </w:r>
      <w:r w:rsidRPr="00F72C04">
        <w:rPr>
          <w:rFonts w:cs="Arial"/>
        </w:rPr>
        <w:t>≤</w:t>
      </w:r>
      <w:r w:rsidRPr="00F72C04">
        <w:t>20 NTU criterion for turbidity</w:t>
      </w:r>
      <w:r w:rsidR="00FB53A5" w:rsidRPr="00F72C04">
        <w:t xml:space="preserve">.  </w:t>
      </w:r>
      <w:r w:rsidRPr="00F72C04">
        <w:t>However, when collecting groundwater samples for metals</w:t>
      </w:r>
      <w:r w:rsidR="00FC5137" w:rsidRPr="00F72C04">
        <w:t xml:space="preserve"> or </w:t>
      </w:r>
      <w:r w:rsidR="00FD763B" w:rsidRPr="00F72C04">
        <w:t>certain inorganic</w:t>
      </w:r>
      <w:r w:rsidRPr="00F72C04">
        <w:t xml:space="preserve"> </w:t>
      </w:r>
      <w:r w:rsidR="00FC5137" w:rsidRPr="00F72C04">
        <w:t xml:space="preserve">(e.g., phosphorus forms) </w:t>
      </w:r>
      <w:r w:rsidRPr="00F72C04">
        <w:t>or extractable organic</w:t>
      </w:r>
      <w:r w:rsidR="00FD763B" w:rsidRPr="00F72C04">
        <w:t xml:space="preserve"> </w:t>
      </w:r>
      <w:r w:rsidRPr="00F72C04">
        <w:t>(e.g. poly</w:t>
      </w:r>
      <w:r w:rsidR="00E96755" w:rsidRPr="00F72C04">
        <w:t>nuclear</w:t>
      </w:r>
      <w:r w:rsidRPr="00F72C04">
        <w:t xml:space="preserve"> aromatic hydrocarbons) </w:t>
      </w:r>
      <w:r w:rsidR="00FC5137" w:rsidRPr="00F72C04">
        <w:t xml:space="preserve">chemicals, </w:t>
      </w:r>
      <w:r w:rsidRPr="00F72C04">
        <w:t xml:space="preserve">make every attempt to reduce turbidity to </w:t>
      </w:r>
      <w:r w:rsidRPr="00F72C04">
        <w:rPr>
          <w:rFonts w:cs="Arial"/>
        </w:rPr>
        <w:t>≤</w:t>
      </w:r>
      <w:r w:rsidRPr="00F72C04">
        <w:t>20 NTU to avoid a potential turbidity</w:t>
      </w:r>
      <w:r w:rsidR="006B44F3" w:rsidRPr="00F72C04">
        <w:t>-associated</w:t>
      </w:r>
      <w:r w:rsidRPr="00F72C04">
        <w:t xml:space="preserve"> bias for these analytes</w:t>
      </w:r>
      <w:r w:rsidR="00FB53A5" w:rsidRPr="00F72C04">
        <w:t xml:space="preserve">.  </w:t>
      </w:r>
      <w:r w:rsidRPr="00F72C04">
        <w:t>See section 3.5, below.</w:t>
      </w:r>
    </w:p>
    <w:p w14:paraId="44EB959B" w14:textId="77777777" w:rsidR="009D3638" w:rsidRPr="00F72C04" w:rsidRDefault="009D3638" w:rsidP="0091737F">
      <w:pPr>
        <w:pStyle w:val="Heading5"/>
        <w:numPr>
          <w:ilvl w:val="5"/>
          <w:numId w:val="1"/>
        </w:numPr>
      </w:pPr>
      <w:r w:rsidRPr="00F72C04">
        <w:t>Document and report the following, as applicable, except that the last four (4) items only need to be submitted once:</w:t>
      </w:r>
    </w:p>
    <w:p w14:paraId="1CD74389" w14:textId="77777777" w:rsidR="009D3638" w:rsidRPr="00F72C04" w:rsidRDefault="009D3638" w:rsidP="001B0BDF">
      <w:pPr>
        <w:numPr>
          <w:ilvl w:val="0"/>
          <w:numId w:val="11"/>
        </w:numPr>
      </w:pPr>
      <w:r w:rsidRPr="00F72C04">
        <w:t>Purging rate.</w:t>
      </w:r>
    </w:p>
    <w:p w14:paraId="0946ABA6" w14:textId="77777777" w:rsidR="009D3638" w:rsidRPr="00F72C04" w:rsidRDefault="009D3638" w:rsidP="001B0BDF">
      <w:pPr>
        <w:numPr>
          <w:ilvl w:val="0"/>
          <w:numId w:val="11"/>
        </w:numPr>
      </w:pPr>
      <w:r w:rsidRPr="00F72C04">
        <w:t>Drawdown in the well, if any.</w:t>
      </w:r>
    </w:p>
    <w:p w14:paraId="7733C0B7" w14:textId="77777777" w:rsidR="009D3638" w:rsidRPr="00F72C04" w:rsidRDefault="009D3638" w:rsidP="001B0BDF">
      <w:pPr>
        <w:numPr>
          <w:ilvl w:val="0"/>
          <w:numId w:val="11"/>
        </w:numPr>
      </w:pPr>
      <w:r w:rsidRPr="00F72C04">
        <w:t>Pump or tubing intake placement.</w:t>
      </w:r>
    </w:p>
    <w:p w14:paraId="17751C47" w14:textId="77777777" w:rsidR="009D3638" w:rsidRPr="00F72C04" w:rsidRDefault="009D3638" w:rsidP="001B0BDF">
      <w:pPr>
        <w:numPr>
          <w:ilvl w:val="0"/>
          <w:numId w:val="11"/>
        </w:numPr>
      </w:pPr>
      <w:r w:rsidRPr="00F72C04">
        <w:t>Length and location of the screened interval.</w:t>
      </w:r>
    </w:p>
    <w:p w14:paraId="02CA8393" w14:textId="77777777" w:rsidR="009D3638" w:rsidRPr="00F72C04" w:rsidRDefault="009D3638" w:rsidP="001B0BDF">
      <w:pPr>
        <w:numPr>
          <w:ilvl w:val="0"/>
          <w:numId w:val="11"/>
        </w:numPr>
      </w:pPr>
      <w:r w:rsidRPr="00F72C04">
        <w:t>A description of the process and the data used to design the well.</w:t>
      </w:r>
    </w:p>
    <w:p w14:paraId="2E263F39" w14:textId="77777777" w:rsidR="009D3638" w:rsidRPr="00F72C04" w:rsidRDefault="009D3638" w:rsidP="001B0BDF">
      <w:pPr>
        <w:numPr>
          <w:ilvl w:val="0"/>
          <w:numId w:val="11"/>
        </w:numPr>
      </w:pPr>
      <w:r w:rsidRPr="00F72C04">
        <w:t>The equipment and procedure used to install the well.</w:t>
      </w:r>
    </w:p>
    <w:p w14:paraId="0C54369E" w14:textId="77777777" w:rsidR="009D3638" w:rsidRPr="00F72C04" w:rsidRDefault="009D3638" w:rsidP="001B0BDF">
      <w:pPr>
        <w:numPr>
          <w:ilvl w:val="0"/>
          <w:numId w:val="11"/>
        </w:numPr>
      </w:pPr>
      <w:r w:rsidRPr="00F72C04">
        <w:t>The well development procedure.</w:t>
      </w:r>
    </w:p>
    <w:p w14:paraId="15C00BC4" w14:textId="77777777" w:rsidR="009D3638" w:rsidRPr="00F72C04" w:rsidRDefault="009D3638" w:rsidP="001B0BDF">
      <w:pPr>
        <w:numPr>
          <w:ilvl w:val="0"/>
          <w:numId w:val="11"/>
        </w:numPr>
      </w:pPr>
      <w:r w:rsidRPr="00F72C04">
        <w:t>Pertinent lithologic or hydrogeologic information.</w:t>
      </w:r>
    </w:p>
    <w:p w14:paraId="039012CF" w14:textId="26B311B1" w:rsidR="00CC3480" w:rsidRPr="00F72C04" w:rsidRDefault="009D3638" w:rsidP="001B0BDF">
      <w:pPr>
        <w:pStyle w:val="Heading5"/>
        <w:numPr>
          <w:ilvl w:val="5"/>
          <w:numId w:val="1"/>
        </w:numPr>
      </w:pPr>
      <w:r w:rsidRPr="00F72C04">
        <w:t>If the criteria in section 3.1 above for dissolved oxygen and/or turbidity cannot be met, then three (3) consecutive measurements of the five (5) parameters listed below must be within the stated limits.</w:t>
      </w:r>
      <w:del w:id="119" w:author="Blizzard, Michael" w:date="2016-09-21T17:43:00Z">
        <w:r w:rsidRPr="00F72C04" w:rsidDel="002506A5">
          <w:delText xml:space="preserve"> </w:delText>
        </w:r>
      </w:del>
      <w:ins w:id="120" w:author="Claypool, Jennifer" w:date="2016-09-07T14:51:00Z">
        <w:del w:id="121" w:author="Blizzard, Michael" w:date="2016-09-21T17:43:00Z">
          <w:r w:rsidR="00415EE5" w:rsidRPr="00EE0BE0" w:rsidDel="002506A5">
            <w:rPr>
              <w:highlight w:val="yellow"/>
            </w:rPr>
            <w:delText>Be sure to continue monitoring and recording all five parameters, not just the one</w:delText>
          </w:r>
        </w:del>
      </w:ins>
      <w:ins w:id="122" w:author="Claypool, Jennifer" w:date="2016-09-07T14:52:00Z">
        <w:del w:id="123" w:author="Blizzard, Michael" w:date="2016-09-21T17:43:00Z">
          <w:r w:rsidR="00415EE5" w:rsidRPr="00EE0BE0" w:rsidDel="002506A5">
            <w:rPr>
              <w:highlight w:val="yellow"/>
            </w:rPr>
            <w:delText>(</w:delText>
          </w:r>
        </w:del>
      </w:ins>
      <w:ins w:id="124" w:author="Claypool, Jennifer" w:date="2016-09-07T14:51:00Z">
        <w:del w:id="125" w:author="Blizzard, Michael" w:date="2016-09-21T17:43:00Z">
          <w:r w:rsidR="00415EE5" w:rsidRPr="00EE0BE0" w:rsidDel="002506A5">
            <w:rPr>
              <w:highlight w:val="yellow"/>
            </w:rPr>
            <w:delText>s</w:delText>
          </w:r>
        </w:del>
      </w:ins>
      <w:ins w:id="126" w:author="Claypool, Jennifer" w:date="2016-09-07T14:52:00Z">
        <w:del w:id="127" w:author="Blizzard, Michael" w:date="2016-09-21T17:43:00Z">
          <w:r w:rsidR="00415EE5" w:rsidRPr="00EE0BE0" w:rsidDel="002506A5">
            <w:rPr>
              <w:highlight w:val="yellow"/>
            </w:rPr>
            <w:delText>)</w:delText>
          </w:r>
        </w:del>
      </w:ins>
      <w:ins w:id="128" w:author="Claypool, Jennifer" w:date="2016-09-07T14:51:00Z">
        <w:del w:id="129" w:author="Blizzard, Michael" w:date="2016-09-21T17:43:00Z">
          <w:r w:rsidR="00415EE5" w:rsidRPr="00EE0BE0" w:rsidDel="002506A5">
            <w:rPr>
              <w:highlight w:val="yellow"/>
            </w:rPr>
            <w:delText xml:space="preserve"> that initially failed to meet acceptance criteria.</w:delText>
          </w:r>
        </w:del>
        <w:r w:rsidR="00415EE5">
          <w:t xml:space="preserve"> </w:t>
        </w:r>
      </w:ins>
    </w:p>
    <w:p w14:paraId="492E2FF1" w14:textId="6E19F2F1" w:rsidR="009D3638" w:rsidRPr="00F72C04" w:rsidRDefault="009D3638" w:rsidP="00CC3480">
      <w:pPr>
        <w:pStyle w:val="Heading5"/>
        <w:numPr>
          <w:ilvl w:val="6"/>
          <w:numId w:val="1"/>
        </w:numPr>
      </w:pPr>
      <w:r w:rsidRPr="00F72C04">
        <w:t xml:space="preserve">The measurements </w:t>
      </w:r>
      <w:ins w:id="130" w:author="Blizzard, Michael" w:date="2016-09-21T17:22:00Z">
        <w:r w:rsidR="001C3295" w:rsidRPr="002506A5">
          <w:rPr>
            <w:highlight w:val="yellow"/>
          </w:rPr>
          <w:t>of the five continuously monitored parameters</w:t>
        </w:r>
        <w:r w:rsidR="001C3295" w:rsidRPr="00F72C04">
          <w:t xml:space="preserve"> </w:t>
        </w:r>
      </w:ins>
      <w:r w:rsidRPr="00F72C04">
        <w:t>evaluated must be the last three consecutive measurements</w:t>
      </w:r>
      <w:ins w:id="131" w:author="Blizzard, Michael" w:date="2016-09-21T17:21:00Z">
        <w:r w:rsidR="001C3295">
          <w:t xml:space="preserve"> </w:t>
        </w:r>
      </w:ins>
      <w:del w:id="132" w:author="Blizzard, Michael" w:date="2016-09-21T17:22:00Z">
        <w:r w:rsidRPr="00F72C04" w:rsidDel="001C3295">
          <w:delText xml:space="preserve"> </w:delText>
        </w:r>
      </w:del>
      <w:r w:rsidRPr="00F72C04">
        <w:t>taken before purging is stopped</w:t>
      </w:r>
      <w:r w:rsidR="00FB53A5" w:rsidRPr="00F72C04">
        <w:t xml:space="preserve">.  </w:t>
      </w:r>
      <w:r w:rsidRPr="00F72C04">
        <w:t>The range between the highest and the lowest values for the last three measurements cannot exceed the stated limits.</w:t>
      </w:r>
    </w:p>
    <w:p w14:paraId="0BF218DB" w14:textId="77777777" w:rsidR="009D3638" w:rsidRPr="00F72C04" w:rsidRDefault="009D3638" w:rsidP="001B0BDF">
      <w:pPr>
        <w:numPr>
          <w:ilvl w:val="0"/>
          <w:numId w:val="11"/>
        </w:numPr>
      </w:pPr>
      <w:r w:rsidRPr="00F72C04">
        <w:t>Temperature:</w:t>
      </w:r>
      <w:r w:rsidRPr="00F72C04">
        <w:tab/>
      </w:r>
      <w:r w:rsidR="001B0BDF" w:rsidRPr="00F72C04">
        <w:tab/>
      </w:r>
      <w:r w:rsidR="001B0BDF" w:rsidRPr="00F72C04">
        <w:tab/>
      </w:r>
      <w:r w:rsidR="001B0BDF" w:rsidRPr="00F72C04">
        <w:tab/>
      </w:r>
      <w:r w:rsidR="001B0BDF" w:rsidRPr="00F72C04">
        <w:rPr>
          <w:rFonts w:cs="Arial"/>
        </w:rPr>
        <w:t xml:space="preserve">± </w:t>
      </w:r>
      <w:r w:rsidRPr="00F72C04">
        <w:t>0.2° C</w:t>
      </w:r>
    </w:p>
    <w:p w14:paraId="61B0370A" w14:textId="77777777" w:rsidR="009D3638" w:rsidRPr="00F72C04" w:rsidRDefault="009D3638" w:rsidP="001B0BDF">
      <w:pPr>
        <w:numPr>
          <w:ilvl w:val="0"/>
          <w:numId w:val="11"/>
        </w:numPr>
      </w:pPr>
      <w:r w:rsidRPr="00F72C04">
        <w:t>pH:</w:t>
      </w:r>
      <w:r w:rsidRPr="00F72C04">
        <w:tab/>
      </w:r>
      <w:r w:rsidR="001B0BDF" w:rsidRPr="00F72C04">
        <w:tab/>
      </w:r>
      <w:r w:rsidR="001B0BDF" w:rsidRPr="00F72C04">
        <w:tab/>
      </w:r>
      <w:r w:rsidR="001B0BDF" w:rsidRPr="00F72C04">
        <w:tab/>
      </w:r>
      <w:r w:rsidR="001B0BDF" w:rsidRPr="00F72C04">
        <w:tab/>
      </w:r>
      <w:r w:rsidR="001B0BDF" w:rsidRPr="00F72C04">
        <w:tab/>
      </w:r>
      <w:r w:rsidR="001B0BDF" w:rsidRPr="00F72C04">
        <w:tab/>
      </w:r>
      <w:r w:rsidR="001B0BDF" w:rsidRPr="00F72C04">
        <w:rPr>
          <w:rFonts w:cs="Arial"/>
        </w:rPr>
        <w:t>±</w:t>
      </w:r>
      <w:r w:rsidRPr="00F72C04">
        <w:t xml:space="preserve"> 0.2 Standard Units</w:t>
      </w:r>
    </w:p>
    <w:p w14:paraId="403C5E4A" w14:textId="77777777" w:rsidR="009D3638" w:rsidRPr="00F72C04" w:rsidRDefault="009D3638" w:rsidP="001B0BDF">
      <w:pPr>
        <w:numPr>
          <w:ilvl w:val="0"/>
          <w:numId w:val="11"/>
        </w:numPr>
      </w:pPr>
      <w:r w:rsidRPr="00F72C04">
        <w:t>Specific Conductance:</w:t>
      </w:r>
      <w:r w:rsidRPr="00F72C04">
        <w:tab/>
      </w:r>
      <w:r w:rsidR="001B0BDF" w:rsidRPr="00F72C04">
        <w:rPr>
          <w:rFonts w:cs="Arial"/>
        </w:rPr>
        <w:t>±</w:t>
      </w:r>
      <w:r w:rsidRPr="00F72C04">
        <w:t xml:space="preserve"> 5.0% of reading</w:t>
      </w:r>
    </w:p>
    <w:p w14:paraId="66FA06AF" w14:textId="77777777" w:rsidR="009D3638" w:rsidRPr="00F72C04" w:rsidRDefault="009D3638" w:rsidP="001B0BDF">
      <w:pPr>
        <w:numPr>
          <w:ilvl w:val="0"/>
          <w:numId w:val="11"/>
        </w:numPr>
      </w:pPr>
      <w:r w:rsidRPr="00F72C04">
        <w:t>Dissolved Oxygen:</w:t>
      </w:r>
      <w:r w:rsidR="001B0BDF" w:rsidRPr="00F72C04">
        <w:tab/>
      </w:r>
      <w:r w:rsidR="001B0BDF" w:rsidRPr="00F72C04">
        <w:tab/>
      </w:r>
      <w:r w:rsidR="001B0BDF" w:rsidRPr="00F72C04">
        <w:rPr>
          <w:rFonts w:cs="Arial"/>
        </w:rPr>
        <w:t>±</w:t>
      </w:r>
      <w:r w:rsidRPr="00F72C04">
        <w:t xml:space="preserve"> 0.2 mg/L or 10%, whichever is greater</w:t>
      </w:r>
    </w:p>
    <w:p w14:paraId="20DF648F" w14:textId="77777777" w:rsidR="009D3638" w:rsidRPr="00F72C04" w:rsidRDefault="009D3638" w:rsidP="001B0BDF">
      <w:pPr>
        <w:numPr>
          <w:ilvl w:val="0"/>
          <w:numId w:val="11"/>
        </w:numPr>
      </w:pPr>
      <w:r w:rsidRPr="00F72C04">
        <w:t>Turbidity:</w:t>
      </w:r>
      <w:r w:rsidRPr="00F72C04">
        <w:tab/>
      </w:r>
      <w:r w:rsidR="001B0BDF" w:rsidRPr="00F72C04">
        <w:tab/>
      </w:r>
      <w:r w:rsidR="001B0BDF" w:rsidRPr="00F72C04">
        <w:tab/>
      </w:r>
      <w:r w:rsidR="001B0BDF" w:rsidRPr="00F72C04">
        <w:tab/>
      </w:r>
      <w:r w:rsidR="001B0BDF" w:rsidRPr="00F72C04">
        <w:tab/>
      </w:r>
      <w:r w:rsidR="001B0BDF" w:rsidRPr="00F72C04">
        <w:rPr>
          <w:rFonts w:cs="Arial"/>
        </w:rPr>
        <w:t>±</w:t>
      </w:r>
      <w:r w:rsidRPr="00F72C04">
        <w:t xml:space="preserve"> 5 NTUs or 10%, whichever is greater</w:t>
      </w:r>
    </w:p>
    <w:p w14:paraId="35217487" w14:textId="77777777" w:rsidR="009D3638" w:rsidRPr="00F72C04" w:rsidRDefault="009D3638" w:rsidP="0091737F">
      <w:pPr>
        <w:pStyle w:val="Heading5"/>
        <w:numPr>
          <w:ilvl w:val="6"/>
          <w:numId w:val="1"/>
        </w:numPr>
      </w:pPr>
      <w:r w:rsidRPr="00F72C04">
        <w:t>Additionally, document and report the following, as applicable, except that the last four (4) items only need to be submitted once:</w:t>
      </w:r>
    </w:p>
    <w:p w14:paraId="5F8029D2" w14:textId="77777777" w:rsidR="009D3638" w:rsidRPr="00F72C04" w:rsidRDefault="009D3638" w:rsidP="001B0BDF">
      <w:pPr>
        <w:numPr>
          <w:ilvl w:val="0"/>
          <w:numId w:val="11"/>
        </w:numPr>
      </w:pPr>
      <w:r w:rsidRPr="00F72C04">
        <w:t>Purging rate.</w:t>
      </w:r>
    </w:p>
    <w:p w14:paraId="52D141C4" w14:textId="77777777" w:rsidR="009D3638" w:rsidRPr="00F72C04" w:rsidRDefault="009D3638" w:rsidP="001B0BDF">
      <w:pPr>
        <w:numPr>
          <w:ilvl w:val="0"/>
          <w:numId w:val="11"/>
        </w:numPr>
      </w:pPr>
      <w:r w:rsidRPr="00F72C04">
        <w:t>Drawdown in the well, if any.</w:t>
      </w:r>
    </w:p>
    <w:p w14:paraId="40D4EC4C" w14:textId="77777777" w:rsidR="009D3638" w:rsidRPr="00F72C04" w:rsidRDefault="009D3638" w:rsidP="001B0BDF">
      <w:pPr>
        <w:numPr>
          <w:ilvl w:val="0"/>
          <w:numId w:val="11"/>
        </w:numPr>
      </w:pPr>
      <w:r w:rsidRPr="00F72C04">
        <w:t>Pump or tubing intake placement.</w:t>
      </w:r>
    </w:p>
    <w:p w14:paraId="4379EF42" w14:textId="77777777" w:rsidR="009D3638" w:rsidRPr="00F72C04" w:rsidRDefault="009D3638" w:rsidP="001B0BDF">
      <w:pPr>
        <w:numPr>
          <w:ilvl w:val="0"/>
          <w:numId w:val="11"/>
        </w:numPr>
      </w:pPr>
      <w:r w:rsidRPr="00F72C04">
        <w:t>Length and location of the screened interval.</w:t>
      </w:r>
    </w:p>
    <w:p w14:paraId="37DC940A" w14:textId="77777777" w:rsidR="009D3638" w:rsidRPr="00F72C04" w:rsidRDefault="009D3638" w:rsidP="001B0BDF">
      <w:pPr>
        <w:numPr>
          <w:ilvl w:val="0"/>
          <w:numId w:val="11"/>
        </w:numPr>
      </w:pPr>
      <w:r w:rsidRPr="00F72C04">
        <w:t xml:space="preserve">A description of conditions at the site that cause the </w:t>
      </w:r>
      <w:r w:rsidR="003F1577" w:rsidRPr="00F72C04">
        <w:t>d</w:t>
      </w:r>
      <w:r w:rsidRPr="00F72C04">
        <w:t xml:space="preserve">issolved </w:t>
      </w:r>
      <w:r w:rsidR="003F1577" w:rsidRPr="00F72C04">
        <w:t>o</w:t>
      </w:r>
      <w:r w:rsidRPr="00F72C04">
        <w:t xml:space="preserve">xygen to be high and/or </w:t>
      </w:r>
      <w:r w:rsidR="003F1577" w:rsidRPr="00F72C04">
        <w:t>d</w:t>
      </w:r>
      <w:r w:rsidRPr="00F72C04">
        <w:t xml:space="preserve">issolved </w:t>
      </w:r>
      <w:r w:rsidR="003F1577" w:rsidRPr="00F72C04">
        <w:t>o</w:t>
      </w:r>
      <w:r w:rsidRPr="00F72C04">
        <w:t xml:space="preserve">xygen measurements made within the screened or open </w:t>
      </w:r>
      <w:r w:rsidR="00FC0A10" w:rsidRPr="00F72C04">
        <w:t>bore</w:t>
      </w:r>
      <w:r w:rsidRPr="00F72C04">
        <w:t>hole portion of the well with a downhole dissolved oxygen probe.</w:t>
      </w:r>
    </w:p>
    <w:p w14:paraId="24280E0A" w14:textId="77777777" w:rsidR="009D3638" w:rsidRPr="00F72C04" w:rsidRDefault="009D3638" w:rsidP="001B0BDF">
      <w:pPr>
        <w:numPr>
          <w:ilvl w:val="0"/>
          <w:numId w:val="11"/>
        </w:numPr>
      </w:pPr>
      <w:r w:rsidRPr="00F72C04">
        <w:t xml:space="preserve">A description of conditions at the site that cause the </w:t>
      </w:r>
      <w:r w:rsidR="003F1577" w:rsidRPr="00F72C04">
        <w:t>t</w:t>
      </w:r>
      <w:r w:rsidRPr="00F72C04">
        <w:t xml:space="preserve">urbidity to be high and any procedures that will be used to minimize </w:t>
      </w:r>
      <w:r w:rsidR="003F1577" w:rsidRPr="00F72C04">
        <w:t>t</w:t>
      </w:r>
      <w:r w:rsidRPr="00F72C04">
        <w:t>urbidity in the future.</w:t>
      </w:r>
    </w:p>
    <w:p w14:paraId="2FAF5745" w14:textId="77777777" w:rsidR="009D3638" w:rsidRPr="00F72C04" w:rsidRDefault="009D3638" w:rsidP="001B0BDF">
      <w:pPr>
        <w:numPr>
          <w:ilvl w:val="0"/>
          <w:numId w:val="11"/>
        </w:numPr>
      </w:pPr>
      <w:r w:rsidRPr="00F72C04">
        <w:lastRenderedPageBreak/>
        <w:t>A description of the process and the data used to design the well.</w:t>
      </w:r>
    </w:p>
    <w:p w14:paraId="74B3D066" w14:textId="77777777" w:rsidR="009D3638" w:rsidRPr="00F72C04" w:rsidRDefault="009D3638" w:rsidP="001B0BDF">
      <w:pPr>
        <w:numPr>
          <w:ilvl w:val="0"/>
          <w:numId w:val="11"/>
        </w:numPr>
      </w:pPr>
      <w:r w:rsidRPr="00F72C04">
        <w:t>The equipment and procedure used to install the well.</w:t>
      </w:r>
    </w:p>
    <w:p w14:paraId="314ECD32" w14:textId="77777777" w:rsidR="009D3638" w:rsidRPr="00F72C04" w:rsidRDefault="009D3638" w:rsidP="001B0BDF">
      <w:pPr>
        <w:numPr>
          <w:ilvl w:val="0"/>
          <w:numId w:val="11"/>
        </w:numPr>
      </w:pPr>
      <w:r w:rsidRPr="00F72C04">
        <w:t>The well development procedure.</w:t>
      </w:r>
    </w:p>
    <w:p w14:paraId="3722BF9F" w14:textId="77777777" w:rsidR="009D3638" w:rsidRPr="00F72C04" w:rsidRDefault="009D3638" w:rsidP="001B0BDF">
      <w:pPr>
        <w:numPr>
          <w:ilvl w:val="0"/>
          <w:numId w:val="11"/>
        </w:numPr>
      </w:pPr>
      <w:r w:rsidRPr="00F72C04">
        <w:t>Pertinent lithologic or hydrogeologic information.</w:t>
      </w:r>
    </w:p>
    <w:p w14:paraId="4B1E030A" w14:textId="77777777" w:rsidR="009D3638" w:rsidRPr="00F72C04" w:rsidRDefault="009D3638" w:rsidP="0091737F">
      <w:pPr>
        <w:pStyle w:val="Heading5"/>
        <w:numPr>
          <w:ilvl w:val="6"/>
          <w:numId w:val="1"/>
        </w:numPr>
      </w:pPr>
      <w:r w:rsidRPr="00F72C04">
        <w:t>If from review of the submitted data the Department determines that both the elevated Dissolved Oxygen and Turbidity measurements are due to naturally occurring conditions, then only the first four (4) items are required to be submitted in future reports.  However, if the Department cannot determine if the Dissolved Oxygen or Turbidity is elevated due to naturally occurring conditions, then in addition to the first four (4) items, a description of the conditions at the site that caused the affected parameter(s) to be high is required to be submitted in future reports.</w:t>
      </w:r>
    </w:p>
    <w:p w14:paraId="59676D06" w14:textId="0EE91DED" w:rsidR="009D3638" w:rsidRPr="002506A5" w:rsidRDefault="009D3638" w:rsidP="001B0BDF">
      <w:pPr>
        <w:pStyle w:val="Heading5"/>
        <w:numPr>
          <w:ilvl w:val="5"/>
          <w:numId w:val="1"/>
        </w:numPr>
        <w:rPr>
          <w:highlight w:val="yellow"/>
        </w:rPr>
      </w:pPr>
      <w:r w:rsidRPr="00F72C04">
        <w:t xml:space="preserve">If the stabilization parameters in either section 3.1 or 3.2 cannot be met, and all attempts have been made to minimize the </w:t>
      </w:r>
      <w:del w:id="133" w:author="Claypool, Jennifer" w:date="2016-09-07T14:53:00Z">
        <w:r w:rsidRPr="00661D14" w:rsidDel="00415EE5">
          <w:rPr>
            <w:highlight w:val="yellow"/>
          </w:rPr>
          <w:delText>drawdown,  check</w:delText>
        </w:r>
      </w:del>
      <w:ins w:id="134" w:author="Claypool, Jennifer" w:date="2016-09-07T14:53:00Z">
        <w:r w:rsidR="00415EE5" w:rsidRPr="00661D14">
          <w:rPr>
            <w:highlight w:val="yellow"/>
          </w:rPr>
          <w:t>drawdown, check</w:t>
        </w:r>
      </w:ins>
      <w:r w:rsidRPr="00F72C04">
        <w:t xml:space="preserve"> the instrument condition and calibration, purging flow rate and all tubing connections to determine if they might be affecting the ability to achieve stable measurements.  All measurements that were made during the attempt must be documented.  The sampling team leader may decide whether or not to collect a sample or to continue purging after five (5) well volumes (conventional purge section 2.1 or 2.3 above) or five (5) volumes of the screened interval (minimizing purge volumes in section 2.2 above</w:t>
      </w:r>
      <w:r w:rsidRPr="002506A5">
        <w:rPr>
          <w:highlight w:val="yellow"/>
        </w:rPr>
        <w:t>).</w:t>
      </w:r>
      <w:ins w:id="135" w:author="Claypool, Jennifer" w:date="2016-09-07T14:55:00Z">
        <w:r w:rsidR="00415EE5" w:rsidRPr="002506A5">
          <w:rPr>
            <w:highlight w:val="yellow"/>
          </w:rPr>
          <w:t xml:space="preserve"> If the decision is made to continue purging past five well or screened interval volumes, </w:t>
        </w:r>
      </w:ins>
      <w:ins w:id="136" w:author="Blizzard, Michael" w:date="2016-09-21T17:45:00Z">
        <w:r w:rsidR="002506A5" w:rsidRPr="002506A5">
          <w:rPr>
            <w:highlight w:val="yellow"/>
          </w:rPr>
          <w:t>the measurements of the five continuously monitored parameters evaluated must be the last three consecutive measurements taken before purging is stopped</w:t>
        </w:r>
      </w:ins>
      <w:ins w:id="137" w:author="Claypool, Jennifer" w:date="2016-09-07T14:56:00Z">
        <w:del w:id="138" w:author="Blizzard, Michael" w:date="2016-09-21T17:45:00Z">
          <w:r w:rsidR="00415EE5" w:rsidRPr="002506A5" w:rsidDel="002506A5">
            <w:rPr>
              <w:highlight w:val="yellow"/>
            </w:rPr>
            <w:delText xml:space="preserve">the stabilization parameters must be </w:delText>
          </w:r>
        </w:del>
      </w:ins>
      <w:ins w:id="139" w:author="Claypool, Jennifer" w:date="2016-09-07T14:57:00Z">
        <w:del w:id="140" w:author="Blizzard, Michael" w:date="2016-09-21T17:45:00Z">
          <w:r w:rsidR="00415EE5" w:rsidRPr="002506A5" w:rsidDel="002506A5">
            <w:rPr>
              <w:highlight w:val="yellow"/>
            </w:rPr>
            <w:delText>read and recorded just before sampling occurs</w:delText>
          </w:r>
        </w:del>
        <w:r w:rsidR="00415EE5" w:rsidRPr="002506A5">
          <w:rPr>
            <w:highlight w:val="yellow"/>
          </w:rPr>
          <w:t xml:space="preserve">. </w:t>
        </w:r>
      </w:ins>
    </w:p>
    <w:p w14:paraId="6FCE6993" w14:textId="77777777" w:rsidR="009D3638" w:rsidRPr="00F72C04" w:rsidRDefault="009D3638" w:rsidP="00FF6DA0">
      <w:pPr>
        <w:ind w:left="360"/>
      </w:pPr>
      <w:r w:rsidRPr="00F72C04">
        <w:t>Further, the report in which the data are submitted must include the following, as applicable, except that the last four (4) items only need to be submitted once:</w:t>
      </w:r>
    </w:p>
    <w:p w14:paraId="5CB529E8" w14:textId="77777777" w:rsidR="009D3638" w:rsidRPr="00F72C04" w:rsidRDefault="009D3638" w:rsidP="001B0BDF">
      <w:pPr>
        <w:keepNext/>
        <w:numPr>
          <w:ilvl w:val="0"/>
          <w:numId w:val="11"/>
        </w:numPr>
      </w:pPr>
      <w:r w:rsidRPr="00F72C04">
        <w:t>Purging rate.</w:t>
      </w:r>
    </w:p>
    <w:p w14:paraId="2D158CB6" w14:textId="77777777" w:rsidR="009D3638" w:rsidRPr="00F72C04" w:rsidRDefault="009D3638" w:rsidP="001B0BDF">
      <w:pPr>
        <w:keepNext/>
        <w:numPr>
          <w:ilvl w:val="0"/>
          <w:numId w:val="11"/>
        </w:numPr>
      </w:pPr>
      <w:r w:rsidRPr="00F72C04">
        <w:t>Pump or tubing intake placement.</w:t>
      </w:r>
    </w:p>
    <w:p w14:paraId="2EC3FD62" w14:textId="77777777" w:rsidR="009D3638" w:rsidRPr="00F72C04" w:rsidRDefault="009D3638" w:rsidP="001B0BDF">
      <w:pPr>
        <w:keepNext/>
        <w:numPr>
          <w:ilvl w:val="0"/>
          <w:numId w:val="11"/>
        </w:numPr>
      </w:pPr>
      <w:r w:rsidRPr="00F72C04">
        <w:t>Length and location of the screened interval.</w:t>
      </w:r>
    </w:p>
    <w:p w14:paraId="2FDC5538" w14:textId="77777777" w:rsidR="009D3638" w:rsidRPr="00F72C04" w:rsidRDefault="009D3638" w:rsidP="001B0BDF">
      <w:pPr>
        <w:keepNext/>
        <w:numPr>
          <w:ilvl w:val="0"/>
          <w:numId w:val="11"/>
        </w:numPr>
      </w:pPr>
      <w:r w:rsidRPr="00F72C04">
        <w:t>Drawdown in the well, if any.</w:t>
      </w:r>
    </w:p>
    <w:p w14:paraId="32BE1D29" w14:textId="77777777" w:rsidR="009D3638" w:rsidRPr="00F72C04" w:rsidRDefault="009D3638" w:rsidP="001B0BDF">
      <w:pPr>
        <w:keepNext/>
        <w:numPr>
          <w:ilvl w:val="0"/>
          <w:numId w:val="11"/>
        </w:numPr>
      </w:pPr>
      <w:r w:rsidRPr="00F72C04">
        <w:t>A description of conditions at the site that cause</w:t>
      </w:r>
      <w:r w:rsidR="000B7DB6" w:rsidRPr="00F72C04">
        <w:t>d</w:t>
      </w:r>
      <w:r w:rsidRPr="00F72C04">
        <w:t xml:space="preserve"> the </w:t>
      </w:r>
      <w:r w:rsidR="003F1577" w:rsidRPr="00F72C04">
        <w:t>d</w:t>
      </w:r>
      <w:r w:rsidRPr="00F72C04">
        <w:t xml:space="preserve">issolved </w:t>
      </w:r>
      <w:r w:rsidR="003F1577" w:rsidRPr="00F72C04">
        <w:t>o</w:t>
      </w:r>
      <w:r w:rsidRPr="00F72C04">
        <w:t xml:space="preserve">xygen to be high and/or </w:t>
      </w:r>
      <w:r w:rsidR="003F1577" w:rsidRPr="00F72C04">
        <w:t>d</w:t>
      </w:r>
      <w:r w:rsidRPr="00F72C04">
        <w:t xml:space="preserve">issolved </w:t>
      </w:r>
      <w:r w:rsidR="003F1577" w:rsidRPr="00F72C04">
        <w:t>o</w:t>
      </w:r>
      <w:r w:rsidRPr="00F72C04">
        <w:t xml:space="preserve">xygen measurements made within the screened or open </w:t>
      </w:r>
      <w:r w:rsidR="003F1577" w:rsidRPr="00F72C04">
        <w:t>bore</w:t>
      </w:r>
      <w:r w:rsidRPr="00F72C04">
        <w:t>hole portion of the well with a downhole dissolved oxygen probe.</w:t>
      </w:r>
    </w:p>
    <w:p w14:paraId="4271833D" w14:textId="77777777" w:rsidR="009D3638" w:rsidRPr="00F72C04" w:rsidRDefault="009D3638" w:rsidP="001B0BDF">
      <w:pPr>
        <w:keepNext/>
        <w:numPr>
          <w:ilvl w:val="0"/>
          <w:numId w:val="11"/>
        </w:numPr>
      </w:pPr>
      <w:r w:rsidRPr="00F72C04">
        <w:t>A description of conditions at the site that cause</w:t>
      </w:r>
      <w:r w:rsidR="000B7DB6" w:rsidRPr="00F72C04">
        <w:t>d</w:t>
      </w:r>
      <w:r w:rsidRPr="00F72C04">
        <w:t xml:space="preserve"> the turbidity to be high and any procedures that will be used to minimize turbidity in the future.</w:t>
      </w:r>
    </w:p>
    <w:p w14:paraId="17C490BB" w14:textId="77777777" w:rsidR="009D3638" w:rsidRPr="00F72C04" w:rsidRDefault="009D3638" w:rsidP="001B0BDF">
      <w:pPr>
        <w:keepNext/>
        <w:numPr>
          <w:ilvl w:val="0"/>
          <w:numId w:val="11"/>
        </w:numPr>
      </w:pPr>
      <w:r w:rsidRPr="00F72C04">
        <w:t>A description of the process and the data used to design the well.</w:t>
      </w:r>
    </w:p>
    <w:p w14:paraId="6AF11A0B" w14:textId="77777777" w:rsidR="009D3638" w:rsidRPr="00F72C04" w:rsidRDefault="009D3638" w:rsidP="001B0BDF">
      <w:pPr>
        <w:keepNext/>
        <w:numPr>
          <w:ilvl w:val="0"/>
          <w:numId w:val="11"/>
        </w:numPr>
      </w:pPr>
      <w:r w:rsidRPr="00F72C04">
        <w:t>The equipment and procedure used to install the well.</w:t>
      </w:r>
    </w:p>
    <w:p w14:paraId="3E80F61B" w14:textId="77777777" w:rsidR="009D3638" w:rsidRPr="00F72C04" w:rsidRDefault="009D3638" w:rsidP="001B0BDF">
      <w:pPr>
        <w:keepNext/>
        <w:numPr>
          <w:ilvl w:val="0"/>
          <w:numId w:val="11"/>
        </w:numPr>
      </w:pPr>
      <w:r w:rsidRPr="00F72C04">
        <w:t>The well development procedure.</w:t>
      </w:r>
    </w:p>
    <w:p w14:paraId="746E490A" w14:textId="77777777" w:rsidR="009D3638" w:rsidRPr="00F72C04" w:rsidRDefault="009D3638" w:rsidP="001B0BDF">
      <w:pPr>
        <w:keepNext/>
        <w:numPr>
          <w:ilvl w:val="0"/>
          <w:numId w:val="11"/>
        </w:numPr>
      </w:pPr>
      <w:r w:rsidRPr="00F72C04">
        <w:t>Pertinent lithologic or hydrogeologic information.</w:t>
      </w:r>
    </w:p>
    <w:p w14:paraId="45F4FFAA" w14:textId="77777777" w:rsidR="009D3638" w:rsidRPr="00F72C04" w:rsidRDefault="009D3638" w:rsidP="001B0BDF">
      <w:pPr>
        <w:ind w:left="360"/>
      </w:pPr>
      <w:r w:rsidRPr="00F72C04">
        <w:t xml:space="preserve">If from review of the submitted data the </w:t>
      </w:r>
      <w:r w:rsidR="00D55F27" w:rsidRPr="00F72C04">
        <w:t>DEP</w:t>
      </w:r>
      <w:r w:rsidRPr="00F72C04">
        <w:t xml:space="preserve"> determines that both the elevated Dissolved Oxygen and Turbidity measurements are due to naturally occurring conditions, then only the first four (4) items are required to be submitted in future reports.  However, if the </w:t>
      </w:r>
      <w:r w:rsidR="00D55F27" w:rsidRPr="00F72C04">
        <w:t>DEP</w:t>
      </w:r>
      <w:r w:rsidRPr="00F72C04">
        <w:t xml:space="preserve"> cannot determine if the Dissolved Oxygen or Turbidity is elevated due to naturally occurring conditions, then in addition to the first four (4) items, a description of the conditions at the site that caused the affected parameter(s) to be high is required to be submitted in future reports.</w:t>
      </w:r>
    </w:p>
    <w:p w14:paraId="6301007C" w14:textId="77777777" w:rsidR="009D3638" w:rsidRPr="00F72C04" w:rsidRDefault="009D3638" w:rsidP="001B0BDF">
      <w:pPr>
        <w:pStyle w:val="Heading5"/>
        <w:numPr>
          <w:ilvl w:val="5"/>
          <w:numId w:val="1"/>
        </w:numPr>
      </w:pPr>
      <w:r w:rsidRPr="00F72C04">
        <w:lastRenderedPageBreak/>
        <w:t>One fully dry purge (not recommended).  This criterion applies only if purging was attempted per FS 2212, FS 2213, and section 3.4.1 below, and if it is impossible to balance the pumping rate with the rate of recharge at very low pumping rates (&lt; 100 mL/minute).</w:t>
      </w:r>
    </w:p>
    <w:p w14:paraId="387C8C2F" w14:textId="77777777" w:rsidR="009D3638" w:rsidRPr="00F72C04" w:rsidRDefault="009D3638" w:rsidP="00591813">
      <w:pPr>
        <w:pStyle w:val="Heading5"/>
        <w:numPr>
          <w:ilvl w:val="6"/>
          <w:numId w:val="1"/>
        </w:numPr>
      </w:pPr>
      <w:r w:rsidRPr="00F72C04">
        <w:t>If wells have previously and consistently purged dry, when purged according to FS 2212 and FS 2213, and the current depth to groundwater indicates that the well will purge dry during the current sampling event, minimize the amount of water removed from the well by using the same pump to purge and collect the sample:</w:t>
      </w:r>
    </w:p>
    <w:p w14:paraId="1D1AB993" w14:textId="77777777" w:rsidR="009D3638" w:rsidRPr="00F72C04" w:rsidRDefault="009D3638" w:rsidP="00591813">
      <w:pPr>
        <w:pStyle w:val="Heading5"/>
        <w:numPr>
          <w:ilvl w:val="7"/>
          <w:numId w:val="1"/>
        </w:numPr>
      </w:pPr>
      <w:r w:rsidRPr="00F72C04">
        <w:t>Place the pump or tubing intake within the well screened interval.</w:t>
      </w:r>
    </w:p>
    <w:p w14:paraId="254DEF5B" w14:textId="1D9A9548" w:rsidR="009D3638" w:rsidRPr="00F72C04" w:rsidRDefault="009D3638" w:rsidP="00591813">
      <w:pPr>
        <w:pStyle w:val="Heading5"/>
        <w:numPr>
          <w:ilvl w:val="7"/>
          <w:numId w:val="1"/>
        </w:numPr>
      </w:pPr>
      <w:r w:rsidRPr="00F72C04">
        <w:t xml:space="preserve">Use very small diameter </w:t>
      </w:r>
      <w:del w:id="141" w:author="Blizzard, Michael" w:date="2016-09-21T16:38:00Z">
        <w:r w:rsidRPr="008F6302" w:rsidDel="00477859">
          <w:rPr>
            <w:highlight w:val="yellow"/>
          </w:rPr>
          <w:delText>Teflon</w:delText>
        </w:r>
      </w:del>
      <w:ins w:id="142" w:author="Blizzard, Michael" w:date="2016-09-21T16:38:00Z">
        <w:r w:rsidR="00477859" w:rsidRPr="008F6302">
          <w:rPr>
            <w:highlight w:val="yellow"/>
          </w:rPr>
          <w:t>Teflon or other fluoropolymer</w:t>
        </w:r>
      </w:ins>
      <w:r w:rsidRPr="008F6302">
        <w:rPr>
          <w:highlight w:val="yellow"/>
        </w:rPr>
        <w:t>,</w:t>
      </w:r>
      <w:r w:rsidRPr="00F72C04">
        <w:t xml:space="preserve"> </w:t>
      </w:r>
      <w:ins w:id="143" w:author="Blizzard, Michael" w:date="2016-09-21T16:49:00Z">
        <w:r w:rsidR="006402F1">
          <w:t>p</w:t>
        </w:r>
      </w:ins>
      <w:del w:id="144" w:author="Blizzard, Michael" w:date="2016-09-21T16:49:00Z">
        <w:r w:rsidRPr="00F72C04" w:rsidDel="006402F1">
          <w:delText>P</w:delText>
        </w:r>
      </w:del>
      <w:r w:rsidRPr="00F72C04">
        <w:t xml:space="preserve">olyethylene or </w:t>
      </w:r>
      <w:ins w:id="145" w:author="Blizzard, Michael" w:date="2016-09-21T16:49:00Z">
        <w:r w:rsidR="006402F1">
          <w:t>p</w:t>
        </w:r>
      </w:ins>
      <w:del w:id="146" w:author="Blizzard, Michael" w:date="2016-09-21T16:49:00Z">
        <w:r w:rsidR="009E2A4D" w:rsidRPr="00F72C04" w:rsidDel="006402F1">
          <w:delText>P</w:delText>
        </w:r>
      </w:del>
      <w:r w:rsidR="009E2A4D" w:rsidRPr="00F72C04">
        <w:t xml:space="preserve">olypropylene </w:t>
      </w:r>
      <w:r w:rsidRPr="00F72C04">
        <w:t>tubing and the smallest possible pump chamber volume to minimize the total volume of water pumped from the well and to reduce drawdown.</w:t>
      </w:r>
      <w:r w:rsidR="00A30985" w:rsidRPr="00F72C04">
        <w:t xml:space="preserve"> If samples will be collected for VOCs, do not use low-density polyethylene tubing. </w:t>
      </w:r>
    </w:p>
    <w:p w14:paraId="39E43D51" w14:textId="77777777" w:rsidR="009D3638" w:rsidRPr="00F72C04" w:rsidRDefault="009D3638" w:rsidP="00591813">
      <w:pPr>
        <w:pStyle w:val="Heading5"/>
        <w:numPr>
          <w:ilvl w:val="7"/>
          <w:numId w:val="1"/>
        </w:numPr>
      </w:pPr>
      <w:r w:rsidRPr="00F72C04">
        <w:t>Select tubing that is thick enough to minimize oxygen transfer through the tubing walls while pumping.</w:t>
      </w:r>
    </w:p>
    <w:p w14:paraId="04111C4E" w14:textId="77777777" w:rsidR="009D3638" w:rsidRPr="00F72C04" w:rsidRDefault="009D3638" w:rsidP="00591813">
      <w:pPr>
        <w:pStyle w:val="Heading5"/>
        <w:numPr>
          <w:ilvl w:val="7"/>
          <w:numId w:val="1"/>
        </w:numPr>
      </w:pPr>
      <w:r w:rsidRPr="00F72C04">
        <w:t>Pump at the lowest possible rate (100 mL/minute or less) to reduce drawdown to a minimum.</w:t>
      </w:r>
    </w:p>
    <w:p w14:paraId="1F778194" w14:textId="77777777" w:rsidR="009D3638" w:rsidRPr="00F72C04" w:rsidRDefault="009D3638" w:rsidP="00591813">
      <w:pPr>
        <w:pStyle w:val="Heading5"/>
        <w:numPr>
          <w:ilvl w:val="7"/>
          <w:numId w:val="1"/>
        </w:numPr>
      </w:pPr>
      <w:r w:rsidRPr="00F72C04">
        <w:t>Purge at least two (2) volumes of the pumping system (pump, tubing and flow cell, if used).</w:t>
      </w:r>
    </w:p>
    <w:p w14:paraId="46B2C8CE" w14:textId="77777777" w:rsidR="009D3638" w:rsidRPr="00F72C04" w:rsidRDefault="009D3638" w:rsidP="00591813">
      <w:pPr>
        <w:pStyle w:val="Heading5"/>
        <w:numPr>
          <w:ilvl w:val="7"/>
          <w:numId w:val="1"/>
        </w:numPr>
      </w:pPr>
      <w:r w:rsidRPr="00F72C04">
        <w:t>Measure pH, Specific Conductance, Temperature, Dissolved Oxygen and Turbidity and begin to collect the samples (see FS 2222).</w:t>
      </w:r>
    </w:p>
    <w:p w14:paraId="53CE6FF6" w14:textId="77777777" w:rsidR="0011407F" w:rsidRPr="00F72C04" w:rsidRDefault="009D3638" w:rsidP="00591813">
      <w:pPr>
        <w:pStyle w:val="Heading5"/>
      </w:pPr>
      <w:r w:rsidRPr="00F72C04">
        <w:t>Collect samples immediately after purging is complete.</w:t>
      </w:r>
    </w:p>
    <w:p w14:paraId="31AA0423" w14:textId="77777777" w:rsidR="0011407F" w:rsidRPr="00F72C04" w:rsidRDefault="009D3638" w:rsidP="00591813">
      <w:pPr>
        <w:pStyle w:val="Heading5"/>
        <w:numPr>
          <w:ilvl w:val="5"/>
          <w:numId w:val="1"/>
        </w:numPr>
      </w:pPr>
      <w:r w:rsidRPr="00F72C04">
        <w:t>The time period between completing the purge and sampling cannot exceed six (6) hours.</w:t>
      </w:r>
    </w:p>
    <w:p w14:paraId="626D8F66" w14:textId="77777777" w:rsidR="0011407F" w:rsidRPr="00F72C04" w:rsidRDefault="009D3638" w:rsidP="00591813">
      <w:pPr>
        <w:pStyle w:val="Heading5"/>
        <w:numPr>
          <w:ilvl w:val="5"/>
          <w:numId w:val="1"/>
        </w:numPr>
      </w:pPr>
      <w:r w:rsidRPr="00F72C04">
        <w:t>If sample collection does not occur within one (1) hour of purging completion, re-measure the five (5) field parameters Temperature, pH, Specific Conductance, Dissolved Oxygen and Turbidity just prior to collecting the sample.</w:t>
      </w:r>
    </w:p>
    <w:p w14:paraId="20233058" w14:textId="77777777" w:rsidR="0032753E" w:rsidRPr="00F72C04" w:rsidRDefault="009D3638" w:rsidP="00591813">
      <w:pPr>
        <w:pStyle w:val="Heading5"/>
        <w:numPr>
          <w:ilvl w:val="6"/>
          <w:numId w:val="1"/>
        </w:numPr>
        <w:rPr>
          <w:rStyle w:val="StyleHeading5Smallcaps1Char"/>
        </w:rPr>
      </w:pPr>
      <w:r w:rsidRPr="00F72C04">
        <w:t xml:space="preserve">If the measured values are not within 10 percent of the previous measurements, re-purge the well.  </w:t>
      </w:r>
    </w:p>
    <w:p w14:paraId="01027637" w14:textId="77777777" w:rsidR="009D3638" w:rsidRPr="00F72C04" w:rsidRDefault="0032753E" w:rsidP="00591813">
      <w:pPr>
        <w:pStyle w:val="Heading5"/>
        <w:numPr>
          <w:ilvl w:val="6"/>
          <w:numId w:val="1"/>
        </w:numPr>
      </w:pPr>
      <w:r w:rsidRPr="00F72C04">
        <w:t>See section 3.4 above when collecting samples from wells that have purged dry.</w:t>
      </w:r>
    </w:p>
    <w:p w14:paraId="567DD214" w14:textId="77777777" w:rsidR="009D3638" w:rsidRPr="00F72C04" w:rsidRDefault="009D3638" w:rsidP="005F0F1E">
      <w:pPr>
        <w:pStyle w:val="Heading4"/>
      </w:pPr>
      <w:r w:rsidRPr="00F72C04">
        <w:t>Purging Wells Without Plumbing (Monitoring Wells)</w:t>
      </w:r>
    </w:p>
    <w:p w14:paraId="33F128A7" w14:textId="77777777" w:rsidR="009D3638" w:rsidRPr="00F72C04" w:rsidRDefault="009D3638" w:rsidP="005F0F1E">
      <w:pPr>
        <w:pStyle w:val="Heading5"/>
        <w:rPr>
          <w:smallCaps/>
        </w:rPr>
      </w:pPr>
      <w:r w:rsidRPr="00F72C04">
        <w:rPr>
          <w:smallCaps/>
        </w:rPr>
        <w:t>Tubing/Pump Placement</w:t>
      </w:r>
    </w:p>
    <w:p w14:paraId="45B15660" w14:textId="77777777" w:rsidR="0043740C" w:rsidRPr="00F72C04" w:rsidRDefault="0043740C" w:rsidP="005F0F1E">
      <w:pPr>
        <w:pStyle w:val="Heading5"/>
        <w:numPr>
          <w:ilvl w:val="5"/>
          <w:numId w:val="1"/>
        </w:numPr>
        <w:rPr>
          <w:smallCaps/>
        </w:rPr>
      </w:pPr>
      <w:r w:rsidRPr="00F72C04">
        <w:rPr>
          <w:smallCaps/>
        </w:rPr>
        <w:t>D</w:t>
      </w:r>
      <w:r w:rsidRPr="00F72C04">
        <w:t xml:space="preserve">o not lower the pump or </w:t>
      </w:r>
      <w:r w:rsidR="00996FA9" w:rsidRPr="00F72C04">
        <w:t>intake hose (</w:t>
      </w:r>
      <w:r w:rsidRPr="00F72C04">
        <w:t>tubing</w:t>
      </w:r>
      <w:r w:rsidR="00996FA9" w:rsidRPr="00F72C04">
        <w:t>)</w:t>
      </w:r>
      <w:r w:rsidRPr="00F72C04">
        <w:t xml:space="preserve"> to the bottom of the well</w:t>
      </w:r>
      <w:r w:rsidR="00FB53A5" w:rsidRPr="00F72C04">
        <w:t xml:space="preserve">.  </w:t>
      </w:r>
      <w:r w:rsidRPr="00F72C04">
        <w:t xml:space="preserve">Pump or tubing placement </w:t>
      </w:r>
      <w:r w:rsidR="00C45BF3" w:rsidRPr="00F72C04">
        <w:t xml:space="preserve">procedures </w:t>
      </w:r>
      <w:r w:rsidRPr="00F72C04">
        <w:t>will be determined by the purging option selected in FS 2212, section 2 above</w:t>
      </w:r>
      <w:r w:rsidR="00C037A3" w:rsidRPr="00F72C04">
        <w:t xml:space="preserve"> or FS 2214 below</w:t>
      </w:r>
      <w:r w:rsidRPr="00F72C04">
        <w:t>.</w:t>
      </w:r>
    </w:p>
    <w:p w14:paraId="3F4B7432" w14:textId="77777777" w:rsidR="009D3638" w:rsidRPr="00F72C04" w:rsidRDefault="009D3638" w:rsidP="005F0F1E">
      <w:pPr>
        <w:pStyle w:val="Heading5"/>
        <w:numPr>
          <w:ilvl w:val="6"/>
          <w:numId w:val="1"/>
        </w:numPr>
        <w:rPr>
          <w:rStyle w:val="StyleHeading5Smallcaps1Char"/>
        </w:rPr>
      </w:pPr>
      <w:r w:rsidRPr="00F72C04">
        <w:rPr>
          <w:u w:val="single"/>
        </w:rPr>
        <w:t>Minimizing Purge Volume</w:t>
      </w:r>
      <w:r w:rsidRPr="00F72C04">
        <w:t xml:space="preserve">:  If the following conditions can be met, position the intake hose </w:t>
      </w:r>
      <w:r w:rsidR="0043740C" w:rsidRPr="00F72C04">
        <w:t xml:space="preserve">(tubing) </w:t>
      </w:r>
      <w:r w:rsidRPr="00F72C04">
        <w:t xml:space="preserve">or pump </w:t>
      </w:r>
      <w:r w:rsidR="00B2029C" w:rsidRPr="00F72C04">
        <w:t>in</w:t>
      </w:r>
      <w:r w:rsidRPr="00F72C04">
        <w:t xml:space="preserve"> the screened or open </w:t>
      </w:r>
      <w:r w:rsidR="0043740C" w:rsidRPr="00F72C04">
        <w:t>bore</w:t>
      </w:r>
      <w:r w:rsidRPr="00F72C04">
        <w:t>hole interval.</w:t>
      </w:r>
    </w:p>
    <w:p w14:paraId="4CB57B67" w14:textId="77777777" w:rsidR="009D3638" w:rsidRPr="00F72C04" w:rsidRDefault="009D3638" w:rsidP="005F0F1E">
      <w:pPr>
        <w:numPr>
          <w:ilvl w:val="0"/>
          <w:numId w:val="18"/>
        </w:numPr>
        <w:rPr>
          <w:rStyle w:val="StyleHeading5Smallcaps1Char"/>
        </w:rPr>
      </w:pPr>
      <w:r w:rsidRPr="00F72C04">
        <w:t>The same pump must be used for both purging and sampling,</w:t>
      </w:r>
    </w:p>
    <w:p w14:paraId="694C0511" w14:textId="77777777" w:rsidR="009D3638" w:rsidRPr="00F72C04" w:rsidRDefault="009D3638" w:rsidP="005F0F1E">
      <w:pPr>
        <w:numPr>
          <w:ilvl w:val="0"/>
          <w:numId w:val="18"/>
        </w:numPr>
        <w:rPr>
          <w:rStyle w:val="StyleHeading5Smallcaps1Char"/>
        </w:rPr>
      </w:pPr>
      <w:r w:rsidRPr="00F72C04">
        <w:t xml:space="preserve">The well screen </w:t>
      </w:r>
      <w:r w:rsidR="0043740C" w:rsidRPr="00F72C04">
        <w:t xml:space="preserve">or borehole </w:t>
      </w:r>
      <w:r w:rsidRPr="00F72C04">
        <w:t>interval must be less than or equal to 10 feet, and</w:t>
      </w:r>
    </w:p>
    <w:p w14:paraId="246B5789" w14:textId="77777777" w:rsidR="009D3638" w:rsidRPr="00F72C04" w:rsidRDefault="009D3638" w:rsidP="005F0F1E">
      <w:pPr>
        <w:numPr>
          <w:ilvl w:val="0"/>
          <w:numId w:val="18"/>
        </w:numPr>
        <w:rPr>
          <w:rStyle w:val="StyleHeading5Smallcaps1Char"/>
        </w:rPr>
      </w:pPr>
      <w:r w:rsidRPr="00F72C04">
        <w:t xml:space="preserve">The well screen </w:t>
      </w:r>
      <w:r w:rsidR="0043740C" w:rsidRPr="00F72C04">
        <w:t xml:space="preserve">or borehole </w:t>
      </w:r>
      <w:r w:rsidRPr="00F72C04">
        <w:t>must be fully submerged.</w:t>
      </w:r>
    </w:p>
    <w:p w14:paraId="4509EDFF" w14:textId="77777777" w:rsidR="0043740C" w:rsidRPr="00F72C04" w:rsidRDefault="0043740C" w:rsidP="005F0F1E">
      <w:pPr>
        <w:pStyle w:val="Heading5"/>
        <w:numPr>
          <w:ilvl w:val="6"/>
          <w:numId w:val="1"/>
        </w:numPr>
      </w:pPr>
      <w:r w:rsidRPr="00F72C04">
        <w:t>If the position or length of the screened interval or open borehole is unknown</w:t>
      </w:r>
      <w:r w:rsidR="000A26F4" w:rsidRPr="00F72C04">
        <w:t xml:space="preserve"> or estimated</w:t>
      </w:r>
      <w:r w:rsidRPr="00F72C04">
        <w:t xml:space="preserve">, place the intake hose (tubing) or pump to perform conventional purging in 1.2 below. </w:t>
      </w:r>
    </w:p>
    <w:p w14:paraId="28FC3790" w14:textId="77777777" w:rsidR="0043740C" w:rsidRPr="00F72C04" w:rsidRDefault="0043740C" w:rsidP="005F0F1E">
      <w:pPr>
        <w:pStyle w:val="Heading5"/>
        <w:numPr>
          <w:ilvl w:val="6"/>
          <w:numId w:val="1"/>
        </w:numPr>
      </w:pPr>
      <w:r w:rsidRPr="00F72C04">
        <w:t>Position the pump or intake hose when purging large-diameter deep wells with open boreholes</w:t>
      </w:r>
      <w:r w:rsidR="00C037A3" w:rsidRPr="00F72C04">
        <w:t xml:space="preserve"> using the procedure in FS 2214</w:t>
      </w:r>
      <w:r w:rsidRPr="00F72C04">
        <w:t xml:space="preserve"> below.</w:t>
      </w:r>
    </w:p>
    <w:p w14:paraId="6EEC66AD" w14:textId="77777777" w:rsidR="00B2029C" w:rsidRPr="00F72C04" w:rsidRDefault="009D3638" w:rsidP="005F0F1E">
      <w:pPr>
        <w:pStyle w:val="Heading5"/>
        <w:numPr>
          <w:ilvl w:val="5"/>
          <w:numId w:val="1"/>
        </w:numPr>
        <w:rPr>
          <w:rStyle w:val="StyleHeading5Smallcaps1Char"/>
        </w:rPr>
      </w:pPr>
      <w:r w:rsidRPr="00F72C04">
        <w:rPr>
          <w:u w:val="single"/>
        </w:rPr>
        <w:lastRenderedPageBreak/>
        <w:t>Conventional Purging:</w:t>
      </w:r>
      <w:r w:rsidRPr="00F72C04">
        <w:t xml:space="preserve">  Position the pump or intake tubing in the top one foot of the water column or no deeper than necessary for the type of pump.  </w:t>
      </w:r>
    </w:p>
    <w:p w14:paraId="7E2BF31B" w14:textId="77777777" w:rsidR="009D3638" w:rsidRPr="00F72C04" w:rsidRDefault="009D3638" w:rsidP="005F0F1E">
      <w:pPr>
        <w:pStyle w:val="Heading5"/>
        <w:numPr>
          <w:ilvl w:val="6"/>
          <w:numId w:val="1"/>
        </w:numPr>
      </w:pPr>
      <w:r w:rsidRPr="00F72C04">
        <w:t>If purging with a bailer, see section 4 below.</w:t>
      </w:r>
    </w:p>
    <w:p w14:paraId="771A412D" w14:textId="77777777" w:rsidR="00B2029C" w:rsidRPr="00F72C04" w:rsidRDefault="009D3638" w:rsidP="005F0F1E">
      <w:pPr>
        <w:pStyle w:val="Heading5"/>
        <w:numPr>
          <w:ilvl w:val="5"/>
          <w:numId w:val="1"/>
        </w:numPr>
        <w:rPr>
          <w:rStyle w:val="StyleHeading5Smallcaps1Char"/>
        </w:rPr>
      </w:pPr>
      <w:r w:rsidRPr="00F72C04">
        <w:rPr>
          <w:u w:val="single"/>
        </w:rPr>
        <w:t>Partially Submerged Screened Interval:</w:t>
      </w:r>
      <w:r w:rsidRPr="00F72C04">
        <w:t xml:space="preserve">  If the well screen or </w:t>
      </w:r>
      <w:r w:rsidR="006C7327" w:rsidRPr="00F72C04">
        <w:t xml:space="preserve">open </w:t>
      </w:r>
      <w:r w:rsidRPr="00F72C04">
        <w:t xml:space="preserve">borehole is partially submerged, and the pump will be used for both purging and sampling, position the pump </w:t>
      </w:r>
      <w:r w:rsidR="00036079" w:rsidRPr="00F72C04">
        <w:t>or intake hose (tubing) in the portion of the water column</w:t>
      </w:r>
      <w:r w:rsidR="00D235A3" w:rsidRPr="00F72C04">
        <w:t xml:space="preserve"> </w:t>
      </w:r>
      <w:r w:rsidR="00036079" w:rsidRPr="00F72C04">
        <w:t>with</w:t>
      </w:r>
      <w:r w:rsidR="00B2029C" w:rsidRPr="00F72C04">
        <w:t xml:space="preserve">in the submerged screened </w:t>
      </w:r>
      <w:r w:rsidR="006C7327" w:rsidRPr="00F72C04">
        <w:t xml:space="preserve">or open borehole </w:t>
      </w:r>
      <w:r w:rsidR="00B2029C" w:rsidRPr="00F72C04">
        <w:t>interval</w:t>
      </w:r>
      <w:r w:rsidRPr="00F72C04">
        <w:t xml:space="preserve">.  </w:t>
      </w:r>
    </w:p>
    <w:p w14:paraId="45434A9E" w14:textId="77777777" w:rsidR="00B2029C" w:rsidRPr="00F72C04" w:rsidRDefault="00B2029C" w:rsidP="005F0F1E">
      <w:pPr>
        <w:pStyle w:val="Heading5"/>
        <w:numPr>
          <w:ilvl w:val="6"/>
          <w:numId w:val="1"/>
        </w:numPr>
      </w:pPr>
      <w:r w:rsidRPr="00F72C04">
        <w:t xml:space="preserve">If the position or length of the screened interval or open borehole is unknown or estimated, place the intake hose (tubing) or pump to perform conventional purging in 1.2 above. </w:t>
      </w:r>
    </w:p>
    <w:p w14:paraId="41925F33" w14:textId="77777777" w:rsidR="008067EB" w:rsidRPr="00F72C04" w:rsidRDefault="008067EB" w:rsidP="005F0F1E">
      <w:pPr>
        <w:pStyle w:val="Heading5"/>
        <w:numPr>
          <w:ilvl w:val="6"/>
          <w:numId w:val="1"/>
        </w:numPr>
      </w:pPr>
      <w:r w:rsidRPr="00F72C04">
        <w:t>Purge large-vol</w:t>
      </w:r>
      <w:r w:rsidR="00D80D63" w:rsidRPr="00F72C04">
        <w:t xml:space="preserve">ume, high-recharge wells as in </w:t>
      </w:r>
      <w:r w:rsidRPr="00F72C04">
        <w:t>FS 2214 below.</w:t>
      </w:r>
    </w:p>
    <w:p w14:paraId="275AEC2A" w14:textId="77777777" w:rsidR="009D3638" w:rsidRPr="00F72C04" w:rsidRDefault="009D3638" w:rsidP="005F0F1E">
      <w:pPr>
        <w:pStyle w:val="Heading5"/>
        <w:numPr>
          <w:ilvl w:val="6"/>
          <w:numId w:val="1"/>
        </w:numPr>
      </w:pPr>
      <w:r w:rsidRPr="00F72C04">
        <w:t>If purging with a bailer, see section 4 below.</w:t>
      </w:r>
    </w:p>
    <w:p w14:paraId="6622C96B" w14:textId="77777777" w:rsidR="009D3638" w:rsidRPr="00F72C04" w:rsidRDefault="009D3638" w:rsidP="005F0F1E">
      <w:pPr>
        <w:pStyle w:val="Heading5"/>
        <w:rPr>
          <w:smallCaps/>
        </w:rPr>
      </w:pPr>
      <w:r w:rsidRPr="00F72C04">
        <w:rPr>
          <w:smallCaps/>
        </w:rPr>
        <w:t>Non-dedicated (portable) pumps</w:t>
      </w:r>
    </w:p>
    <w:p w14:paraId="5F95F69F" w14:textId="77777777" w:rsidR="009D3638" w:rsidRPr="00F72C04" w:rsidRDefault="009D3638" w:rsidP="009B68EF">
      <w:pPr>
        <w:pStyle w:val="Heading5"/>
        <w:numPr>
          <w:ilvl w:val="5"/>
          <w:numId w:val="1"/>
        </w:numPr>
        <w:rPr>
          <w:u w:val="single"/>
        </w:rPr>
      </w:pPr>
      <w:r w:rsidRPr="00F72C04">
        <w:rPr>
          <w:u w:val="single"/>
        </w:rPr>
        <w:t>Variable Speed Peristaltic Pump</w:t>
      </w:r>
    </w:p>
    <w:p w14:paraId="1723090E" w14:textId="77777777" w:rsidR="00401C48" w:rsidRPr="00F72C04" w:rsidRDefault="00401C48" w:rsidP="009B68EF">
      <w:pPr>
        <w:pStyle w:val="Heading5"/>
        <w:numPr>
          <w:ilvl w:val="6"/>
          <w:numId w:val="1"/>
        </w:numPr>
      </w:pPr>
      <w:r w:rsidRPr="00F72C04">
        <w:t xml:space="preserve">Install a new, 1-foot </w:t>
      </w:r>
      <w:r w:rsidR="009D0D92" w:rsidRPr="00F72C04">
        <w:t xml:space="preserve">maximum </w:t>
      </w:r>
      <w:r w:rsidRPr="00F72C04">
        <w:t>length of silicone tubing in the peristaltic pump head</w:t>
      </w:r>
      <w:r w:rsidR="0072720F" w:rsidRPr="00F72C04">
        <w:t>.</w:t>
      </w:r>
    </w:p>
    <w:p w14:paraId="361F2904" w14:textId="77777777" w:rsidR="009D3638" w:rsidRPr="00F72C04" w:rsidRDefault="009D3638" w:rsidP="009B68EF">
      <w:pPr>
        <w:pStyle w:val="Heading5"/>
        <w:numPr>
          <w:ilvl w:val="6"/>
          <w:numId w:val="1"/>
        </w:numPr>
      </w:pPr>
      <w:r w:rsidRPr="00F72C04">
        <w:t>Attach a short section of tubing to the discharge side of the pump</w:t>
      </w:r>
      <w:r w:rsidR="00321630" w:rsidRPr="00F72C04">
        <w:t>-head silicone tubing</w:t>
      </w:r>
      <w:r w:rsidRPr="00F72C04">
        <w:t xml:space="preserve"> and into a graduated container.</w:t>
      </w:r>
    </w:p>
    <w:p w14:paraId="64754A81" w14:textId="77777777" w:rsidR="009D3638" w:rsidRPr="00F72C04" w:rsidRDefault="009D3638" w:rsidP="009B68EF">
      <w:pPr>
        <w:pStyle w:val="Heading5"/>
        <w:numPr>
          <w:ilvl w:val="6"/>
          <w:numId w:val="1"/>
        </w:numPr>
      </w:pPr>
      <w:r w:rsidRPr="00F72C04">
        <w:t xml:space="preserve">Attach one end of a length of new or precleaned </w:t>
      </w:r>
      <w:r w:rsidR="00321630" w:rsidRPr="00F72C04">
        <w:t xml:space="preserve">transport </w:t>
      </w:r>
      <w:r w:rsidRPr="00F72C04">
        <w:t xml:space="preserve">tubing to the </w:t>
      </w:r>
      <w:r w:rsidR="00321630" w:rsidRPr="00F72C04">
        <w:t xml:space="preserve">intake side of the </w:t>
      </w:r>
      <w:r w:rsidRPr="00F72C04">
        <w:t xml:space="preserve">pump head </w:t>
      </w:r>
      <w:r w:rsidR="00321630" w:rsidRPr="00F72C04">
        <w:t>silicone tubing</w:t>
      </w:r>
      <w:r w:rsidRPr="00F72C04">
        <w:t>.</w:t>
      </w:r>
    </w:p>
    <w:p w14:paraId="02B81EB8" w14:textId="77777777" w:rsidR="009D3638" w:rsidRPr="00F72C04" w:rsidRDefault="009D3638" w:rsidP="009B68EF">
      <w:pPr>
        <w:pStyle w:val="Heading5"/>
        <w:numPr>
          <w:ilvl w:val="6"/>
          <w:numId w:val="1"/>
        </w:numPr>
      </w:pPr>
      <w:r w:rsidRPr="00F72C04">
        <w:t xml:space="preserve">Place the </w:t>
      </w:r>
      <w:r w:rsidR="00321630" w:rsidRPr="00F72C04">
        <w:t xml:space="preserve">transport </w:t>
      </w:r>
      <w:r w:rsidRPr="00F72C04">
        <w:t xml:space="preserve">tubing </w:t>
      </w:r>
      <w:r w:rsidR="00321630" w:rsidRPr="00F72C04">
        <w:t xml:space="preserve">in the monitoring well </w:t>
      </w:r>
      <w:r w:rsidRPr="00F72C04">
        <w:t>per one of the options in FS 2213, section 1 above.</w:t>
      </w:r>
    </w:p>
    <w:p w14:paraId="6C7F22E0" w14:textId="77777777" w:rsidR="009D3638" w:rsidRPr="00F72C04" w:rsidRDefault="009D3638" w:rsidP="009B68EF">
      <w:pPr>
        <w:pStyle w:val="Heading5"/>
        <w:numPr>
          <w:ilvl w:val="6"/>
          <w:numId w:val="1"/>
        </w:numPr>
      </w:pPr>
      <w:r w:rsidRPr="00F72C04">
        <w:t>Measure the depth to groundwater at frequent intervals.</w:t>
      </w:r>
    </w:p>
    <w:p w14:paraId="6469E7C2" w14:textId="77777777" w:rsidR="009D3638" w:rsidRPr="00F72C04" w:rsidRDefault="009D3638" w:rsidP="009B68EF">
      <w:pPr>
        <w:pStyle w:val="Heading5"/>
        <w:numPr>
          <w:ilvl w:val="6"/>
          <w:numId w:val="1"/>
        </w:numPr>
      </w:pPr>
      <w:r w:rsidRPr="00F72C04">
        <w:t>Record these measurements.</w:t>
      </w:r>
    </w:p>
    <w:p w14:paraId="4DECDC1C" w14:textId="77777777" w:rsidR="009D3638" w:rsidRPr="00F72C04" w:rsidRDefault="009D3638" w:rsidP="009B68EF">
      <w:pPr>
        <w:pStyle w:val="Heading5"/>
        <w:numPr>
          <w:ilvl w:val="6"/>
          <w:numId w:val="1"/>
        </w:numPr>
      </w:pPr>
      <w:r w:rsidRPr="00F72C04">
        <w:t>Adjust the purging rate so that it is equivalent to the well recovery rate to minimize drawdown.</w:t>
      </w:r>
    </w:p>
    <w:p w14:paraId="12C507D3" w14:textId="77777777" w:rsidR="009D3638" w:rsidRPr="00F72C04" w:rsidRDefault="009D3638" w:rsidP="009B68EF">
      <w:pPr>
        <w:pStyle w:val="Heading5"/>
        <w:numPr>
          <w:ilvl w:val="6"/>
          <w:numId w:val="1"/>
        </w:numPr>
        <w:rPr>
          <w:rStyle w:val="StyleHeading5Smallcaps1Char"/>
        </w:rPr>
      </w:pPr>
      <w:r w:rsidRPr="00F72C04">
        <w:t>If the purging rate exceeds the well recovery rate, reduce the pumping rate to balance the withdrawal rate with the recharge rate.</w:t>
      </w:r>
    </w:p>
    <w:p w14:paraId="2BC9E17A" w14:textId="77777777" w:rsidR="009D3638" w:rsidRPr="00F72C04" w:rsidRDefault="009D3638" w:rsidP="009B68EF">
      <w:pPr>
        <w:pStyle w:val="Heading5"/>
        <w:numPr>
          <w:ilvl w:val="6"/>
          <w:numId w:val="1"/>
        </w:numPr>
        <w:rPr>
          <w:rStyle w:val="StyleHeading5Smallcaps1Char"/>
        </w:rPr>
      </w:pPr>
      <w:r w:rsidRPr="00F72C04">
        <w:t>If the water table continues to drop during pumping, lower the tubing at the approximate rate of drawdown so that the water is removed from the top of the water column.</w:t>
      </w:r>
    </w:p>
    <w:p w14:paraId="7ADBC528" w14:textId="77777777" w:rsidR="009D3638" w:rsidRPr="00F72C04" w:rsidRDefault="009D3638" w:rsidP="009B68EF">
      <w:pPr>
        <w:pStyle w:val="Heading5"/>
        <w:numPr>
          <w:ilvl w:val="6"/>
          <w:numId w:val="1"/>
        </w:numPr>
        <w:rPr>
          <w:rStyle w:val="StyleHeading5Smallcaps1Char"/>
        </w:rPr>
      </w:pPr>
      <w:r w:rsidRPr="00F72C04">
        <w:t>Record the purging rate each time the rate changes.</w:t>
      </w:r>
    </w:p>
    <w:p w14:paraId="5C278671" w14:textId="77777777" w:rsidR="009D3638" w:rsidRPr="00F72C04" w:rsidRDefault="009D3638" w:rsidP="009B68EF">
      <w:pPr>
        <w:pStyle w:val="Heading5"/>
        <w:numPr>
          <w:ilvl w:val="6"/>
          <w:numId w:val="1"/>
        </w:numPr>
        <w:rPr>
          <w:rStyle w:val="StyleHeading5Smallcaps1Char"/>
        </w:rPr>
      </w:pPr>
      <w:r w:rsidRPr="00F72C04">
        <w:t>Measure the purge volume by one of the methods outlined in FS 2212, section 1.</w:t>
      </w:r>
    </w:p>
    <w:p w14:paraId="735D8114" w14:textId="77777777" w:rsidR="009D3638" w:rsidRPr="00F72C04" w:rsidRDefault="009D3638" w:rsidP="009B68EF">
      <w:pPr>
        <w:pStyle w:val="Heading5"/>
        <w:numPr>
          <w:ilvl w:val="6"/>
          <w:numId w:val="1"/>
        </w:numPr>
      </w:pPr>
      <w:r w:rsidRPr="00F72C04">
        <w:t>Record this measurement.</w:t>
      </w:r>
    </w:p>
    <w:p w14:paraId="652DC8E9" w14:textId="7AAA52E9" w:rsidR="009D3638" w:rsidRPr="00F72C04" w:rsidRDefault="009D3638" w:rsidP="009B68EF">
      <w:pPr>
        <w:pStyle w:val="Heading5"/>
        <w:numPr>
          <w:ilvl w:val="6"/>
          <w:numId w:val="1"/>
        </w:numPr>
      </w:pPr>
      <w:r w:rsidRPr="00F72C04">
        <w:t xml:space="preserve">Decontaminate the </w:t>
      </w:r>
      <w:del w:id="147" w:author="Claypool, Jennifer" w:date="2016-08-31T15:14:00Z">
        <w:r w:rsidRPr="00D17A7C" w:rsidDel="0034203F">
          <w:rPr>
            <w:highlight w:val="yellow"/>
          </w:rPr>
          <w:delText xml:space="preserve">pump and </w:delText>
        </w:r>
      </w:del>
      <w:ins w:id="148" w:author="Blizzard, Michael" w:date="2016-09-21T17:54:00Z">
        <w:r w:rsidR="00A755DF" w:rsidRPr="00D17A7C">
          <w:rPr>
            <w:highlight w:val="yellow"/>
          </w:rPr>
          <w:t>drop (down-hole) and delivery</w:t>
        </w:r>
        <w:r w:rsidR="00A755DF" w:rsidRPr="00F72C04">
          <w:t xml:space="preserve"> </w:t>
        </w:r>
      </w:ins>
      <w:r w:rsidRPr="00F72C04">
        <w:t xml:space="preserve">tubing between wells (see FC 1000) </w:t>
      </w:r>
      <w:del w:id="149" w:author="Claypool, Jennifer" w:date="2016-08-31T15:15:00Z">
        <w:r w:rsidRPr="00EE0BE0" w:rsidDel="0034203F">
          <w:rPr>
            <w:highlight w:val="yellow"/>
          </w:rPr>
          <w:delText>or only the pump if</w:delText>
        </w:r>
      </w:del>
      <w:ins w:id="150" w:author="Claypool, Jennifer" w:date="2016-08-31T15:15:00Z">
        <w:r w:rsidR="0034203F" w:rsidRPr="00EE0BE0">
          <w:rPr>
            <w:highlight w:val="yellow"/>
          </w:rPr>
          <w:t>unless new,</w:t>
        </w:r>
      </w:ins>
      <w:r w:rsidRPr="00F72C04">
        <w:t xml:space="preserve"> precleaned tubing is used for each well.</w:t>
      </w:r>
    </w:p>
    <w:p w14:paraId="28817B2C" w14:textId="77777777" w:rsidR="009D3638" w:rsidRPr="00F72C04" w:rsidRDefault="009D3638" w:rsidP="009B68EF">
      <w:pPr>
        <w:pStyle w:val="Heading5"/>
        <w:numPr>
          <w:ilvl w:val="5"/>
          <w:numId w:val="1"/>
        </w:numPr>
        <w:rPr>
          <w:u w:val="single"/>
        </w:rPr>
      </w:pPr>
      <w:r w:rsidRPr="00F72C04">
        <w:rPr>
          <w:u w:val="single"/>
        </w:rPr>
        <w:t>Variable Speed Centrifugal Pump</w:t>
      </w:r>
    </w:p>
    <w:p w14:paraId="0A5F0960" w14:textId="77777777" w:rsidR="009D3638" w:rsidRPr="00F72C04" w:rsidRDefault="009D3638" w:rsidP="009B68EF">
      <w:pPr>
        <w:pStyle w:val="Heading5"/>
        <w:numPr>
          <w:ilvl w:val="6"/>
          <w:numId w:val="1"/>
        </w:numPr>
      </w:pPr>
      <w:r w:rsidRPr="00F72C04">
        <w:t xml:space="preserve">Position fuel powered equipment </w:t>
      </w:r>
      <w:r w:rsidRPr="00F72C04">
        <w:rPr>
          <w:b/>
        </w:rPr>
        <w:t>downwind</w:t>
      </w:r>
      <w:r w:rsidRPr="00F72C04">
        <w:t xml:space="preserve"> and at least 10 feet from the well head.  Make sure that the exhaust faces downwind.</w:t>
      </w:r>
    </w:p>
    <w:p w14:paraId="7AF758CD" w14:textId="77777777" w:rsidR="009D3638" w:rsidRPr="00F72C04" w:rsidRDefault="009D3638" w:rsidP="009B68EF">
      <w:pPr>
        <w:pStyle w:val="Heading5"/>
        <w:numPr>
          <w:ilvl w:val="6"/>
          <w:numId w:val="1"/>
        </w:numPr>
        <w:rPr>
          <w:rStyle w:val="StyleHeading5Smallcaps1Char"/>
        </w:rPr>
      </w:pPr>
      <w:r w:rsidRPr="00F72C04">
        <w:t>Place the decontaminated suction hose so that water is always pumped from the top of the water column.</w:t>
      </w:r>
    </w:p>
    <w:p w14:paraId="7E16A1C3" w14:textId="77777777" w:rsidR="009D3638" w:rsidRPr="00F72C04" w:rsidRDefault="009D3638" w:rsidP="009B68EF">
      <w:pPr>
        <w:pStyle w:val="Heading5"/>
        <w:numPr>
          <w:ilvl w:val="6"/>
          <w:numId w:val="1"/>
        </w:numPr>
        <w:rPr>
          <w:rStyle w:val="StyleHeading5Smallcaps1Char"/>
        </w:rPr>
      </w:pPr>
      <w:r w:rsidRPr="00F72C04">
        <w:t>Equip the suction hose with a foot valve to prevent purge water from re-entering the well.</w:t>
      </w:r>
    </w:p>
    <w:p w14:paraId="4548A841" w14:textId="77777777" w:rsidR="009D3638" w:rsidRPr="00F72C04" w:rsidRDefault="009D3638" w:rsidP="009B68EF">
      <w:pPr>
        <w:pStyle w:val="Heading5"/>
        <w:numPr>
          <w:ilvl w:val="6"/>
          <w:numId w:val="1"/>
        </w:numPr>
      </w:pPr>
      <w:r w:rsidRPr="00F72C04">
        <w:t>Measure the depth to groundwater at frequent intervals.</w:t>
      </w:r>
    </w:p>
    <w:p w14:paraId="0F6BAD8B" w14:textId="77777777" w:rsidR="009D3638" w:rsidRPr="00F72C04" w:rsidRDefault="009D3638" w:rsidP="009B68EF">
      <w:pPr>
        <w:pStyle w:val="Heading5"/>
        <w:numPr>
          <w:ilvl w:val="6"/>
          <w:numId w:val="1"/>
        </w:numPr>
      </w:pPr>
      <w:r w:rsidRPr="00F72C04">
        <w:t>Record these measurements.</w:t>
      </w:r>
    </w:p>
    <w:p w14:paraId="30ED5E80" w14:textId="77777777" w:rsidR="009D3638" w:rsidRPr="00F72C04" w:rsidRDefault="009D3638" w:rsidP="009B68EF">
      <w:pPr>
        <w:pStyle w:val="Heading5"/>
        <w:numPr>
          <w:ilvl w:val="6"/>
          <w:numId w:val="1"/>
        </w:numPr>
      </w:pPr>
      <w:r w:rsidRPr="00F72C04">
        <w:lastRenderedPageBreak/>
        <w:t>Adjust the purging rate so that it is equivalent to the well recovery rate to minimize drawdown.</w:t>
      </w:r>
    </w:p>
    <w:p w14:paraId="1D4F2666" w14:textId="77777777" w:rsidR="009D3638" w:rsidRPr="00F72C04" w:rsidRDefault="009D3638" w:rsidP="009B68EF">
      <w:pPr>
        <w:pStyle w:val="Heading5"/>
        <w:numPr>
          <w:ilvl w:val="6"/>
          <w:numId w:val="1"/>
        </w:numPr>
      </w:pPr>
      <w:r w:rsidRPr="00F72C04">
        <w:t>If the purging rate exceeds the well recovery rate, reduce the pumping rate to balance the withdrawal rate with the recharge rate.</w:t>
      </w:r>
    </w:p>
    <w:p w14:paraId="0080DEFD" w14:textId="77777777" w:rsidR="009D3638" w:rsidRPr="00F72C04" w:rsidRDefault="009D3638" w:rsidP="009B68EF">
      <w:pPr>
        <w:pStyle w:val="Heading5"/>
        <w:numPr>
          <w:ilvl w:val="6"/>
          <w:numId w:val="1"/>
        </w:numPr>
      </w:pPr>
      <w:r w:rsidRPr="00F72C04">
        <w:t>If the water table continues to drop during pumping, lower the tubing at the approximate rate of drawdown so that the water is removed from the top of the water column.</w:t>
      </w:r>
    </w:p>
    <w:p w14:paraId="6AF751C5" w14:textId="77777777" w:rsidR="009D3638" w:rsidRPr="00F72C04" w:rsidRDefault="009D3638" w:rsidP="009B68EF">
      <w:pPr>
        <w:pStyle w:val="Heading5"/>
        <w:numPr>
          <w:ilvl w:val="6"/>
          <w:numId w:val="1"/>
        </w:numPr>
      </w:pPr>
      <w:r w:rsidRPr="00F72C04">
        <w:t>Record the purging rate each time the rate changes.</w:t>
      </w:r>
    </w:p>
    <w:p w14:paraId="2D08E5CF" w14:textId="77777777" w:rsidR="009D3638" w:rsidRPr="00F72C04" w:rsidRDefault="009D3638" w:rsidP="009B68EF">
      <w:pPr>
        <w:pStyle w:val="Heading5"/>
        <w:numPr>
          <w:ilvl w:val="6"/>
          <w:numId w:val="1"/>
        </w:numPr>
      </w:pPr>
      <w:r w:rsidRPr="00F72C04">
        <w:t>Measure the purge volume by one of the methods outlined in FS 2212, section 1.</w:t>
      </w:r>
    </w:p>
    <w:p w14:paraId="49650326" w14:textId="77777777" w:rsidR="009D3638" w:rsidRPr="00F72C04" w:rsidRDefault="009D3638" w:rsidP="009B68EF">
      <w:pPr>
        <w:pStyle w:val="Heading5"/>
        <w:numPr>
          <w:ilvl w:val="6"/>
          <w:numId w:val="1"/>
        </w:numPr>
      </w:pPr>
      <w:r w:rsidRPr="00F72C04">
        <w:t>Record this measurement.</w:t>
      </w:r>
    </w:p>
    <w:p w14:paraId="4336B78D" w14:textId="77777777" w:rsidR="009D3638" w:rsidRPr="00F72C04" w:rsidRDefault="009D3638" w:rsidP="009B68EF">
      <w:pPr>
        <w:pStyle w:val="Heading5"/>
        <w:numPr>
          <w:ilvl w:val="6"/>
          <w:numId w:val="1"/>
        </w:numPr>
      </w:pPr>
      <w:r w:rsidRPr="00F72C04">
        <w:t>Decontaminate the pump and tubing between wells (see FC 1000) or only the pump if precleaned tubing is used for each well.</w:t>
      </w:r>
    </w:p>
    <w:p w14:paraId="252C6189" w14:textId="77777777" w:rsidR="009D3638" w:rsidRPr="00F72C04" w:rsidRDefault="009D3638" w:rsidP="009B68EF">
      <w:pPr>
        <w:pStyle w:val="Heading5"/>
        <w:numPr>
          <w:ilvl w:val="5"/>
          <w:numId w:val="1"/>
        </w:numPr>
        <w:rPr>
          <w:u w:val="single"/>
        </w:rPr>
      </w:pPr>
      <w:r w:rsidRPr="00F72C04">
        <w:rPr>
          <w:u w:val="single"/>
        </w:rPr>
        <w:t>Variable Speed Electric Submersible Pump</w:t>
      </w:r>
    </w:p>
    <w:p w14:paraId="32A678EC" w14:textId="77777777" w:rsidR="009D3638" w:rsidRPr="00F72C04" w:rsidRDefault="009D3638" w:rsidP="009B68EF">
      <w:pPr>
        <w:pStyle w:val="Heading5"/>
        <w:numPr>
          <w:ilvl w:val="6"/>
          <w:numId w:val="1"/>
        </w:numPr>
      </w:pPr>
      <w:r w:rsidRPr="00F72C04">
        <w:t>Position fuel powered equipment downwind and at least 10 feet from the well head.  Make sure that the exhaust faces downwind.</w:t>
      </w:r>
    </w:p>
    <w:p w14:paraId="3779B965" w14:textId="77777777" w:rsidR="009D3638" w:rsidRPr="00F72C04" w:rsidRDefault="009D3638" w:rsidP="009B68EF">
      <w:pPr>
        <w:pStyle w:val="Heading5"/>
        <w:numPr>
          <w:ilvl w:val="6"/>
          <w:numId w:val="1"/>
        </w:numPr>
      </w:pPr>
      <w:r w:rsidRPr="00F72C04">
        <w:t>Carefully position the decontaminated pump per one of the options in FS 2213, section 1 above.</w:t>
      </w:r>
    </w:p>
    <w:p w14:paraId="53CA325B" w14:textId="77777777" w:rsidR="009D3638" w:rsidRPr="00F72C04" w:rsidRDefault="009D3638" w:rsidP="009B68EF">
      <w:pPr>
        <w:pStyle w:val="Heading5"/>
        <w:numPr>
          <w:ilvl w:val="6"/>
          <w:numId w:val="1"/>
        </w:numPr>
      </w:pPr>
      <w:r w:rsidRPr="00F72C04">
        <w:t>Measure the depth to groundwater at frequent intervals.</w:t>
      </w:r>
    </w:p>
    <w:p w14:paraId="0EFA9EA9" w14:textId="77777777" w:rsidR="009D3638" w:rsidRPr="00F72C04" w:rsidRDefault="009D3638" w:rsidP="009B68EF">
      <w:pPr>
        <w:pStyle w:val="Heading5"/>
        <w:numPr>
          <w:ilvl w:val="6"/>
          <w:numId w:val="1"/>
        </w:numPr>
      </w:pPr>
      <w:r w:rsidRPr="00F72C04">
        <w:t>Record these measurements.</w:t>
      </w:r>
    </w:p>
    <w:p w14:paraId="3FA56574" w14:textId="77777777" w:rsidR="009D3638" w:rsidRPr="00F72C04" w:rsidRDefault="009D3638" w:rsidP="009B68EF">
      <w:pPr>
        <w:pStyle w:val="Heading5"/>
        <w:numPr>
          <w:ilvl w:val="6"/>
          <w:numId w:val="1"/>
        </w:numPr>
      </w:pPr>
      <w:r w:rsidRPr="00F72C04">
        <w:t>Adjust the purging rate so that it is equivalent to the well recovery rate to minimize drawdown.</w:t>
      </w:r>
    </w:p>
    <w:p w14:paraId="4731E57D" w14:textId="77777777" w:rsidR="009D3638" w:rsidRPr="00F72C04" w:rsidRDefault="009D3638" w:rsidP="009B68EF">
      <w:pPr>
        <w:pStyle w:val="Heading5"/>
        <w:numPr>
          <w:ilvl w:val="6"/>
          <w:numId w:val="1"/>
        </w:numPr>
      </w:pPr>
      <w:r w:rsidRPr="00F72C04">
        <w:t>If the purging rate exceeds the well recovery rate, reduce the pumping rate to balance the withdrawal rate with the recharge rate.</w:t>
      </w:r>
    </w:p>
    <w:p w14:paraId="603DB7C9" w14:textId="77777777" w:rsidR="009D3638" w:rsidRPr="00F72C04" w:rsidRDefault="009D3638" w:rsidP="009B68EF">
      <w:pPr>
        <w:pStyle w:val="Heading5"/>
        <w:numPr>
          <w:ilvl w:val="6"/>
          <w:numId w:val="1"/>
        </w:numPr>
      </w:pPr>
      <w:r w:rsidRPr="00F72C04">
        <w:t>If the water table continues to drop during pumping, lower the tubing or pump at the approximate rate of drawdown so that the water is removed from the top of the water column.</w:t>
      </w:r>
    </w:p>
    <w:p w14:paraId="3AC08FE2" w14:textId="77777777" w:rsidR="009D3638" w:rsidRPr="00F72C04" w:rsidRDefault="009D3638" w:rsidP="009B68EF">
      <w:pPr>
        <w:pStyle w:val="Heading5"/>
        <w:numPr>
          <w:ilvl w:val="6"/>
          <w:numId w:val="1"/>
        </w:numPr>
      </w:pPr>
      <w:r w:rsidRPr="00F72C04">
        <w:t>Record the purging rate each time the rate changes.</w:t>
      </w:r>
    </w:p>
    <w:p w14:paraId="085CA03B" w14:textId="77777777" w:rsidR="009D3638" w:rsidRPr="00F72C04" w:rsidRDefault="009D3638" w:rsidP="009B68EF">
      <w:pPr>
        <w:pStyle w:val="Heading5"/>
        <w:numPr>
          <w:ilvl w:val="6"/>
          <w:numId w:val="1"/>
        </w:numPr>
      </w:pPr>
      <w:r w:rsidRPr="00F72C04">
        <w:t>Measure the purge volume by one of the methods outlined in FS 2212, section 1.</w:t>
      </w:r>
    </w:p>
    <w:p w14:paraId="647BA3B7" w14:textId="77777777" w:rsidR="009D3638" w:rsidRPr="00F72C04" w:rsidRDefault="009D3638" w:rsidP="009B68EF">
      <w:pPr>
        <w:pStyle w:val="Heading5"/>
        <w:numPr>
          <w:ilvl w:val="6"/>
          <w:numId w:val="1"/>
        </w:numPr>
      </w:pPr>
      <w:r w:rsidRPr="00F72C04">
        <w:t>Record this measurement.</w:t>
      </w:r>
    </w:p>
    <w:p w14:paraId="76448ABB" w14:textId="77777777" w:rsidR="009D3638" w:rsidRPr="00F72C04" w:rsidRDefault="009D3638" w:rsidP="009B68EF">
      <w:pPr>
        <w:pStyle w:val="Heading5"/>
        <w:numPr>
          <w:ilvl w:val="6"/>
          <w:numId w:val="1"/>
        </w:numPr>
      </w:pPr>
      <w:r w:rsidRPr="00F72C04">
        <w:t>Decontaminate the pump and tubing between wells (see FC 1000) or only the pump if precleaned tubing is used for each well.</w:t>
      </w:r>
    </w:p>
    <w:p w14:paraId="3E8B0D50" w14:textId="77777777" w:rsidR="009D3638" w:rsidRPr="00F72C04" w:rsidRDefault="009D3638" w:rsidP="009B68EF">
      <w:pPr>
        <w:pStyle w:val="Heading5"/>
        <w:numPr>
          <w:ilvl w:val="5"/>
          <w:numId w:val="1"/>
        </w:numPr>
      </w:pPr>
      <w:r w:rsidRPr="00F72C04">
        <w:t>Variable Speed Bladder Pump</w:t>
      </w:r>
    </w:p>
    <w:p w14:paraId="778A86C2" w14:textId="77777777" w:rsidR="009D3638" w:rsidRPr="00F72C04" w:rsidRDefault="009D3638" w:rsidP="009B68EF">
      <w:pPr>
        <w:pStyle w:val="Heading5"/>
        <w:numPr>
          <w:ilvl w:val="6"/>
          <w:numId w:val="1"/>
        </w:numPr>
      </w:pPr>
      <w:r w:rsidRPr="00F72C04">
        <w:t xml:space="preserve">Position fuel powered equipment </w:t>
      </w:r>
      <w:r w:rsidRPr="00F72C04">
        <w:rPr>
          <w:b/>
        </w:rPr>
        <w:t>downwind</w:t>
      </w:r>
      <w:r w:rsidRPr="00F72C04">
        <w:t xml:space="preserve"> and at least 10 feet from the well head.  Make sure that the exhaust faces downwind.</w:t>
      </w:r>
    </w:p>
    <w:p w14:paraId="1860B25F" w14:textId="77777777" w:rsidR="009D3638" w:rsidRPr="00F72C04" w:rsidRDefault="009D3638" w:rsidP="009B68EF">
      <w:pPr>
        <w:pStyle w:val="Heading5"/>
        <w:numPr>
          <w:ilvl w:val="6"/>
          <w:numId w:val="1"/>
        </w:numPr>
      </w:pPr>
      <w:r w:rsidRPr="00F72C04">
        <w:t>Attach the tubing and carefully position the pump per one of the options in FS 2213, section 1 above.</w:t>
      </w:r>
    </w:p>
    <w:p w14:paraId="50A79D95" w14:textId="77777777" w:rsidR="009D3638" w:rsidRPr="00F72C04" w:rsidRDefault="009D3638" w:rsidP="009B68EF">
      <w:pPr>
        <w:pStyle w:val="Heading5"/>
        <w:numPr>
          <w:ilvl w:val="6"/>
          <w:numId w:val="1"/>
        </w:numPr>
      </w:pPr>
      <w:r w:rsidRPr="00F72C04">
        <w:t>Measure the depth to groundwater at frequent intervals.</w:t>
      </w:r>
    </w:p>
    <w:p w14:paraId="49554A60" w14:textId="77777777" w:rsidR="009D3638" w:rsidRPr="00F72C04" w:rsidRDefault="009D3638" w:rsidP="009B68EF">
      <w:pPr>
        <w:pStyle w:val="Heading5"/>
        <w:numPr>
          <w:ilvl w:val="6"/>
          <w:numId w:val="1"/>
        </w:numPr>
      </w:pPr>
      <w:r w:rsidRPr="00F72C04">
        <w:t>Record these measurements.</w:t>
      </w:r>
    </w:p>
    <w:p w14:paraId="68131845" w14:textId="77777777" w:rsidR="009D3638" w:rsidRPr="00F72C04" w:rsidRDefault="009D3638" w:rsidP="009B68EF">
      <w:pPr>
        <w:pStyle w:val="Heading5"/>
        <w:numPr>
          <w:ilvl w:val="6"/>
          <w:numId w:val="1"/>
        </w:numPr>
      </w:pPr>
      <w:r w:rsidRPr="00F72C04">
        <w:t>Adjust the purging rate so that it is equivalent to the well recovery rate to minimize drawdown.</w:t>
      </w:r>
    </w:p>
    <w:p w14:paraId="3F96EF46" w14:textId="77777777" w:rsidR="009D3638" w:rsidRPr="00F72C04" w:rsidRDefault="009D3638" w:rsidP="009B68EF">
      <w:pPr>
        <w:pStyle w:val="Heading5"/>
        <w:numPr>
          <w:ilvl w:val="6"/>
          <w:numId w:val="1"/>
        </w:numPr>
      </w:pPr>
      <w:r w:rsidRPr="00F72C04">
        <w:t>If the purging rate exceeds the well recovery rate, reduce the pumping rate to balance the withdrawal rate with the recharge rate.</w:t>
      </w:r>
    </w:p>
    <w:p w14:paraId="1C6632F6" w14:textId="77777777" w:rsidR="009D3638" w:rsidRPr="00F72C04" w:rsidRDefault="009D3638" w:rsidP="009B68EF">
      <w:pPr>
        <w:pStyle w:val="Heading5"/>
        <w:numPr>
          <w:ilvl w:val="6"/>
          <w:numId w:val="1"/>
        </w:numPr>
      </w:pPr>
      <w:r w:rsidRPr="00F72C04">
        <w:t>If the water table continues to drop during pumping, lower the tubing or pump at the approximate rate of drawdown so that the water is removed from the top of the water column.</w:t>
      </w:r>
    </w:p>
    <w:p w14:paraId="17BDDBBD" w14:textId="77777777" w:rsidR="009D3638" w:rsidRPr="00F72C04" w:rsidRDefault="009D3638" w:rsidP="009B68EF">
      <w:pPr>
        <w:pStyle w:val="Heading5"/>
        <w:numPr>
          <w:ilvl w:val="6"/>
          <w:numId w:val="1"/>
        </w:numPr>
      </w:pPr>
      <w:r w:rsidRPr="00F72C04">
        <w:lastRenderedPageBreak/>
        <w:t>Record the purging rate each time the rate changes.</w:t>
      </w:r>
    </w:p>
    <w:p w14:paraId="69A3A95D" w14:textId="77777777" w:rsidR="009D3638" w:rsidRPr="00F72C04" w:rsidRDefault="009D3638" w:rsidP="009B68EF">
      <w:pPr>
        <w:pStyle w:val="Heading5"/>
        <w:numPr>
          <w:ilvl w:val="6"/>
          <w:numId w:val="1"/>
        </w:numPr>
      </w:pPr>
      <w:r w:rsidRPr="00F72C04">
        <w:t>Measure the purge volume by one of the methods outlined in FS 2212, section 1.</w:t>
      </w:r>
    </w:p>
    <w:p w14:paraId="46A54E78" w14:textId="77777777" w:rsidR="009D3638" w:rsidRPr="00F72C04" w:rsidRDefault="009D3638" w:rsidP="009B68EF">
      <w:pPr>
        <w:pStyle w:val="Heading5"/>
        <w:numPr>
          <w:ilvl w:val="6"/>
          <w:numId w:val="1"/>
        </w:numPr>
      </w:pPr>
      <w:r w:rsidRPr="00F72C04">
        <w:t>Record this measurement.</w:t>
      </w:r>
    </w:p>
    <w:p w14:paraId="4EC02AD5" w14:textId="77777777" w:rsidR="009D3638" w:rsidRPr="00F72C04" w:rsidRDefault="009D3638" w:rsidP="009B68EF">
      <w:pPr>
        <w:pStyle w:val="Heading5"/>
        <w:numPr>
          <w:ilvl w:val="6"/>
          <w:numId w:val="1"/>
        </w:numPr>
      </w:pPr>
      <w:r w:rsidRPr="00F72C04">
        <w:t>Decontaminate the pump and tubing between wells (see FC 1000) or only the pump if precleaned tubing is used for each well.</w:t>
      </w:r>
    </w:p>
    <w:p w14:paraId="3D381408" w14:textId="77777777" w:rsidR="009D3638" w:rsidRPr="00F72C04" w:rsidRDefault="009D3638" w:rsidP="009B68EF">
      <w:pPr>
        <w:pStyle w:val="Heading5"/>
      </w:pPr>
      <w:r w:rsidRPr="00F72C04">
        <w:rPr>
          <w:rStyle w:val="StyleHeading5Smallcaps1Char"/>
        </w:rPr>
        <w:t xml:space="preserve">Dedicated Portable Pumps:  </w:t>
      </w:r>
      <w:r w:rsidRPr="00F72C04">
        <w:t>Place dedicated pumps per one of the options in FS 2213, section 1 above.</w:t>
      </w:r>
    </w:p>
    <w:p w14:paraId="2B654AE7" w14:textId="77777777" w:rsidR="009D3638" w:rsidRPr="00F72C04" w:rsidRDefault="009D3638" w:rsidP="009B68EF">
      <w:pPr>
        <w:pStyle w:val="Heading5"/>
        <w:numPr>
          <w:ilvl w:val="5"/>
          <w:numId w:val="1"/>
        </w:numPr>
        <w:rPr>
          <w:u w:val="single"/>
        </w:rPr>
      </w:pPr>
      <w:r w:rsidRPr="00F72C04">
        <w:rPr>
          <w:u w:val="single"/>
        </w:rPr>
        <w:t>Variable Speed Electric Submersible Pump</w:t>
      </w:r>
    </w:p>
    <w:p w14:paraId="67F74B25" w14:textId="77777777" w:rsidR="009D3638" w:rsidRPr="00F72C04" w:rsidRDefault="009D3638" w:rsidP="009B68EF">
      <w:pPr>
        <w:pStyle w:val="Heading5"/>
        <w:numPr>
          <w:ilvl w:val="6"/>
          <w:numId w:val="1"/>
        </w:numPr>
      </w:pPr>
      <w:r w:rsidRPr="00F72C04">
        <w:t xml:space="preserve">Position fuel powered equipment </w:t>
      </w:r>
      <w:r w:rsidRPr="00F72C04">
        <w:rPr>
          <w:b/>
        </w:rPr>
        <w:t>downwind</w:t>
      </w:r>
      <w:r w:rsidRPr="00F72C04">
        <w:t xml:space="preserve"> and at least 10 feet from the well head.  Make sure that the exhaust faces downwind.</w:t>
      </w:r>
    </w:p>
    <w:p w14:paraId="150AB25F" w14:textId="77777777" w:rsidR="009D3638" w:rsidRPr="00F72C04" w:rsidRDefault="009D3638" w:rsidP="009B68EF">
      <w:pPr>
        <w:pStyle w:val="Heading5"/>
        <w:numPr>
          <w:ilvl w:val="6"/>
          <w:numId w:val="1"/>
        </w:numPr>
      </w:pPr>
      <w:r w:rsidRPr="00F72C04">
        <w:t>Measure the depth to groundwater at frequent intervals.</w:t>
      </w:r>
    </w:p>
    <w:p w14:paraId="56699784" w14:textId="77777777" w:rsidR="009D3638" w:rsidRPr="00F72C04" w:rsidRDefault="009D3638" w:rsidP="009B68EF">
      <w:pPr>
        <w:pStyle w:val="Heading5"/>
        <w:numPr>
          <w:ilvl w:val="6"/>
          <w:numId w:val="1"/>
        </w:numPr>
      </w:pPr>
      <w:r w:rsidRPr="00F72C04">
        <w:t>Record these measurements.</w:t>
      </w:r>
    </w:p>
    <w:p w14:paraId="2BE674DA" w14:textId="77777777" w:rsidR="009D3638" w:rsidRPr="00F72C04" w:rsidRDefault="009D3638" w:rsidP="009B68EF">
      <w:pPr>
        <w:pStyle w:val="Heading5"/>
        <w:numPr>
          <w:ilvl w:val="6"/>
          <w:numId w:val="1"/>
        </w:numPr>
      </w:pPr>
      <w:r w:rsidRPr="00F72C04">
        <w:t>Adjust the purging rate so that it is equivalent to the well recovery rate to minimize drawdown.</w:t>
      </w:r>
    </w:p>
    <w:p w14:paraId="431D9720" w14:textId="77777777" w:rsidR="009D3638" w:rsidRPr="00F72C04" w:rsidRDefault="009D3638" w:rsidP="009B68EF">
      <w:pPr>
        <w:pStyle w:val="Heading5"/>
        <w:numPr>
          <w:ilvl w:val="6"/>
          <w:numId w:val="1"/>
        </w:numPr>
      </w:pPr>
      <w:r w:rsidRPr="00F72C04">
        <w:t xml:space="preserve">If the purging rate exceeds the well recovery rate, reduce the pumping rate to balance the </w:t>
      </w:r>
      <w:r w:rsidR="00F72B06" w:rsidRPr="00F72C04">
        <w:t>withdrawal</w:t>
      </w:r>
      <w:r w:rsidRPr="00F72C04">
        <w:t xml:space="preserve"> with the recharge rate.</w:t>
      </w:r>
    </w:p>
    <w:p w14:paraId="613B8ED9" w14:textId="77777777" w:rsidR="009D3638" w:rsidRPr="00F72C04" w:rsidRDefault="009D3638" w:rsidP="009B68EF">
      <w:pPr>
        <w:pStyle w:val="Heading5"/>
        <w:numPr>
          <w:ilvl w:val="6"/>
          <w:numId w:val="1"/>
        </w:numPr>
      </w:pPr>
      <w:r w:rsidRPr="00F72C04">
        <w:t>Record the purging rate each time the rate changes.</w:t>
      </w:r>
    </w:p>
    <w:p w14:paraId="44E40E12" w14:textId="77777777" w:rsidR="009D3638" w:rsidRPr="00F72C04" w:rsidRDefault="009D3638" w:rsidP="009B68EF">
      <w:pPr>
        <w:pStyle w:val="Heading5"/>
        <w:numPr>
          <w:ilvl w:val="6"/>
          <w:numId w:val="1"/>
        </w:numPr>
      </w:pPr>
      <w:r w:rsidRPr="00F72C04">
        <w:t>Measure the purge volume by one of the methods outlined in FS 2212, section 1.</w:t>
      </w:r>
    </w:p>
    <w:p w14:paraId="7BFCB050" w14:textId="77777777" w:rsidR="009D3638" w:rsidRPr="00F72C04" w:rsidRDefault="009D3638" w:rsidP="009B68EF">
      <w:pPr>
        <w:pStyle w:val="Heading5"/>
        <w:numPr>
          <w:ilvl w:val="6"/>
          <w:numId w:val="1"/>
        </w:numPr>
      </w:pPr>
      <w:r w:rsidRPr="00F72C04">
        <w:t>Record this measurement.</w:t>
      </w:r>
    </w:p>
    <w:p w14:paraId="2804DCDB" w14:textId="77777777" w:rsidR="009D3638" w:rsidRPr="00F72C04" w:rsidRDefault="009D3638" w:rsidP="009B68EF">
      <w:pPr>
        <w:pStyle w:val="Heading5"/>
        <w:numPr>
          <w:ilvl w:val="5"/>
          <w:numId w:val="1"/>
        </w:numPr>
        <w:rPr>
          <w:u w:val="single"/>
        </w:rPr>
      </w:pPr>
      <w:r w:rsidRPr="00F72C04">
        <w:rPr>
          <w:u w:val="single"/>
        </w:rPr>
        <w:t>Variable Speed Bladder Pump</w:t>
      </w:r>
    </w:p>
    <w:p w14:paraId="5D9997B2" w14:textId="77777777" w:rsidR="009D3638" w:rsidRPr="00F72C04" w:rsidRDefault="009D3638" w:rsidP="009B68EF">
      <w:pPr>
        <w:pStyle w:val="Heading5"/>
        <w:numPr>
          <w:ilvl w:val="6"/>
          <w:numId w:val="1"/>
        </w:numPr>
      </w:pPr>
      <w:r w:rsidRPr="00F72C04">
        <w:t xml:space="preserve">Position fuel powered equipment </w:t>
      </w:r>
      <w:r w:rsidRPr="00F72C04">
        <w:rPr>
          <w:b/>
        </w:rPr>
        <w:t>downwind</w:t>
      </w:r>
      <w:r w:rsidRPr="00F72C04">
        <w:t xml:space="preserve"> and at least 10 feet from the well head.  Make sure that the exhaust faces downwind.</w:t>
      </w:r>
    </w:p>
    <w:p w14:paraId="685D7535" w14:textId="77777777" w:rsidR="009D3638" w:rsidRPr="00F72C04" w:rsidRDefault="009D3638" w:rsidP="009B68EF">
      <w:pPr>
        <w:pStyle w:val="Heading5"/>
        <w:numPr>
          <w:ilvl w:val="6"/>
          <w:numId w:val="1"/>
        </w:numPr>
      </w:pPr>
      <w:r w:rsidRPr="00F72C04">
        <w:t>Measure the depth to groundwater at frequent intervals.</w:t>
      </w:r>
    </w:p>
    <w:p w14:paraId="64666185" w14:textId="77777777" w:rsidR="009D3638" w:rsidRPr="00F72C04" w:rsidRDefault="009D3638" w:rsidP="009B68EF">
      <w:pPr>
        <w:pStyle w:val="Heading5"/>
        <w:numPr>
          <w:ilvl w:val="6"/>
          <w:numId w:val="1"/>
        </w:numPr>
      </w:pPr>
      <w:r w:rsidRPr="00F72C04">
        <w:t>Record these measurements.</w:t>
      </w:r>
    </w:p>
    <w:p w14:paraId="46B82167" w14:textId="77777777" w:rsidR="009D3638" w:rsidRPr="00F72C04" w:rsidRDefault="009D3638" w:rsidP="009B68EF">
      <w:pPr>
        <w:pStyle w:val="Heading5"/>
        <w:numPr>
          <w:ilvl w:val="6"/>
          <w:numId w:val="1"/>
        </w:numPr>
      </w:pPr>
      <w:r w:rsidRPr="00F72C04">
        <w:t>Adjust the purging rate so that it is equivalent to the well recovery rate to minimize drawdown.</w:t>
      </w:r>
    </w:p>
    <w:p w14:paraId="20E65073" w14:textId="77777777" w:rsidR="009D3638" w:rsidRPr="00F72C04" w:rsidRDefault="009D3638" w:rsidP="009B68EF">
      <w:pPr>
        <w:pStyle w:val="Heading5"/>
        <w:numPr>
          <w:ilvl w:val="6"/>
          <w:numId w:val="1"/>
        </w:numPr>
      </w:pPr>
      <w:r w:rsidRPr="00F72C04">
        <w:t>If the purging rate exceeds the well recovery rate, reduce the pumping rate to balance the withdraw</w:t>
      </w:r>
      <w:r w:rsidR="00F72B06" w:rsidRPr="00F72C04">
        <w:t>al</w:t>
      </w:r>
      <w:r w:rsidRPr="00F72C04">
        <w:t xml:space="preserve"> with the recharge rate.</w:t>
      </w:r>
    </w:p>
    <w:p w14:paraId="3EA9120F" w14:textId="77777777" w:rsidR="009D3638" w:rsidRPr="00F72C04" w:rsidRDefault="009D3638" w:rsidP="009B68EF">
      <w:pPr>
        <w:pStyle w:val="Heading5"/>
        <w:numPr>
          <w:ilvl w:val="6"/>
          <w:numId w:val="1"/>
        </w:numPr>
      </w:pPr>
      <w:r w:rsidRPr="00F72C04">
        <w:t>Record the purging rate each time the rate changes.</w:t>
      </w:r>
    </w:p>
    <w:p w14:paraId="7726B1D2" w14:textId="77777777" w:rsidR="009D3638" w:rsidRPr="00F72C04" w:rsidRDefault="009D3638" w:rsidP="009B68EF">
      <w:pPr>
        <w:pStyle w:val="Heading5"/>
        <w:numPr>
          <w:ilvl w:val="6"/>
          <w:numId w:val="1"/>
        </w:numPr>
      </w:pPr>
      <w:r w:rsidRPr="00F72C04">
        <w:t>Measure the purge volume by one of the methods outlined in FS 2212, section 1.</w:t>
      </w:r>
    </w:p>
    <w:p w14:paraId="2280C678" w14:textId="77777777" w:rsidR="009D3638" w:rsidRPr="00F72C04" w:rsidRDefault="009D3638" w:rsidP="009B68EF">
      <w:pPr>
        <w:pStyle w:val="Heading5"/>
        <w:numPr>
          <w:ilvl w:val="6"/>
          <w:numId w:val="1"/>
        </w:numPr>
      </w:pPr>
      <w:r w:rsidRPr="00F72C04">
        <w:t>Record this measurement.</w:t>
      </w:r>
    </w:p>
    <w:p w14:paraId="414AA2C4" w14:textId="77777777" w:rsidR="009D3638" w:rsidRPr="00F72C04" w:rsidRDefault="009D3638" w:rsidP="009B68EF">
      <w:pPr>
        <w:pStyle w:val="Heading5"/>
      </w:pPr>
      <w:r w:rsidRPr="00F72C04">
        <w:rPr>
          <w:rStyle w:val="StyleHeading5Smallcaps1Char"/>
        </w:rPr>
        <w:t>Bailers</w:t>
      </w:r>
      <w:r w:rsidRPr="00F72C04">
        <w:t xml:space="preserve">:  </w:t>
      </w:r>
      <w:r w:rsidR="00D55F27" w:rsidRPr="00F72C04">
        <w:t>DEP</w:t>
      </w:r>
      <w:r w:rsidRPr="00F72C04">
        <w:t xml:space="preserve"> recommends against using bailers for purging except as a last contingency, or if free product is present in the well or suspected to be in the well.  However, they may be used if approved by </w:t>
      </w:r>
      <w:r w:rsidR="00FB53A5" w:rsidRPr="00F72C04">
        <w:t>a</w:t>
      </w:r>
      <w:r w:rsidRPr="00F72C04">
        <w:t xml:space="preserve"> </w:t>
      </w:r>
      <w:r w:rsidR="00D55F27" w:rsidRPr="00F72C04">
        <w:t>DEP</w:t>
      </w:r>
      <w:r w:rsidRPr="00F72C04">
        <w:t xml:space="preserve"> program, or specified in a permit, contract or </w:t>
      </w:r>
      <w:r w:rsidR="00D55F27" w:rsidRPr="00F72C04">
        <w:t>DEP</w:t>
      </w:r>
      <w:r w:rsidRPr="00F72C04">
        <w:t xml:space="preserve"> order (see Table FS 2200-3 and FS 2211, section 1.3).  If in doubt about the appropriateness of using a bailer at a site or during a particular sampling event, contact the appropriate </w:t>
      </w:r>
      <w:r w:rsidR="00D55F27" w:rsidRPr="00F72C04">
        <w:t>DEP</w:t>
      </w:r>
      <w:r w:rsidRPr="00F72C04">
        <w:t xml:space="preserve"> program or project manager.</w:t>
      </w:r>
    </w:p>
    <w:p w14:paraId="67530361" w14:textId="77777777" w:rsidR="009D3638" w:rsidRPr="00F72C04" w:rsidRDefault="009D3638" w:rsidP="009B68EF">
      <w:pPr>
        <w:pStyle w:val="Heading5"/>
        <w:numPr>
          <w:ilvl w:val="5"/>
          <w:numId w:val="1"/>
        </w:numPr>
      </w:pPr>
      <w:r w:rsidRPr="00F72C04">
        <w:t>Minimize handling the bailer as much as possible.</w:t>
      </w:r>
    </w:p>
    <w:p w14:paraId="76B599B2" w14:textId="77777777" w:rsidR="009D3638" w:rsidRPr="00F72C04" w:rsidRDefault="009D3638" w:rsidP="00064CAB">
      <w:pPr>
        <w:pStyle w:val="Heading5"/>
        <w:numPr>
          <w:ilvl w:val="6"/>
          <w:numId w:val="1"/>
        </w:numPr>
      </w:pPr>
      <w:r w:rsidRPr="00F72C04">
        <w:t>Remove the bailer from its protective wrapping just before use.</w:t>
      </w:r>
    </w:p>
    <w:p w14:paraId="2FD62C5D" w14:textId="77777777" w:rsidR="009D3638" w:rsidRPr="00F72C04" w:rsidRDefault="009D3638" w:rsidP="00064CAB">
      <w:pPr>
        <w:pStyle w:val="Heading5"/>
        <w:numPr>
          <w:ilvl w:val="6"/>
          <w:numId w:val="1"/>
        </w:numPr>
      </w:pPr>
      <w:r w:rsidRPr="00F72C04">
        <w:t>Attach a lanyard of appropriate material (see FS 2201, section 4).</w:t>
      </w:r>
    </w:p>
    <w:p w14:paraId="4670B870" w14:textId="77777777" w:rsidR="009D3638" w:rsidRPr="00F72C04" w:rsidRDefault="009D3638" w:rsidP="00064CAB">
      <w:pPr>
        <w:pStyle w:val="Heading5"/>
        <w:numPr>
          <w:ilvl w:val="6"/>
          <w:numId w:val="1"/>
        </w:numPr>
      </w:pPr>
      <w:r w:rsidRPr="00F72C04">
        <w:t>Use the lanyard to move and position the bailer.</w:t>
      </w:r>
    </w:p>
    <w:p w14:paraId="6D60738E" w14:textId="77777777" w:rsidR="009D3638" w:rsidRPr="00F72C04" w:rsidRDefault="009D3638" w:rsidP="009B68EF">
      <w:pPr>
        <w:pStyle w:val="Heading5"/>
        <w:numPr>
          <w:ilvl w:val="5"/>
          <w:numId w:val="1"/>
        </w:numPr>
      </w:pPr>
      <w:r w:rsidRPr="00F72C04">
        <w:t>Lower and retrieve the bailer slowly and smoothly.</w:t>
      </w:r>
    </w:p>
    <w:p w14:paraId="283E0ABE" w14:textId="77777777" w:rsidR="009D3638" w:rsidRPr="00F72C04" w:rsidRDefault="009D3638" w:rsidP="009B68EF">
      <w:pPr>
        <w:pStyle w:val="Heading5"/>
        <w:numPr>
          <w:ilvl w:val="5"/>
          <w:numId w:val="1"/>
        </w:numPr>
      </w:pPr>
      <w:r w:rsidRPr="00F72C04">
        <w:t>Lower the bailer carefully into the well to a depth approximately a foot above the water column.</w:t>
      </w:r>
    </w:p>
    <w:p w14:paraId="6F2EF41C" w14:textId="77777777" w:rsidR="009D3638" w:rsidRPr="00F72C04" w:rsidRDefault="009D3638" w:rsidP="00064CAB">
      <w:pPr>
        <w:pStyle w:val="Heading5"/>
        <w:numPr>
          <w:ilvl w:val="6"/>
          <w:numId w:val="1"/>
        </w:numPr>
      </w:pPr>
      <w:r w:rsidRPr="00F72C04">
        <w:lastRenderedPageBreak/>
        <w:t>Do not lower the top of the bailer more than one (1) foot below the top of the water table so that water is removed from the top of the water column.  Ensure that the length of the bailer does not exceed the length of the water column.</w:t>
      </w:r>
    </w:p>
    <w:p w14:paraId="7757D53F" w14:textId="77777777" w:rsidR="009D3638" w:rsidRPr="00F72C04" w:rsidRDefault="009D3638" w:rsidP="00064CAB">
      <w:pPr>
        <w:pStyle w:val="Heading5"/>
        <w:numPr>
          <w:ilvl w:val="6"/>
          <w:numId w:val="1"/>
        </w:numPr>
      </w:pPr>
      <w:r w:rsidRPr="00F72C04">
        <w:t>Allow time for the bailer to fill with aquifer water as it descends into the water column.</w:t>
      </w:r>
    </w:p>
    <w:p w14:paraId="7F9CD47C" w14:textId="77777777" w:rsidR="000D3A0A" w:rsidRPr="00F72C04" w:rsidRDefault="009D3638" w:rsidP="00064CAB">
      <w:pPr>
        <w:pStyle w:val="Heading5"/>
        <w:numPr>
          <w:ilvl w:val="5"/>
          <w:numId w:val="1"/>
        </w:numPr>
      </w:pPr>
      <w:r w:rsidRPr="00F72C04">
        <w:t xml:space="preserve">Carefully raise the bailer.  </w:t>
      </w:r>
    </w:p>
    <w:p w14:paraId="3E9089F7" w14:textId="77777777" w:rsidR="009D3638" w:rsidRPr="00F72C04" w:rsidRDefault="009D3638" w:rsidP="00064CAB">
      <w:pPr>
        <w:pStyle w:val="Heading5"/>
        <w:numPr>
          <w:ilvl w:val="6"/>
          <w:numId w:val="1"/>
        </w:numPr>
      </w:pPr>
      <w:r w:rsidRPr="00F72C04">
        <w:t>Retrieve the bailer at the same rate of 2 cm/sec until the bottom of the bailer has cleared to top of the water column.</w:t>
      </w:r>
    </w:p>
    <w:p w14:paraId="4A099861" w14:textId="77777777" w:rsidR="009D3638" w:rsidRPr="00F72C04" w:rsidRDefault="009D3638" w:rsidP="00064CAB">
      <w:pPr>
        <w:pStyle w:val="Heading5"/>
        <w:numPr>
          <w:ilvl w:val="5"/>
          <w:numId w:val="1"/>
        </w:numPr>
      </w:pPr>
      <w:r w:rsidRPr="00F72C04">
        <w:t>Measure the purge volume by one of the methods outlined in FS 2212, section 1.</w:t>
      </w:r>
    </w:p>
    <w:p w14:paraId="6D279E4C" w14:textId="77777777" w:rsidR="009D3638" w:rsidRPr="00F72C04" w:rsidRDefault="009D3638" w:rsidP="00064CAB">
      <w:pPr>
        <w:pStyle w:val="Heading5"/>
        <w:numPr>
          <w:ilvl w:val="6"/>
          <w:numId w:val="1"/>
        </w:numPr>
      </w:pPr>
      <w:r w:rsidRPr="00F72C04">
        <w:t>Record the volume of the bailer.</w:t>
      </w:r>
    </w:p>
    <w:p w14:paraId="23F0BA61" w14:textId="77777777" w:rsidR="009D3638" w:rsidRPr="00F72C04" w:rsidRDefault="009D3638" w:rsidP="00064CAB">
      <w:pPr>
        <w:pStyle w:val="Heading5"/>
        <w:numPr>
          <w:ilvl w:val="5"/>
          <w:numId w:val="1"/>
        </w:numPr>
      </w:pPr>
      <w:r w:rsidRPr="00F72C04">
        <w:t>Continue to carefully lower and retrieve the bailer as described above until the purging completion conditions specified in FS 2212, section 3, have been satisfied.</w:t>
      </w:r>
    </w:p>
    <w:p w14:paraId="652ADCF3" w14:textId="77777777" w:rsidR="009D3638" w:rsidRPr="00F72C04" w:rsidRDefault="009D3638" w:rsidP="00064CAB">
      <w:pPr>
        <w:pStyle w:val="Heading5"/>
        <w:numPr>
          <w:ilvl w:val="6"/>
          <w:numId w:val="1"/>
        </w:numPr>
      </w:pPr>
      <w:r w:rsidRPr="00F72C04">
        <w:t>Remove at least one (1) well volume before collecting measurements of the field parameters.  Take each subsequent set of measurements after removing at least one quarter (1/4) well volume between measurements.</w:t>
      </w:r>
    </w:p>
    <w:p w14:paraId="386B3B95" w14:textId="77777777" w:rsidR="00E002BA" w:rsidRPr="00F72C04" w:rsidRDefault="00DF5041" w:rsidP="00064CAB">
      <w:pPr>
        <w:pStyle w:val="Heading4"/>
      </w:pPr>
      <w:r w:rsidRPr="00F72C04">
        <w:t xml:space="preserve">Purging </w:t>
      </w:r>
      <w:r w:rsidR="00247C78" w:rsidRPr="00F72C04">
        <w:t>Large</w:t>
      </w:r>
      <w:r w:rsidRPr="00F72C04">
        <w:t>-Volume</w:t>
      </w:r>
      <w:r w:rsidR="00247C78" w:rsidRPr="00F72C04">
        <w:t>, High-Recharge</w:t>
      </w:r>
      <w:r w:rsidRPr="00F72C04">
        <w:t xml:space="preserve"> Wells With Portable Pumps</w:t>
      </w:r>
    </w:p>
    <w:p w14:paraId="04D98CCA" w14:textId="77777777" w:rsidR="00383DD6" w:rsidRPr="00F72C04" w:rsidRDefault="00383DD6" w:rsidP="003953D4">
      <w:r w:rsidRPr="00F72C04">
        <w:t xml:space="preserve">If a well originally constructed for high-flow-rate pumping will be sampled as a monitoring well, use these </w:t>
      </w:r>
      <w:r w:rsidR="00701928" w:rsidRPr="00F72C04">
        <w:t>g</w:t>
      </w:r>
      <w:r w:rsidRPr="00F72C04">
        <w:t>uidelines to develop a purging procedure applicable to the specific details of the well construction</w:t>
      </w:r>
      <w:r w:rsidR="00FB53A5" w:rsidRPr="00F72C04">
        <w:t xml:space="preserve">.  </w:t>
      </w:r>
      <w:r w:rsidRPr="00F72C04">
        <w:t>Typical wells constructed for this purpose may be deep, large-diameter wells with a section of open borehole</w:t>
      </w:r>
      <w:r w:rsidR="00FB53A5" w:rsidRPr="00F72C04">
        <w:t xml:space="preserve">.  </w:t>
      </w:r>
      <w:r w:rsidRPr="00F72C04">
        <w:t>Evaluate each well on a case-by-case basis and consider any available information on the construction and hydraulic performance of the well.</w:t>
      </w:r>
    </w:p>
    <w:p w14:paraId="28FAC3B4" w14:textId="77777777" w:rsidR="00FD4D21" w:rsidRPr="00F72C04" w:rsidRDefault="00FD4D21" w:rsidP="00064CAB">
      <w:pPr>
        <w:pStyle w:val="Heading5"/>
        <w:rPr>
          <w:smallCaps/>
        </w:rPr>
      </w:pPr>
      <w:r w:rsidRPr="00F72C04">
        <w:rPr>
          <w:smallCaps/>
        </w:rPr>
        <w:t>Purging Procedure</w:t>
      </w:r>
    </w:p>
    <w:p w14:paraId="37328B36" w14:textId="77777777" w:rsidR="00FD4D21" w:rsidRPr="00F72C04" w:rsidRDefault="00222F43" w:rsidP="00064CAB">
      <w:pPr>
        <w:pStyle w:val="Heading5"/>
        <w:numPr>
          <w:ilvl w:val="5"/>
          <w:numId w:val="1"/>
        </w:numPr>
      </w:pPr>
      <w:r w:rsidRPr="00F72C04">
        <w:t>Place the pump at the top of the open borehole</w:t>
      </w:r>
      <w:r w:rsidR="00391B9D" w:rsidRPr="00F72C04">
        <w:t xml:space="preserve"> segment of the well</w:t>
      </w:r>
      <w:r w:rsidRPr="00F72C04">
        <w:t>.</w:t>
      </w:r>
    </w:p>
    <w:p w14:paraId="291360A6" w14:textId="77777777" w:rsidR="00064CAB" w:rsidRPr="00F72C04" w:rsidRDefault="00064CAB" w:rsidP="00064CAB">
      <w:pPr>
        <w:pStyle w:val="Heading5"/>
        <w:numPr>
          <w:ilvl w:val="5"/>
          <w:numId w:val="1"/>
        </w:numPr>
      </w:pPr>
      <w:r w:rsidRPr="00F72C04">
        <w:t>Start purging while monitoring stabilization parameters as in FS 2212, section 3 above.</w:t>
      </w:r>
    </w:p>
    <w:p w14:paraId="676F8576" w14:textId="77777777" w:rsidR="00064CAB" w:rsidRPr="00F72C04" w:rsidRDefault="00064CAB" w:rsidP="00064CAB">
      <w:pPr>
        <w:pStyle w:val="Heading5"/>
        <w:numPr>
          <w:ilvl w:val="5"/>
          <w:numId w:val="1"/>
        </w:numPr>
      </w:pPr>
      <w:r w:rsidRPr="00F72C04">
        <w:t>Purge at least one equipment volume before measuring stabilization parameters.</w:t>
      </w:r>
    </w:p>
    <w:p w14:paraId="3C5FF2CF" w14:textId="77777777" w:rsidR="00064CAB" w:rsidRPr="00F72C04" w:rsidRDefault="00064CAB" w:rsidP="00064CAB">
      <w:pPr>
        <w:pStyle w:val="Heading5"/>
        <w:numPr>
          <w:ilvl w:val="5"/>
          <w:numId w:val="1"/>
        </w:numPr>
      </w:pPr>
      <w:r w:rsidRPr="00F72C04">
        <w:t>If the well is being purged for the first time using these guidelines, monitor stabilization parameters for an extended period until confident that sufficient volume has been pumped from the open borehole to draw fresh formation water into the pump tubing and flow-through container</w:t>
      </w:r>
      <w:r w:rsidR="00FB53A5" w:rsidRPr="00F72C04">
        <w:t xml:space="preserve">.  </w:t>
      </w:r>
      <w:r w:rsidRPr="00F72C04">
        <w:t>Use the information obtained from the first-time purging of the well to determine the pumping rate and duration of purging required for future sampling events at the well.</w:t>
      </w:r>
    </w:p>
    <w:p w14:paraId="47F2BB1A" w14:textId="77777777" w:rsidR="00064CAB" w:rsidRPr="00F72C04" w:rsidRDefault="00064CAB" w:rsidP="00064CAB">
      <w:pPr>
        <w:pStyle w:val="Heading5"/>
        <w:numPr>
          <w:ilvl w:val="5"/>
          <w:numId w:val="1"/>
        </w:numPr>
      </w:pPr>
      <w:r w:rsidRPr="00F72C04">
        <w:t>Purge at least three equipment volumes before evaluating purging completion.</w:t>
      </w:r>
    </w:p>
    <w:p w14:paraId="4600AE5C" w14:textId="77777777" w:rsidR="00064CAB" w:rsidRPr="00F72C04" w:rsidRDefault="00064CAB" w:rsidP="00064CAB">
      <w:pPr>
        <w:pStyle w:val="Heading5"/>
        <w:rPr>
          <w:smallCaps/>
        </w:rPr>
      </w:pPr>
      <w:r w:rsidRPr="00F72C04">
        <w:rPr>
          <w:smallCaps/>
        </w:rPr>
        <w:t>Purging Completion</w:t>
      </w:r>
    </w:p>
    <w:p w14:paraId="232DD810" w14:textId="77777777" w:rsidR="00ED47EE" w:rsidRPr="00F72C04" w:rsidRDefault="00210CFC" w:rsidP="00064CAB">
      <w:pPr>
        <w:pStyle w:val="Heading5"/>
        <w:numPr>
          <w:ilvl w:val="5"/>
          <w:numId w:val="1"/>
        </w:numPr>
      </w:pPr>
      <w:r w:rsidRPr="00F72C04">
        <w:t xml:space="preserve">Complete the purging of the well </w:t>
      </w:r>
      <w:r w:rsidR="00ED47EE" w:rsidRPr="00F72C04">
        <w:t xml:space="preserve">when </w:t>
      </w:r>
      <w:r w:rsidR="005B5BF4" w:rsidRPr="00F72C04">
        <w:t xml:space="preserve">the last three </w:t>
      </w:r>
      <w:r w:rsidR="00ED47EE" w:rsidRPr="00F72C04">
        <w:t>consecutive measurements of the purge stabilization parameters have met the applicable criteria specified in FS 2212, section 3 above.</w:t>
      </w:r>
      <w:r w:rsidR="003A1CFF" w:rsidRPr="00F72C04">
        <w:t xml:space="preserve"> </w:t>
      </w:r>
    </w:p>
    <w:p w14:paraId="30C6B315" w14:textId="77777777" w:rsidR="0087064F" w:rsidRPr="00F72C04" w:rsidRDefault="00210CFC" w:rsidP="00967A11">
      <w:pPr>
        <w:pStyle w:val="Heading5"/>
        <w:rPr>
          <w:rFonts w:cs="Arial"/>
        </w:rPr>
      </w:pPr>
      <w:r w:rsidRPr="00F72C04">
        <w:t>Collect samples from the well using the</w:t>
      </w:r>
      <w:r w:rsidR="0087064F" w:rsidRPr="00F72C04">
        <w:t xml:space="preserve"> procedures in FS 2221, section 1 below.</w:t>
      </w:r>
    </w:p>
    <w:p w14:paraId="51D0FB3A" w14:textId="77777777" w:rsidR="009D3638" w:rsidRPr="00F72C04" w:rsidRDefault="009D3638" w:rsidP="00E002BA">
      <w:pPr>
        <w:pStyle w:val="Heading4"/>
        <w:numPr>
          <w:ilvl w:val="3"/>
          <w:numId w:val="13"/>
        </w:numPr>
      </w:pPr>
      <w:r w:rsidRPr="00F72C04">
        <w:t>Purging Wells With Plumbing (production wells or permanently installed pumps equipped with sampling ports or sampling spigots)</w:t>
      </w:r>
    </w:p>
    <w:p w14:paraId="5942CEAA" w14:textId="77777777" w:rsidR="009D3638" w:rsidRPr="00F72C04" w:rsidRDefault="009D3638" w:rsidP="003953D4">
      <w:r w:rsidRPr="00F72C04">
        <w:t>Wells with in-place plumbing are commonly found at municipal water treatment plants, industrial water supplies, private residences, etc.</w:t>
      </w:r>
      <w:r w:rsidR="00D55F18" w:rsidRPr="00F72C04">
        <w:t xml:space="preserve"> Depending on the sampling objective </w:t>
      </w:r>
      <w:r w:rsidR="00815FDC" w:rsidRPr="00F72C04">
        <w:t xml:space="preserve">for collecting samples </w:t>
      </w:r>
      <w:r w:rsidR="00D55F18" w:rsidRPr="00F72C04">
        <w:t xml:space="preserve">using installed plumbing, purge </w:t>
      </w:r>
      <w:r w:rsidR="00815FDC" w:rsidRPr="00F72C04">
        <w:t xml:space="preserve">the system </w:t>
      </w:r>
      <w:r w:rsidR="00D55F18" w:rsidRPr="00F72C04">
        <w:t>and collect samples closest to the point of consumption, or, as close to the source well as possible.</w:t>
      </w:r>
      <w:r w:rsidR="008A4AD6" w:rsidRPr="00F72C04">
        <w:t xml:space="preserve"> When purging is required and the </w:t>
      </w:r>
      <w:r w:rsidR="008A4AD6" w:rsidRPr="00F72C04">
        <w:lastRenderedPageBreak/>
        <w:t>purge volume of the plumbing system is not known, purge the system until the purging completion criteria in FS 2212, section 3, have been met.</w:t>
      </w:r>
    </w:p>
    <w:p w14:paraId="72FF2D7E" w14:textId="77777777" w:rsidR="009D3638" w:rsidRPr="00F72C04" w:rsidRDefault="009D3638" w:rsidP="00967A11">
      <w:pPr>
        <w:pStyle w:val="Heading5"/>
        <w:numPr>
          <w:ilvl w:val="4"/>
          <w:numId w:val="19"/>
        </w:numPr>
        <w:rPr>
          <w:smallCaps/>
        </w:rPr>
      </w:pPr>
      <w:r w:rsidRPr="00F72C04">
        <w:rPr>
          <w:smallCaps/>
        </w:rPr>
        <w:t>Continuously Running Pumps</w:t>
      </w:r>
    </w:p>
    <w:p w14:paraId="42811D87" w14:textId="77777777" w:rsidR="009D3638" w:rsidRPr="00F72C04" w:rsidRDefault="009D3638" w:rsidP="00967A11">
      <w:pPr>
        <w:pStyle w:val="Heading5"/>
        <w:numPr>
          <w:ilvl w:val="5"/>
          <w:numId w:val="1"/>
        </w:numPr>
        <w:rPr>
          <w:rStyle w:val="StyleHeading5Smallcaps1Char"/>
        </w:rPr>
      </w:pPr>
      <w:r w:rsidRPr="00F72C04">
        <w:t>Select the spigot that is closest to the pump and before any storage tanks (if possible).</w:t>
      </w:r>
    </w:p>
    <w:p w14:paraId="6E56AD77" w14:textId="77777777" w:rsidR="009D3638" w:rsidRPr="00F72C04" w:rsidRDefault="009D3638" w:rsidP="00967A11">
      <w:pPr>
        <w:pStyle w:val="Heading5"/>
        <w:numPr>
          <w:ilvl w:val="5"/>
          <w:numId w:val="1"/>
        </w:numPr>
        <w:rPr>
          <w:rStyle w:val="StyleHeading5Smallcaps1Char"/>
        </w:rPr>
      </w:pPr>
      <w:r w:rsidRPr="00F72C04">
        <w:t>Remove all hoses, aerators and filters (if possible).</w:t>
      </w:r>
    </w:p>
    <w:p w14:paraId="0E499DE1" w14:textId="77777777" w:rsidR="009D3638" w:rsidRPr="00F72C04" w:rsidRDefault="009D3638" w:rsidP="00967A11">
      <w:pPr>
        <w:pStyle w:val="Heading5"/>
        <w:numPr>
          <w:ilvl w:val="5"/>
          <w:numId w:val="1"/>
        </w:numPr>
        <w:rPr>
          <w:rStyle w:val="StyleHeading5Smallcaps1Char"/>
        </w:rPr>
      </w:pPr>
      <w:r w:rsidRPr="00F72C04">
        <w:t>Open the spigot and purge at maximum flow.</w:t>
      </w:r>
    </w:p>
    <w:p w14:paraId="393A66BA" w14:textId="77777777" w:rsidR="009D3638" w:rsidRPr="00F72C04" w:rsidRDefault="009D3638" w:rsidP="00967A11">
      <w:pPr>
        <w:pStyle w:val="Heading5"/>
        <w:numPr>
          <w:ilvl w:val="5"/>
          <w:numId w:val="1"/>
        </w:numPr>
        <w:rPr>
          <w:rStyle w:val="StyleHeading5Smallcaps1Char"/>
        </w:rPr>
      </w:pPr>
      <w:r w:rsidRPr="00F72C04">
        <w:t>If a storage tank is located between the pump and the spigot, purge the volume of the tank, lines and spigot.</w:t>
      </w:r>
    </w:p>
    <w:p w14:paraId="1083CAEF" w14:textId="77777777" w:rsidR="009D3638" w:rsidRPr="00F72C04" w:rsidRDefault="009D3638" w:rsidP="00967A11">
      <w:pPr>
        <w:pStyle w:val="Heading5"/>
        <w:numPr>
          <w:ilvl w:val="5"/>
          <w:numId w:val="1"/>
        </w:numPr>
        <w:rPr>
          <w:rStyle w:val="StyleHeading5Smallcaps1Char"/>
        </w:rPr>
      </w:pPr>
      <w:r w:rsidRPr="00F72C04">
        <w:t>If the spigot is before any storage tank, purge until sufficient volume is removed to flush the stagnant water from the spigot and the tap line to the spigot.</w:t>
      </w:r>
    </w:p>
    <w:p w14:paraId="2B0CF2BD" w14:textId="28C7D3D3" w:rsidR="009D3638" w:rsidRPr="00F72C04" w:rsidRDefault="009D3638" w:rsidP="00967A11">
      <w:pPr>
        <w:pStyle w:val="Heading5"/>
        <w:numPr>
          <w:ilvl w:val="5"/>
          <w:numId w:val="1"/>
        </w:numPr>
      </w:pPr>
      <w:r w:rsidRPr="00F72C04">
        <w:t xml:space="preserve">Reduce the flow rate to </w:t>
      </w:r>
      <w:r w:rsidRPr="00F72C04">
        <w:rPr>
          <w:u w:val="single"/>
        </w:rPr>
        <w:t>&lt;</w:t>
      </w:r>
      <w:r w:rsidRPr="00F72C04">
        <w:t xml:space="preserve"> 500 mL/minute (a 1/8” stream) or approximately 0.1 gal/minute before collecting samples.  When sampling for volatile organic compounds, reduce the flow to </w:t>
      </w:r>
      <w:ins w:id="151" w:author="Claypool, Jennifer" w:date="2016-08-31T15:17:00Z">
        <w:r w:rsidR="008D7A70" w:rsidRPr="00EE0BE0">
          <w:rPr>
            <w:highlight w:val="yellow"/>
          </w:rPr>
          <w:t xml:space="preserve">between </w:t>
        </w:r>
      </w:ins>
      <w:del w:id="152" w:author="Claypool, Jennifer" w:date="2016-08-31T15:17:00Z">
        <w:r w:rsidRPr="00EE0BE0" w:rsidDel="008D7A70">
          <w:rPr>
            <w:highlight w:val="yellow"/>
            <w:u w:val="single"/>
          </w:rPr>
          <w:delText>&lt;</w:delText>
        </w:r>
      </w:del>
      <w:r w:rsidRPr="00F72C04">
        <w:t xml:space="preserve">100 mL/minute </w:t>
      </w:r>
      <w:ins w:id="153" w:author="Claypool, Jennifer" w:date="2016-08-31T15:18:00Z">
        <w:r w:rsidR="008D7A70" w:rsidRPr="00EE0BE0">
          <w:rPr>
            <w:highlight w:val="yellow"/>
          </w:rPr>
          <w:t>and 400 mL/minute</w:t>
        </w:r>
        <w:r w:rsidR="008D7A70">
          <w:t xml:space="preserve"> </w:t>
        </w:r>
      </w:ins>
      <w:r w:rsidRPr="00F72C04">
        <w:t>before collecting the samples.</w:t>
      </w:r>
    </w:p>
    <w:p w14:paraId="2AC9142E" w14:textId="77777777" w:rsidR="009D3638" w:rsidRPr="00F72C04" w:rsidRDefault="009D3638" w:rsidP="00967A11">
      <w:pPr>
        <w:pStyle w:val="Heading5"/>
        <w:rPr>
          <w:smallCaps/>
        </w:rPr>
      </w:pPr>
      <w:r w:rsidRPr="00F72C04">
        <w:rPr>
          <w:smallCaps/>
        </w:rPr>
        <w:t>Intermittently Running Pumps</w:t>
      </w:r>
    </w:p>
    <w:p w14:paraId="7F17E22D" w14:textId="77777777" w:rsidR="00D71477" w:rsidRPr="00F72C04" w:rsidRDefault="00D71477" w:rsidP="00967A11">
      <w:pPr>
        <w:pStyle w:val="Heading5"/>
        <w:numPr>
          <w:ilvl w:val="5"/>
          <w:numId w:val="1"/>
        </w:numPr>
        <w:rPr>
          <w:rStyle w:val="StyleHeading5Smallcaps1Char"/>
        </w:rPr>
      </w:pPr>
      <w:r w:rsidRPr="00F72C04">
        <w:t>Select the spigot that is closest to the pump and before any storage tanks (if possible).</w:t>
      </w:r>
    </w:p>
    <w:p w14:paraId="524CE4C3" w14:textId="77777777" w:rsidR="00D71477" w:rsidRPr="00F72C04" w:rsidRDefault="00D71477" w:rsidP="00967A11">
      <w:pPr>
        <w:pStyle w:val="Heading5"/>
        <w:numPr>
          <w:ilvl w:val="5"/>
          <w:numId w:val="1"/>
        </w:numPr>
        <w:rPr>
          <w:rStyle w:val="StyleHeading5Smallcaps1Char"/>
        </w:rPr>
      </w:pPr>
      <w:r w:rsidRPr="00F72C04">
        <w:t>Remove all hoses, aerators and filters (if possible).</w:t>
      </w:r>
    </w:p>
    <w:p w14:paraId="6AF0F5F6" w14:textId="6E86E35E" w:rsidR="009D3638" w:rsidRPr="00E6556B" w:rsidRDefault="009D3638" w:rsidP="00967A11">
      <w:pPr>
        <w:pStyle w:val="Heading5"/>
        <w:numPr>
          <w:ilvl w:val="5"/>
          <w:numId w:val="1"/>
        </w:numPr>
        <w:rPr>
          <w:rStyle w:val="StyleHeading5Smallcaps1Char"/>
          <w:highlight w:val="yellow"/>
        </w:rPr>
      </w:pPr>
      <w:r w:rsidRPr="00F72C04">
        <w:t xml:space="preserve">Open the spigot and purge sufficient volume </w:t>
      </w:r>
      <w:r w:rsidR="00D71477" w:rsidRPr="00F72C04">
        <w:t>a</w:t>
      </w:r>
      <w:r w:rsidR="009D35D4" w:rsidRPr="00F72C04">
        <w:t xml:space="preserve">t a maximum, practical </w:t>
      </w:r>
      <w:r w:rsidR="00D71477" w:rsidRPr="00F72C04">
        <w:t xml:space="preserve">flow </w:t>
      </w:r>
      <w:r w:rsidR="009D35D4" w:rsidRPr="00F72C04">
        <w:t xml:space="preserve">rate </w:t>
      </w:r>
      <w:r w:rsidRPr="00F72C04">
        <w:t>to flush the spigot and lines and until the purging completion criteria in FS 2212, section 3, have been met.</w:t>
      </w:r>
      <w:ins w:id="154" w:author="Claypool, Jennifer" w:date="2016-08-31T15:28:00Z">
        <w:r w:rsidR="00014FB6">
          <w:t xml:space="preserve"> </w:t>
        </w:r>
        <w:r w:rsidR="00014FB6" w:rsidRPr="00E6556B">
          <w:rPr>
            <w:highlight w:val="yellow"/>
          </w:rPr>
          <w:t>Wait a minimum of 2 minutes between stabilization measurements</w:t>
        </w:r>
        <w:del w:id="155" w:author="Blizzard, Michael" w:date="2016-09-21T17:48:00Z">
          <w:r w:rsidR="00014FB6" w:rsidRPr="00E6556B" w:rsidDel="00577FA6">
            <w:rPr>
              <w:highlight w:val="yellow"/>
            </w:rPr>
            <w:delText>, per FS 2212, section 2.4</w:delText>
          </w:r>
        </w:del>
        <w:r w:rsidR="00014FB6" w:rsidRPr="00E6556B">
          <w:rPr>
            <w:highlight w:val="yellow"/>
          </w:rPr>
          <w:t>.</w:t>
        </w:r>
      </w:ins>
    </w:p>
    <w:p w14:paraId="3918D880" w14:textId="77777777" w:rsidR="00D71477" w:rsidRPr="00F72C04" w:rsidRDefault="00D71477" w:rsidP="00967A11">
      <w:pPr>
        <w:pStyle w:val="Heading5"/>
        <w:numPr>
          <w:ilvl w:val="5"/>
          <w:numId w:val="1"/>
        </w:numPr>
        <w:rPr>
          <w:rStyle w:val="StyleHeading5Smallcaps1Char"/>
        </w:rPr>
      </w:pPr>
      <w:r w:rsidRPr="00F72C04">
        <w:t>If a storage tank is located between the pump and the spigot, purge the volume of the tank, lines and spigot.</w:t>
      </w:r>
    </w:p>
    <w:p w14:paraId="09368357" w14:textId="77777777" w:rsidR="00D71477" w:rsidRPr="00F72C04" w:rsidRDefault="00D71477" w:rsidP="00967A11">
      <w:pPr>
        <w:pStyle w:val="Heading5"/>
        <w:numPr>
          <w:ilvl w:val="5"/>
          <w:numId w:val="1"/>
        </w:numPr>
        <w:rPr>
          <w:rStyle w:val="StyleHeading5Smallcaps1Char"/>
        </w:rPr>
      </w:pPr>
      <w:r w:rsidRPr="00F72C04">
        <w:t>Ensure that the purge stabilization measurement of dissolved oxygen is not biased with aeration of the sample by a high flow rate in the flow-through container.</w:t>
      </w:r>
    </w:p>
    <w:p w14:paraId="0B59561C" w14:textId="29886E61" w:rsidR="009D3638" w:rsidRPr="00F72C04" w:rsidRDefault="009D3638" w:rsidP="00967A11">
      <w:pPr>
        <w:pStyle w:val="Heading5"/>
        <w:numPr>
          <w:ilvl w:val="5"/>
          <w:numId w:val="1"/>
        </w:numPr>
      </w:pPr>
      <w:r w:rsidRPr="00F72C04">
        <w:t xml:space="preserve">Reduce the flow rate to </w:t>
      </w:r>
      <w:r w:rsidRPr="00F72C04">
        <w:rPr>
          <w:u w:val="single"/>
        </w:rPr>
        <w:t>&lt;</w:t>
      </w:r>
      <w:r w:rsidR="00F72B06" w:rsidRPr="00F72C04">
        <w:rPr>
          <w:u w:val="single"/>
        </w:rPr>
        <w:t xml:space="preserve"> </w:t>
      </w:r>
      <w:r w:rsidRPr="00F72C04">
        <w:t xml:space="preserve">500 mL/minute (a 1/8” stream) or approximately 0.1 gal/minute before collecting samples.  When sampling for volatile organic compounds, reduce the flow to </w:t>
      </w:r>
      <w:ins w:id="156" w:author="Claypool, Jennifer" w:date="2016-08-31T15:20:00Z">
        <w:r w:rsidR="008D7A70" w:rsidRPr="00EE0BE0">
          <w:rPr>
            <w:highlight w:val="yellow"/>
          </w:rPr>
          <w:t>between 100 mL/minute and 400 mL/minute</w:t>
        </w:r>
      </w:ins>
      <w:del w:id="157" w:author="Claypool, Jennifer" w:date="2016-08-31T15:20:00Z">
        <w:r w:rsidRPr="00EE0BE0" w:rsidDel="008D7A70">
          <w:rPr>
            <w:highlight w:val="yellow"/>
            <w:u w:val="single"/>
          </w:rPr>
          <w:delText>&lt;</w:delText>
        </w:r>
        <w:r w:rsidRPr="00EE0BE0" w:rsidDel="008D7A70">
          <w:rPr>
            <w:highlight w:val="yellow"/>
          </w:rPr>
          <w:delText xml:space="preserve"> 100 mL/minute</w:delText>
        </w:r>
      </w:del>
      <w:r w:rsidRPr="00F72C04">
        <w:t xml:space="preserve"> before collecting the samples.</w:t>
      </w:r>
    </w:p>
    <w:p w14:paraId="7D4917CE" w14:textId="77777777" w:rsidR="009D3638" w:rsidRPr="00F72C04" w:rsidRDefault="009D3638" w:rsidP="00E002BA">
      <w:pPr>
        <w:pStyle w:val="Heading4"/>
        <w:numPr>
          <w:ilvl w:val="3"/>
          <w:numId w:val="8"/>
        </w:numPr>
      </w:pPr>
      <w:r w:rsidRPr="00F72C04">
        <w:t>Purging Airstrippers and Remedial Treatment Systems</w:t>
      </w:r>
    </w:p>
    <w:p w14:paraId="78233D68" w14:textId="7C74741A" w:rsidR="009D3638" w:rsidRDefault="009D3638" w:rsidP="003953D4">
      <w:pPr>
        <w:rPr>
          <w:ins w:id="158" w:author="Blizzard, Michael" w:date="2016-12-23T16:51:00Z"/>
        </w:rPr>
      </w:pPr>
      <w:r w:rsidRPr="00F72C04">
        <w:t xml:space="preserve">If collecting samples for groundwater contamination monitoring, follow FS </w:t>
      </w:r>
      <w:r w:rsidR="00FD4352" w:rsidRPr="00F72C04">
        <w:t>2215</w:t>
      </w:r>
      <w:ins w:id="159" w:author="Blizzard, Michael" w:date="2016-12-23T16:49:00Z">
        <w:r w:rsidR="0050518A">
          <w:t xml:space="preserve"> </w:t>
        </w:r>
      </w:ins>
      <w:r w:rsidRPr="00F72C04">
        <w:t>above.</w:t>
      </w:r>
    </w:p>
    <w:p w14:paraId="29D6DE4E" w14:textId="6303269F" w:rsidR="008219F9" w:rsidRPr="00DB1031" w:rsidRDefault="00F37221" w:rsidP="00F37221">
      <w:pPr>
        <w:pStyle w:val="Heading4"/>
        <w:numPr>
          <w:ilvl w:val="3"/>
          <w:numId w:val="32"/>
        </w:numPr>
        <w:rPr>
          <w:ins w:id="160" w:author="Blizzard, Michael" w:date="2016-12-23T16:52:00Z"/>
          <w:highlight w:val="lightGray"/>
        </w:rPr>
      </w:pPr>
      <w:ins w:id="161" w:author="Blizzard, Michael" w:date="2016-12-23T16:52:00Z">
        <w:r w:rsidRPr="00DB1031">
          <w:rPr>
            <w:highlight w:val="lightGray"/>
          </w:rPr>
          <w:t>Purging Artesian (Free-Flowing) Wells</w:t>
        </w:r>
      </w:ins>
    </w:p>
    <w:p w14:paraId="0AED7FBA" w14:textId="405E0CE9" w:rsidR="00F37221" w:rsidRPr="00DB1031" w:rsidRDefault="00F37221" w:rsidP="00F37221">
      <w:pPr>
        <w:rPr>
          <w:ins w:id="162" w:author="Blizzard, Michael" w:date="2016-12-23T16:54:00Z"/>
          <w:highlight w:val="lightGray"/>
        </w:rPr>
      </w:pPr>
      <w:ins w:id="163" w:author="Blizzard, Michael" w:date="2016-12-23T16:53:00Z">
        <w:r w:rsidRPr="00DB1031">
          <w:rPr>
            <w:highlight w:val="lightGray"/>
          </w:rPr>
          <w:t>Purge artesian wells according to the following recommendations</w:t>
        </w:r>
      </w:ins>
      <w:ins w:id="164" w:author="Blizzard, Michael" w:date="2016-12-23T16:54:00Z">
        <w:r w:rsidRPr="00DB1031">
          <w:rPr>
            <w:highlight w:val="lightGray"/>
          </w:rPr>
          <w:t>.</w:t>
        </w:r>
      </w:ins>
    </w:p>
    <w:p w14:paraId="195FB9C5" w14:textId="1AC81303" w:rsidR="00F37221" w:rsidRPr="00DB1031" w:rsidRDefault="00F37221" w:rsidP="00F37221">
      <w:pPr>
        <w:pStyle w:val="Heading5"/>
        <w:rPr>
          <w:ins w:id="165" w:author="Blizzard, Michael" w:date="2016-12-23T17:02:00Z"/>
          <w:highlight w:val="lightGray"/>
        </w:rPr>
      </w:pPr>
      <w:ins w:id="166" w:author="Blizzard, Michael" w:date="2016-12-23T16:56:00Z">
        <w:r w:rsidRPr="00DB1031">
          <w:rPr>
            <w:highlight w:val="lightGray"/>
          </w:rPr>
          <w:t xml:space="preserve">For </w:t>
        </w:r>
      </w:ins>
      <w:ins w:id="167" w:author="Blizzard, Michael" w:date="2016-12-23T16:57:00Z">
        <w:r w:rsidRPr="00DB1031">
          <w:rPr>
            <w:highlight w:val="lightGray"/>
          </w:rPr>
          <w:t xml:space="preserve">capped </w:t>
        </w:r>
      </w:ins>
      <w:ins w:id="168" w:author="Blizzard, Michael" w:date="2016-12-23T16:56:00Z">
        <w:r w:rsidRPr="00DB1031">
          <w:rPr>
            <w:highlight w:val="lightGray"/>
          </w:rPr>
          <w:t xml:space="preserve">artesian wells </w:t>
        </w:r>
      </w:ins>
      <w:ins w:id="169" w:author="Blizzard, Michael" w:date="2016-12-23T16:57:00Z">
        <w:r w:rsidRPr="00DB1031">
          <w:rPr>
            <w:highlight w:val="lightGray"/>
          </w:rPr>
          <w:t xml:space="preserve">or artesian wells </w:t>
        </w:r>
      </w:ins>
      <w:ins w:id="170" w:author="Blizzard, Michael" w:date="2016-12-23T16:56:00Z">
        <w:r w:rsidRPr="00DB1031">
          <w:rPr>
            <w:highlight w:val="lightGray"/>
          </w:rPr>
          <w:t xml:space="preserve">with </w:t>
        </w:r>
      </w:ins>
      <w:ins w:id="171" w:author="Blizzard, Michael" w:date="2016-12-23T16:57:00Z">
        <w:r w:rsidRPr="00DB1031">
          <w:rPr>
            <w:highlight w:val="lightGray"/>
          </w:rPr>
          <w:t>installed plumbing, once flow has been initiated (</w:t>
        </w:r>
      </w:ins>
      <w:ins w:id="172" w:author="Blizzard, Michael" w:date="2016-12-23T16:58:00Z">
        <w:r w:rsidRPr="00DB1031">
          <w:rPr>
            <w:highlight w:val="lightGray"/>
          </w:rPr>
          <w:t>e.g</w:t>
        </w:r>
      </w:ins>
      <w:ins w:id="173" w:author="Blizzard, Michael" w:date="2016-12-23T16:57:00Z">
        <w:r w:rsidRPr="00DB1031">
          <w:rPr>
            <w:highlight w:val="lightGray"/>
          </w:rPr>
          <w:t>.</w:t>
        </w:r>
      </w:ins>
      <w:ins w:id="174" w:author="Blizzard, Michael" w:date="2016-12-23T16:58:00Z">
        <w:r w:rsidRPr="00DB1031">
          <w:rPr>
            <w:highlight w:val="lightGray"/>
          </w:rPr>
          <w:t xml:space="preserve">, </w:t>
        </w:r>
      </w:ins>
      <w:ins w:id="175" w:author="Blizzard, Michael" w:date="2016-12-23T16:59:00Z">
        <w:r w:rsidR="006C625D" w:rsidRPr="00DB1031">
          <w:rPr>
            <w:highlight w:val="lightGray"/>
          </w:rPr>
          <w:t xml:space="preserve">via installed valve), </w:t>
        </w:r>
      </w:ins>
      <w:ins w:id="176" w:author="Blizzard, Michael" w:date="2016-12-23T17:09:00Z">
        <w:r w:rsidR="00E15016" w:rsidRPr="00DB1031">
          <w:rPr>
            <w:highlight w:val="lightGray"/>
          </w:rPr>
          <w:t xml:space="preserve">determine the discharge rate </w:t>
        </w:r>
      </w:ins>
      <w:ins w:id="177" w:author="Blizzard, Michael" w:date="2016-12-23T17:14:00Z">
        <w:r w:rsidR="00895A57" w:rsidRPr="00DB1031">
          <w:rPr>
            <w:highlight w:val="lightGray"/>
          </w:rPr>
          <w:t>(e.g., per FS 2212, section 1.2, above)</w:t>
        </w:r>
      </w:ins>
      <w:ins w:id="178" w:author="Blizzard, Michael" w:date="2016-12-23T17:09:00Z">
        <w:r w:rsidR="00E15016" w:rsidRPr="00DB1031">
          <w:rPr>
            <w:highlight w:val="lightGray"/>
          </w:rPr>
          <w:t xml:space="preserve"> and </w:t>
        </w:r>
      </w:ins>
      <w:ins w:id="179" w:author="Blizzard, Michael" w:date="2016-12-23T16:59:00Z">
        <w:r w:rsidR="006C625D" w:rsidRPr="00DB1031">
          <w:rPr>
            <w:highlight w:val="lightGray"/>
          </w:rPr>
          <w:t>begin measuring</w:t>
        </w:r>
      </w:ins>
      <w:ins w:id="180" w:author="Blizzard, Michael" w:date="2016-12-23T17:00:00Z">
        <w:r w:rsidR="006C625D" w:rsidRPr="00DB1031">
          <w:rPr>
            <w:highlight w:val="lightGray"/>
          </w:rPr>
          <w:t xml:space="preserve"> purging </w:t>
        </w:r>
      </w:ins>
      <w:ins w:id="181" w:author="Blizzard, Michael" w:date="2016-12-23T16:59:00Z">
        <w:r w:rsidR="006C625D" w:rsidRPr="00DB1031">
          <w:rPr>
            <w:highlight w:val="lightGray"/>
          </w:rPr>
          <w:t xml:space="preserve">stabilization parameters </w:t>
        </w:r>
      </w:ins>
      <w:ins w:id="182" w:author="Blizzard, Michael" w:date="2016-12-23T17:00:00Z">
        <w:r w:rsidR="006C625D" w:rsidRPr="00DB1031">
          <w:rPr>
            <w:highlight w:val="lightGray"/>
          </w:rPr>
          <w:t>as in FS 2212, section 3, above</w:t>
        </w:r>
      </w:ins>
      <w:ins w:id="183" w:author="Blizzard, Michael" w:date="2016-12-23T17:03:00Z">
        <w:r w:rsidR="006C625D" w:rsidRPr="00DB1031">
          <w:rPr>
            <w:highlight w:val="lightGray"/>
          </w:rPr>
          <w:t xml:space="preserve">, using an appropriate flow-through </w:t>
        </w:r>
      </w:ins>
      <w:ins w:id="184" w:author="Blizzard, Michael" w:date="2016-12-23T17:09:00Z">
        <w:r w:rsidR="00E15016" w:rsidRPr="00DB1031">
          <w:rPr>
            <w:highlight w:val="lightGray"/>
          </w:rPr>
          <w:t>container</w:t>
        </w:r>
      </w:ins>
      <w:ins w:id="185" w:author="Blizzard, Michael" w:date="2016-12-23T17:04:00Z">
        <w:r w:rsidR="000E778D" w:rsidRPr="00DB1031">
          <w:rPr>
            <w:highlight w:val="lightGray"/>
          </w:rPr>
          <w:t xml:space="preserve"> </w:t>
        </w:r>
      </w:ins>
      <w:ins w:id="186" w:author="Blizzard, Michael" w:date="2016-12-23T17:12:00Z">
        <w:r w:rsidR="00077D52" w:rsidRPr="00DB1031">
          <w:rPr>
            <w:highlight w:val="lightGray"/>
          </w:rPr>
          <w:t xml:space="preserve">(FS 2201, section 1, above) </w:t>
        </w:r>
      </w:ins>
      <w:ins w:id="187" w:author="Blizzard, Michael" w:date="2016-12-23T17:03:00Z">
        <w:r w:rsidR="006C625D" w:rsidRPr="00DB1031">
          <w:rPr>
            <w:highlight w:val="lightGray"/>
          </w:rPr>
          <w:t>downhole sensor</w:t>
        </w:r>
      </w:ins>
      <w:ins w:id="188" w:author="Blizzard, Michael" w:date="2016-12-23T17:19:00Z">
        <w:r w:rsidR="00CD662E" w:rsidRPr="00DB1031">
          <w:rPr>
            <w:highlight w:val="lightGray"/>
          </w:rPr>
          <w:t>s</w:t>
        </w:r>
      </w:ins>
      <w:ins w:id="189" w:author="Blizzard, Michael" w:date="2016-12-23T17:12:00Z">
        <w:r w:rsidR="00077D52" w:rsidRPr="00DB1031">
          <w:rPr>
            <w:highlight w:val="lightGray"/>
          </w:rPr>
          <w:t xml:space="preserve">, </w:t>
        </w:r>
      </w:ins>
      <w:ins w:id="190" w:author="Blizzard, Michael" w:date="2016-12-23T17:16:00Z">
        <w:r w:rsidR="00895A57" w:rsidRPr="00DB1031">
          <w:rPr>
            <w:highlight w:val="lightGray"/>
          </w:rPr>
          <w:t xml:space="preserve">or other measurement configuration, </w:t>
        </w:r>
      </w:ins>
      <w:ins w:id="191" w:author="Blizzard, Michael" w:date="2016-12-23T17:12:00Z">
        <w:r w:rsidR="00077D52" w:rsidRPr="00DB1031">
          <w:rPr>
            <w:highlight w:val="lightGray"/>
          </w:rPr>
          <w:t>as applicable</w:t>
        </w:r>
      </w:ins>
      <w:ins w:id="192" w:author="Blizzard, Michael" w:date="2016-12-23T17:00:00Z">
        <w:r w:rsidR="006C625D" w:rsidRPr="00DB1031">
          <w:rPr>
            <w:highlight w:val="lightGray"/>
          </w:rPr>
          <w:t>.</w:t>
        </w:r>
      </w:ins>
    </w:p>
    <w:p w14:paraId="2DEDA67E" w14:textId="5E7EEBFD" w:rsidR="006C625D" w:rsidRPr="00DB1031" w:rsidRDefault="006C625D" w:rsidP="006C625D">
      <w:pPr>
        <w:pStyle w:val="Heading5"/>
        <w:numPr>
          <w:ilvl w:val="5"/>
          <w:numId w:val="1"/>
        </w:numPr>
        <w:rPr>
          <w:ins w:id="193" w:author="Blizzard, Michael" w:date="2016-12-23T17:04:00Z"/>
          <w:highlight w:val="lightGray"/>
        </w:rPr>
      </w:pPr>
      <w:ins w:id="194" w:author="Blizzard, Michael" w:date="2016-12-23T17:02:00Z">
        <w:r w:rsidRPr="00DB1031">
          <w:rPr>
            <w:highlight w:val="lightGray"/>
          </w:rPr>
          <w:t xml:space="preserve">Complete the purging of the well </w:t>
        </w:r>
      </w:ins>
      <w:ins w:id="195" w:author="Blizzard, Michael" w:date="2016-12-23T17:19:00Z">
        <w:r w:rsidR="00A50655" w:rsidRPr="00DB1031">
          <w:rPr>
            <w:highlight w:val="lightGray"/>
          </w:rPr>
          <w:t>by ensuring that</w:t>
        </w:r>
      </w:ins>
      <w:ins w:id="196" w:author="Blizzard, Michael" w:date="2016-12-23T17:02:00Z">
        <w:r w:rsidRPr="00DB1031">
          <w:rPr>
            <w:highlight w:val="lightGray"/>
          </w:rPr>
          <w:t xml:space="preserve"> the last three consecutive measurements of the purge stabilization parameters have met the applicable criteria specified in FS 2212, section 3 above</w:t>
        </w:r>
      </w:ins>
      <w:ins w:id="197" w:author="Blizzard, Michael" w:date="2016-12-23T17:04:00Z">
        <w:r w:rsidR="000E778D" w:rsidRPr="00DB1031">
          <w:rPr>
            <w:highlight w:val="lightGray"/>
          </w:rPr>
          <w:t>.</w:t>
        </w:r>
      </w:ins>
    </w:p>
    <w:p w14:paraId="28E6684A" w14:textId="092B9D87" w:rsidR="000E778D" w:rsidRPr="00DB1031" w:rsidRDefault="000E778D" w:rsidP="006C625D">
      <w:pPr>
        <w:pStyle w:val="Heading5"/>
        <w:numPr>
          <w:ilvl w:val="5"/>
          <w:numId w:val="1"/>
        </w:numPr>
        <w:rPr>
          <w:ins w:id="198" w:author="Blizzard, Michael" w:date="2016-12-23T16:56:00Z"/>
          <w:highlight w:val="lightGray"/>
        </w:rPr>
      </w:pPr>
      <w:ins w:id="199" w:author="Blizzard, Michael" w:date="2016-12-23T17:07:00Z">
        <w:r w:rsidRPr="00DB1031">
          <w:rPr>
            <w:highlight w:val="lightGray"/>
          </w:rPr>
          <w:t xml:space="preserve">If the well is being purged for the first time using these guidelines, monitor stabilization parameters for an extended period until confident that sufficient volume has </w:t>
        </w:r>
        <w:r w:rsidRPr="00DB1031">
          <w:rPr>
            <w:highlight w:val="lightGray"/>
          </w:rPr>
          <w:lastRenderedPageBreak/>
          <w:t>discharged from the artesian well to draw fresh formation water into the flow-through container</w:t>
        </w:r>
      </w:ins>
      <w:ins w:id="200" w:author="Blizzard, Michael" w:date="2016-12-23T17:08:00Z">
        <w:r w:rsidRPr="00DB1031">
          <w:rPr>
            <w:highlight w:val="lightGray"/>
          </w:rPr>
          <w:t xml:space="preserve"> or to the level of the downhole </w:t>
        </w:r>
      </w:ins>
      <w:ins w:id="201" w:author="Blizzard, Michael" w:date="2016-12-23T17:20:00Z">
        <w:r w:rsidR="00A50655" w:rsidRPr="00DB1031">
          <w:rPr>
            <w:highlight w:val="lightGray"/>
          </w:rPr>
          <w:t xml:space="preserve">or other </w:t>
        </w:r>
      </w:ins>
      <w:ins w:id="202" w:author="Blizzard, Michael" w:date="2016-12-23T17:08:00Z">
        <w:r w:rsidRPr="00DB1031">
          <w:rPr>
            <w:highlight w:val="lightGray"/>
          </w:rPr>
          <w:t>sensor</w:t>
        </w:r>
      </w:ins>
      <w:ins w:id="203" w:author="Blizzard, Michael" w:date="2016-12-23T17:20:00Z">
        <w:r w:rsidR="00A50655" w:rsidRPr="00DB1031">
          <w:rPr>
            <w:highlight w:val="lightGray"/>
          </w:rPr>
          <w:t xml:space="preserve"> location(s)</w:t>
        </w:r>
      </w:ins>
      <w:ins w:id="204" w:author="Blizzard, Michael" w:date="2016-12-23T17:07:00Z">
        <w:r w:rsidRPr="00DB1031">
          <w:rPr>
            <w:highlight w:val="lightGray"/>
          </w:rPr>
          <w:t xml:space="preserve">.  Use the information obtained from the first-time purging of the well to </w:t>
        </w:r>
      </w:ins>
      <w:ins w:id="205" w:author="Blizzard, Michael" w:date="2016-12-23T17:20:00Z">
        <w:r w:rsidR="00A50655" w:rsidRPr="00DB1031">
          <w:rPr>
            <w:highlight w:val="lightGray"/>
          </w:rPr>
          <w:t xml:space="preserve">help </w:t>
        </w:r>
      </w:ins>
      <w:ins w:id="206" w:author="Blizzard, Michael" w:date="2016-12-23T17:07:00Z">
        <w:r w:rsidRPr="00DB1031">
          <w:rPr>
            <w:highlight w:val="lightGray"/>
          </w:rPr>
          <w:t xml:space="preserve">determine the </w:t>
        </w:r>
      </w:ins>
      <w:ins w:id="207" w:author="Blizzard, Michael" w:date="2016-12-23T17:09:00Z">
        <w:r w:rsidRPr="00DB1031">
          <w:rPr>
            <w:highlight w:val="lightGray"/>
          </w:rPr>
          <w:t>discharge</w:t>
        </w:r>
      </w:ins>
      <w:ins w:id="208" w:author="Blizzard, Michael" w:date="2016-12-23T17:07:00Z">
        <w:r w:rsidRPr="00DB1031">
          <w:rPr>
            <w:highlight w:val="lightGray"/>
          </w:rPr>
          <w:t xml:space="preserve"> rate and duration of purging required for future sampling events at the </w:t>
        </w:r>
      </w:ins>
      <w:ins w:id="209" w:author="Blizzard, Michael" w:date="2016-12-23T17:09:00Z">
        <w:r w:rsidRPr="00DB1031">
          <w:rPr>
            <w:highlight w:val="lightGray"/>
          </w:rPr>
          <w:t xml:space="preserve">artesian </w:t>
        </w:r>
      </w:ins>
      <w:ins w:id="210" w:author="Blizzard, Michael" w:date="2016-12-23T17:07:00Z">
        <w:r w:rsidRPr="00DB1031">
          <w:rPr>
            <w:highlight w:val="lightGray"/>
          </w:rPr>
          <w:t>well.</w:t>
        </w:r>
      </w:ins>
    </w:p>
    <w:p w14:paraId="732215FE" w14:textId="60AF50AC" w:rsidR="00F37221" w:rsidRPr="00DB1031" w:rsidRDefault="00F37221" w:rsidP="00F37221">
      <w:pPr>
        <w:pStyle w:val="Heading5"/>
        <w:rPr>
          <w:ins w:id="211" w:author="Blizzard, Michael" w:date="2016-12-23T17:06:00Z"/>
          <w:highlight w:val="lightGray"/>
        </w:rPr>
      </w:pPr>
      <w:ins w:id="212" w:author="Blizzard, Michael" w:date="2016-12-23T16:55:00Z">
        <w:r w:rsidRPr="00DB1031">
          <w:rPr>
            <w:highlight w:val="lightGray"/>
          </w:rPr>
          <w:t>For continuously flowing artesian wells, collect samples without purging.</w:t>
        </w:r>
      </w:ins>
    </w:p>
    <w:p w14:paraId="40B6BD70" w14:textId="5F4259C9" w:rsidR="000E778D" w:rsidRPr="00DB1031" w:rsidRDefault="000E778D" w:rsidP="00F37221">
      <w:pPr>
        <w:pStyle w:val="Heading5"/>
        <w:rPr>
          <w:highlight w:val="lightGray"/>
        </w:rPr>
      </w:pPr>
      <w:ins w:id="213" w:author="Blizzard, Michael" w:date="2016-12-23T17:06:00Z">
        <w:r w:rsidRPr="00DB1031">
          <w:rPr>
            <w:highlight w:val="lightGray"/>
          </w:rPr>
          <w:t>Collect samples from artesian wells using the</w:t>
        </w:r>
        <w:r w:rsidR="00A30A15" w:rsidRPr="00DB1031">
          <w:rPr>
            <w:highlight w:val="lightGray"/>
          </w:rPr>
          <w:t xml:space="preserve"> procedures in FS 2223</w:t>
        </w:r>
        <w:r w:rsidRPr="00DB1031">
          <w:rPr>
            <w:highlight w:val="lightGray"/>
          </w:rPr>
          <w:t>, below</w:t>
        </w:r>
      </w:ins>
      <w:ins w:id="214" w:author="Blizzard, Michael" w:date="2016-12-23T17:07:00Z">
        <w:r w:rsidRPr="00DB1031">
          <w:rPr>
            <w:highlight w:val="lightGray"/>
          </w:rPr>
          <w:t>.</w:t>
        </w:r>
      </w:ins>
      <w:ins w:id="215" w:author="Blizzard, Michael" w:date="2016-12-23T17:23:00Z">
        <w:r w:rsidR="00A30A15" w:rsidRPr="00DB1031">
          <w:rPr>
            <w:highlight w:val="lightGray"/>
          </w:rPr>
          <w:t xml:space="preserve"> Other sampling techniques may also be appropriate, depending on the specific configuration of the artesian well.</w:t>
        </w:r>
      </w:ins>
    </w:p>
    <w:p w14:paraId="7AF7BD7B" w14:textId="77777777" w:rsidR="009D3638" w:rsidRPr="00F72C04" w:rsidRDefault="009D3638" w:rsidP="00921C03">
      <w:pPr>
        <w:pStyle w:val="Heading3"/>
      </w:pPr>
      <w:r w:rsidRPr="00F72C04">
        <w:t>Groundwater Sampling Techniques</w:t>
      </w:r>
    </w:p>
    <w:p w14:paraId="0D2D1DE2" w14:textId="77777777" w:rsidR="009D3638" w:rsidRPr="00F72C04" w:rsidRDefault="009D3638" w:rsidP="00967A11">
      <w:pPr>
        <w:pStyle w:val="Heading5"/>
        <w:rPr>
          <w:rStyle w:val="StyleHeading5Smallcaps1Char"/>
        </w:rPr>
      </w:pPr>
      <w:r w:rsidRPr="00F72C04">
        <w:t>Purge wells using the techniques outlined in FS 2210.</w:t>
      </w:r>
    </w:p>
    <w:p w14:paraId="16E026DE" w14:textId="77777777" w:rsidR="009D3638" w:rsidRPr="00F72C04" w:rsidRDefault="009D3638" w:rsidP="00967A11">
      <w:pPr>
        <w:pStyle w:val="Heading5"/>
      </w:pPr>
      <w:r w:rsidRPr="00F72C04">
        <w:t>Replace the protective covering around the well if it is soiled or torn after completing the purging operations.</w:t>
      </w:r>
    </w:p>
    <w:p w14:paraId="303FDC3B" w14:textId="77777777" w:rsidR="009D3638" w:rsidRPr="00F72C04" w:rsidRDefault="006112EF" w:rsidP="00967A11">
      <w:pPr>
        <w:pStyle w:val="Heading5"/>
        <w:rPr>
          <w:smallCaps/>
        </w:rPr>
      </w:pPr>
      <w:r w:rsidRPr="00F72C04">
        <w:rPr>
          <w:smallCaps/>
        </w:rPr>
        <w:t xml:space="preserve">general considerations for sampling </w:t>
      </w:r>
      <w:r w:rsidR="009D3638" w:rsidRPr="00F72C04">
        <w:rPr>
          <w:smallCaps/>
        </w:rPr>
        <w:t xml:space="preserve">Equipment </w:t>
      </w:r>
      <w:r w:rsidRPr="00F72C04">
        <w:rPr>
          <w:smallCaps/>
        </w:rPr>
        <w:t>and procedures</w:t>
      </w:r>
    </w:p>
    <w:p w14:paraId="1CF08526" w14:textId="77777777" w:rsidR="009D3638" w:rsidRPr="00F72C04" w:rsidRDefault="001D0290" w:rsidP="00967A11">
      <w:r w:rsidRPr="00F72C04">
        <w:t>F</w:t>
      </w:r>
      <w:r w:rsidR="009D3638" w:rsidRPr="00F72C04">
        <w:t xml:space="preserve">ollow all notes and restrictions as </w:t>
      </w:r>
      <w:r w:rsidR="00E77820" w:rsidRPr="00F72C04">
        <w:t xml:space="preserve">indicated </w:t>
      </w:r>
      <w:r w:rsidR="009D3638" w:rsidRPr="00F72C04">
        <w:t xml:space="preserve">in Table FS 2200-1 and </w:t>
      </w:r>
      <w:r w:rsidR="00E77820" w:rsidRPr="00F72C04">
        <w:t xml:space="preserve">as </w:t>
      </w:r>
      <w:r w:rsidR="009D3638" w:rsidRPr="00F72C04">
        <w:t>discussed in FS 2201</w:t>
      </w:r>
      <w:r w:rsidR="005A4F0C" w:rsidRPr="00F72C04">
        <w:t>.</w:t>
      </w:r>
    </w:p>
    <w:p w14:paraId="5230C1BE" w14:textId="5F157E4F" w:rsidR="009D3638" w:rsidRPr="00F72C04" w:rsidRDefault="009D3638">
      <w:pPr>
        <w:pStyle w:val="BodyText"/>
        <w:jc w:val="left"/>
      </w:pPr>
      <w:r w:rsidRPr="00F72C04">
        <w:t xml:space="preserve">NOTE:  The only pumps that are currently approved for use in collecting </w:t>
      </w:r>
      <w:r w:rsidR="00B45B45" w:rsidRPr="00F72C04">
        <w:t xml:space="preserve">samples for the analysis of </w:t>
      </w:r>
      <w:r w:rsidRPr="00F72C04">
        <w:t xml:space="preserve">volatile organic </w:t>
      </w:r>
      <w:r w:rsidR="00B45B45" w:rsidRPr="00F72C04">
        <w:t xml:space="preserve">compounds (VOCs) </w:t>
      </w:r>
      <w:r w:rsidRPr="00F72C04">
        <w:t xml:space="preserve">through the pump </w:t>
      </w:r>
      <w:r w:rsidR="00B45B45" w:rsidRPr="00F72C04">
        <w:t xml:space="preserve">without additional restrictions </w:t>
      </w:r>
      <w:r w:rsidRPr="00F72C04">
        <w:t xml:space="preserve">are stainless steel and </w:t>
      </w:r>
      <w:del w:id="216" w:author="Blizzard, Michael" w:date="2016-09-21T16:38:00Z">
        <w:r w:rsidRPr="00E6556B" w:rsidDel="00477859">
          <w:rPr>
            <w:highlight w:val="yellow"/>
          </w:rPr>
          <w:delText>Teflon</w:delText>
        </w:r>
      </w:del>
      <w:ins w:id="217" w:author="Blizzard, Michael" w:date="2016-09-21T16:38:00Z">
        <w:r w:rsidR="00477859" w:rsidRPr="00E6556B">
          <w:rPr>
            <w:highlight w:val="yellow"/>
          </w:rPr>
          <w:t>Teflon or other fluoropolymer</w:t>
        </w:r>
      </w:ins>
      <w:ins w:id="218" w:author="Blizzard, Michael" w:date="2016-09-21T16:41:00Z">
        <w:r w:rsidR="00E91F48" w:rsidRPr="00E6556B">
          <w:rPr>
            <w:highlight w:val="yellow"/>
          </w:rPr>
          <w:t>, polyethylene and polypropylene</w:t>
        </w:r>
      </w:ins>
      <w:r w:rsidRPr="00F72C04">
        <w:t xml:space="preserve"> variable speed submersible pumps</w:t>
      </w:r>
      <w:r w:rsidR="00922922" w:rsidRPr="00F72C04">
        <w:t xml:space="preserve">; </w:t>
      </w:r>
      <w:r w:rsidRPr="00F72C04">
        <w:t xml:space="preserve">stainless steel and </w:t>
      </w:r>
      <w:del w:id="219" w:author="Blizzard, Michael" w:date="2016-09-21T16:38:00Z">
        <w:r w:rsidRPr="00E6556B" w:rsidDel="00477859">
          <w:rPr>
            <w:highlight w:val="yellow"/>
          </w:rPr>
          <w:delText>Teflon</w:delText>
        </w:r>
      </w:del>
      <w:ins w:id="220" w:author="Blizzard, Michael" w:date="2016-09-21T16:38:00Z">
        <w:r w:rsidR="00477859" w:rsidRPr="00E6556B">
          <w:rPr>
            <w:highlight w:val="yellow"/>
          </w:rPr>
          <w:t>Teflon or other fluoropolymer</w:t>
        </w:r>
      </w:ins>
      <w:ins w:id="221" w:author="Blizzard, Michael" w:date="2016-09-21T16:42:00Z">
        <w:r w:rsidR="00E91F48">
          <w:t xml:space="preserve">, </w:t>
        </w:r>
      </w:ins>
      <w:del w:id="222" w:author="Blizzard, Michael" w:date="2016-09-21T16:42:00Z">
        <w:r w:rsidRPr="00F72C04" w:rsidDel="00E91F48">
          <w:delText xml:space="preserve"> </w:delText>
        </w:r>
      </w:del>
      <w:del w:id="223" w:author="Blizzard, Michael" w:date="2016-09-21T16:41:00Z">
        <w:r w:rsidRPr="00F72C04" w:rsidDel="00E91F48">
          <w:delText xml:space="preserve">or </w:delText>
        </w:r>
      </w:del>
      <w:ins w:id="224" w:author="Blizzard, Michael" w:date="2016-09-21T16:49:00Z">
        <w:r w:rsidR="006402F1">
          <w:t>p</w:t>
        </w:r>
      </w:ins>
      <w:del w:id="225" w:author="Blizzard, Michael" w:date="2016-09-21T16:49:00Z">
        <w:r w:rsidRPr="00F72C04" w:rsidDel="006402F1">
          <w:delText>P</w:delText>
        </w:r>
      </w:del>
      <w:r w:rsidRPr="00F72C04">
        <w:t xml:space="preserve">olyethylene </w:t>
      </w:r>
      <w:ins w:id="226" w:author="Blizzard, Michael" w:date="2016-09-21T16:42:00Z">
        <w:r w:rsidR="00E91F48" w:rsidRPr="00E6556B">
          <w:rPr>
            <w:highlight w:val="yellow"/>
          </w:rPr>
          <w:t xml:space="preserve">or polypropylene </w:t>
        </w:r>
      </w:ins>
      <w:r w:rsidRPr="00F72C04">
        <w:t>variable speed bladder pumps</w:t>
      </w:r>
      <w:r w:rsidR="00922922" w:rsidRPr="00F72C04">
        <w:t xml:space="preserve">; </w:t>
      </w:r>
      <w:r w:rsidRPr="00F72C04">
        <w:t>and</w:t>
      </w:r>
      <w:r w:rsidR="00922922" w:rsidRPr="00F72C04">
        <w:t>,</w:t>
      </w:r>
      <w:r w:rsidRPr="00F72C04">
        <w:t xml:space="preserve"> permanently installed </w:t>
      </w:r>
      <w:r w:rsidR="00E97C2C" w:rsidRPr="00F72C04">
        <w:t xml:space="preserve">variable speed </w:t>
      </w:r>
      <w:r w:rsidR="00FF6DA0" w:rsidRPr="00F72C04">
        <w:t>bladder or submersible</w:t>
      </w:r>
      <w:r w:rsidR="00E97C2C" w:rsidRPr="00F72C04">
        <w:t xml:space="preserve"> pumps</w:t>
      </w:r>
      <w:r w:rsidR="00922922" w:rsidRPr="00F72C04">
        <w:t xml:space="preserve"> with PVC bodies,</w:t>
      </w:r>
      <w:r w:rsidRPr="00F72C04">
        <w:t xml:space="preserve"> as long as the </w:t>
      </w:r>
      <w:r w:rsidR="00922922" w:rsidRPr="00F72C04">
        <w:t xml:space="preserve">PVC </w:t>
      </w:r>
      <w:r w:rsidRPr="00F72C04">
        <w:t>pump remains in contact with the water in the well at all times.</w:t>
      </w:r>
      <w:r w:rsidR="00B45B45" w:rsidRPr="00F72C04">
        <w:t xml:space="preserve"> Peristaltic pumps may be used for VOC sample collection only according to the requirements in this SOP.</w:t>
      </w:r>
    </w:p>
    <w:p w14:paraId="3385860B" w14:textId="77777777" w:rsidR="009D3638" w:rsidRPr="00F72C04" w:rsidRDefault="009D3638" w:rsidP="00967A11">
      <w:pPr>
        <w:pStyle w:val="Heading5"/>
        <w:numPr>
          <w:ilvl w:val="5"/>
          <w:numId w:val="1"/>
        </w:numPr>
      </w:pPr>
      <w:r w:rsidRPr="00F72C04">
        <w:t xml:space="preserve">Collect the sample into the sample container </w:t>
      </w:r>
      <w:r w:rsidR="00DB4129" w:rsidRPr="00F72C04">
        <w:t xml:space="preserve">to be sent to the laboratory </w:t>
      </w:r>
      <w:r w:rsidR="00093B12" w:rsidRPr="00F72C04">
        <w:t xml:space="preserve">directly from the </w:t>
      </w:r>
      <w:r w:rsidR="00B602EB" w:rsidRPr="00F72C04">
        <w:t xml:space="preserve">sampling tap or spigot, the </w:t>
      </w:r>
      <w:r w:rsidR="00093B12" w:rsidRPr="00F72C04">
        <w:t>pump delivery tubing</w:t>
      </w:r>
      <w:r w:rsidR="00B602EB" w:rsidRPr="00F72C04">
        <w:t xml:space="preserve"> or other sampling device</w:t>
      </w:r>
      <w:r w:rsidRPr="00F72C04">
        <w:t xml:space="preserve">.  </w:t>
      </w:r>
      <w:r w:rsidRPr="00F72C04">
        <w:rPr>
          <w:b/>
        </w:rPr>
        <w:t>Do not</w:t>
      </w:r>
      <w:r w:rsidRPr="00F72C04">
        <w:t xml:space="preserve"> use intermediate containers.</w:t>
      </w:r>
    </w:p>
    <w:p w14:paraId="24741CAE" w14:textId="77777777" w:rsidR="009D3638" w:rsidRPr="00F72C04" w:rsidRDefault="009D3638" w:rsidP="00967A11">
      <w:pPr>
        <w:pStyle w:val="Heading5"/>
        <w:numPr>
          <w:ilvl w:val="5"/>
          <w:numId w:val="1"/>
        </w:numPr>
        <w:rPr>
          <w:rStyle w:val="StyleHeading5Smallcaps1Char"/>
        </w:rPr>
      </w:pPr>
      <w:r w:rsidRPr="00F72C04">
        <w:t>In order to avoid contaminating the sample or loss of analytes from the sample:</w:t>
      </w:r>
    </w:p>
    <w:p w14:paraId="157CFA08" w14:textId="77777777" w:rsidR="009D3638" w:rsidRPr="00F72C04" w:rsidRDefault="009D3638" w:rsidP="00181701">
      <w:pPr>
        <w:pStyle w:val="Heading5"/>
        <w:numPr>
          <w:ilvl w:val="6"/>
          <w:numId w:val="1"/>
        </w:numPr>
      </w:pPr>
      <w:r w:rsidRPr="00F72C04">
        <w:t>Handle the sampling equipment as little as possible.</w:t>
      </w:r>
    </w:p>
    <w:p w14:paraId="7690CEEF" w14:textId="77777777" w:rsidR="009D3638" w:rsidRPr="00F72C04" w:rsidRDefault="009D3638" w:rsidP="00967A11">
      <w:pPr>
        <w:pStyle w:val="Heading5"/>
        <w:numPr>
          <w:ilvl w:val="6"/>
          <w:numId w:val="1"/>
        </w:numPr>
      </w:pPr>
      <w:r w:rsidRPr="00F72C04">
        <w:t xml:space="preserve">Minimize the </w:t>
      </w:r>
      <w:r w:rsidR="008A75AF" w:rsidRPr="00F72C04">
        <w:t xml:space="preserve">amount of </w:t>
      </w:r>
      <w:r w:rsidRPr="00F72C04">
        <w:t>equipment that is exposed to the sample</w:t>
      </w:r>
      <w:r w:rsidR="008A75AF" w:rsidRPr="00F72C04">
        <w:t>, where possible</w:t>
      </w:r>
      <w:r w:rsidRPr="00F72C04">
        <w:t>.</w:t>
      </w:r>
    </w:p>
    <w:p w14:paraId="2C5F9259" w14:textId="77777777" w:rsidR="008A75AF" w:rsidRPr="00F72C04" w:rsidRDefault="008A75AF" w:rsidP="00967A11">
      <w:pPr>
        <w:pStyle w:val="Heading5"/>
        <w:numPr>
          <w:ilvl w:val="6"/>
          <w:numId w:val="1"/>
        </w:numPr>
      </w:pPr>
      <w:r w:rsidRPr="00F72C04">
        <w:t>Employ precautions and procedures specific to the collection of samples for VOC analysis.</w:t>
      </w:r>
    </w:p>
    <w:p w14:paraId="697E2CFB" w14:textId="77777777" w:rsidR="009D3638" w:rsidRPr="00F72C04" w:rsidRDefault="009D3638" w:rsidP="008A75AF">
      <w:pPr>
        <w:pStyle w:val="Heading5"/>
        <w:numPr>
          <w:ilvl w:val="7"/>
          <w:numId w:val="1"/>
        </w:numPr>
      </w:pPr>
      <w:r w:rsidRPr="00F72C04">
        <w:t>Minimize aeration of samples collected for VOC analysis.</w:t>
      </w:r>
    </w:p>
    <w:p w14:paraId="2890926B" w14:textId="77777777" w:rsidR="008A75AF" w:rsidRPr="00F72C04" w:rsidRDefault="009D3638" w:rsidP="008A75AF">
      <w:pPr>
        <w:pStyle w:val="Heading5"/>
        <w:numPr>
          <w:ilvl w:val="7"/>
          <w:numId w:val="1"/>
        </w:numPr>
      </w:pPr>
      <w:r w:rsidRPr="00F72C04">
        <w:t xml:space="preserve">Reduce flow rates to </w:t>
      </w:r>
      <w:r w:rsidR="008A6906" w:rsidRPr="00F72C04">
        <w:t>100 - 400</w:t>
      </w:r>
      <w:r w:rsidRPr="00F72C04">
        <w:t xml:space="preserve"> mL/minute when </w:t>
      </w:r>
      <w:r w:rsidR="008A75AF" w:rsidRPr="00F72C04">
        <w:t xml:space="preserve">using a pump to collect </w:t>
      </w:r>
      <w:r w:rsidRPr="00F72C04">
        <w:t>VOC samples</w:t>
      </w:r>
      <w:r w:rsidR="001D0290" w:rsidRPr="00F72C04">
        <w:t>.</w:t>
      </w:r>
      <w:r w:rsidR="008A75AF" w:rsidRPr="00F72C04">
        <w:t xml:space="preserve"> </w:t>
      </w:r>
      <w:r w:rsidR="009A2953" w:rsidRPr="00F72C04">
        <w:t xml:space="preserve">Attempt to maximize the flow rate within this range. </w:t>
      </w:r>
      <w:r w:rsidR="008A75AF" w:rsidRPr="00F72C04">
        <w:t xml:space="preserve">Do not sample at flow rates lower than 100 mL/minute or higher than 400 mL/minute. </w:t>
      </w:r>
    </w:p>
    <w:p w14:paraId="4D4DE8AA" w14:textId="01AB3A91" w:rsidR="00093B12" w:rsidRPr="00EE0BE0" w:rsidRDefault="00527C10" w:rsidP="00093B12">
      <w:pPr>
        <w:pStyle w:val="Heading5"/>
        <w:numPr>
          <w:ilvl w:val="7"/>
          <w:numId w:val="1"/>
        </w:numPr>
        <w:rPr>
          <w:highlight w:val="yellow"/>
        </w:rPr>
      </w:pPr>
      <w:r w:rsidRPr="00F72C04">
        <w:t>See subpart FS 22</w:t>
      </w:r>
      <w:r w:rsidR="00E71F0B" w:rsidRPr="00F72C04">
        <w:t>21</w:t>
      </w:r>
      <w:r w:rsidRPr="00F72C04">
        <w:t>, section</w:t>
      </w:r>
      <w:r w:rsidR="00B94700" w:rsidRPr="00F72C04">
        <w:t xml:space="preserve"> </w:t>
      </w:r>
      <w:r w:rsidR="00AE4085" w:rsidRPr="00F72C04">
        <w:t xml:space="preserve">1, including </w:t>
      </w:r>
      <w:r w:rsidR="00B94700" w:rsidRPr="00F72C04">
        <w:t>subsection</w:t>
      </w:r>
      <w:r w:rsidR="00445DB6" w:rsidRPr="00F72C04">
        <w:t>s</w:t>
      </w:r>
      <w:r w:rsidRPr="00F72C04">
        <w:t xml:space="preserve"> </w:t>
      </w:r>
      <w:r w:rsidR="000E0EAF" w:rsidRPr="00F72C04">
        <w:t>1.1</w:t>
      </w:r>
      <w:r w:rsidR="00445DB6" w:rsidRPr="00F72C04">
        <w:t xml:space="preserve"> – 1.1.3.9</w:t>
      </w:r>
      <w:r w:rsidR="000E0EAF" w:rsidRPr="00F72C04">
        <w:t>, 1.2 – 1.2.3.3, 1.3.</w:t>
      </w:r>
      <w:r w:rsidR="0006116E" w:rsidRPr="00F72C04">
        <w:t>2</w:t>
      </w:r>
      <w:r w:rsidR="000E0EAF" w:rsidRPr="00F72C04">
        <w:t xml:space="preserve"> – 1.3.3.1</w:t>
      </w:r>
      <w:r w:rsidR="003854BD" w:rsidRPr="00F72C04">
        <w:t>, 1.3.4</w:t>
      </w:r>
      <w:r w:rsidR="000E0EAF" w:rsidRPr="00F72C04">
        <w:t xml:space="preserve"> – 1.3.4.2 and 1.4</w:t>
      </w:r>
      <w:r w:rsidR="008A75AF" w:rsidRPr="00F72C04">
        <w:t xml:space="preserve"> for additional VOC sampling instructions, restrictions, precautions and criteria</w:t>
      </w:r>
      <w:ins w:id="227" w:author="Claypool, Jennifer" w:date="2016-09-07T14:46:00Z">
        <w:r w:rsidR="00415EE5">
          <w:t xml:space="preserve"> </w:t>
        </w:r>
        <w:r w:rsidR="00415EE5" w:rsidRPr="00EE0BE0">
          <w:rPr>
            <w:highlight w:val="yellow"/>
          </w:rPr>
          <w:t>when sampling a well without installed plumbing</w:t>
        </w:r>
      </w:ins>
      <w:r w:rsidR="008A75AF" w:rsidRPr="00EE0BE0">
        <w:rPr>
          <w:highlight w:val="yellow"/>
        </w:rPr>
        <w:t>.</w:t>
      </w:r>
    </w:p>
    <w:p w14:paraId="40E39AC6" w14:textId="77777777" w:rsidR="009D3638" w:rsidRPr="00F72C04" w:rsidRDefault="009D3638" w:rsidP="00967A11">
      <w:pPr>
        <w:pStyle w:val="Heading5"/>
        <w:numPr>
          <w:ilvl w:val="5"/>
          <w:numId w:val="1"/>
        </w:numPr>
        <w:rPr>
          <w:u w:val="single"/>
        </w:rPr>
      </w:pPr>
      <w:r w:rsidRPr="00F72C04">
        <w:rPr>
          <w:u w:val="single"/>
        </w:rPr>
        <w:t>Dedicated Sampling Equipment</w:t>
      </w:r>
    </w:p>
    <w:p w14:paraId="76B56FAC" w14:textId="77777777" w:rsidR="009D3638" w:rsidRPr="00F72C04" w:rsidRDefault="009D3638" w:rsidP="00967A11">
      <w:pPr>
        <w:pStyle w:val="Heading5"/>
        <w:numPr>
          <w:ilvl w:val="6"/>
          <w:numId w:val="1"/>
        </w:numPr>
      </w:pPr>
      <w:r w:rsidRPr="00F72C04">
        <w:t>Whenever possible, use dedicated equipment because it significantly reduces the chance of cross-contamination.</w:t>
      </w:r>
    </w:p>
    <w:p w14:paraId="298A2035" w14:textId="77777777" w:rsidR="009D3638" w:rsidRPr="00F72C04" w:rsidRDefault="009D3638" w:rsidP="00967A11">
      <w:pPr>
        <w:pStyle w:val="Heading5"/>
        <w:numPr>
          <w:ilvl w:val="6"/>
          <w:numId w:val="1"/>
        </w:numPr>
      </w:pPr>
      <w:r w:rsidRPr="00F72C04">
        <w:t>Dedicated is defined as equipment that is to be used solely for one location for the life of that equipment (e.g., permanently mounted pump).</w:t>
      </w:r>
    </w:p>
    <w:p w14:paraId="33025B82" w14:textId="77777777" w:rsidR="009D3638" w:rsidRPr="00F72C04" w:rsidRDefault="009D3638" w:rsidP="00967A11">
      <w:pPr>
        <w:pStyle w:val="Heading5"/>
        <w:numPr>
          <w:ilvl w:val="6"/>
          <w:numId w:val="1"/>
        </w:numPr>
      </w:pPr>
      <w:r w:rsidRPr="00F72C04">
        <w:lastRenderedPageBreak/>
        <w:t>All material construction and restrictions from Table FS 2200-1 also apply to dedicated equipment.  Purchase equipment with the most sensitive analyte of interest in mind.</w:t>
      </w:r>
    </w:p>
    <w:p w14:paraId="7C7D6449" w14:textId="77777777" w:rsidR="009D3638" w:rsidRPr="00F72C04" w:rsidRDefault="009D3638" w:rsidP="00967A11">
      <w:pPr>
        <w:pStyle w:val="Heading5"/>
        <w:numPr>
          <w:ilvl w:val="5"/>
          <w:numId w:val="1"/>
        </w:numPr>
        <w:rPr>
          <w:u w:val="single"/>
        </w:rPr>
      </w:pPr>
      <w:r w:rsidRPr="00F72C04">
        <w:rPr>
          <w:u w:val="single"/>
        </w:rPr>
        <w:t>Cleaning/Decontamination</w:t>
      </w:r>
    </w:p>
    <w:p w14:paraId="717D5175" w14:textId="77777777" w:rsidR="009D3638" w:rsidRPr="00F72C04" w:rsidRDefault="009D3638" w:rsidP="00967A11">
      <w:pPr>
        <w:pStyle w:val="Heading5"/>
        <w:numPr>
          <w:ilvl w:val="6"/>
          <w:numId w:val="1"/>
        </w:numPr>
      </w:pPr>
      <w:r w:rsidRPr="00F72C04">
        <w:t xml:space="preserve">Clean or </w:t>
      </w:r>
      <w:r w:rsidR="00F81B45" w:rsidRPr="00F72C04">
        <w:t>ensure</w:t>
      </w:r>
      <w:r w:rsidRPr="00F72C04">
        <w:t xml:space="preserve"> dedicated pumps are clean before installation.  They do not need to be cleaned prior to each use but must be cleaned if they are withdrawn for repair or servicing.</w:t>
      </w:r>
    </w:p>
    <w:p w14:paraId="6FAAE8F7" w14:textId="77777777" w:rsidR="009D3638" w:rsidRPr="00F72C04" w:rsidRDefault="009D3638" w:rsidP="00967A11">
      <w:pPr>
        <w:pStyle w:val="Heading5"/>
        <w:numPr>
          <w:ilvl w:val="6"/>
          <w:numId w:val="1"/>
        </w:numPr>
      </w:pPr>
      <w:r w:rsidRPr="00F72C04">
        <w:t>Clean or make sure any permanently mounted tubing is clean before installation.</w:t>
      </w:r>
    </w:p>
    <w:p w14:paraId="0AB8487D" w14:textId="77777777" w:rsidR="009D3638" w:rsidRPr="00F72C04" w:rsidRDefault="009D3638" w:rsidP="00967A11">
      <w:pPr>
        <w:pStyle w:val="Heading5"/>
        <w:numPr>
          <w:ilvl w:val="6"/>
          <w:numId w:val="1"/>
        </w:numPr>
      </w:pPr>
      <w:r w:rsidRPr="00F72C04">
        <w:t>Change or clean tubing when the pump is withdrawn for servicing.</w:t>
      </w:r>
    </w:p>
    <w:p w14:paraId="5AC1A785" w14:textId="77777777" w:rsidR="009D3638" w:rsidRPr="00F72C04" w:rsidRDefault="009D3638" w:rsidP="00967A11">
      <w:pPr>
        <w:pStyle w:val="Heading5"/>
        <w:numPr>
          <w:ilvl w:val="6"/>
          <w:numId w:val="1"/>
        </w:numPr>
      </w:pPr>
      <w:r w:rsidRPr="00F72C04">
        <w:t>Clean any replaceable or temporary parts as specified in FC 1000.</w:t>
      </w:r>
    </w:p>
    <w:p w14:paraId="5244776D" w14:textId="77777777" w:rsidR="009D3638" w:rsidRPr="00F72C04" w:rsidRDefault="009D3638" w:rsidP="00967A11">
      <w:pPr>
        <w:pStyle w:val="Heading5"/>
        <w:numPr>
          <w:ilvl w:val="6"/>
          <w:numId w:val="1"/>
        </w:numPr>
      </w:pPr>
      <w:r w:rsidRPr="00F72C04">
        <w:t>Collect equipment blanks on dedicated pumping systems when the tubing is cleaned or replaced.</w:t>
      </w:r>
    </w:p>
    <w:p w14:paraId="27A66FD5" w14:textId="77777777" w:rsidR="009D3638" w:rsidRPr="00F72C04" w:rsidRDefault="009D3638" w:rsidP="00967A11">
      <w:pPr>
        <w:pStyle w:val="Heading5"/>
        <w:numPr>
          <w:ilvl w:val="6"/>
          <w:numId w:val="1"/>
        </w:numPr>
      </w:pPr>
      <w:r w:rsidRPr="00F72C04">
        <w:t xml:space="preserve">Clean or </w:t>
      </w:r>
      <w:r w:rsidR="00F81B45" w:rsidRPr="00F72C04">
        <w:t>ensure</w:t>
      </w:r>
      <w:r w:rsidRPr="00F72C04">
        <w:t xml:space="preserve"> dedicated bailers are clean before placing them into the well.</w:t>
      </w:r>
    </w:p>
    <w:p w14:paraId="371D130C" w14:textId="77777777" w:rsidR="009D3638" w:rsidRPr="00F72C04" w:rsidRDefault="009D3638" w:rsidP="00967A11">
      <w:pPr>
        <w:pStyle w:val="Heading5"/>
        <w:numPr>
          <w:ilvl w:val="6"/>
          <w:numId w:val="1"/>
        </w:numPr>
      </w:pPr>
      <w:r w:rsidRPr="00F72C04">
        <w:t>Collect an equipment blank on dedicated bailers before introducing them into the water column.</w:t>
      </w:r>
    </w:p>
    <w:p w14:paraId="717096F0" w14:textId="77777777" w:rsidR="009D3638" w:rsidRPr="00F72C04" w:rsidRDefault="009D3638" w:rsidP="00967A11">
      <w:pPr>
        <w:pStyle w:val="Heading5"/>
        <w:numPr>
          <w:ilvl w:val="6"/>
          <w:numId w:val="1"/>
        </w:numPr>
      </w:pPr>
      <w:r w:rsidRPr="00F72C04">
        <w:t>Suspend dedicated bailers above the water column if they are stored in the well.</w:t>
      </w:r>
    </w:p>
    <w:p w14:paraId="075B5E64" w14:textId="77777777" w:rsidR="009D3638" w:rsidRPr="00F72C04" w:rsidRDefault="009D3638">
      <w:pPr>
        <w:pStyle w:val="Heading4"/>
        <w:numPr>
          <w:ilvl w:val="3"/>
          <w:numId w:val="10"/>
        </w:numPr>
      </w:pPr>
      <w:r w:rsidRPr="00F72C04">
        <w:t>Sampling Wells Without Plumbing</w:t>
      </w:r>
    </w:p>
    <w:p w14:paraId="5740D6B4" w14:textId="4113F54C" w:rsidR="009D3638" w:rsidRPr="00F72C04" w:rsidRDefault="009D3638" w:rsidP="003953D4">
      <w:pPr>
        <w:pStyle w:val="Heading5"/>
        <w:numPr>
          <w:ilvl w:val="4"/>
          <w:numId w:val="20"/>
        </w:numPr>
      </w:pPr>
      <w:r w:rsidRPr="00F72C04">
        <w:rPr>
          <w:rStyle w:val="StyleHeading5Smallcaps1Char"/>
        </w:rPr>
        <w:t xml:space="preserve">Sampling with Pumps:  </w:t>
      </w:r>
      <w:r w:rsidRPr="00F72C04">
        <w:t xml:space="preserve">Variable speed stainless steel and </w:t>
      </w:r>
      <w:del w:id="228" w:author="Blizzard, Michael" w:date="2016-09-21T16:38:00Z">
        <w:r w:rsidRPr="00901CC8" w:rsidDel="00477859">
          <w:rPr>
            <w:highlight w:val="yellow"/>
          </w:rPr>
          <w:delText>Teflon</w:delText>
        </w:r>
      </w:del>
      <w:ins w:id="229" w:author="Blizzard, Michael" w:date="2016-09-21T16:38:00Z">
        <w:r w:rsidR="00477859" w:rsidRPr="00901CC8">
          <w:rPr>
            <w:highlight w:val="yellow"/>
          </w:rPr>
          <w:t>Teflon or other fluoropolymer</w:t>
        </w:r>
      </w:ins>
      <w:ins w:id="230" w:author="Blizzard, Michael" w:date="2016-09-21T16:42:00Z">
        <w:r w:rsidR="00C708B5" w:rsidRPr="00901CC8">
          <w:rPr>
            <w:highlight w:val="yellow"/>
          </w:rPr>
          <w:t>, polyethylene and polypropylene</w:t>
        </w:r>
      </w:ins>
      <w:r w:rsidRPr="00F72C04">
        <w:rPr>
          <w:rFonts w:ascii="Symbol" w:hAnsi="Symbol"/>
          <w:snapToGrid w:val="0"/>
          <w:sz w:val="24"/>
          <w:vertAlign w:val="superscript"/>
        </w:rPr>
        <w:t></w:t>
      </w:r>
      <w:r w:rsidRPr="00F72C04">
        <w:t>submersible pumps</w:t>
      </w:r>
      <w:r w:rsidR="002F1741" w:rsidRPr="00F72C04">
        <w:t>;</w:t>
      </w:r>
      <w:r w:rsidRPr="00F72C04">
        <w:t xml:space="preserve"> stainless steel, </w:t>
      </w:r>
      <w:del w:id="231" w:author="Blizzard, Michael" w:date="2016-09-21T16:38:00Z">
        <w:r w:rsidRPr="00901CC8" w:rsidDel="00477859">
          <w:rPr>
            <w:highlight w:val="yellow"/>
          </w:rPr>
          <w:delText>Teflon</w:delText>
        </w:r>
      </w:del>
      <w:ins w:id="232" w:author="Blizzard, Michael" w:date="2016-09-21T16:38:00Z">
        <w:r w:rsidR="00477859" w:rsidRPr="00901CC8">
          <w:rPr>
            <w:highlight w:val="yellow"/>
          </w:rPr>
          <w:t>Teflon or other fluoropolymer</w:t>
        </w:r>
      </w:ins>
      <w:ins w:id="233" w:author="Blizzard, Michael" w:date="2016-09-21T16:42:00Z">
        <w:r w:rsidR="00C708B5">
          <w:t xml:space="preserve">, </w:t>
        </w:r>
      </w:ins>
      <w:del w:id="234" w:author="Blizzard, Michael" w:date="2016-09-21T16:42:00Z">
        <w:r w:rsidRPr="00F72C04" w:rsidDel="00C708B5">
          <w:delText xml:space="preserve"> or </w:delText>
        </w:r>
      </w:del>
      <w:ins w:id="235" w:author="Blizzard, Michael" w:date="2016-09-21T16:43:00Z">
        <w:r w:rsidR="00C708B5">
          <w:t>p</w:t>
        </w:r>
      </w:ins>
      <w:del w:id="236" w:author="Blizzard, Michael" w:date="2016-09-21T16:43:00Z">
        <w:r w:rsidRPr="00F72C04" w:rsidDel="00C708B5">
          <w:delText>P</w:delText>
        </w:r>
      </w:del>
      <w:r w:rsidRPr="00F72C04">
        <w:t xml:space="preserve">olyethylene </w:t>
      </w:r>
      <w:ins w:id="237" w:author="Blizzard, Michael" w:date="2016-09-21T16:43:00Z">
        <w:r w:rsidR="00C708B5" w:rsidRPr="00901CC8">
          <w:rPr>
            <w:highlight w:val="yellow"/>
          </w:rPr>
          <w:t xml:space="preserve">or polypropylene </w:t>
        </w:r>
      </w:ins>
      <w:r w:rsidRPr="00F72C04">
        <w:t>bladder pumps</w:t>
      </w:r>
      <w:r w:rsidR="002F1741" w:rsidRPr="00F72C04">
        <w:t>;</w:t>
      </w:r>
      <w:r w:rsidRPr="00F72C04">
        <w:t xml:space="preserve"> and</w:t>
      </w:r>
      <w:r w:rsidR="002F1741" w:rsidRPr="00F72C04">
        <w:t>,</w:t>
      </w:r>
      <w:r w:rsidRPr="00F72C04">
        <w:t xml:space="preserve"> permanently installed </w:t>
      </w:r>
      <w:r w:rsidR="00E97C2C" w:rsidRPr="00F72C04">
        <w:t>variable speed submersible or bladder pumps</w:t>
      </w:r>
      <w:r w:rsidRPr="00F72C04">
        <w:t xml:space="preserve"> </w:t>
      </w:r>
      <w:r w:rsidR="002F1741" w:rsidRPr="00F72C04">
        <w:t xml:space="preserve">with PVC bodies </w:t>
      </w:r>
      <w:r w:rsidR="003C0415" w:rsidRPr="00F72C04">
        <w:t>(</w:t>
      </w:r>
      <w:r w:rsidRPr="00F72C04">
        <w:t>as long as the pump remains in contact with the water in the well at all times</w:t>
      </w:r>
      <w:r w:rsidR="003C0415" w:rsidRPr="00F72C04">
        <w:t>)</w:t>
      </w:r>
      <w:r w:rsidRPr="00F72C04">
        <w:t xml:space="preserve">, may be used to sample for all organics.  The </w:t>
      </w:r>
      <w:r w:rsidR="002F1741" w:rsidRPr="00F72C04">
        <w:t xml:space="preserve">pump </w:t>
      </w:r>
      <w:r w:rsidRPr="00F72C04">
        <w:t xml:space="preserve">tubing must be </w:t>
      </w:r>
      <w:del w:id="238" w:author="Blizzard, Michael" w:date="2016-09-21T16:38:00Z">
        <w:r w:rsidRPr="00901CC8" w:rsidDel="00477859">
          <w:rPr>
            <w:highlight w:val="yellow"/>
          </w:rPr>
          <w:delText>Teflon</w:delText>
        </w:r>
      </w:del>
      <w:ins w:id="239" w:author="Blizzard, Michael" w:date="2016-09-21T16:38:00Z">
        <w:r w:rsidR="00477859" w:rsidRPr="00901CC8">
          <w:rPr>
            <w:highlight w:val="yellow"/>
          </w:rPr>
          <w:t>Teflon or other fluoropolymer</w:t>
        </w:r>
      </w:ins>
      <w:r w:rsidRPr="00F72C04">
        <w:t xml:space="preserve">, </w:t>
      </w:r>
      <w:r w:rsidR="003C0415" w:rsidRPr="00F72C04">
        <w:t xml:space="preserve">polyethylene </w:t>
      </w:r>
      <w:r w:rsidRPr="00F72C04">
        <w:t xml:space="preserve">or </w:t>
      </w:r>
      <w:r w:rsidR="003C0415" w:rsidRPr="00F72C04">
        <w:t>polypropylene</w:t>
      </w:r>
      <w:r w:rsidRPr="00F72C04">
        <w:t xml:space="preserve">.  </w:t>
      </w:r>
      <w:r w:rsidR="003C0415" w:rsidRPr="00F72C04">
        <w:t xml:space="preserve">Do not use low-density polyethylene </w:t>
      </w:r>
      <w:r w:rsidR="005937AE" w:rsidRPr="00F72C04">
        <w:t xml:space="preserve">(LDPE) bladders or </w:t>
      </w:r>
      <w:r w:rsidR="003C0415" w:rsidRPr="00F72C04">
        <w:t xml:space="preserve">tubing to collect samples for volatile organic compounds (VOCs). </w:t>
      </w:r>
      <w:r w:rsidRPr="00F72C04">
        <w:rPr>
          <w:b/>
        </w:rPr>
        <w:t>Extractable organics</w:t>
      </w:r>
      <w:r w:rsidRPr="00F72C04">
        <w:t xml:space="preserve"> may be collected through a peristaltic pump if</w:t>
      </w:r>
      <w:r w:rsidR="0041038F" w:rsidRPr="00F72C04">
        <w:t xml:space="preserve"> </w:t>
      </w:r>
      <w:r w:rsidR="0041038F" w:rsidRPr="00F72C04">
        <w:rPr>
          <w:rFonts w:cs="Arial"/>
        </w:rPr>
        <w:t>≤</w:t>
      </w:r>
      <w:r w:rsidR="0041038F" w:rsidRPr="00F72C04">
        <w:t xml:space="preserve"> 1 foot of silicone tubing</w:t>
      </w:r>
      <w:r w:rsidRPr="00F72C04">
        <w:t xml:space="preserve"> is used in the pump head or a vacuum trap is used (see Figure FS 2200-1 for specific configuration).  </w:t>
      </w:r>
      <w:r w:rsidR="003C0415" w:rsidRPr="00F72C04">
        <w:t xml:space="preserve">Samples for </w:t>
      </w:r>
      <w:r w:rsidR="005937AE" w:rsidRPr="00F72C04">
        <w:rPr>
          <w:b/>
        </w:rPr>
        <w:t>volatile organic compounds</w:t>
      </w:r>
      <w:r w:rsidR="005937AE" w:rsidRPr="00F72C04">
        <w:t xml:space="preserve"> (</w:t>
      </w:r>
      <w:r w:rsidR="003C0415" w:rsidRPr="00F72C04">
        <w:t>VOCs</w:t>
      </w:r>
      <w:r w:rsidR="005937AE" w:rsidRPr="00F72C04">
        <w:t>)</w:t>
      </w:r>
      <w:r w:rsidR="00320FCC" w:rsidRPr="00F72C04">
        <w:t xml:space="preserve"> </w:t>
      </w:r>
      <w:r w:rsidR="003C0415" w:rsidRPr="00F72C04">
        <w:t>may be collected thro</w:t>
      </w:r>
      <w:r w:rsidR="00320FCC" w:rsidRPr="00F72C04">
        <w:t xml:space="preserve">ugh the peristaltic pump roller </w:t>
      </w:r>
      <w:r w:rsidR="003C0415" w:rsidRPr="00F72C04">
        <w:t xml:space="preserve">tubing if </w:t>
      </w:r>
      <w:r w:rsidR="003C0415" w:rsidRPr="00F72C04">
        <w:rPr>
          <w:rFonts w:cs="Arial"/>
        </w:rPr>
        <w:t>≤</w:t>
      </w:r>
      <w:r w:rsidR="003C0415" w:rsidRPr="00F72C04">
        <w:t xml:space="preserve"> 1 foot of silicone tubing is used in the pump roller head, according to the instructi</w:t>
      </w:r>
      <w:r w:rsidR="00320FCC" w:rsidRPr="00F72C04">
        <w:t xml:space="preserve">ons and restrictions listed in </w:t>
      </w:r>
      <w:r w:rsidR="003C0415" w:rsidRPr="00F72C04">
        <w:t xml:space="preserve">section 1.1.1, below. </w:t>
      </w:r>
      <w:r w:rsidRPr="00F72C04">
        <w:t>Follow all notes and restrictions as defined in Table FS 2200-1 and discussed in Equipment and Supplies (FS 2201) when using pumps to collect samples.</w:t>
      </w:r>
      <w:r w:rsidR="00523178" w:rsidRPr="00F72C04">
        <w:t xml:space="preserve"> </w:t>
      </w:r>
      <w:r w:rsidRPr="00F72C04">
        <w:t>Do not lower the pump or tubing to the bottom of the well.</w:t>
      </w:r>
    </w:p>
    <w:p w14:paraId="6D798FF4" w14:textId="77777777" w:rsidR="009D3638" w:rsidRPr="00F72C04" w:rsidRDefault="009D3638" w:rsidP="00967A11">
      <w:pPr>
        <w:pStyle w:val="Heading5"/>
        <w:numPr>
          <w:ilvl w:val="5"/>
          <w:numId w:val="1"/>
        </w:numPr>
        <w:rPr>
          <w:u w:val="single"/>
        </w:rPr>
      </w:pPr>
      <w:r w:rsidRPr="00F72C04">
        <w:rPr>
          <w:u w:val="single"/>
        </w:rPr>
        <w:t>Peristaltic Pump</w:t>
      </w:r>
    </w:p>
    <w:p w14:paraId="6B94784D" w14:textId="29E5752A" w:rsidR="002C0DE0" w:rsidRPr="00F72C04" w:rsidRDefault="00FD3FAB" w:rsidP="002C0DE0">
      <w:pPr>
        <w:pStyle w:val="Heading5"/>
        <w:numPr>
          <w:ilvl w:val="6"/>
          <w:numId w:val="1"/>
        </w:numPr>
        <w:rPr>
          <w:u w:val="single"/>
        </w:rPr>
      </w:pPr>
      <w:r w:rsidRPr="00F72C04">
        <w:rPr>
          <w:u w:val="single"/>
        </w:rPr>
        <w:t>Volatile Organics Collected Through the Pump Roller Tubing</w:t>
      </w:r>
      <w:r w:rsidR="002C0DE0" w:rsidRPr="00F72C04">
        <w:t xml:space="preserve">: Ensure that </w:t>
      </w:r>
      <w:r w:rsidR="00743D4D" w:rsidRPr="00F72C04">
        <w:t xml:space="preserve">no more than a </w:t>
      </w:r>
      <w:r w:rsidR="002C0DE0" w:rsidRPr="00F72C04">
        <w:t xml:space="preserve">maximum length of </w:t>
      </w:r>
      <w:r w:rsidR="00615839" w:rsidRPr="00F72C04">
        <w:t xml:space="preserve">one </w:t>
      </w:r>
      <w:r w:rsidR="00CE3D07" w:rsidRPr="00F72C04">
        <w:t xml:space="preserve">foot of </w:t>
      </w:r>
      <w:r w:rsidR="002C0DE0" w:rsidRPr="00F72C04">
        <w:t xml:space="preserve">new silicone tubing </w:t>
      </w:r>
      <w:r w:rsidR="00B75D14" w:rsidRPr="00F72C04">
        <w:t>is</w:t>
      </w:r>
      <w:r w:rsidR="002C0DE0" w:rsidRPr="00F72C04">
        <w:t xml:space="preserve"> installed in the peristaltic pump roller head assembly before the well </w:t>
      </w:r>
      <w:r w:rsidR="00B75D14" w:rsidRPr="00F72C04">
        <w:t>is</w:t>
      </w:r>
      <w:r w:rsidR="002C0DE0" w:rsidRPr="00F72C04">
        <w:t xml:space="preserve"> purged, if the same pump </w:t>
      </w:r>
      <w:r w:rsidR="00C64137" w:rsidRPr="00F72C04">
        <w:t xml:space="preserve">and tubing assembly </w:t>
      </w:r>
      <w:r w:rsidR="002C0DE0" w:rsidRPr="00F72C04">
        <w:t>is used to purge and sample the well.  Otherwise, install a new length of</w:t>
      </w:r>
      <w:r w:rsidR="00352F94" w:rsidRPr="00F72C04">
        <w:t xml:space="preserve"> silicone roller</w:t>
      </w:r>
      <w:r w:rsidR="002C0DE0" w:rsidRPr="00F72C04">
        <w:t xml:space="preserve"> tubing as described above before beginning to sample</w:t>
      </w:r>
      <w:r w:rsidR="00A35CAE" w:rsidRPr="00F72C04">
        <w:t xml:space="preserve"> (see NOTE below)</w:t>
      </w:r>
      <w:r w:rsidR="002C0DE0" w:rsidRPr="00F72C04">
        <w:t>.</w:t>
      </w:r>
      <w:r w:rsidR="00427E2F" w:rsidRPr="00F72C04">
        <w:t xml:space="preserve"> If the pump will be used to sample more than one well, replace the silicone roller tubing before purging and sampling each new well.</w:t>
      </w:r>
      <w:r w:rsidR="00463B40" w:rsidRPr="00F72C04">
        <w:t xml:space="preserve"> Use </w:t>
      </w:r>
      <w:del w:id="240" w:author="Blizzard, Michael" w:date="2016-09-21T16:38:00Z">
        <w:r w:rsidR="00463B40" w:rsidRPr="00901CC8" w:rsidDel="00477859">
          <w:rPr>
            <w:highlight w:val="yellow"/>
          </w:rPr>
          <w:delText>Teflon</w:delText>
        </w:r>
      </w:del>
      <w:ins w:id="241" w:author="Blizzard, Michael" w:date="2016-09-21T16:38:00Z">
        <w:r w:rsidR="00477859" w:rsidRPr="00901CC8">
          <w:rPr>
            <w:highlight w:val="yellow"/>
          </w:rPr>
          <w:t>Teflon or other fluoropolymer</w:t>
        </w:r>
      </w:ins>
      <w:r w:rsidR="00463B40" w:rsidRPr="00F72C04">
        <w:t xml:space="preserve">, Kynar, </w:t>
      </w:r>
      <w:r w:rsidR="00FE76E4" w:rsidRPr="00F72C04">
        <w:t>high-density polyethylene (</w:t>
      </w:r>
      <w:r w:rsidR="00463B40" w:rsidRPr="00F72C04">
        <w:t>HDPE</w:t>
      </w:r>
      <w:r w:rsidR="00FE76E4" w:rsidRPr="00F72C04">
        <w:t>)</w:t>
      </w:r>
      <w:r w:rsidR="00463B40" w:rsidRPr="00F72C04">
        <w:t xml:space="preserve"> or similarly inert material for the </w:t>
      </w:r>
      <w:r w:rsidR="002F1741" w:rsidRPr="00F72C04">
        <w:t xml:space="preserve">drop (down-hole) and </w:t>
      </w:r>
      <w:r w:rsidR="00463B40" w:rsidRPr="00F72C04">
        <w:t xml:space="preserve">delivery tubing. </w:t>
      </w:r>
      <w:r w:rsidR="002F1741" w:rsidRPr="00F72C04">
        <w:t xml:space="preserve">Do not use </w:t>
      </w:r>
      <w:r w:rsidR="00816E50" w:rsidRPr="00F72C04">
        <w:t>low-density polyethylene (</w:t>
      </w:r>
      <w:r w:rsidR="002F1741" w:rsidRPr="00F72C04">
        <w:t>LDPE</w:t>
      </w:r>
      <w:r w:rsidR="00816E50" w:rsidRPr="00F72C04">
        <w:t>)</w:t>
      </w:r>
      <w:r w:rsidR="002F1741" w:rsidRPr="00F72C04">
        <w:t xml:space="preserve"> </w:t>
      </w:r>
      <w:r w:rsidR="00463B40" w:rsidRPr="00F72C04">
        <w:t>tubing.</w:t>
      </w:r>
      <w:r w:rsidR="00957528" w:rsidRPr="00F72C04">
        <w:t xml:space="preserve"> </w:t>
      </w:r>
      <w:r w:rsidR="00A35CAE" w:rsidRPr="00F72C04">
        <w:t xml:space="preserve">Minimize aeration of the sample during collection. </w:t>
      </w:r>
      <w:r w:rsidR="00957528" w:rsidRPr="00F72C04">
        <w:t>If samples for additional analytes other than VOCs will be collected, fill the VOC sample containers last, if possible.</w:t>
      </w:r>
      <w:r w:rsidR="00EA299D" w:rsidRPr="00F72C04">
        <w:t xml:space="preserve"> For low-recharge wells, collect VOCs first after purging is completed</w:t>
      </w:r>
      <w:r w:rsidR="00195B3A" w:rsidRPr="00F72C04">
        <w:t>, where excessive drawdown or dry purging occurs</w:t>
      </w:r>
      <w:r w:rsidR="00EA299D" w:rsidRPr="00F72C04">
        <w:t>.</w:t>
      </w:r>
      <w:r w:rsidR="00A35CAE" w:rsidRPr="00F72C04">
        <w:t xml:space="preserve"> </w:t>
      </w:r>
      <w:r w:rsidR="00A35CAE" w:rsidRPr="00F72C04">
        <w:rPr>
          <w:u w:val="single"/>
        </w:rPr>
        <w:t>NOTE</w:t>
      </w:r>
      <w:r w:rsidR="00A35CAE" w:rsidRPr="00F72C04">
        <w:t xml:space="preserve">: Depending on the recharge characteristics of the well and sampler skill, attempt to maximize the flow rate for </w:t>
      </w:r>
      <w:r w:rsidR="00743D4D" w:rsidRPr="00F72C04">
        <w:t xml:space="preserve">VOC </w:t>
      </w:r>
      <w:r w:rsidR="00A35CAE" w:rsidRPr="00F72C04">
        <w:t xml:space="preserve">sample collection within the range stipulated below in </w:t>
      </w:r>
      <w:r w:rsidR="00A35CAE" w:rsidRPr="00F72C04">
        <w:lastRenderedPageBreak/>
        <w:t xml:space="preserve">sections 1.1.1.1 and 1.1.1.2. Collect the VOC sample directly </w:t>
      </w:r>
      <w:r w:rsidR="00B9787B" w:rsidRPr="00F72C04">
        <w:t xml:space="preserve">into the sample container </w:t>
      </w:r>
      <w:r w:rsidR="00A35CAE" w:rsidRPr="00F72C04">
        <w:t xml:space="preserve">from the discharge flow exiting from the pump delivery tubing. </w:t>
      </w:r>
      <w:r w:rsidR="004731AE" w:rsidRPr="00F72C04">
        <w:t>Disconnect flow-through containers, manifolds, valves or other devices from the delivery tubing before collecting the VOC samples, if applicable.</w:t>
      </w:r>
      <w:r w:rsidR="00743D4D" w:rsidRPr="00F72C04">
        <w:t xml:space="preserve"> If the tubing assembly intended for VOC sample collection was not used to purge the well, begin pumping using the</w:t>
      </w:r>
      <w:r w:rsidR="00B9787B" w:rsidRPr="00F72C04">
        <w:t xml:space="preserve"> new</w:t>
      </w:r>
      <w:r w:rsidR="00743D4D" w:rsidRPr="00F72C04">
        <w:t xml:space="preserve"> sampling tubing assembly, adjust the pumping rate for the maximum possible flow rate for VOC sampling and pump a minimum of 3 equipment volumes (</w:t>
      </w:r>
      <w:r w:rsidR="00B9787B" w:rsidRPr="00F72C04">
        <w:t xml:space="preserve">pump and </w:t>
      </w:r>
      <w:r w:rsidR="00743D4D" w:rsidRPr="00F72C04">
        <w:t>tubing volume) through the entire tubing assembly before collecting the VOC samples.</w:t>
      </w:r>
      <w:r w:rsidR="00C86220" w:rsidRPr="00F72C04">
        <w:t xml:space="preserve"> </w:t>
      </w:r>
      <w:r w:rsidR="005B7C7F" w:rsidRPr="00F72C04">
        <w:t>If the pump tubing is placed within the screened interval, new tubing cannot be reinserted into the well and the same</w:t>
      </w:r>
      <w:r w:rsidR="00C86220" w:rsidRPr="00F72C04">
        <w:t xml:space="preserve"> tubing </w:t>
      </w:r>
      <w:r w:rsidR="005B7C7F" w:rsidRPr="00F72C04">
        <w:t xml:space="preserve">must be used </w:t>
      </w:r>
      <w:r w:rsidR="00C86220" w:rsidRPr="00F72C04">
        <w:t>for purging and sampling.</w:t>
      </w:r>
    </w:p>
    <w:p w14:paraId="39D81B22" w14:textId="77777777" w:rsidR="00FD3FAB" w:rsidRPr="00F72C04" w:rsidRDefault="00463B40" w:rsidP="006A2AF4">
      <w:pPr>
        <w:pStyle w:val="Heading5"/>
        <w:numPr>
          <w:ilvl w:val="7"/>
          <w:numId w:val="1"/>
        </w:numPr>
        <w:rPr>
          <w:u w:val="single"/>
        </w:rPr>
      </w:pPr>
      <w:r w:rsidRPr="00F72C04">
        <w:t xml:space="preserve"> </w:t>
      </w:r>
      <w:r w:rsidR="00B75D14" w:rsidRPr="00F72C04">
        <w:t xml:space="preserve">For wells with </w:t>
      </w:r>
      <w:r w:rsidR="00445DB6" w:rsidRPr="00F72C04">
        <w:t>sufficient</w:t>
      </w:r>
      <w:r w:rsidR="00B75D14" w:rsidRPr="00F72C04">
        <w:t xml:space="preserve"> recharge</w:t>
      </w:r>
      <w:r w:rsidR="006A2AF4" w:rsidRPr="00F72C04">
        <w:t xml:space="preserve"> where the pumping rate can be</w:t>
      </w:r>
      <w:r w:rsidR="00B75D14" w:rsidRPr="00F72C04">
        <w:t xml:space="preserve"> match</w:t>
      </w:r>
      <w:r w:rsidR="006A2AF4" w:rsidRPr="00F72C04">
        <w:t xml:space="preserve">ed with the recharge rate, use tubing </w:t>
      </w:r>
      <w:r w:rsidR="00927E13" w:rsidRPr="00F72C04">
        <w:t xml:space="preserve">with the smallest practical inside diameter </w:t>
      </w:r>
      <w:r w:rsidR="006A2AF4" w:rsidRPr="00F72C04">
        <w:t xml:space="preserve">and collect VOC samples with a pumping rate in the range of 100 mL/minute – 400 mL/minute. </w:t>
      </w:r>
      <w:r w:rsidR="00445DB6" w:rsidRPr="00F72C04">
        <w:t xml:space="preserve">Attempt to maximize the flow rate within this range. </w:t>
      </w:r>
      <w:r w:rsidR="006A2AF4" w:rsidRPr="00F72C04">
        <w:t>Do not reduce the flow rate below 100 mL/minute or exceed 400 mL/minute while sampling.</w:t>
      </w:r>
      <w:r w:rsidR="00B75D14" w:rsidRPr="00F72C04">
        <w:t xml:space="preserve"> </w:t>
      </w:r>
      <w:r w:rsidR="00445DB6" w:rsidRPr="00F72C04">
        <w:t>Minimize aeration of the sample during collection, and observe all other precautions as indicated in FS 2000, subpart FS 2004.</w:t>
      </w:r>
      <w:r w:rsidR="00195B3A" w:rsidRPr="00F72C04">
        <w:t xml:space="preserve"> If samples for additional analytes other than VOCs will be collected, fill the VOC sample containers last, if possible.</w:t>
      </w:r>
    </w:p>
    <w:p w14:paraId="3295B641" w14:textId="77777777" w:rsidR="00743D4D" w:rsidRPr="00F72C04" w:rsidRDefault="006A2AF4" w:rsidP="00743D4D">
      <w:pPr>
        <w:pStyle w:val="Heading5"/>
        <w:numPr>
          <w:ilvl w:val="7"/>
          <w:numId w:val="1"/>
        </w:numPr>
        <w:rPr>
          <w:u w:val="single"/>
        </w:rPr>
      </w:pPr>
      <w:r w:rsidRPr="00F72C04">
        <w:t xml:space="preserve">For low-recharge wells, </w:t>
      </w:r>
      <w:r w:rsidR="00D923EF" w:rsidRPr="00F72C04">
        <w:t>use</w:t>
      </w:r>
      <w:r w:rsidR="00272ED5" w:rsidRPr="00F72C04">
        <w:t xml:space="preserve"> </w:t>
      </w:r>
      <w:r w:rsidR="00927E13" w:rsidRPr="00F72C04">
        <w:t xml:space="preserve">tubing with the smallest practical inside diameter </w:t>
      </w:r>
      <w:r w:rsidR="00743D4D" w:rsidRPr="00F72C04">
        <w:t xml:space="preserve">and collect VOC samples with a pumping rate in the range of 100 mL/minute – 400 mL/minute. </w:t>
      </w:r>
      <w:r w:rsidR="00445DB6" w:rsidRPr="00F72C04">
        <w:t xml:space="preserve">Attempt to maximize the flow rate within this range. </w:t>
      </w:r>
      <w:r w:rsidR="00743D4D" w:rsidRPr="00F72C04">
        <w:t xml:space="preserve">Do not reduce the flow rate below 100 mL/minute </w:t>
      </w:r>
      <w:r w:rsidR="00781D54" w:rsidRPr="00F72C04">
        <w:t xml:space="preserve">(if possible) </w:t>
      </w:r>
      <w:r w:rsidR="00743D4D" w:rsidRPr="00F72C04">
        <w:t xml:space="preserve">or exceed 400 mL/minute while sampling. </w:t>
      </w:r>
      <w:r w:rsidR="00445DB6" w:rsidRPr="00F72C04">
        <w:t>Minimize aeration of the sample during collection, and observe all other precautions as indicated in FS 2000, subpart FS 2004.</w:t>
      </w:r>
      <w:r w:rsidR="00195B3A" w:rsidRPr="00F72C04">
        <w:t xml:space="preserve"> If samples for additional analytes other than VOCs will be collected, fill the VOC sample containers last, if possible. Collect VOCs first after purging is completed, where excessive drawdown or dry purging occurs.</w:t>
      </w:r>
      <w:r w:rsidR="00A30985" w:rsidRPr="00F72C04">
        <w:t xml:space="preserve"> See subpart FS </w:t>
      </w:r>
      <w:r w:rsidR="00D34956" w:rsidRPr="00F72C04">
        <w:t>2212, section 3.7 for wells that purge dry.</w:t>
      </w:r>
    </w:p>
    <w:p w14:paraId="347D995B" w14:textId="77777777" w:rsidR="00FD4D21" w:rsidRPr="00F72C04" w:rsidRDefault="009D3638" w:rsidP="006A2AF4">
      <w:pPr>
        <w:pStyle w:val="Heading5"/>
        <w:numPr>
          <w:ilvl w:val="6"/>
          <w:numId w:val="1"/>
        </w:numPr>
        <w:rPr>
          <w:b/>
          <w:i/>
        </w:rPr>
      </w:pPr>
      <w:r w:rsidRPr="00F72C04">
        <w:rPr>
          <w:u w:val="single"/>
        </w:rPr>
        <w:t>Volatile Organics</w:t>
      </w:r>
      <w:r w:rsidR="0069179F" w:rsidRPr="00F72C04">
        <w:rPr>
          <w:u w:val="single"/>
        </w:rPr>
        <w:t xml:space="preserve"> Using Manual Fill and Drain Method</w:t>
      </w:r>
      <w:r w:rsidRPr="00F72C04">
        <w:t xml:space="preserve">:  </w:t>
      </w:r>
      <w:r w:rsidR="00FD3FAB" w:rsidRPr="00F72C04">
        <w:t xml:space="preserve">This method is also denoted as the “straw” method </w:t>
      </w:r>
      <w:r w:rsidR="002C5D34" w:rsidRPr="00F72C04">
        <w:t>(</w:t>
      </w:r>
      <w:r w:rsidR="00FD3FAB" w:rsidRPr="00F72C04">
        <w:t>with gravity drain</w:t>
      </w:r>
      <w:r w:rsidR="002C5D34" w:rsidRPr="00F72C04">
        <w:t>)</w:t>
      </w:r>
      <w:r w:rsidR="00FD3FAB" w:rsidRPr="00F72C04">
        <w:t xml:space="preserve">. </w:t>
      </w:r>
      <w:r w:rsidRPr="00F72C04">
        <w:t>Collect volatile organics last.  If the pump tubing is placed within the screened interval</w:t>
      </w:r>
      <w:r w:rsidR="00033E32" w:rsidRPr="00F72C04">
        <w:t>, do not reinsert the tubing into the well</w:t>
      </w:r>
      <w:r w:rsidR="00CA3D53" w:rsidRPr="00F72C04">
        <w:t xml:space="preserve"> after withdrawing</w:t>
      </w:r>
      <w:r w:rsidR="00033E32" w:rsidRPr="00F72C04">
        <w:t xml:space="preserve">, and do not repeat steps 1.1.2.3 through 1.1.2.6. </w:t>
      </w:r>
    </w:p>
    <w:p w14:paraId="5171054F" w14:textId="62CC8D5E" w:rsidR="00EF5EDD" w:rsidRPr="00F72C04" w:rsidRDefault="00EF5EDD" w:rsidP="00967A11">
      <w:pPr>
        <w:pStyle w:val="Heading5"/>
        <w:numPr>
          <w:ilvl w:val="7"/>
          <w:numId w:val="1"/>
        </w:numPr>
      </w:pPr>
      <w:r w:rsidRPr="00F72C04">
        <w:t>Insert sufficient length of drop tubing to provide enough sample volume to fill all necessary VOC sample containers</w:t>
      </w:r>
      <w:r w:rsidR="00C45EB9" w:rsidRPr="00F72C04">
        <w:t>, if possible</w:t>
      </w:r>
      <w:r w:rsidRPr="00F72C04">
        <w:t>.</w:t>
      </w:r>
      <w:ins w:id="242" w:author="Claypool, Jennifer" w:date="2016-08-31T14:10:00Z">
        <w:r w:rsidR="00677770">
          <w:t xml:space="preserve"> </w:t>
        </w:r>
        <w:r w:rsidR="00677770" w:rsidRPr="00EE0BE0">
          <w:rPr>
            <w:highlight w:val="yellow"/>
          </w:rPr>
          <w:t xml:space="preserve">Use </w:t>
        </w:r>
        <w:del w:id="243" w:author="Blizzard, Michael" w:date="2016-09-21T16:38:00Z">
          <w:r w:rsidR="00677770" w:rsidRPr="00EE0BE0" w:rsidDel="00477859">
            <w:rPr>
              <w:highlight w:val="yellow"/>
            </w:rPr>
            <w:delText>Teflon</w:delText>
          </w:r>
        </w:del>
      </w:ins>
      <w:ins w:id="244" w:author="Blizzard, Michael" w:date="2016-09-21T16:38:00Z">
        <w:r w:rsidR="00477859">
          <w:rPr>
            <w:highlight w:val="yellow"/>
          </w:rPr>
          <w:t>Teflon or other fluoropolymer</w:t>
        </w:r>
      </w:ins>
      <w:ins w:id="245" w:author="Claypool, Jennifer" w:date="2016-08-31T14:10:00Z">
        <w:r w:rsidR="00677770" w:rsidRPr="00EE0BE0">
          <w:rPr>
            <w:highlight w:val="yellow"/>
          </w:rPr>
          <w:t>, Kynar, high-density polyethylene (HDPE) or similarly inert material for the drop (down-hole) and delivery tubing. Do not use low-density polyethylene (LDPE) tubing</w:t>
        </w:r>
      </w:ins>
    </w:p>
    <w:p w14:paraId="77E58BF3" w14:textId="77777777" w:rsidR="009D3638" w:rsidRPr="00F72C04" w:rsidRDefault="009D3638" w:rsidP="00967A11">
      <w:pPr>
        <w:pStyle w:val="Heading5"/>
        <w:numPr>
          <w:ilvl w:val="7"/>
          <w:numId w:val="1"/>
        </w:numPr>
      </w:pPr>
      <w:r w:rsidRPr="00F72C04">
        <w:t>Remove the drop tubing from the inlet side of the pump.</w:t>
      </w:r>
    </w:p>
    <w:p w14:paraId="3C36EAD4" w14:textId="77777777" w:rsidR="009D3638" w:rsidRPr="00F72C04" w:rsidRDefault="009D3638" w:rsidP="00967A11">
      <w:pPr>
        <w:pStyle w:val="Heading5"/>
        <w:numPr>
          <w:ilvl w:val="7"/>
          <w:numId w:val="1"/>
        </w:numPr>
      </w:pPr>
      <w:r w:rsidRPr="00F72C04">
        <w:t>Submerse the drop tubing into the water column</w:t>
      </w:r>
      <w:r w:rsidR="004415C2" w:rsidRPr="00F72C04">
        <w:t xml:space="preserve"> and allow it fill</w:t>
      </w:r>
      <w:r w:rsidRPr="00F72C04">
        <w:t>.</w:t>
      </w:r>
    </w:p>
    <w:p w14:paraId="21DBA31B" w14:textId="77777777" w:rsidR="0069179F" w:rsidRPr="00F72C04" w:rsidRDefault="0069179F" w:rsidP="00967A11">
      <w:pPr>
        <w:pStyle w:val="Heading5"/>
        <w:numPr>
          <w:ilvl w:val="7"/>
          <w:numId w:val="1"/>
        </w:numPr>
      </w:pPr>
      <w:r w:rsidRPr="00F72C04">
        <w:t>Remove the drop tubing from the well.</w:t>
      </w:r>
    </w:p>
    <w:p w14:paraId="020CFF5B" w14:textId="77777777" w:rsidR="009D3638" w:rsidRPr="00F72C04" w:rsidRDefault="009D3638" w:rsidP="00967A11">
      <w:pPr>
        <w:pStyle w:val="Heading5"/>
        <w:numPr>
          <w:ilvl w:val="7"/>
          <w:numId w:val="1"/>
        </w:numPr>
      </w:pPr>
      <w:r w:rsidRPr="00F72C04">
        <w:t>Prevent the water in the tubing from flowing back into the well.</w:t>
      </w:r>
    </w:p>
    <w:p w14:paraId="47ACF08B" w14:textId="77777777" w:rsidR="009D3638" w:rsidRPr="00F72C04" w:rsidRDefault="009D3638" w:rsidP="00E210E6">
      <w:pPr>
        <w:pStyle w:val="Heading5"/>
        <w:numPr>
          <w:ilvl w:val="7"/>
          <w:numId w:val="1"/>
        </w:numPr>
      </w:pPr>
      <w:r w:rsidRPr="00F72C04">
        <w:t xml:space="preserve">Carefully allow the groundwater to drain </w:t>
      </w:r>
      <w:r w:rsidR="004415C2" w:rsidRPr="00F72C04">
        <w:t xml:space="preserve">by gravity </w:t>
      </w:r>
      <w:r w:rsidRPr="00F72C04">
        <w:t xml:space="preserve">into the </w:t>
      </w:r>
      <w:r w:rsidR="00987C30" w:rsidRPr="00F72C04">
        <w:t>VOC sample containers</w:t>
      </w:r>
      <w:r w:rsidRPr="00F72C04">
        <w:t>.  Avoid turbulence.  Do not aerate the sample</w:t>
      </w:r>
      <w:r w:rsidR="00FB53A5" w:rsidRPr="00F72C04">
        <w:t xml:space="preserve">.  </w:t>
      </w:r>
      <w:r w:rsidR="00E63B53" w:rsidRPr="00F72C04">
        <w:t xml:space="preserve"> </w:t>
      </w:r>
    </w:p>
    <w:p w14:paraId="5094DDF6" w14:textId="77777777" w:rsidR="009D3638" w:rsidRPr="00F72C04" w:rsidRDefault="009D3638" w:rsidP="00E210E6">
      <w:pPr>
        <w:pStyle w:val="Heading5"/>
        <w:numPr>
          <w:ilvl w:val="7"/>
          <w:numId w:val="1"/>
        </w:numPr>
      </w:pPr>
      <w:r w:rsidRPr="00F72C04">
        <w:t>Repeat steps 1.1.</w:t>
      </w:r>
      <w:r w:rsidR="006159B6" w:rsidRPr="00F72C04">
        <w:t>2</w:t>
      </w:r>
      <w:r w:rsidRPr="00F72C04">
        <w:t>.</w:t>
      </w:r>
      <w:r w:rsidR="0069179F" w:rsidRPr="00F72C04">
        <w:t>3</w:t>
      </w:r>
      <w:r w:rsidR="003C7FDF" w:rsidRPr="00F72C04">
        <w:t xml:space="preserve"> - </w:t>
      </w:r>
      <w:r w:rsidRPr="00F72C04">
        <w:t>1.1.</w:t>
      </w:r>
      <w:r w:rsidR="006159B6" w:rsidRPr="00F72C04">
        <w:t>2</w:t>
      </w:r>
      <w:r w:rsidRPr="00F72C04">
        <w:t>.</w:t>
      </w:r>
      <w:r w:rsidR="0069179F" w:rsidRPr="00F72C04">
        <w:t>6</w:t>
      </w:r>
      <w:r w:rsidRPr="00F72C04">
        <w:t xml:space="preserve"> until enough </w:t>
      </w:r>
      <w:r w:rsidR="00E63B53" w:rsidRPr="00F72C04">
        <w:t xml:space="preserve">sample containers </w:t>
      </w:r>
      <w:r w:rsidRPr="00F72C04">
        <w:t>are filled.</w:t>
      </w:r>
    </w:p>
    <w:p w14:paraId="7A14128F" w14:textId="77777777" w:rsidR="008A3006" w:rsidRPr="00F72C04" w:rsidRDefault="00474CD2" w:rsidP="00E210E6">
      <w:pPr>
        <w:pStyle w:val="Heading5"/>
        <w:numPr>
          <w:ilvl w:val="6"/>
          <w:numId w:val="1"/>
        </w:numPr>
      </w:pPr>
      <w:r w:rsidRPr="00F72C04">
        <w:rPr>
          <w:u w:val="single"/>
        </w:rPr>
        <w:t>Volatile Organics Using the Pump to Fill and Drain the Tubing</w:t>
      </w:r>
      <w:r w:rsidR="008A3006" w:rsidRPr="00F72C04">
        <w:rPr>
          <w:u w:val="single"/>
        </w:rPr>
        <w:t>:</w:t>
      </w:r>
      <w:r w:rsidR="008A3006" w:rsidRPr="00F72C04">
        <w:t xml:space="preserve">  </w:t>
      </w:r>
      <w:r w:rsidR="00FD3FAB" w:rsidRPr="00F72C04">
        <w:t xml:space="preserve">This method is also denoted as the “straw” method with reverse-flow. </w:t>
      </w:r>
      <w:r w:rsidR="008A3006" w:rsidRPr="00F72C04">
        <w:t xml:space="preserve">Collect volatile organics last.  If the pump tubing is placed within the screened interval, </w:t>
      </w:r>
      <w:r w:rsidR="00C63570" w:rsidRPr="00F72C04">
        <w:t>do not reinsert the tubing into the well</w:t>
      </w:r>
      <w:r w:rsidR="00CA3D53" w:rsidRPr="00F72C04">
        <w:t xml:space="preserve"> after withdrawing</w:t>
      </w:r>
      <w:r w:rsidR="00C63570" w:rsidRPr="00F72C04">
        <w:t>, and do not repeat</w:t>
      </w:r>
      <w:r w:rsidR="00C63570" w:rsidRPr="00F72C04" w:rsidDel="00C63570">
        <w:t xml:space="preserve"> </w:t>
      </w:r>
      <w:r w:rsidR="008A3006" w:rsidRPr="00F72C04">
        <w:t xml:space="preserve">steps </w:t>
      </w:r>
      <w:r w:rsidR="00B201E8" w:rsidRPr="00F72C04">
        <w:t>1.1.</w:t>
      </w:r>
      <w:r w:rsidR="006159B6" w:rsidRPr="00F72C04">
        <w:t>3</w:t>
      </w:r>
      <w:r w:rsidR="00B201E8" w:rsidRPr="00F72C04">
        <w:t>.2 through 1.1.</w:t>
      </w:r>
      <w:r w:rsidR="006159B6" w:rsidRPr="00F72C04">
        <w:t>3</w:t>
      </w:r>
      <w:r w:rsidR="00B201E8" w:rsidRPr="00F72C04">
        <w:t>.8</w:t>
      </w:r>
      <w:r w:rsidR="00CC24BA" w:rsidRPr="00F72C04">
        <w:t>,</w:t>
      </w:r>
      <w:r w:rsidR="00B201E8" w:rsidRPr="00F72C04">
        <w:t xml:space="preserve"> </w:t>
      </w:r>
      <w:r w:rsidR="008A3006" w:rsidRPr="00F72C04">
        <w:t>below.</w:t>
      </w:r>
      <w:r w:rsidR="004A6C4A" w:rsidRPr="00F72C04">
        <w:t xml:space="preserve"> </w:t>
      </w:r>
      <w:r w:rsidR="00AF7D97" w:rsidRPr="00F72C04">
        <w:t xml:space="preserve">Do not </w:t>
      </w:r>
      <w:r w:rsidR="00AF7D97" w:rsidRPr="00F72C04">
        <w:lastRenderedPageBreak/>
        <w:t>reduce the flow rate below 100 mL/minute or exceed 400 mL/minute while pumping.</w:t>
      </w:r>
      <w:r w:rsidR="004C73A2" w:rsidRPr="00F72C04">
        <w:t xml:space="preserve"> Do not collect sample that has passed through the pump roller head silicone tubing.</w:t>
      </w:r>
      <w:r w:rsidR="00C63570" w:rsidRPr="00F72C04">
        <w:rPr>
          <w:b/>
          <w:i/>
          <w:color w:val="FF0000"/>
        </w:rPr>
        <w:t xml:space="preserve"> </w:t>
      </w:r>
    </w:p>
    <w:p w14:paraId="6F19033D" w14:textId="5C58496E" w:rsidR="00A53D71" w:rsidRPr="00EE0BE0" w:rsidRDefault="00A53D71" w:rsidP="00A53D71">
      <w:pPr>
        <w:pStyle w:val="Heading5"/>
        <w:numPr>
          <w:ilvl w:val="7"/>
          <w:numId w:val="1"/>
        </w:numPr>
        <w:rPr>
          <w:highlight w:val="yellow"/>
        </w:rPr>
      </w:pPr>
      <w:r w:rsidRPr="00F72C04">
        <w:t>Insert sufficient length of drop tubing to provide enough sample volume to fill all necessary VOC sample containers</w:t>
      </w:r>
      <w:r w:rsidR="00C45EB9" w:rsidRPr="00F72C04">
        <w:t>, if possible</w:t>
      </w:r>
      <w:r w:rsidRPr="00F72C04">
        <w:t>.</w:t>
      </w:r>
      <w:ins w:id="246" w:author="Claypool, Jennifer" w:date="2016-08-31T14:11:00Z">
        <w:r w:rsidR="00677770">
          <w:t xml:space="preserve"> </w:t>
        </w:r>
        <w:r w:rsidR="00677770" w:rsidRPr="00EE0BE0">
          <w:rPr>
            <w:highlight w:val="yellow"/>
          </w:rPr>
          <w:t xml:space="preserve">Use </w:t>
        </w:r>
        <w:del w:id="247" w:author="Blizzard, Michael" w:date="2016-09-21T16:38:00Z">
          <w:r w:rsidR="00677770" w:rsidRPr="00EE0BE0" w:rsidDel="00477859">
            <w:rPr>
              <w:highlight w:val="yellow"/>
            </w:rPr>
            <w:delText>Teflon</w:delText>
          </w:r>
        </w:del>
      </w:ins>
      <w:ins w:id="248" w:author="Blizzard, Michael" w:date="2016-09-21T16:38:00Z">
        <w:r w:rsidR="00477859">
          <w:rPr>
            <w:highlight w:val="yellow"/>
          </w:rPr>
          <w:t>Teflon or other fluoropolymer</w:t>
        </w:r>
      </w:ins>
      <w:ins w:id="249" w:author="Claypool, Jennifer" w:date="2016-08-31T14:11:00Z">
        <w:r w:rsidR="00677770" w:rsidRPr="00EE0BE0">
          <w:rPr>
            <w:highlight w:val="yellow"/>
          </w:rPr>
          <w:t>, Kynar, high-density polyethylene (HDPE) or similarly inert material for the drop (down-hole) and delivery tubing. Do not use low-density polyethylene (LDPE) tubing</w:t>
        </w:r>
      </w:ins>
    </w:p>
    <w:p w14:paraId="2D9E2EC7" w14:textId="77777777" w:rsidR="00B201E8" w:rsidRPr="00F72C04" w:rsidRDefault="00B201E8" w:rsidP="00E210E6">
      <w:pPr>
        <w:pStyle w:val="Heading5"/>
        <w:numPr>
          <w:ilvl w:val="7"/>
          <w:numId w:val="1"/>
        </w:numPr>
      </w:pPr>
      <w:r w:rsidRPr="00F72C04">
        <w:t xml:space="preserve">Submerse the drop tubing into the water column. </w:t>
      </w:r>
    </w:p>
    <w:p w14:paraId="28754643" w14:textId="77777777" w:rsidR="009D3638" w:rsidRPr="00F72C04" w:rsidRDefault="00474CD2" w:rsidP="00E210E6">
      <w:pPr>
        <w:pStyle w:val="Heading5"/>
        <w:numPr>
          <w:ilvl w:val="7"/>
          <w:numId w:val="1"/>
        </w:numPr>
      </w:pPr>
      <w:r w:rsidRPr="00F72C04">
        <w:t>Use</w:t>
      </w:r>
      <w:r w:rsidR="009D3638" w:rsidRPr="00F72C04">
        <w:t xml:space="preserve"> the pump to fill the drop tubing.</w:t>
      </w:r>
    </w:p>
    <w:p w14:paraId="36153422" w14:textId="77777777" w:rsidR="009D3638" w:rsidRPr="00F72C04" w:rsidRDefault="009D3638" w:rsidP="00E210E6">
      <w:pPr>
        <w:pStyle w:val="Heading5"/>
        <w:numPr>
          <w:ilvl w:val="7"/>
          <w:numId w:val="1"/>
        </w:numPr>
      </w:pPr>
      <w:r w:rsidRPr="00F72C04">
        <w:t xml:space="preserve">Quickly remove the tubing from </w:t>
      </w:r>
      <w:r w:rsidR="001E379E" w:rsidRPr="00F72C04">
        <w:t xml:space="preserve">inlet side of </w:t>
      </w:r>
      <w:r w:rsidRPr="00F72C04">
        <w:t>the pump.</w:t>
      </w:r>
    </w:p>
    <w:p w14:paraId="667DD43E" w14:textId="77777777" w:rsidR="009D3638" w:rsidRPr="00F72C04" w:rsidRDefault="009D3638" w:rsidP="00E210E6">
      <w:pPr>
        <w:pStyle w:val="Heading5"/>
        <w:numPr>
          <w:ilvl w:val="7"/>
          <w:numId w:val="1"/>
        </w:numPr>
      </w:pPr>
      <w:r w:rsidRPr="00F72C04">
        <w:t>Prevent the water in the tubing from flowing back into the well.</w:t>
      </w:r>
    </w:p>
    <w:p w14:paraId="04442AD7" w14:textId="77777777" w:rsidR="009D3638" w:rsidRPr="00F72C04" w:rsidRDefault="009D3638" w:rsidP="00E210E6">
      <w:pPr>
        <w:pStyle w:val="Heading5"/>
        <w:numPr>
          <w:ilvl w:val="7"/>
          <w:numId w:val="1"/>
        </w:numPr>
      </w:pPr>
      <w:r w:rsidRPr="00F72C04">
        <w:t>Remove the drop tubing from the well</w:t>
      </w:r>
      <w:r w:rsidR="00474CD2" w:rsidRPr="00F72C04">
        <w:t xml:space="preserve"> and fill the </w:t>
      </w:r>
      <w:r w:rsidR="00042EF4" w:rsidRPr="00F72C04">
        <w:t>VOC sample containers</w:t>
      </w:r>
      <w:r w:rsidR="00474CD2" w:rsidRPr="00F72C04">
        <w:t xml:space="preserve"> using the </w:t>
      </w:r>
      <w:r w:rsidR="001A79CA" w:rsidRPr="00F72C04">
        <w:t xml:space="preserve">reverse-flow </w:t>
      </w:r>
      <w:r w:rsidR="00474CD2" w:rsidRPr="00F72C04">
        <w:t>or gravity-drain methods in steps 1.1.</w:t>
      </w:r>
      <w:r w:rsidR="008A509F" w:rsidRPr="00F72C04">
        <w:t>3</w:t>
      </w:r>
      <w:r w:rsidR="00474CD2" w:rsidRPr="00F72C04">
        <w:t>.</w:t>
      </w:r>
      <w:r w:rsidR="002424A3" w:rsidRPr="00F72C04">
        <w:t>7</w:t>
      </w:r>
      <w:r w:rsidR="00474CD2" w:rsidRPr="00F72C04">
        <w:t xml:space="preserve"> or 1.1.</w:t>
      </w:r>
      <w:r w:rsidR="008A509F" w:rsidRPr="00F72C04">
        <w:t>3</w:t>
      </w:r>
      <w:r w:rsidR="00474CD2" w:rsidRPr="00F72C04">
        <w:t>.</w:t>
      </w:r>
      <w:r w:rsidR="002424A3" w:rsidRPr="00F72C04">
        <w:t>8</w:t>
      </w:r>
      <w:r w:rsidR="00474CD2" w:rsidRPr="00F72C04">
        <w:t xml:space="preserve"> below</w:t>
      </w:r>
      <w:r w:rsidRPr="00F72C04">
        <w:t>.</w:t>
      </w:r>
    </w:p>
    <w:p w14:paraId="462C2530" w14:textId="77777777" w:rsidR="00474CD2" w:rsidRPr="00F72C04" w:rsidRDefault="00474CD2" w:rsidP="00E210E6">
      <w:pPr>
        <w:pStyle w:val="Heading5"/>
        <w:numPr>
          <w:ilvl w:val="7"/>
          <w:numId w:val="1"/>
        </w:numPr>
      </w:pPr>
      <w:r w:rsidRPr="00F72C04">
        <w:t xml:space="preserve">Reverse the flow on the peristaltic pump to deliver the sample into the </w:t>
      </w:r>
      <w:r w:rsidR="00042EF4" w:rsidRPr="00F72C04">
        <w:t>VOC sample containers</w:t>
      </w:r>
      <w:r w:rsidRPr="00F72C04">
        <w:t xml:space="preserve"> at a slow, steady rate</w:t>
      </w:r>
      <w:r w:rsidR="00FB53A5" w:rsidRPr="00F72C04">
        <w:t xml:space="preserve">.  </w:t>
      </w:r>
      <w:r w:rsidR="001A79CA" w:rsidRPr="00F72C04">
        <w:t>Avoid turbulence.  Do not aerate the sample.</w:t>
      </w:r>
      <w:r w:rsidR="00A53D71" w:rsidRPr="00F72C04">
        <w:t xml:space="preserve"> </w:t>
      </w:r>
    </w:p>
    <w:p w14:paraId="269B8D4A" w14:textId="77777777" w:rsidR="00474CD2" w:rsidRPr="00F72C04" w:rsidRDefault="00474CD2" w:rsidP="00E210E6">
      <w:pPr>
        <w:pStyle w:val="Heading5"/>
        <w:numPr>
          <w:ilvl w:val="7"/>
          <w:numId w:val="1"/>
        </w:numPr>
      </w:pPr>
      <w:r w:rsidRPr="00F72C04">
        <w:t xml:space="preserve">Or, </w:t>
      </w:r>
      <w:r w:rsidR="002424A3" w:rsidRPr="00F72C04">
        <w:t xml:space="preserve">remove the drop tubing from the inlet side of the pump and </w:t>
      </w:r>
      <w:r w:rsidRPr="00F72C04">
        <w:t xml:space="preserve">carefully allow the groundwater to drain into the </w:t>
      </w:r>
      <w:r w:rsidR="00042EF4" w:rsidRPr="00F72C04">
        <w:t>VOC sample containers</w:t>
      </w:r>
      <w:r w:rsidRPr="00F72C04">
        <w:t>.  Avoid turbulence.  Do not aerate the sample</w:t>
      </w:r>
      <w:r w:rsidR="00FB53A5" w:rsidRPr="00F72C04">
        <w:t xml:space="preserve">.  </w:t>
      </w:r>
      <w:r w:rsidR="00A53D71" w:rsidRPr="00F72C04">
        <w:t xml:space="preserve"> </w:t>
      </w:r>
    </w:p>
    <w:p w14:paraId="3888041C" w14:textId="77777777" w:rsidR="00474CD2" w:rsidRPr="00F72C04" w:rsidRDefault="00474CD2" w:rsidP="00E210E6">
      <w:pPr>
        <w:pStyle w:val="Heading5"/>
        <w:numPr>
          <w:ilvl w:val="7"/>
          <w:numId w:val="1"/>
        </w:numPr>
      </w:pPr>
      <w:r w:rsidRPr="00F72C04">
        <w:t>Repeat steps 1.1.</w:t>
      </w:r>
      <w:r w:rsidR="006159B6" w:rsidRPr="00F72C04">
        <w:t>3</w:t>
      </w:r>
      <w:r w:rsidR="00B201E8" w:rsidRPr="00F72C04">
        <w:t>.2</w:t>
      </w:r>
      <w:r w:rsidRPr="00F72C04">
        <w:t xml:space="preserve"> </w:t>
      </w:r>
      <w:r w:rsidR="009A0E0B" w:rsidRPr="00F72C04">
        <w:t>-</w:t>
      </w:r>
      <w:r w:rsidRPr="00F72C04">
        <w:t xml:space="preserve"> 1.1.</w:t>
      </w:r>
      <w:r w:rsidR="006159B6" w:rsidRPr="00F72C04">
        <w:t>3</w:t>
      </w:r>
      <w:r w:rsidR="00B201E8" w:rsidRPr="00F72C04">
        <w:t>.8</w:t>
      </w:r>
      <w:r w:rsidRPr="00F72C04">
        <w:t xml:space="preserve"> until enough </w:t>
      </w:r>
      <w:r w:rsidR="00042EF4" w:rsidRPr="00F72C04">
        <w:t>VOC sample containers</w:t>
      </w:r>
      <w:r w:rsidRPr="00F72C04">
        <w:t xml:space="preserve"> are filled.</w:t>
      </w:r>
    </w:p>
    <w:p w14:paraId="551270CD" w14:textId="77777777" w:rsidR="00856432" w:rsidRPr="00F72C04" w:rsidRDefault="00856432" w:rsidP="00E210E6">
      <w:pPr>
        <w:pStyle w:val="Heading5"/>
        <w:numPr>
          <w:ilvl w:val="6"/>
          <w:numId w:val="1"/>
        </w:numPr>
        <w:rPr>
          <w:u w:val="single"/>
        </w:rPr>
      </w:pPr>
      <w:r w:rsidRPr="00F72C04">
        <w:rPr>
          <w:u w:val="single"/>
        </w:rPr>
        <w:t>Extractable Organics Collected Through Silicone Pump-Head Tubing:</w:t>
      </w:r>
    </w:p>
    <w:p w14:paraId="3F7E3F04" w14:textId="77777777" w:rsidR="00856432" w:rsidRPr="00F72C04" w:rsidRDefault="00856432" w:rsidP="00E210E6">
      <w:pPr>
        <w:pStyle w:val="Heading5"/>
        <w:numPr>
          <w:ilvl w:val="7"/>
          <w:numId w:val="1"/>
        </w:numPr>
        <w:rPr>
          <w:u w:val="single"/>
        </w:rPr>
      </w:pPr>
      <w:r w:rsidRPr="00F72C04">
        <w:t xml:space="preserve">Ensure that a 1-foot </w:t>
      </w:r>
      <w:r w:rsidR="00C040C6" w:rsidRPr="00F72C04">
        <w:t xml:space="preserve">maximum </w:t>
      </w:r>
      <w:r w:rsidRPr="00F72C04">
        <w:t>length of new</w:t>
      </w:r>
      <w:r w:rsidR="00D337EF" w:rsidRPr="00F72C04">
        <w:t xml:space="preserve"> </w:t>
      </w:r>
      <w:r w:rsidRPr="00F72C04">
        <w:t>silicone tubing was installed in the peristaltic pump head assembly before the well was purged</w:t>
      </w:r>
      <w:r w:rsidR="00CF1CC8" w:rsidRPr="00F72C04">
        <w:t xml:space="preserve"> if the same pump is being used to purge and sample the well</w:t>
      </w:r>
      <w:r w:rsidR="00FB53A5" w:rsidRPr="00F72C04">
        <w:t xml:space="preserve">.  </w:t>
      </w:r>
      <w:r w:rsidR="00CF1CC8" w:rsidRPr="00F72C04">
        <w:t>Otherwise, install a new length of tubing as described above.</w:t>
      </w:r>
    </w:p>
    <w:p w14:paraId="69444E6C" w14:textId="77777777" w:rsidR="00FB2112" w:rsidRPr="00F72C04" w:rsidRDefault="00FB2112" w:rsidP="00E210E6">
      <w:pPr>
        <w:pStyle w:val="Heading5"/>
        <w:numPr>
          <w:ilvl w:val="7"/>
          <w:numId w:val="1"/>
        </w:numPr>
        <w:rPr>
          <w:u w:val="single"/>
        </w:rPr>
      </w:pPr>
      <w:r w:rsidRPr="00F72C04">
        <w:t xml:space="preserve">Collect extractable organic samples directly from the effluent delivery tubing (attached to </w:t>
      </w:r>
      <w:r w:rsidR="0009765D" w:rsidRPr="00F72C04">
        <w:t xml:space="preserve">discharge side of </w:t>
      </w:r>
      <w:r w:rsidRPr="00F72C04">
        <w:t>the silicone pump head tubing) into the sample container.</w:t>
      </w:r>
    </w:p>
    <w:p w14:paraId="7C817A7E" w14:textId="77777777" w:rsidR="00642E33" w:rsidRPr="00F72C04" w:rsidRDefault="00642E33" w:rsidP="00E210E6">
      <w:pPr>
        <w:pStyle w:val="Heading5"/>
        <w:numPr>
          <w:ilvl w:val="7"/>
          <w:numId w:val="1"/>
        </w:numPr>
        <w:rPr>
          <w:u w:val="single"/>
        </w:rPr>
      </w:pPr>
      <w:r w:rsidRPr="00F72C04">
        <w:t xml:space="preserve">If there is a concern that sample analytes </w:t>
      </w:r>
      <w:r w:rsidR="000B7DB6" w:rsidRPr="00F72C04">
        <w:t>are</w:t>
      </w:r>
      <w:r w:rsidRPr="00F72C04">
        <w:t xml:space="preserve"> absorbed, adsorbed</w:t>
      </w:r>
      <w:r w:rsidR="00C34B43" w:rsidRPr="00F72C04">
        <w:t xml:space="preserve">, leached </w:t>
      </w:r>
      <w:r w:rsidRPr="00F72C04">
        <w:t xml:space="preserve">or otherwise affected </w:t>
      </w:r>
      <w:r w:rsidR="006864BE" w:rsidRPr="00F72C04">
        <w:t xml:space="preserve">or lost </w:t>
      </w:r>
      <w:r w:rsidRPr="00F72C04">
        <w:t xml:space="preserve">by pumping through the silicone pump-head tubing, </w:t>
      </w:r>
      <w:r w:rsidR="006864BE" w:rsidRPr="00F72C04">
        <w:t xml:space="preserve">sample the well using </w:t>
      </w:r>
      <w:r w:rsidRPr="00F72C04">
        <w:t>the organic trap assembly in 1.1.</w:t>
      </w:r>
      <w:r w:rsidR="009A4679" w:rsidRPr="00F72C04">
        <w:t>4</w:t>
      </w:r>
      <w:r w:rsidRPr="00F72C04">
        <w:t xml:space="preserve"> below.</w:t>
      </w:r>
    </w:p>
    <w:p w14:paraId="0E453E3F" w14:textId="77777777" w:rsidR="009D3638" w:rsidRPr="00F72C04" w:rsidRDefault="009D3638" w:rsidP="00E210E6">
      <w:pPr>
        <w:pStyle w:val="Heading5"/>
        <w:numPr>
          <w:ilvl w:val="6"/>
          <w:numId w:val="1"/>
        </w:numPr>
      </w:pPr>
      <w:r w:rsidRPr="00F72C04">
        <w:rPr>
          <w:u w:val="single"/>
        </w:rPr>
        <w:t>Extractable Organics</w:t>
      </w:r>
      <w:r w:rsidR="009849C7" w:rsidRPr="00F72C04">
        <w:t xml:space="preserve"> Using an Optional Organic Trap Assembly</w:t>
      </w:r>
    </w:p>
    <w:p w14:paraId="11719DC7" w14:textId="77777777" w:rsidR="009D3638" w:rsidRPr="00F72C04" w:rsidRDefault="009D3638" w:rsidP="00E210E6">
      <w:pPr>
        <w:pStyle w:val="Heading5"/>
        <w:numPr>
          <w:ilvl w:val="7"/>
          <w:numId w:val="1"/>
        </w:numPr>
      </w:pPr>
      <w:r w:rsidRPr="00F72C04">
        <w:t>Assemble the components of the pump and trap according to Figure FS 2200-1.</w:t>
      </w:r>
    </w:p>
    <w:p w14:paraId="4EBE992F" w14:textId="77777777" w:rsidR="009D3638" w:rsidRPr="00F72C04" w:rsidRDefault="009D3638" w:rsidP="00E210E6">
      <w:pPr>
        <w:pStyle w:val="Heading5"/>
        <w:numPr>
          <w:ilvl w:val="7"/>
          <w:numId w:val="1"/>
        </w:numPr>
      </w:pPr>
      <w:r w:rsidRPr="00F72C04">
        <w:t>The sample container should be the trap bottle.</w:t>
      </w:r>
    </w:p>
    <w:p w14:paraId="01077B44" w14:textId="4DDC91DF" w:rsidR="009D3638" w:rsidRPr="00F72C04" w:rsidRDefault="009D3638" w:rsidP="00E210E6">
      <w:pPr>
        <w:pStyle w:val="Heading5"/>
        <w:numPr>
          <w:ilvl w:val="7"/>
          <w:numId w:val="1"/>
        </w:numPr>
      </w:pPr>
      <w:r w:rsidRPr="00F72C04">
        <w:t xml:space="preserve">All equipment that contacts the groundwater </w:t>
      </w:r>
      <w:r w:rsidRPr="00F72C04">
        <w:rPr>
          <w:b/>
        </w:rPr>
        <w:t>before</w:t>
      </w:r>
      <w:r w:rsidRPr="00F72C04">
        <w:t xml:space="preserve"> the sample container must be constructed of </w:t>
      </w:r>
      <w:del w:id="250" w:author="Blizzard, Michael" w:date="2016-09-21T16:38:00Z">
        <w:r w:rsidRPr="00F72C04" w:rsidDel="00477859">
          <w:delText>Teflon</w:delText>
        </w:r>
      </w:del>
      <w:ins w:id="251" w:author="Blizzard, Michael" w:date="2016-09-21T16:38:00Z">
        <w:r w:rsidR="00477859">
          <w:t>Teflon or other fluoropolymer</w:t>
        </w:r>
      </w:ins>
      <w:r w:rsidRPr="00F72C04">
        <w:t xml:space="preserve">, </w:t>
      </w:r>
      <w:ins w:id="252" w:author="Blizzard, Michael" w:date="2016-09-21T16:49:00Z">
        <w:r w:rsidR="006402F1">
          <w:t>p</w:t>
        </w:r>
      </w:ins>
      <w:del w:id="253" w:author="Blizzard, Michael" w:date="2016-09-21T16:49:00Z">
        <w:r w:rsidRPr="00F72C04" w:rsidDel="006402F1">
          <w:delText>P</w:delText>
        </w:r>
      </w:del>
      <w:r w:rsidRPr="00F72C04">
        <w:t xml:space="preserve">olyethylene, </w:t>
      </w:r>
      <w:ins w:id="254" w:author="Blizzard, Michael" w:date="2016-09-21T17:15:00Z">
        <w:r w:rsidR="00DA122B">
          <w:t>p</w:t>
        </w:r>
      </w:ins>
      <w:del w:id="255" w:author="Blizzard, Michael" w:date="2016-09-21T17:15:00Z">
        <w:r w:rsidR="00351284" w:rsidRPr="00F72C04" w:rsidDel="00DA122B">
          <w:delText>P</w:delText>
        </w:r>
      </w:del>
      <w:r w:rsidR="00351284" w:rsidRPr="00F72C04">
        <w:t>olypropylene</w:t>
      </w:r>
      <w:r w:rsidRPr="00F72C04">
        <w:t xml:space="preserve">, stainless steel or glass, including the transport tubing to and from the sample container, the interior liner of the container cap and all fittings.  </w:t>
      </w:r>
      <w:r w:rsidRPr="00F72C04">
        <w:rPr>
          <w:b/>
        </w:rPr>
        <w:t>Do not use a rubber stopper as a cap.</w:t>
      </w:r>
    </w:p>
    <w:p w14:paraId="1710955B" w14:textId="77777777" w:rsidR="006864BE" w:rsidRPr="00F72C04" w:rsidRDefault="009D3638" w:rsidP="00E210E6">
      <w:pPr>
        <w:pStyle w:val="Heading5"/>
        <w:numPr>
          <w:ilvl w:val="7"/>
          <w:numId w:val="1"/>
        </w:numPr>
      </w:pPr>
      <w:r w:rsidRPr="00F72C04">
        <w:t>Connect the outflow tubing from the container to the influent side of the peristaltic pump.</w:t>
      </w:r>
      <w:r w:rsidR="006864BE" w:rsidRPr="00F72C04">
        <w:t xml:space="preserve"> </w:t>
      </w:r>
    </w:p>
    <w:p w14:paraId="723E79A1" w14:textId="77777777" w:rsidR="008A69A8" w:rsidRPr="00F72C04" w:rsidRDefault="006864BE" w:rsidP="00E210E6">
      <w:pPr>
        <w:pStyle w:val="Heading5"/>
        <w:numPr>
          <w:ilvl w:val="7"/>
          <w:numId w:val="1"/>
        </w:numPr>
      </w:pPr>
      <w:r w:rsidRPr="00F72C04">
        <w:t>Prevent the water in the down-hole delivery tubing from flowing back into the well while performing this connection.</w:t>
      </w:r>
    </w:p>
    <w:p w14:paraId="61CD1C52" w14:textId="77777777" w:rsidR="009D3638" w:rsidRPr="00F72C04" w:rsidRDefault="009D3638" w:rsidP="00E210E6">
      <w:pPr>
        <w:pStyle w:val="Heading5"/>
        <w:numPr>
          <w:ilvl w:val="7"/>
          <w:numId w:val="1"/>
        </w:numPr>
      </w:pPr>
      <w:r w:rsidRPr="00F72C04">
        <w:t>Turn the pump on and reduce the flow rate to a smooth and even flow.</w:t>
      </w:r>
    </w:p>
    <w:p w14:paraId="14C45D91" w14:textId="77777777" w:rsidR="009D3638" w:rsidRPr="00F72C04" w:rsidRDefault="009D3638" w:rsidP="00E210E6">
      <w:pPr>
        <w:pStyle w:val="Heading5"/>
        <w:numPr>
          <w:ilvl w:val="7"/>
          <w:numId w:val="1"/>
        </w:numPr>
      </w:pPr>
      <w:r w:rsidRPr="00F72C04">
        <w:lastRenderedPageBreak/>
        <w:t>Discard a small portion of the sample to allow an air space.</w:t>
      </w:r>
    </w:p>
    <w:p w14:paraId="4C464D1B" w14:textId="77777777" w:rsidR="009D3638" w:rsidRPr="00F72C04" w:rsidRDefault="009D3638" w:rsidP="00E210E6">
      <w:pPr>
        <w:pStyle w:val="Heading5"/>
        <w:numPr>
          <w:ilvl w:val="7"/>
          <w:numId w:val="1"/>
        </w:numPr>
      </w:pPr>
      <w:r w:rsidRPr="00F72C04">
        <w:t>Preserve (if required), label and complete the field notes.</w:t>
      </w:r>
    </w:p>
    <w:p w14:paraId="4008DEF3" w14:textId="77777777" w:rsidR="009D3638" w:rsidRPr="00F72C04" w:rsidRDefault="009D3638" w:rsidP="00E210E6">
      <w:pPr>
        <w:pStyle w:val="Heading5"/>
        <w:numPr>
          <w:ilvl w:val="6"/>
          <w:numId w:val="1"/>
        </w:numPr>
        <w:rPr>
          <w:u w:val="single"/>
        </w:rPr>
      </w:pPr>
      <w:r w:rsidRPr="00F72C04">
        <w:rPr>
          <w:u w:val="single"/>
        </w:rPr>
        <w:t>Inorganics</w:t>
      </w:r>
    </w:p>
    <w:p w14:paraId="2F5DD776" w14:textId="77777777" w:rsidR="009D3638" w:rsidRPr="00F72C04" w:rsidRDefault="009D3638" w:rsidP="00E210E6">
      <w:pPr>
        <w:pStyle w:val="Heading5"/>
        <w:numPr>
          <w:ilvl w:val="7"/>
          <w:numId w:val="1"/>
        </w:numPr>
      </w:pPr>
      <w:r w:rsidRPr="00F72C04">
        <w:t xml:space="preserve">Inorganic samples may be collected from the effluent tubing.  </w:t>
      </w:r>
    </w:p>
    <w:p w14:paraId="3E1F92C6" w14:textId="77777777" w:rsidR="009D3638" w:rsidRPr="00F72C04" w:rsidRDefault="009D3638" w:rsidP="00E210E6">
      <w:pPr>
        <w:pStyle w:val="Heading5"/>
        <w:numPr>
          <w:ilvl w:val="7"/>
          <w:numId w:val="1"/>
        </w:numPr>
      </w:pPr>
      <w:r w:rsidRPr="00F72C04">
        <w:t>If samples are collected from the pump, decontaminate all tubing (including the tubing in the head) or change it between wells.</w:t>
      </w:r>
    </w:p>
    <w:p w14:paraId="5C4E85A7" w14:textId="77777777" w:rsidR="009D3638" w:rsidRPr="00F72C04" w:rsidRDefault="009D3638" w:rsidP="00E210E6">
      <w:pPr>
        <w:pStyle w:val="Heading5"/>
        <w:numPr>
          <w:ilvl w:val="7"/>
          <w:numId w:val="1"/>
        </w:numPr>
        <w:rPr>
          <w:rStyle w:val="StyleHeading5Smallcaps1Char"/>
        </w:rPr>
      </w:pPr>
      <w:r w:rsidRPr="00F72C04">
        <w:t>Preserve (if required), label and complete field notes.</w:t>
      </w:r>
    </w:p>
    <w:p w14:paraId="4B6A3BB2" w14:textId="77777777" w:rsidR="009D3638" w:rsidRPr="00F72C04" w:rsidRDefault="009D3638" w:rsidP="00E210E6">
      <w:pPr>
        <w:pStyle w:val="Heading5"/>
        <w:numPr>
          <w:ilvl w:val="5"/>
          <w:numId w:val="1"/>
        </w:numPr>
        <w:rPr>
          <w:u w:val="single"/>
        </w:rPr>
      </w:pPr>
      <w:r w:rsidRPr="00F72C04">
        <w:rPr>
          <w:u w:val="single"/>
        </w:rPr>
        <w:t>Variable Speed Bladder Pump</w:t>
      </w:r>
    </w:p>
    <w:p w14:paraId="4581084F" w14:textId="5062042F" w:rsidR="009D3638" w:rsidRPr="00F72C04" w:rsidRDefault="009D3638" w:rsidP="00E210E6">
      <w:pPr>
        <w:pStyle w:val="Heading5"/>
        <w:numPr>
          <w:ilvl w:val="6"/>
          <w:numId w:val="1"/>
        </w:numPr>
      </w:pPr>
      <w:r w:rsidRPr="00F72C04">
        <w:t xml:space="preserve">If sampling for organics the pump body must be constructed of stainless steel and the valves and bladder must be </w:t>
      </w:r>
      <w:del w:id="256" w:author="Blizzard, Michael" w:date="2016-09-21T16:38:00Z">
        <w:r w:rsidRPr="00FC1F06" w:rsidDel="00477859">
          <w:rPr>
            <w:highlight w:val="yellow"/>
          </w:rPr>
          <w:delText>Teflon</w:delText>
        </w:r>
      </w:del>
      <w:ins w:id="257" w:author="Blizzard, Michael" w:date="2016-09-21T16:38:00Z">
        <w:r w:rsidR="00477859" w:rsidRPr="00FC1F06">
          <w:rPr>
            <w:highlight w:val="yellow"/>
          </w:rPr>
          <w:t>Teflon or other fluoropolymer</w:t>
        </w:r>
      </w:ins>
      <w:r w:rsidR="0045770A" w:rsidRPr="00F72C04">
        <w:t>, polyethylene or polypropylene</w:t>
      </w:r>
      <w:r w:rsidRPr="00F72C04">
        <w:t xml:space="preserve">.  All tubing must be </w:t>
      </w:r>
      <w:del w:id="258" w:author="Blizzard, Michael" w:date="2016-09-21T16:38:00Z">
        <w:r w:rsidRPr="00FC1F06" w:rsidDel="00477859">
          <w:rPr>
            <w:highlight w:val="yellow"/>
          </w:rPr>
          <w:delText>Teflon</w:delText>
        </w:r>
      </w:del>
      <w:ins w:id="259" w:author="Blizzard, Michael" w:date="2016-09-21T16:38:00Z">
        <w:r w:rsidR="00477859" w:rsidRPr="00FC1F06">
          <w:rPr>
            <w:highlight w:val="yellow"/>
          </w:rPr>
          <w:t>Teflon or other fluoropolymer</w:t>
        </w:r>
      </w:ins>
      <w:r w:rsidRPr="00F72C04">
        <w:t xml:space="preserve">, </w:t>
      </w:r>
      <w:del w:id="260" w:author="Blizzard, Michael" w:date="2016-09-21T16:44:00Z">
        <w:r w:rsidRPr="00FC1F06" w:rsidDel="00C708B5">
          <w:rPr>
            <w:highlight w:val="yellow"/>
          </w:rPr>
          <w:delText>Polyethylene</w:delText>
        </w:r>
      </w:del>
      <w:ins w:id="261" w:author="Blizzard, Michael" w:date="2016-09-21T16:44:00Z">
        <w:r w:rsidR="00C708B5" w:rsidRPr="00FC1F06">
          <w:rPr>
            <w:highlight w:val="yellow"/>
          </w:rPr>
          <w:t>polyethylene</w:t>
        </w:r>
      </w:ins>
      <w:r w:rsidRPr="00F72C04">
        <w:t>, or</w:t>
      </w:r>
      <w:r w:rsidR="00351284" w:rsidRPr="00F72C04">
        <w:t xml:space="preserve"> </w:t>
      </w:r>
      <w:del w:id="262" w:author="Blizzard, Michael" w:date="2016-09-21T16:44:00Z">
        <w:r w:rsidR="00351284" w:rsidRPr="00FC1F06" w:rsidDel="00C708B5">
          <w:rPr>
            <w:highlight w:val="yellow"/>
          </w:rPr>
          <w:delText>P</w:delText>
        </w:r>
      </w:del>
      <w:ins w:id="263" w:author="Blizzard, Michael" w:date="2016-09-21T16:44:00Z">
        <w:r w:rsidR="00C708B5" w:rsidRPr="00FC1F06">
          <w:rPr>
            <w:highlight w:val="yellow"/>
          </w:rPr>
          <w:t>p</w:t>
        </w:r>
      </w:ins>
      <w:r w:rsidR="00351284" w:rsidRPr="00F72C04">
        <w:t xml:space="preserve">olypropylene </w:t>
      </w:r>
      <w:r w:rsidRPr="00F72C04">
        <w:t xml:space="preserve">and any cabling must be sealed in </w:t>
      </w:r>
      <w:del w:id="264" w:author="Blizzard, Michael" w:date="2016-09-21T16:38:00Z">
        <w:r w:rsidRPr="00FC1F06" w:rsidDel="00477859">
          <w:rPr>
            <w:highlight w:val="yellow"/>
          </w:rPr>
          <w:delText>Teflon</w:delText>
        </w:r>
      </w:del>
      <w:ins w:id="265" w:author="Blizzard, Michael" w:date="2016-09-21T16:38:00Z">
        <w:r w:rsidR="00477859" w:rsidRPr="00FC1F06">
          <w:rPr>
            <w:highlight w:val="yellow"/>
          </w:rPr>
          <w:t>Teflon or other fluoropolymer</w:t>
        </w:r>
      </w:ins>
      <w:r w:rsidRPr="00F72C04">
        <w:t xml:space="preserve">, </w:t>
      </w:r>
      <w:del w:id="266" w:author="Blizzard, Michael" w:date="2016-09-21T16:44:00Z">
        <w:r w:rsidRPr="00F72C04" w:rsidDel="00C708B5">
          <w:delText>P</w:delText>
        </w:r>
      </w:del>
      <w:ins w:id="267" w:author="Blizzard, Michael" w:date="2016-09-21T16:44:00Z">
        <w:r w:rsidR="00C708B5">
          <w:t>p</w:t>
        </w:r>
      </w:ins>
      <w:r w:rsidRPr="00F72C04">
        <w:t>olyethylene or</w:t>
      </w:r>
      <w:r w:rsidR="00351284" w:rsidRPr="00F72C04">
        <w:t xml:space="preserve"> </w:t>
      </w:r>
      <w:del w:id="268" w:author="Blizzard, Michael" w:date="2016-09-21T16:44:00Z">
        <w:r w:rsidR="00351284" w:rsidRPr="00F72C04" w:rsidDel="00C708B5">
          <w:delText>P</w:delText>
        </w:r>
      </w:del>
      <w:ins w:id="269" w:author="Blizzard, Michael" w:date="2016-09-21T16:44:00Z">
        <w:r w:rsidR="00C708B5">
          <w:t>p</w:t>
        </w:r>
      </w:ins>
      <w:r w:rsidR="00351284" w:rsidRPr="00F72C04">
        <w:t>olypropylene</w:t>
      </w:r>
      <w:r w:rsidRPr="00F72C04">
        <w:t>, or made of stainless steel.</w:t>
      </w:r>
      <w:r w:rsidR="00771F76" w:rsidRPr="00F72C04">
        <w:t xml:space="preserve"> Do n</w:t>
      </w:r>
      <w:r w:rsidR="0045770A" w:rsidRPr="00F72C04">
        <w:t xml:space="preserve">ot use low-density polyethylene (LDPE) </w:t>
      </w:r>
      <w:r w:rsidR="00771F76" w:rsidRPr="00F72C04">
        <w:t xml:space="preserve">tubing </w:t>
      </w:r>
      <w:r w:rsidR="00D968DF" w:rsidRPr="00F72C04">
        <w:t xml:space="preserve">or bladders </w:t>
      </w:r>
      <w:r w:rsidR="00771F76" w:rsidRPr="00F72C04">
        <w:t>for the collection of VOC samples.</w:t>
      </w:r>
    </w:p>
    <w:p w14:paraId="0228A714" w14:textId="77777777" w:rsidR="00971215" w:rsidRPr="00F72C04" w:rsidRDefault="009D3638" w:rsidP="00971215">
      <w:pPr>
        <w:pStyle w:val="Heading5"/>
        <w:numPr>
          <w:ilvl w:val="6"/>
          <w:numId w:val="1"/>
        </w:numPr>
        <w:rPr>
          <w:smallCaps/>
        </w:rPr>
      </w:pPr>
      <w:r w:rsidRPr="00F72C04">
        <w:t>After purging to a smooth even flow, reduce the flow rate.</w:t>
      </w:r>
      <w:r w:rsidR="00971215" w:rsidRPr="00F72C04">
        <w:t xml:space="preserve"> </w:t>
      </w:r>
    </w:p>
    <w:p w14:paraId="6C9E5EB7" w14:textId="77777777" w:rsidR="00971215" w:rsidRPr="00F72C04" w:rsidRDefault="00971215" w:rsidP="00971215">
      <w:pPr>
        <w:pStyle w:val="Heading5"/>
        <w:numPr>
          <w:ilvl w:val="7"/>
          <w:numId w:val="1"/>
        </w:numPr>
        <w:rPr>
          <w:smallCaps/>
        </w:rPr>
      </w:pPr>
      <w:r w:rsidRPr="00F72C04">
        <w:t>When sampling for volatile organic compounds, reduce the flow rate to 100 – 400 mL/minute, if possible.</w:t>
      </w:r>
      <w:r w:rsidR="009A2953" w:rsidRPr="00F72C04">
        <w:t xml:space="preserve"> Attempt to maximize the flow rate within this range.</w:t>
      </w:r>
    </w:p>
    <w:p w14:paraId="12A47205" w14:textId="77777777" w:rsidR="00971215" w:rsidRPr="00F72C04" w:rsidRDefault="00971215" w:rsidP="00971215">
      <w:pPr>
        <w:pStyle w:val="Heading5"/>
        <w:numPr>
          <w:ilvl w:val="6"/>
          <w:numId w:val="1"/>
        </w:numPr>
        <w:rPr>
          <w:smallCaps/>
        </w:rPr>
      </w:pPr>
      <w:r w:rsidRPr="00F72C04">
        <w:rPr>
          <w:u w:val="single"/>
        </w:rPr>
        <w:t>Sampling for Volatile Organic Compounds (VOCs)</w:t>
      </w:r>
    </w:p>
    <w:p w14:paraId="49B6E4A3" w14:textId="2703BD97" w:rsidR="00EC1A0C" w:rsidRPr="00F72C04" w:rsidRDefault="006A216F" w:rsidP="00971215">
      <w:pPr>
        <w:pStyle w:val="Heading5"/>
        <w:numPr>
          <w:ilvl w:val="7"/>
          <w:numId w:val="1"/>
        </w:numPr>
        <w:rPr>
          <w:u w:val="single"/>
        </w:rPr>
      </w:pPr>
      <w:r w:rsidRPr="00F72C04">
        <w:t xml:space="preserve">Use </w:t>
      </w:r>
      <w:del w:id="270" w:author="Blizzard, Michael" w:date="2016-09-21T16:38:00Z">
        <w:r w:rsidRPr="00FC1F06" w:rsidDel="00477859">
          <w:rPr>
            <w:highlight w:val="yellow"/>
          </w:rPr>
          <w:delText>Teflon</w:delText>
        </w:r>
      </w:del>
      <w:ins w:id="271" w:author="Blizzard, Michael" w:date="2016-09-21T16:38:00Z">
        <w:r w:rsidR="00477859" w:rsidRPr="00FC1F06">
          <w:rPr>
            <w:highlight w:val="yellow"/>
          </w:rPr>
          <w:t>Teflon or other fluoropolymer</w:t>
        </w:r>
      </w:ins>
      <w:r w:rsidRPr="00F72C04">
        <w:t xml:space="preserve">, Kynar, HDPE or similarly inert material for the </w:t>
      </w:r>
      <w:r w:rsidR="00C85223" w:rsidRPr="00F72C04">
        <w:t xml:space="preserve">bladder </w:t>
      </w:r>
      <w:r w:rsidR="00374322" w:rsidRPr="00F72C04">
        <w:t xml:space="preserve">or </w:t>
      </w:r>
      <w:r w:rsidRPr="00F72C04">
        <w:t xml:space="preserve">tubing. Do not use LDPE </w:t>
      </w:r>
      <w:r w:rsidR="00E01AB4" w:rsidRPr="00F72C04">
        <w:t xml:space="preserve">bladders or </w:t>
      </w:r>
      <w:r w:rsidRPr="00F72C04">
        <w:t xml:space="preserve">tubing. Minimize aeration of the sample during collection. If samples for additional analytes other than VOCs will be collected, fill the VOC sample containers last, if possible. For low-recharge wells, collect VOCs first after purging is completed, where excessive drawdown or dry purging occurs. Depending on the recharge characteristics of the well and sampler skill, attempt to maximize the flow rate for VOC sample collection within the range stipulated </w:t>
      </w:r>
      <w:r w:rsidR="00C85223" w:rsidRPr="00F72C04">
        <w:t>above</w:t>
      </w:r>
      <w:r w:rsidRPr="00F72C04">
        <w:t xml:space="preserve"> in section</w:t>
      </w:r>
      <w:r w:rsidR="00C85223" w:rsidRPr="00F72C04">
        <w:t xml:space="preserve"> 1.2.3</w:t>
      </w:r>
      <w:r w:rsidRPr="00F72C04">
        <w:t xml:space="preserve">. Collect the VOC sample directly </w:t>
      </w:r>
      <w:r w:rsidR="00C85223" w:rsidRPr="00F72C04">
        <w:t xml:space="preserve">into the sample container </w:t>
      </w:r>
      <w:r w:rsidRPr="00F72C04">
        <w:t>from the discharge flow exiting from the pump delivery tubing. Disconnect flow-through containers, manifolds, valves or other devices from the delivery tubing before collecting the VOC samples, if applicable.</w:t>
      </w:r>
    </w:p>
    <w:p w14:paraId="086E0B3F" w14:textId="77777777" w:rsidR="003A62AF" w:rsidRPr="00F72C04" w:rsidRDefault="006A216F" w:rsidP="00971215">
      <w:pPr>
        <w:pStyle w:val="Heading5"/>
        <w:numPr>
          <w:ilvl w:val="7"/>
          <w:numId w:val="1"/>
        </w:numPr>
        <w:rPr>
          <w:u w:val="single"/>
        </w:rPr>
      </w:pPr>
      <w:r w:rsidRPr="00F72C04">
        <w:t xml:space="preserve"> If the </w:t>
      </w:r>
      <w:r w:rsidR="009E2AAD" w:rsidRPr="00F72C04">
        <w:t xml:space="preserve">pump and/or </w:t>
      </w:r>
      <w:r w:rsidRPr="00F72C04">
        <w:t xml:space="preserve">tubing assembly intended for VOC sample collection was not used to purge the well, begin pumping using the sampling </w:t>
      </w:r>
      <w:r w:rsidR="009E2AAD" w:rsidRPr="00F72C04">
        <w:t xml:space="preserve">pump and/or </w:t>
      </w:r>
      <w:r w:rsidRPr="00F72C04">
        <w:t>tubing assembly, adjust the pumping rate for the maximum possible flow rate for VOC sampling and pump a minimum of 3 equipment volumes (</w:t>
      </w:r>
      <w:r w:rsidR="00C85223" w:rsidRPr="00F72C04">
        <w:t xml:space="preserve">pump and </w:t>
      </w:r>
      <w:r w:rsidRPr="00F72C04">
        <w:t xml:space="preserve">tubing volume) through the entire tubing assembly before collecting the VOC samples. </w:t>
      </w:r>
    </w:p>
    <w:p w14:paraId="00B2350D" w14:textId="77777777" w:rsidR="006A216F" w:rsidRPr="00F72C04" w:rsidRDefault="006A216F" w:rsidP="00971215">
      <w:pPr>
        <w:pStyle w:val="Heading5"/>
        <w:numPr>
          <w:ilvl w:val="7"/>
          <w:numId w:val="1"/>
        </w:numPr>
        <w:rPr>
          <w:u w:val="single"/>
        </w:rPr>
      </w:pPr>
      <w:r w:rsidRPr="00F72C04">
        <w:t xml:space="preserve">If the pump is placed within the screened interval, </w:t>
      </w:r>
      <w:r w:rsidR="003A62AF" w:rsidRPr="00F72C04">
        <w:t xml:space="preserve">use </w:t>
      </w:r>
      <w:r w:rsidRPr="00F72C04">
        <w:t xml:space="preserve">the same </w:t>
      </w:r>
      <w:r w:rsidR="009E2AAD" w:rsidRPr="00F72C04">
        <w:t xml:space="preserve">pump and </w:t>
      </w:r>
      <w:r w:rsidRPr="00F72C04">
        <w:t xml:space="preserve">tubing </w:t>
      </w:r>
      <w:r w:rsidR="009E2AAD" w:rsidRPr="00F72C04">
        <w:t xml:space="preserve">assembly </w:t>
      </w:r>
      <w:r w:rsidRPr="00F72C04">
        <w:t xml:space="preserve">for </w:t>
      </w:r>
      <w:r w:rsidR="003A62AF" w:rsidRPr="00F72C04">
        <w:t xml:space="preserve">both </w:t>
      </w:r>
      <w:r w:rsidRPr="00F72C04">
        <w:t>purging and sampling.</w:t>
      </w:r>
    </w:p>
    <w:p w14:paraId="4FA9D9EF" w14:textId="77777777" w:rsidR="009D3638" w:rsidRPr="00F72C04" w:rsidRDefault="009D3638" w:rsidP="00E210E6">
      <w:pPr>
        <w:pStyle w:val="Heading5"/>
        <w:numPr>
          <w:ilvl w:val="5"/>
          <w:numId w:val="1"/>
        </w:numPr>
        <w:rPr>
          <w:rStyle w:val="StyleHeading5Smallcaps1Char"/>
          <w:u w:val="single"/>
        </w:rPr>
      </w:pPr>
      <w:r w:rsidRPr="00F72C04">
        <w:rPr>
          <w:u w:val="single"/>
        </w:rPr>
        <w:t>Variable Speed Submersible Pump</w:t>
      </w:r>
    </w:p>
    <w:p w14:paraId="421A9817" w14:textId="77777777" w:rsidR="009D3638" w:rsidRPr="00F72C04" w:rsidRDefault="009D3638" w:rsidP="00E210E6">
      <w:pPr>
        <w:pStyle w:val="Heading5"/>
        <w:numPr>
          <w:ilvl w:val="6"/>
          <w:numId w:val="1"/>
        </w:numPr>
        <w:rPr>
          <w:rStyle w:val="StyleHeading5Smallcaps1Char"/>
        </w:rPr>
      </w:pPr>
      <w:r w:rsidRPr="00F72C04">
        <w:t>The housing must be stainless steel.</w:t>
      </w:r>
    </w:p>
    <w:p w14:paraId="11498FBD" w14:textId="4DB21A1E" w:rsidR="009D3638" w:rsidRPr="00F72C04" w:rsidRDefault="009D3638" w:rsidP="00E210E6">
      <w:pPr>
        <w:pStyle w:val="Heading5"/>
        <w:numPr>
          <w:ilvl w:val="6"/>
          <w:numId w:val="1"/>
        </w:numPr>
        <w:rPr>
          <w:rStyle w:val="StyleHeading5Smallcaps1Char"/>
        </w:rPr>
      </w:pPr>
      <w:r w:rsidRPr="00F72C04">
        <w:t xml:space="preserve">If sampling for organics, the internal impellers, seals and gaskets must be constructed of stainless steel, </w:t>
      </w:r>
      <w:del w:id="272" w:author="Blizzard, Michael" w:date="2016-09-21T16:38:00Z">
        <w:r w:rsidRPr="00FC1F06" w:rsidDel="00477859">
          <w:rPr>
            <w:highlight w:val="yellow"/>
          </w:rPr>
          <w:delText>Teflon</w:delText>
        </w:r>
      </w:del>
      <w:ins w:id="273" w:author="Blizzard, Michael" w:date="2016-09-21T16:38:00Z">
        <w:r w:rsidR="00477859" w:rsidRPr="00FC1F06">
          <w:rPr>
            <w:highlight w:val="yellow"/>
          </w:rPr>
          <w:t>Teflon or other fluoropolymer</w:t>
        </w:r>
      </w:ins>
      <w:r w:rsidRPr="00F72C04">
        <w:t xml:space="preserve">, </w:t>
      </w:r>
      <w:del w:id="274" w:author="Blizzard, Michael" w:date="2016-09-21T16:45:00Z">
        <w:r w:rsidRPr="00F72C04" w:rsidDel="00AE1826">
          <w:delText>P</w:delText>
        </w:r>
      </w:del>
      <w:ins w:id="275" w:author="Blizzard, Michael" w:date="2016-09-21T16:45:00Z">
        <w:r w:rsidR="00AE1826">
          <w:t>p</w:t>
        </w:r>
      </w:ins>
      <w:r w:rsidRPr="00F72C04">
        <w:t xml:space="preserve">olyethylene or </w:t>
      </w:r>
      <w:ins w:id="276" w:author="Blizzard, Michael" w:date="2016-09-21T16:45:00Z">
        <w:r w:rsidR="00AE1826">
          <w:t>p</w:t>
        </w:r>
      </w:ins>
      <w:del w:id="277" w:author="Blizzard, Michael" w:date="2016-09-21T16:45:00Z">
        <w:r w:rsidR="00351284" w:rsidRPr="00F72C04" w:rsidDel="00AE1826">
          <w:delText>P</w:delText>
        </w:r>
      </w:del>
      <w:r w:rsidR="00351284" w:rsidRPr="00F72C04">
        <w:t xml:space="preserve">olypropylene. </w:t>
      </w:r>
      <w:r w:rsidRPr="00F72C04">
        <w:t xml:space="preserve">The delivery tubing must be </w:t>
      </w:r>
      <w:del w:id="278" w:author="Blizzard, Michael" w:date="2016-09-21T16:38:00Z">
        <w:r w:rsidRPr="00FC1F06" w:rsidDel="00477859">
          <w:rPr>
            <w:highlight w:val="yellow"/>
          </w:rPr>
          <w:delText>Teflon</w:delText>
        </w:r>
      </w:del>
      <w:ins w:id="279" w:author="Blizzard, Michael" w:date="2016-09-21T16:38:00Z">
        <w:r w:rsidR="00477859" w:rsidRPr="00FC1F06">
          <w:rPr>
            <w:highlight w:val="yellow"/>
          </w:rPr>
          <w:t>Teflon or other fluoropolymer</w:t>
        </w:r>
      </w:ins>
      <w:r w:rsidRPr="00F72C04">
        <w:t xml:space="preserve">, </w:t>
      </w:r>
      <w:ins w:id="280" w:author="Blizzard, Michael" w:date="2016-09-21T16:45:00Z">
        <w:r w:rsidR="00AE1826">
          <w:t>p</w:t>
        </w:r>
      </w:ins>
      <w:del w:id="281" w:author="Blizzard, Michael" w:date="2016-09-21T16:45:00Z">
        <w:r w:rsidRPr="00F72C04" w:rsidDel="00AE1826">
          <w:delText>P</w:delText>
        </w:r>
      </w:del>
      <w:r w:rsidRPr="00F72C04">
        <w:t>olyethylene or</w:t>
      </w:r>
      <w:r w:rsidR="00351284" w:rsidRPr="00F72C04">
        <w:t xml:space="preserve"> </w:t>
      </w:r>
      <w:ins w:id="282" w:author="Blizzard, Michael" w:date="2016-09-21T16:45:00Z">
        <w:r w:rsidR="00AE1826">
          <w:t>p</w:t>
        </w:r>
      </w:ins>
      <w:del w:id="283" w:author="Blizzard, Michael" w:date="2016-09-21T16:45:00Z">
        <w:r w:rsidR="00351284" w:rsidRPr="00F72C04" w:rsidDel="00AE1826">
          <w:delText>P</w:delText>
        </w:r>
      </w:del>
      <w:r w:rsidR="00351284" w:rsidRPr="00F72C04">
        <w:t>olypropylene</w:t>
      </w:r>
      <w:r w:rsidR="00E0530F" w:rsidRPr="00F72C04">
        <w:t>.</w:t>
      </w:r>
      <w:r w:rsidRPr="00F72C04">
        <w:t xml:space="preserve"> </w:t>
      </w:r>
      <w:r w:rsidR="00E0530F" w:rsidRPr="00F72C04">
        <w:t xml:space="preserve">Do not use low-density polyethylene </w:t>
      </w:r>
      <w:r w:rsidR="0045770A" w:rsidRPr="00F72C04">
        <w:t xml:space="preserve">(LDPE) </w:t>
      </w:r>
      <w:r w:rsidR="00E0530F" w:rsidRPr="00F72C04">
        <w:t>for the collection of VOC samples. The</w:t>
      </w:r>
      <w:r w:rsidRPr="00F72C04">
        <w:t xml:space="preserve"> electrical cord must be sealed in </w:t>
      </w:r>
      <w:del w:id="284" w:author="Blizzard, Michael" w:date="2016-09-21T16:38:00Z">
        <w:r w:rsidRPr="00FC1F06" w:rsidDel="00477859">
          <w:rPr>
            <w:highlight w:val="yellow"/>
          </w:rPr>
          <w:delText>Teflon</w:delText>
        </w:r>
      </w:del>
      <w:ins w:id="285" w:author="Blizzard, Michael" w:date="2016-09-21T16:38:00Z">
        <w:r w:rsidR="00477859" w:rsidRPr="00FC1F06">
          <w:rPr>
            <w:highlight w:val="yellow"/>
          </w:rPr>
          <w:t>Teflon or other fluoropolymer</w:t>
        </w:r>
      </w:ins>
      <w:r w:rsidR="0045770A" w:rsidRPr="00F72C04">
        <w:t>,</w:t>
      </w:r>
      <w:r w:rsidRPr="00F72C04">
        <w:t xml:space="preserve"> </w:t>
      </w:r>
      <w:ins w:id="286" w:author="Blizzard, Michael" w:date="2016-09-21T16:45:00Z">
        <w:r w:rsidR="00AE1826">
          <w:t>p</w:t>
        </w:r>
      </w:ins>
      <w:del w:id="287" w:author="Blizzard, Michael" w:date="2016-09-21T16:45:00Z">
        <w:r w:rsidR="0045770A" w:rsidRPr="00F72C04" w:rsidDel="00AE1826">
          <w:delText>P</w:delText>
        </w:r>
      </w:del>
      <w:r w:rsidR="0045770A" w:rsidRPr="00F72C04">
        <w:t>olyethylene or</w:t>
      </w:r>
      <w:r w:rsidR="00B93CF9" w:rsidRPr="00F72C04">
        <w:t xml:space="preserve"> </w:t>
      </w:r>
      <w:ins w:id="288" w:author="Blizzard, Michael" w:date="2016-09-21T16:45:00Z">
        <w:r w:rsidR="00AE1826">
          <w:t>p</w:t>
        </w:r>
      </w:ins>
      <w:del w:id="289" w:author="Blizzard, Michael" w:date="2016-09-21T16:45:00Z">
        <w:r w:rsidR="00351284" w:rsidRPr="00F72C04" w:rsidDel="00AE1826">
          <w:delText>P</w:delText>
        </w:r>
      </w:del>
      <w:r w:rsidR="00351284" w:rsidRPr="00F72C04">
        <w:t>olypropylene</w:t>
      </w:r>
      <w:r w:rsidR="0045770A" w:rsidRPr="00F72C04">
        <w:t xml:space="preserve">, </w:t>
      </w:r>
      <w:r w:rsidRPr="00F72C04">
        <w:t xml:space="preserve">and any cabling must be sealed in </w:t>
      </w:r>
      <w:del w:id="290" w:author="Blizzard, Michael" w:date="2016-09-21T16:38:00Z">
        <w:r w:rsidRPr="00FC1F06" w:rsidDel="00477859">
          <w:rPr>
            <w:highlight w:val="yellow"/>
          </w:rPr>
          <w:delText>Teflon</w:delText>
        </w:r>
      </w:del>
      <w:ins w:id="291" w:author="Blizzard, Michael" w:date="2016-09-21T16:38:00Z">
        <w:r w:rsidR="00477859" w:rsidRPr="00FC1F06">
          <w:rPr>
            <w:highlight w:val="yellow"/>
          </w:rPr>
          <w:t>Teflon or other fluoropolymer</w:t>
        </w:r>
      </w:ins>
      <w:r w:rsidR="0045770A" w:rsidRPr="00F72C04">
        <w:t xml:space="preserve">, </w:t>
      </w:r>
      <w:ins w:id="292" w:author="Blizzard, Michael" w:date="2016-09-21T16:45:00Z">
        <w:r w:rsidR="00AE1826">
          <w:t>p</w:t>
        </w:r>
      </w:ins>
      <w:del w:id="293" w:author="Blizzard, Michael" w:date="2016-09-21T16:45:00Z">
        <w:r w:rsidR="0045770A" w:rsidRPr="00F72C04" w:rsidDel="00AE1826">
          <w:delText>P</w:delText>
        </w:r>
      </w:del>
      <w:r w:rsidR="0045770A" w:rsidRPr="00F72C04">
        <w:t>olyethylene or</w:t>
      </w:r>
      <w:r w:rsidR="00B93CF9" w:rsidRPr="00F72C04">
        <w:t xml:space="preserve"> </w:t>
      </w:r>
      <w:ins w:id="294" w:author="Blizzard, Michael" w:date="2016-09-21T16:45:00Z">
        <w:r w:rsidR="00AE1826">
          <w:t>p</w:t>
        </w:r>
      </w:ins>
      <w:del w:id="295" w:author="Blizzard, Michael" w:date="2016-09-21T16:45:00Z">
        <w:r w:rsidR="00351284" w:rsidRPr="00F72C04" w:rsidDel="00AE1826">
          <w:delText>P</w:delText>
        </w:r>
      </w:del>
      <w:r w:rsidR="00351284" w:rsidRPr="00F72C04">
        <w:t>olypropylene</w:t>
      </w:r>
      <w:r w:rsidR="0045770A" w:rsidRPr="00F72C04">
        <w:t>,</w:t>
      </w:r>
      <w:r w:rsidRPr="00F72C04">
        <w:t xml:space="preserve"> or constructed of stainless steel.</w:t>
      </w:r>
    </w:p>
    <w:p w14:paraId="4E1BEFEB" w14:textId="77777777" w:rsidR="009D3638" w:rsidRPr="00F72C04" w:rsidRDefault="009D3638" w:rsidP="00E210E6">
      <w:pPr>
        <w:pStyle w:val="Heading5"/>
        <w:numPr>
          <w:ilvl w:val="6"/>
          <w:numId w:val="1"/>
        </w:numPr>
        <w:rPr>
          <w:rStyle w:val="StyleHeading5Smallcaps1Char"/>
        </w:rPr>
      </w:pPr>
      <w:r w:rsidRPr="00F72C04">
        <w:t>After purging to a smooth even flow, reduce the flow rate.</w:t>
      </w:r>
    </w:p>
    <w:p w14:paraId="20CFF54C" w14:textId="77777777" w:rsidR="0045770A" w:rsidRPr="00F72C04" w:rsidRDefault="0045770A" w:rsidP="00C05EB8">
      <w:pPr>
        <w:pStyle w:val="Heading5"/>
        <w:numPr>
          <w:ilvl w:val="7"/>
          <w:numId w:val="1"/>
        </w:numPr>
        <w:rPr>
          <w:smallCaps/>
        </w:rPr>
      </w:pPr>
      <w:r w:rsidRPr="00F72C04">
        <w:lastRenderedPageBreak/>
        <w:t>When sampling for volatile organic compounds, reduce the flow rate to 100 – 400 mL/minute, if possible.</w:t>
      </w:r>
      <w:r w:rsidR="009A2953" w:rsidRPr="00F72C04">
        <w:t xml:space="preserve"> Attempt to maximize the flow rate within this range.</w:t>
      </w:r>
    </w:p>
    <w:p w14:paraId="65021FCD" w14:textId="77777777" w:rsidR="005F6861" w:rsidRPr="00F72C04" w:rsidRDefault="005F6861" w:rsidP="005F6861">
      <w:pPr>
        <w:pStyle w:val="Heading5"/>
        <w:numPr>
          <w:ilvl w:val="6"/>
          <w:numId w:val="1"/>
        </w:numPr>
        <w:rPr>
          <w:smallCaps/>
        </w:rPr>
      </w:pPr>
      <w:r w:rsidRPr="00F72C04">
        <w:rPr>
          <w:u w:val="single"/>
        </w:rPr>
        <w:t>Sampling for Volatile Organic Compounds (VOCs)</w:t>
      </w:r>
    </w:p>
    <w:p w14:paraId="1D8AE859" w14:textId="65DA8D6C" w:rsidR="0045770A" w:rsidRPr="00F72C04" w:rsidRDefault="0045770A" w:rsidP="0045770A">
      <w:pPr>
        <w:pStyle w:val="Heading5"/>
        <w:numPr>
          <w:ilvl w:val="7"/>
          <w:numId w:val="1"/>
        </w:numPr>
        <w:rPr>
          <w:u w:val="single"/>
        </w:rPr>
      </w:pPr>
      <w:r w:rsidRPr="00F72C04">
        <w:t xml:space="preserve">Use </w:t>
      </w:r>
      <w:del w:id="296" w:author="Blizzard, Michael" w:date="2016-09-21T16:38:00Z">
        <w:r w:rsidRPr="00FC1F06" w:rsidDel="00477859">
          <w:rPr>
            <w:highlight w:val="yellow"/>
          </w:rPr>
          <w:delText>Teflon</w:delText>
        </w:r>
      </w:del>
      <w:ins w:id="297" w:author="Blizzard, Michael" w:date="2016-09-21T16:38:00Z">
        <w:r w:rsidR="00477859" w:rsidRPr="00FC1F06">
          <w:rPr>
            <w:highlight w:val="yellow"/>
          </w:rPr>
          <w:t>Teflon or other fluoropolymer</w:t>
        </w:r>
      </w:ins>
      <w:r w:rsidRPr="00F72C04">
        <w:t>, Kynar, HDPE or similarly inert material for the pump tubing. Do not use LDPE tubing. Minimize aeration of the sample during collection. If samples for additional analytes other than VOCs will be collected, fill the VOC sample containers last, if possible. For low-recharge wells, collect VOCs first after purging is completed, where excessive drawdown or dry purging occurs. Depending on the recharge characteristics of the well and sampler skill, attempt to maximize the flow rate for VOC sample collection within the range stipulated above in section 1.3.4. Collect the VOC sample directly into the sample container from the discharge flow exiting from the pump delivery tubing. Disconnect flow-through containers, manifolds, valves or other devices from the delivery tubing before collecting the VOC samples, if applicable.</w:t>
      </w:r>
    </w:p>
    <w:p w14:paraId="75004EE2" w14:textId="77777777" w:rsidR="009E55E4" w:rsidRPr="00F72C04" w:rsidRDefault="0045770A" w:rsidP="0045770A">
      <w:pPr>
        <w:pStyle w:val="Heading5"/>
        <w:numPr>
          <w:ilvl w:val="7"/>
          <w:numId w:val="1"/>
        </w:numPr>
        <w:rPr>
          <w:u w:val="single"/>
        </w:rPr>
      </w:pPr>
      <w:r w:rsidRPr="00F72C04">
        <w:t xml:space="preserve">If the pump and/or tubing assembly intended for VOC sample collection was not used to purge the well, begin pumping using the sampling pump and/or tubing assembly, adjust the pumping rate for the maximum possible flow rate for VOC sampling and pump a minimum of 3 equipment volumes (pump and tubing volume) through the entire tubing assembly before collecting the VOC samples. </w:t>
      </w:r>
    </w:p>
    <w:p w14:paraId="27DF28EB" w14:textId="77777777" w:rsidR="0045770A" w:rsidRPr="00F72C04" w:rsidRDefault="00B94700" w:rsidP="00B94700">
      <w:pPr>
        <w:pStyle w:val="Heading5"/>
        <w:numPr>
          <w:ilvl w:val="5"/>
          <w:numId w:val="1"/>
        </w:numPr>
        <w:rPr>
          <w:u w:val="single"/>
        </w:rPr>
      </w:pPr>
      <w:r w:rsidRPr="00F72C04">
        <w:t>For all analytes, i</w:t>
      </w:r>
      <w:r w:rsidR="0045770A" w:rsidRPr="00F72C04">
        <w:t xml:space="preserve">f the pump is placed within the screened interval, </w:t>
      </w:r>
      <w:r w:rsidR="009E55E4" w:rsidRPr="00F72C04">
        <w:t>use</w:t>
      </w:r>
      <w:r w:rsidR="0045770A" w:rsidRPr="00F72C04">
        <w:t xml:space="preserve"> the same pump and tubing assembly for </w:t>
      </w:r>
      <w:r w:rsidR="009E55E4" w:rsidRPr="00F72C04">
        <w:t xml:space="preserve">both </w:t>
      </w:r>
      <w:r w:rsidR="0045770A" w:rsidRPr="00F72C04">
        <w:t>purging and sampling.</w:t>
      </w:r>
    </w:p>
    <w:p w14:paraId="373179BE" w14:textId="77777777" w:rsidR="009D3638" w:rsidRPr="00F72C04" w:rsidRDefault="009D3638" w:rsidP="00E210E6">
      <w:pPr>
        <w:pStyle w:val="Heading5"/>
      </w:pPr>
      <w:r w:rsidRPr="00F72C04">
        <w:rPr>
          <w:rStyle w:val="StyleHeading5Smallcaps1Char"/>
        </w:rPr>
        <w:t xml:space="preserve">Sampling with Bailers:  </w:t>
      </w:r>
      <w:r w:rsidRPr="00F72C04">
        <w:t xml:space="preserve">A high degree of skill and coordination are necessary to collect representative samples with a bailer.  When properly used, bailers may be used to collect samples for certain analyte groups and under specific conditions (see Table FS 2200-3).  They must be of an appropriate type and construction (see FS 2201, section 3), and must be used as outlined below.  If in doubt about the appropriateness of using a bailer at a site or during a particular sampling event, contact the appropriate </w:t>
      </w:r>
      <w:r w:rsidR="00D55F27" w:rsidRPr="00F72C04">
        <w:t>DEP</w:t>
      </w:r>
      <w:r w:rsidRPr="00F72C04">
        <w:t xml:space="preserve"> program or project manager.</w:t>
      </w:r>
    </w:p>
    <w:p w14:paraId="0018349C" w14:textId="77777777" w:rsidR="009D3638" w:rsidRPr="00F72C04" w:rsidRDefault="009D3638" w:rsidP="00E210E6">
      <w:pPr>
        <w:pStyle w:val="Heading5"/>
        <w:numPr>
          <w:ilvl w:val="5"/>
          <w:numId w:val="1"/>
        </w:numPr>
      </w:pPr>
      <w:r w:rsidRPr="00F72C04">
        <w:t>General Considerations</w:t>
      </w:r>
    </w:p>
    <w:p w14:paraId="3BA6FC32" w14:textId="77777777" w:rsidR="009D3638" w:rsidRPr="00F72C04" w:rsidRDefault="009D3638" w:rsidP="00BE50E1">
      <w:pPr>
        <w:pStyle w:val="Heading5"/>
        <w:numPr>
          <w:ilvl w:val="6"/>
          <w:numId w:val="1"/>
        </w:numPr>
      </w:pPr>
      <w:r w:rsidRPr="00F72C04">
        <w:t>Minimize handling the bailer as much as possible.</w:t>
      </w:r>
    </w:p>
    <w:p w14:paraId="1025D47F" w14:textId="77777777" w:rsidR="009D3638" w:rsidRPr="00F72C04" w:rsidRDefault="009D3638" w:rsidP="00BE50E1">
      <w:pPr>
        <w:pStyle w:val="Heading5"/>
        <w:numPr>
          <w:ilvl w:val="7"/>
          <w:numId w:val="1"/>
        </w:numPr>
      </w:pPr>
      <w:r w:rsidRPr="00F72C04">
        <w:t>Wear sampling gloves.</w:t>
      </w:r>
    </w:p>
    <w:p w14:paraId="1655D472" w14:textId="77777777" w:rsidR="009D3638" w:rsidRPr="00F72C04" w:rsidRDefault="009D3638" w:rsidP="00BE50E1">
      <w:pPr>
        <w:pStyle w:val="Heading5"/>
        <w:numPr>
          <w:ilvl w:val="7"/>
          <w:numId w:val="1"/>
        </w:numPr>
      </w:pPr>
      <w:r w:rsidRPr="00F72C04">
        <w:t>Remove the bailer from its protective wrapping just before use.</w:t>
      </w:r>
    </w:p>
    <w:p w14:paraId="75C3D7C0" w14:textId="77777777" w:rsidR="009D3638" w:rsidRPr="00F72C04" w:rsidRDefault="009D3638" w:rsidP="00BE50E1">
      <w:pPr>
        <w:pStyle w:val="Heading5"/>
        <w:numPr>
          <w:ilvl w:val="7"/>
          <w:numId w:val="1"/>
        </w:numPr>
      </w:pPr>
      <w:r w:rsidRPr="00F72C04">
        <w:t>Attach a lanyard of appropriate material (see FS 2201, section 4).</w:t>
      </w:r>
    </w:p>
    <w:p w14:paraId="7538E5BF" w14:textId="77777777" w:rsidR="009D3638" w:rsidRPr="00F72C04" w:rsidRDefault="009D3638" w:rsidP="00BE50E1">
      <w:pPr>
        <w:pStyle w:val="Heading5"/>
        <w:numPr>
          <w:ilvl w:val="7"/>
          <w:numId w:val="1"/>
        </w:numPr>
      </w:pPr>
      <w:r w:rsidRPr="00F72C04">
        <w:t>Use the lanyard to move and position the bailers.</w:t>
      </w:r>
    </w:p>
    <w:p w14:paraId="22D2BA1D" w14:textId="77777777" w:rsidR="009D3638" w:rsidRPr="00F72C04" w:rsidRDefault="009D3638" w:rsidP="00BE50E1">
      <w:pPr>
        <w:pStyle w:val="Heading5"/>
        <w:numPr>
          <w:ilvl w:val="6"/>
          <w:numId w:val="1"/>
        </w:numPr>
      </w:pPr>
      <w:r w:rsidRPr="00F72C04">
        <w:t>Do not allow the bailer or lanyard to touch the ground.</w:t>
      </w:r>
    </w:p>
    <w:p w14:paraId="093AA967" w14:textId="77777777" w:rsidR="009D3638" w:rsidRPr="00F72C04" w:rsidRDefault="009D3638" w:rsidP="00BE50E1">
      <w:pPr>
        <w:pStyle w:val="Heading5"/>
        <w:numPr>
          <w:ilvl w:val="6"/>
          <w:numId w:val="1"/>
        </w:numPr>
        <w:rPr>
          <w:u w:val="single"/>
        </w:rPr>
      </w:pPr>
      <w:r w:rsidRPr="00F72C04">
        <w:rPr>
          <w:u w:val="single"/>
        </w:rPr>
        <w:t>Rinsing</w:t>
      </w:r>
    </w:p>
    <w:p w14:paraId="2A81971B" w14:textId="77777777" w:rsidR="009D3638" w:rsidRPr="00F72C04" w:rsidRDefault="009D3638" w:rsidP="00BE50E1">
      <w:pPr>
        <w:pStyle w:val="Heading5"/>
        <w:numPr>
          <w:ilvl w:val="7"/>
          <w:numId w:val="1"/>
        </w:numPr>
      </w:pPr>
      <w:r w:rsidRPr="00F72C04">
        <w:t>If the bailer is certified precleaned, no rinsing is necessary.</w:t>
      </w:r>
    </w:p>
    <w:p w14:paraId="488EB39C" w14:textId="77777777" w:rsidR="009D3638" w:rsidRPr="00F72C04" w:rsidRDefault="009D3638" w:rsidP="00BE50E1">
      <w:pPr>
        <w:pStyle w:val="Heading5"/>
        <w:numPr>
          <w:ilvl w:val="7"/>
          <w:numId w:val="1"/>
        </w:numPr>
      </w:pPr>
      <w:r w:rsidRPr="00F72C04">
        <w:t>If both a pump and a bailer are to be used to collect samples, rinse the exterior and interior of the bailer with sample water from the pump before removing the pump.</w:t>
      </w:r>
    </w:p>
    <w:p w14:paraId="258D487B" w14:textId="77777777" w:rsidR="009D3638" w:rsidRPr="00F72C04" w:rsidRDefault="009D3638" w:rsidP="00BE50E1">
      <w:pPr>
        <w:pStyle w:val="Heading5"/>
        <w:numPr>
          <w:ilvl w:val="7"/>
          <w:numId w:val="1"/>
        </w:numPr>
      </w:pPr>
      <w:r w:rsidRPr="00F72C04">
        <w:t>If the purge pump is not appropriate for collecting samples (e.g., non-inert components), rinse the bailer with by collecting a single bailer of the groundwater to be sampled.  Use the technique described in section 2.2, Bailing Technique, below.</w:t>
      </w:r>
    </w:p>
    <w:p w14:paraId="3822643C" w14:textId="77777777" w:rsidR="009D3638" w:rsidRPr="00F72C04" w:rsidRDefault="009D3638" w:rsidP="00BE50E1">
      <w:pPr>
        <w:pStyle w:val="Heading5"/>
        <w:numPr>
          <w:ilvl w:val="7"/>
          <w:numId w:val="1"/>
        </w:numPr>
      </w:pPr>
      <w:r w:rsidRPr="00F72C04">
        <w:t>Discard the water appropriately.</w:t>
      </w:r>
    </w:p>
    <w:p w14:paraId="1A6C2B90" w14:textId="77777777" w:rsidR="009D3638" w:rsidRPr="00F72C04" w:rsidRDefault="009D3638" w:rsidP="00BE50E1">
      <w:pPr>
        <w:pStyle w:val="Heading5"/>
        <w:numPr>
          <w:ilvl w:val="7"/>
          <w:numId w:val="1"/>
        </w:numPr>
      </w:pPr>
      <w:r w:rsidRPr="00F72C04">
        <w:rPr>
          <w:b/>
        </w:rPr>
        <w:t>Do not</w:t>
      </w:r>
      <w:r w:rsidRPr="00F72C04">
        <w:t xml:space="preserve"> rinse the bailer if Oil &amp; Grease, TRPHs, etc., (see FS 2006) are to be collected.</w:t>
      </w:r>
    </w:p>
    <w:p w14:paraId="42CFFE04" w14:textId="77777777" w:rsidR="009D3638" w:rsidRPr="00F72C04" w:rsidRDefault="009D3638" w:rsidP="00BE50E1">
      <w:pPr>
        <w:pStyle w:val="Heading5"/>
        <w:numPr>
          <w:ilvl w:val="5"/>
          <w:numId w:val="1"/>
        </w:numPr>
        <w:rPr>
          <w:u w:val="single"/>
        </w:rPr>
      </w:pPr>
      <w:r w:rsidRPr="00F72C04">
        <w:rPr>
          <w:u w:val="single"/>
        </w:rPr>
        <w:t>Bailing Technique</w:t>
      </w:r>
    </w:p>
    <w:p w14:paraId="4050BCF7" w14:textId="77777777" w:rsidR="009D3638" w:rsidRPr="00F72C04" w:rsidRDefault="009D3638" w:rsidP="00BE50E1">
      <w:pPr>
        <w:pStyle w:val="Heading5"/>
        <w:numPr>
          <w:ilvl w:val="6"/>
          <w:numId w:val="1"/>
        </w:numPr>
      </w:pPr>
      <w:r w:rsidRPr="00F72C04">
        <w:lastRenderedPageBreak/>
        <w:t>Collect all samples that are required to be collected with a pump before collecting samples with the bailer.</w:t>
      </w:r>
    </w:p>
    <w:p w14:paraId="746E1D94" w14:textId="77777777" w:rsidR="009D3638" w:rsidRPr="00F72C04" w:rsidRDefault="009D3638" w:rsidP="00BE50E1">
      <w:pPr>
        <w:pStyle w:val="Heading5"/>
        <w:numPr>
          <w:ilvl w:val="6"/>
          <w:numId w:val="1"/>
        </w:numPr>
      </w:pPr>
      <w:r w:rsidRPr="00F72C04">
        <w:t>Raise and lower the bailer gently to minimize stirring up particulate matter in the well and the water column which can increase sample turbidity.</w:t>
      </w:r>
    </w:p>
    <w:p w14:paraId="3F71AC67" w14:textId="77777777" w:rsidR="009D3638" w:rsidRPr="00F72C04" w:rsidRDefault="009D3638" w:rsidP="00BE50E1">
      <w:pPr>
        <w:pStyle w:val="Heading5"/>
        <w:numPr>
          <w:ilvl w:val="6"/>
          <w:numId w:val="1"/>
        </w:numPr>
      </w:pPr>
      <w:r w:rsidRPr="00F72C04">
        <w:t>Lower the bailer carefully into the well to a depth approximately a foot above the water column.  Ensure that the length of the bailer does not exceed the length of the water column.</w:t>
      </w:r>
    </w:p>
    <w:p w14:paraId="06EFCC27" w14:textId="77777777" w:rsidR="009D3638" w:rsidRPr="00F72C04" w:rsidRDefault="009D3638" w:rsidP="00BE50E1">
      <w:pPr>
        <w:pStyle w:val="Heading5"/>
        <w:numPr>
          <w:ilvl w:val="7"/>
          <w:numId w:val="1"/>
        </w:numPr>
      </w:pPr>
      <w:r w:rsidRPr="00F72C04">
        <w:t>When the bailer is in position, lower the bailer into the water column at a rate of 2 cm/sec until the desired depth is reached (see section 2.2.3 above).</w:t>
      </w:r>
    </w:p>
    <w:p w14:paraId="3877BAC0" w14:textId="77777777" w:rsidR="009D3638" w:rsidRPr="00F72C04" w:rsidRDefault="009D3638" w:rsidP="00BE50E1">
      <w:pPr>
        <w:pStyle w:val="Heading5"/>
        <w:numPr>
          <w:ilvl w:val="6"/>
          <w:numId w:val="1"/>
        </w:numPr>
      </w:pPr>
      <w:r w:rsidRPr="00F72C04">
        <w:t>Do not lower the top of the bailer more than one (1) foot below the top of the water table so that water is removed from the top of the water column.</w:t>
      </w:r>
    </w:p>
    <w:p w14:paraId="644435A2" w14:textId="77777777" w:rsidR="009D3638" w:rsidRPr="00F72C04" w:rsidRDefault="009D3638" w:rsidP="00BE50E1">
      <w:pPr>
        <w:pStyle w:val="Heading5"/>
        <w:numPr>
          <w:ilvl w:val="6"/>
          <w:numId w:val="1"/>
        </w:numPr>
      </w:pPr>
      <w:r w:rsidRPr="00F72C04">
        <w:t>Allow time for the bailer to fill with aquifer water as it descends into the water column.</w:t>
      </w:r>
    </w:p>
    <w:p w14:paraId="27CA788C" w14:textId="77777777" w:rsidR="009D3638" w:rsidRPr="00F72C04" w:rsidRDefault="009D3638" w:rsidP="00BE50E1">
      <w:pPr>
        <w:pStyle w:val="Heading5"/>
        <w:numPr>
          <w:ilvl w:val="6"/>
          <w:numId w:val="1"/>
        </w:numPr>
      </w:pPr>
      <w:r w:rsidRPr="00F72C04">
        <w:t>Do not allow the bailer to touch the bottom of the well or particulate matter will be incorporated into the sample.</w:t>
      </w:r>
    </w:p>
    <w:p w14:paraId="1D7F4D88" w14:textId="77777777" w:rsidR="009D3638" w:rsidRPr="00F72C04" w:rsidRDefault="009D3638" w:rsidP="00BE50E1">
      <w:pPr>
        <w:pStyle w:val="Heading5"/>
        <w:numPr>
          <w:ilvl w:val="7"/>
          <w:numId w:val="1"/>
        </w:numPr>
      </w:pPr>
      <w:r w:rsidRPr="00F72C04">
        <w:t>Carefully raise the bailer (see section 2.2.2 above).  Retrieve the bailer at the same rate of 2 cm/sec until the bottom of the bailer has cleared to top of the water column.</w:t>
      </w:r>
    </w:p>
    <w:p w14:paraId="37CE1680" w14:textId="77777777" w:rsidR="009D3638" w:rsidRPr="00F72C04" w:rsidRDefault="009D3638" w:rsidP="00BE50E1">
      <w:pPr>
        <w:pStyle w:val="Heading5"/>
        <w:numPr>
          <w:ilvl w:val="6"/>
          <w:numId w:val="1"/>
        </w:numPr>
      </w:pPr>
      <w:r w:rsidRPr="00F72C04">
        <w:t>Lower the bailer to approximately the same depth each time.</w:t>
      </w:r>
    </w:p>
    <w:p w14:paraId="7841F9E6" w14:textId="77777777" w:rsidR="009D3638" w:rsidRPr="00F72C04" w:rsidRDefault="009D3638" w:rsidP="00BE50E1">
      <w:pPr>
        <w:pStyle w:val="Heading5"/>
        <w:numPr>
          <w:ilvl w:val="6"/>
          <w:numId w:val="1"/>
        </w:numPr>
      </w:pPr>
      <w:r w:rsidRPr="00F72C04">
        <w:t>Collect the sample.</w:t>
      </w:r>
    </w:p>
    <w:p w14:paraId="161CDEC0" w14:textId="77777777" w:rsidR="009D3638" w:rsidRPr="00F72C04" w:rsidRDefault="009D3638" w:rsidP="00BE50E1">
      <w:pPr>
        <w:pStyle w:val="Heading5"/>
        <w:numPr>
          <w:ilvl w:val="7"/>
          <w:numId w:val="1"/>
        </w:numPr>
      </w:pPr>
      <w:r w:rsidRPr="00F72C04">
        <w:t>Install a device to control the flow from the bottom of the bailer and discard the first few inches of water</w:t>
      </w:r>
      <w:r w:rsidR="00FB53A5" w:rsidRPr="00F72C04">
        <w:t xml:space="preserve">.  </w:t>
      </w:r>
      <w:r w:rsidRPr="00F72C04">
        <w:t xml:space="preserve">Reduce the flow to </w:t>
      </w:r>
      <w:r w:rsidRPr="00F72C04">
        <w:rPr>
          <w:u w:val="single"/>
        </w:rPr>
        <w:t>&lt;</w:t>
      </w:r>
      <w:r w:rsidRPr="00F72C04">
        <w:t xml:space="preserve"> 100 mL/minute when collecting VOC samples.</w:t>
      </w:r>
    </w:p>
    <w:p w14:paraId="6C9A1854" w14:textId="77777777" w:rsidR="009D3638" w:rsidRPr="00F72C04" w:rsidRDefault="009D3638" w:rsidP="00BE50E1">
      <w:pPr>
        <w:pStyle w:val="Heading5"/>
        <w:numPr>
          <w:ilvl w:val="7"/>
          <w:numId w:val="1"/>
        </w:numPr>
      </w:pPr>
      <w:r w:rsidRPr="00F72C04">
        <w:t>Fill the appropriate sample containers by allowing the sample to slowly flow down the side of the container</w:t>
      </w:r>
      <w:r w:rsidR="00FB53A5" w:rsidRPr="00F72C04">
        <w:t xml:space="preserve">.  </w:t>
      </w:r>
      <w:r w:rsidRPr="00F72C04">
        <w:t>Minimize aeration of VOC samples.</w:t>
      </w:r>
    </w:p>
    <w:p w14:paraId="6EA451A3" w14:textId="77777777" w:rsidR="009D3638" w:rsidRPr="00F72C04" w:rsidRDefault="009D3638" w:rsidP="00BE50E1">
      <w:pPr>
        <w:pStyle w:val="Heading5"/>
        <w:numPr>
          <w:ilvl w:val="7"/>
          <w:numId w:val="1"/>
        </w:numPr>
      </w:pPr>
      <w:r w:rsidRPr="00F72C04">
        <w:t>Discard the last few inches of water in the bailer.</w:t>
      </w:r>
    </w:p>
    <w:p w14:paraId="30DCD59F" w14:textId="77777777" w:rsidR="009D3638" w:rsidRPr="00F72C04" w:rsidRDefault="009D3638" w:rsidP="00BE50E1">
      <w:pPr>
        <w:pStyle w:val="Heading5"/>
        <w:numPr>
          <w:ilvl w:val="6"/>
          <w:numId w:val="1"/>
        </w:numPr>
      </w:pPr>
      <w:r w:rsidRPr="00F72C04">
        <w:t>Repeat steps 2.2.1 through 2.2.8.3 for additional samples.</w:t>
      </w:r>
    </w:p>
    <w:p w14:paraId="22FC14E6" w14:textId="77777777" w:rsidR="009D3638" w:rsidRPr="00F72C04" w:rsidRDefault="002D7F02" w:rsidP="00BE50E1">
      <w:pPr>
        <w:pStyle w:val="Heading5"/>
        <w:numPr>
          <w:ilvl w:val="6"/>
          <w:numId w:val="1"/>
        </w:numPr>
      </w:pPr>
      <w:r w:rsidRPr="00F72C04">
        <w:t>M</w:t>
      </w:r>
      <w:r w:rsidR="009D3638" w:rsidRPr="00F72C04">
        <w:t>easure the DO, pH, temperature, turbidity and specific conductance after the final sample has been collected.</w:t>
      </w:r>
    </w:p>
    <w:p w14:paraId="3BBA70C1" w14:textId="77777777" w:rsidR="009D3638" w:rsidRPr="00F72C04" w:rsidRDefault="009D3638" w:rsidP="00BE50E1">
      <w:pPr>
        <w:pStyle w:val="Heading5"/>
        <w:numPr>
          <w:ilvl w:val="7"/>
          <w:numId w:val="1"/>
        </w:numPr>
      </w:pPr>
      <w:r w:rsidRPr="00F72C04">
        <w:t>Record all measurements and note the time that sampling was completed.</w:t>
      </w:r>
    </w:p>
    <w:p w14:paraId="7A84749A" w14:textId="77777777" w:rsidR="009D3638" w:rsidRPr="00F72C04" w:rsidRDefault="009D3638" w:rsidP="00BE50E1">
      <w:pPr>
        <w:pStyle w:val="Heading5"/>
      </w:pPr>
      <w:r w:rsidRPr="00F72C04">
        <w:rPr>
          <w:rStyle w:val="StyleHeading5Smallcaps1Char"/>
        </w:rPr>
        <w:t xml:space="preserve">Sampling Wells with Floating Non-Aqueous Phase Liquid:  </w:t>
      </w:r>
      <w:r w:rsidR="00D55F27" w:rsidRPr="00F72C04">
        <w:t>DEP</w:t>
      </w:r>
      <w:r w:rsidRPr="00F72C04">
        <w:t xml:space="preserve"> does not recommend the sampling of wells with floating non-aqueous phase liquid for trace contaminants.  This concerns primarily petroleum related sites, but includes any chemical product (e.g., solvent) that floats on the water table.  Sampling is acceptable if the information is to be used for the purpose of remedial design.</w:t>
      </w:r>
      <w:r w:rsidRPr="00F72C04">
        <w:br/>
      </w:r>
      <w:r w:rsidRPr="00F72C04">
        <w:br/>
        <w:t xml:space="preserve">Sample data from such wells cannot provide useful information regarding the level of contamination.  Furthermore, these wells </w:t>
      </w:r>
      <w:r w:rsidR="000B7DB6" w:rsidRPr="00F72C04">
        <w:t xml:space="preserve">typically do not </w:t>
      </w:r>
      <w:r w:rsidRPr="00F72C04">
        <w:t xml:space="preserve">provide legitimate data </w:t>
      </w:r>
      <w:r w:rsidR="000B7DB6" w:rsidRPr="00F72C04">
        <w:t>because of</w:t>
      </w:r>
      <w:r w:rsidRPr="00F72C04">
        <w:t xml:space="preserve"> permanent</w:t>
      </w:r>
      <w:r w:rsidR="000B7DB6" w:rsidRPr="00F72C04">
        <w:t xml:space="preserve"> </w:t>
      </w:r>
      <w:r w:rsidRPr="00F72C04">
        <w:t xml:space="preserve">chemical </w:t>
      </w:r>
      <w:r w:rsidR="000B7DB6" w:rsidRPr="00F72C04">
        <w:t xml:space="preserve">contamination from </w:t>
      </w:r>
      <w:r w:rsidRPr="00F72C04">
        <w:t>product</w:t>
      </w:r>
      <w:r w:rsidR="000B7DB6" w:rsidRPr="00F72C04">
        <w:t xml:space="preserve"> </w:t>
      </w:r>
      <w:r w:rsidRPr="00F72C04">
        <w:t>contact with the well casing for an extended period of time.</w:t>
      </w:r>
      <w:r w:rsidRPr="00F72C04">
        <w:br/>
      </w:r>
      <w:r w:rsidRPr="00F72C04">
        <w:br/>
      </w:r>
      <w:r w:rsidR="00D55F27" w:rsidRPr="00F72C04">
        <w:t>DEP</w:t>
      </w:r>
      <w:r w:rsidRPr="00F72C04">
        <w:t xml:space="preserve"> does reserve the right to require sampling of these wells, not for levels of trace contaminants, but for confirmation of an appropriate remediation technique.  This type of sampling is performed </w:t>
      </w:r>
      <w:r w:rsidRPr="00F72C04">
        <w:rPr>
          <w:b/>
        </w:rPr>
        <w:t>below</w:t>
      </w:r>
      <w:r w:rsidRPr="00F72C04">
        <w:t xml:space="preserve"> the non-aqueous phase layer (see section 3.2 below).</w:t>
      </w:r>
    </w:p>
    <w:p w14:paraId="467A25A4" w14:textId="77777777" w:rsidR="009D3638" w:rsidRPr="00F72C04" w:rsidRDefault="009D3638" w:rsidP="00BE50E1">
      <w:pPr>
        <w:pStyle w:val="Heading5"/>
        <w:numPr>
          <w:ilvl w:val="5"/>
          <w:numId w:val="1"/>
        </w:numPr>
      </w:pPr>
      <w:r w:rsidRPr="00F72C04">
        <w:rPr>
          <w:u w:val="single"/>
        </w:rPr>
        <w:t>Non-Aqueous Phase Liquid Sampling</w:t>
      </w:r>
      <w:r w:rsidRPr="00F72C04">
        <w:t>:  Non-aqueous phase liquid may be evident in a cased monitoring well or in an open excavation.</w:t>
      </w:r>
    </w:p>
    <w:p w14:paraId="5702DB6B" w14:textId="77777777" w:rsidR="009D3638" w:rsidRPr="00F72C04" w:rsidRDefault="009D3638" w:rsidP="00BE50E1">
      <w:pPr>
        <w:pStyle w:val="Heading5"/>
        <w:numPr>
          <w:ilvl w:val="6"/>
          <w:numId w:val="1"/>
        </w:numPr>
      </w:pPr>
      <w:r w:rsidRPr="00F72C04">
        <w:lastRenderedPageBreak/>
        <w:t>Non-aqueous phase liquid is normally sampled for two reasons:</w:t>
      </w:r>
    </w:p>
    <w:p w14:paraId="23A885B8" w14:textId="77777777" w:rsidR="009D3638" w:rsidRPr="00F72C04" w:rsidRDefault="009D3638" w:rsidP="00BE50E1">
      <w:pPr>
        <w:numPr>
          <w:ilvl w:val="0"/>
          <w:numId w:val="21"/>
        </w:numPr>
      </w:pPr>
      <w:r w:rsidRPr="00F72C04">
        <w:t>Documentation for its existence and thickness; and</w:t>
      </w:r>
    </w:p>
    <w:p w14:paraId="131EA243" w14:textId="77777777" w:rsidR="009D3638" w:rsidRPr="00F72C04" w:rsidRDefault="009D3638" w:rsidP="00BE50E1">
      <w:pPr>
        <w:numPr>
          <w:ilvl w:val="0"/>
          <w:numId w:val="21"/>
        </w:numPr>
      </w:pPr>
      <w:r w:rsidRPr="00F72C04">
        <w:t>Determination of the type of product so that the proper analyses can be performed to determine extent.  This is only feasible for relatively recent releases as it may not be possible to identify weathered product.</w:t>
      </w:r>
    </w:p>
    <w:p w14:paraId="1943A395" w14:textId="5653A175" w:rsidR="009D3638" w:rsidRPr="00F72C04" w:rsidRDefault="009D3638" w:rsidP="00BE50E1">
      <w:pPr>
        <w:pStyle w:val="Heading5"/>
        <w:numPr>
          <w:ilvl w:val="6"/>
          <w:numId w:val="1"/>
        </w:numPr>
      </w:pPr>
      <w:r w:rsidRPr="00F72C04">
        <w:t xml:space="preserve">Disposable plastic (acrylic, clear PVC) bailers are recommended for sampling.  Disposable </w:t>
      </w:r>
      <w:ins w:id="298" w:author="Blizzard, Michael" w:date="2016-09-21T16:49:00Z">
        <w:r w:rsidR="006402F1">
          <w:t>p</w:t>
        </w:r>
      </w:ins>
      <w:del w:id="299" w:author="Blizzard, Michael" w:date="2016-09-21T16:49:00Z">
        <w:r w:rsidRPr="00F72C04" w:rsidDel="006402F1">
          <w:delText>P</w:delText>
        </w:r>
      </w:del>
      <w:r w:rsidRPr="00F72C04">
        <w:t xml:space="preserve">olyethylene and </w:t>
      </w:r>
      <w:ins w:id="300" w:author="Blizzard, Michael" w:date="2016-09-21T16:50:00Z">
        <w:r w:rsidR="006402F1">
          <w:t>p</w:t>
        </w:r>
      </w:ins>
      <w:del w:id="301" w:author="Blizzard, Michael" w:date="2016-09-21T16:50:00Z">
        <w:r w:rsidR="00351284" w:rsidRPr="00F72C04" w:rsidDel="006402F1">
          <w:delText>P</w:delText>
        </w:r>
      </w:del>
      <w:r w:rsidR="0067737E" w:rsidRPr="00F72C04">
        <w:t xml:space="preserve">olypropylene </w:t>
      </w:r>
      <w:r w:rsidRPr="00F72C04">
        <w:t>bailers are also acceptable.  Other wide mouth vessels may be used for sampling non-aqueous phase liquid in an excavation.</w:t>
      </w:r>
    </w:p>
    <w:p w14:paraId="52E74A4B" w14:textId="77777777" w:rsidR="009D3638" w:rsidRPr="00F72C04" w:rsidRDefault="009D3638" w:rsidP="00BE50E1">
      <w:pPr>
        <w:pStyle w:val="Heading5"/>
        <w:numPr>
          <w:ilvl w:val="6"/>
          <w:numId w:val="1"/>
        </w:numPr>
        <w:rPr>
          <w:u w:val="single"/>
        </w:rPr>
      </w:pPr>
      <w:r w:rsidRPr="00F72C04">
        <w:rPr>
          <w:u w:val="single"/>
        </w:rPr>
        <w:t>Monitoring Well</w:t>
      </w:r>
    </w:p>
    <w:p w14:paraId="0E19FDCF" w14:textId="77777777" w:rsidR="009D3638" w:rsidRPr="00F72C04" w:rsidRDefault="009D3638" w:rsidP="00BE50E1">
      <w:pPr>
        <w:pStyle w:val="Heading5"/>
        <w:numPr>
          <w:ilvl w:val="7"/>
          <w:numId w:val="1"/>
        </w:numPr>
      </w:pPr>
      <w:r w:rsidRPr="00F72C04">
        <w:t>If a non-aqueous phase liquid is identified in a monitoring well during the water level measurement, measure its thickness in the well.  If the thickness of the non-aqueous phase liquid is greater than 0.01 foot or product globules are present, collect a sample using a precleaned disposable bailer.</w:t>
      </w:r>
    </w:p>
    <w:p w14:paraId="162AAA85" w14:textId="77777777" w:rsidR="009D3638" w:rsidRPr="00F72C04" w:rsidRDefault="009D3638" w:rsidP="00BE50E1">
      <w:pPr>
        <w:pStyle w:val="Heading5"/>
        <w:numPr>
          <w:ilvl w:val="7"/>
          <w:numId w:val="1"/>
        </w:numPr>
      </w:pPr>
      <w:r w:rsidRPr="00F72C04">
        <w:t>Measure the product thickness to the nearest 0.01 foot after withdrawing the bailer.</w:t>
      </w:r>
    </w:p>
    <w:p w14:paraId="7DDC6C41" w14:textId="77777777" w:rsidR="009D3638" w:rsidRPr="00F72C04" w:rsidRDefault="009D3638" w:rsidP="00BE50E1">
      <w:pPr>
        <w:pStyle w:val="Heading5"/>
        <w:numPr>
          <w:ilvl w:val="7"/>
          <w:numId w:val="1"/>
        </w:numPr>
      </w:pPr>
      <w:r w:rsidRPr="00F72C04">
        <w:t>Pour a portion of the product into a glass sample container.</w:t>
      </w:r>
    </w:p>
    <w:p w14:paraId="0C3205CF" w14:textId="77777777" w:rsidR="009D3638" w:rsidRPr="00F72C04" w:rsidRDefault="009D3638" w:rsidP="00BE50E1">
      <w:pPr>
        <w:pStyle w:val="Heading5"/>
        <w:numPr>
          <w:ilvl w:val="7"/>
          <w:numId w:val="1"/>
        </w:numPr>
      </w:pPr>
      <w:r w:rsidRPr="00F72C04">
        <w:t>This sample is considered a concentrated waste.  Therefore, package the container in protective wrapping to prevent breakage, isolate from other samples, and ice to 4°C.</w:t>
      </w:r>
    </w:p>
    <w:p w14:paraId="761583FA" w14:textId="77777777" w:rsidR="009D3638" w:rsidRPr="00F72C04" w:rsidRDefault="009D3638" w:rsidP="00BE50E1">
      <w:pPr>
        <w:pStyle w:val="Heading5"/>
        <w:numPr>
          <w:ilvl w:val="6"/>
          <w:numId w:val="1"/>
        </w:numPr>
        <w:rPr>
          <w:u w:val="single"/>
        </w:rPr>
      </w:pPr>
      <w:r w:rsidRPr="00F72C04">
        <w:rPr>
          <w:u w:val="single"/>
        </w:rPr>
        <w:t>Excavation</w:t>
      </w:r>
    </w:p>
    <w:p w14:paraId="32750D59" w14:textId="77777777" w:rsidR="009D3638" w:rsidRPr="00F72C04" w:rsidRDefault="009D3638" w:rsidP="00BE50E1">
      <w:pPr>
        <w:pStyle w:val="Heading5"/>
        <w:numPr>
          <w:ilvl w:val="7"/>
          <w:numId w:val="1"/>
        </w:numPr>
      </w:pPr>
      <w:r w:rsidRPr="00F72C04">
        <w:t>If non-aqueous phase liquid is observed in an open excavation, a glass sample container or a precleaned intermediate vessel may be used to collect the sample.</w:t>
      </w:r>
    </w:p>
    <w:p w14:paraId="4F8DEF2A" w14:textId="77777777" w:rsidR="009D3638" w:rsidRPr="00F72C04" w:rsidRDefault="009D3638" w:rsidP="00BE50E1">
      <w:pPr>
        <w:pStyle w:val="Heading5"/>
        <w:numPr>
          <w:ilvl w:val="7"/>
          <w:numId w:val="1"/>
        </w:numPr>
      </w:pPr>
      <w:r w:rsidRPr="00F72C04">
        <w:t>Securely tie a lanyard to the container and lower it into the excavation.</w:t>
      </w:r>
    </w:p>
    <w:p w14:paraId="131D0450" w14:textId="77777777" w:rsidR="009D3638" w:rsidRPr="00F72C04" w:rsidRDefault="009D3638" w:rsidP="00BE50E1">
      <w:pPr>
        <w:pStyle w:val="Heading5"/>
        <w:numPr>
          <w:ilvl w:val="7"/>
          <w:numId w:val="1"/>
        </w:numPr>
      </w:pPr>
      <w:r w:rsidRPr="00F72C04">
        <w:t>Gently lower and retrieve the container so that no solid material is released or collected.</w:t>
      </w:r>
    </w:p>
    <w:p w14:paraId="5B3B33AC" w14:textId="77777777" w:rsidR="009D3638" w:rsidRPr="00F72C04" w:rsidRDefault="009D3638" w:rsidP="00BE50E1">
      <w:pPr>
        <w:pStyle w:val="Heading5"/>
        <w:numPr>
          <w:ilvl w:val="7"/>
          <w:numId w:val="1"/>
        </w:numPr>
      </w:pPr>
      <w:r w:rsidRPr="00F72C04">
        <w:t>If sufficient water is available, a bailer can be used.</w:t>
      </w:r>
    </w:p>
    <w:p w14:paraId="093A39AF" w14:textId="77777777" w:rsidR="009D3638" w:rsidRPr="00F72C04" w:rsidRDefault="009D3638" w:rsidP="00BE50E1">
      <w:pPr>
        <w:pStyle w:val="Heading5"/>
        <w:numPr>
          <w:ilvl w:val="7"/>
          <w:numId w:val="1"/>
        </w:numPr>
      </w:pPr>
      <w:r w:rsidRPr="00F72C04">
        <w:t>Although not recommended, screened casing can be placed (or augered and placed) in the bottom of the excavation and the product sampled with a bailer.</w:t>
      </w:r>
    </w:p>
    <w:p w14:paraId="19C3AD24" w14:textId="77777777" w:rsidR="009D3638" w:rsidRPr="00F72C04" w:rsidRDefault="009D3638" w:rsidP="00BE50E1">
      <w:pPr>
        <w:pStyle w:val="Heading5"/>
        <w:numPr>
          <w:ilvl w:val="7"/>
          <w:numId w:val="1"/>
        </w:numPr>
      </w:pPr>
      <w:r w:rsidRPr="00F72C04">
        <w:t>Avoid dangerous situations, such as standing too close to the edge of an excavation, riding in the backhoe bucket, or entering a trench or excavation that may collapse.</w:t>
      </w:r>
    </w:p>
    <w:p w14:paraId="02D60B42" w14:textId="77777777" w:rsidR="009D3638" w:rsidRPr="00F72C04" w:rsidRDefault="00AA30EC" w:rsidP="00BE50E1">
      <w:pPr>
        <w:pStyle w:val="Heading5"/>
        <w:numPr>
          <w:ilvl w:val="7"/>
          <w:numId w:val="1"/>
        </w:numPr>
      </w:pPr>
      <w:r w:rsidRPr="00F72C04">
        <w:t xml:space="preserve">DEP recommends following </w:t>
      </w:r>
      <w:r w:rsidR="009D3638" w:rsidRPr="00F72C04">
        <w:t>all applicable OSHA regulations.</w:t>
      </w:r>
    </w:p>
    <w:p w14:paraId="687A99E6" w14:textId="77777777" w:rsidR="009D3638" w:rsidRPr="00F72C04" w:rsidRDefault="009D3638" w:rsidP="00BE50E1">
      <w:pPr>
        <w:pStyle w:val="Heading5"/>
        <w:numPr>
          <w:ilvl w:val="5"/>
          <w:numId w:val="1"/>
        </w:numPr>
        <w:rPr>
          <w:u w:val="single"/>
        </w:rPr>
      </w:pPr>
      <w:r w:rsidRPr="00F72C04">
        <w:rPr>
          <w:u w:val="single"/>
        </w:rPr>
        <w:t>Sampling Below Product</w:t>
      </w:r>
    </w:p>
    <w:p w14:paraId="426EEBDE" w14:textId="77777777" w:rsidR="009D3638" w:rsidRPr="00F72C04" w:rsidRDefault="009D3638" w:rsidP="00BE50E1">
      <w:pPr>
        <w:pStyle w:val="Heading5"/>
        <w:numPr>
          <w:ilvl w:val="6"/>
          <w:numId w:val="1"/>
        </w:numPr>
        <w:rPr>
          <w:sz w:val="20"/>
        </w:rPr>
      </w:pPr>
      <w:r w:rsidRPr="00F72C04">
        <w:t xml:space="preserve">This type of depth-specific sampling to attempt to sample the dissolved constituents in the water column below the product layer is performed only at the request of </w:t>
      </w:r>
      <w:r w:rsidR="00D55F27" w:rsidRPr="00F72C04">
        <w:t>DEP</w:t>
      </w:r>
      <w:r w:rsidRPr="00F72C04">
        <w:t xml:space="preserve"> or its designee.</w:t>
      </w:r>
    </w:p>
    <w:p w14:paraId="345B6FED" w14:textId="77777777" w:rsidR="009D3638" w:rsidRPr="00F72C04" w:rsidRDefault="009D3638" w:rsidP="00BE50E1">
      <w:pPr>
        <w:pStyle w:val="Heading5"/>
        <w:numPr>
          <w:ilvl w:val="6"/>
          <w:numId w:val="1"/>
        </w:numPr>
      </w:pPr>
      <w:r w:rsidRPr="00F72C04">
        <w:t>These data provide information that helps define adequate groundwater treatment.  Without these data, incorrect (and sometimes unnecessarily expensive) remediation techniques may be designed for a situation where they are not required.</w:t>
      </w:r>
    </w:p>
    <w:p w14:paraId="32E1AD7E" w14:textId="77777777" w:rsidR="009D3638" w:rsidRPr="00F72C04" w:rsidRDefault="009D3638" w:rsidP="00BE50E1">
      <w:pPr>
        <w:pStyle w:val="Heading5"/>
        <w:numPr>
          <w:ilvl w:val="6"/>
          <w:numId w:val="1"/>
        </w:numPr>
      </w:pPr>
      <w:r w:rsidRPr="00F72C04">
        <w:t>There are some substantial logistical problems involved with sending a sampler through non-aqueous phase liquid to sample the groundwater below.  Although there are some products designed specifically for this type of sampling, they are expensive and the results may not be commensurate with their cost.  The use of “self-engineered” equipment or coverings may be the best option.</w:t>
      </w:r>
    </w:p>
    <w:p w14:paraId="16C97ED0" w14:textId="77777777" w:rsidR="009D3638" w:rsidRPr="00F72C04" w:rsidRDefault="009D3638" w:rsidP="00BE50E1">
      <w:pPr>
        <w:pStyle w:val="Heading5"/>
        <w:numPr>
          <w:ilvl w:val="6"/>
          <w:numId w:val="1"/>
        </w:numPr>
      </w:pPr>
      <w:r w:rsidRPr="00F72C04">
        <w:lastRenderedPageBreak/>
        <w:t>These data are only to be used for qualitative use and will aid in deciding on an appropriate remediation technique.</w:t>
      </w:r>
    </w:p>
    <w:p w14:paraId="4B12A257" w14:textId="77777777" w:rsidR="009D3638" w:rsidRPr="00F72C04" w:rsidRDefault="009D3638" w:rsidP="00BE50E1">
      <w:pPr>
        <w:pStyle w:val="Heading5"/>
        <w:numPr>
          <w:ilvl w:val="6"/>
          <w:numId w:val="1"/>
        </w:numPr>
      </w:pPr>
      <w:r w:rsidRPr="00F72C04">
        <w:t>Wrapping bailers and tubing in plastic seems to be the most popular technique in getting past the product layer.</w:t>
      </w:r>
    </w:p>
    <w:p w14:paraId="24EAC6F6" w14:textId="77777777" w:rsidR="009D3638" w:rsidRPr="00F72C04" w:rsidRDefault="009D3638" w:rsidP="00BE50E1">
      <w:pPr>
        <w:pStyle w:val="Heading5"/>
        <w:numPr>
          <w:ilvl w:val="6"/>
          <w:numId w:val="1"/>
        </w:numPr>
        <w:rPr>
          <w:sz w:val="20"/>
        </w:rPr>
      </w:pPr>
      <w:r w:rsidRPr="00F72C04">
        <w:t>Although not recommended, some have wrapped submersible pumps in several layers of plastic and retrieved each layer by a separate lanyard.  One suggestion would be to use a rigid piece of stainless steel tubing wrapped in plastic.</w:t>
      </w:r>
    </w:p>
    <w:p w14:paraId="5DDF9FA9" w14:textId="77777777" w:rsidR="009D3638" w:rsidRPr="00F72C04" w:rsidRDefault="009D3638" w:rsidP="00BE50E1">
      <w:pPr>
        <w:pStyle w:val="Heading5"/>
        <w:numPr>
          <w:ilvl w:val="7"/>
          <w:numId w:val="1"/>
        </w:numPr>
      </w:pPr>
      <w:r w:rsidRPr="00F72C04">
        <w:t>Once the covered tubing is past the layer, pull up on the plastic, piercing the plastic and exposing the (somewhat) clean tubing inlet.</w:t>
      </w:r>
    </w:p>
    <w:p w14:paraId="66FCFD7E" w14:textId="77777777" w:rsidR="009D3638" w:rsidRPr="00F72C04" w:rsidRDefault="009D3638" w:rsidP="00BE50E1">
      <w:pPr>
        <w:pStyle w:val="Heading5"/>
        <w:numPr>
          <w:ilvl w:val="7"/>
          <w:numId w:val="1"/>
        </w:numPr>
      </w:pPr>
      <w:r w:rsidRPr="00F72C04">
        <w:t>Introduce the wrapped hose slowly to not entrain any more product into the dissolved layer located below.</w:t>
      </w:r>
    </w:p>
    <w:p w14:paraId="1295C895" w14:textId="77777777" w:rsidR="009D3638" w:rsidRPr="00F72C04" w:rsidRDefault="009D3638" w:rsidP="00BE50E1">
      <w:pPr>
        <w:pStyle w:val="Heading5"/>
        <w:numPr>
          <w:ilvl w:val="7"/>
          <w:numId w:val="1"/>
        </w:numPr>
      </w:pPr>
      <w:r w:rsidRPr="00F72C04">
        <w:t>Also, perform this procedure with a peristaltic pump or a vacuum pump linked to a trap bottle.  To use this setup, the water table must be no deeper than 15</w:t>
      </w:r>
      <w:r w:rsidRPr="00F72C04">
        <w:noBreakHyphen/>
        <w:t>20 feet, realizing that actual sampling may be occurring several feet below the product layer.</w:t>
      </w:r>
    </w:p>
    <w:p w14:paraId="173CAEA2" w14:textId="77777777" w:rsidR="009D3638" w:rsidRPr="00F72C04" w:rsidRDefault="009D3638">
      <w:pPr>
        <w:pStyle w:val="Heading4"/>
        <w:numPr>
          <w:ilvl w:val="3"/>
          <w:numId w:val="9"/>
        </w:numPr>
      </w:pPr>
      <w:r w:rsidRPr="00F72C04">
        <w:t xml:space="preserve">Sampling Low Permeability Aquifers or Wells </w:t>
      </w:r>
      <w:r w:rsidR="001E4098" w:rsidRPr="00F72C04">
        <w:t>T</w:t>
      </w:r>
      <w:r w:rsidRPr="00F72C04">
        <w:t xml:space="preserve">hat </w:t>
      </w:r>
      <w:r w:rsidR="001E4098" w:rsidRPr="00F72C04">
        <w:t>H</w:t>
      </w:r>
      <w:r w:rsidRPr="00F72C04">
        <w:t>ave Purged Dry</w:t>
      </w:r>
    </w:p>
    <w:p w14:paraId="0E0440AA" w14:textId="77777777" w:rsidR="009D3638" w:rsidRPr="00F72C04" w:rsidRDefault="009D3638" w:rsidP="00BE50E1">
      <w:pPr>
        <w:pStyle w:val="Heading5"/>
        <w:numPr>
          <w:ilvl w:val="4"/>
          <w:numId w:val="22"/>
        </w:numPr>
      </w:pPr>
      <w:r w:rsidRPr="00F72C04">
        <w:t>Collect the sample(s) after the well has been purged according to FS 2212, section 3.4.  Minimize the amount of water removed from the well by using the same pump to purge and collect the sample.  If the well has purged dry, collect samples as soon as sufficient sample water is available.</w:t>
      </w:r>
      <w:r w:rsidR="00AD592D" w:rsidRPr="00F72C04">
        <w:t xml:space="preserve"> If samples for additional analytes other than VOCs will be collected, fill the VOC sample containers last, if possible. </w:t>
      </w:r>
      <w:r w:rsidR="00A51AF0" w:rsidRPr="00F72C04">
        <w:t>However, c</w:t>
      </w:r>
      <w:r w:rsidR="00AD592D" w:rsidRPr="00F72C04">
        <w:t>ollect VOCs first after purging is completed, where excessive drawdown or dry purging occurs.</w:t>
      </w:r>
    </w:p>
    <w:p w14:paraId="54317BFE" w14:textId="77777777" w:rsidR="009D3638" w:rsidRPr="00F72C04" w:rsidRDefault="009D3638" w:rsidP="00BE50E1">
      <w:pPr>
        <w:pStyle w:val="Heading5"/>
        <w:numPr>
          <w:ilvl w:val="4"/>
          <w:numId w:val="22"/>
        </w:numPr>
      </w:pPr>
      <w:r w:rsidRPr="00F72C04">
        <w:t>Measure the five (5) field parameters Temperature, pH, Specific Conductance, Dissolved Oxygen and Turbidity at the time of sample collection.</w:t>
      </w:r>
    </w:p>
    <w:p w14:paraId="096EAEFF" w14:textId="77777777" w:rsidR="009D3638" w:rsidRPr="00F72C04" w:rsidRDefault="009D3638" w:rsidP="00BE50E1">
      <w:pPr>
        <w:pStyle w:val="Heading5"/>
        <w:numPr>
          <w:ilvl w:val="4"/>
          <w:numId w:val="22"/>
        </w:numPr>
      </w:pPr>
      <w:r w:rsidRPr="00F72C04">
        <w:t>Advise the analytical laboratory and the client that the usual amount of sample for analysis may not be available.</w:t>
      </w:r>
    </w:p>
    <w:p w14:paraId="763C1971" w14:textId="77777777" w:rsidR="009D3638" w:rsidRPr="00F72C04" w:rsidRDefault="009D3638">
      <w:pPr>
        <w:pStyle w:val="Heading4"/>
        <w:numPr>
          <w:ilvl w:val="3"/>
          <w:numId w:val="9"/>
        </w:numPr>
      </w:pPr>
      <w:r w:rsidRPr="00F72C04">
        <w:t>Sampling Wells With In-Place Plumbing</w:t>
      </w:r>
    </w:p>
    <w:p w14:paraId="7AA8F5B7" w14:textId="77777777" w:rsidR="009D3638" w:rsidRPr="00F72C04" w:rsidRDefault="009D3638" w:rsidP="00120187">
      <w:pPr>
        <w:pStyle w:val="Heading5"/>
        <w:numPr>
          <w:ilvl w:val="4"/>
          <w:numId w:val="23"/>
        </w:numPr>
      </w:pPr>
      <w:r w:rsidRPr="00F72C04">
        <w:t xml:space="preserve">If a storage tank is present, locate a cold water spigot, valve or other sampling point close to the well head between the pump and the storage tank.  If there is no sampling location between the pump and the storage tank, locate the spigot, valve or other sampling point closest to the tank.  </w:t>
      </w:r>
    </w:p>
    <w:p w14:paraId="3EE75C73" w14:textId="77777777" w:rsidR="00814AC1" w:rsidRPr="00F72C04" w:rsidRDefault="00814AC1" w:rsidP="00814AC1">
      <w:pPr>
        <w:pStyle w:val="Heading5"/>
        <w:numPr>
          <w:ilvl w:val="5"/>
          <w:numId w:val="23"/>
        </w:numPr>
      </w:pPr>
      <w:r w:rsidRPr="00F72C04">
        <w:t xml:space="preserve">Depending on the sampling objective </w:t>
      </w:r>
      <w:r w:rsidR="00815FDC" w:rsidRPr="00F72C04">
        <w:t xml:space="preserve">for collecting samples </w:t>
      </w:r>
      <w:r w:rsidRPr="00F72C04">
        <w:t xml:space="preserve">using installed plumbing, purge </w:t>
      </w:r>
      <w:r w:rsidR="00815FDC" w:rsidRPr="00F72C04">
        <w:t xml:space="preserve">the system </w:t>
      </w:r>
      <w:r w:rsidRPr="00F72C04">
        <w:t>and collect samples closest to the point of consumption, or, as close to the source well as possible.</w:t>
      </w:r>
    </w:p>
    <w:p w14:paraId="4CD28211" w14:textId="77777777" w:rsidR="009D3638" w:rsidRPr="00F72C04" w:rsidRDefault="009D3638" w:rsidP="00120187">
      <w:pPr>
        <w:pStyle w:val="Heading5"/>
        <w:numPr>
          <w:ilvl w:val="4"/>
          <w:numId w:val="23"/>
        </w:numPr>
      </w:pPr>
      <w:r w:rsidRPr="00F72C04">
        <w:t>Remove all screens or aerators and reduce the flow rate to no more than 500 mL/minute.  If collecting samples for volatile organic compounds, reduce the flow rate to 100 mL/minute or less</w:t>
      </w:r>
      <w:r w:rsidR="00FB53A5" w:rsidRPr="00F72C04">
        <w:t xml:space="preserve">.  </w:t>
      </w:r>
      <w:r w:rsidRPr="00F72C04">
        <w:t>Collect the samples directly into the appropriate containers.</w:t>
      </w:r>
    </w:p>
    <w:p w14:paraId="42D49B4B" w14:textId="77777777" w:rsidR="009D3638" w:rsidRPr="00F72C04" w:rsidRDefault="009D3638">
      <w:pPr>
        <w:pStyle w:val="Heading4"/>
        <w:numPr>
          <w:ilvl w:val="3"/>
          <w:numId w:val="9"/>
        </w:numPr>
      </w:pPr>
      <w:r w:rsidRPr="00F72C04">
        <w:t>Sampling Airstripper and Remedial Treatment System Sampling</w:t>
      </w:r>
    </w:p>
    <w:p w14:paraId="71567345" w14:textId="77777777" w:rsidR="001E4098" w:rsidRPr="00F72C04" w:rsidRDefault="009D3638" w:rsidP="00120187">
      <w:pPr>
        <w:pStyle w:val="Heading5"/>
        <w:numPr>
          <w:ilvl w:val="4"/>
          <w:numId w:val="24"/>
        </w:numPr>
      </w:pPr>
      <w:r w:rsidRPr="00F72C04">
        <w:t xml:space="preserve">Reduce the flow rate to less than 500 mL/minute and begin sample collection.  </w:t>
      </w:r>
    </w:p>
    <w:p w14:paraId="1C9114E8" w14:textId="77777777" w:rsidR="001E4098" w:rsidRPr="00F72C04" w:rsidRDefault="009D3638" w:rsidP="00120187">
      <w:pPr>
        <w:pStyle w:val="Heading5"/>
        <w:numPr>
          <w:ilvl w:val="4"/>
          <w:numId w:val="24"/>
        </w:numPr>
      </w:pPr>
      <w:r w:rsidRPr="00F72C04">
        <w:t xml:space="preserve">If collecting samples for volatile organic compounds, reduce the flow rate to 100 mL/minute or less.  </w:t>
      </w:r>
    </w:p>
    <w:p w14:paraId="04DBBF0F" w14:textId="77777777" w:rsidR="009D3638" w:rsidRPr="00F72C04" w:rsidRDefault="009D3638" w:rsidP="00120187">
      <w:pPr>
        <w:pStyle w:val="Heading5"/>
        <w:numPr>
          <w:ilvl w:val="4"/>
          <w:numId w:val="24"/>
        </w:numPr>
      </w:pPr>
      <w:r w:rsidRPr="00F72C04">
        <w:t>Collect the samples directly into the appropriate containers.</w:t>
      </w:r>
    </w:p>
    <w:p w14:paraId="7D3D4D74" w14:textId="77777777" w:rsidR="009D3638" w:rsidRPr="00F72C04" w:rsidRDefault="009D3638">
      <w:pPr>
        <w:pStyle w:val="Heading4"/>
        <w:numPr>
          <w:ilvl w:val="3"/>
          <w:numId w:val="9"/>
        </w:numPr>
      </w:pPr>
      <w:r w:rsidRPr="00F72C04">
        <w:lastRenderedPageBreak/>
        <w:t>Filtering Groundwater Samples</w:t>
      </w:r>
    </w:p>
    <w:p w14:paraId="33D16562" w14:textId="77777777" w:rsidR="00607286" w:rsidRPr="00F72C04" w:rsidRDefault="00607286" w:rsidP="003953D4">
      <w:r w:rsidRPr="00F72C04">
        <w:t xml:space="preserve">Filtered groundwater samples can only be collected after approval from the </w:t>
      </w:r>
      <w:r w:rsidR="00D55F27" w:rsidRPr="00F72C04">
        <w:t>DEP</w:t>
      </w:r>
      <w:r w:rsidRPr="00F72C04">
        <w:t xml:space="preserve"> program or project manager.  If filtering is approved, the </w:t>
      </w:r>
      <w:r w:rsidR="00D55F27" w:rsidRPr="00F72C04">
        <w:t>DEP</w:t>
      </w:r>
      <w:r w:rsidRPr="00F72C04">
        <w:t xml:space="preserve"> program or permit </w:t>
      </w:r>
      <w:r w:rsidR="006D4CBC" w:rsidRPr="00F72C04">
        <w:t xml:space="preserve">condition </w:t>
      </w:r>
      <w:r w:rsidRPr="00F72C04">
        <w:t>may require both filtered and unfiltered samples to be collected</w:t>
      </w:r>
      <w:r w:rsidR="00BD215A" w:rsidRPr="00F72C04">
        <w:t>, analyzed</w:t>
      </w:r>
      <w:r w:rsidRPr="00F72C04">
        <w:t xml:space="preserve"> and reported.  </w:t>
      </w:r>
    </w:p>
    <w:p w14:paraId="032B3F64" w14:textId="77777777" w:rsidR="009D3638" w:rsidRPr="00F72C04" w:rsidRDefault="009D3638" w:rsidP="00120187">
      <w:pPr>
        <w:pStyle w:val="Heading5"/>
        <w:numPr>
          <w:ilvl w:val="4"/>
          <w:numId w:val="25"/>
        </w:numPr>
        <w:rPr>
          <w:sz w:val="20"/>
        </w:rPr>
      </w:pPr>
      <w:r w:rsidRPr="00F72C04">
        <w:rPr>
          <w:rStyle w:val="StyleHeading5Smallcaps1Char"/>
        </w:rPr>
        <w:t xml:space="preserve">Filtering groundwater for metals:  </w:t>
      </w:r>
    </w:p>
    <w:p w14:paraId="2D2B8A30" w14:textId="77777777" w:rsidR="00607286" w:rsidRPr="00F72C04" w:rsidRDefault="00607286" w:rsidP="00120187">
      <w:pPr>
        <w:pStyle w:val="Heading5"/>
        <w:numPr>
          <w:ilvl w:val="5"/>
          <w:numId w:val="1"/>
        </w:numPr>
      </w:pPr>
      <w:r w:rsidRPr="00F72C04">
        <w:t xml:space="preserve">Unless specified otherwise by the </w:t>
      </w:r>
      <w:r w:rsidR="006D4CBC" w:rsidRPr="00F72C04">
        <w:t>DEP</w:t>
      </w:r>
      <w:r w:rsidRPr="00F72C04">
        <w:t xml:space="preserve"> program, use a </w:t>
      </w:r>
      <w:r w:rsidR="007B580B" w:rsidRPr="00F72C04">
        <w:t xml:space="preserve">new, </w:t>
      </w:r>
      <w:r w:rsidRPr="00F72C04">
        <w:t>disposable, high capacity, 1</w:t>
      </w:r>
      <w:r w:rsidR="006D4CBC" w:rsidRPr="00F72C04">
        <w:t>-</w:t>
      </w:r>
      <w:r w:rsidRPr="00F72C04">
        <w:t>µm in-line filter.</w:t>
      </w:r>
    </w:p>
    <w:p w14:paraId="7A612961" w14:textId="77777777" w:rsidR="00581CD1" w:rsidRPr="00F72C04" w:rsidRDefault="00581CD1" w:rsidP="00120187">
      <w:pPr>
        <w:pStyle w:val="Heading5"/>
        <w:numPr>
          <w:ilvl w:val="5"/>
          <w:numId w:val="1"/>
        </w:numPr>
      </w:pPr>
      <w:r w:rsidRPr="00F72C04">
        <w:t xml:space="preserve">Use a variable speed peristaltic, bladder or submersible pump with the in-line filter fitted on the outlet end.  </w:t>
      </w:r>
    </w:p>
    <w:p w14:paraId="7C7D6C30" w14:textId="77777777" w:rsidR="00DE29AC" w:rsidRPr="00F72C04" w:rsidRDefault="00581CD1" w:rsidP="00120187">
      <w:pPr>
        <w:pStyle w:val="Heading5"/>
        <w:numPr>
          <w:ilvl w:val="6"/>
          <w:numId w:val="1"/>
        </w:numPr>
      </w:pPr>
      <w:r w:rsidRPr="00F72C04">
        <w:t>Peristaltic pumps, bladder pumps or submersible pumps can be used when water levels are no greater than 20 to 25 feet deep.</w:t>
      </w:r>
    </w:p>
    <w:p w14:paraId="72AC7AAD" w14:textId="77777777" w:rsidR="00581CD1" w:rsidRPr="00F72C04" w:rsidRDefault="00581CD1" w:rsidP="00120187">
      <w:pPr>
        <w:pStyle w:val="Heading5"/>
        <w:numPr>
          <w:ilvl w:val="6"/>
          <w:numId w:val="1"/>
        </w:numPr>
      </w:pPr>
      <w:r w:rsidRPr="00F72C04">
        <w:t>Bladder pumps or submersible pumps must be used when water levels are greater than 20 to 25 feet deep.</w:t>
      </w:r>
    </w:p>
    <w:p w14:paraId="5DEB27D2" w14:textId="77777777" w:rsidR="00581CD1" w:rsidRPr="00F72C04" w:rsidRDefault="00581CD1" w:rsidP="00120187">
      <w:pPr>
        <w:pStyle w:val="Heading5"/>
        <w:numPr>
          <w:ilvl w:val="5"/>
          <w:numId w:val="1"/>
        </w:numPr>
        <w:rPr>
          <w:u w:val="single"/>
        </w:rPr>
      </w:pPr>
      <w:r w:rsidRPr="00F72C04">
        <w:t>Ensure that a 1-foot maximum length of new, silicone tubing was installed in the peristaltic pump head assembly before the well was purged if the same pump is being used to purge and sample the well</w:t>
      </w:r>
      <w:r w:rsidR="00FB53A5" w:rsidRPr="00F72C04">
        <w:t xml:space="preserve">.  </w:t>
      </w:r>
      <w:r w:rsidRPr="00F72C04">
        <w:t>Otherwise, install a new length of tubing as described above.</w:t>
      </w:r>
    </w:p>
    <w:p w14:paraId="21638F90" w14:textId="77777777" w:rsidR="00581CD1" w:rsidRPr="00F72C04" w:rsidRDefault="00581CD1" w:rsidP="00120187">
      <w:pPr>
        <w:pStyle w:val="Heading5"/>
        <w:numPr>
          <w:ilvl w:val="5"/>
          <w:numId w:val="1"/>
        </w:numPr>
        <w:rPr>
          <w:u w:val="single"/>
        </w:rPr>
      </w:pPr>
      <w:r w:rsidRPr="00F72C04">
        <w:t>Ensure that new or precleaned delivery tubing was assembled with the peristaltic pump before the well was purged if the same pump is being used to purge and sample the well</w:t>
      </w:r>
      <w:r w:rsidR="00FB53A5" w:rsidRPr="00F72C04">
        <w:t xml:space="preserve">.  </w:t>
      </w:r>
      <w:r w:rsidRPr="00F72C04">
        <w:t xml:space="preserve">Otherwise, assemble the pump with new or precleaned delivery tubing and the </w:t>
      </w:r>
      <w:r w:rsidR="007B580B" w:rsidRPr="00F72C04">
        <w:t xml:space="preserve">new </w:t>
      </w:r>
      <w:r w:rsidRPr="00F72C04">
        <w:t xml:space="preserve">filter. </w:t>
      </w:r>
    </w:p>
    <w:p w14:paraId="03874CDA" w14:textId="77777777" w:rsidR="00581CD1" w:rsidRPr="00F72C04" w:rsidRDefault="00581CD1" w:rsidP="00120187">
      <w:pPr>
        <w:pStyle w:val="Heading5"/>
        <w:numPr>
          <w:ilvl w:val="5"/>
          <w:numId w:val="1"/>
        </w:numPr>
        <w:rPr>
          <w:u w:val="single"/>
        </w:rPr>
      </w:pPr>
      <w:r w:rsidRPr="00F72C04">
        <w:t>Insert the filter on the high pressure side (i.e., on the delivery side) of the pump.</w:t>
      </w:r>
    </w:p>
    <w:p w14:paraId="789BE9E2" w14:textId="77777777" w:rsidR="009D3638" w:rsidRPr="00F72C04" w:rsidRDefault="009D3638" w:rsidP="00120187">
      <w:pPr>
        <w:pStyle w:val="Heading5"/>
        <w:numPr>
          <w:ilvl w:val="6"/>
          <w:numId w:val="1"/>
        </w:numPr>
      </w:pPr>
      <w:r w:rsidRPr="00F72C04">
        <w:t xml:space="preserve">Flush the filter </w:t>
      </w:r>
      <w:r w:rsidR="00047F49" w:rsidRPr="00F72C04">
        <w:t xml:space="preserve">before attaching to the pump tubing assembly </w:t>
      </w:r>
      <w:r w:rsidRPr="00F72C04">
        <w:t>with 30</w:t>
      </w:r>
      <w:r w:rsidRPr="00F72C04">
        <w:noBreakHyphen/>
        <w:t>50 mL of analyte free water or an inert gas (nitrogen) to remove atmospheric oxygen;</w:t>
      </w:r>
    </w:p>
    <w:p w14:paraId="10688721" w14:textId="77777777" w:rsidR="009D3638" w:rsidRPr="00F72C04" w:rsidRDefault="00607286" w:rsidP="00120187">
      <w:pPr>
        <w:pStyle w:val="Heading5"/>
        <w:numPr>
          <w:ilvl w:val="6"/>
          <w:numId w:val="1"/>
        </w:numPr>
      </w:pPr>
      <w:r w:rsidRPr="00F72C04">
        <w:t xml:space="preserve">Or, </w:t>
      </w:r>
      <w:r w:rsidR="00047F49" w:rsidRPr="00F72C04">
        <w:t xml:space="preserve">with the filter attached to the pump tubing assembly, </w:t>
      </w:r>
      <w:r w:rsidR="00581CD1" w:rsidRPr="00F72C04">
        <w:t xml:space="preserve">hold </w:t>
      </w:r>
      <w:r w:rsidR="009D3638" w:rsidRPr="00F72C04">
        <w:t xml:space="preserve">the filter upright with the inlet and outlet </w:t>
      </w:r>
      <w:r w:rsidR="00047F49" w:rsidRPr="00F72C04">
        <w:t xml:space="preserve">in the </w:t>
      </w:r>
      <w:r w:rsidR="009D3638" w:rsidRPr="00F72C04">
        <w:t>vertical</w:t>
      </w:r>
      <w:r w:rsidR="00047F49" w:rsidRPr="00F72C04">
        <w:t xml:space="preserve"> position and p</w:t>
      </w:r>
      <w:r w:rsidR="009D3638" w:rsidRPr="00F72C04">
        <w:t>ump water from the aquifer through the filter until all atmospheric oxygen has been removed.</w:t>
      </w:r>
    </w:p>
    <w:p w14:paraId="1514B291" w14:textId="77777777" w:rsidR="00DE29AC" w:rsidRPr="00F72C04" w:rsidRDefault="00DE29AC" w:rsidP="006A54A6">
      <w:pPr>
        <w:pStyle w:val="Heading5"/>
        <w:numPr>
          <w:ilvl w:val="5"/>
          <w:numId w:val="1"/>
        </w:numPr>
        <w:rPr>
          <w:sz w:val="20"/>
        </w:rPr>
      </w:pPr>
      <w:r w:rsidRPr="00F72C04">
        <w:t xml:space="preserve">Collect the filtered samples </w:t>
      </w:r>
      <w:r w:rsidR="009B1CF4" w:rsidRPr="00F72C04">
        <w:t>directly into the sample container</w:t>
      </w:r>
      <w:r w:rsidR="00352284" w:rsidRPr="00F72C04">
        <w:t xml:space="preserve"> </w:t>
      </w:r>
      <w:r w:rsidRPr="00F72C04">
        <w:t xml:space="preserve">from the high-pressure (delivery) side of the pump </w:t>
      </w:r>
      <w:r w:rsidR="009B1CF4" w:rsidRPr="00F72C04">
        <w:t>tubing assembly.</w:t>
      </w:r>
    </w:p>
    <w:p w14:paraId="56131348" w14:textId="77777777" w:rsidR="00724DC4" w:rsidRPr="00F72C04" w:rsidRDefault="009D3638" w:rsidP="006A54A6">
      <w:pPr>
        <w:pStyle w:val="Heading5"/>
        <w:numPr>
          <w:ilvl w:val="6"/>
          <w:numId w:val="1"/>
        </w:numPr>
      </w:pPr>
      <w:r w:rsidRPr="00F72C04">
        <w:t xml:space="preserve">Collect filtered samples by either of the methods </w:t>
      </w:r>
      <w:r w:rsidR="00724DC4" w:rsidRPr="00F72C04">
        <w:t xml:space="preserve">in </w:t>
      </w:r>
      <w:r w:rsidR="00026A18" w:rsidRPr="00F72C04">
        <w:t>1.6.1.3 or 1.6.1.4</w:t>
      </w:r>
      <w:r w:rsidR="00724DC4" w:rsidRPr="00F72C04">
        <w:t xml:space="preserve"> </w:t>
      </w:r>
      <w:r w:rsidRPr="00F72C04">
        <w:t xml:space="preserve">below if the static water level in the well is too deep for a variable speed peristaltic pump and a variable speed electric submersible pump or variable speed bladder pump is not available.  </w:t>
      </w:r>
    </w:p>
    <w:p w14:paraId="34D78A3F" w14:textId="77777777" w:rsidR="00724DC4" w:rsidRPr="00F72C04" w:rsidRDefault="009D3638" w:rsidP="006A54A6">
      <w:pPr>
        <w:pStyle w:val="Heading5"/>
        <w:numPr>
          <w:ilvl w:val="7"/>
          <w:numId w:val="1"/>
        </w:numPr>
      </w:pPr>
      <w:r w:rsidRPr="00F72C04">
        <w:t xml:space="preserve">Do not agitate the sample or expose it to atmospheric oxygen.  </w:t>
      </w:r>
    </w:p>
    <w:p w14:paraId="4BDF6B9A" w14:textId="77777777" w:rsidR="009D3638" w:rsidRPr="00F72C04" w:rsidRDefault="009D3638" w:rsidP="006A54A6">
      <w:pPr>
        <w:pStyle w:val="Heading5"/>
        <w:numPr>
          <w:ilvl w:val="7"/>
          <w:numId w:val="1"/>
        </w:numPr>
      </w:pPr>
      <w:r w:rsidRPr="00F72C04">
        <w:rPr>
          <w:b/>
          <w:u w:val="single"/>
        </w:rPr>
        <w:t>Do not</w:t>
      </w:r>
      <w:r w:rsidRPr="00F72C04">
        <w:t xml:space="preserve"> pour the sample into any intermediate vessel for subsequent filtration.</w:t>
      </w:r>
    </w:p>
    <w:p w14:paraId="552FCF2E" w14:textId="32987D0F" w:rsidR="009D3638" w:rsidRPr="00F72C04" w:rsidRDefault="009D3638" w:rsidP="006A54A6">
      <w:pPr>
        <w:pStyle w:val="Heading5"/>
        <w:numPr>
          <w:ilvl w:val="7"/>
          <w:numId w:val="1"/>
        </w:numPr>
      </w:pPr>
      <w:r w:rsidRPr="00F72C04">
        <w:t xml:space="preserve">Collect the sample in a </w:t>
      </w:r>
      <w:ins w:id="302" w:author="Blizzard, Michael" w:date="2016-09-21T16:46:00Z">
        <w:r w:rsidR="00AE1826">
          <w:t>po</w:t>
        </w:r>
      </w:ins>
      <w:del w:id="303" w:author="Blizzard, Michael" w:date="2016-09-21T16:46:00Z">
        <w:r w:rsidRPr="00F72C04" w:rsidDel="00AE1826">
          <w:delText>Po</w:delText>
        </w:r>
      </w:del>
      <w:r w:rsidRPr="00F72C04">
        <w:t xml:space="preserve">lyethylene, </w:t>
      </w:r>
      <w:del w:id="304" w:author="Blizzard, Michael" w:date="2016-09-21T16:38:00Z">
        <w:r w:rsidRPr="00FC1F06" w:rsidDel="00477859">
          <w:rPr>
            <w:highlight w:val="yellow"/>
          </w:rPr>
          <w:delText>Teflon</w:delText>
        </w:r>
      </w:del>
      <w:ins w:id="305" w:author="Blizzard, Michael" w:date="2016-09-21T16:38:00Z">
        <w:r w:rsidR="00477859" w:rsidRPr="00FC1F06">
          <w:rPr>
            <w:highlight w:val="yellow"/>
          </w:rPr>
          <w:t>Teflon or other fluoropolymer</w:t>
        </w:r>
      </w:ins>
      <w:r w:rsidRPr="00F72C04">
        <w:t xml:space="preserve"> </w:t>
      </w:r>
      <w:r w:rsidR="00BF5FAC" w:rsidRPr="00F72C04">
        <w:t xml:space="preserve">or </w:t>
      </w:r>
      <w:del w:id="306" w:author="Blizzard, Michael" w:date="2016-09-21T16:46:00Z">
        <w:r w:rsidR="00BF5FAC" w:rsidRPr="00F72C04" w:rsidDel="00AE1826">
          <w:delText>P</w:delText>
        </w:r>
      </w:del>
      <w:ins w:id="307" w:author="Blizzard, Michael" w:date="2016-09-21T16:46:00Z">
        <w:r w:rsidR="00AE1826">
          <w:t>p</w:t>
        </w:r>
      </w:ins>
      <w:r w:rsidR="00BF5FAC" w:rsidRPr="00F72C04">
        <w:t>olypropylene bailer</w:t>
      </w:r>
      <w:r w:rsidRPr="00F72C04">
        <w:t xml:space="preserve"> that can be pressurized.  When the bailer has been retrieved, immediately connect the filter and begin to pressurize the bailer;</w:t>
      </w:r>
    </w:p>
    <w:p w14:paraId="262C088E" w14:textId="77777777" w:rsidR="009D3638" w:rsidRPr="00F72C04" w:rsidRDefault="00724DC4" w:rsidP="006A54A6">
      <w:pPr>
        <w:pStyle w:val="Heading5"/>
        <w:numPr>
          <w:ilvl w:val="7"/>
          <w:numId w:val="1"/>
        </w:numPr>
      </w:pPr>
      <w:r w:rsidRPr="00F72C04">
        <w:t xml:space="preserve">Or, collect </w:t>
      </w:r>
      <w:r w:rsidR="009D3638" w:rsidRPr="00F72C04">
        <w:t>the sample with a bailer and immediately place the intake tube of the peristaltic pump into the full bailer and begin pumping the water through the filter as described in section 1.2 above.</w:t>
      </w:r>
    </w:p>
    <w:p w14:paraId="0250F832" w14:textId="77777777" w:rsidR="009D3638" w:rsidRPr="00F72C04" w:rsidRDefault="009D3638" w:rsidP="006A54A6">
      <w:pPr>
        <w:pStyle w:val="Heading5"/>
        <w:numPr>
          <w:ilvl w:val="5"/>
          <w:numId w:val="1"/>
        </w:numPr>
      </w:pPr>
      <w:r w:rsidRPr="00F72C04">
        <w:rPr>
          <w:b/>
          <w:u w:val="single"/>
        </w:rPr>
        <w:t>Do not</w:t>
      </w:r>
      <w:r w:rsidRPr="00F72C04">
        <w:t xml:space="preserve"> use the following equipment for filtering groundwater samples for metals:</w:t>
      </w:r>
    </w:p>
    <w:p w14:paraId="774E4A03" w14:textId="77777777" w:rsidR="009D3638" w:rsidRPr="00F72C04" w:rsidRDefault="009D3638" w:rsidP="006A54A6">
      <w:pPr>
        <w:pStyle w:val="Heading5"/>
        <w:numPr>
          <w:ilvl w:val="6"/>
          <w:numId w:val="1"/>
        </w:numPr>
      </w:pPr>
      <w:r w:rsidRPr="00F72C04">
        <w:t>Any pump and apparatus combination in which the filter is on the vacuum (suction) side of the pump.</w:t>
      </w:r>
    </w:p>
    <w:p w14:paraId="117A499C" w14:textId="77777777" w:rsidR="009D3638" w:rsidRPr="00F72C04" w:rsidRDefault="009D3638" w:rsidP="006A54A6">
      <w:pPr>
        <w:pStyle w:val="Heading5"/>
        <w:numPr>
          <w:ilvl w:val="6"/>
          <w:numId w:val="1"/>
        </w:numPr>
      </w:pPr>
      <w:r w:rsidRPr="00F72C04">
        <w:t>Any type of syringe or barrel filtration apparatus.</w:t>
      </w:r>
    </w:p>
    <w:p w14:paraId="1B669B19" w14:textId="77777777" w:rsidR="009D3638" w:rsidRPr="00F72C04" w:rsidRDefault="009D3638" w:rsidP="006A54A6">
      <w:pPr>
        <w:pStyle w:val="Heading5"/>
        <w:numPr>
          <w:ilvl w:val="6"/>
          <w:numId w:val="1"/>
        </w:numPr>
      </w:pPr>
      <w:r w:rsidRPr="00F72C04">
        <w:t>Any filter that is not encased in a one-piece, molded unit.</w:t>
      </w:r>
    </w:p>
    <w:p w14:paraId="4A58D51D" w14:textId="77777777" w:rsidR="00607286" w:rsidRPr="00F72C04" w:rsidRDefault="006A54A6" w:rsidP="006A54A6">
      <w:pPr>
        <w:pStyle w:val="Heading5"/>
      </w:pPr>
      <w:r w:rsidRPr="00F72C04">
        <w:rPr>
          <w:u w:val="single"/>
        </w:rPr>
        <w:lastRenderedPageBreak/>
        <w:t>Fi</w:t>
      </w:r>
      <w:r w:rsidR="00607286" w:rsidRPr="00F72C04">
        <w:t>ltering groundwater for non-metallic analytes</w:t>
      </w:r>
    </w:p>
    <w:p w14:paraId="4CF49ADE" w14:textId="77777777" w:rsidR="00DE29AC" w:rsidRPr="00F72C04" w:rsidRDefault="00DE29AC" w:rsidP="006A54A6">
      <w:pPr>
        <w:pStyle w:val="Heading5"/>
        <w:numPr>
          <w:ilvl w:val="5"/>
          <w:numId w:val="1"/>
        </w:numPr>
      </w:pPr>
      <w:r w:rsidRPr="00F72C04">
        <w:t>The following analytes cannot be filtered:</w:t>
      </w:r>
    </w:p>
    <w:p w14:paraId="5EE60E9D" w14:textId="77777777" w:rsidR="00DE29AC" w:rsidRPr="00F72C04" w:rsidRDefault="00DE29AC" w:rsidP="006A54A6">
      <w:pPr>
        <w:numPr>
          <w:ilvl w:val="0"/>
          <w:numId w:val="27"/>
        </w:numPr>
      </w:pPr>
      <w:r w:rsidRPr="00F72C04">
        <w:t>Oil and Grease</w:t>
      </w:r>
    </w:p>
    <w:p w14:paraId="3ACB8051" w14:textId="77777777" w:rsidR="00DE29AC" w:rsidRPr="00F72C04" w:rsidRDefault="00DE29AC" w:rsidP="006A54A6">
      <w:pPr>
        <w:numPr>
          <w:ilvl w:val="0"/>
          <w:numId w:val="27"/>
        </w:numPr>
      </w:pPr>
      <w:r w:rsidRPr="00F72C04">
        <w:t>Total Recoverable Petroleum Hydrocarbons (TRPH)</w:t>
      </w:r>
    </w:p>
    <w:p w14:paraId="2C0670C1" w14:textId="77777777" w:rsidR="00DE29AC" w:rsidRPr="00F72C04" w:rsidRDefault="00DE29AC" w:rsidP="006A54A6">
      <w:pPr>
        <w:numPr>
          <w:ilvl w:val="0"/>
          <w:numId w:val="27"/>
        </w:numPr>
      </w:pPr>
      <w:r w:rsidRPr="00F72C04">
        <w:t>FL-PRO</w:t>
      </w:r>
    </w:p>
    <w:p w14:paraId="0E2060FA" w14:textId="77777777" w:rsidR="00DE29AC" w:rsidRPr="00F72C04" w:rsidRDefault="00DE29AC" w:rsidP="006A54A6">
      <w:pPr>
        <w:numPr>
          <w:ilvl w:val="0"/>
          <w:numId w:val="27"/>
        </w:numPr>
      </w:pPr>
      <w:r w:rsidRPr="00F72C04">
        <w:t>Volatile Organic Compounds (VOC)</w:t>
      </w:r>
    </w:p>
    <w:p w14:paraId="0B350787" w14:textId="77777777" w:rsidR="00DE29AC" w:rsidRPr="00F72C04" w:rsidRDefault="00DE29AC" w:rsidP="006A54A6">
      <w:pPr>
        <w:numPr>
          <w:ilvl w:val="0"/>
          <w:numId w:val="27"/>
        </w:numPr>
      </w:pPr>
      <w:r w:rsidRPr="00F72C04">
        <w:t>Microbiological Analytes</w:t>
      </w:r>
    </w:p>
    <w:p w14:paraId="0C6E7C12" w14:textId="77777777" w:rsidR="00DE29AC" w:rsidRPr="00F72C04" w:rsidRDefault="002C75E2" w:rsidP="006A54A6">
      <w:pPr>
        <w:numPr>
          <w:ilvl w:val="0"/>
          <w:numId w:val="27"/>
        </w:numPr>
      </w:pPr>
      <w:r w:rsidRPr="00F72C04">
        <w:t>Volatile Inorganic Compounds (e.g., Hydrogen Sulfide)</w:t>
      </w:r>
    </w:p>
    <w:p w14:paraId="059A7098" w14:textId="77777777" w:rsidR="00607286" w:rsidRPr="00F72C04" w:rsidRDefault="00607286" w:rsidP="00442EE0">
      <w:pPr>
        <w:pStyle w:val="Heading5"/>
        <w:numPr>
          <w:ilvl w:val="5"/>
          <w:numId w:val="1"/>
        </w:numPr>
      </w:pPr>
      <w:r w:rsidRPr="00F72C04">
        <w:t xml:space="preserve">Unless specified otherwise by the regulatory program, use a </w:t>
      </w:r>
      <w:r w:rsidR="00C17AD2" w:rsidRPr="00F72C04">
        <w:t xml:space="preserve">new, </w:t>
      </w:r>
      <w:r w:rsidRPr="00F72C04">
        <w:t>disposable, high capacity, 0.45 µm in-line filter.</w:t>
      </w:r>
    </w:p>
    <w:p w14:paraId="10DE3796" w14:textId="77777777" w:rsidR="00607286" w:rsidRPr="00F72C04" w:rsidRDefault="00581CD1" w:rsidP="006A54A6">
      <w:pPr>
        <w:pStyle w:val="Heading5"/>
        <w:numPr>
          <w:ilvl w:val="5"/>
          <w:numId w:val="1"/>
        </w:numPr>
      </w:pPr>
      <w:r w:rsidRPr="00F72C04">
        <w:t>Assemble the pump, tubing and filter as in 1.2 – 1.</w:t>
      </w:r>
      <w:r w:rsidR="00C17AD2" w:rsidRPr="00F72C04">
        <w:t>5</w:t>
      </w:r>
      <w:r w:rsidRPr="00F72C04">
        <w:t xml:space="preserve"> above.</w:t>
      </w:r>
    </w:p>
    <w:p w14:paraId="38072A18" w14:textId="77777777" w:rsidR="007C7E08" w:rsidRPr="00F72C04" w:rsidRDefault="007C7E08" w:rsidP="006A54A6">
      <w:pPr>
        <w:pStyle w:val="Heading5"/>
        <w:numPr>
          <w:ilvl w:val="5"/>
          <w:numId w:val="1"/>
        </w:numPr>
      </w:pPr>
      <w:r w:rsidRPr="00F72C04">
        <w:t xml:space="preserve">Flush the filter as in </w:t>
      </w:r>
      <w:r w:rsidR="00C17AD2" w:rsidRPr="00F72C04">
        <w:t>1.5.1 or 1.5.2</w:t>
      </w:r>
      <w:r w:rsidRPr="00F72C04">
        <w:t xml:space="preserve"> above.</w:t>
      </w:r>
    </w:p>
    <w:p w14:paraId="05E6A1D4" w14:textId="77777777" w:rsidR="007C7E08" w:rsidRPr="00F72C04" w:rsidRDefault="007C7E08" w:rsidP="006A54A6">
      <w:pPr>
        <w:pStyle w:val="Heading5"/>
        <w:numPr>
          <w:ilvl w:val="5"/>
          <w:numId w:val="1"/>
        </w:numPr>
      </w:pPr>
      <w:r w:rsidRPr="00F72C04">
        <w:t xml:space="preserve">Collect the samples as in </w:t>
      </w:r>
      <w:r w:rsidR="00C17AD2" w:rsidRPr="00F72C04">
        <w:t>1.6 – 1.6.1.4</w:t>
      </w:r>
      <w:r w:rsidRPr="00F72C04">
        <w:t xml:space="preserve"> above.</w:t>
      </w:r>
    </w:p>
    <w:p w14:paraId="7BDB03F3" w14:textId="77777777" w:rsidR="009D3638" w:rsidRPr="00F72C04" w:rsidRDefault="009D3638" w:rsidP="003953D4">
      <w:r w:rsidRPr="00F72C04">
        <w:br w:type="page"/>
      </w:r>
    </w:p>
    <w:p w14:paraId="1C337B7D" w14:textId="77777777" w:rsidR="009D3638" w:rsidRPr="00F72C04" w:rsidRDefault="009D3638" w:rsidP="00170309">
      <w:pPr>
        <w:jc w:val="center"/>
        <w:rPr>
          <w:b/>
          <w:sz w:val="24"/>
          <w:szCs w:val="24"/>
        </w:rPr>
      </w:pPr>
      <w:r w:rsidRPr="00F72C04">
        <w:rPr>
          <w:b/>
          <w:sz w:val="24"/>
          <w:szCs w:val="24"/>
        </w:rPr>
        <w:lastRenderedPageBreak/>
        <w:t>Appendix FS 2200</w:t>
      </w:r>
    </w:p>
    <w:p w14:paraId="7E1527C6" w14:textId="77777777" w:rsidR="009D3638" w:rsidRPr="00F72C04" w:rsidRDefault="009D3638">
      <w:pPr>
        <w:pStyle w:val="Heading7"/>
      </w:pPr>
      <w:r w:rsidRPr="00F72C04">
        <w:t>Tables, Figures and Forms</w:t>
      </w:r>
    </w:p>
    <w:p w14:paraId="0CA3CE12" w14:textId="77777777" w:rsidR="009D3638" w:rsidRPr="00F72C04" w:rsidRDefault="009D3638"/>
    <w:p w14:paraId="032534D3" w14:textId="77777777" w:rsidR="009D3638" w:rsidRPr="00F72C04" w:rsidRDefault="009D3638" w:rsidP="003953D4">
      <w:r w:rsidRPr="00F72C04">
        <w:t>Table FS 2200-1</w:t>
      </w:r>
      <w:r w:rsidRPr="00F72C04">
        <w:tab/>
        <w:t>Equipment for Collecting Groundwater Samples</w:t>
      </w:r>
    </w:p>
    <w:p w14:paraId="4568438A" w14:textId="77777777" w:rsidR="009D3638" w:rsidRPr="00F72C04" w:rsidRDefault="009D3638" w:rsidP="003953D4">
      <w:r w:rsidRPr="00F72C04">
        <w:t>Table FS 2200-2</w:t>
      </w:r>
      <w:r w:rsidRPr="00F72C04">
        <w:tab/>
        <w:t>Dissolved Oxygen Saturation</w:t>
      </w:r>
    </w:p>
    <w:p w14:paraId="4BF3EA83" w14:textId="77777777" w:rsidR="009D3638" w:rsidRPr="00F72C04" w:rsidRDefault="009D3638" w:rsidP="003953D4">
      <w:r w:rsidRPr="00F72C04">
        <w:t>Table FS 2200-3</w:t>
      </w:r>
      <w:r w:rsidRPr="00F72C04">
        <w:tab/>
        <w:t>Allowable Uses for Bailers</w:t>
      </w:r>
    </w:p>
    <w:p w14:paraId="67788B37" w14:textId="77777777" w:rsidR="009D3638" w:rsidRPr="00F72C04" w:rsidRDefault="009D3638" w:rsidP="003953D4">
      <w:r w:rsidRPr="00F72C04">
        <w:t>Figure FS 2200-1</w:t>
      </w:r>
      <w:r w:rsidRPr="00F72C04">
        <w:tab/>
        <w:t>Pump and Trap for Extractable Organics</w:t>
      </w:r>
    </w:p>
    <w:p w14:paraId="16819ED7" w14:textId="77777777" w:rsidR="009D3638" w:rsidRDefault="009D3638" w:rsidP="003953D4">
      <w:r w:rsidRPr="00F72C04">
        <w:t>Figure FS 2200-2</w:t>
      </w:r>
      <w:r w:rsidRPr="00F72C04">
        <w:tab/>
        <w:t>Groundwater Purging Procedure</w:t>
      </w:r>
      <w:r w:rsidR="00B8516F" w:rsidRPr="00F72C04">
        <w:t>s</w:t>
      </w:r>
    </w:p>
    <w:p w14:paraId="05B75A20" w14:textId="77777777" w:rsidR="009D3638" w:rsidRDefault="009D3638">
      <w:pPr>
        <w:pStyle w:val="Heading7"/>
      </w:pPr>
      <w:r>
        <w:br w:type="page"/>
      </w:r>
      <w:r>
        <w:lastRenderedPageBreak/>
        <w:t>Table FS 2200-1</w:t>
      </w:r>
    </w:p>
    <w:p w14:paraId="6609440E" w14:textId="77777777" w:rsidR="009D3638" w:rsidRDefault="009D3638">
      <w:pPr>
        <w:pStyle w:val="Heading7"/>
      </w:pPr>
      <w:r>
        <w:t>Equipment for Collecting Groundwater Samples</w:t>
      </w:r>
    </w:p>
    <w:p w14:paraId="0C84C367" w14:textId="77777777" w:rsidR="009D3638" w:rsidRDefault="009D3638">
      <w:pPr>
        <w:pStyle w:val="Heading7"/>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Equipment type for collectign groundwater samples by specific activities."/>
      </w:tblPr>
      <w:tblGrid>
        <w:gridCol w:w="2565"/>
        <w:gridCol w:w="4680"/>
      </w:tblGrid>
      <w:tr w:rsidR="009D3638" w:rsidRPr="00F2027A" w14:paraId="4DCBB348" w14:textId="77777777" w:rsidTr="00D87F04">
        <w:trPr>
          <w:cantSplit/>
          <w:tblHeader/>
          <w:jc w:val="center"/>
        </w:trPr>
        <w:tc>
          <w:tcPr>
            <w:tcW w:w="2565" w:type="dxa"/>
            <w:tcBorders>
              <w:bottom w:val="single" w:sz="4" w:space="0" w:color="auto"/>
            </w:tcBorders>
            <w:shd w:val="clear" w:color="auto" w:fill="000000"/>
          </w:tcPr>
          <w:p w14:paraId="5C48F2A0" w14:textId="77777777" w:rsidR="009D3638" w:rsidRPr="00F2027A" w:rsidRDefault="009D3638" w:rsidP="003953D4">
            <w:pPr>
              <w:rPr>
                <w:b/>
                <w:color w:val="FFFFFF"/>
              </w:rPr>
            </w:pPr>
            <w:r w:rsidRPr="00F2027A">
              <w:rPr>
                <w:b/>
                <w:color w:val="FFFFFF"/>
              </w:rPr>
              <w:t>Activity</w:t>
            </w:r>
          </w:p>
        </w:tc>
        <w:tc>
          <w:tcPr>
            <w:tcW w:w="4680" w:type="dxa"/>
            <w:shd w:val="clear" w:color="auto" w:fill="000000"/>
          </w:tcPr>
          <w:p w14:paraId="7590C468" w14:textId="77777777" w:rsidR="009D3638" w:rsidRPr="00F2027A" w:rsidRDefault="009D3638" w:rsidP="003953D4">
            <w:pPr>
              <w:rPr>
                <w:b/>
                <w:color w:val="FFFFFF"/>
              </w:rPr>
            </w:pPr>
            <w:r w:rsidRPr="00F2027A">
              <w:rPr>
                <w:b/>
                <w:color w:val="FFFFFF"/>
              </w:rPr>
              <w:t>Equipment Type</w:t>
            </w:r>
          </w:p>
        </w:tc>
      </w:tr>
      <w:tr w:rsidR="00E97C2C" w14:paraId="13019179" w14:textId="77777777" w:rsidTr="00D87F04">
        <w:trPr>
          <w:cantSplit/>
          <w:tblHeader/>
          <w:jc w:val="center"/>
        </w:trPr>
        <w:tc>
          <w:tcPr>
            <w:tcW w:w="2565" w:type="dxa"/>
            <w:shd w:val="clear" w:color="auto" w:fill="auto"/>
            <w:vAlign w:val="center"/>
          </w:tcPr>
          <w:p w14:paraId="1AA9A168" w14:textId="77777777" w:rsidR="00E97C2C" w:rsidRDefault="00E97C2C" w:rsidP="00E97C2C">
            <w:pPr>
              <w:spacing w:before="0" w:after="0"/>
            </w:pPr>
            <w:r w:rsidRPr="00E97C2C">
              <w:rPr>
                <w:shd w:val="clear" w:color="auto" w:fill="FFFFFF"/>
              </w:rPr>
              <w:t>Well Purging</w:t>
            </w:r>
          </w:p>
        </w:tc>
        <w:tc>
          <w:tcPr>
            <w:tcW w:w="4680" w:type="dxa"/>
          </w:tcPr>
          <w:p w14:paraId="78A1DADC" w14:textId="77777777" w:rsidR="00E97C2C" w:rsidRPr="00822ADB" w:rsidRDefault="00E97C2C" w:rsidP="00822ADB">
            <w:r w:rsidRPr="00822ADB">
              <w:t>Variable speed centrifugal pump</w:t>
            </w:r>
          </w:p>
          <w:p w14:paraId="74562015" w14:textId="77777777" w:rsidR="00E97C2C" w:rsidRPr="00822ADB" w:rsidRDefault="00E97C2C" w:rsidP="00822ADB">
            <w:r w:rsidRPr="00822ADB">
              <w:t>Variable speed submersible pump</w:t>
            </w:r>
          </w:p>
          <w:p w14:paraId="2719B0B4" w14:textId="77777777" w:rsidR="00E97C2C" w:rsidRPr="00822ADB" w:rsidRDefault="00E97C2C" w:rsidP="00822ADB">
            <w:r w:rsidRPr="00822ADB">
              <w:t>Variable speed bladder pump</w:t>
            </w:r>
          </w:p>
          <w:p w14:paraId="1F9CB299" w14:textId="77777777" w:rsidR="00E97C2C" w:rsidRPr="00822ADB" w:rsidRDefault="00E97C2C" w:rsidP="00822ADB">
            <w:r w:rsidRPr="00822ADB">
              <w:t>Variable speed peristaltic pump</w:t>
            </w:r>
          </w:p>
          <w:p w14:paraId="597C5CD1" w14:textId="77777777" w:rsidR="00E97C2C" w:rsidRPr="00822ADB" w:rsidRDefault="00E97C2C" w:rsidP="00822ADB">
            <w:r w:rsidRPr="00822ADB">
              <w:t>Bailer with lanyard: Not Recommended</w:t>
            </w:r>
          </w:p>
        </w:tc>
      </w:tr>
      <w:tr w:rsidR="00E97C2C" w14:paraId="204EB772" w14:textId="77777777" w:rsidTr="00D87F04">
        <w:trPr>
          <w:cantSplit/>
          <w:tblHeader/>
          <w:jc w:val="center"/>
        </w:trPr>
        <w:tc>
          <w:tcPr>
            <w:tcW w:w="2565" w:type="dxa"/>
            <w:shd w:val="clear" w:color="auto" w:fill="FFFFFF"/>
            <w:vAlign w:val="center"/>
          </w:tcPr>
          <w:p w14:paraId="3E3696BD" w14:textId="77777777" w:rsidR="00E97C2C" w:rsidRPr="00822ADB" w:rsidRDefault="00E97C2C" w:rsidP="00822ADB">
            <w:r w:rsidRPr="00822ADB">
              <w:t>Well Stabilization</w:t>
            </w:r>
          </w:p>
        </w:tc>
        <w:tc>
          <w:tcPr>
            <w:tcW w:w="4680" w:type="dxa"/>
          </w:tcPr>
          <w:p w14:paraId="4F41AAF3" w14:textId="77777777" w:rsidR="00E97C2C" w:rsidRPr="00822ADB" w:rsidRDefault="00E97C2C" w:rsidP="00822ADB">
            <w:r w:rsidRPr="00822ADB">
              <w:t>pH meter</w:t>
            </w:r>
          </w:p>
          <w:p w14:paraId="25480166" w14:textId="77777777" w:rsidR="00E97C2C" w:rsidRPr="00822ADB" w:rsidRDefault="00E97C2C" w:rsidP="00822ADB">
            <w:r w:rsidRPr="00822ADB">
              <w:t>DO meter</w:t>
            </w:r>
          </w:p>
          <w:p w14:paraId="566A66B7" w14:textId="77777777" w:rsidR="00E97C2C" w:rsidRPr="00822ADB" w:rsidRDefault="00E97C2C" w:rsidP="00822ADB">
            <w:r w:rsidRPr="00822ADB">
              <w:t>Conductivity meter</w:t>
            </w:r>
          </w:p>
          <w:p w14:paraId="4AF37151" w14:textId="77777777" w:rsidR="00E97C2C" w:rsidRPr="00822ADB" w:rsidRDefault="00E97C2C" w:rsidP="00822ADB">
            <w:r w:rsidRPr="00822ADB">
              <w:t>Thermometer/Thermistor</w:t>
            </w:r>
          </w:p>
          <w:p w14:paraId="784F0D69" w14:textId="77777777" w:rsidR="00E97C2C" w:rsidRPr="00822ADB" w:rsidRDefault="00E97C2C" w:rsidP="00822ADB">
            <w:r w:rsidRPr="00822ADB">
              <w:t>Turbidimeter</w:t>
            </w:r>
          </w:p>
          <w:p w14:paraId="0BC25EF2" w14:textId="77777777" w:rsidR="00E97C2C" w:rsidRPr="00822ADB" w:rsidRDefault="00E97C2C" w:rsidP="00822ADB">
            <w:r w:rsidRPr="00822ADB">
              <w:t>Flow-through cell</w:t>
            </w:r>
          </w:p>
          <w:p w14:paraId="3AC12FAC" w14:textId="77777777" w:rsidR="00E97C2C" w:rsidRDefault="00E97C2C">
            <w:pPr>
              <w:spacing w:before="0" w:after="0"/>
            </w:pPr>
            <w:r>
              <w:t>Multi-function meters</w:t>
            </w:r>
          </w:p>
        </w:tc>
      </w:tr>
      <w:tr w:rsidR="00E97C2C" w14:paraId="04CA43ED" w14:textId="77777777" w:rsidTr="00D87F04">
        <w:trPr>
          <w:cantSplit/>
          <w:tblHeader/>
          <w:jc w:val="center"/>
        </w:trPr>
        <w:tc>
          <w:tcPr>
            <w:tcW w:w="2565" w:type="dxa"/>
            <w:shd w:val="clear" w:color="auto" w:fill="FFFFFF"/>
            <w:vAlign w:val="center"/>
          </w:tcPr>
          <w:p w14:paraId="06E061B7" w14:textId="77777777" w:rsidR="00E97C2C" w:rsidRPr="00822ADB" w:rsidRDefault="00E97C2C" w:rsidP="00822ADB">
            <w:r w:rsidRPr="00822ADB">
              <w:t>Sample Collection</w:t>
            </w:r>
          </w:p>
        </w:tc>
        <w:tc>
          <w:tcPr>
            <w:tcW w:w="4680" w:type="dxa"/>
          </w:tcPr>
          <w:p w14:paraId="69116007" w14:textId="77777777" w:rsidR="00E97C2C" w:rsidRPr="00822ADB" w:rsidRDefault="00E97C2C" w:rsidP="00822ADB">
            <w:r w:rsidRPr="00822ADB">
              <w:t>Variable speed peristaltic pump</w:t>
            </w:r>
          </w:p>
          <w:p w14:paraId="5A9DCF5F" w14:textId="77777777" w:rsidR="00E97C2C" w:rsidRPr="00822ADB" w:rsidRDefault="00E97C2C" w:rsidP="00822ADB">
            <w:r w:rsidRPr="00822ADB">
              <w:t>Variable speed submersible pump</w:t>
            </w:r>
          </w:p>
          <w:p w14:paraId="73295FC0" w14:textId="77777777" w:rsidR="00E97C2C" w:rsidRPr="00822ADB" w:rsidRDefault="00E97C2C" w:rsidP="00822ADB">
            <w:r w:rsidRPr="00822ADB">
              <w:t>Variable speed bladder pump</w:t>
            </w:r>
          </w:p>
          <w:p w14:paraId="154B4CB4" w14:textId="77777777" w:rsidR="00E97C2C" w:rsidRPr="00822ADB" w:rsidRDefault="00E97C2C" w:rsidP="00822ADB">
            <w:r w:rsidRPr="00822ADB">
              <w:t>Bailer with lanyard (See Table FS 2200-3)</w:t>
            </w:r>
          </w:p>
        </w:tc>
      </w:tr>
      <w:tr w:rsidR="00E97C2C" w14:paraId="0DF8A963" w14:textId="77777777" w:rsidTr="00D87F04">
        <w:trPr>
          <w:cantSplit/>
          <w:tblHeader/>
          <w:jc w:val="center"/>
        </w:trPr>
        <w:tc>
          <w:tcPr>
            <w:tcW w:w="2565" w:type="dxa"/>
            <w:tcBorders>
              <w:top w:val="single" w:sz="4" w:space="0" w:color="auto"/>
            </w:tcBorders>
            <w:shd w:val="clear" w:color="auto" w:fill="FFFFFF"/>
            <w:vAlign w:val="center"/>
          </w:tcPr>
          <w:p w14:paraId="5E9C86DB" w14:textId="77777777" w:rsidR="00E97C2C" w:rsidRPr="00822ADB" w:rsidRDefault="00E97C2C" w:rsidP="00822ADB">
            <w:r w:rsidRPr="00822ADB">
              <w:t>Filtration</w:t>
            </w:r>
          </w:p>
        </w:tc>
        <w:tc>
          <w:tcPr>
            <w:tcW w:w="4680" w:type="dxa"/>
          </w:tcPr>
          <w:p w14:paraId="35EE5C65" w14:textId="77777777" w:rsidR="00E97C2C" w:rsidRPr="00822ADB" w:rsidRDefault="00E97C2C" w:rsidP="00822ADB">
            <w:r w:rsidRPr="00822ADB">
              <w:t>Variable speed peristaltic pump</w:t>
            </w:r>
          </w:p>
          <w:p w14:paraId="145B6A8E" w14:textId="77777777" w:rsidR="00E97C2C" w:rsidRPr="00822ADB" w:rsidRDefault="00E97C2C" w:rsidP="00822ADB">
            <w:r w:rsidRPr="00822ADB">
              <w:t>Variable speed submersible pump</w:t>
            </w:r>
          </w:p>
          <w:p w14:paraId="12139797" w14:textId="77777777" w:rsidR="00E97C2C" w:rsidRPr="00822ADB" w:rsidRDefault="00E97C2C" w:rsidP="00822ADB">
            <w:r w:rsidRPr="00822ADB">
              <w:t>Variable speed bladder pump</w:t>
            </w:r>
          </w:p>
          <w:p w14:paraId="14AB32B5" w14:textId="77777777" w:rsidR="00E97C2C" w:rsidRPr="00822ADB" w:rsidRDefault="00E97C2C" w:rsidP="00822ADB">
            <w:r w:rsidRPr="00822ADB">
              <w:t>Pressurized bailer</w:t>
            </w:r>
          </w:p>
          <w:p w14:paraId="06C4FBBC" w14:textId="77777777" w:rsidR="00E97C2C" w:rsidRPr="00822ADB" w:rsidRDefault="00E97C2C" w:rsidP="00822ADB">
            <w:r w:rsidRPr="00822ADB">
              <w:t>1.0 µm high capacity molded filter</w:t>
            </w:r>
          </w:p>
          <w:p w14:paraId="4DFA14B1" w14:textId="77777777" w:rsidR="00E97C2C" w:rsidRPr="00822ADB" w:rsidRDefault="00E97C2C" w:rsidP="00822ADB">
            <w:r w:rsidRPr="00822ADB">
              <w:t>0.45 µm high capacity molded filter</w:t>
            </w:r>
          </w:p>
        </w:tc>
      </w:tr>
      <w:tr w:rsidR="009D3638" w14:paraId="58D7AFEB" w14:textId="77777777" w:rsidTr="00D87F04">
        <w:trPr>
          <w:cantSplit/>
          <w:tblHeader/>
          <w:jc w:val="center"/>
        </w:trPr>
        <w:tc>
          <w:tcPr>
            <w:tcW w:w="2565" w:type="dxa"/>
            <w:shd w:val="clear" w:color="auto" w:fill="FFFFFF"/>
            <w:vAlign w:val="center"/>
          </w:tcPr>
          <w:p w14:paraId="178701B3" w14:textId="77777777" w:rsidR="009D3638" w:rsidRPr="00822ADB" w:rsidRDefault="009D3638" w:rsidP="00822ADB">
            <w:r w:rsidRPr="00822ADB">
              <w:t>Groundwater Level</w:t>
            </w:r>
          </w:p>
        </w:tc>
        <w:tc>
          <w:tcPr>
            <w:tcW w:w="4680" w:type="dxa"/>
          </w:tcPr>
          <w:p w14:paraId="3158F57D" w14:textId="77777777" w:rsidR="009D3638" w:rsidRPr="00822ADB" w:rsidRDefault="009D3638" w:rsidP="00822ADB">
            <w:r w:rsidRPr="00822ADB">
              <w:t>Electronic sensor</w:t>
            </w:r>
          </w:p>
          <w:p w14:paraId="3CCE7E7F" w14:textId="77777777" w:rsidR="009D3638" w:rsidRPr="00822ADB" w:rsidRDefault="009D3638" w:rsidP="00822ADB">
            <w:r w:rsidRPr="00822ADB">
              <w:t>Chalked tape</w:t>
            </w:r>
          </w:p>
        </w:tc>
      </w:tr>
    </w:tbl>
    <w:p w14:paraId="6584A5C8" w14:textId="77777777" w:rsidR="009D3638" w:rsidRDefault="009D3638">
      <w:pPr>
        <w:pStyle w:val="Heading7"/>
      </w:pPr>
      <w:r>
        <w:br w:type="page"/>
      </w:r>
      <w:r>
        <w:lastRenderedPageBreak/>
        <w:t>Table FS 2200-2</w:t>
      </w:r>
    </w:p>
    <w:p w14:paraId="2CD8DA93" w14:textId="77777777" w:rsidR="009D3638" w:rsidRDefault="009D3638">
      <w:pPr>
        <w:pStyle w:val="Heading7"/>
      </w:pPr>
      <w:r>
        <w:t>Dissolved Oxygen Saturation</w:t>
      </w:r>
    </w:p>
    <w:p w14:paraId="5CAC64DC" w14:textId="77777777" w:rsidR="00280C7B" w:rsidRDefault="00280C7B" w:rsidP="00677770">
      <w:pPr>
        <w:pStyle w:val="Heading8"/>
        <w:spacing w:before="0" w:after="0"/>
        <w:jc w:val="left"/>
        <w:rPr>
          <w:ins w:id="308" w:author="Panek, Sarah" w:date="2016-08-26T12:42:00Z"/>
          <w:sz w:val="18"/>
          <w:szCs w:val="18"/>
        </w:rPr>
        <w:sectPr w:rsidR="00280C7B">
          <w:headerReference w:type="default" r:id="rId8"/>
          <w:footerReference w:type="default" r:id="rId9"/>
          <w:headerReference w:type="first" r:id="rId10"/>
          <w:footerReference w:type="first" r:id="rId11"/>
          <w:pgSz w:w="12240" w:h="15840" w:code="1"/>
          <w:pgMar w:top="1440" w:right="1440" w:bottom="1440" w:left="1440" w:header="360" w:footer="360" w:gutter="0"/>
          <w:cols w:space="720"/>
        </w:sectPr>
      </w:pPr>
    </w:p>
    <w:tbl>
      <w:tblPr>
        <w:tblStyle w:val="TableGrid"/>
        <w:tblW w:w="0" w:type="auto"/>
        <w:jc w:val="center"/>
        <w:tblLook w:val="04A0" w:firstRow="1" w:lastRow="0" w:firstColumn="1" w:lastColumn="0" w:noHBand="0" w:noVBand="1"/>
        <w:tblCaption w:val="Dissolved Oxygen Saturation"/>
        <w:tblDescription w:val="Dissolved oxygen saturation and milligram/liter 20% at specific temperature (deg C)."/>
      </w:tblPr>
      <w:tblGrid>
        <w:gridCol w:w="717"/>
        <w:gridCol w:w="767"/>
        <w:gridCol w:w="667"/>
      </w:tblGrid>
      <w:tr w:rsidR="00280C7B" w:rsidRPr="00A94F5C" w14:paraId="6EFCB42C" w14:textId="77777777" w:rsidTr="00180FEA">
        <w:trPr>
          <w:cantSplit/>
          <w:trHeight w:val="280"/>
          <w:tblHeader/>
          <w:jc w:val="center"/>
          <w:ins w:id="313" w:author="Panek, Sarah" w:date="2016-08-26T12:42:00Z"/>
        </w:trPr>
        <w:tc>
          <w:tcPr>
            <w:tcW w:w="0" w:type="auto"/>
            <w:tcBorders>
              <w:left w:val="nil"/>
              <w:bottom w:val="single" w:sz="4" w:space="0" w:color="auto"/>
            </w:tcBorders>
          </w:tcPr>
          <w:p w14:paraId="250D2843" w14:textId="0DC86A8D" w:rsidR="00280C7B" w:rsidRPr="00A94F5C" w:rsidRDefault="00280C7B" w:rsidP="00677770">
            <w:pPr>
              <w:pStyle w:val="Heading8"/>
              <w:spacing w:before="0" w:after="0"/>
              <w:jc w:val="left"/>
              <w:outlineLvl w:val="7"/>
              <w:rPr>
                <w:ins w:id="314" w:author="Panek, Sarah" w:date="2016-08-26T12:42:00Z"/>
                <w:sz w:val="18"/>
                <w:szCs w:val="18"/>
              </w:rPr>
            </w:pPr>
            <w:ins w:id="315" w:author="Panek, Sarah" w:date="2016-08-26T12:42:00Z">
              <w:r w:rsidRPr="00A94F5C">
                <w:rPr>
                  <w:sz w:val="18"/>
                  <w:szCs w:val="18"/>
                </w:rPr>
                <w:t>TEMP</w:t>
              </w:r>
            </w:ins>
          </w:p>
        </w:tc>
        <w:tc>
          <w:tcPr>
            <w:tcW w:w="0" w:type="auto"/>
            <w:tcBorders>
              <w:bottom w:val="single" w:sz="4" w:space="0" w:color="auto"/>
            </w:tcBorders>
          </w:tcPr>
          <w:p w14:paraId="04CE65E4" w14:textId="77777777" w:rsidR="00280C7B" w:rsidRPr="00A94F5C" w:rsidRDefault="00280C7B" w:rsidP="00677770">
            <w:pPr>
              <w:widowControl w:val="0"/>
              <w:spacing w:before="0" w:after="0"/>
              <w:rPr>
                <w:ins w:id="316" w:author="Panek, Sarah" w:date="2016-08-26T12:42:00Z"/>
                <w:b/>
                <w:snapToGrid w:val="0"/>
                <w:sz w:val="18"/>
                <w:szCs w:val="18"/>
              </w:rPr>
            </w:pPr>
            <w:ins w:id="317" w:author="Panek, Sarah" w:date="2016-08-26T12:42:00Z">
              <w:r w:rsidRPr="00A94F5C">
                <w:rPr>
                  <w:b/>
                  <w:snapToGrid w:val="0"/>
                  <w:sz w:val="18"/>
                  <w:szCs w:val="18"/>
                </w:rPr>
                <w:t>D.O.</w:t>
              </w:r>
            </w:ins>
          </w:p>
        </w:tc>
        <w:tc>
          <w:tcPr>
            <w:tcW w:w="0" w:type="auto"/>
            <w:tcBorders>
              <w:bottom w:val="single" w:sz="4" w:space="0" w:color="auto"/>
            </w:tcBorders>
          </w:tcPr>
          <w:p w14:paraId="7D277D3E" w14:textId="77777777" w:rsidR="00280C7B" w:rsidRPr="00A94F5C" w:rsidRDefault="00280C7B" w:rsidP="00677770">
            <w:pPr>
              <w:widowControl w:val="0"/>
              <w:spacing w:before="0" w:after="0"/>
              <w:rPr>
                <w:ins w:id="318" w:author="Panek, Sarah" w:date="2016-08-26T12:42:00Z"/>
                <w:b/>
                <w:snapToGrid w:val="0"/>
                <w:sz w:val="18"/>
                <w:szCs w:val="18"/>
              </w:rPr>
            </w:pPr>
            <w:ins w:id="319" w:author="Panek, Sarah" w:date="2016-08-26T12:42:00Z">
              <w:r w:rsidRPr="00A94F5C">
                <w:rPr>
                  <w:b/>
                  <w:snapToGrid w:val="0"/>
                  <w:sz w:val="18"/>
                  <w:szCs w:val="18"/>
                </w:rPr>
                <w:t>mg/L</w:t>
              </w:r>
            </w:ins>
          </w:p>
        </w:tc>
      </w:tr>
      <w:tr w:rsidR="00280C7B" w:rsidRPr="00A94F5C" w14:paraId="468D85BA" w14:textId="77777777" w:rsidTr="00180FEA">
        <w:trPr>
          <w:cantSplit/>
          <w:trHeight w:val="280"/>
          <w:tblHeader/>
          <w:jc w:val="center"/>
          <w:ins w:id="320" w:author="Panek, Sarah" w:date="2016-08-26T12:42:00Z"/>
        </w:trPr>
        <w:tc>
          <w:tcPr>
            <w:tcW w:w="0" w:type="auto"/>
            <w:tcBorders>
              <w:left w:val="nil"/>
              <w:bottom w:val="single" w:sz="12" w:space="0" w:color="auto"/>
            </w:tcBorders>
          </w:tcPr>
          <w:p w14:paraId="6F98F78A" w14:textId="77777777" w:rsidR="00280C7B" w:rsidRPr="00A94F5C" w:rsidRDefault="00280C7B" w:rsidP="00677770">
            <w:pPr>
              <w:widowControl w:val="0"/>
              <w:spacing w:before="0" w:after="0"/>
              <w:rPr>
                <w:ins w:id="321" w:author="Panek, Sarah" w:date="2016-08-26T12:42:00Z"/>
                <w:b/>
                <w:snapToGrid w:val="0"/>
                <w:sz w:val="18"/>
                <w:szCs w:val="18"/>
              </w:rPr>
            </w:pPr>
            <w:ins w:id="322" w:author="Panek, Sarah" w:date="2016-08-26T12:42:00Z">
              <w:r w:rsidRPr="00A94F5C">
                <w:rPr>
                  <w:b/>
                  <w:snapToGrid w:val="0"/>
                  <w:sz w:val="18"/>
                  <w:szCs w:val="18"/>
                </w:rPr>
                <w:t>deg C</w:t>
              </w:r>
            </w:ins>
          </w:p>
        </w:tc>
        <w:tc>
          <w:tcPr>
            <w:tcW w:w="0" w:type="auto"/>
            <w:tcBorders>
              <w:bottom w:val="single" w:sz="12" w:space="0" w:color="auto"/>
            </w:tcBorders>
          </w:tcPr>
          <w:p w14:paraId="5A5D5734" w14:textId="77777777" w:rsidR="00280C7B" w:rsidRPr="00A94F5C" w:rsidRDefault="00280C7B" w:rsidP="00677770">
            <w:pPr>
              <w:widowControl w:val="0"/>
              <w:spacing w:before="0" w:after="0"/>
              <w:rPr>
                <w:ins w:id="323" w:author="Panek, Sarah" w:date="2016-08-26T12:42:00Z"/>
                <w:b/>
                <w:snapToGrid w:val="0"/>
                <w:sz w:val="18"/>
                <w:szCs w:val="18"/>
              </w:rPr>
            </w:pPr>
            <w:ins w:id="324" w:author="Panek, Sarah" w:date="2016-08-26T12:42:00Z">
              <w:r w:rsidRPr="00A94F5C">
                <w:rPr>
                  <w:b/>
                  <w:snapToGrid w:val="0"/>
                  <w:sz w:val="18"/>
                  <w:szCs w:val="18"/>
                </w:rPr>
                <w:t>SAT.</w:t>
              </w:r>
            </w:ins>
          </w:p>
        </w:tc>
        <w:tc>
          <w:tcPr>
            <w:tcW w:w="0" w:type="auto"/>
            <w:tcBorders>
              <w:bottom w:val="single" w:sz="12" w:space="0" w:color="auto"/>
            </w:tcBorders>
          </w:tcPr>
          <w:p w14:paraId="49E73949" w14:textId="77777777" w:rsidR="00280C7B" w:rsidRPr="00A94F5C" w:rsidRDefault="00280C7B" w:rsidP="00677770">
            <w:pPr>
              <w:widowControl w:val="0"/>
              <w:spacing w:before="0" w:after="0"/>
              <w:rPr>
                <w:ins w:id="325" w:author="Panek, Sarah" w:date="2016-08-26T12:42:00Z"/>
                <w:b/>
                <w:snapToGrid w:val="0"/>
                <w:sz w:val="18"/>
                <w:szCs w:val="18"/>
              </w:rPr>
            </w:pPr>
            <w:ins w:id="326" w:author="Panek, Sarah" w:date="2016-08-26T12:42:00Z">
              <w:r w:rsidRPr="00A94F5C">
                <w:rPr>
                  <w:b/>
                  <w:snapToGrid w:val="0"/>
                  <w:sz w:val="18"/>
                  <w:szCs w:val="18"/>
                </w:rPr>
                <w:t>20%</w:t>
              </w:r>
            </w:ins>
          </w:p>
        </w:tc>
      </w:tr>
      <w:tr w:rsidR="00280C7B" w:rsidRPr="00A94F5C" w14:paraId="14FECF2D" w14:textId="77777777" w:rsidTr="00180FEA">
        <w:trPr>
          <w:cantSplit/>
          <w:trHeight w:val="240"/>
          <w:jc w:val="center"/>
          <w:ins w:id="327" w:author="Panek, Sarah" w:date="2016-08-26T12:42:00Z"/>
        </w:trPr>
        <w:tc>
          <w:tcPr>
            <w:tcW w:w="0" w:type="auto"/>
            <w:tcBorders>
              <w:top w:val="single" w:sz="12" w:space="0" w:color="auto"/>
              <w:left w:val="nil"/>
            </w:tcBorders>
          </w:tcPr>
          <w:p w14:paraId="3E50131A" w14:textId="77777777" w:rsidR="00280C7B" w:rsidRPr="00A94F5C" w:rsidRDefault="00280C7B" w:rsidP="00677770">
            <w:pPr>
              <w:widowControl w:val="0"/>
              <w:spacing w:before="0" w:after="0"/>
              <w:rPr>
                <w:ins w:id="328" w:author="Panek, Sarah" w:date="2016-08-26T12:42:00Z"/>
                <w:snapToGrid w:val="0"/>
                <w:sz w:val="18"/>
                <w:szCs w:val="18"/>
              </w:rPr>
            </w:pPr>
            <w:ins w:id="329" w:author="Panek, Sarah" w:date="2016-08-26T12:42:00Z">
              <w:r w:rsidRPr="00A94F5C">
                <w:rPr>
                  <w:snapToGrid w:val="0"/>
                  <w:sz w:val="18"/>
                  <w:szCs w:val="18"/>
                </w:rPr>
                <w:t>15.0</w:t>
              </w:r>
            </w:ins>
          </w:p>
        </w:tc>
        <w:tc>
          <w:tcPr>
            <w:tcW w:w="0" w:type="auto"/>
            <w:tcBorders>
              <w:top w:val="single" w:sz="12" w:space="0" w:color="auto"/>
            </w:tcBorders>
          </w:tcPr>
          <w:p w14:paraId="20F9A0D1" w14:textId="77777777" w:rsidR="00280C7B" w:rsidRPr="00A94F5C" w:rsidRDefault="00280C7B" w:rsidP="00677770">
            <w:pPr>
              <w:widowControl w:val="0"/>
              <w:spacing w:before="0" w:after="0"/>
              <w:rPr>
                <w:ins w:id="330" w:author="Panek, Sarah" w:date="2016-08-26T12:42:00Z"/>
                <w:snapToGrid w:val="0"/>
                <w:sz w:val="18"/>
                <w:szCs w:val="18"/>
              </w:rPr>
            </w:pPr>
            <w:ins w:id="331" w:author="Panek, Sarah" w:date="2016-08-26T12:42:00Z">
              <w:r w:rsidRPr="00A94F5C">
                <w:rPr>
                  <w:snapToGrid w:val="0"/>
                  <w:sz w:val="18"/>
                  <w:szCs w:val="18"/>
                </w:rPr>
                <w:t>10.084</w:t>
              </w:r>
            </w:ins>
          </w:p>
        </w:tc>
        <w:tc>
          <w:tcPr>
            <w:tcW w:w="0" w:type="auto"/>
            <w:tcBorders>
              <w:top w:val="single" w:sz="12" w:space="0" w:color="auto"/>
            </w:tcBorders>
          </w:tcPr>
          <w:p w14:paraId="239B39A2" w14:textId="77777777" w:rsidR="00280C7B" w:rsidRPr="00A94F5C" w:rsidRDefault="00280C7B" w:rsidP="00677770">
            <w:pPr>
              <w:widowControl w:val="0"/>
              <w:spacing w:before="0" w:after="0"/>
              <w:rPr>
                <w:ins w:id="332" w:author="Panek, Sarah" w:date="2016-08-26T12:42:00Z"/>
                <w:snapToGrid w:val="0"/>
                <w:sz w:val="18"/>
                <w:szCs w:val="18"/>
              </w:rPr>
            </w:pPr>
            <w:ins w:id="333" w:author="Panek, Sarah" w:date="2016-08-26T12:42:00Z">
              <w:r w:rsidRPr="00A94F5C">
                <w:rPr>
                  <w:snapToGrid w:val="0"/>
                  <w:sz w:val="18"/>
                  <w:szCs w:val="18"/>
                </w:rPr>
                <w:t>2.017</w:t>
              </w:r>
            </w:ins>
          </w:p>
        </w:tc>
      </w:tr>
      <w:tr w:rsidR="00280C7B" w:rsidRPr="00A94F5C" w14:paraId="3251CA1A" w14:textId="77777777" w:rsidTr="00180FEA">
        <w:trPr>
          <w:cantSplit/>
          <w:trHeight w:val="240"/>
          <w:jc w:val="center"/>
          <w:ins w:id="334" w:author="Panek, Sarah" w:date="2016-08-26T12:42:00Z"/>
        </w:trPr>
        <w:tc>
          <w:tcPr>
            <w:tcW w:w="0" w:type="auto"/>
            <w:tcBorders>
              <w:left w:val="nil"/>
            </w:tcBorders>
          </w:tcPr>
          <w:p w14:paraId="0E5EA43A" w14:textId="77777777" w:rsidR="00280C7B" w:rsidRPr="00A94F5C" w:rsidRDefault="00280C7B" w:rsidP="00677770">
            <w:pPr>
              <w:widowControl w:val="0"/>
              <w:spacing w:before="0" w:after="0"/>
              <w:rPr>
                <w:ins w:id="335" w:author="Panek, Sarah" w:date="2016-08-26T12:42:00Z"/>
                <w:snapToGrid w:val="0"/>
                <w:sz w:val="18"/>
                <w:szCs w:val="18"/>
              </w:rPr>
            </w:pPr>
            <w:ins w:id="336" w:author="Panek, Sarah" w:date="2016-08-26T12:42:00Z">
              <w:r w:rsidRPr="00A94F5C">
                <w:rPr>
                  <w:snapToGrid w:val="0"/>
                  <w:sz w:val="18"/>
                  <w:szCs w:val="18"/>
                </w:rPr>
                <w:t>15.1</w:t>
              </w:r>
            </w:ins>
          </w:p>
        </w:tc>
        <w:tc>
          <w:tcPr>
            <w:tcW w:w="0" w:type="auto"/>
          </w:tcPr>
          <w:p w14:paraId="5FCF055B" w14:textId="77777777" w:rsidR="00280C7B" w:rsidRPr="00A94F5C" w:rsidRDefault="00280C7B" w:rsidP="00677770">
            <w:pPr>
              <w:widowControl w:val="0"/>
              <w:spacing w:before="0" w:after="0"/>
              <w:rPr>
                <w:ins w:id="337" w:author="Panek, Sarah" w:date="2016-08-26T12:42:00Z"/>
                <w:snapToGrid w:val="0"/>
                <w:sz w:val="18"/>
                <w:szCs w:val="18"/>
              </w:rPr>
            </w:pPr>
            <w:ins w:id="338" w:author="Panek, Sarah" w:date="2016-08-26T12:42:00Z">
              <w:r w:rsidRPr="00A94F5C">
                <w:rPr>
                  <w:snapToGrid w:val="0"/>
                  <w:sz w:val="18"/>
                  <w:szCs w:val="18"/>
                </w:rPr>
                <w:t>10.062</w:t>
              </w:r>
            </w:ins>
          </w:p>
        </w:tc>
        <w:tc>
          <w:tcPr>
            <w:tcW w:w="0" w:type="auto"/>
          </w:tcPr>
          <w:p w14:paraId="240D6E6B" w14:textId="77777777" w:rsidR="00280C7B" w:rsidRPr="00A94F5C" w:rsidRDefault="00280C7B" w:rsidP="00677770">
            <w:pPr>
              <w:widowControl w:val="0"/>
              <w:spacing w:before="0" w:after="0"/>
              <w:rPr>
                <w:ins w:id="339" w:author="Panek, Sarah" w:date="2016-08-26T12:42:00Z"/>
                <w:snapToGrid w:val="0"/>
                <w:sz w:val="18"/>
                <w:szCs w:val="18"/>
              </w:rPr>
            </w:pPr>
            <w:ins w:id="340" w:author="Panek, Sarah" w:date="2016-08-26T12:42:00Z">
              <w:r w:rsidRPr="00A94F5C">
                <w:rPr>
                  <w:snapToGrid w:val="0"/>
                  <w:sz w:val="18"/>
                  <w:szCs w:val="18"/>
                </w:rPr>
                <w:t>2.012</w:t>
              </w:r>
            </w:ins>
          </w:p>
        </w:tc>
      </w:tr>
      <w:tr w:rsidR="00280C7B" w:rsidRPr="00A94F5C" w14:paraId="18936856" w14:textId="77777777" w:rsidTr="00180FEA">
        <w:trPr>
          <w:cantSplit/>
          <w:trHeight w:val="240"/>
          <w:jc w:val="center"/>
          <w:ins w:id="341" w:author="Panek, Sarah" w:date="2016-08-26T12:42:00Z"/>
        </w:trPr>
        <w:tc>
          <w:tcPr>
            <w:tcW w:w="0" w:type="auto"/>
            <w:tcBorders>
              <w:left w:val="nil"/>
            </w:tcBorders>
          </w:tcPr>
          <w:p w14:paraId="06C30903" w14:textId="77777777" w:rsidR="00280C7B" w:rsidRPr="00A94F5C" w:rsidRDefault="00280C7B" w:rsidP="00677770">
            <w:pPr>
              <w:widowControl w:val="0"/>
              <w:spacing w:before="0" w:after="0"/>
              <w:rPr>
                <w:ins w:id="342" w:author="Panek, Sarah" w:date="2016-08-26T12:42:00Z"/>
                <w:snapToGrid w:val="0"/>
                <w:sz w:val="18"/>
                <w:szCs w:val="18"/>
              </w:rPr>
            </w:pPr>
            <w:ins w:id="343" w:author="Panek, Sarah" w:date="2016-08-26T12:42:00Z">
              <w:r w:rsidRPr="00A94F5C">
                <w:rPr>
                  <w:snapToGrid w:val="0"/>
                  <w:sz w:val="18"/>
                  <w:szCs w:val="18"/>
                </w:rPr>
                <w:t>15.2</w:t>
              </w:r>
            </w:ins>
          </w:p>
        </w:tc>
        <w:tc>
          <w:tcPr>
            <w:tcW w:w="0" w:type="auto"/>
          </w:tcPr>
          <w:p w14:paraId="033D6919" w14:textId="77777777" w:rsidR="00280C7B" w:rsidRPr="00A94F5C" w:rsidRDefault="00280C7B" w:rsidP="00677770">
            <w:pPr>
              <w:widowControl w:val="0"/>
              <w:spacing w:before="0" w:after="0"/>
              <w:rPr>
                <w:ins w:id="344" w:author="Panek, Sarah" w:date="2016-08-26T12:42:00Z"/>
                <w:snapToGrid w:val="0"/>
                <w:sz w:val="18"/>
                <w:szCs w:val="18"/>
              </w:rPr>
            </w:pPr>
            <w:ins w:id="345" w:author="Panek, Sarah" w:date="2016-08-26T12:42:00Z">
              <w:r w:rsidRPr="00A94F5C">
                <w:rPr>
                  <w:snapToGrid w:val="0"/>
                  <w:sz w:val="18"/>
                  <w:szCs w:val="18"/>
                </w:rPr>
                <w:t>10.040</w:t>
              </w:r>
            </w:ins>
          </w:p>
        </w:tc>
        <w:tc>
          <w:tcPr>
            <w:tcW w:w="0" w:type="auto"/>
          </w:tcPr>
          <w:p w14:paraId="65F58F9D" w14:textId="77777777" w:rsidR="00280C7B" w:rsidRPr="00A94F5C" w:rsidRDefault="00280C7B" w:rsidP="00677770">
            <w:pPr>
              <w:widowControl w:val="0"/>
              <w:spacing w:before="0" w:after="0"/>
              <w:rPr>
                <w:ins w:id="346" w:author="Panek, Sarah" w:date="2016-08-26T12:42:00Z"/>
                <w:snapToGrid w:val="0"/>
                <w:sz w:val="18"/>
                <w:szCs w:val="18"/>
              </w:rPr>
            </w:pPr>
            <w:ins w:id="347" w:author="Panek, Sarah" w:date="2016-08-26T12:42:00Z">
              <w:r w:rsidRPr="00A94F5C">
                <w:rPr>
                  <w:snapToGrid w:val="0"/>
                  <w:sz w:val="18"/>
                  <w:szCs w:val="18"/>
                </w:rPr>
                <w:t>2.008</w:t>
              </w:r>
            </w:ins>
          </w:p>
        </w:tc>
      </w:tr>
      <w:tr w:rsidR="00280C7B" w:rsidRPr="00A94F5C" w14:paraId="6964C28E" w14:textId="77777777" w:rsidTr="00180FEA">
        <w:trPr>
          <w:cantSplit/>
          <w:trHeight w:val="240"/>
          <w:jc w:val="center"/>
          <w:ins w:id="348" w:author="Panek, Sarah" w:date="2016-08-26T12:42:00Z"/>
        </w:trPr>
        <w:tc>
          <w:tcPr>
            <w:tcW w:w="0" w:type="auto"/>
            <w:tcBorders>
              <w:left w:val="nil"/>
            </w:tcBorders>
          </w:tcPr>
          <w:p w14:paraId="6A165DBE" w14:textId="77777777" w:rsidR="00280C7B" w:rsidRPr="00A94F5C" w:rsidRDefault="00280C7B" w:rsidP="00677770">
            <w:pPr>
              <w:widowControl w:val="0"/>
              <w:spacing w:before="0" w:after="0"/>
              <w:rPr>
                <w:ins w:id="349" w:author="Panek, Sarah" w:date="2016-08-26T12:42:00Z"/>
                <w:snapToGrid w:val="0"/>
                <w:sz w:val="18"/>
                <w:szCs w:val="18"/>
              </w:rPr>
            </w:pPr>
            <w:ins w:id="350" w:author="Panek, Sarah" w:date="2016-08-26T12:42:00Z">
              <w:r w:rsidRPr="00A94F5C">
                <w:rPr>
                  <w:snapToGrid w:val="0"/>
                  <w:sz w:val="18"/>
                  <w:szCs w:val="18"/>
                </w:rPr>
                <w:t>15.3</w:t>
              </w:r>
            </w:ins>
          </w:p>
        </w:tc>
        <w:tc>
          <w:tcPr>
            <w:tcW w:w="0" w:type="auto"/>
          </w:tcPr>
          <w:p w14:paraId="77172C32" w14:textId="77777777" w:rsidR="00280C7B" w:rsidRPr="00A94F5C" w:rsidRDefault="00280C7B" w:rsidP="00677770">
            <w:pPr>
              <w:widowControl w:val="0"/>
              <w:spacing w:before="0" w:after="0"/>
              <w:rPr>
                <w:ins w:id="351" w:author="Panek, Sarah" w:date="2016-08-26T12:42:00Z"/>
                <w:snapToGrid w:val="0"/>
                <w:sz w:val="18"/>
                <w:szCs w:val="18"/>
              </w:rPr>
            </w:pPr>
            <w:ins w:id="352" w:author="Panek, Sarah" w:date="2016-08-26T12:42:00Z">
              <w:r w:rsidRPr="00A94F5C">
                <w:rPr>
                  <w:snapToGrid w:val="0"/>
                  <w:sz w:val="18"/>
                  <w:szCs w:val="18"/>
                </w:rPr>
                <w:t>10.019</w:t>
              </w:r>
            </w:ins>
          </w:p>
        </w:tc>
        <w:tc>
          <w:tcPr>
            <w:tcW w:w="0" w:type="auto"/>
          </w:tcPr>
          <w:p w14:paraId="4F0762C3" w14:textId="77777777" w:rsidR="00280C7B" w:rsidRPr="00A94F5C" w:rsidRDefault="00280C7B" w:rsidP="00677770">
            <w:pPr>
              <w:widowControl w:val="0"/>
              <w:spacing w:before="0" w:after="0"/>
              <w:rPr>
                <w:ins w:id="353" w:author="Panek, Sarah" w:date="2016-08-26T12:42:00Z"/>
                <w:snapToGrid w:val="0"/>
                <w:sz w:val="18"/>
                <w:szCs w:val="18"/>
              </w:rPr>
            </w:pPr>
            <w:ins w:id="354" w:author="Panek, Sarah" w:date="2016-08-26T12:42:00Z">
              <w:r w:rsidRPr="00A94F5C">
                <w:rPr>
                  <w:snapToGrid w:val="0"/>
                  <w:sz w:val="18"/>
                  <w:szCs w:val="18"/>
                </w:rPr>
                <w:t>2.004</w:t>
              </w:r>
            </w:ins>
          </w:p>
        </w:tc>
      </w:tr>
      <w:tr w:rsidR="00280C7B" w:rsidRPr="00A94F5C" w14:paraId="7934F27F" w14:textId="77777777" w:rsidTr="00180FEA">
        <w:trPr>
          <w:cantSplit/>
          <w:trHeight w:val="240"/>
          <w:jc w:val="center"/>
          <w:ins w:id="355" w:author="Panek, Sarah" w:date="2016-08-26T12:42:00Z"/>
        </w:trPr>
        <w:tc>
          <w:tcPr>
            <w:tcW w:w="0" w:type="auto"/>
            <w:tcBorders>
              <w:left w:val="nil"/>
            </w:tcBorders>
          </w:tcPr>
          <w:p w14:paraId="5988BB1E" w14:textId="77777777" w:rsidR="00280C7B" w:rsidRPr="00A94F5C" w:rsidRDefault="00280C7B" w:rsidP="00677770">
            <w:pPr>
              <w:widowControl w:val="0"/>
              <w:spacing w:before="0" w:after="0"/>
              <w:rPr>
                <w:ins w:id="356" w:author="Panek, Sarah" w:date="2016-08-26T12:42:00Z"/>
                <w:snapToGrid w:val="0"/>
                <w:sz w:val="18"/>
                <w:szCs w:val="18"/>
              </w:rPr>
            </w:pPr>
            <w:ins w:id="357" w:author="Panek, Sarah" w:date="2016-08-26T12:42:00Z">
              <w:r w:rsidRPr="00A94F5C">
                <w:rPr>
                  <w:snapToGrid w:val="0"/>
                  <w:sz w:val="18"/>
                  <w:szCs w:val="18"/>
                </w:rPr>
                <w:t>15.4</w:t>
              </w:r>
            </w:ins>
          </w:p>
        </w:tc>
        <w:tc>
          <w:tcPr>
            <w:tcW w:w="0" w:type="auto"/>
          </w:tcPr>
          <w:p w14:paraId="6D7F5F90" w14:textId="77777777" w:rsidR="00280C7B" w:rsidRPr="00A94F5C" w:rsidRDefault="00280C7B" w:rsidP="00677770">
            <w:pPr>
              <w:widowControl w:val="0"/>
              <w:spacing w:before="0" w:after="0"/>
              <w:rPr>
                <w:ins w:id="358" w:author="Panek, Sarah" w:date="2016-08-26T12:42:00Z"/>
                <w:snapToGrid w:val="0"/>
                <w:sz w:val="18"/>
                <w:szCs w:val="18"/>
              </w:rPr>
            </w:pPr>
            <w:ins w:id="359" w:author="Panek, Sarah" w:date="2016-08-26T12:42:00Z">
              <w:r w:rsidRPr="00A94F5C">
                <w:rPr>
                  <w:snapToGrid w:val="0"/>
                  <w:sz w:val="18"/>
                  <w:szCs w:val="18"/>
                </w:rPr>
                <w:t>9.997</w:t>
              </w:r>
            </w:ins>
          </w:p>
        </w:tc>
        <w:tc>
          <w:tcPr>
            <w:tcW w:w="0" w:type="auto"/>
          </w:tcPr>
          <w:p w14:paraId="4A820635" w14:textId="77777777" w:rsidR="00280C7B" w:rsidRPr="00A94F5C" w:rsidRDefault="00280C7B" w:rsidP="00677770">
            <w:pPr>
              <w:widowControl w:val="0"/>
              <w:spacing w:before="0" w:after="0"/>
              <w:rPr>
                <w:ins w:id="360" w:author="Panek, Sarah" w:date="2016-08-26T12:42:00Z"/>
                <w:snapToGrid w:val="0"/>
                <w:sz w:val="18"/>
                <w:szCs w:val="18"/>
              </w:rPr>
            </w:pPr>
            <w:ins w:id="361" w:author="Panek, Sarah" w:date="2016-08-26T12:42:00Z">
              <w:r w:rsidRPr="00A94F5C">
                <w:rPr>
                  <w:snapToGrid w:val="0"/>
                  <w:sz w:val="18"/>
                  <w:szCs w:val="18"/>
                </w:rPr>
                <w:t>1.999</w:t>
              </w:r>
            </w:ins>
          </w:p>
        </w:tc>
      </w:tr>
      <w:tr w:rsidR="00280C7B" w:rsidRPr="00A94F5C" w14:paraId="6911FE78" w14:textId="77777777" w:rsidTr="00180FEA">
        <w:trPr>
          <w:cantSplit/>
          <w:trHeight w:val="240"/>
          <w:jc w:val="center"/>
          <w:ins w:id="362" w:author="Panek, Sarah" w:date="2016-08-26T12:42:00Z"/>
        </w:trPr>
        <w:tc>
          <w:tcPr>
            <w:tcW w:w="0" w:type="auto"/>
            <w:tcBorders>
              <w:left w:val="nil"/>
            </w:tcBorders>
          </w:tcPr>
          <w:p w14:paraId="7F47EAC5" w14:textId="77777777" w:rsidR="00280C7B" w:rsidRPr="00A94F5C" w:rsidRDefault="00280C7B" w:rsidP="00677770">
            <w:pPr>
              <w:widowControl w:val="0"/>
              <w:spacing w:before="0" w:after="0"/>
              <w:rPr>
                <w:ins w:id="363" w:author="Panek, Sarah" w:date="2016-08-26T12:42:00Z"/>
                <w:snapToGrid w:val="0"/>
                <w:sz w:val="18"/>
                <w:szCs w:val="18"/>
              </w:rPr>
            </w:pPr>
            <w:ins w:id="364" w:author="Panek, Sarah" w:date="2016-08-26T12:42:00Z">
              <w:r w:rsidRPr="00A94F5C">
                <w:rPr>
                  <w:snapToGrid w:val="0"/>
                  <w:sz w:val="18"/>
                  <w:szCs w:val="18"/>
                </w:rPr>
                <w:t>15.5</w:t>
              </w:r>
            </w:ins>
          </w:p>
        </w:tc>
        <w:tc>
          <w:tcPr>
            <w:tcW w:w="0" w:type="auto"/>
          </w:tcPr>
          <w:p w14:paraId="0506727E" w14:textId="77777777" w:rsidR="00280C7B" w:rsidRPr="00A94F5C" w:rsidRDefault="00280C7B" w:rsidP="00677770">
            <w:pPr>
              <w:widowControl w:val="0"/>
              <w:spacing w:before="0" w:after="0"/>
              <w:rPr>
                <w:ins w:id="365" w:author="Panek, Sarah" w:date="2016-08-26T12:42:00Z"/>
                <w:snapToGrid w:val="0"/>
                <w:sz w:val="18"/>
                <w:szCs w:val="18"/>
              </w:rPr>
            </w:pPr>
            <w:ins w:id="366" w:author="Panek, Sarah" w:date="2016-08-26T12:42:00Z">
              <w:r w:rsidRPr="00A94F5C">
                <w:rPr>
                  <w:snapToGrid w:val="0"/>
                  <w:sz w:val="18"/>
                  <w:szCs w:val="18"/>
                </w:rPr>
                <w:t>9.976</w:t>
              </w:r>
            </w:ins>
          </w:p>
        </w:tc>
        <w:tc>
          <w:tcPr>
            <w:tcW w:w="0" w:type="auto"/>
          </w:tcPr>
          <w:p w14:paraId="6363070A" w14:textId="77777777" w:rsidR="00280C7B" w:rsidRPr="00A94F5C" w:rsidRDefault="00280C7B" w:rsidP="00677770">
            <w:pPr>
              <w:widowControl w:val="0"/>
              <w:spacing w:before="0" w:after="0"/>
              <w:rPr>
                <w:ins w:id="367" w:author="Panek, Sarah" w:date="2016-08-26T12:42:00Z"/>
                <w:snapToGrid w:val="0"/>
                <w:sz w:val="18"/>
                <w:szCs w:val="18"/>
              </w:rPr>
            </w:pPr>
            <w:ins w:id="368" w:author="Panek, Sarah" w:date="2016-08-26T12:42:00Z">
              <w:r w:rsidRPr="00A94F5C">
                <w:rPr>
                  <w:snapToGrid w:val="0"/>
                  <w:sz w:val="18"/>
                  <w:szCs w:val="18"/>
                </w:rPr>
                <w:t>1.995</w:t>
              </w:r>
            </w:ins>
          </w:p>
        </w:tc>
      </w:tr>
      <w:tr w:rsidR="00280C7B" w:rsidRPr="00A94F5C" w14:paraId="3A807186" w14:textId="77777777" w:rsidTr="00180FEA">
        <w:trPr>
          <w:cantSplit/>
          <w:trHeight w:val="240"/>
          <w:jc w:val="center"/>
          <w:ins w:id="369" w:author="Panek, Sarah" w:date="2016-08-26T12:42:00Z"/>
        </w:trPr>
        <w:tc>
          <w:tcPr>
            <w:tcW w:w="0" w:type="auto"/>
            <w:tcBorders>
              <w:left w:val="nil"/>
            </w:tcBorders>
          </w:tcPr>
          <w:p w14:paraId="725C3AC0" w14:textId="77777777" w:rsidR="00280C7B" w:rsidRPr="00A94F5C" w:rsidRDefault="00280C7B" w:rsidP="00677770">
            <w:pPr>
              <w:widowControl w:val="0"/>
              <w:spacing w:before="0" w:after="0"/>
              <w:rPr>
                <w:ins w:id="370" w:author="Panek, Sarah" w:date="2016-08-26T12:42:00Z"/>
                <w:snapToGrid w:val="0"/>
                <w:sz w:val="18"/>
                <w:szCs w:val="18"/>
              </w:rPr>
            </w:pPr>
            <w:ins w:id="371" w:author="Panek, Sarah" w:date="2016-08-26T12:42:00Z">
              <w:r w:rsidRPr="00A94F5C">
                <w:rPr>
                  <w:snapToGrid w:val="0"/>
                  <w:sz w:val="18"/>
                  <w:szCs w:val="18"/>
                </w:rPr>
                <w:t>15.6</w:t>
              </w:r>
            </w:ins>
          </w:p>
        </w:tc>
        <w:tc>
          <w:tcPr>
            <w:tcW w:w="0" w:type="auto"/>
          </w:tcPr>
          <w:p w14:paraId="5746CCF0" w14:textId="77777777" w:rsidR="00280C7B" w:rsidRPr="00A94F5C" w:rsidRDefault="00280C7B" w:rsidP="00677770">
            <w:pPr>
              <w:widowControl w:val="0"/>
              <w:spacing w:before="0" w:after="0"/>
              <w:rPr>
                <w:ins w:id="372" w:author="Panek, Sarah" w:date="2016-08-26T12:42:00Z"/>
                <w:snapToGrid w:val="0"/>
                <w:sz w:val="18"/>
                <w:szCs w:val="18"/>
              </w:rPr>
            </w:pPr>
            <w:ins w:id="373" w:author="Panek, Sarah" w:date="2016-08-26T12:42:00Z">
              <w:r w:rsidRPr="00A94F5C">
                <w:rPr>
                  <w:snapToGrid w:val="0"/>
                  <w:sz w:val="18"/>
                  <w:szCs w:val="18"/>
                </w:rPr>
                <w:t>9.955</w:t>
              </w:r>
            </w:ins>
          </w:p>
        </w:tc>
        <w:tc>
          <w:tcPr>
            <w:tcW w:w="0" w:type="auto"/>
          </w:tcPr>
          <w:p w14:paraId="5230F053" w14:textId="77777777" w:rsidR="00280C7B" w:rsidRPr="00A94F5C" w:rsidRDefault="00280C7B" w:rsidP="00677770">
            <w:pPr>
              <w:widowControl w:val="0"/>
              <w:spacing w:before="0" w:after="0"/>
              <w:rPr>
                <w:ins w:id="374" w:author="Panek, Sarah" w:date="2016-08-26T12:42:00Z"/>
                <w:snapToGrid w:val="0"/>
                <w:sz w:val="18"/>
                <w:szCs w:val="18"/>
              </w:rPr>
            </w:pPr>
            <w:ins w:id="375" w:author="Panek, Sarah" w:date="2016-08-26T12:42:00Z">
              <w:r w:rsidRPr="00A94F5C">
                <w:rPr>
                  <w:snapToGrid w:val="0"/>
                  <w:sz w:val="18"/>
                  <w:szCs w:val="18"/>
                </w:rPr>
                <w:t>1.991</w:t>
              </w:r>
            </w:ins>
          </w:p>
        </w:tc>
      </w:tr>
      <w:tr w:rsidR="00280C7B" w:rsidRPr="00A94F5C" w14:paraId="360E0872" w14:textId="77777777" w:rsidTr="00180FEA">
        <w:trPr>
          <w:cantSplit/>
          <w:trHeight w:val="240"/>
          <w:jc w:val="center"/>
          <w:ins w:id="376" w:author="Panek, Sarah" w:date="2016-08-26T12:42:00Z"/>
        </w:trPr>
        <w:tc>
          <w:tcPr>
            <w:tcW w:w="0" w:type="auto"/>
            <w:tcBorders>
              <w:left w:val="nil"/>
            </w:tcBorders>
          </w:tcPr>
          <w:p w14:paraId="6C90058F" w14:textId="77777777" w:rsidR="00280C7B" w:rsidRPr="00A94F5C" w:rsidRDefault="00280C7B" w:rsidP="00677770">
            <w:pPr>
              <w:widowControl w:val="0"/>
              <w:spacing w:before="0" w:after="0"/>
              <w:rPr>
                <w:ins w:id="377" w:author="Panek, Sarah" w:date="2016-08-26T12:42:00Z"/>
                <w:snapToGrid w:val="0"/>
                <w:sz w:val="18"/>
                <w:szCs w:val="18"/>
              </w:rPr>
            </w:pPr>
            <w:ins w:id="378" w:author="Panek, Sarah" w:date="2016-08-26T12:42:00Z">
              <w:r w:rsidRPr="00A94F5C">
                <w:rPr>
                  <w:snapToGrid w:val="0"/>
                  <w:sz w:val="18"/>
                  <w:szCs w:val="18"/>
                </w:rPr>
                <w:t>15.7</w:t>
              </w:r>
            </w:ins>
          </w:p>
        </w:tc>
        <w:tc>
          <w:tcPr>
            <w:tcW w:w="0" w:type="auto"/>
          </w:tcPr>
          <w:p w14:paraId="6C321DA8" w14:textId="77777777" w:rsidR="00280C7B" w:rsidRPr="00A94F5C" w:rsidRDefault="00280C7B" w:rsidP="00677770">
            <w:pPr>
              <w:widowControl w:val="0"/>
              <w:spacing w:before="0" w:after="0"/>
              <w:rPr>
                <w:ins w:id="379" w:author="Panek, Sarah" w:date="2016-08-26T12:42:00Z"/>
                <w:snapToGrid w:val="0"/>
                <w:sz w:val="18"/>
                <w:szCs w:val="18"/>
              </w:rPr>
            </w:pPr>
            <w:ins w:id="380" w:author="Panek, Sarah" w:date="2016-08-26T12:42:00Z">
              <w:r w:rsidRPr="00A94F5C">
                <w:rPr>
                  <w:snapToGrid w:val="0"/>
                  <w:sz w:val="18"/>
                  <w:szCs w:val="18"/>
                </w:rPr>
                <w:t>9.934</w:t>
              </w:r>
            </w:ins>
          </w:p>
        </w:tc>
        <w:tc>
          <w:tcPr>
            <w:tcW w:w="0" w:type="auto"/>
          </w:tcPr>
          <w:p w14:paraId="59A8A6A6" w14:textId="77777777" w:rsidR="00280C7B" w:rsidRPr="00A94F5C" w:rsidRDefault="00280C7B" w:rsidP="00677770">
            <w:pPr>
              <w:widowControl w:val="0"/>
              <w:spacing w:before="0" w:after="0"/>
              <w:rPr>
                <w:ins w:id="381" w:author="Panek, Sarah" w:date="2016-08-26T12:42:00Z"/>
                <w:snapToGrid w:val="0"/>
                <w:sz w:val="18"/>
                <w:szCs w:val="18"/>
              </w:rPr>
            </w:pPr>
            <w:ins w:id="382" w:author="Panek, Sarah" w:date="2016-08-26T12:42:00Z">
              <w:r w:rsidRPr="00A94F5C">
                <w:rPr>
                  <w:snapToGrid w:val="0"/>
                  <w:sz w:val="18"/>
                  <w:szCs w:val="18"/>
                </w:rPr>
                <w:t>1.987</w:t>
              </w:r>
            </w:ins>
          </w:p>
        </w:tc>
      </w:tr>
      <w:tr w:rsidR="00280C7B" w:rsidRPr="00A94F5C" w14:paraId="10B33562" w14:textId="77777777" w:rsidTr="00180FEA">
        <w:trPr>
          <w:cantSplit/>
          <w:trHeight w:val="240"/>
          <w:jc w:val="center"/>
          <w:ins w:id="383" w:author="Panek, Sarah" w:date="2016-08-26T12:42:00Z"/>
        </w:trPr>
        <w:tc>
          <w:tcPr>
            <w:tcW w:w="0" w:type="auto"/>
            <w:tcBorders>
              <w:left w:val="nil"/>
            </w:tcBorders>
          </w:tcPr>
          <w:p w14:paraId="5366C498" w14:textId="77777777" w:rsidR="00280C7B" w:rsidRPr="00A94F5C" w:rsidRDefault="00280C7B" w:rsidP="00677770">
            <w:pPr>
              <w:widowControl w:val="0"/>
              <w:spacing w:before="0" w:after="0"/>
              <w:rPr>
                <w:ins w:id="384" w:author="Panek, Sarah" w:date="2016-08-26T12:42:00Z"/>
                <w:snapToGrid w:val="0"/>
                <w:sz w:val="18"/>
                <w:szCs w:val="18"/>
              </w:rPr>
            </w:pPr>
            <w:ins w:id="385" w:author="Panek, Sarah" w:date="2016-08-26T12:42:00Z">
              <w:r w:rsidRPr="00A94F5C">
                <w:rPr>
                  <w:snapToGrid w:val="0"/>
                  <w:sz w:val="18"/>
                  <w:szCs w:val="18"/>
                </w:rPr>
                <w:t>15.8</w:t>
              </w:r>
            </w:ins>
          </w:p>
        </w:tc>
        <w:tc>
          <w:tcPr>
            <w:tcW w:w="0" w:type="auto"/>
          </w:tcPr>
          <w:p w14:paraId="2890EA7D" w14:textId="77777777" w:rsidR="00280C7B" w:rsidRPr="00A94F5C" w:rsidRDefault="00280C7B" w:rsidP="00677770">
            <w:pPr>
              <w:widowControl w:val="0"/>
              <w:spacing w:before="0" w:after="0"/>
              <w:rPr>
                <w:ins w:id="386" w:author="Panek, Sarah" w:date="2016-08-26T12:42:00Z"/>
                <w:snapToGrid w:val="0"/>
                <w:sz w:val="18"/>
                <w:szCs w:val="18"/>
              </w:rPr>
            </w:pPr>
            <w:ins w:id="387" w:author="Panek, Sarah" w:date="2016-08-26T12:42:00Z">
              <w:r w:rsidRPr="00A94F5C">
                <w:rPr>
                  <w:snapToGrid w:val="0"/>
                  <w:sz w:val="18"/>
                  <w:szCs w:val="18"/>
                </w:rPr>
                <w:t>9.912</w:t>
              </w:r>
            </w:ins>
          </w:p>
        </w:tc>
        <w:tc>
          <w:tcPr>
            <w:tcW w:w="0" w:type="auto"/>
          </w:tcPr>
          <w:p w14:paraId="5A808D22" w14:textId="77777777" w:rsidR="00280C7B" w:rsidRPr="00A94F5C" w:rsidRDefault="00280C7B" w:rsidP="00677770">
            <w:pPr>
              <w:widowControl w:val="0"/>
              <w:spacing w:before="0" w:after="0"/>
              <w:rPr>
                <w:ins w:id="388" w:author="Panek, Sarah" w:date="2016-08-26T12:42:00Z"/>
                <w:snapToGrid w:val="0"/>
                <w:sz w:val="18"/>
                <w:szCs w:val="18"/>
              </w:rPr>
            </w:pPr>
            <w:ins w:id="389" w:author="Panek, Sarah" w:date="2016-08-26T12:42:00Z">
              <w:r w:rsidRPr="00A94F5C">
                <w:rPr>
                  <w:snapToGrid w:val="0"/>
                  <w:sz w:val="18"/>
                  <w:szCs w:val="18"/>
                </w:rPr>
                <w:t>1.982</w:t>
              </w:r>
            </w:ins>
          </w:p>
        </w:tc>
      </w:tr>
      <w:tr w:rsidR="00280C7B" w:rsidRPr="00A94F5C" w14:paraId="750DB2E2" w14:textId="77777777" w:rsidTr="00180FEA">
        <w:trPr>
          <w:cantSplit/>
          <w:trHeight w:val="240"/>
          <w:jc w:val="center"/>
          <w:ins w:id="390" w:author="Panek, Sarah" w:date="2016-08-26T12:42:00Z"/>
        </w:trPr>
        <w:tc>
          <w:tcPr>
            <w:tcW w:w="0" w:type="auto"/>
            <w:tcBorders>
              <w:left w:val="nil"/>
            </w:tcBorders>
          </w:tcPr>
          <w:p w14:paraId="4613B6E2" w14:textId="77777777" w:rsidR="00280C7B" w:rsidRPr="00A94F5C" w:rsidRDefault="00280C7B" w:rsidP="00677770">
            <w:pPr>
              <w:widowControl w:val="0"/>
              <w:spacing w:before="0" w:after="0"/>
              <w:rPr>
                <w:ins w:id="391" w:author="Panek, Sarah" w:date="2016-08-26T12:42:00Z"/>
                <w:snapToGrid w:val="0"/>
                <w:sz w:val="18"/>
                <w:szCs w:val="18"/>
              </w:rPr>
            </w:pPr>
            <w:ins w:id="392" w:author="Panek, Sarah" w:date="2016-08-26T12:42:00Z">
              <w:r w:rsidRPr="00A94F5C">
                <w:rPr>
                  <w:snapToGrid w:val="0"/>
                  <w:sz w:val="18"/>
                  <w:szCs w:val="18"/>
                </w:rPr>
                <w:t>15.9</w:t>
              </w:r>
            </w:ins>
          </w:p>
        </w:tc>
        <w:tc>
          <w:tcPr>
            <w:tcW w:w="0" w:type="auto"/>
          </w:tcPr>
          <w:p w14:paraId="7D5BE479" w14:textId="77777777" w:rsidR="00280C7B" w:rsidRPr="00A94F5C" w:rsidRDefault="00280C7B" w:rsidP="00677770">
            <w:pPr>
              <w:widowControl w:val="0"/>
              <w:spacing w:before="0" w:after="0"/>
              <w:rPr>
                <w:ins w:id="393" w:author="Panek, Sarah" w:date="2016-08-26T12:42:00Z"/>
                <w:snapToGrid w:val="0"/>
                <w:sz w:val="18"/>
                <w:szCs w:val="18"/>
              </w:rPr>
            </w:pPr>
            <w:ins w:id="394" w:author="Panek, Sarah" w:date="2016-08-26T12:42:00Z">
              <w:r w:rsidRPr="00A94F5C">
                <w:rPr>
                  <w:snapToGrid w:val="0"/>
                  <w:sz w:val="18"/>
                  <w:szCs w:val="18"/>
                </w:rPr>
                <w:t>9.891</w:t>
              </w:r>
            </w:ins>
          </w:p>
        </w:tc>
        <w:tc>
          <w:tcPr>
            <w:tcW w:w="0" w:type="auto"/>
          </w:tcPr>
          <w:p w14:paraId="4958F722" w14:textId="77777777" w:rsidR="00280C7B" w:rsidRPr="00A94F5C" w:rsidRDefault="00280C7B" w:rsidP="00677770">
            <w:pPr>
              <w:widowControl w:val="0"/>
              <w:spacing w:before="0" w:after="0"/>
              <w:rPr>
                <w:ins w:id="395" w:author="Panek, Sarah" w:date="2016-08-26T12:42:00Z"/>
                <w:snapToGrid w:val="0"/>
                <w:sz w:val="18"/>
                <w:szCs w:val="18"/>
              </w:rPr>
            </w:pPr>
            <w:ins w:id="396" w:author="Panek, Sarah" w:date="2016-08-26T12:42:00Z">
              <w:r w:rsidRPr="00A94F5C">
                <w:rPr>
                  <w:snapToGrid w:val="0"/>
                  <w:sz w:val="18"/>
                  <w:szCs w:val="18"/>
                </w:rPr>
                <w:t>1.978</w:t>
              </w:r>
            </w:ins>
          </w:p>
        </w:tc>
      </w:tr>
      <w:tr w:rsidR="00280C7B" w:rsidRPr="00A94F5C" w14:paraId="5C1A2E86" w14:textId="77777777" w:rsidTr="00180FEA">
        <w:trPr>
          <w:cantSplit/>
          <w:trHeight w:val="240"/>
          <w:jc w:val="center"/>
          <w:ins w:id="397" w:author="Panek, Sarah" w:date="2016-08-26T12:42:00Z"/>
        </w:trPr>
        <w:tc>
          <w:tcPr>
            <w:tcW w:w="0" w:type="auto"/>
            <w:tcBorders>
              <w:left w:val="nil"/>
            </w:tcBorders>
          </w:tcPr>
          <w:p w14:paraId="299478A5" w14:textId="77777777" w:rsidR="00280C7B" w:rsidRPr="00A94F5C" w:rsidRDefault="00280C7B" w:rsidP="00677770">
            <w:pPr>
              <w:widowControl w:val="0"/>
              <w:spacing w:before="0" w:after="0"/>
              <w:rPr>
                <w:ins w:id="398" w:author="Panek, Sarah" w:date="2016-08-26T12:42:00Z"/>
                <w:snapToGrid w:val="0"/>
                <w:sz w:val="18"/>
                <w:szCs w:val="18"/>
              </w:rPr>
            </w:pPr>
            <w:ins w:id="399" w:author="Panek, Sarah" w:date="2016-08-26T12:42:00Z">
              <w:r w:rsidRPr="00A94F5C">
                <w:rPr>
                  <w:snapToGrid w:val="0"/>
                  <w:sz w:val="18"/>
                  <w:szCs w:val="18"/>
                </w:rPr>
                <w:t>16.0</w:t>
              </w:r>
            </w:ins>
          </w:p>
        </w:tc>
        <w:tc>
          <w:tcPr>
            <w:tcW w:w="0" w:type="auto"/>
          </w:tcPr>
          <w:p w14:paraId="3FE52530" w14:textId="77777777" w:rsidR="00280C7B" w:rsidRPr="00A94F5C" w:rsidRDefault="00280C7B" w:rsidP="00677770">
            <w:pPr>
              <w:widowControl w:val="0"/>
              <w:spacing w:before="0" w:after="0"/>
              <w:rPr>
                <w:ins w:id="400" w:author="Panek, Sarah" w:date="2016-08-26T12:42:00Z"/>
                <w:snapToGrid w:val="0"/>
                <w:sz w:val="18"/>
                <w:szCs w:val="18"/>
              </w:rPr>
            </w:pPr>
            <w:ins w:id="401" w:author="Panek, Sarah" w:date="2016-08-26T12:42:00Z">
              <w:r w:rsidRPr="00A94F5C">
                <w:rPr>
                  <w:snapToGrid w:val="0"/>
                  <w:sz w:val="18"/>
                  <w:szCs w:val="18"/>
                </w:rPr>
                <w:t>9.870</w:t>
              </w:r>
            </w:ins>
          </w:p>
        </w:tc>
        <w:tc>
          <w:tcPr>
            <w:tcW w:w="0" w:type="auto"/>
          </w:tcPr>
          <w:p w14:paraId="54D074B5" w14:textId="77777777" w:rsidR="00280C7B" w:rsidRPr="00A94F5C" w:rsidRDefault="00280C7B" w:rsidP="00677770">
            <w:pPr>
              <w:widowControl w:val="0"/>
              <w:spacing w:before="0" w:after="0"/>
              <w:rPr>
                <w:ins w:id="402" w:author="Panek, Sarah" w:date="2016-08-26T12:42:00Z"/>
                <w:snapToGrid w:val="0"/>
                <w:sz w:val="18"/>
                <w:szCs w:val="18"/>
              </w:rPr>
            </w:pPr>
            <w:ins w:id="403" w:author="Panek, Sarah" w:date="2016-08-26T12:42:00Z">
              <w:r w:rsidRPr="00A94F5C">
                <w:rPr>
                  <w:snapToGrid w:val="0"/>
                  <w:sz w:val="18"/>
                  <w:szCs w:val="18"/>
                </w:rPr>
                <w:t>1.974</w:t>
              </w:r>
            </w:ins>
          </w:p>
        </w:tc>
      </w:tr>
      <w:tr w:rsidR="00280C7B" w:rsidRPr="00A94F5C" w14:paraId="6C8FA10E" w14:textId="77777777" w:rsidTr="00180FEA">
        <w:trPr>
          <w:cantSplit/>
          <w:trHeight w:val="240"/>
          <w:jc w:val="center"/>
          <w:ins w:id="404" w:author="Panek, Sarah" w:date="2016-08-26T12:42:00Z"/>
        </w:trPr>
        <w:tc>
          <w:tcPr>
            <w:tcW w:w="0" w:type="auto"/>
            <w:tcBorders>
              <w:left w:val="nil"/>
            </w:tcBorders>
          </w:tcPr>
          <w:p w14:paraId="7377C4A9" w14:textId="77777777" w:rsidR="00280C7B" w:rsidRPr="00A94F5C" w:rsidRDefault="00280C7B" w:rsidP="00677770">
            <w:pPr>
              <w:widowControl w:val="0"/>
              <w:spacing w:before="0" w:after="0"/>
              <w:rPr>
                <w:ins w:id="405" w:author="Panek, Sarah" w:date="2016-08-26T12:42:00Z"/>
                <w:snapToGrid w:val="0"/>
                <w:sz w:val="18"/>
                <w:szCs w:val="18"/>
              </w:rPr>
            </w:pPr>
            <w:ins w:id="406" w:author="Panek, Sarah" w:date="2016-08-26T12:42:00Z">
              <w:r w:rsidRPr="00A94F5C">
                <w:rPr>
                  <w:snapToGrid w:val="0"/>
                  <w:sz w:val="18"/>
                  <w:szCs w:val="18"/>
                </w:rPr>
                <w:t>16.1</w:t>
              </w:r>
            </w:ins>
          </w:p>
        </w:tc>
        <w:tc>
          <w:tcPr>
            <w:tcW w:w="0" w:type="auto"/>
          </w:tcPr>
          <w:p w14:paraId="54C07C82" w14:textId="77777777" w:rsidR="00280C7B" w:rsidRPr="00A94F5C" w:rsidRDefault="00280C7B" w:rsidP="00677770">
            <w:pPr>
              <w:widowControl w:val="0"/>
              <w:spacing w:before="0" w:after="0"/>
              <w:rPr>
                <w:ins w:id="407" w:author="Panek, Sarah" w:date="2016-08-26T12:42:00Z"/>
                <w:snapToGrid w:val="0"/>
                <w:sz w:val="18"/>
                <w:szCs w:val="18"/>
              </w:rPr>
            </w:pPr>
            <w:ins w:id="408" w:author="Panek, Sarah" w:date="2016-08-26T12:42:00Z">
              <w:r w:rsidRPr="00A94F5C">
                <w:rPr>
                  <w:snapToGrid w:val="0"/>
                  <w:sz w:val="18"/>
                  <w:szCs w:val="18"/>
                </w:rPr>
                <w:t>9.849</w:t>
              </w:r>
            </w:ins>
          </w:p>
        </w:tc>
        <w:tc>
          <w:tcPr>
            <w:tcW w:w="0" w:type="auto"/>
          </w:tcPr>
          <w:p w14:paraId="77755D77" w14:textId="77777777" w:rsidR="00280C7B" w:rsidRPr="00A94F5C" w:rsidRDefault="00280C7B" w:rsidP="00677770">
            <w:pPr>
              <w:widowControl w:val="0"/>
              <w:spacing w:before="0" w:after="0"/>
              <w:rPr>
                <w:ins w:id="409" w:author="Panek, Sarah" w:date="2016-08-26T12:42:00Z"/>
                <w:snapToGrid w:val="0"/>
                <w:sz w:val="18"/>
                <w:szCs w:val="18"/>
              </w:rPr>
            </w:pPr>
            <w:ins w:id="410" w:author="Panek, Sarah" w:date="2016-08-26T12:42:00Z">
              <w:r w:rsidRPr="00A94F5C">
                <w:rPr>
                  <w:snapToGrid w:val="0"/>
                  <w:sz w:val="18"/>
                  <w:szCs w:val="18"/>
                </w:rPr>
                <w:t>1.970</w:t>
              </w:r>
            </w:ins>
          </w:p>
        </w:tc>
      </w:tr>
      <w:tr w:rsidR="00280C7B" w:rsidRPr="00A94F5C" w14:paraId="548FCC87" w14:textId="77777777" w:rsidTr="00180FEA">
        <w:trPr>
          <w:cantSplit/>
          <w:trHeight w:val="240"/>
          <w:jc w:val="center"/>
          <w:ins w:id="411" w:author="Panek, Sarah" w:date="2016-08-26T12:42:00Z"/>
        </w:trPr>
        <w:tc>
          <w:tcPr>
            <w:tcW w:w="0" w:type="auto"/>
            <w:tcBorders>
              <w:left w:val="nil"/>
            </w:tcBorders>
          </w:tcPr>
          <w:p w14:paraId="5D22759E" w14:textId="77777777" w:rsidR="00280C7B" w:rsidRPr="00A94F5C" w:rsidRDefault="00280C7B" w:rsidP="00677770">
            <w:pPr>
              <w:widowControl w:val="0"/>
              <w:spacing w:before="0" w:after="0"/>
              <w:rPr>
                <w:ins w:id="412" w:author="Panek, Sarah" w:date="2016-08-26T12:42:00Z"/>
                <w:snapToGrid w:val="0"/>
                <w:sz w:val="18"/>
                <w:szCs w:val="18"/>
              </w:rPr>
            </w:pPr>
            <w:ins w:id="413" w:author="Panek, Sarah" w:date="2016-08-26T12:42:00Z">
              <w:r w:rsidRPr="00A94F5C">
                <w:rPr>
                  <w:snapToGrid w:val="0"/>
                  <w:sz w:val="18"/>
                  <w:szCs w:val="18"/>
                </w:rPr>
                <w:t>16.2</w:t>
              </w:r>
            </w:ins>
          </w:p>
        </w:tc>
        <w:tc>
          <w:tcPr>
            <w:tcW w:w="0" w:type="auto"/>
          </w:tcPr>
          <w:p w14:paraId="0E071F05" w14:textId="77777777" w:rsidR="00280C7B" w:rsidRPr="00A94F5C" w:rsidRDefault="00280C7B" w:rsidP="00677770">
            <w:pPr>
              <w:widowControl w:val="0"/>
              <w:spacing w:before="0" w:after="0"/>
              <w:rPr>
                <w:ins w:id="414" w:author="Panek, Sarah" w:date="2016-08-26T12:42:00Z"/>
                <w:snapToGrid w:val="0"/>
                <w:sz w:val="18"/>
                <w:szCs w:val="18"/>
              </w:rPr>
            </w:pPr>
            <w:ins w:id="415" w:author="Panek, Sarah" w:date="2016-08-26T12:42:00Z">
              <w:r w:rsidRPr="00A94F5C">
                <w:rPr>
                  <w:snapToGrid w:val="0"/>
                  <w:sz w:val="18"/>
                  <w:szCs w:val="18"/>
                </w:rPr>
                <w:t>9.829</w:t>
              </w:r>
            </w:ins>
          </w:p>
        </w:tc>
        <w:tc>
          <w:tcPr>
            <w:tcW w:w="0" w:type="auto"/>
          </w:tcPr>
          <w:p w14:paraId="423DB684" w14:textId="77777777" w:rsidR="00280C7B" w:rsidRPr="00A94F5C" w:rsidRDefault="00280C7B" w:rsidP="00677770">
            <w:pPr>
              <w:widowControl w:val="0"/>
              <w:spacing w:before="0" w:after="0"/>
              <w:rPr>
                <w:ins w:id="416" w:author="Panek, Sarah" w:date="2016-08-26T12:42:00Z"/>
                <w:snapToGrid w:val="0"/>
                <w:sz w:val="18"/>
                <w:szCs w:val="18"/>
              </w:rPr>
            </w:pPr>
            <w:ins w:id="417" w:author="Panek, Sarah" w:date="2016-08-26T12:42:00Z">
              <w:r w:rsidRPr="00A94F5C">
                <w:rPr>
                  <w:snapToGrid w:val="0"/>
                  <w:sz w:val="18"/>
                  <w:szCs w:val="18"/>
                </w:rPr>
                <w:t>1.966</w:t>
              </w:r>
            </w:ins>
          </w:p>
        </w:tc>
      </w:tr>
      <w:tr w:rsidR="00280C7B" w:rsidRPr="00A94F5C" w14:paraId="4D899528" w14:textId="77777777" w:rsidTr="00180FEA">
        <w:trPr>
          <w:cantSplit/>
          <w:trHeight w:val="240"/>
          <w:jc w:val="center"/>
          <w:ins w:id="418" w:author="Panek, Sarah" w:date="2016-08-26T12:42:00Z"/>
        </w:trPr>
        <w:tc>
          <w:tcPr>
            <w:tcW w:w="0" w:type="auto"/>
            <w:tcBorders>
              <w:left w:val="nil"/>
            </w:tcBorders>
          </w:tcPr>
          <w:p w14:paraId="2BA64A6F" w14:textId="77777777" w:rsidR="00280C7B" w:rsidRPr="00A94F5C" w:rsidRDefault="00280C7B" w:rsidP="00677770">
            <w:pPr>
              <w:widowControl w:val="0"/>
              <w:spacing w:before="0" w:after="0"/>
              <w:rPr>
                <w:ins w:id="419" w:author="Panek, Sarah" w:date="2016-08-26T12:42:00Z"/>
                <w:snapToGrid w:val="0"/>
                <w:sz w:val="18"/>
                <w:szCs w:val="18"/>
              </w:rPr>
            </w:pPr>
            <w:ins w:id="420" w:author="Panek, Sarah" w:date="2016-08-26T12:42:00Z">
              <w:r w:rsidRPr="00A94F5C">
                <w:rPr>
                  <w:snapToGrid w:val="0"/>
                  <w:sz w:val="18"/>
                  <w:szCs w:val="18"/>
                </w:rPr>
                <w:t>16.3</w:t>
              </w:r>
            </w:ins>
          </w:p>
        </w:tc>
        <w:tc>
          <w:tcPr>
            <w:tcW w:w="0" w:type="auto"/>
          </w:tcPr>
          <w:p w14:paraId="258253AD" w14:textId="77777777" w:rsidR="00280C7B" w:rsidRPr="00A94F5C" w:rsidRDefault="00280C7B" w:rsidP="00677770">
            <w:pPr>
              <w:widowControl w:val="0"/>
              <w:spacing w:before="0" w:after="0"/>
              <w:rPr>
                <w:ins w:id="421" w:author="Panek, Sarah" w:date="2016-08-26T12:42:00Z"/>
                <w:snapToGrid w:val="0"/>
                <w:sz w:val="18"/>
                <w:szCs w:val="18"/>
              </w:rPr>
            </w:pPr>
            <w:ins w:id="422" w:author="Panek, Sarah" w:date="2016-08-26T12:42:00Z">
              <w:r w:rsidRPr="00A94F5C">
                <w:rPr>
                  <w:snapToGrid w:val="0"/>
                  <w:sz w:val="18"/>
                  <w:szCs w:val="18"/>
                </w:rPr>
                <w:t>9.808</w:t>
              </w:r>
            </w:ins>
          </w:p>
        </w:tc>
        <w:tc>
          <w:tcPr>
            <w:tcW w:w="0" w:type="auto"/>
          </w:tcPr>
          <w:p w14:paraId="13D0D50A" w14:textId="77777777" w:rsidR="00280C7B" w:rsidRPr="00A94F5C" w:rsidRDefault="00280C7B" w:rsidP="00677770">
            <w:pPr>
              <w:widowControl w:val="0"/>
              <w:spacing w:before="0" w:after="0"/>
              <w:rPr>
                <w:ins w:id="423" w:author="Panek, Sarah" w:date="2016-08-26T12:42:00Z"/>
                <w:snapToGrid w:val="0"/>
                <w:sz w:val="18"/>
                <w:szCs w:val="18"/>
              </w:rPr>
            </w:pPr>
            <w:ins w:id="424" w:author="Panek, Sarah" w:date="2016-08-26T12:42:00Z">
              <w:r w:rsidRPr="00A94F5C">
                <w:rPr>
                  <w:snapToGrid w:val="0"/>
                  <w:sz w:val="18"/>
                  <w:szCs w:val="18"/>
                </w:rPr>
                <w:t>1.962</w:t>
              </w:r>
            </w:ins>
          </w:p>
        </w:tc>
      </w:tr>
      <w:tr w:rsidR="00280C7B" w:rsidRPr="00A94F5C" w14:paraId="568944B9" w14:textId="77777777" w:rsidTr="00180FEA">
        <w:trPr>
          <w:cantSplit/>
          <w:trHeight w:val="240"/>
          <w:jc w:val="center"/>
          <w:ins w:id="425" w:author="Panek, Sarah" w:date="2016-08-26T12:42:00Z"/>
        </w:trPr>
        <w:tc>
          <w:tcPr>
            <w:tcW w:w="0" w:type="auto"/>
            <w:tcBorders>
              <w:left w:val="nil"/>
            </w:tcBorders>
          </w:tcPr>
          <w:p w14:paraId="322C0609" w14:textId="77777777" w:rsidR="00280C7B" w:rsidRPr="00A94F5C" w:rsidRDefault="00280C7B" w:rsidP="00677770">
            <w:pPr>
              <w:widowControl w:val="0"/>
              <w:spacing w:before="0" w:after="0"/>
              <w:rPr>
                <w:ins w:id="426" w:author="Panek, Sarah" w:date="2016-08-26T12:42:00Z"/>
                <w:snapToGrid w:val="0"/>
                <w:sz w:val="18"/>
                <w:szCs w:val="18"/>
              </w:rPr>
            </w:pPr>
            <w:ins w:id="427" w:author="Panek, Sarah" w:date="2016-08-26T12:42:00Z">
              <w:r w:rsidRPr="00A94F5C">
                <w:rPr>
                  <w:snapToGrid w:val="0"/>
                  <w:sz w:val="18"/>
                  <w:szCs w:val="18"/>
                </w:rPr>
                <w:t>16.4</w:t>
              </w:r>
            </w:ins>
          </w:p>
        </w:tc>
        <w:tc>
          <w:tcPr>
            <w:tcW w:w="0" w:type="auto"/>
          </w:tcPr>
          <w:p w14:paraId="5DF04D53" w14:textId="77777777" w:rsidR="00280C7B" w:rsidRPr="00A94F5C" w:rsidRDefault="00280C7B" w:rsidP="00677770">
            <w:pPr>
              <w:widowControl w:val="0"/>
              <w:spacing w:before="0" w:after="0"/>
              <w:rPr>
                <w:ins w:id="428" w:author="Panek, Sarah" w:date="2016-08-26T12:42:00Z"/>
                <w:snapToGrid w:val="0"/>
                <w:sz w:val="18"/>
                <w:szCs w:val="18"/>
              </w:rPr>
            </w:pPr>
            <w:ins w:id="429" w:author="Panek, Sarah" w:date="2016-08-26T12:42:00Z">
              <w:r w:rsidRPr="00A94F5C">
                <w:rPr>
                  <w:snapToGrid w:val="0"/>
                  <w:sz w:val="18"/>
                  <w:szCs w:val="18"/>
                </w:rPr>
                <w:t>9.787</w:t>
              </w:r>
            </w:ins>
          </w:p>
        </w:tc>
        <w:tc>
          <w:tcPr>
            <w:tcW w:w="0" w:type="auto"/>
          </w:tcPr>
          <w:p w14:paraId="66D362FC" w14:textId="77777777" w:rsidR="00280C7B" w:rsidRPr="00A94F5C" w:rsidRDefault="00280C7B" w:rsidP="00677770">
            <w:pPr>
              <w:widowControl w:val="0"/>
              <w:spacing w:before="0" w:after="0"/>
              <w:rPr>
                <w:ins w:id="430" w:author="Panek, Sarah" w:date="2016-08-26T12:42:00Z"/>
                <w:snapToGrid w:val="0"/>
                <w:sz w:val="18"/>
                <w:szCs w:val="18"/>
              </w:rPr>
            </w:pPr>
            <w:ins w:id="431" w:author="Panek, Sarah" w:date="2016-08-26T12:42:00Z">
              <w:r w:rsidRPr="00A94F5C">
                <w:rPr>
                  <w:snapToGrid w:val="0"/>
                  <w:sz w:val="18"/>
                  <w:szCs w:val="18"/>
                </w:rPr>
                <w:t>1.957</w:t>
              </w:r>
            </w:ins>
          </w:p>
        </w:tc>
      </w:tr>
      <w:tr w:rsidR="00280C7B" w:rsidRPr="00A94F5C" w14:paraId="7D5BFB12" w14:textId="77777777" w:rsidTr="00180FEA">
        <w:trPr>
          <w:cantSplit/>
          <w:trHeight w:val="240"/>
          <w:jc w:val="center"/>
          <w:ins w:id="432" w:author="Panek, Sarah" w:date="2016-08-26T12:42:00Z"/>
        </w:trPr>
        <w:tc>
          <w:tcPr>
            <w:tcW w:w="0" w:type="auto"/>
            <w:tcBorders>
              <w:left w:val="nil"/>
            </w:tcBorders>
          </w:tcPr>
          <w:p w14:paraId="6B1E4B9D" w14:textId="77777777" w:rsidR="00280C7B" w:rsidRPr="00A94F5C" w:rsidRDefault="00280C7B" w:rsidP="00677770">
            <w:pPr>
              <w:widowControl w:val="0"/>
              <w:spacing w:before="0" w:after="0"/>
              <w:rPr>
                <w:ins w:id="433" w:author="Panek, Sarah" w:date="2016-08-26T12:42:00Z"/>
                <w:snapToGrid w:val="0"/>
                <w:sz w:val="18"/>
                <w:szCs w:val="18"/>
              </w:rPr>
            </w:pPr>
            <w:ins w:id="434" w:author="Panek, Sarah" w:date="2016-08-26T12:42:00Z">
              <w:r w:rsidRPr="00A94F5C">
                <w:rPr>
                  <w:snapToGrid w:val="0"/>
                  <w:sz w:val="18"/>
                  <w:szCs w:val="18"/>
                </w:rPr>
                <w:t>16.5</w:t>
              </w:r>
            </w:ins>
          </w:p>
        </w:tc>
        <w:tc>
          <w:tcPr>
            <w:tcW w:w="0" w:type="auto"/>
          </w:tcPr>
          <w:p w14:paraId="0447C125" w14:textId="77777777" w:rsidR="00280C7B" w:rsidRPr="00A94F5C" w:rsidRDefault="00280C7B" w:rsidP="00677770">
            <w:pPr>
              <w:widowControl w:val="0"/>
              <w:spacing w:before="0" w:after="0"/>
              <w:rPr>
                <w:ins w:id="435" w:author="Panek, Sarah" w:date="2016-08-26T12:42:00Z"/>
                <w:snapToGrid w:val="0"/>
                <w:sz w:val="18"/>
                <w:szCs w:val="18"/>
              </w:rPr>
            </w:pPr>
            <w:ins w:id="436" w:author="Panek, Sarah" w:date="2016-08-26T12:42:00Z">
              <w:r w:rsidRPr="00A94F5C">
                <w:rPr>
                  <w:snapToGrid w:val="0"/>
                  <w:sz w:val="18"/>
                  <w:szCs w:val="18"/>
                </w:rPr>
                <w:t>9.767</w:t>
              </w:r>
            </w:ins>
          </w:p>
        </w:tc>
        <w:tc>
          <w:tcPr>
            <w:tcW w:w="0" w:type="auto"/>
          </w:tcPr>
          <w:p w14:paraId="4FC96CB3" w14:textId="77777777" w:rsidR="00280C7B" w:rsidRPr="00A94F5C" w:rsidRDefault="00280C7B" w:rsidP="00677770">
            <w:pPr>
              <w:widowControl w:val="0"/>
              <w:spacing w:before="0" w:after="0"/>
              <w:rPr>
                <w:ins w:id="437" w:author="Panek, Sarah" w:date="2016-08-26T12:42:00Z"/>
                <w:snapToGrid w:val="0"/>
                <w:sz w:val="18"/>
                <w:szCs w:val="18"/>
              </w:rPr>
            </w:pPr>
            <w:ins w:id="438" w:author="Panek, Sarah" w:date="2016-08-26T12:42:00Z">
              <w:r w:rsidRPr="00A94F5C">
                <w:rPr>
                  <w:snapToGrid w:val="0"/>
                  <w:sz w:val="18"/>
                  <w:szCs w:val="18"/>
                </w:rPr>
                <w:t>1.953</w:t>
              </w:r>
            </w:ins>
          </w:p>
        </w:tc>
      </w:tr>
      <w:tr w:rsidR="00280C7B" w:rsidRPr="00A94F5C" w14:paraId="06C19680" w14:textId="77777777" w:rsidTr="00180FEA">
        <w:trPr>
          <w:cantSplit/>
          <w:trHeight w:val="240"/>
          <w:jc w:val="center"/>
          <w:ins w:id="439" w:author="Panek, Sarah" w:date="2016-08-26T12:42:00Z"/>
        </w:trPr>
        <w:tc>
          <w:tcPr>
            <w:tcW w:w="0" w:type="auto"/>
            <w:tcBorders>
              <w:left w:val="nil"/>
            </w:tcBorders>
          </w:tcPr>
          <w:p w14:paraId="4CBBDEE5" w14:textId="77777777" w:rsidR="00280C7B" w:rsidRPr="00A94F5C" w:rsidRDefault="00280C7B" w:rsidP="00677770">
            <w:pPr>
              <w:widowControl w:val="0"/>
              <w:spacing w:before="0" w:after="0"/>
              <w:rPr>
                <w:ins w:id="440" w:author="Panek, Sarah" w:date="2016-08-26T12:42:00Z"/>
                <w:snapToGrid w:val="0"/>
                <w:sz w:val="18"/>
                <w:szCs w:val="18"/>
              </w:rPr>
            </w:pPr>
            <w:ins w:id="441" w:author="Panek, Sarah" w:date="2016-08-26T12:42:00Z">
              <w:r w:rsidRPr="00A94F5C">
                <w:rPr>
                  <w:snapToGrid w:val="0"/>
                  <w:sz w:val="18"/>
                  <w:szCs w:val="18"/>
                </w:rPr>
                <w:t>16.6</w:t>
              </w:r>
            </w:ins>
          </w:p>
        </w:tc>
        <w:tc>
          <w:tcPr>
            <w:tcW w:w="0" w:type="auto"/>
          </w:tcPr>
          <w:p w14:paraId="5E62CCAF" w14:textId="77777777" w:rsidR="00280C7B" w:rsidRPr="00A94F5C" w:rsidRDefault="00280C7B" w:rsidP="00677770">
            <w:pPr>
              <w:widowControl w:val="0"/>
              <w:spacing w:before="0" w:after="0"/>
              <w:rPr>
                <w:ins w:id="442" w:author="Panek, Sarah" w:date="2016-08-26T12:42:00Z"/>
                <w:snapToGrid w:val="0"/>
                <w:sz w:val="18"/>
                <w:szCs w:val="18"/>
              </w:rPr>
            </w:pPr>
            <w:ins w:id="443" w:author="Panek, Sarah" w:date="2016-08-26T12:42:00Z">
              <w:r w:rsidRPr="00A94F5C">
                <w:rPr>
                  <w:snapToGrid w:val="0"/>
                  <w:sz w:val="18"/>
                  <w:szCs w:val="18"/>
                </w:rPr>
                <w:t>9.746</w:t>
              </w:r>
            </w:ins>
          </w:p>
        </w:tc>
        <w:tc>
          <w:tcPr>
            <w:tcW w:w="0" w:type="auto"/>
          </w:tcPr>
          <w:p w14:paraId="0F533915" w14:textId="77777777" w:rsidR="00280C7B" w:rsidRPr="00A94F5C" w:rsidRDefault="00280C7B" w:rsidP="00677770">
            <w:pPr>
              <w:widowControl w:val="0"/>
              <w:spacing w:before="0" w:after="0"/>
              <w:rPr>
                <w:ins w:id="444" w:author="Panek, Sarah" w:date="2016-08-26T12:42:00Z"/>
                <w:snapToGrid w:val="0"/>
                <w:sz w:val="18"/>
                <w:szCs w:val="18"/>
              </w:rPr>
            </w:pPr>
            <w:ins w:id="445" w:author="Panek, Sarah" w:date="2016-08-26T12:42:00Z">
              <w:r w:rsidRPr="00A94F5C">
                <w:rPr>
                  <w:snapToGrid w:val="0"/>
                  <w:sz w:val="18"/>
                  <w:szCs w:val="18"/>
                </w:rPr>
                <w:t>1.949</w:t>
              </w:r>
            </w:ins>
          </w:p>
        </w:tc>
      </w:tr>
      <w:tr w:rsidR="00280C7B" w:rsidRPr="00A94F5C" w14:paraId="43C46912" w14:textId="77777777" w:rsidTr="00180FEA">
        <w:trPr>
          <w:cantSplit/>
          <w:trHeight w:val="240"/>
          <w:jc w:val="center"/>
          <w:ins w:id="446" w:author="Panek, Sarah" w:date="2016-08-26T12:42:00Z"/>
        </w:trPr>
        <w:tc>
          <w:tcPr>
            <w:tcW w:w="0" w:type="auto"/>
            <w:tcBorders>
              <w:left w:val="nil"/>
            </w:tcBorders>
          </w:tcPr>
          <w:p w14:paraId="4BB764FF" w14:textId="77777777" w:rsidR="00280C7B" w:rsidRPr="00A94F5C" w:rsidRDefault="00280C7B" w:rsidP="00677770">
            <w:pPr>
              <w:widowControl w:val="0"/>
              <w:spacing w:before="0" w:after="0"/>
              <w:rPr>
                <w:ins w:id="447" w:author="Panek, Sarah" w:date="2016-08-26T12:42:00Z"/>
                <w:snapToGrid w:val="0"/>
                <w:sz w:val="18"/>
                <w:szCs w:val="18"/>
              </w:rPr>
            </w:pPr>
            <w:ins w:id="448" w:author="Panek, Sarah" w:date="2016-08-26T12:42:00Z">
              <w:r w:rsidRPr="00A94F5C">
                <w:rPr>
                  <w:snapToGrid w:val="0"/>
                  <w:sz w:val="18"/>
                  <w:szCs w:val="18"/>
                </w:rPr>
                <w:t>16.7</w:t>
              </w:r>
            </w:ins>
          </w:p>
        </w:tc>
        <w:tc>
          <w:tcPr>
            <w:tcW w:w="0" w:type="auto"/>
          </w:tcPr>
          <w:p w14:paraId="55AA62D4" w14:textId="77777777" w:rsidR="00280C7B" w:rsidRPr="00A94F5C" w:rsidRDefault="00280C7B" w:rsidP="00677770">
            <w:pPr>
              <w:widowControl w:val="0"/>
              <w:spacing w:before="0" w:after="0"/>
              <w:rPr>
                <w:ins w:id="449" w:author="Panek, Sarah" w:date="2016-08-26T12:42:00Z"/>
                <w:snapToGrid w:val="0"/>
                <w:sz w:val="18"/>
                <w:szCs w:val="18"/>
              </w:rPr>
            </w:pPr>
            <w:ins w:id="450" w:author="Panek, Sarah" w:date="2016-08-26T12:42:00Z">
              <w:r w:rsidRPr="00A94F5C">
                <w:rPr>
                  <w:snapToGrid w:val="0"/>
                  <w:sz w:val="18"/>
                  <w:szCs w:val="18"/>
                </w:rPr>
                <w:t>9.726</w:t>
              </w:r>
            </w:ins>
          </w:p>
        </w:tc>
        <w:tc>
          <w:tcPr>
            <w:tcW w:w="0" w:type="auto"/>
          </w:tcPr>
          <w:p w14:paraId="049E30D7" w14:textId="77777777" w:rsidR="00280C7B" w:rsidRPr="00A94F5C" w:rsidRDefault="00280C7B" w:rsidP="00677770">
            <w:pPr>
              <w:widowControl w:val="0"/>
              <w:spacing w:before="0" w:after="0"/>
              <w:rPr>
                <w:ins w:id="451" w:author="Panek, Sarah" w:date="2016-08-26T12:42:00Z"/>
                <w:snapToGrid w:val="0"/>
                <w:sz w:val="18"/>
                <w:szCs w:val="18"/>
              </w:rPr>
            </w:pPr>
            <w:ins w:id="452" w:author="Panek, Sarah" w:date="2016-08-26T12:42:00Z">
              <w:r w:rsidRPr="00A94F5C">
                <w:rPr>
                  <w:snapToGrid w:val="0"/>
                  <w:sz w:val="18"/>
                  <w:szCs w:val="18"/>
                </w:rPr>
                <w:t>1.945</w:t>
              </w:r>
            </w:ins>
          </w:p>
        </w:tc>
      </w:tr>
      <w:tr w:rsidR="00280C7B" w:rsidRPr="00A94F5C" w14:paraId="52B374C3" w14:textId="77777777" w:rsidTr="00180FEA">
        <w:trPr>
          <w:cantSplit/>
          <w:trHeight w:val="240"/>
          <w:jc w:val="center"/>
          <w:ins w:id="453" w:author="Panek, Sarah" w:date="2016-08-26T12:42:00Z"/>
        </w:trPr>
        <w:tc>
          <w:tcPr>
            <w:tcW w:w="0" w:type="auto"/>
            <w:tcBorders>
              <w:left w:val="nil"/>
            </w:tcBorders>
          </w:tcPr>
          <w:p w14:paraId="60FF9D85" w14:textId="77777777" w:rsidR="00280C7B" w:rsidRPr="00A94F5C" w:rsidRDefault="00280C7B" w:rsidP="00677770">
            <w:pPr>
              <w:widowControl w:val="0"/>
              <w:spacing w:before="0" w:after="0"/>
              <w:rPr>
                <w:ins w:id="454" w:author="Panek, Sarah" w:date="2016-08-26T12:42:00Z"/>
                <w:snapToGrid w:val="0"/>
                <w:sz w:val="18"/>
                <w:szCs w:val="18"/>
              </w:rPr>
            </w:pPr>
            <w:ins w:id="455" w:author="Panek, Sarah" w:date="2016-08-26T12:42:00Z">
              <w:r w:rsidRPr="00A94F5C">
                <w:rPr>
                  <w:snapToGrid w:val="0"/>
                  <w:sz w:val="18"/>
                  <w:szCs w:val="18"/>
                </w:rPr>
                <w:t>16.8</w:t>
              </w:r>
            </w:ins>
          </w:p>
        </w:tc>
        <w:tc>
          <w:tcPr>
            <w:tcW w:w="0" w:type="auto"/>
          </w:tcPr>
          <w:p w14:paraId="494AEA2E" w14:textId="77777777" w:rsidR="00280C7B" w:rsidRPr="00A94F5C" w:rsidRDefault="00280C7B" w:rsidP="00677770">
            <w:pPr>
              <w:widowControl w:val="0"/>
              <w:spacing w:before="0" w:after="0"/>
              <w:rPr>
                <w:ins w:id="456" w:author="Panek, Sarah" w:date="2016-08-26T12:42:00Z"/>
                <w:snapToGrid w:val="0"/>
                <w:sz w:val="18"/>
                <w:szCs w:val="18"/>
              </w:rPr>
            </w:pPr>
            <w:ins w:id="457" w:author="Panek, Sarah" w:date="2016-08-26T12:42:00Z">
              <w:r w:rsidRPr="00A94F5C">
                <w:rPr>
                  <w:snapToGrid w:val="0"/>
                  <w:sz w:val="18"/>
                  <w:szCs w:val="18"/>
                </w:rPr>
                <w:t>9.705</w:t>
              </w:r>
            </w:ins>
          </w:p>
        </w:tc>
        <w:tc>
          <w:tcPr>
            <w:tcW w:w="0" w:type="auto"/>
          </w:tcPr>
          <w:p w14:paraId="5A06D202" w14:textId="77777777" w:rsidR="00280C7B" w:rsidRPr="00A94F5C" w:rsidRDefault="00280C7B" w:rsidP="00677770">
            <w:pPr>
              <w:widowControl w:val="0"/>
              <w:spacing w:before="0" w:after="0"/>
              <w:rPr>
                <w:ins w:id="458" w:author="Panek, Sarah" w:date="2016-08-26T12:42:00Z"/>
                <w:snapToGrid w:val="0"/>
                <w:sz w:val="18"/>
                <w:szCs w:val="18"/>
              </w:rPr>
            </w:pPr>
            <w:ins w:id="459" w:author="Panek, Sarah" w:date="2016-08-26T12:42:00Z">
              <w:r w:rsidRPr="00A94F5C">
                <w:rPr>
                  <w:snapToGrid w:val="0"/>
                  <w:sz w:val="18"/>
                  <w:szCs w:val="18"/>
                </w:rPr>
                <w:t>1.941</w:t>
              </w:r>
            </w:ins>
          </w:p>
        </w:tc>
      </w:tr>
      <w:tr w:rsidR="00280C7B" w:rsidRPr="00A94F5C" w14:paraId="3CECA8BE" w14:textId="77777777" w:rsidTr="00180FEA">
        <w:trPr>
          <w:cantSplit/>
          <w:trHeight w:val="240"/>
          <w:jc w:val="center"/>
          <w:ins w:id="460" w:author="Panek, Sarah" w:date="2016-08-26T12:42:00Z"/>
        </w:trPr>
        <w:tc>
          <w:tcPr>
            <w:tcW w:w="0" w:type="auto"/>
            <w:tcBorders>
              <w:left w:val="nil"/>
            </w:tcBorders>
          </w:tcPr>
          <w:p w14:paraId="4993351B" w14:textId="77777777" w:rsidR="00280C7B" w:rsidRPr="00A94F5C" w:rsidRDefault="00280C7B" w:rsidP="00677770">
            <w:pPr>
              <w:widowControl w:val="0"/>
              <w:spacing w:before="0" w:after="0"/>
              <w:rPr>
                <w:ins w:id="461" w:author="Panek, Sarah" w:date="2016-08-26T12:42:00Z"/>
                <w:snapToGrid w:val="0"/>
                <w:sz w:val="18"/>
                <w:szCs w:val="18"/>
              </w:rPr>
            </w:pPr>
            <w:ins w:id="462" w:author="Panek, Sarah" w:date="2016-08-26T12:42:00Z">
              <w:r w:rsidRPr="00A94F5C">
                <w:rPr>
                  <w:snapToGrid w:val="0"/>
                  <w:sz w:val="18"/>
                  <w:szCs w:val="18"/>
                </w:rPr>
                <w:t>16.9</w:t>
              </w:r>
            </w:ins>
          </w:p>
        </w:tc>
        <w:tc>
          <w:tcPr>
            <w:tcW w:w="0" w:type="auto"/>
          </w:tcPr>
          <w:p w14:paraId="2F69259A" w14:textId="77777777" w:rsidR="00280C7B" w:rsidRPr="00A94F5C" w:rsidRDefault="00280C7B" w:rsidP="00677770">
            <w:pPr>
              <w:widowControl w:val="0"/>
              <w:spacing w:before="0" w:after="0"/>
              <w:rPr>
                <w:ins w:id="463" w:author="Panek, Sarah" w:date="2016-08-26T12:42:00Z"/>
                <w:snapToGrid w:val="0"/>
                <w:sz w:val="18"/>
                <w:szCs w:val="18"/>
              </w:rPr>
            </w:pPr>
            <w:ins w:id="464" w:author="Panek, Sarah" w:date="2016-08-26T12:42:00Z">
              <w:r w:rsidRPr="00A94F5C">
                <w:rPr>
                  <w:snapToGrid w:val="0"/>
                  <w:sz w:val="18"/>
                  <w:szCs w:val="18"/>
                </w:rPr>
                <w:t>9.685</w:t>
              </w:r>
            </w:ins>
          </w:p>
        </w:tc>
        <w:tc>
          <w:tcPr>
            <w:tcW w:w="0" w:type="auto"/>
          </w:tcPr>
          <w:p w14:paraId="6FD441C9" w14:textId="77777777" w:rsidR="00280C7B" w:rsidRPr="00A94F5C" w:rsidRDefault="00280C7B" w:rsidP="00677770">
            <w:pPr>
              <w:widowControl w:val="0"/>
              <w:spacing w:before="0" w:after="0"/>
              <w:rPr>
                <w:ins w:id="465" w:author="Panek, Sarah" w:date="2016-08-26T12:42:00Z"/>
                <w:snapToGrid w:val="0"/>
                <w:sz w:val="18"/>
                <w:szCs w:val="18"/>
              </w:rPr>
            </w:pPr>
            <w:ins w:id="466" w:author="Panek, Sarah" w:date="2016-08-26T12:42:00Z">
              <w:r w:rsidRPr="00A94F5C">
                <w:rPr>
                  <w:snapToGrid w:val="0"/>
                  <w:sz w:val="18"/>
                  <w:szCs w:val="18"/>
                </w:rPr>
                <w:t>1.937</w:t>
              </w:r>
            </w:ins>
          </w:p>
        </w:tc>
      </w:tr>
      <w:tr w:rsidR="00280C7B" w:rsidRPr="00A94F5C" w14:paraId="60E67C92" w14:textId="77777777" w:rsidTr="00180FEA">
        <w:trPr>
          <w:cantSplit/>
          <w:trHeight w:val="240"/>
          <w:jc w:val="center"/>
          <w:ins w:id="467" w:author="Panek, Sarah" w:date="2016-08-26T12:42:00Z"/>
        </w:trPr>
        <w:tc>
          <w:tcPr>
            <w:tcW w:w="0" w:type="auto"/>
            <w:tcBorders>
              <w:left w:val="nil"/>
            </w:tcBorders>
          </w:tcPr>
          <w:p w14:paraId="5E124A14" w14:textId="77777777" w:rsidR="00280C7B" w:rsidRPr="00A94F5C" w:rsidRDefault="00280C7B" w:rsidP="00677770">
            <w:pPr>
              <w:widowControl w:val="0"/>
              <w:spacing w:before="0" w:after="0"/>
              <w:rPr>
                <w:ins w:id="468" w:author="Panek, Sarah" w:date="2016-08-26T12:42:00Z"/>
                <w:snapToGrid w:val="0"/>
                <w:sz w:val="18"/>
                <w:szCs w:val="18"/>
              </w:rPr>
            </w:pPr>
            <w:ins w:id="469" w:author="Panek, Sarah" w:date="2016-08-26T12:42:00Z">
              <w:r w:rsidRPr="00A94F5C">
                <w:rPr>
                  <w:snapToGrid w:val="0"/>
                  <w:sz w:val="18"/>
                  <w:szCs w:val="18"/>
                </w:rPr>
                <w:t>17.0</w:t>
              </w:r>
            </w:ins>
          </w:p>
        </w:tc>
        <w:tc>
          <w:tcPr>
            <w:tcW w:w="0" w:type="auto"/>
          </w:tcPr>
          <w:p w14:paraId="7EB0BEEC" w14:textId="77777777" w:rsidR="00280C7B" w:rsidRPr="00A94F5C" w:rsidRDefault="00280C7B" w:rsidP="00677770">
            <w:pPr>
              <w:widowControl w:val="0"/>
              <w:spacing w:before="0" w:after="0"/>
              <w:rPr>
                <w:ins w:id="470" w:author="Panek, Sarah" w:date="2016-08-26T12:42:00Z"/>
                <w:snapToGrid w:val="0"/>
                <w:sz w:val="18"/>
                <w:szCs w:val="18"/>
              </w:rPr>
            </w:pPr>
            <w:ins w:id="471" w:author="Panek, Sarah" w:date="2016-08-26T12:42:00Z">
              <w:r w:rsidRPr="00A94F5C">
                <w:rPr>
                  <w:snapToGrid w:val="0"/>
                  <w:sz w:val="18"/>
                  <w:szCs w:val="18"/>
                </w:rPr>
                <w:t>9.665</w:t>
              </w:r>
            </w:ins>
          </w:p>
        </w:tc>
        <w:tc>
          <w:tcPr>
            <w:tcW w:w="0" w:type="auto"/>
          </w:tcPr>
          <w:p w14:paraId="5D9965E2" w14:textId="77777777" w:rsidR="00280C7B" w:rsidRPr="00A94F5C" w:rsidRDefault="00280C7B" w:rsidP="00677770">
            <w:pPr>
              <w:widowControl w:val="0"/>
              <w:spacing w:before="0" w:after="0"/>
              <w:rPr>
                <w:ins w:id="472" w:author="Panek, Sarah" w:date="2016-08-26T12:42:00Z"/>
                <w:snapToGrid w:val="0"/>
                <w:sz w:val="18"/>
                <w:szCs w:val="18"/>
              </w:rPr>
            </w:pPr>
            <w:ins w:id="473" w:author="Panek, Sarah" w:date="2016-08-26T12:42:00Z">
              <w:r w:rsidRPr="00A94F5C">
                <w:rPr>
                  <w:snapToGrid w:val="0"/>
                  <w:sz w:val="18"/>
                  <w:szCs w:val="18"/>
                </w:rPr>
                <w:t>1.933</w:t>
              </w:r>
            </w:ins>
          </w:p>
        </w:tc>
      </w:tr>
      <w:tr w:rsidR="00280C7B" w:rsidRPr="00A94F5C" w14:paraId="67E55D20" w14:textId="77777777" w:rsidTr="00180FEA">
        <w:trPr>
          <w:cantSplit/>
          <w:trHeight w:val="240"/>
          <w:jc w:val="center"/>
          <w:ins w:id="474" w:author="Panek, Sarah" w:date="2016-08-26T12:42:00Z"/>
        </w:trPr>
        <w:tc>
          <w:tcPr>
            <w:tcW w:w="0" w:type="auto"/>
            <w:tcBorders>
              <w:left w:val="nil"/>
            </w:tcBorders>
          </w:tcPr>
          <w:p w14:paraId="0545D558" w14:textId="77777777" w:rsidR="00280C7B" w:rsidRPr="00A94F5C" w:rsidRDefault="00280C7B" w:rsidP="00677770">
            <w:pPr>
              <w:widowControl w:val="0"/>
              <w:spacing w:before="0" w:after="0"/>
              <w:rPr>
                <w:ins w:id="475" w:author="Panek, Sarah" w:date="2016-08-26T12:42:00Z"/>
                <w:snapToGrid w:val="0"/>
                <w:sz w:val="18"/>
                <w:szCs w:val="18"/>
              </w:rPr>
            </w:pPr>
            <w:ins w:id="476" w:author="Panek, Sarah" w:date="2016-08-26T12:42:00Z">
              <w:r w:rsidRPr="00A94F5C">
                <w:rPr>
                  <w:snapToGrid w:val="0"/>
                  <w:sz w:val="18"/>
                  <w:szCs w:val="18"/>
                </w:rPr>
                <w:t>17.1</w:t>
              </w:r>
            </w:ins>
          </w:p>
        </w:tc>
        <w:tc>
          <w:tcPr>
            <w:tcW w:w="0" w:type="auto"/>
          </w:tcPr>
          <w:p w14:paraId="63163E73" w14:textId="77777777" w:rsidR="00280C7B" w:rsidRPr="00A94F5C" w:rsidRDefault="00280C7B" w:rsidP="00677770">
            <w:pPr>
              <w:widowControl w:val="0"/>
              <w:spacing w:before="0" w:after="0"/>
              <w:rPr>
                <w:ins w:id="477" w:author="Panek, Sarah" w:date="2016-08-26T12:42:00Z"/>
                <w:snapToGrid w:val="0"/>
                <w:sz w:val="18"/>
                <w:szCs w:val="18"/>
              </w:rPr>
            </w:pPr>
            <w:ins w:id="478" w:author="Panek, Sarah" w:date="2016-08-26T12:42:00Z">
              <w:r w:rsidRPr="00A94F5C">
                <w:rPr>
                  <w:snapToGrid w:val="0"/>
                  <w:sz w:val="18"/>
                  <w:szCs w:val="18"/>
                </w:rPr>
                <w:t>9.645</w:t>
              </w:r>
            </w:ins>
          </w:p>
        </w:tc>
        <w:tc>
          <w:tcPr>
            <w:tcW w:w="0" w:type="auto"/>
          </w:tcPr>
          <w:p w14:paraId="6766A56E" w14:textId="77777777" w:rsidR="00280C7B" w:rsidRPr="00A94F5C" w:rsidRDefault="00280C7B" w:rsidP="00677770">
            <w:pPr>
              <w:widowControl w:val="0"/>
              <w:spacing w:before="0" w:after="0"/>
              <w:rPr>
                <w:ins w:id="479" w:author="Panek, Sarah" w:date="2016-08-26T12:42:00Z"/>
                <w:snapToGrid w:val="0"/>
                <w:sz w:val="18"/>
                <w:szCs w:val="18"/>
              </w:rPr>
            </w:pPr>
            <w:ins w:id="480" w:author="Panek, Sarah" w:date="2016-08-26T12:42:00Z">
              <w:r w:rsidRPr="00A94F5C">
                <w:rPr>
                  <w:snapToGrid w:val="0"/>
                  <w:sz w:val="18"/>
                  <w:szCs w:val="18"/>
                </w:rPr>
                <w:t>1.929</w:t>
              </w:r>
            </w:ins>
          </w:p>
        </w:tc>
      </w:tr>
      <w:tr w:rsidR="00280C7B" w:rsidRPr="00A94F5C" w14:paraId="615A4B05" w14:textId="77777777" w:rsidTr="00180FEA">
        <w:trPr>
          <w:cantSplit/>
          <w:trHeight w:val="240"/>
          <w:jc w:val="center"/>
          <w:ins w:id="481" w:author="Panek, Sarah" w:date="2016-08-26T12:42:00Z"/>
        </w:trPr>
        <w:tc>
          <w:tcPr>
            <w:tcW w:w="0" w:type="auto"/>
            <w:tcBorders>
              <w:left w:val="nil"/>
            </w:tcBorders>
          </w:tcPr>
          <w:p w14:paraId="6532919A" w14:textId="77777777" w:rsidR="00280C7B" w:rsidRPr="00A94F5C" w:rsidRDefault="00280C7B" w:rsidP="00677770">
            <w:pPr>
              <w:widowControl w:val="0"/>
              <w:spacing w:before="0" w:after="0"/>
              <w:rPr>
                <w:ins w:id="482" w:author="Panek, Sarah" w:date="2016-08-26T12:42:00Z"/>
                <w:snapToGrid w:val="0"/>
                <w:sz w:val="18"/>
                <w:szCs w:val="18"/>
              </w:rPr>
            </w:pPr>
            <w:ins w:id="483" w:author="Panek, Sarah" w:date="2016-08-26T12:42:00Z">
              <w:r w:rsidRPr="00A94F5C">
                <w:rPr>
                  <w:snapToGrid w:val="0"/>
                  <w:sz w:val="18"/>
                  <w:szCs w:val="18"/>
                </w:rPr>
                <w:t>17.2</w:t>
              </w:r>
            </w:ins>
          </w:p>
        </w:tc>
        <w:tc>
          <w:tcPr>
            <w:tcW w:w="0" w:type="auto"/>
          </w:tcPr>
          <w:p w14:paraId="6008C03F" w14:textId="77777777" w:rsidR="00280C7B" w:rsidRPr="00A94F5C" w:rsidRDefault="00280C7B" w:rsidP="00677770">
            <w:pPr>
              <w:widowControl w:val="0"/>
              <w:spacing w:before="0" w:after="0"/>
              <w:rPr>
                <w:ins w:id="484" w:author="Panek, Sarah" w:date="2016-08-26T12:42:00Z"/>
                <w:snapToGrid w:val="0"/>
                <w:sz w:val="18"/>
                <w:szCs w:val="18"/>
              </w:rPr>
            </w:pPr>
            <w:ins w:id="485" w:author="Panek, Sarah" w:date="2016-08-26T12:42:00Z">
              <w:r w:rsidRPr="00A94F5C">
                <w:rPr>
                  <w:snapToGrid w:val="0"/>
                  <w:sz w:val="18"/>
                  <w:szCs w:val="18"/>
                </w:rPr>
                <w:t>9.625</w:t>
              </w:r>
            </w:ins>
          </w:p>
        </w:tc>
        <w:tc>
          <w:tcPr>
            <w:tcW w:w="0" w:type="auto"/>
          </w:tcPr>
          <w:p w14:paraId="4AC42207" w14:textId="77777777" w:rsidR="00280C7B" w:rsidRPr="00A94F5C" w:rsidRDefault="00280C7B" w:rsidP="00677770">
            <w:pPr>
              <w:widowControl w:val="0"/>
              <w:spacing w:before="0" w:after="0"/>
              <w:rPr>
                <w:ins w:id="486" w:author="Panek, Sarah" w:date="2016-08-26T12:42:00Z"/>
                <w:snapToGrid w:val="0"/>
                <w:sz w:val="18"/>
                <w:szCs w:val="18"/>
              </w:rPr>
            </w:pPr>
            <w:ins w:id="487" w:author="Panek, Sarah" w:date="2016-08-26T12:42:00Z">
              <w:r w:rsidRPr="00A94F5C">
                <w:rPr>
                  <w:snapToGrid w:val="0"/>
                  <w:sz w:val="18"/>
                  <w:szCs w:val="18"/>
                </w:rPr>
                <w:t>1.925</w:t>
              </w:r>
            </w:ins>
          </w:p>
        </w:tc>
      </w:tr>
      <w:tr w:rsidR="00280C7B" w:rsidRPr="00A94F5C" w14:paraId="0561C31B" w14:textId="77777777" w:rsidTr="00180FEA">
        <w:trPr>
          <w:cantSplit/>
          <w:trHeight w:val="240"/>
          <w:jc w:val="center"/>
          <w:ins w:id="488" w:author="Panek, Sarah" w:date="2016-08-26T12:42:00Z"/>
        </w:trPr>
        <w:tc>
          <w:tcPr>
            <w:tcW w:w="0" w:type="auto"/>
            <w:tcBorders>
              <w:left w:val="nil"/>
            </w:tcBorders>
          </w:tcPr>
          <w:p w14:paraId="5FFCEEE8" w14:textId="77777777" w:rsidR="00280C7B" w:rsidRPr="00A94F5C" w:rsidRDefault="00280C7B" w:rsidP="00677770">
            <w:pPr>
              <w:widowControl w:val="0"/>
              <w:spacing w:before="0" w:after="0"/>
              <w:rPr>
                <w:ins w:id="489" w:author="Panek, Sarah" w:date="2016-08-26T12:42:00Z"/>
                <w:snapToGrid w:val="0"/>
                <w:sz w:val="18"/>
                <w:szCs w:val="18"/>
              </w:rPr>
            </w:pPr>
            <w:ins w:id="490" w:author="Panek, Sarah" w:date="2016-08-26T12:42:00Z">
              <w:r w:rsidRPr="00A94F5C">
                <w:rPr>
                  <w:snapToGrid w:val="0"/>
                  <w:sz w:val="18"/>
                  <w:szCs w:val="18"/>
                </w:rPr>
                <w:t>17.3</w:t>
              </w:r>
            </w:ins>
          </w:p>
        </w:tc>
        <w:tc>
          <w:tcPr>
            <w:tcW w:w="0" w:type="auto"/>
          </w:tcPr>
          <w:p w14:paraId="0566304C" w14:textId="77777777" w:rsidR="00280C7B" w:rsidRPr="00A94F5C" w:rsidRDefault="00280C7B" w:rsidP="00677770">
            <w:pPr>
              <w:widowControl w:val="0"/>
              <w:spacing w:before="0" w:after="0"/>
              <w:rPr>
                <w:ins w:id="491" w:author="Panek, Sarah" w:date="2016-08-26T12:42:00Z"/>
                <w:snapToGrid w:val="0"/>
                <w:sz w:val="18"/>
                <w:szCs w:val="18"/>
              </w:rPr>
            </w:pPr>
            <w:ins w:id="492" w:author="Panek, Sarah" w:date="2016-08-26T12:42:00Z">
              <w:r w:rsidRPr="00A94F5C">
                <w:rPr>
                  <w:snapToGrid w:val="0"/>
                  <w:sz w:val="18"/>
                  <w:szCs w:val="18"/>
                </w:rPr>
                <w:t>9.605</w:t>
              </w:r>
            </w:ins>
          </w:p>
        </w:tc>
        <w:tc>
          <w:tcPr>
            <w:tcW w:w="0" w:type="auto"/>
          </w:tcPr>
          <w:p w14:paraId="3C578A4F" w14:textId="77777777" w:rsidR="00280C7B" w:rsidRPr="00A94F5C" w:rsidRDefault="00280C7B" w:rsidP="00677770">
            <w:pPr>
              <w:widowControl w:val="0"/>
              <w:spacing w:before="0" w:after="0"/>
              <w:rPr>
                <w:ins w:id="493" w:author="Panek, Sarah" w:date="2016-08-26T12:42:00Z"/>
                <w:snapToGrid w:val="0"/>
                <w:sz w:val="18"/>
                <w:szCs w:val="18"/>
              </w:rPr>
            </w:pPr>
            <w:ins w:id="494" w:author="Panek, Sarah" w:date="2016-08-26T12:42:00Z">
              <w:r w:rsidRPr="00A94F5C">
                <w:rPr>
                  <w:snapToGrid w:val="0"/>
                  <w:sz w:val="18"/>
                  <w:szCs w:val="18"/>
                </w:rPr>
                <w:t>1.921</w:t>
              </w:r>
            </w:ins>
          </w:p>
        </w:tc>
      </w:tr>
      <w:tr w:rsidR="00280C7B" w:rsidRPr="00A94F5C" w14:paraId="11B9695A" w14:textId="77777777" w:rsidTr="00180FEA">
        <w:trPr>
          <w:cantSplit/>
          <w:trHeight w:val="240"/>
          <w:jc w:val="center"/>
          <w:ins w:id="495" w:author="Panek, Sarah" w:date="2016-08-26T12:42:00Z"/>
        </w:trPr>
        <w:tc>
          <w:tcPr>
            <w:tcW w:w="0" w:type="auto"/>
            <w:tcBorders>
              <w:left w:val="nil"/>
            </w:tcBorders>
          </w:tcPr>
          <w:p w14:paraId="1286A473" w14:textId="77777777" w:rsidR="00280C7B" w:rsidRPr="00A94F5C" w:rsidRDefault="00280C7B" w:rsidP="00677770">
            <w:pPr>
              <w:widowControl w:val="0"/>
              <w:spacing w:before="0" w:after="0"/>
              <w:rPr>
                <w:ins w:id="496" w:author="Panek, Sarah" w:date="2016-08-26T12:42:00Z"/>
                <w:snapToGrid w:val="0"/>
                <w:sz w:val="18"/>
                <w:szCs w:val="18"/>
              </w:rPr>
            </w:pPr>
            <w:ins w:id="497" w:author="Panek, Sarah" w:date="2016-08-26T12:42:00Z">
              <w:r w:rsidRPr="00A94F5C">
                <w:rPr>
                  <w:snapToGrid w:val="0"/>
                  <w:sz w:val="18"/>
                  <w:szCs w:val="18"/>
                </w:rPr>
                <w:t>17.4</w:t>
              </w:r>
            </w:ins>
          </w:p>
        </w:tc>
        <w:tc>
          <w:tcPr>
            <w:tcW w:w="0" w:type="auto"/>
          </w:tcPr>
          <w:p w14:paraId="525F87BF" w14:textId="77777777" w:rsidR="00280C7B" w:rsidRPr="00A94F5C" w:rsidRDefault="00280C7B" w:rsidP="00677770">
            <w:pPr>
              <w:widowControl w:val="0"/>
              <w:spacing w:before="0" w:after="0"/>
              <w:rPr>
                <w:ins w:id="498" w:author="Panek, Sarah" w:date="2016-08-26T12:42:00Z"/>
                <w:snapToGrid w:val="0"/>
                <w:sz w:val="18"/>
                <w:szCs w:val="18"/>
              </w:rPr>
            </w:pPr>
            <w:ins w:id="499" w:author="Panek, Sarah" w:date="2016-08-26T12:42:00Z">
              <w:r w:rsidRPr="00A94F5C">
                <w:rPr>
                  <w:snapToGrid w:val="0"/>
                  <w:sz w:val="18"/>
                  <w:szCs w:val="18"/>
                </w:rPr>
                <w:t>9.585</w:t>
              </w:r>
            </w:ins>
          </w:p>
        </w:tc>
        <w:tc>
          <w:tcPr>
            <w:tcW w:w="0" w:type="auto"/>
          </w:tcPr>
          <w:p w14:paraId="35E79E87" w14:textId="77777777" w:rsidR="00280C7B" w:rsidRPr="00A94F5C" w:rsidRDefault="00280C7B" w:rsidP="00677770">
            <w:pPr>
              <w:widowControl w:val="0"/>
              <w:spacing w:before="0" w:after="0"/>
              <w:rPr>
                <w:ins w:id="500" w:author="Panek, Sarah" w:date="2016-08-26T12:42:00Z"/>
                <w:snapToGrid w:val="0"/>
                <w:sz w:val="18"/>
                <w:szCs w:val="18"/>
              </w:rPr>
            </w:pPr>
            <w:ins w:id="501" w:author="Panek, Sarah" w:date="2016-08-26T12:42:00Z">
              <w:r w:rsidRPr="00A94F5C">
                <w:rPr>
                  <w:snapToGrid w:val="0"/>
                  <w:sz w:val="18"/>
                  <w:szCs w:val="18"/>
                </w:rPr>
                <w:t>1.917</w:t>
              </w:r>
            </w:ins>
          </w:p>
        </w:tc>
      </w:tr>
      <w:tr w:rsidR="00280C7B" w:rsidRPr="00A94F5C" w14:paraId="276DB303" w14:textId="77777777" w:rsidTr="00180FEA">
        <w:trPr>
          <w:cantSplit/>
          <w:trHeight w:val="240"/>
          <w:jc w:val="center"/>
          <w:ins w:id="502" w:author="Panek, Sarah" w:date="2016-08-26T12:42:00Z"/>
        </w:trPr>
        <w:tc>
          <w:tcPr>
            <w:tcW w:w="0" w:type="auto"/>
            <w:tcBorders>
              <w:left w:val="nil"/>
            </w:tcBorders>
          </w:tcPr>
          <w:p w14:paraId="110B600A" w14:textId="77777777" w:rsidR="00280C7B" w:rsidRPr="00A94F5C" w:rsidRDefault="00280C7B" w:rsidP="00677770">
            <w:pPr>
              <w:widowControl w:val="0"/>
              <w:spacing w:before="0" w:after="0"/>
              <w:rPr>
                <w:ins w:id="503" w:author="Panek, Sarah" w:date="2016-08-26T12:42:00Z"/>
                <w:snapToGrid w:val="0"/>
                <w:sz w:val="18"/>
                <w:szCs w:val="18"/>
              </w:rPr>
            </w:pPr>
            <w:ins w:id="504" w:author="Panek, Sarah" w:date="2016-08-26T12:42:00Z">
              <w:r w:rsidRPr="00A94F5C">
                <w:rPr>
                  <w:snapToGrid w:val="0"/>
                  <w:sz w:val="18"/>
                  <w:szCs w:val="18"/>
                </w:rPr>
                <w:t>17.5</w:t>
              </w:r>
            </w:ins>
          </w:p>
        </w:tc>
        <w:tc>
          <w:tcPr>
            <w:tcW w:w="0" w:type="auto"/>
          </w:tcPr>
          <w:p w14:paraId="7C7017E7" w14:textId="77777777" w:rsidR="00280C7B" w:rsidRPr="00A94F5C" w:rsidRDefault="00280C7B" w:rsidP="00677770">
            <w:pPr>
              <w:widowControl w:val="0"/>
              <w:spacing w:before="0" w:after="0"/>
              <w:rPr>
                <w:ins w:id="505" w:author="Panek, Sarah" w:date="2016-08-26T12:42:00Z"/>
                <w:snapToGrid w:val="0"/>
                <w:sz w:val="18"/>
                <w:szCs w:val="18"/>
              </w:rPr>
            </w:pPr>
            <w:ins w:id="506" w:author="Panek, Sarah" w:date="2016-08-26T12:42:00Z">
              <w:r w:rsidRPr="00A94F5C">
                <w:rPr>
                  <w:snapToGrid w:val="0"/>
                  <w:sz w:val="18"/>
                  <w:szCs w:val="18"/>
                </w:rPr>
                <w:t>9.565</w:t>
              </w:r>
            </w:ins>
          </w:p>
        </w:tc>
        <w:tc>
          <w:tcPr>
            <w:tcW w:w="0" w:type="auto"/>
          </w:tcPr>
          <w:p w14:paraId="7351E290" w14:textId="77777777" w:rsidR="00280C7B" w:rsidRPr="00A94F5C" w:rsidRDefault="00280C7B" w:rsidP="00677770">
            <w:pPr>
              <w:widowControl w:val="0"/>
              <w:spacing w:before="0" w:after="0"/>
              <w:rPr>
                <w:ins w:id="507" w:author="Panek, Sarah" w:date="2016-08-26T12:42:00Z"/>
                <w:snapToGrid w:val="0"/>
                <w:sz w:val="18"/>
                <w:szCs w:val="18"/>
              </w:rPr>
            </w:pPr>
            <w:ins w:id="508" w:author="Panek, Sarah" w:date="2016-08-26T12:42:00Z">
              <w:r w:rsidRPr="00A94F5C">
                <w:rPr>
                  <w:snapToGrid w:val="0"/>
                  <w:sz w:val="18"/>
                  <w:szCs w:val="18"/>
                </w:rPr>
                <w:t>1.913</w:t>
              </w:r>
            </w:ins>
          </w:p>
        </w:tc>
      </w:tr>
      <w:tr w:rsidR="00280C7B" w:rsidRPr="00A94F5C" w14:paraId="7595AECE" w14:textId="77777777" w:rsidTr="00180FEA">
        <w:trPr>
          <w:cantSplit/>
          <w:trHeight w:val="240"/>
          <w:jc w:val="center"/>
          <w:ins w:id="509" w:author="Panek, Sarah" w:date="2016-08-26T12:42:00Z"/>
        </w:trPr>
        <w:tc>
          <w:tcPr>
            <w:tcW w:w="0" w:type="auto"/>
            <w:tcBorders>
              <w:left w:val="nil"/>
            </w:tcBorders>
          </w:tcPr>
          <w:p w14:paraId="367947F1" w14:textId="77777777" w:rsidR="00280C7B" w:rsidRPr="00A94F5C" w:rsidRDefault="00280C7B" w:rsidP="00677770">
            <w:pPr>
              <w:widowControl w:val="0"/>
              <w:spacing w:before="0" w:after="0"/>
              <w:rPr>
                <w:ins w:id="510" w:author="Panek, Sarah" w:date="2016-08-26T12:42:00Z"/>
                <w:snapToGrid w:val="0"/>
                <w:sz w:val="18"/>
                <w:szCs w:val="18"/>
              </w:rPr>
            </w:pPr>
            <w:ins w:id="511" w:author="Panek, Sarah" w:date="2016-08-26T12:42:00Z">
              <w:r w:rsidRPr="00A94F5C">
                <w:rPr>
                  <w:snapToGrid w:val="0"/>
                  <w:sz w:val="18"/>
                  <w:szCs w:val="18"/>
                </w:rPr>
                <w:t>17.6</w:t>
              </w:r>
            </w:ins>
          </w:p>
        </w:tc>
        <w:tc>
          <w:tcPr>
            <w:tcW w:w="0" w:type="auto"/>
          </w:tcPr>
          <w:p w14:paraId="65C9B7D3" w14:textId="77777777" w:rsidR="00280C7B" w:rsidRPr="00A94F5C" w:rsidRDefault="00280C7B" w:rsidP="00677770">
            <w:pPr>
              <w:widowControl w:val="0"/>
              <w:spacing w:before="0" w:after="0"/>
              <w:rPr>
                <w:ins w:id="512" w:author="Panek, Sarah" w:date="2016-08-26T12:42:00Z"/>
                <w:snapToGrid w:val="0"/>
                <w:sz w:val="18"/>
                <w:szCs w:val="18"/>
              </w:rPr>
            </w:pPr>
            <w:ins w:id="513" w:author="Panek, Sarah" w:date="2016-08-26T12:42:00Z">
              <w:r w:rsidRPr="00A94F5C">
                <w:rPr>
                  <w:snapToGrid w:val="0"/>
                  <w:sz w:val="18"/>
                  <w:szCs w:val="18"/>
                </w:rPr>
                <w:t>9.545</w:t>
              </w:r>
            </w:ins>
          </w:p>
        </w:tc>
        <w:tc>
          <w:tcPr>
            <w:tcW w:w="0" w:type="auto"/>
          </w:tcPr>
          <w:p w14:paraId="069DFA3D" w14:textId="77777777" w:rsidR="00280C7B" w:rsidRPr="00A94F5C" w:rsidRDefault="00280C7B" w:rsidP="00677770">
            <w:pPr>
              <w:widowControl w:val="0"/>
              <w:spacing w:before="0" w:after="0"/>
              <w:rPr>
                <w:ins w:id="514" w:author="Panek, Sarah" w:date="2016-08-26T12:42:00Z"/>
                <w:snapToGrid w:val="0"/>
                <w:sz w:val="18"/>
                <w:szCs w:val="18"/>
              </w:rPr>
            </w:pPr>
            <w:ins w:id="515" w:author="Panek, Sarah" w:date="2016-08-26T12:42:00Z">
              <w:r w:rsidRPr="00A94F5C">
                <w:rPr>
                  <w:snapToGrid w:val="0"/>
                  <w:sz w:val="18"/>
                  <w:szCs w:val="18"/>
                </w:rPr>
                <w:t>1.909</w:t>
              </w:r>
            </w:ins>
          </w:p>
        </w:tc>
      </w:tr>
      <w:tr w:rsidR="00280C7B" w:rsidRPr="00A94F5C" w14:paraId="5C44D81F" w14:textId="77777777" w:rsidTr="00180FEA">
        <w:trPr>
          <w:cantSplit/>
          <w:trHeight w:val="240"/>
          <w:jc w:val="center"/>
          <w:ins w:id="516" w:author="Panek, Sarah" w:date="2016-08-26T12:42:00Z"/>
        </w:trPr>
        <w:tc>
          <w:tcPr>
            <w:tcW w:w="0" w:type="auto"/>
            <w:tcBorders>
              <w:left w:val="nil"/>
            </w:tcBorders>
          </w:tcPr>
          <w:p w14:paraId="0A5FFAF8" w14:textId="77777777" w:rsidR="00280C7B" w:rsidRPr="00A94F5C" w:rsidRDefault="00280C7B" w:rsidP="00677770">
            <w:pPr>
              <w:widowControl w:val="0"/>
              <w:spacing w:before="0" w:after="0"/>
              <w:rPr>
                <w:ins w:id="517" w:author="Panek, Sarah" w:date="2016-08-26T12:42:00Z"/>
                <w:snapToGrid w:val="0"/>
                <w:sz w:val="18"/>
                <w:szCs w:val="18"/>
              </w:rPr>
            </w:pPr>
            <w:ins w:id="518" w:author="Panek, Sarah" w:date="2016-08-26T12:42:00Z">
              <w:r w:rsidRPr="00A94F5C">
                <w:rPr>
                  <w:snapToGrid w:val="0"/>
                  <w:sz w:val="18"/>
                  <w:szCs w:val="18"/>
                </w:rPr>
                <w:t>17.7</w:t>
              </w:r>
            </w:ins>
          </w:p>
        </w:tc>
        <w:tc>
          <w:tcPr>
            <w:tcW w:w="0" w:type="auto"/>
          </w:tcPr>
          <w:p w14:paraId="1F2B9F63" w14:textId="77777777" w:rsidR="00280C7B" w:rsidRPr="00A94F5C" w:rsidRDefault="00280C7B" w:rsidP="00677770">
            <w:pPr>
              <w:widowControl w:val="0"/>
              <w:spacing w:before="0" w:after="0"/>
              <w:rPr>
                <w:ins w:id="519" w:author="Panek, Sarah" w:date="2016-08-26T12:42:00Z"/>
                <w:snapToGrid w:val="0"/>
                <w:sz w:val="18"/>
                <w:szCs w:val="18"/>
              </w:rPr>
            </w:pPr>
            <w:ins w:id="520" w:author="Panek, Sarah" w:date="2016-08-26T12:42:00Z">
              <w:r w:rsidRPr="00A94F5C">
                <w:rPr>
                  <w:snapToGrid w:val="0"/>
                  <w:sz w:val="18"/>
                  <w:szCs w:val="18"/>
                </w:rPr>
                <w:t>9.526</w:t>
              </w:r>
            </w:ins>
          </w:p>
        </w:tc>
        <w:tc>
          <w:tcPr>
            <w:tcW w:w="0" w:type="auto"/>
          </w:tcPr>
          <w:p w14:paraId="678E61A5" w14:textId="77777777" w:rsidR="00280C7B" w:rsidRPr="00A94F5C" w:rsidRDefault="00280C7B" w:rsidP="00677770">
            <w:pPr>
              <w:widowControl w:val="0"/>
              <w:spacing w:before="0" w:after="0"/>
              <w:rPr>
                <w:ins w:id="521" w:author="Panek, Sarah" w:date="2016-08-26T12:42:00Z"/>
                <w:snapToGrid w:val="0"/>
                <w:sz w:val="18"/>
                <w:szCs w:val="18"/>
              </w:rPr>
            </w:pPr>
            <w:ins w:id="522" w:author="Panek, Sarah" w:date="2016-08-26T12:42:00Z">
              <w:r w:rsidRPr="00A94F5C">
                <w:rPr>
                  <w:snapToGrid w:val="0"/>
                  <w:sz w:val="18"/>
                  <w:szCs w:val="18"/>
                </w:rPr>
                <w:t>1.905</w:t>
              </w:r>
            </w:ins>
          </w:p>
        </w:tc>
      </w:tr>
      <w:tr w:rsidR="00280C7B" w:rsidRPr="00A94F5C" w14:paraId="6B15AC4A" w14:textId="77777777" w:rsidTr="00180FEA">
        <w:trPr>
          <w:cantSplit/>
          <w:trHeight w:val="240"/>
          <w:jc w:val="center"/>
          <w:ins w:id="523" w:author="Panek, Sarah" w:date="2016-08-26T12:42:00Z"/>
        </w:trPr>
        <w:tc>
          <w:tcPr>
            <w:tcW w:w="0" w:type="auto"/>
            <w:tcBorders>
              <w:left w:val="nil"/>
            </w:tcBorders>
          </w:tcPr>
          <w:p w14:paraId="58240DA7" w14:textId="77777777" w:rsidR="00280C7B" w:rsidRPr="00A94F5C" w:rsidRDefault="00280C7B" w:rsidP="00677770">
            <w:pPr>
              <w:widowControl w:val="0"/>
              <w:spacing w:before="0" w:after="0"/>
              <w:rPr>
                <w:ins w:id="524" w:author="Panek, Sarah" w:date="2016-08-26T12:42:00Z"/>
                <w:snapToGrid w:val="0"/>
                <w:sz w:val="18"/>
                <w:szCs w:val="18"/>
              </w:rPr>
            </w:pPr>
            <w:ins w:id="525" w:author="Panek, Sarah" w:date="2016-08-26T12:42:00Z">
              <w:r w:rsidRPr="00A94F5C">
                <w:rPr>
                  <w:snapToGrid w:val="0"/>
                  <w:sz w:val="18"/>
                  <w:szCs w:val="18"/>
                </w:rPr>
                <w:t>17.8</w:t>
              </w:r>
            </w:ins>
          </w:p>
        </w:tc>
        <w:tc>
          <w:tcPr>
            <w:tcW w:w="0" w:type="auto"/>
          </w:tcPr>
          <w:p w14:paraId="7A2CAB30" w14:textId="77777777" w:rsidR="00280C7B" w:rsidRPr="00A94F5C" w:rsidRDefault="00280C7B" w:rsidP="00677770">
            <w:pPr>
              <w:widowControl w:val="0"/>
              <w:spacing w:before="0" w:after="0"/>
              <w:rPr>
                <w:ins w:id="526" w:author="Panek, Sarah" w:date="2016-08-26T12:42:00Z"/>
                <w:snapToGrid w:val="0"/>
                <w:sz w:val="18"/>
                <w:szCs w:val="18"/>
              </w:rPr>
            </w:pPr>
            <w:ins w:id="527" w:author="Panek, Sarah" w:date="2016-08-26T12:42:00Z">
              <w:r w:rsidRPr="00A94F5C">
                <w:rPr>
                  <w:snapToGrid w:val="0"/>
                  <w:sz w:val="18"/>
                  <w:szCs w:val="18"/>
                </w:rPr>
                <w:t>9.506</w:t>
              </w:r>
            </w:ins>
          </w:p>
        </w:tc>
        <w:tc>
          <w:tcPr>
            <w:tcW w:w="0" w:type="auto"/>
          </w:tcPr>
          <w:p w14:paraId="1EB04361" w14:textId="77777777" w:rsidR="00280C7B" w:rsidRPr="00A94F5C" w:rsidRDefault="00280C7B" w:rsidP="00677770">
            <w:pPr>
              <w:widowControl w:val="0"/>
              <w:spacing w:before="0" w:after="0"/>
              <w:rPr>
                <w:ins w:id="528" w:author="Panek, Sarah" w:date="2016-08-26T12:42:00Z"/>
                <w:snapToGrid w:val="0"/>
                <w:sz w:val="18"/>
                <w:szCs w:val="18"/>
              </w:rPr>
            </w:pPr>
            <w:ins w:id="529" w:author="Panek, Sarah" w:date="2016-08-26T12:42:00Z">
              <w:r w:rsidRPr="00A94F5C">
                <w:rPr>
                  <w:snapToGrid w:val="0"/>
                  <w:sz w:val="18"/>
                  <w:szCs w:val="18"/>
                </w:rPr>
                <w:t>1.901</w:t>
              </w:r>
            </w:ins>
          </w:p>
        </w:tc>
      </w:tr>
      <w:tr w:rsidR="00280C7B" w:rsidRPr="00A94F5C" w14:paraId="10614CEA" w14:textId="77777777" w:rsidTr="00180FEA">
        <w:trPr>
          <w:cantSplit/>
          <w:trHeight w:val="240"/>
          <w:jc w:val="center"/>
          <w:ins w:id="530" w:author="Panek, Sarah" w:date="2016-08-26T12:42:00Z"/>
        </w:trPr>
        <w:tc>
          <w:tcPr>
            <w:tcW w:w="0" w:type="auto"/>
            <w:tcBorders>
              <w:left w:val="nil"/>
            </w:tcBorders>
          </w:tcPr>
          <w:p w14:paraId="397F7ABC" w14:textId="77777777" w:rsidR="00280C7B" w:rsidRPr="00A94F5C" w:rsidRDefault="00280C7B" w:rsidP="00677770">
            <w:pPr>
              <w:widowControl w:val="0"/>
              <w:spacing w:before="0" w:after="0"/>
              <w:rPr>
                <w:ins w:id="531" w:author="Panek, Sarah" w:date="2016-08-26T12:42:00Z"/>
                <w:snapToGrid w:val="0"/>
                <w:sz w:val="18"/>
                <w:szCs w:val="18"/>
              </w:rPr>
            </w:pPr>
            <w:ins w:id="532" w:author="Panek, Sarah" w:date="2016-08-26T12:42:00Z">
              <w:r w:rsidRPr="00A94F5C">
                <w:rPr>
                  <w:snapToGrid w:val="0"/>
                  <w:sz w:val="18"/>
                  <w:szCs w:val="18"/>
                </w:rPr>
                <w:t>17.9</w:t>
              </w:r>
            </w:ins>
          </w:p>
        </w:tc>
        <w:tc>
          <w:tcPr>
            <w:tcW w:w="0" w:type="auto"/>
          </w:tcPr>
          <w:p w14:paraId="6A944ED8" w14:textId="77777777" w:rsidR="00280C7B" w:rsidRPr="00A94F5C" w:rsidRDefault="00280C7B" w:rsidP="00677770">
            <w:pPr>
              <w:widowControl w:val="0"/>
              <w:spacing w:before="0" w:after="0"/>
              <w:rPr>
                <w:ins w:id="533" w:author="Panek, Sarah" w:date="2016-08-26T12:42:00Z"/>
                <w:snapToGrid w:val="0"/>
                <w:sz w:val="18"/>
                <w:szCs w:val="18"/>
              </w:rPr>
            </w:pPr>
            <w:ins w:id="534" w:author="Panek, Sarah" w:date="2016-08-26T12:42:00Z">
              <w:r w:rsidRPr="00A94F5C">
                <w:rPr>
                  <w:snapToGrid w:val="0"/>
                  <w:sz w:val="18"/>
                  <w:szCs w:val="18"/>
                </w:rPr>
                <w:t>9.486</w:t>
              </w:r>
            </w:ins>
          </w:p>
        </w:tc>
        <w:tc>
          <w:tcPr>
            <w:tcW w:w="0" w:type="auto"/>
          </w:tcPr>
          <w:p w14:paraId="56A1986C" w14:textId="77777777" w:rsidR="00280C7B" w:rsidRPr="00A94F5C" w:rsidRDefault="00280C7B" w:rsidP="00677770">
            <w:pPr>
              <w:widowControl w:val="0"/>
              <w:spacing w:before="0" w:after="0"/>
              <w:rPr>
                <w:ins w:id="535" w:author="Panek, Sarah" w:date="2016-08-26T12:42:00Z"/>
                <w:snapToGrid w:val="0"/>
                <w:sz w:val="18"/>
                <w:szCs w:val="18"/>
              </w:rPr>
            </w:pPr>
            <w:ins w:id="536" w:author="Panek, Sarah" w:date="2016-08-26T12:42:00Z">
              <w:r w:rsidRPr="00A94F5C">
                <w:rPr>
                  <w:snapToGrid w:val="0"/>
                  <w:sz w:val="18"/>
                  <w:szCs w:val="18"/>
                </w:rPr>
                <w:t>1.897</w:t>
              </w:r>
            </w:ins>
          </w:p>
        </w:tc>
      </w:tr>
      <w:tr w:rsidR="00280C7B" w:rsidRPr="00A94F5C" w14:paraId="2C10E075" w14:textId="77777777" w:rsidTr="00180FEA">
        <w:trPr>
          <w:cantSplit/>
          <w:trHeight w:val="240"/>
          <w:jc w:val="center"/>
          <w:ins w:id="537" w:author="Panek, Sarah" w:date="2016-08-26T12:42:00Z"/>
        </w:trPr>
        <w:tc>
          <w:tcPr>
            <w:tcW w:w="0" w:type="auto"/>
            <w:tcBorders>
              <w:left w:val="nil"/>
            </w:tcBorders>
          </w:tcPr>
          <w:p w14:paraId="7FD07323" w14:textId="77777777" w:rsidR="00280C7B" w:rsidRPr="00A94F5C" w:rsidRDefault="00280C7B" w:rsidP="00677770">
            <w:pPr>
              <w:widowControl w:val="0"/>
              <w:spacing w:before="0" w:after="0"/>
              <w:rPr>
                <w:ins w:id="538" w:author="Panek, Sarah" w:date="2016-08-26T12:42:00Z"/>
                <w:snapToGrid w:val="0"/>
                <w:sz w:val="18"/>
                <w:szCs w:val="18"/>
              </w:rPr>
            </w:pPr>
            <w:ins w:id="539" w:author="Panek, Sarah" w:date="2016-08-26T12:42:00Z">
              <w:r w:rsidRPr="00A94F5C">
                <w:rPr>
                  <w:snapToGrid w:val="0"/>
                  <w:sz w:val="18"/>
                  <w:szCs w:val="18"/>
                </w:rPr>
                <w:t>18.0</w:t>
              </w:r>
            </w:ins>
          </w:p>
        </w:tc>
        <w:tc>
          <w:tcPr>
            <w:tcW w:w="0" w:type="auto"/>
          </w:tcPr>
          <w:p w14:paraId="7ADE0683" w14:textId="77777777" w:rsidR="00280C7B" w:rsidRPr="00A94F5C" w:rsidRDefault="00280C7B" w:rsidP="00677770">
            <w:pPr>
              <w:widowControl w:val="0"/>
              <w:spacing w:before="0" w:after="0"/>
              <w:rPr>
                <w:ins w:id="540" w:author="Panek, Sarah" w:date="2016-08-26T12:42:00Z"/>
                <w:snapToGrid w:val="0"/>
                <w:sz w:val="18"/>
                <w:szCs w:val="18"/>
              </w:rPr>
            </w:pPr>
            <w:ins w:id="541" w:author="Panek, Sarah" w:date="2016-08-26T12:42:00Z">
              <w:r w:rsidRPr="00A94F5C">
                <w:rPr>
                  <w:snapToGrid w:val="0"/>
                  <w:sz w:val="18"/>
                  <w:szCs w:val="18"/>
                </w:rPr>
                <w:t>9.467</w:t>
              </w:r>
            </w:ins>
          </w:p>
        </w:tc>
        <w:tc>
          <w:tcPr>
            <w:tcW w:w="0" w:type="auto"/>
          </w:tcPr>
          <w:p w14:paraId="32ACD916" w14:textId="77777777" w:rsidR="00280C7B" w:rsidRPr="00A94F5C" w:rsidRDefault="00280C7B" w:rsidP="00677770">
            <w:pPr>
              <w:widowControl w:val="0"/>
              <w:spacing w:before="0" w:after="0"/>
              <w:rPr>
                <w:ins w:id="542" w:author="Panek, Sarah" w:date="2016-08-26T12:42:00Z"/>
                <w:snapToGrid w:val="0"/>
                <w:sz w:val="18"/>
                <w:szCs w:val="18"/>
              </w:rPr>
            </w:pPr>
            <w:ins w:id="543" w:author="Panek, Sarah" w:date="2016-08-26T12:42:00Z">
              <w:r w:rsidRPr="00A94F5C">
                <w:rPr>
                  <w:snapToGrid w:val="0"/>
                  <w:sz w:val="18"/>
                  <w:szCs w:val="18"/>
                </w:rPr>
                <w:t>1.893</w:t>
              </w:r>
            </w:ins>
          </w:p>
        </w:tc>
      </w:tr>
      <w:tr w:rsidR="00280C7B" w:rsidRPr="00A94F5C" w14:paraId="0F14A7B6" w14:textId="77777777" w:rsidTr="00180FEA">
        <w:trPr>
          <w:cantSplit/>
          <w:trHeight w:val="240"/>
          <w:jc w:val="center"/>
          <w:ins w:id="544" w:author="Panek, Sarah" w:date="2016-08-26T12:42:00Z"/>
        </w:trPr>
        <w:tc>
          <w:tcPr>
            <w:tcW w:w="0" w:type="auto"/>
            <w:tcBorders>
              <w:left w:val="nil"/>
            </w:tcBorders>
          </w:tcPr>
          <w:p w14:paraId="1E7FBC93" w14:textId="77777777" w:rsidR="00280C7B" w:rsidRPr="00A94F5C" w:rsidRDefault="00280C7B" w:rsidP="00677770">
            <w:pPr>
              <w:widowControl w:val="0"/>
              <w:spacing w:before="0" w:after="0"/>
              <w:rPr>
                <w:ins w:id="545" w:author="Panek, Sarah" w:date="2016-08-26T12:42:00Z"/>
                <w:snapToGrid w:val="0"/>
                <w:sz w:val="18"/>
                <w:szCs w:val="18"/>
              </w:rPr>
            </w:pPr>
            <w:ins w:id="546" w:author="Panek, Sarah" w:date="2016-08-26T12:42:00Z">
              <w:r w:rsidRPr="00A94F5C">
                <w:rPr>
                  <w:snapToGrid w:val="0"/>
                  <w:sz w:val="18"/>
                  <w:szCs w:val="18"/>
                </w:rPr>
                <w:t>18.1</w:t>
              </w:r>
            </w:ins>
          </w:p>
        </w:tc>
        <w:tc>
          <w:tcPr>
            <w:tcW w:w="0" w:type="auto"/>
          </w:tcPr>
          <w:p w14:paraId="2572259A" w14:textId="77777777" w:rsidR="00280C7B" w:rsidRPr="00A94F5C" w:rsidRDefault="00280C7B" w:rsidP="00677770">
            <w:pPr>
              <w:widowControl w:val="0"/>
              <w:spacing w:before="0" w:after="0"/>
              <w:rPr>
                <w:ins w:id="547" w:author="Panek, Sarah" w:date="2016-08-26T12:42:00Z"/>
                <w:snapToGrid w:val="0"/>
                <w:sz w:val="18"/>
                <w:szCs w:val="18"/>
              </w:rPr>
            </w:pPr>
            <w:ins w:id="548" w:author="Panek, Sarah" w:date="2016-08-26T12:42:00Z">
              <w:r w:rsidRPr="00A94F5C">
                <w:rPr>
                  <w:snapToGrid w:val="0"/>
                  <w:sz w:val="18"/>
                  <w:szCs w:val="18"/>
                </w:rPr>
                <w:t>9.448</w:t>
              </w:r>
            </w:ins>
          </w:p>
        </w:tc>
        <w:tc>
          <w:tcPr>
            <w:tcW w:w="0" w:type="auto"/>
          </w:tcPr>
          <w:p w14:paraId="27194263" w14:textId="77777777" w:rsidR="00280C7B" w:rsidRPr="00A94F5C" w:rsidRDefault="00280C7B" w:rsidP="00677770">
            <w:pPr>
              <w:widowControl w:val="0"/>
              <w:spacing w:before="0" w:after="0"/>
              <w:rPr>
                <w:ins w:id="549" w:author="Panek, Sarah" w:date="2016-08-26T12:42:00Z"/>
                <w:snapToGrid w:val="0"/>
                <w:sz w:val="18"/>
                <w:szCs w:val="18"/>
              </w:rPr>
            </w:pPr>
            <w:ins w:id="550" w:author="Panek, Sarah" w:date="2016-08-26T12:42:00Z">
              <w:r w:rsidRPr="00A94F5C">
                <w:rPr>
                  <w:snapToGrid w:val="0"/>
                  <w:sz w:val="18"/>
                  <w:szCs w:val="18"/>
                </w:rPr>
                <w:t>1.890</w:t>
              </w:r>
            </w:ins>
          </w:p>
        </w:tc>
      </w:tr>
      <w:tr w:rsidR="00280C7B" w:rsidRPr="00A94F5C" w14:paraId="77AD438B" w14:textId="77777777" w:rsidTr="00180FEA">
        <w:trPr>
          <w:cantSplit/>
          <w:trHeight w:val="240"/>
          <w:jc w:val="center"/>
          <w:ins w:id="551" w:author="Panek, Sarah" w:date="2016-08-26T12:42:00Z"/>
        </w:trPr>
        <w:tc>
          <w:tcPr>
            <w:tcW w:w="0" w:type="auto"/>
            <w:tcBorders>
              <w:left w:val="nil"/>
            </w:tcBorders>
          </w:tcPr>
          <w:p w14:paraId="26729921" w14:textId="77777777" w:rsidR="00280C7B" w:rsidRPr="00A94F5C" w:rsidRDefault="00280C7B" w:rsidP="00677770">
            <w:pPr>
              <w:widowControl w:val="0"/>
              <w:spacing w:before="0" w:after="0"/>
              <w:rPr>
                <w:ins w:id="552" w:author="Panek, Sarah" w:date="2016-08-26T12:42:00Z"/>
                <w:snapToGrid w:val="0"/>
                <w:sz w:val="18"/>
                <w:szCs w:val="18"/>
              </w:rPr>
            </w:pPr>
            <w:ins w:id="553" w:author="Panek, Sarah" w:date="2016-08-26T12:42:00Z">
              <w:r w:rsidRPr="00A94F5C">
                <w:rPr>
                  <w:snapToGrid w:val="0"/>
                  <w:sz w:val="18"/>
                  <w:szCs w:val="18"/>
                </w:rPr>
                <w:t>18.2</w:t>
              </w:r>
            </w:ins>
          </w:p>
        </w:tc>
        <w:tc>
          <w:tcPr>
            <w:tcW w:w="0" w:type="auto"/>
          </w:tcPr>
          <w:p w14:paraId="156960AE" w14:textId="77777777" w:rsidR="00280C7B" w:rsidRPr="00A94F5C" w:rsidRDefault="00280C7B" w:rsidP="00677770">
            <w:pPr>
              <w:widowControl w:val="0"/>
              <w:spacing w:before="0" w:after="0"/>
              <w:rPr>
                <w:ins w:id="554" w:author="Panek, Sarah" w:date="2016-08-26T12:42:00Z"/>
                <w:snapToGrid w:val="0"/>
                <w:sz w:val="18"/>
                <w:szCs w:val="18"/>
              </w:rPr>
            </w:pPr>
            <w:ins w:id="555" w:author="Panek, Sarah" w:date="2016-08-26T12:42:00Z">
              <w:r w:rsidRPr="00A94F5C">
                <w:rPr>
                  <w:snapToGrid w:val="0"/>
                  <w:sz w:val="18"/>
                  <w:szCs w:val="18"/>
                </w:rPr>
                <w:t>9.428</w:t>
              </w:r>
            </w:ins>
          </w:p>
        </w:tc>
        <w:tc>
          <w:tcPr>
            <w:tcW w:w="0" w:type="auto"/>
          </w:tcPr>
          <w:p w14:paraId="06AEB6F3" w14:textId="77777777" w:rsidR="00280C7B" w:rsidRPr="00A94F5C" w:rsidRDefault="00280C7B" w:rsidP="00677770">
            <w:pPr>
              <w:widowControl w:val="0"/>
              <w:spacing w:before="0" w:after="0"/>
              <w:rPr>
                <w:ins w:id="556" w:author="Panek, Sarah" w:date="2016-08-26T12:42:00Z"/>
                <w:snapToGrid w:val="0"/>
                <w:sz w:val="18"/>
                <w:szCs w:val="18"/>
              </w:rPr>
            </w:pPr>
            <w:ins w:id="557" w:author="Panek, Sarah" w:date="2016-08-26T12:42:00Z">
              <w:r w:rsidRPr="00A94F5C">
                <w:rPr>
                  <w:snapToGrid w:val="0"/>
                  <w:sz w:val="18"/>
                  <w:szCs w:val="18"/>
                </w:rPr>
                <w:t>1.886</w:t>
              </w:r>
            </w:ins>
          </w:p>
        </w:tc>
      </w:tr>
      <w:tr w:rsidR="00280C7B" w:rsidRPr="00A94F5C" w14:paraId="0651106D" w14:textId="77777777" w:rsidTr="00180FEA">
        <w:trPr>
          <w:cantSplit/>
          <w:trHeight w:val="240"/>
          <w:jc w:val="center"/>
          <w:ins w:id="558" w:author="Panek, Sarah" w:date="2016-08-26T12:42:00Z"/>
        </w:trPr>
        <w:tc>
          <w:tcPr>
            <w:tcW w:w="0" w:type="auto"/>
            <w:tcBorders>
              <w:left w:val="nil"/>
            </w:tcBorders>
          </w:tcPr>
          <w:p w14:paraId="4D051F56" w14:textId="77777777" w:rsidR="00280C7B" w:rsidRPr="00A94F5C" w:rsidRDefault="00280C7B" w:rsidP="00677770">
            <w:pPr>
              <w:widowControl w:val="0"/>
              <w:spacing w:before="0" w:after="0"/>
              <w:rPr>
                <w:ins w:id="559" w:author="Panek, Sarah" w:date="2016-08-26T12:42:00Z"/>
                <w:snapToGrid w:val="0"/>
                <w:sz w:val="18"/>
                <w:szCs w:val="18"/>
              </w:rPr>
            </w:pPr>
            <w:ins w:id="560" w:author="Panek, Sarah" w:date="2016-08-26T12:42:00Z">
              <w:r w:rsidRPr="00A94F5C">
                <w:rPr>
                  <w:snapToGrid w:val="0"/>
                  <w:sz w:val="18"/>
                  <w:szCs w:val="18"/>
                </w:rPr>
                <w:t>18.3</w:t>
              </w:r>
            </w:ins>
          </w:p>
        </w:tc>
        <w:tc>
          <w:tcPr>
            <w:tcW w:w="0" w:type="auto"/>
          </w:tcPr>
          <w:p w14:paraId="588FF930" w14:textId="77777777" w:rsidR="00280C7B" w:rsidRPr="00A94F5C" w:rsidRDefault="00280C7B" w:rsidP="00677770">
            <w:pPr>
              <w:widowControl w:val="0"/>
              <w:spacing w:before="0" w:after="0"/>
              <w:rPr>
                <w:ins w:id="561" w:author="Panek, Sarah" w:date="2016-08-26T12:42:00Z"/>
                <w:snapToGrid w:val="0"/>
                <w:sz w:val="18"/>
                <w:szCs w:val="18"/>
              </w:rPr>
            </w:pPr>
            <w:ins w:id="562" w:author="Panek, Sarah" w:date="2016-08-26T12:42:00Z">
              <w:r w:rsidRPr="00A94F5C">
                <w:rPr>
                  <w:snapToGrid w:val="0"/>
                  <w:sz w:val="18"/>
                  <w:szCs w:val="18"/>
                </w:rPr>
                <w:t>9.409</w:t>
              </w:r>
            </w:ins>
          </w:p>
        </w:tc>
        <w:tc>
          <w:tcPr>
            <w:tcW w:w="0" w:type="auto"/>
          </w:tcPr>
          <w:p w14:paraId="26578333" w14:textId="77777777" w:rsidR="00280C7B" w:rsidRPr="00A94F5C" w:rsidRDefault="00280C7B" w:rsidP="00677770">
            <w:pPr>
              <w:widowControl w:val="0"/>
              <w:spacing w:before="0" w:after="0"/>
              <w:rPr>
                <w:ins w:id="563" w:author="Panek, Sarah" w:date="2016-08-26T12:42:00Z"/>
                <w:snapToGrid w:val="0"/>
                <w:sz w:val="18"/>
                <w:szCs w:val="18"/>
              </w:rPr>
            </w:pPr>
            <w:ins w:id="564" w:author="Panek, Sarah" w:date="2016-08-26T12:42:00Z">
              <w:r w:rsidRPr="00A94F5C">
                <w:rPr>
                  <w:snapToGrid w:val="0"/>
                  <w:sz w:val="18"/>
                  <w:szCs w:val="18"/>
                </w:rPr>
                <w:t>1.882</w:t>
              </w:r>
            </w:ins>
          </w:p>
        </w:tc>
      </w:tr>
      <w:tr w:rsidR="00280C7B" w:rsidRPr="00A94F5C" w14:paraId="5D6AEBF5" w14:textId="77777777" w:rsidTr="00180FEA">
        <w:trPr>
          <w:cantSplit/>
          <w:trHeight w:val="240"/>
          <w:jc w:val="center"/>
          <w:ins w:id="565" w:author="Panek, Sarah" w:date="2016-08-26T12:42:00Z"/>
        </w:trPr>
        <w:tc>
          <w:tcPr>
            <w:tcW w:w="0" w:type="auto"/>
            <w:tcBorders>
              <w:left w:val="nil"/>
            </w:tcBorders>
          </w:tcPr>
          <w:p w14:paraId="6EEFD15A" w14:textId="77777777" w:rsidR="00280C7B" w:rsidRPr="00A94F5C" w:rsidRDefault="00280C7B" w:rsidP="00677770">
            <w:pPr>
              <w:widowControl w:val="0"/>
              <w:spacing w:before="0" w:after="0"/>
              <w:rPr>
                <w:ins w:id="566" w:author="Panek, Sarah" w:date="2016-08-26T12:42:00Z"/>
                <w:snapToGrid w:val="0"/>
                <w:sz w:val="18"/>
                <w:szCs w:val="18"/>
              </w:rPr>
            </w:pPr>
            <w:ins w:id="567" w:author="Panek, Sarah" w:date="2016-08-26T12:42:00Z">
              <w:r w:rsidRPr="00A94F5C">
                <w:rPr>
                  <w:snapToGrid w:val="0"/>
                  <w:sz w:val="18"/>
                  <w:szCs w:val="18"/>
                </w:rPr>
                <w:t>18.4</w:t>
              </w:r>
            </w:ins>
          </w:p>
        </w:tc>
        <w:tc>
          <w:tcPr>
            <w:tcW w:w="0" w:type="auto"/>
          </w:tcPr>
          <w:p w14:paraId="013F6CE6" w14:textId="77777777" w:rsidR="00280C7B" w:rsidRPr="00A94F5C" w:rsidRDefault="00280C7B" w:rsidP="00677770">
            <w:pPr>
              <w:widowControl w:val="0"/>
              <w:spacing w:before="0" w:after="0"/>
              <w:rPr>
                <w:ins w:id="568" w:author="Panek, Sarah" w:date="2016-08-26T12:42:00Z"/>
                <w:snapToGrid w:val="0"/>
                <w:sz w:val="18"/>
                <w:szCs w:val="18"/>
              </w:rPr>
            </w:pPr>
            <w:ins w:id="569" w:author="Panek, Sarah" w:date="2016-08-26T12:42:00Z">
              <w:r w:rsidRPr="00A94F5C">
                <w:rPr>
                  <w:snapToGrid w:val="0"/>
                  <w:sz w:val="18"/>
                  <w:szCs w:val="18"/>
                </w:rPr>
                <w:t>9.390</w:t>
              </w:r>
            </w:ins>
          </w:p>
        </w:tc>
        <w:tc>
          <w:tcPr>
            <w:tcW w:w="0" w:type="auto"/>
          </w:tcPr>
          <w:p w14:paraId="79416920" w14:textId="77777777" w:rsidR="00280C7B" w:rsidRPr="00A94F5C" w:rsidRDefault="00280C7B" w:rsidP="00677770">
            <w:pPr>
              <w:widowControl w:val="0"/>
              <w:spacing w:before="0" w:after="0"/>
              <w:rPr>
                <w:ins w:id="570" w:author="Panek, Sarah" w:date="2016-08-26T12:42:00Z"/>
                <w:snapToGrid w:val="0"/>
                <w:sz w:val="18"/>
                <w:szCs w:val="18"/>
              </w:rPr>
            </w:pPr>
            <w:ins w:id="571" w:author="Panek, Sarah" w:date="2016-08-26T12:42:00Z">
              <w:r w:rsidRPr="00A94F5C">
                <w:rPr>
                  <w:snapToGrid w:val="0"/>
                  <w:sz w:val="18"/>
                  <w:szCs w:val="18"/>
                </w:rPr>
                <w:t>1.878</w:t>
              </w:r>
            </w:ins>
          </w:p>
        </w:tc>
      </w:tr>
      <w:tr w:rsidR="00280C7B" w:rsidRPr="00A94F5C" w14:paraId="1D19C818" w14:textId="77777777" w:rsidTr="00180FEA">
        <w:trPr>
          <w:cantSplit/>
          <w:trHeight w:val="240"/>
          <w:jc w:val="center"/>
          <w:ins w:id="572" w:author="Panek, Sarah" w:date="2016-08-26T12:42:00Z"/>
        </w:trPr>
        <w:tc>
          <w:tcPr>
            <w:tcW w:w="0" w:type="auto"/>
            <w:tcBorders>
              <w:left w:val="nil"/>
            </w:tcBorders>
          </w:tcPr>
          <w:p w14:paraId="69EAFAA1" w14:textId="77777777" w:rsidR="00280C7B" w:rsidRPr="00A94F5C" w:rsidRDefault="00280C7B" w:rsidP="00677770">
            <w:pPr>
              <w:widowControl w:val="0"/>
              <w:spacing w:before="0" w:after="0"/>
              <w:rPr>
                <w:ins w:id="573" w:author="Panek, Sarah" w:date="2016-08-26T12:42:00Z"/>
                <w:snapToGrid w:val="0"/>
                <w:sz w:val="18"/>
                <w:szCs w:val="18"/>
              </w:rPr>
            </w:pPr>
            <w:ins w:id="574" w:author="Panek, Sarah" w:date="2016-08-26T12:42:00Z">
              <w:r w:rsidRPr="00A94F5C">
                <w:rPr>
                  <w:snapToGrid w:val="0"/>
                  <w:sz w:val="18"/>
                  <w:szCs w:val="18"/>
                </w:rPr>
                <w:t>18.5</w:t>
              </w:r>
            </w:ins>
          </w:p>
        </w:tc>
        <w:tc>
          <w:tcPr>
            <w:tcW w:w="0" w:type="auto"/>
          </w:tcPr>
          <w:p w14:paraId="769DF084" w14:textId="77777777" w:rsidR="00280C7B" w:rsidRPr="00A94F5C" w:rsidRDefault="00280C7B" w:rsidP="00677770">
            <w:pPr>
              <w:widowControl w:val="0"/>
              <w:spacing w:before="0" w:after="0"/>
              <w:rPr>
                <w:ins w:id="575" w:author="Panek, Sarah" w:date="2016-08-26T12:42:00Z"/>
                <w:snapToGrid w:val="0"/>
                <w:sz w:val="18"/>
                <w:szCs w:val="18"/>
              </w:rPr>
            </w:pPr>
            <w:ins w:id="576" w:author="Panek, Sarah" w:date="2016-08-26T12:42:00Z">
              <w:r w:rsidRPr="00A94F5C">
                <w:rPr>
                  <w:snapToGrid w:val="0"/>
                  <w:sz w:val="18"/>
                  <w:szCs w:val="18"/>
                </w:rPr>
                <w:t>9.371</w:t>
              </w:r>
            </w:ins>
          </w:p>
        </w:tc>
        <w:tc>
          <w:tcPr>
            <w:tcW w:w="0" w:type="auto"/>
          </w:tcPr>
          <w:p w14:paraId="2420E5BA" w14:textId="77777777" w:rsidR="00280C7B" w:rsidRPr="00A94F5C" w:rsidRDefault="00280C7B" w:rsidP="00677770">
            <w:pPr>
              <w:widowControl w:val="0"/>
              <w:spacing w:before="0" w:after="0"/>
              <w:rPr>
                <w:ins w:id="577" w:author="Panek, Sarah" w:date="2016-08-26T12:42:00Z"/>
                <w:snapToGrid w:val="0"/>
                <w:sz w:val="18"/>
                <w:szCs w:val="18"/>
              </w:rPr>
            </w:pPr>
            <w:ins w:id="578" w:author="Panek, Sarah" w:date="2016-08-26T12:42:00Z">
              <w:r w:rsidRPr="00A94F5C">
                <w:rPr>
                  <w:snapToGrid w:val="0"/>
                  <w:sz w:val="18"/>
                  <w:szCs w:val="18"/>
                </w:rPr>
                <w:t>1.874</w:t>
              </w:r>
            </w:ins>
          </w:p>
        </w:tc>
      </w:tr>
      <w:tr w:rsidR="00280C7B" w:rsidRPr="00A94F5C" w14:paraId="4DABA9F5" w14:textId="77777777" w:rsidTr="00180FEA">
        <w:trPr>
          <w:cantSplit/>
          <w:trHeight w:val="240"/>
          <w:jc w:val="center"/>
          <w:ins w:id="579" w:author="Panek, Sarah" w:date="2016-08-26T12:42:00Z"/>
        </w:trPr>
        <w:tc>
          <w:tcPr>
            <w:tcW w:w="0" w:type="auto"/>
            <w:tcBorders>
              <w:left w:val="nil"/>
            </w:tcBorders>
          </w:tcPr>
          <w:p w14:paraId="011E0B0D" w14:textId="77777777" w:rsidR="00280C7B" w:rsidRPr="00A94F5C" w:rsidRDefault="00280C7B" w:rsidP="00677770">
            <w:pPr>
              <w:widowControl w:val="0"/>
              <w:spacing w:before="0" w:after="0"/>
              <w:rPr>
                <w:ins w:id="580" w:author="Panek, Sarah" w:date="2016-08-26T12:42:00Z"/>
                <w:snapToGrid w:val="0"/>
                <w:sz w:val="18"/>
                <w:szCs w:val="18"/>
              </w:rPr>
            </w:pPr>
            <w:ins w:id="581" w:author="Panek, Sarah" w:date="2016-08-26T12:42:00Z">
              <w:r w:rsidRPr="00A94F5C">
                <w:rPr>
                  <w:snapToGrid w:val="0"/>
                  <w:sz w:val="18"/>
                  <w:szCs w:val="18"/>
                </w:rPr>
                <w:t>18.6</w:t>
              </w:r>
            </w:ins>
          </w:p>
        </w:tc>
        <w:tc>
          <w:tcPr>
            <w:tcW w:w="0" w:type="auto"/>
          </w:tcPr>
          <w:p w14:paraId="789AAC63" w14:textId="77777777" w:rsidR="00280C7B" w:rsidRPr="00A94F5C" w:rsidRDefault="00280C7B" w:rsidP="00677770">
            <w:pPr>
              <w:widowControl w:val="0"/>
              <w:spacing w:before="0" w:after="0"/>
              <w:rPr>
                <w:ins w:id="582" w:author="Panek, Sarah" w:date="2016-08-26T12:42:00Z"/>
                <w:snapToGrid w:val="0"/>
                <w:sz w:val="18"/>
                <w:szCs w:val="18"/>
              </w:rPr>
            </w:pPr>
            <w:ins w:id="583" w:author="Panek, Sarah" w:date="2016-08-26T12:42:00Z">
              <w:r w:rsidRPr="00A94F5C">
                <w:rPr>
                  <w:snapToGrid w:val="0"/>
                  <w:sz w:val="18"/>
                  <w:szCs w:val="18"/>
                </w:rPr>
                <w:t>9.352</w:t>
              </w:r>
            </w:ins>
          </w:p>
        </w:tc>
        <w:tc>
          <w:tcPr>
            <w:tcW w:w="0" w:type="auto"/>
          </w:tcPr>
          <w:p w14:paraId="60D45AC9" w14:textId="77777777" w:rsidR="00280C7B" w:rsidRPr="00A94F5C" w:rsidRDefault="00280C7B" w:rsidP="00677770">
            <w:pPr>
              <w:widowControl w:val="0"/>
              <w:spacing w:before="0" w:after="0"/>
              <w:rPr>
                <w:ins w:id="584" w:author="Panek, Sarah" w:date="2016-08-26T12:42:00Z"/>
                <w:snapToGrid w:val="0"/>
                <w:sz w:val="18"/>
                <w:szCs w:val="18"/>
              </w:rPr>
            </w:pPr>
            <w:ins w:id="585" w:author="Panek, Sarah" w:date="2016-08-26T12:42:00Z">
              <w:r w:rsidRPr="00A94F5C">
                <w:rPr>
                  <w:snapToGrid w:val="0"/>
                  <w:sz w:val="18"/>
                  <w:szCs w:val="18"/>
                </w:rPr>
                <w:t>1.870</w:t>
              </w:r>
            </w:ins>
          </w:p>
        </w:tc>
      </w:tr>
      <w:tr w:rsidR="00280C7B" w:rsidRPr="00A94F5C" w14:paraId="352F37E1" w14:textId="77777777" w:rsidTr="00180FEA">
        <w:trPr>
          <w:cantSplit/>
          <w:trHeight w:val="240"/>
          <w:jc w:val="center"/>
          <w:ins w:id="586" w:author="Panek, Sarah" w:date="2016-08-26T12:42:00Z"/>
        </w:trPr>
        <w:tc>
          <w:tcPr>
            <w:tcW w:w="0" w:type="auto"/>
            <w:tcBorders>
              <w:left w:val="nil"/>
            </w:tcBorders>
          </w:tcPr>
          <w:p w14:paraId="4DA40D25" w14:textId="77777777" w:rsidR="00280C7B" w:rsidRPr="00A94F5C" w:rsidRDefault="00280C7B" w:rsidP="00677770">
            <w:pPr>
              <w:widowControl w:val="0"/>
              <w:spacing w:before="0" w:after="0"/>
              <w:rPr>
                <w:ins w:id="587" w:author="Panek, Sarah" w:date="2016-08-26T12:42:00Z"/>
                <w:snapToGrid w:val="0"/>
                <w:sz w:val="18"/>
                <w:szCs w:val="18"/>
              </w:rPr>
            </w:pPr>
            <w:ins w:id="588" w:author="Panek, Sarah" w:date="2016-08-26T12:42:00Z">
              <w:r w:rsidRPr="00A94F5C">
                <w:rPr>
                  <w:snapToGrid w:val="0"/>
                  <w:sz w:val="18"/>
                  <w:szCs w:val="18"/>
                </w:rPr>
                <w:t>18.7</w:t>
              </w:r>
            </w:ins>
          </w:p>
        </w:tc>
        <w:tc>
          <w:tcPr>
            <w:tcW w:w="0" w:type="auto"/>
          </w:tcPr>
          <w:p w14:paraId="299928EC" w14:textId="77777777" w:rsidR="00280C7B" w:rsidRPr="00A94F5C" w:rsidRDefault="00280C7B" w:rsidP="00677770">
            <w:pPr>
              <w:widowControl w:val="0"/>
              <w:spacing w:before="0" w:after="0"/>
              <w:rPr>
                <w:ins w:id="589" w:author="Panek, Sarah" w:date="2016-08-26T12:42:00Z"/>
                <w:snapToGrid w:val="0"/>
                <w:sz w:val="18"/>
                <w:szCs w:val="18"/>
              </w:rPr>
            </w:pPr>
            <w:ins w:id="590" w:author="Panek, Sarah" w:date="2016-08-26T12:42:00Z">
              <w:r w:rsidRPr="00A94F5C">
                <w:rPr>
                  <w:snapToGrid w:val="0"/>
                  <w:sz w:val="18"/>
                  <w:szCs w:val="18"/>
                </w:rPr>
                <w:t>9.333</w:t>
              </w:r>
            </w:ins>
          </w:p>
        </w:tc>
        <w:tc>
          <w:tcPr>
            <w:tcW w:w="0" w:type="auto"/>
          </w:tcPr>
          <w:p w14:paraId="73C3AF76" w14:textId="77777777" w:rsidR="00280C7B" w:rsidRPr="00A94F5C" w:rsidRDefault="00280C7B" w:rsidP="00677770">
            <w:pPr>
              <w:widowControl w:val="0"/>
              <w:spacing w:before="0" w:after="0"/>
              <w:rPr>
                <w:ins w:id="591" w:author="Panek, Sarah" w:date="2016-08-26T12:42:00Z"/>
                <w:snapToGrid w:val="0"/>
                <w:sz w:val="18"/>
                <w:szCs w:val="18"/>
              </w:rPr>
            </w:pPr>
            <w:ins w:id="592" w:author="Panek, Sarah" w:date="2016-08-26T12:42:00Z">
              <w:r w:rsidRPr="00A94F5C">
                <w:rPr>
                  <w:snapToGrid w:val="0"/>
                  <w:sz w:val="18"/>
                  <w:szCs w:val="18"/>
                </w:rPr>
                <w:t>1.867</w:t>
              </w:r>
            </w:ins>
          </w:p>
        </w:tc>
      </w:tr>
      <w:tr w:rsidR="00280C7B" w:rsidRPr="00A94F5C" w14:paraId="089E2328" w14:textId="77777777" w:rsidTr="00180FEA">
        <w:trPr>
          <w:cantSplit/>
          <w:trHeight w:val="240"/>
          <w:jc w:val="center"/>
          <w:ins w:id="593" w:author="Panek, Sarah" w:date="2016-08-26T12:42:00Z"/>
        </w:trPr>
        <w:tc>
          <w:tcPr>
            <w:tcW w:w="0" w:type="auto"/>
            <w:tcBorders>
              <w:left w:val="nil"/>
            </w:tcBorders>
          </w:tcPr>
          <w:p w14:paraId="6F7F8FDF" w14:textId="77777777" w:rsidR="00280C7B" w:rsidRPr="00A94F5C" w:rsidRDefault="00280C7B" w:rsidP="00677770">
            <w:pPr>
              <w:widowControl w:val="0"/>
              <w:spacing w:before="0" w:after="0"/>
              <w:rPr>
                <w:ins w:id="594" w:author="Panek, Sarah" w:date="2016-08-26T12:42:00Z"/>
                <w:snapToGrid w:val="0"/>
                <w:sz w:val="18"/>
                <w:szCs w:val="18"/>
              </w:rPr>
            </w:pPr>
            <w:ins w:id="595" w:author="Panek, Sarah" w:date="2016-08-26T12:42:00Z">
              <w:r w:rsidRPr="00A94F5C">
                <w:rPr>
                  <w:snapToGrid w:val="0"/>
                  <w:sz w:val="18"/>
                  <w:szCs w:val="18"/>
                </w:rPr>
                <w:t>18.8</w:t>
              </w:r>
            </w:ins>
          </w:p>
        </w:tc>
        <w:tc>
          <w:tcPr>
            <w:tcW w:w="0" w:type="auto"/>
          </w:tcPr>
          <w:p w14:paraId="0BBF55C0" w14:textId="77777777" w:rsidR="00280C7B" w:rsidRPr="00A94F5C" w:rsidRDefault="00280C7B" w:rsidP="00677770">
            <w:pPr>
              <w:widowControl w:val="0"/>
              <w:spacing w:before="0" w:after="0"/>
              <w:rPr>
                <w:ins w:id="596" w:author="Panek, Sarah" w:date="2016-08-26T12:42:00Z"/>
                <w:snapToGrid w:val="0"/>
                <w:sz w:val="18"/>
                <w:szCs w:val="18"/>
              </w:rPr>
            </w:pPr>
            <w:ins w:id="597" w:author="Panek, Sarah" w:date="2016-08-26T12:42:00Z">
              <w:r w:rsidRPr="00A94F5C">
                <w:rPr>
                  <w:snapToGrid w:val="0"/>
                  <w:sz w:val="18"/>
                  <w:szCs w:val="18"/>
                </w:rPr>
                <w:t>9.314</w:t>
              </w:r>
            </w:ins>
          </w:p>
        </w:tc>
        <w:tc>
          <w:tcPr>
            <w:tcW w:w="0" w:type="auto"/>
          </w:tcPr>
          <w:p w14:paraId="4649646A" w14:textId="77777777" w:rsidR="00280C7B" w:rsidRPr="00A94F5C" w:rsidRDefault="00280C7B" w:rsidP="00677770">
            <w:pPr>
              <w:widowControl w:val="0"/>
              <w:spacing w:before="0" w:after="0"/>
              <w:rPr>
                <w:ins w:id="598" w:author="Panek, Sarah" w:date="2016-08-26T12:42:00Z"/>
                <w:snapToGrid w:val="0"/>
                <w:sz w:val="18"/>
                <w:szCs w:val="18"/>
              </w:rPr>
            </w:pPr>
            <w:ins w:id="599" w:author="Panek, Sarah" w:date="2016-08-26T12:42:00Z">
              <w:r w:rsidRPr="00A94F5C">
                <w:rPr>
                  <w:snapToGrid w:val="0"/>
                  <w:sz w:val="18"/>
                  <w:szCs w:val="18"/>
                </w:rPr>
                <w:t>1.863</w:t>
              </w:r>
            </w:ins>
          </w:p>
        </w:tc>
      </w:tr>
      <w:tr w:rsidR="00280C7B" w:rsidRPr="00A94F5C" w14:paraId="51469FFA" w14:textId="77777777" w:rsidTr="00180FEA">
        <w:trPr>
          <w:cantSplit/>
          <w:trHeight w:val="240"/>
          <w:jc w:val="center"/>
          <w:ins w:id="600" w:author="Panek, Sarah" w:date="2016-08-26T12:42:00Z"/>
        </w:trPr>
        <w:tc>
          <w:tcPr>
            <w:tcW w:w="0" w:type="auto"/>
            <w:tcBorders>
              <w:left w:val="nil"/>
            </w:tcBorders>
          </w:tcPr>
          <w:p w14:paraId="35B7778B" w14:textId="77777777" w:rsidR="00280C7B" w:rsidRPr="00A94F5C" w:rsidRDefault="00280C7B" w:rsidP="00677770">
            <w:pPr>
              <w:widowControl w:val="0"/>
              <w:spacing w:before="0" w:after="0"/>
              <w:rPr>
                <w:ins w:id="601" w:author="Panek, Sarah" w:date="2016-08-26T12:42:00Z"/>
                <w:snapToGrid w:val="0"/>
                <w:sz w:val="18"/>
                <w:szCs w:val="18"/>
              </w:rPr>
            </w:pPr>
            <w:ins w:id="602" w:author="Panek, Sarah" w:date="2016-08-26T12:42:00Z">
              <w:r w:rsidRPr="00A94F5C">
                <w:rPr>
                  <w:snapToGrid w:val="0"/>
                  <w:sz w:val="18"/>
                  <w:szCs w:val="18"/>
                </w:rPr>
                <w:t>18.9</w:t>
              </w:r>
            </w:ins>
          </w:p>
        </w:tc>
        <w:tc>
          <w:tcPr>
            <w:tcW w:w="0" w:type="auto"/>
          </w:tcPr>
          <w:p w14:paraId="5A71EA4F" w14:textId="77777777" w:rsidR="00280C7B" w:rsidRPr="00A94F5C" w:rsidRDefault="00280C7B" w:rsidP="00677770">
            <w:pPr>
              <w:widowControl w:val="0"/>
              <w:spacing w:before="0" w:after="0"/>
              <w:rPr>
                <w:ins w:id="603" w:author="Panek, Sarah" w:date="2016-08-26T12:42:00Z"/>
                <w:snapToGrid w:val="0"/>
                <w:sz w:val="18"/>
                <w:szCs w:val="18"/>
              </w:rPr>
            </w:pPr>
            <w:ins w:id="604" w:author="Panek, Sarah" w:date="2016-08-26T12:42:00Z">
              <w:r w:rsidRPr="00A94F5C">
                <w:rPr>
                  <w:snapToGrid w:val="0"/>
                  <w:sz w:val="18"/>
                  <w:szCs w:val="18"/>
                </w:rPr>
                <w:t>9.295</w:t>
              </w:r>
            </w:ins>
          </w:p>
        </w:tc>
        <w:tc>
          <w:tcPr>
            <w:tcW w:w="0" w:type="auto"/>
          </w:tcPr>
          <w:p w14:paraId="5F36B83B" w14:textId="77777777" w:rsidR="00280C7B" w:rsidRPr="00A94F5C" w:rsidRDefault="00280C7B" w:rsidP="00677770">
            <w:pPr>
              <w:widowControl w:val="0"/>
              <w:spacing w:before="0" w:after="0"/>
              <w:rPr>
                <w:ins w:id="605" w:author="Panek, Sarah" w:date="2016-08-26T12:42:00Z"/>
                <w:snapToGrid w:val="0"/>
                <w:sz w:val="18"/>
                <w:szCs w:val="18"/>
              </w:rPr>
            </w:pPr>
            <w:ins w:id="606" w:author="Panek, Sarah" w:date="2016-08-26T12:42:00Z">
              <w:r w:rsidRPr="00A94F5C">
                <w:rPr>
                  <w:snapToGrid w:val="0"/>
                  <w:sz w:val="18"/>
                  <w:szCs w:val="18"/>
                </w:rPr>
                <w:t>1.859</w:t>
              </w:r>
            </w:ins>
          </w:p>
        </w:tc>
      </w:tr>
      <w:tr w:rsidR="00280C7B" w:rsidRPr="00A94F5C" w14:paraId="104473A8" w14:textId="77777777" w:rsidTr="00180FEA">
        <w:trPr>
          <w:cantSplit/>
          <w:trHeight w:val="240"/>
          <w:jc w:val="center"/>
          <w:ins w:id="607" w:author="Panek, Sarah" w:date="2016-08-26T12:42:00Z"/>
        </w:trPr>
        <w:tc>
          <w:tcPr>
            <w:tcW w:w="0" w:type="auto"/>
            <w:tcBorders>
              <w:left w:val="nil"/>
            </w:tcBorders>
          </w:tcPr>
          <w:p w14:paraId="1D740CEB" w14:textId="77777777" w:rsidR="00280C7B" w:rsidRPr="00A94F5C" w:rsidRDefault="00280C7B" w:rsidP="00677770">
            <w:pPr>
              <w:widowControl w:val="0"/>
              <w:spacing w:before="0" w:after="0"/>
              <w:rPr>
                <w:ins w:id="608" w:author="Panek, Sarah" w:date="2016-08-26T12:42:00Z"/>
                <w:snapToGrid w:val="0"/>
                <w:sz w:val="18"/>
                <w:szCs w:val="18"/>
              </w:rPr>
            </w:pPr>
            <w:ins w:id="609" w:author="Panek, Sarah" w:date="2016-08-26T12:42:00Z">
              <w:r w:rsidRPr="00A94F5C">
                <w:rPr>
                  <w:snapToGrid w:val="0"/>
                  <w:sz w:val="18"/>
                  <w:szCs w:val="18"/>
                </w:rPr>
                <w:t>19.0</w:t>
              </w:r>
            </w:ins>
          </w:p>
        </w:tc>
        <w:tc>
          <w:tcPr>
            <w:tcW w:w="0" w:type="auto"/>
          </w:tcPr>
          <w:p w14:paraId="082057B6" w14:textId="77777777" w:rsidR="00280C7B" w:rsidRPr="00A94F5C" w:rsidRDefault="00280C7B" w:rsidP="00677770">
            <w:pPr>
              <w:widowControl w:val="0"/>
              <w:spacing w:before="0" w:after="0"/>
              <w:rPr>
                <w:ins w:id="610" w:author="Panek, Sarah" w:date="2016-08-26T12:42:00Z"/>
                <w:snapToGrid w:val="0"/>
                <w:sz w:val="18"/>
                <w:szCs w:val="18"/>
              </w:rPr>
            </w:pPr>
            <w:ins w:id="611" w:author="Panek, Sarah" w:date="2016-08-26T12:42:00Z">
              <w:r w:rsidRPr="00A94F5C">
                <w:rPr>
                  <w:snapToGrid w:val="0"/>
                  <w:sz w:val="18"/>
                  <w:szCs w:val="18"/>
                </w:rPr>
                <w:t>9.276</w:t>
              </w:r>
            </w:ins>
          </w:p>
        </w:tc>
        <w:tc>
          <w:tcPr>
            <w:tcW w:w="0" w:type="auto"/>
          </w:tcPr>
          <w:p w14:paraId="5BD18767" w14:textId="77777777" w:rsidR="00280C7B" w:rsidRPr="00A94F5C" w:rsidRDefault="00280C7B" w:rsidP="00677770">
            <w:pPr>
              <w:widowControl w:val="0"/>
              <w:spacing w:before="0" w:after="0"/>
              <w:rPr>
                <w:ins w:id="612" w:author="Panek, Sarah" w:date="2016-08-26T12:42:00Z"/>
                <w:snapToGrid w:val="0"/>
                <w:sz w:val="18"/>
                <w:szCs w:val="18"/>
              </w:rPr>
            </w:pPr>
            <w:ins w:id="613" w:author="Panek, Sarah" w:date="2016-08-26T12:42:00Z">
              <w:r w:rsidRPr="00A94F5C">
                <w:rPr>
                  <w:snapToGrid w:val="0"/>
                  <w:sz w:val="18"/>
                  <w:szCs w:val="18"/>
                </w:rPr>
                <w:t>1.855</w:t>
              </w:r>
            </w:ins>
          </w:p>
        </w:tc>
      </w:tr>
      <w:tr w:rsidR="00280C7B" w:rsidRPr="00A94F5C" w14:paraId="18842631" w14:textId="77777777" w:rsidTr="00180FEA">
        <w:trPr>
          <w:cantSplit/>
          <w:trHeight w:val="240"/>
          <w:jc w:val="center"/>
          <w:ins w:id="614" w:author="Panek, Sarah" w:date="2016-08-26T12:42:00Z"/>
        </w:trPr>
        <w:tc>
          <w:tcPr>
            <w:tcW w:w="0" w:type="auto"/>
            <w:tcBorders>
              <w:left w:val="nil"/>
            </w:tcBorders>
          </w:tcPr>
          <w:p w14:paraId="2D15A376" w14:textId="77777777" w:rsidR="00280C7B" w:rsidRPr="00A94F5C" w:rsidRDefault="00280C7B" w:rsidP="00677770">
            <w:pPr>
              <w:widowControl w:val="0"/>
              <w:spacing w:before="0" w:after="0"/>
              <w:rPr>
                <w:ins w:id="615" w:author="Panek, Sarah" w:date="2016-08-26T12:42:00Z"/>
                <w:snapToGrid w:val="0"/>
                <w:sz w:val="18"/>
                <w:szCs w:val="18"/>
              </w:rPr>
            </w:pPr>
            <w:ins w:id="616" w:author="Panek, Sarah" w:date="2016-08-26T12:42:00Z">
              <w:r w:rsidRPr="00A94F5C">
                <w:rPr>
                  <w:snapToGrid w:val="0"/>
                  <w:sz w:val="18"/>
                  <w:szCs w:val="18"/>
                </w:rPr>
                <w:t>19.1</w:t>
              </w:r>
            </w:ins>
          </w:p>
        </w:tc>
        <w:tc>
          <w:tcPr>
            <w:tcW w:w="0" w:type="auto"/>
          </w:tcPr>
          <w:p w14:paraId="322CBEE2" w14:textId="77777777" w:rsidR="00280C7B" w:rsidRPr="00A94F5C" w:rsidRDefault="00280C7B" w:rsidP="00677770">
            <w:pPr>
              <w:widowControl w:val="0"/>
              <w:spacing w:before="0" w:after="0"/>
              <w:rPr>
                <w:ins w:id="617" w:author="Panek, Sarah" w:date="2016-08-26T12:42:00Z"/>
                <w:snapToGrid w:val="0"/>
                <w:sz w:val="18"/>
                <w:szCs w:val="18"/>
              </w:rPr>
            </w:pPr>
            <w:ins w:id="618" w:author="Panek, Sarah" w:date="2016-08-26T12:42:00Z">
              <w:r w:rsidRPr="00A94F5C">
                <w:rPr>
                  <w:snapToGrid w:val="0"/>
                  <w:sz w:val="18"/>
                  <w:szCs w:val="18"/>
                </w:rPr>
                <w:t>9.258</w:t>
              </w:r>
            </w:ins>
          </w:p>
        </w:tc>
        <w:tc>
          <w:tcPr>
            <w:tcW w:w="0" w:type="auto"/>
          </w:tcPr>
          <w:p w14:paraId="79A3B5D8" w14:textId="77777777" w:rsidR="00280C7B" w:rsidRPr="00A94F5C" w:rsidRDefault="00280C7B" w:rsidP="00677770">
            <w:pPr>
              <w:widowControl w:val="0"/>
              <w:spacing w:before="0" w:after="0"/>
              <w:rPr>
                <w:ins w:id="619" w:author="Panek, Sarah" w:date="2016-08-26T12:42:00Z"/>
                <w:snapToGrid w:val="0"/>
                <w:sz w:val="18"/>
                <w:szCs w:val="18"/>
              </w:rPr>
            </w:pPr>
            <w:ins w:id="620" w:author="Panek, Sarah" w:date="2016-08-26T12:42:00Z">
              <w:r w:rsidRPr="00A94F5C">
                <w:rPr>
                  <w:snapToGrid w:val="0"/>
                  <w:sz w:val="18"/>
                  <w:szCs w:val="18"/>
                </w:rPr>
                <w:t>1.852</w:t>
              </w:r>
            </w:ins>
          </w:p>
        </w:tc>
      </w:tr>
      <w:tr w:rsidR="00280C7B" w:rsidRPr="00A94F5C" w14:paraId="7FB22FA0" w14:textId="77777777" w:rsidTr="00180FEA">
        <w:trPr>
          <w:cantSplit/>
          <w:trHeight w:val="240"/>
          <w:jc w:val="center"/>
          <w:ins w:id="621" w:author="Panek, Sarah" w:date="2016-08-26T12:42:00Z"/>
        </w:trPr>
        <w:tc>
          <w:tcPr>
            <w:tcW w:w="0" w:type="auto"/>
            <w:tcBorders>
              <w:left w:val="nil"/>
            </w:tcBorders>
          </w:tcPr>
          <w:p w14:paraId="20B9F00F" w14:textId="77777777" w:rsidR="00280C7B" w:rsidRPr="00A94F5C" w:rsidRDefault="00280C7B" w:rsidP="00677770">
            <w:pPr>
              <w:widowControl w:val="0"/>
              <w:spacing w:before="0" w:after="0"/>
              <w:rPr>
                <w:ins w:id="622" w:author="Panek, Sarah" w:date="2016-08-26T12:42:00Z"/>
                <w:snapToGrid w:val="0"/>
                <w:sz w:val="18"/>
                <w:szCs w:val="18"/>
              </w:rPr>
            </w:pPr>
            <w:ins w:id="623" w:author="Panek, Sarah" w:date="2016-08-26T12:42:00Z">
              <w:r w:rsidRPr="00A94F5C">
                <w:rPr>
                  <w:snapToGrid w:val="0"/>
                  <w:sz w:val="18"/>
                  <w:szCs w:val="18"/>
                </w:rPr>
                <w:t>19.2</w:t>
              </w:r>
            </w:ins>
          </w:p>
        </w:tc>
        <w:tc>
          <w:tcPr>
            <w:tcW w:w="0" w:type="auto"/>
          </w:tcPr>
          <w:p w14:paraId="183B2327" w14:textId="77777777" w:rsidR="00280C7B" w:rsidRPr="00A94F5C" w:rsidRDefault="00280C7B" w:rsidP="00677770">
            <w:pPr>
              <w:widowControl w:val="0"/>
              <w:spacing w:before="0" w:after="0"/>
              <w:rPr>
                <w:ins w:id="624" w:author="Panek, Sarah" w:date="2016-08-26T12:42:00Z"/>
                <w:snapToGrid w:val="0"/>
                <w:sz w:val="18"/>
                <w:szCs w:val="18"/>
              </w:rPr>
            </w:pPr>
            <w:ins w:id="625" w:author="Panek, Sarah" w:date="2016-08-26T12:42:00Z">
              <w:r w:rsidRPr="00A94F5C">
                <w:rPr>
                  <w:snapToGrid w:val="0"/>
                  <w:sz w:val="18"/>
                  <w:szCs w:val="18"/>
                </w:rPr>
                <w:t>9.239</w:t>
              </w:r>
            </w:ins>
          </w:p>
        </w:tc>
        <w:tc>
          <w:tcPr>
            <w:tcW w:w="0" w:type="auto"/>
          </w:tcPr>
          <w:p w14:paraId="2FC04F62" w14:textId="77777777" w:rsidR="00280C7B" w:rsidRPr="00A94F5C" w:rsidRDefault="00280C7B" w:rsidP="00677770">
            <w:pPr>
              <w:widowControl w:val="0"/>
              <w:spacing w:before="0" w:after="0"/>
              <w:rPr>
                <w:ins w:id="626" w:author="Panek, Sarah" w:date="2016-08-26T12:42:00Z"/>
                <w:snapToGrid w:val="0"/>
                <w:sz w:val="18"/>
                <w:szCs w:val="18"/>
              </w:rPr>
            </w:pPr>
            <w:ins w:id="627" w:author="Panek, Sarah" w:date="2016-08-26T12:42:00Z">
              <w:r w:rsidRPr="00A94F5C">
                <w:rPr>
                  <w:snapToGrid w:val="0"/>
                  <w:sz w:val="18"/>
                  <w:szCs w:val="18"/>
                </w:rPr>
                <w:t>1.848</w:t>
              </w:r>
            </w:ins>
          </w:p>
        </w:tc>
      </w:tr>
      <w:tr w:rsidR="00280C7B" w:rsidRPr="00A94F5C" w14:paraId="76A28B9D" w14:textId="77777777" w:rsidTr="00180FEA">
        <w:trPr>
          <w:cantSplit/>
          <w:trHeight w:val="240"/>
          <w:jc w:val="center"/>
          <w:ins w:id="628" w:author="Panek, Sarah" w:date="2016-08-26T12:42:00Z"/>
        </w:trPr>
        <w:tc>
          <w:tcPr>
            <w:tcW w:w="0" w:type="auto"/>
            <w:tcBorders>
              <w:left w:val="nil"/>
            </w:tcBorders>
          </w:tcPr>
          <w:p w14:paraId="71DA02D6" w14:textId="77777777" w:rsidR="00280C7B" w:rsidRPr="00A94F5C" w:rsidRDefault="00280C7B" w:rsidP="00677770">
            <w:pPr>
              <w:widowControl w:val="0"/>
              <w:spacing w:before="0" w:after="0"/>
              <w:rPr>
                <w:ins w:id="629" w:author="Panek, Sarah" w:date="2016-08-26T12:42:00Z"/>
                <w:snapToGrid w:val="0"/>
                <w:sz w:val="18"/>
                <w:szCs w:val="18"/>
              </w:rPr>
            </w:pPr>
            <w:ins w:id="630" w:author="Panek, Sarah" w:date="2016-08-26T12:42:00Z">
              <w:r w:rsidRPr="00A94F5C">
                <w:rPr>
                  <w:snapToGrid w:val="0"/>
                  <w:sz w:val="18"/>
                  <w:szCs w:val="18"/>
                </w:rPr>
                <w:t>19.3</w:t>
              </w:r>
            </w:ins>
          </w:p>
        </w:tc>
        <w:tc>
          <w:tcPr>
            <w:tcW w:w="0" w:type="auto"/>
          </w:tcPr>
          <w:p w14:paraId="53ABB35E" w14:textId="77777777" w:rsidR="00280C7B" w:rsidRPr="00A94F5C" w:rsidRDefault="00280C7B" w:rsidP="00677770">
            <w:pPr>
              <w:widowControl w:val="0"/>
              <w:spacing w:before="0" w:after="0"/>
              <w:rPr>
                <w:ins w:id="631" w:author="Panek, Sarah" w:date="2016-08-26T12:42:00Z"/>
                <w:snapToGrid w:val="0"/>
                <w:sz w:val="18"/>
                <w:szCs w:val="18"/>
              </w:rPr>
            </w:pPr>
            <w:ins w:id="632" w:author="Panek, Sarah" w:date="2016-08-26T12:42:00Z">
              <w:r w:rsidRPr="00A94F5C">
                <w:rPr>
                  <w:snapToGrid w:val="0"/>
                  <w:sz w:val="18"/>
                  <w:szCs w:val="18"/>
                </w:rPr>
                <w:t>9.220</w:t>
              </w:r>
            </w:ins>
          </w:p>
        </w:tc>
        <w:tc>
          <w:tcPr>
            <w:tcW w:w="0" w:type="auto"/>
          </w:tcPr>
          <w:p w14:paraId="7D0CFF14" w14:textId="77777777" w:rsidR="00280C7B" w:rsidRPr="00A94F5C" w:rsidRDefault="00280C7B" w:rsidP="00677770">
            <w:pPr>
              <w:widowControl w:val="0"/>
              <w:spacing w:before="0" w:after="0"/>
              <w:rPr>
                <w:ins w:id="633" w:author="Panek, Sarah" w:date="2016-08-26T12:42:00Z"/>
                <w:snapToGrid w:val="0"/>
                <w:sz w:val="18"/>
                <w:szCs w:val="18"/>
              </w:rPr>
            </w:pPr>
            <w:ins w:id="634" w:author="Panek, Sarah" w:date="2016-08-26T12:42:00Z">
              <w:r w:rsidRPr="00A94F5C">
                <w:rPr>
                  <w:snapToGrid w:val="0"/>
                  <w:sz w:val="18"/>
                  <w:szCs w:val="18"/>
                </w:rPr>
                <w:t>1.844</w:t>
              </w:r>
            </w:ins>
          </w:p>
        </w:tc>
      </w:tr>
      <w:tr w:rsidR="00280C7B" w:rsidRPr="00A94F5C" w14:paraId="44B7AD6B" w14:textId="77777777" w:rsidTr="00180FEA">
        <w:trPr>
          <w:cantSplit/>
          <w:trHeight w:val="240"/>
          <w:jc w:val="center"/>
          <w:ins w:id="635" w:author="Panek, Sarah" w:date="2016-08-26T12:42:00Z"/>
        </w:trPr>
        <w:tc>
          <w:tcPr>
            <w:tcW w:w="0" w:type="auto"/>
            <w:tcBorders>
              <w:left w:val="nil"/>
            </w:tcBorders>
          </w:tcPr>
          <w:p w14:paraId="54D2EEDC" w14:textId="77777777" w:rsidR="00280C7B" w:rsidRPr="00A94F5C" w:rsidRDefault="00280C7B" w:rsidP="00677770">
            <w:pPr>
              <w:widowControl w:val="0"/>
              <w:spacing w:before="0" w:after="0"/>
              <w:rPr>
                <w:ins w:id="636" w:author="Panek, Sarah" w:date="2016-08-26T12:42:00Z"/>
                <w:snapToGrid w:val="0"/>
                <w:sz w:val="18"/>
                <w:szCs w:val="18"/>
              </w:rPr>
            </w:pPr>
            <w:ins w:id="637" w:author="Panek, Sarah" w:date="2016-08-26T12:42:00Z">
              <w:r w:rsidRPr="00A94F5C">
                <w:rPr>
                  <w:snapToGrid w:val="0"/>
                  <w:sz w:val="18"/>
                  <w:szCs w:val="18"/>
                </w:rPr>
                <w:t>19.4</w:t>
              </w:r>
            </w:ins>
          </w:p>
        </w:tc>
        <w:tc>
          <w:tcPr>
            <w:tcW w:w="0" w:type="auto"/>
          </w:tcPr>
          <w:p w14:paraId="3B224C42" w14:textId="77777777" w:rsidR="00280C7B" w:rsidRPr="00A94F5C" w:rsidRDefault="00280C7B" w:rsidP="00677770">
            <w:pPr>
              <w:widowControl w:val="0"/>
              <w:spacing w:before="0" w:after="0"/>
              <w:rPr>
                <w:ins w:id="638" w:author="Panek, Sarah" w:date="2016-08-26T12:42:00Z"/>
                <w:snapToGrid w:val="0"/>
                <w:sz w:val="18"/>
                <w:szCs w:val="18"/>
              </w:rPr>
            </w:pPr>
            <w:ins w:id="639" w:author="Panek, Sarah" w:date="2016-08-26T12:42:00Z">
              <w:r w:rsidRPr="00A94F5C">
                <w:rPr>
                  <w:snapToGrid w:val="0"/>
                  <w:sz w:val="18"/>
                  <w:szCs w:val="18"/>
                </w:rPr>
                <w:t>9.202</w:t>
              </w:r>
            </w:ins>
          </w:p>
        </w:tc>
        <w:tc>
          <w:tcPr>
            <w:tcW w:w="0" w:type="auto"/>
          </w:tcPr>
          <w:p w14:paraId="2DD44DC1" w14:textId="77777777" w:rsidR="00280C7B" w:rsidRPr="00A94F5C" w:rsidRDefault="00280C7B" w:rsidP="00677770">
            <w:pPr>
              <w:widowControl w:val="0"/>
              <w:spacing w:before="0" w:after="0"/>
              <w:rPr>
                <w:ins w:id="640" w:author="Panek, Sarah" w:date="2016-08-26T12:42:00Z"/>
                <w:snapToGrid w:val="0"/>
                <w:sz w:val="18"/>
                <w:szCs w:val="18"/>
              </w:rPr>
            </w:pPr>
            <w:ins w:id="641" w:author="Panek, Sarah" w:date="2016-08-26T12:42:00Z">
              <w:r w:rsidRPr="00A94F5C">
                <w:rPr>
                  <w:snapToGrid w:val="0"/>
                  <w:sz w:val="18"/>
                  <w:szCs w:val="18"/>
                </w:rPr>
                <w:t>1.840</w:t>
              </w:r>
            </w:ins>
          </w:p>
        </w:tc>
      </w:tr>
      <w:tr w:rsidR="00280C7B" w:rsidRPr="00A94F5C" w14:paraId="51A6838E" w14:textId="77777777" w:rsidTr="00180FEA">
        <w:trPr>
          <w:cantSplit/>
          <w:trHeight w:val="240"/>
          <w:jc w:val="center"/>
          <w:ins w:id="642" w:author="Panek, Sarah" w:date="2016-08-26T12:42:00Z"/>
        </w:trPr>
        <w:tc>
          <w:tcPr>
            <w:tcW w:w="0" w:type="auto"/>
            <w:tcBorders>
              <w:left w:val="nil"/>
            </w:tcBorders>
          </w:tcPr>
          <w:p w14:paraId="5584C693" w14:textId="77777777" w:rsidR="00280C7B" w:rsidRPr="00A94F5C" w:rsidRDefault="00280C7B" w:rsidP="00677770">
            <w:pPr>
              <w:widowControl w:val="0"/>
              <w:spacing w:before="0" w:after="0"/>
              <w:rPr>
                <w:ins w:id="643" w:author="Panek, Sarah" w:date="2016-08-26T12:42:00Z"/>
                <w:snapToGrid w:val="0"/>
                <w:sz w:val="18"/>
                <w:szCs w:val="18"/>
              </w:rPr>
            </w:pPr>
            <w:ins w:id="644" w:author="Panek, Sarah" w:date="2016-08-26T12:42:00Z">
              <w:r w:rsidRPr="00A94F5C">
                <w:rPr>
                  <w:snapToGrid w:val="0"/>
                  <w:sz w:val="18"/>
                  <w:szCs w:val="18"/>
                </w:rPr>
                <w:t>19.5</w:t>
              </w:r>
            </w:ins>
          </w:p>
        </w:tc>
        <w:tc>
          <w:tcPr>
            <w:tcW w:w="0" w:type="auto"/>
          </w:tcPr>
          <w:p w14:paraId="61C2D409" w14:textId="77777777" w:rsidR="00280C7B" w:rsidRPr="00A94F5C" w:rsidRDefault="00280C7B" w:rsidP="00677770">
            <w:pPr>
              <w:widowControl w:val="0"/>
              <w:spacing w:before="0" w:after="0"/>
              <w:rPr>
                <w:ins w:id="645" w:author="Panek, Sarah" w:date="2016-08-26T12:42:00Z"/>
                <w:snapToGrid w:val="0"/>
                <w:sz w:val="18"/>
                <w:szCs w:val="18"/>
              </w:rPr>
            </w:pPr>
            <w:ins w:id="646" w:author="Panek, Sarah" w:date="2016-08-26T12:42:00Z">
              <w:r w:rsidRPr="00A94F5C">
                <w:rPr>
                  <w:snapToGrid w:val="0"/>
                  <w:sz w:val="18"/>
                  <w:szCs w:val="18"/>
                </w:rPr>
                <w:t>9.184</w:t>
              </w:r>
            </w:ins>
          </w:p>
        </w:tc>
        <w:tc>
          <w:tcPr>
            <w:tcW w:w="0" w:type="auto"/>
          </w:tcPr>
          <w:p w14:paraId="0A4D46EC" w14:textId="77777777" w:rsidR="00280C7B" w:rsidRPr="00A94F5C" w:rsidRDefault="00280C7B" w:rsidP="00677770">
            <w:pPr>
              <w:widowControl w:val="0"/>
              <w:spacing w:before="0" w:after="0"/>
              <w:rPr>
                <w:ins w:id="647" w:author="Panek, Sarah" w:date="2016-08-26T12:42:00Z"/>
                <w:snapToGrid w:val="0"/>
                <w:sz w:val="18"/>
                <w:szCs w:val="18"/>
              </w:rPr>
            </w:pPr>
            <w:ins w:id="648" w:author="Panek, Sarah" w:date="2016-08-26T12:42:00Z">
              <w:r w:rsidRPr="00A94F5C">
                <w:rPr>
                  <w:snapToGrid w:val="0"/>
                  <w:sz w:val="18"/>
                  <w:szCs w:val="18"/>
                </w:rPr>
                <w:t>1.837</w:t>
              </w:r>
            </w:ins>
          </w:p>
        </w:tc>
      </w:tr>
      <w:tr w:rsidR="00280C7B" w:rsidRPr="00A94F5C" w14:paraId="58A48F0E" w14:textId="77777777" w:rsidTr="00180FEA">
        <w:trPr>
          <w:cantSplit/>
          <w:trHeight w:val="240"/>
          <w:jc w:val="center"/>
          <w:ins w:id="649" w:author="Panek, Sarah" w:date="2016-08-26T12:42:00Z"/>
        </w:trPr>
        <w:tc>
          <w:tcPr>
            <w:tcW w:w="0" w:type="auto"/>
            <w:tcBorders>
              <w:left w:val="nil"/>
            </w:tcBorders>
          </w:tcPr>
          <w:p w14:paraId="7C11C4C9" w14:textId="77777777" w:rsidR="00280C7B" w:rsidRPr="00A94F5C" w:rsidRDefault="00280C7B" w:rsidP="00677770">
            <w:pPr>
              <w:widowControl w:val="0"/>
              <w:spacing w:before="0" w:after="0"/>
              <w:rPr>
                <w:ins w:id="650" w:author="Panek, Sarah" w:date="2016-08-26T12:42:00Z"/>
                <w:snapToGrid w:val="0"/>
                <w:sz w:val="18"/>
                <w:szCs w:val="18"/>
              </w:rPr>
            </w:pPr>
            <w:ins w:id="651" w:author="Panek, Sarah" w:date="2016-08-26T12:42:00Z">
              <w:r w:rsidRPr="00A94F5C">
                <w:rPr>
                  <w:snapToGrid w:val="0"/>
                  <w:sz w:val="18"/>
                  <w:szCs w:val="18"/>
                </w:rPr>
                <w:t>19.6</w:t>
              </w:r>
            </w:ins>
          </w:p>
        </w:tc>
        <w:tc>
          <w:tcPr>
            <w:tcW w:w="0" w:type="auto"/>
          </w:tcPr>
          <w:p w14:paraId="50B749EE" w14:textId="77777777" w:rsidR="00280C7B" w:rsidRPr="00A94F5C" w:rsidRDefault="00280C7B" w:rsidP="00677770">
            <w:pPr>
              <w:widowControl w:val="0"/>
              <w:spacing w:before="0" w:after="0"/>
              <w:rPr>
                <w:ins w:id="652" w:author="Panek, Sarah" w:date="2016-08-26T12:42:00Z"/>
                <w:snapToGrid w:val="0"/>
                <w:sz w:val="18"/>
                <w:szCs w:val="18"/>
              </w:rPr>
            </w:pPr>
            <w:ins w:id="653" w:author="Panek, Sarah" w:date="2016-08-26T12:42:00Z">
              <w:r w:rsidRPr="00A94F5C">
                <w:rPr>
                  <w:snapToGrid w:val="0"/>
                  <w:sz w:val="18"/>
                  <w:szCs w:val="18"/>
                </w:rPr>
                <w:t>9.165</w:t>
              </w:r>
            </w:ins>
          </w:p>
        </w:tc>
        <w:tc>
          <w:tcPr>
            <w:tcW w:w="0" w:type="auto"/>
          </w:tcPr>
          <w:p w14:paraId="229C137E" w14:textId="77777777" w:rsidR="00280C7B" w:rsidRPr="00A94F5C" w:rsidRDefault="00280C7B" w:rsidP="00677770">
            <w:pPr>
              <w:widowControl w:val="0"/>
              <w:spacing w:before="0" w:after="0"/>
              <w:rPr>
                <w:ins w:id="654" w:author="Panek, Sarah" w:date="2016-08-26T12:42:00Z"/>
                <w:snapToGrid w:val="0"/>
                <w:sz w:val="18"/>
                <w:szCs w:val="18"/>
              </w:rPr>
            </w:pPr>
            <w:ins w:id="655" w:author="Panek, Sarah" w:date="2016-08-26T12:42:00Z">
              <w:r w:rsidRPr="00A94F5C">
                <w:rPr>
                  <w:snapToGrid w:val="0"/>
                  <w:sz w:val="18"/>
                  <w:szCs w:val="18"/>
                </w:rPr>
                <w:t>1.833</w:t>
              </w:r>
            </w:ins>
          </w:p>
        </w:tc>
      </w:tr>
      <w:tr w:rsidR="00280C7B" w:rsidRPr="00A94F5C" w14:paraId="544EA8A4" w14:textId="77777777" w:rsidTr="00180FEA">
        <w:trPr>
          <w:cantSplit/>
          <w:trHeight w:val="240"/>
          <w:jc w:val="center"/>
          <w:ins w:id="656" w:author="Panek, Sarah" w:date="2016-08-26T12:42:00Z"/>
        </w:trPr>
        <w:tc>
          <w:tcPr>
            <w:tcW w:w="0" w:type="auto"/>
            <w:tcBorders>
              <w:left w:val="nil"/>
            </w:tcBorders>
          </w:tcPr>
          <w:p w14:paraId="3C10F476" w14:textId="77777777" w:rsidR="00280C7B" w:rsidRPr="00A94F5C" w:rsidRDefault="00280C7B" w:rsidP="00677770">
            <w:pPr>
              <w:widowControl w:val="0"/>
              <w:spacing w:before="0" w:after="0"/>
              <w:rPr>
                <w:ins w:id="657" w:author="Panek, Sarah" w:date="2016-08-26T12:42:00Z"/>
                <w:snapToGrid w:val="0"/>
                <w:sz w:val="18"/>
                <w:szCs w:val="18"/>
              </w:rPr>
            </w:pPr>
            <w:ins w:id="658" w:author="Panek, Sarah" w:date="2016-08-26T12:42:00Z">
              <w:r w:rsidRPr="00A94F5C">
                <w:rPr>
                  <w:snapToGrid w:val="0"/>
                  <w:sz w:val="18"/>
                  <w:szCs w:val="18"/>
                </w:rPr>
                <w:t>19.7</w:t>
              </w:r>
            </w:ins>
          </w:p>
        </w:tc>
        <w:tc>
          <w:tcPr>
            <w:tcW w:w="0" w:type="auto"/>
          </w:tcPr>
          <w:p w14:paraId="717F2DAD" w14:textId="77777777" w:rsidR="00280C7B" w:rsidRPr="00A94F5C" w:rsidRDefault="00280C7B" w:rsidP="00677770">
            <w:pPr>
              <w:widowControl w:val="0"/>
              <w:spacing w:before="0" w:after="0"/>
              <w:rPr>
                <w:ins w:id="659" w:author="Panek, Sarah" w:date="2016-08-26T12:42:00Z"/>
                <w:snapToGrid w:val="0"/>
                <w:sz w:val="18"/>
                <w:szCs w:val="18"/>
              </w:rPr>
            </w:pPr>
            <w:ins w:id="660" w:author="Panek, Sarah" w:date="2016-08-26T12:42:00Z">
              <w:r w:rsidRPr="00A94F5C">
                <w:rPr>
                  <w:snapToGrid w:val="0"/>
                  <w:sz w:val="18"/>
                  <w:szCs w:val="18"/>
                </w:rPr>
                <w:t>9.147</w:t>
              </w:r>
            </w:ins>
          </w:p>
        </w:tc>
        <w:tc>
          <w:tcPr>
            <w:tcW w:w="0" w:type="auto"/>
          </w:tcPr>
          <w:p w14:paraId="37084BBF" w14:textId="77777777" w:rsidR="00280C7B" w:rsidRPr="00A94F5C" w:rsidRDefault="00280C7B" w:rsidP="00677770">
            <w:pPr>
              <w:widowControl w:val="0"/>
              <w:spacing w:before="0" w:after="0"/>
              <w:rPr>
                <w:ins w:id="661" w:author="Panek, Sarah" w:date="2016-08-26T12:42:00Z"/>
                <w:snapToGrid w:val="0"/>
                <w:sz w:val="18"/>
                <w:szCs w:val="18"/>
              </w:rPr>
            </w:pPr>
            <w:ins w:id="662" w:author="Panek, Sarah" w:date="2016-08-26T12:42:00Z">
              <w:r w:rsidRPr="00A94F5C">
                <w:rPr>
                  <w:snapToGrid w:val="0"/>
                  <w:sz w:val="18"/>
                  <w:szCs w:val="18"/>
                </w:rPr>
                <w:t>1.829</w:t>
              </w:r>
            </w:ins>
          </w:p>
        </w:tc>
      </w:tr>
      <w:tr w:rsidR="00280C7B" w:rsidRPr="00A94F5C" w14:paraId="52490F4C" w14:textId="77777777" w:rsidTr="00180FEA">
        <w:trPr>
          <w:cantSplit/>
          <w:trHeight w:val="240"/>
          <w:jc w:val="center"/>
          <w:ins w:id="663" w:author="Panek, Sarah" w:date="2016-08-26T12:42:00Z"/>
        </w:trPr>
        <w:tc>
          <w:tcPr>
            <w:tcW w:w="0" w:type="auto"/>
            <w:tcBorders>
              <w:left w:val="nil"/>
            </w:tcBorders>
          </w:tcPr>
          <w:p w14:paraId="68A875A4" w14:textId="77777777" w:rsidR="00280C7B" w:rsidRPr="00A94F5C" w:rsidRDefault="00280C7B" w:rsidP="00677770">
            <w:pPr>
              <w:widowControl w:val="0"/>
              <w:spacing w:before="0" w:after="0"/>
              <w:rPr>
                <w:ins w:id="664" w:author="Panek, Sarah" w:date="2016-08-26T12:42:00Z"/>
                <w:snapToGrid w:val="0"/>
                <w:sz w:val="18"/>
                <w:szCs w:val="18"/>
              </w:rPr>
            </w:pPr>
            <w:ins w:id="665" w:author="Panek, Sarah" w:date="2016-08-26T12:42:00Z">
              <w:r w:rsidRPr="00A94F5C">
                <w:rPr>
                  <w:snapToGrid w:val="0"/>
                  <w:sz w:val="18"/>
                  <w:szCs w:val="18"/>
                </w:rPr>
                <w:t>19.8</w:t>
              </w:r>
            </w:ins>
          </w:p>
        </w:tc>
        <w:tc>
          <w:tcPr>
            <w:tcW w:w="0" w:type="auto"/>
          </w:tcPr>
          <w:p w14:paraId="21B5FB28" w14:textId="77777777" w:rsidR="00280C7B" w:rsidRPr="00A94F5C" w:rsidRDefault="00280C7B" w:rsidP="00677770">
            <w:pPr>
              <w:widowControl w:val="0"/>
              <w:spacing w:before="0" w:after="0"/>
              <w:rPr>
                <w:ins w:id="666" w:author="Panek, Sarah" w:date="2016-08-26T12:42:00Z"/>
                <w:snapToGrid w:val="0"/>
                <w:sz w:val="18"/>
                <w:szCs w:val="18"/>
              </w:rPr>
            </w:pPr>
            <w:ins w:id="667" w:author="Panek, Sarah" w:date="2016-08-26T12:42:00Z">
              <w:r w:rsidRPr="00A94F5C">
                <w:rPr>
                  <w:snapToGrid w:val="0"/>
                  <w:sz w:val="18"/>
                  <w:szCs w:val="18"/>
                </w:rPr>
                <w:t>9.129</w:t>
              </w:r>
            </w:ins>
          </w:p>
        </w:tc>
        <w:tc>
          <w:tcPr>
            <w:tcW w:w="0" w:type="auto"/>
          </w:tcPr>
          <w:p w14:paraId="5D70FA8E" w14:textId="77777777" w:rsidR="00280C7B" w:rsidRPr="00A94F5C" w:rsidRDefault="00280C7B" w:rsidP="00677770">
            <w:pPr>
              <w:widowControl w:val="0"/>
              <w:spacing w:before="0" w:after="0"/>
              <w:rPr>
                <w:ins w:id="668" w:author="Panek, Sarah" w:date="2016-08-26T12:42:00Z"/>
                <w:snapToGrid w:val="0"/>
                <w:sz w:val="18"/>
                <w:szCs w:val="18"/>
              </w:rPr>
            </w:pPr>
            <w:ins w:id="669" w:author="Panek, Sarah" w:date="2016-08-26T12:42:00Z">
              <w:r w:rsidRPr="00A94F5C">
                <w:rPr>
                  <w:snapToGrid w:val="0"/>
                  <w:sz w:val="18"/>
                  <w:szCs w:val="18"/>
                </w:rPr>
                <w:t>1.826</w:t>
              </w:r>
            </w:ins>
          </w:p>
        </w:tc>
      </w:tr>
      <w:tr w:rsidR="00280C7B" w:rsidRPr="00A94F5C" w14:paraId="25ACDAF4" w14:textId="77777777" w:rsidTr="00180FEA">
        <w:trPr>
          <w:cantSplit/>
          <w:trHeight w:val="240"/>
          <w:jc w:val="center"/>
          <w:ins w:id="670" w:author="Panek, Sarah" w:date="2016-08-26T12:42:00Z"/>
        </w:trPr>
        <w:tc>
          <w:tcPr>
            <w:tcW w:w="0" w:type="auto"/>
            <w:tcBorders>
              <w:left w:val="nil"/>
            </w:tcBorders>
          </w:tcPr>
          <w:p w14:paraId="57DCBE29" w14:textId="77777777" w:rsidR="00280C7B" w:rsidRPr="00A94F5C" w:rsidRDefault="00280C7B" w:rsidP="00677770">
            <w:pPr>
              <w:widowControl w:val="0"/>
              <w:spacing w:before="0" w:after="0"/>
              <w:rPr>
                <w:ins w:id="671" w:author="Panek, Sarah" w:date="2016-08-26T12:42:00Z"/>
                <w:snapToGrid w:val="0"/>
                <w:sz w:val="18"/>
                <w:szCs w:val="18"/>
              </w:rPr>
            </w:pPr>
            <w:ins w:id="672" w:author="Panek, Sarah" w:date="2016-08-26T12:42:00Z">
              <w:r w:rsidRPr="00A94F5C">
                <w:rPr>
                  <w:snapToGrid w:val="0"/>
                  <w:sz w:val="18"/>
                  <w:szCs w:val="18"/>
                </w:rPr>
                <w:t>19.9</w:t>
              </w:r>
            </w:ins>
          </w:p>
        </w:tc>
        <w:tc>
          <w:tcPr>
            <w:tcW w:w="0" w:type="auto"/>
          </w:tcPr>
          <w:p w14:paraId="4A7805C8" w14:textId="77777777" w:rsidR="00280C7B" w:rsidRPr="00A94F5C" w:rsidRDefault="00280C7B" w:rsidP="00677770">
            <w:pPr>
              <w:widowControl w:val="0"/>
              <w:spacing w:before="0" w:after="0"/>
              <w:rPr>
                <w:ins w:id="673" w:author="Panek, Sarah" w:date="2016-08-26T12:42:00Z"/>
                <w:snapToGrid w:val="0"/>
                <w:sz w:val="18"/>
                <w:szCs w:val="18"/>
              </w:rPr>
            </w:pPr>
            <w:ins w:id="674" w:author="Panek, Sarah" w:date="2016-08-26T12:42:00Z">
              <w:r w:rsidRPr="00A94F5C">
                <w:rPr>
                  <w:snapToGrid w:val="0"/>
                  <w:sz w:val="18"/>
                  <w:szCs w:val="18"/>
                </w:rPr>
                <w:t>9.111</w:t>
              </w:r>
            </w:ins>
          </w:p>
        </w:tc>
        <w:tc>
          <w:tcPr>
            <w:tcW w:w="0" w:type="auto"/>
          </w:tcPr>
          <w:p w14:paraId="7982B028" w14:textId="77777777" w:rsidR="00280C7B" w:rsidRPr="00A94F5C" w:rsidRDefault="00280C7B" w:rsidP="00677770">
            <w:pPr>
              <w:widowControl w:val="0"/>
              <w:spacing w:before="0" w:after="0"/>
              <w:rPr>
                <w:ins w:id="675" w:author="Panek, Sarah" w:date="2016-08-26T12:42:00Z"/>
                <w:snapToGrid w:val="0"/>
                <w:sz w:val="18"/>
                <w:szCs w:val="18"/>
              </w:rPr>
            </w:pPr>
            <w:ins w:id="676" w:author="Panek, Sarah" w:date="2016-08-26T12:42:00Z">
              <w:r w:rsidRPr="00A94F5C">
                <w:rPr>
                  <w:snapToGrid w:val="0"/>
                  <w:sz w:val="18"/>
                  <w:szCs w:val="18"/>
                </w:rPr>
                <w:t>1.822</w:t>
              </w:r>
            </w:ins>
          </w:p>
        </w:tc>
      </w:tr>
      <w:tr w:rsidR="00280C7B" w:rsidRPr="00A94F5C" w14:paraId="7984D0B5" w14:textId="77777777" w:rsidTr="00180FEA">
        <w:trPr>
          <w:cantSplit/>
          <w:trHeight w:val="240"/>
          <w:jc w:val="center"/>
          <w:ins w:id="677" w:author="Panek, Sarah" w:date="2016-08-26T12:42:00Z"/>
        </w:trPr>
        <w:tc>
          <w:tcPr>
            <w:tcW w:w="0" w:type="auto"/>
            <w:tcBorders>
              <w:left w:val="nil"/>
            </w:tcBorders>
          </w:tcPr>
          <w:p w14:paraId="7358962F" w14:textId="77777777" w:rsidR="00280C7B" w:rsidRPr="00A94F5C" w:rsidRDefault="00280C7B" w:rsidP="00677770">
            <w:pPr>
              <w:widowControl w:val="0"/>
              <w:spacing w:before="0" w:after="0"/>
              <w:rPr>
                <w:ins w:id="678" w:author="Panek, Sarah" w:date="2016-08-26T12:42:00Z"/>
                <w:snapToGrid w:val="0"/>
                <w:sz w:val="18"/>
                <w:szCs w:val="18"/>
              </w:rPr>
            </w:pPr>
            <w:ins w:id="679" w:author="Panek, Sarah" w:date="2016-08-26T12:42:00Z">
              <w:r w:rsidRPr="00A94F5C">
                <w:rPr>
                  <w:snapToGrid w:val="0"/>
                  <w:sz w:val="18"/>
                  <w:szCs w:val="18"/>
                </w:rPr>
                <w:t>20.0</w:t>
              </w:r>
            </w:ins>
          </w:p>
        </w:tc>
        <w:tc>
          <w:tcPr>
            <w:tcW w:w="0" w:type="auto"/>
          </w:tcPr>
          <w:p w14:paraId="28867738" w14:textId="77777777" w:rsidR="00280C7B" w:rsidRPr="00A94F5C" w:rsidRDefault="00280C7B" w:rsidP="00677770">
            <w:pPr>
              <w:widowControl w:val="0"/>
              <w:spacing w:before="0" w:after="0"/>
              <w:rPr>
                <w:ins w:id="680" w:author="Panek, Sarah" w:date="2016-08-26T12:42:00Z"/>
                <w:snapToGrid w:val="0"/>
                <w:sz w:val="18"/>
                <w:szCs w:val="18"/>
              </w:rPr>
            </w:pPr>
            <w:ins w:id="681" w:author="Panek, Sarah" w:date="2016-08-26T12:42:00Z">
              <w:r w:rsidRPr="00A94F5C">
                <w:rPr>
                  <w:snapToGrid w:val="0"/>
                  <w:sz w:val="18"/>
                  <w:szCs w:val="18"/>
                </w:rPr>
                <w:t>9.092</w:t>
              </w:r>
            </w:ins>
          </w:p>
        </w:tc>
        <w:tc>
          <w:tcPr>
            <w:tcW w:w="0" w:type="auto"/>
          </w:tcPr>
          <w:p w14:paraId="499879C8" w14:textId="77777777" w:rsidR="00280C7B" w:rsidRPr="00A94F5C" w:rsidRDefault="00280C7B" w:rsidP="00677770">
            <w:pPr>
              <w:widowControl w:val="0"/>
              <w:spacing w:before="0" w:after="0"/>
              <w:rPr>
                <w:ins w:id="682" w:author="Panek, Sarah" w:date="2016-08-26T12:42:00Z"/>
                <w:snapToGrid w:val="0"/>
                <w:sz w:val="18"/>
                <w:szCs w:val="18"/>
              </w:rPr>
            </w:pPr>
            <w:ins w:id="683" w:author="Panek, Sarah" w:date="2016-08-26T12:42:00Z">
              <w:r w:rsidRPr="00A94F5C">
                <w:rPr>
                  <w:snapToGrid w:val="0"/>
                  <w:sz w:val="18"/>
                  <w:szCs w:val="18"/>
                </w:rPr>
                <w:t>1.818</w:t>
              </w:r>
            </w:ins>
          </w:p>
        </w:tc>
      </w:tr>
      <w:tr w:rsidR="00280C7B" w:rsidRPr="00A94F5C" w14:paraId="76F00A87" w14:textId="77777777" w:rsidTr="00180FEA">
        <w:trPr>
          <w:cantSplit/>
          <w:trHeight w:val="240"/>
          <w:jc w:val="center"/>
          <w:ins w:id="684" w:author="Panek, Sarah" w:date="2016-08-26T12:42:00Z"/>
        </w:trPr>
        <w:tc>
          <w:tcPr>
            <w:tcW w:w="0" w:type="auto"/>
            <w:tcBorders>
              <w:left w:val="nil"/>
            </w:tcBorders>
          </w:tcPr>
          <w:p w14:paraId="7747B4E6" w14:textId="77777777" w:rsidR="00280C7B" w:rsidRPr="00A94F5C" w:rsidRDefault="00280C7B" w:rsidP="00677770">
            <w:pPr>
              <w:widowControl w:val="0"/>
              <w:spacing w:before="0" w:after="0"/>
              <w:rPr>
                <w:ins w:id="685" w:author="Panek, Sarah" w:date="2016-08-26T12:42:00Z"/>
                <w:snapToGrid w:val="0"/>
                <w:sz w:val="18"/>
                <w:szCs w:val="18"/>
              </w:rPr>
            </w:pPr>
            <w:ins w:id="686" w:author="Panek, Sarah" w:date="2016-08-26T12:42:00Z">
              <w:r w:rsidRPr="00A94F5C">
                <w:rPr>
                  <w:snapToGrid w:val="0"/>
                  <w:sz w:val="18"/>
                  <w:szCs w:val="18"/>
                </w:rPr>
                <w:t>20.1</w:t>
              </w:r>
            </w:ins>
          </w:p>
        </w:tc>
        <w:tc>
          <w:tcPr>
            <w:tcW w:w="0" w:type="auto"/>
          </w:tcPr>
          <w:p w14:paraId="14F3D338" w14:textId="77777777" w:rsidR="00280C7B" w:rsidRPr="00A94F5C" w:rsidRDefault="00280C7B" w:rsidP="00677770">
            <w:pPr>
              <w:widowControl w:val="0"/>
              <w:spacing w:before="0" w:after="0"/>
              <w:rPr>
                <w:ins w:id="687" w:author="Panek, Sarah" w:date="2016-08-26T12:42:00Z"/>
                <w:snapToGrid w:val="0"/>
                <w:sz w:val="18"/>
                <w:szCs w:val="18"/>
              </w:rPr>
            </w:pPr>
            <w:ins w:id="688" w:author="Panek, Sarah" w:date="2016-08-26T12:42:00Z">
              <w:r w:rsidRPr="00A94F5C">
                <w:rPr>
                  <w:snapToGrid w:val="0"/>
                  <w:sz w:val="18"/>
                  <w:szCs w:val="18"/>
                </w:rPr>
                <w:t>9.074</w:t>
              </w:r>
            </w:ins>
          </w:p>
        </w:tc>
        <w:tc>
          <w:tcPr>
            <w:tcW w:w="0" w:type="auto"/>
          </w:tcPr>
          <w:p w14:paraId="68FAC1F7" w14:textId="77777777" w:rsidR="00280C7B" w:rsidRPr="00A94F5C" w:rsidRDefault="00280C7B" w:rsidP="00677770">
            <w:pPr>
              <w:widowControl w:val="0"/>
              <w:spacing w:before="0" w:after="0"/>
              <w:rPr>
                <w:ins w:id="689" w:author="Panek, Sarah" w:date="2016-08-26T12:42:00Z"/>
                <w:snapToGrid w:val="0"/>
                <w:sz w:val="18"/>
                <w:szCs w:val="18"/>
              </w:rPr>
            </w:pPr>
            <w:ins w:id="690" w:author="Panek, Sarah" w:date="2016-08-26T12:42:00Z">
              <w:r w:rsidRPr="00A94F5C">
                <w:rPr>
                  <w:snapToGrid w:val="0"/>
                  <w:sz w:val="18"/>
                  <w:szCs w:val="18"/>
                </w:rPr>
                <w:t>1.815</w:t>
              </w:r>
            </w:ins>
          </w:p>
        </w:tc>
      </w:tr>
      <w:tr w:rsidR="00280C7B" w:rsidRPr="00A94F5C" w14:paraId="056D1954" w14:textId="77777777" w:rsidTr="00180FEA">
        <w:trPr>
          <w:cantSplit/>
          <w:trHeight w:val="240"/>
          <w:jc w:val="center"/>
          <w:ins w:id="691" w:author="Panek, Sarah" w:date="2016-08-26T12:42:00Z"/>
        </w:trPr>
        <w:tc>
          <w:tcPr>
            <w:tcW w:w="0" w:type="auto"/>
            <w:tcBorders>
              <w:left w:val="nil"/>
            </w:tcBorders>
          </w:tcPr>
          <w:p w14:paraId="71D0C929" w14:textId="77777777" w:rsidR="00280C7B" w:rsidRPr="00A94F5C" w:rsidRDefault="00280C7B" w:rsidP="00677770">
            <w:pPr>
              <w:widowControl w:val="0"/>
              <w:spacing w:before="0" w:after="0"/>
              <w:rPr>
                <w:ins w:id="692" w:author="Panek, Sarah" w:date="2016-08-26T12:42:00Z"/>
                <w:snapToGrid w:val="0"/>
                <w:sz w:val="18"/>
                <w:szCs w:val="18"/>
              </w:rPr>
            </w:pPr>
            <w:ins w:id="693" w:author="Panek, Sarah" w:date="2016-08-26T12:42:00Z">
              <w:r w:rsidRPr="00A94F5C">
                <w:rPr>
                  <w:snapToGrid w:val="0"/>
                  <w:sz w:val="18"/>
                  <w:szCs w:val="18"/>
                </w:rPr>
                <w:t>20.2</w:t>
              </w:r>
            </w:ins>
          </w:p>
        </w:tc>
        <w:tc>
          <w:tcPr>
            <w:tcW w:w="0" w:type="auto"/>
          </w:tcPr>
          <w:p w14:paraId="71C22E4A" w14:textId="77777777" w:rsidR="00280C7B" w:rsidRPr="00A94F5C" w:rsidRDefault="00280C7B" w:rsidP="00677770">
            <w:pPr>
              <w:widowControl w:val="0"/>
              <w:spacing w:before="0" w:after="0"/>
              <w:rPr>
                <w:ins w:id="694" w:author="Panek, Sarah" w:date="2016-08-26T12:42:00Z"/>
                <w:snapToGrid w:val="0"/>
                <w:sz w:val="18"/>
                <w:szCs w:val="18"/>
              </w:rPr>
            </w:pPr>
            <w:ins w:id="695" w:author="Panek, Sarah" w:date="2016-08-26T12:42:00Z">
              <w:r w:rsidRPr="00A94F5C">
                <w:rPr>
                  <w:snapToGrid w:val="0"/>
                  <w:sz w:val="18"/>
                  <w:szCs w:val="18"/>
                </w:rPr>
                <w:t>9.056</w:t>
              </w:r>
            </w:ins>
          </w:p>
        </w:tc>
        <w:tc>
          <w:tcPr>
            <w:tcW w:w="0" w:type="auto"/>
          </w:tcPr>
          <w:p w14:paraId="4176CB96" w14:textId="77777777" w:rsidR="00280C7B" w:rsidRPr="00A94F5C" w:rsidRDefault="00280C7B" w:rsidP="00677770">
            <w:pPr>
              <w:widowControl w:val="0"/>
              <w:spacing w:before="0" w:after="0"/>
              <w:rPr>
                <w:ins w:id="696" w:author="Panek, Sarah" w:date="2016-08-26T12:42:00Z"/>
                <w:snapToGrid w:val="0"/>
                <w:sz w:val="18"/>
                <w:szCs w:val="18"/>
              </w:rPr>
            </w:pPr>
            <w:ins w:id="697" w:author="Panek, Sarah" w:date="2016-08-26T12:42:00Z">
              <w:r w:rsidRPr="00A94F5C">
                <w:rPr>
                  <w:snapToGrid w:val="0"/>
                  <w:sz w:val="18"/>
                  <w:szCs w:val="18"/>
                </w:rPr>
                <w:t>1.811</w:t>
              </w:r>
            </w:ins>
          </w:p>
        </w:tc>
      </w:tr>
      <w:tr w:rsidR="00280C7B" w:rsidRPr="00A94F5C" w14:paraId="108B979D" w14:textId="77777777" w:rsidTr="00180FEA">
        <w:trPr>
          <w:cantSplit/>
          <w:trHeight w:val="240"/>
          <w:jc w:val="center"/>
          <w:ins w:id="698" w:author="Panek, Sarah" w:date="2016-08-26T12:42:00Z"/>
        </w:trPr>
        <w:tc>
          <w:tcPr>
            <w:tcW w:w="0" w:type="auto"/>
            <w:tcBorders>
              <w:left w:val="nil"/>
            </w:tcBorders>
          </w:tcPr>
          <w:p w14:paraId="45716B34" w14:textId="77777777" w:rsidR="00280C7B" w:rsidRPr="00A94F5C" w:rsidRDefault="00280C7B" w:rsidP="00677770">
            <w:pPr>
              <w:widowControl w:val="0"/>
              <w:spacing w:before="0" w:after="0"/>
              <w:rPr>
                <w:ins w:id="699" w:author="Panek, Sarah" w:date="2016-08-26T12:42:00Z"/>
                <w:snapToGrid w:val="0"/>
                <w:sz w:val="18"/>
                <w:szCs w:val="18"/>
              </w:rPr>
            </w:pPr>
            <w:ins w:id="700" w:author="Panek, Sarah" w:date="2016-08-26T12:42:00Z">
              <w:r w:rsidRPr="00A94F5C">
                <w:rPr>
                  <w:snapToGrid w:val="0"/>
                  <w:sz w:val="18"/>
                  <w:szCs w:val="18"/>
                </w:rPr>
                <w:t>20.3</w:t>
              </w:r>
            </w:ins>
          </w:p>
        </w:tc>
        <w:tc>
          <w:tcPr>
            <w:tcW w:w="0" w:type="auto"/>
          </w:tcPr>
          <w:p w14:paraId="2B2A92DE" w14:textId="77777777" w:rsidR="00280C7B" w:rsidRPr="00A94F5C" w:rsidRDefault="00280C7B" w:rsidP="00677770">
            <w:pPr>
              <w:widowControl w:val="0"/>
              <w:spacing w:before="0" w:after="0"/>
              <w:rPr>
                <w:ins w:id="701" w:author="Panek, Sarah" w:date="2016-08-26T12:42:00Z"/>
                <w:snapToGrid w:val="0"/>
                <w:sz w:val="18"/>
                <w:szCs w:val="18"/>
              </w:rPr>
            </w:pPr>
            <w:ins w:id="702" w:author="Panek, Sarah" w:date="2016-08-26T12:42:00Z">
              <w:r w:rsidRPr="00A94F5C">
                <w:rPr>
                  <w:snapToGrid w:val="0"/>
                  <w:sz w:val="18"/>
                  <w:szCs w:val="18"/>
                </w:rPr>
                <w:t>9.039</w:t>
              </w:r>
            </w:ins>
          </w:p>
        </w:tc>
        <w:tc>
          <w:tcPr>
            <w:tcW w:w="0" w:type="auto"/>
          </w:tcPr>
          <w:p w14:paraId="1B51147C" w14:textId="77777777" w:rsidR="00280C7B" w:rsidRPr="00A94F5C" w:rsidRDefault="00280C7B" w:rsidP="00677770">
            <w:pPr>
              <w:widowControl w:val="0"/>
              <w:spacing w:before="0" w:after="0"/>
              <w:rPr>
                <w:ins w:id="703" w:author="Panek, Sarah" w:date="2016-08-26T12:42:00Z"/>
                <w:snapToGrid w:val="0"/>
                <w:sz w:val="18"/>
                <w:szCs w:val="18"/>
              </w:rPr>
            </w:pPr>
            <w:ins w:id="704" w:author="Panek, Sarah" w:date="2016-08-26T12:42:00Z">
              <w:r w:rsidRPr="00A94F5C">
                <w:rPr>
                  <w:snapToGrid w:val="0"/>
                  <w:sz w:val="18"/>
                  <w:szCs w:val="18"/>
                </w:rPr>
                <w:t>1.808</w:t>
              </w:r>
            </w:ins>
          </w:p>
        </w:tc>
      </w:tr>
      <w:tr w:rsidR="00280C7B" w:rsidRPr="00A94F5C" w14:paraId="008874B6" w14:textId="77777777" w:rsidTr="00180FEA">
        <w:trPr>
          <w:cantSplit/>
          <w:trHeight w:val="240"/>
          <w:jc w:val="center"/>
          <w:ins w:id="705" w:author="Panek, Sarah" w:date="2016-08-26T12:42:00Z"/>
        </w:trPr>
        <w:tc>
          <w:tcPr>
            <w:tcW w:w="0" w:type="auto"/>
            <w:tcBorders>
              <w:left w:val="nil"/>
            </w:tcBorders>
          </w:tcPr>
          <w:p w14:paraId="56442F36" w14:textId="77777777" w:rsidR="00280C7B" w:rsidRPr="00A94F5C" w:rsidRDefault="00280C7B" w:rsidP="00677770">
            <w:pPr>
              <w:widowControl w:val="0"/>
              <w:spacing w:before="0" w:after="0"/>
              <w:rPr>
                <w:ins w:id="706" w:author="Panek, Sarah" w:date="2016-08-26T12:42:00Z"/>
                <w:snapToGrid w:val="0"/>
                <w:sz w:val="18"/>
                <w:szCs w:val="18"/>
              </w:rPr>
            </w:pPr>
            <w:ins w:id="707" w:author="Panek, Sarah" w:date="2016-08-26T12:42:00Z">
              <w:r w:rsidRPr="00A94F5C">
                <w:rPr>
                  <w:snapToGrid w:val="0"/>
                  <w:sz w:val="18"/>
                  <w:szCs w:val="18"/>
                </w:rPr>
                <w:t>20.4</w:t>
              </w:r>
            </w:ins>
          </w:p>
        </w:tc>
        <w:tc>
          <w:tcPr>
            <w:tcW w:w="0" w:type="auto"/>
          </w:tcPr>
          <w:p w14:paraId="10D407E8" w14:textId="77777777" w:rsidR="00280C7B" w:rsidRPr="00A94F5C" w:rsidRDefault="00280C7B" w:rsidP="00677770">
            <w:pPr>
              <w:widowControl w:val="0"/>
              <w:spacing w:before="0" w:after="0"/>
              <w:rPr>
                <w:ins w:id="708" w:author="Panek, Sarah" w:date="2016-08-26T12:42:00Z"/>
                <w:snapToGrid w:val="0"/>
                <w:sz w:val="18"/>
                <w:szCs w:val="18"/>
              </w:rPr>
            </w:pPr>
            <w:ins w:id="709" w:author="Panek, Sarah" w:date="2016-08-26T12:42:00Z">
              <w:r w:rsidRPr="00A94F5C">
                <w:rPr>
                  <w:snapToGrid w:val="0"/>
                  <w:sz w:val="18"/>
                  <w:szCs w:val="18"/>
                </w:rPr>
                <w:t>9.021</w:t>
              </w:r>
            </w:ins>
          </w:p>
        </w:tc>
        <w:tc>
          <w:tcPr>
            <w:tcW w:w="0" w:type="auto"/>
          </w:tcPr>
          <w:p w14:paraId="3140083A" w14:textId="77777777" w:rsidR="00280C7B" w:rsidRPr="00A94F5C" w:rsidRDefault="00280C7B" w:rsidP="00677770">
            <w:pPr>
              <w:widowControl w:val="0"/>
              <w:spacing w:before="0" w:after="0"/>
              <w:rPr>
                <w:ins w:id="710" w:author="Panek, Sarah" w:date="2016-08-26T12:42:00Z"/>
                <w:snapToGrid w:val="0"/>
                <w:sz w:val="18"/>
                <w:szCs w:val="18"/>
              </w:rPr>
            </w:pPr>
            <w:ins w:id="711" w:author="Panek, Sarah" w:date="2016-08-26T12:42:00Z">
              <w:r w:rsidRPr="00A94F5C">
                <w:rPr>
                  <w:snapToGrid w:val="0"/>
                  <w:sz w:val="18"/>
                  <w:szCs w:val="18"/>
                </w:rPr>
                <w:t>1.804</w:t>
              </w:r>
            </w:ins>
          </w:p>
        </w:tc>
      </w:tr>
      <w:tr w:rsidR="00280C7B" w:rsidRPr="00A94F5C" w14:paraId="40634AED" w14:textId="77777777" w:rsidTr="00180FEA">
        <w:trPr>
          <w:cantSplit/>
          <w:trHeight w:val="240"/>
          <w:jc w:val="center"/>
          <w:ins w:id="712" w:author="Panek, Sarah" w:date="2016-08-26T12:42:00Z"/>
        </w:trPr>
        <w:tc>
          <w:tcPr>
            <w:tcW w:w="0" w:type="auto"/>
            <w:tcBorders>
              <w:left w:val="nil"/>
            </w:tcBorders>
          </w:tcPr>
          <w:p w14:paraId="0DF22337" w14:textId="77777777" w:rsidR="00280C7B" w:rsidRPr="00A94F5C" w:rsidRDefault="00280C7B" w:rsidP="00677770">
            <w:pPr>
              <w:widowControl w:val="0"/>
              <w:spacing w:before="0" w:after="0"/>
              <w:rPr>
                <w:ins w:id="713" w:author="Panek, Sarah" w:date="2016-08-26T12:42:00Z"/>
                <w:snapToGrid w:val="0"/>
                <w:sz w:val="18"/>
                <w:szCs w:val="18"/>
              </w:rPr>
            </w:pPr>
            <w:ins w:id="714" w:author="Panek, Sarah" w:date="2016-08-26T12:42:00Z">
              <w:r w:rsidRPr="00A94F5C">
                <w:rPr>
                  <w:snapToGrid w:val="0"/>
                  <w:sz w:val="18"/>
                  <w:szCs w:val="18"/>
                </w:rPr>
                <w:t>20.5</w:t>
              </w:r>
            </w:ins>
          </w:p>
        </w:tc>
        <w:tc>
          <w:tcPr>
            <w:tcW w:w="0" w:type="auto"/>
          </w:tcPr>
          <w:p w14:paraId="1D3DB832" w14:textId="77777777" w:rsidR="00280C7B" w:rsidRPr="00A94F5C" w:rsidRDefault="00280C7B" w:rsidP="00677770">
            <w:pPr>
              <w:widowControl w:val="0"/>
              <w:spacing w:before="0" w:after="0"/>
              <w:rPr>
                <w:ins w:id="715" w:author="Panek, Sarah" w:date="2016-08-26T12:42:00Z"/>
                <w:snapToGrid w:val="0"/>
                <w:sz w:val="18"/>
                <w:szCs w:val="18"/>
              </w:rPr>
            </w:pPr>
            <w:ins w:id="716" w:author="Panek, Sarah" w:date="2016-08-26T12:42:00Z">
              <w:r w:rsidRPr="00A94F5C">
                <w:rPr>
                  <w:snapToGrid w:val="0"/>
                  <w:sz w:val="18"/>
                  <w:szCs w:val="18"/>
                </w:rPr>
                <w:t>9.003</w:t>
              </w:r>
            </w:ins>
          </w:p>
        </w:tc>
        <w:tc>
          <w:tcPr>
            <w:tcW w:w="0" w:type="auto"/>
          </w:tcPr>
          <w:p w14:paraId="63D01284" w14:textId="77777777" w:rsidR="00280C7B" w:rsidRPr="00A94F5C" w:rsidRDefault="00280C7B" w:rsidP="00677770">
            <w:pPr>
              <w:widowControl w:val="0"/>
              <w:spacing w:before="0" w:after="0"/>
              <w:rPr>
                <w:ins w:id="717" w:author="Panek, Sarah" w:date="2016-08-26T12:42:00Z"/>
                <w:snapToGrid w:val="0"/>
                <w:sz w:val="18"/>
                <w:szCs w:val="18"/>
              </w:rPr>
            </w:pPr>
            <w:ins w:id="718" w:author="Panek, Sarah" w:date="2016-08-26T12:42:00Z">
              <w:r w:rsidRPr="00A94F5C">
                <w:rPr>
                  <w:snapToGrid w:val="0"/>
                  <w:sz w:val="18"/>
                  <w:szCs w:val="18"/>
                </w:rPr>
                <w:t>1.801</w:t>
              </w:r>
            </w:ins>
          </w:p>
        </w:tc>
      </w:tr>
      <w:tr w:rsidR="00280C7B" w:rsidRPr="00A94F5C" w14:paraId="027D725A" w14:textId="77777777" w:rsidTr="00180FEA">
        <w:trPr>
          <w:cantSplit/>
          <w:trHeight w:val="240"/>
          <w:jc w:val="center"/>
          <w:ins w:id="719" w:author="Panek, Sarah" w:date="2016-08-26T12:42:00Z"/>
        </w:trPr>
        <w:tc>
          <w:tcPr>
            <w:tcW w:w="0" w:type="auto"/>
            <w:tcBorders>
              <w:left w:val="nil"/>
            </w:tcBorders>
          </w:tcPr>
          <w:p w14:paraId="3C3E36B9" w14:textId="77777777" w:rsidR="00280C7B" w:rsidRPr="00A94F5C" w:rsidRDefault="00280C7B" w:rsidP="00677770">
            <w:pPr>
              <w:widowControl w:val="0"/>
              <w:spacing w:before="0" w:after="0"/>
              <w:rPr>
                <w:ins w:id="720" w:author="Panek, Sarah" w:date="2016-08-26T12:42:00Z"/>
                <w:snapToGrid w:val="0"/>
                <w:sz w:val="18"/>
                <w:szCs w:val="18"/>
              </w:rPr>
            </w:pPr>
            <w:ins w:id="721" w:author="Panek, Sarah" w:date="2016-08-26T12:42:00Z">
              <w:r w:rsidRPr="00A94F5C">
                <w:rPr>
                  <w:snapToGrid w:val="0"/>
                  <w:sz w:val="18"/>
                  <w:szCs w:val="18"/>
                </w:rPr>
                <w:t>20.6</w:t>
              </w:r>
            </w:ins>
          </w:p>
        </w:tc>
        <w:tc>
          <w:tcPr>
            <w:tcW w:w="0" w:type="auto"/>
          </w:tcPr>
          <w:p w14:paraId="39C61BC4" w14:textId="77777777" w:rsidR="00280C7B" w:rsidRPr="00A94F5C" w:rsidRDefault="00280C7B" w:rsidP="00677770">
            <w:pPr>
              <w:widowControl w:val="0"/>
              <w:spacing w:before="0" w:after="0"/>
              <w:rPr>
                <w:ins w:id="722" w:author="Panek, Sarah" w:date="2016-08-26T12:42:00Z"/>
                <w:snapToGrid w:val="0"/>
                <w:sz w:val="18"/>
                <w:szCs w:val="18"/>
              </w:rPr>
            </w:pPr>
            <w:ins w:id="723" w:author="Panek, Sarah" w:date="2016-08-26T12:42:00Z">
              <w:r w:rsidRPr="00A94F5C">
                <w:rPr>
                  <w:snapToGrid w:val="0"/>
                  <w:sz w:val="18"/>
                  <w:szCs w:val="18"/>
                </w:rPr>
                <w:t>8.985</w:t>
              </w:r>
            </w:ins>
          </w:p>
        </w:tc>
        <w:tc>
          <w:tcPr>
            <w:tcW w:w="0" w:type="auto"/>
          </w:tcPr>
          <w:p w14:paraId="00240FC4" w14:textId="77777777" w:rsidR="00280C7B" w:rsidRPr="00A94F5C" w:rsidRDefault="00280C7B" w:rsidP="00677770">
            <w:pPr>
              <w:widowControl w:val="0"/>
              <w:spacing w:before="0" w:after="0"/>
              <w:rPr>
                <w:ins w:id="724" w:author="Panek, Sarah" w:date="2016-08-26T12:42:00Z"/>
                <w:snapToGrid w:val="0"/>
                <w:sz w:val="18"/>
                <w:szCs w:val="18"/>
              </w:rPr>
            </w:pPr>
            <w:ins w:id="725" w:author="Panek, Sarah" w:date="2016-08-26T12:42:00Z">
              <w:r w:rsidRPr="00A94F5C">
                <w:rPr>
                  <w:snapToGrid w:val="0"/>
                  <w:sz w:val="18"/>
                  <w:szCs w:val="18"/>
                </w:rPr>
                <w:t>1.797</w:t>
              </w:r>
            </w:ins>
          </w:p>
        </w:tc>
      </w:tr>
      <w:tr w:rsidR="00280C7B" w:rsidRPr="00A94F5C" w14:paraId="7BD2E80B" w14:textId="77777777" w:rsidTr="00180FEA">
        <w:trPr>
          <w:cantSplit/>
          <w:trHeight w:val="240"/>
          <w:jc w:val="center"/>
          <w:ins w:id="726" w:author="Panek, Sarah" w:date="2016-08-26T12:42:00Z"/>
        </w:trPr>
        <w:tc>
          <w:tcPr>
            <w:tcW w:w="0" w:type="auto"/>
            <w:tcBorders>
              <w:left w:val="nil"/>
            </w:tcBorders>
          </w:tcPr>
          <w:p w14:paraId="21989741" w14:textId="77777777" w:rsidR="00280C7B" w:rsidRPr="00A94F5C" w:rsidRDefault="00280C7B" w:rsidP="00677770">
            <w:pPr>
              <w:widowControl w:val="0"/>
              <w:spacing w:before="0" w:after="0"/>
              <w:rPr>
                <w:ins w:id="727" w:author="Panek, Sarah" w:date="2016-08-26T12:42:00Z"/>
                <w:snapToGrid w:val="0"/>
                <w:sz w:val="18"/>
                <w:szCs w:val="18"/>
              </w:rPr>
            </w:pPr>
            <w:ins w:id="728" w:author="Panek, Sarah" w:date="2016-08-26T12:42:00Z">
              <w:r w:rsidRPr="00A94F5C">
                <w:rPr>
                  <w:snapToGrid w:val="0"/>
                  <w:sz w:val="18"/>
                  <w:szCs w:val="18"/>
                </w:rPr>
                <w:t>20.7</w:t>
              </w:r>
            </w:ins>
          </w:p>
        </w:tc>
        <w:tc>
          <w:tcPr>
            <w:tcW w:w="0" w:type="auto"/>
          </w:tcPr>
          <w:p w14:paraId="75EF4F12" w14:textId="77777777" w:rsidR="00280C7B" w:rsidRPr="00A94F5C" w:rsidRDefault="00280C7B" w:rsidP="00677770">
            <w:pPr>
              <w:widowControl w:val="0"/>
              <w:spacing w:before="0" w:after="0"/>
              <w:rPr>
                <w:ins w:id="729" w:author="Panek, Sarah" w:date="2016-08-26T12:42:00Z"/>
                <w:snapToGrid w:val="0"/>
                <w:sz w:val="18"/>
                <w:szCs w:val="18"/>
              </w:rPr>
            </w:pPr>
            <w:ins w:id="730" w:author="Panek, Sarah" w:date="2016-08-26T12:42:00Z">
              <w:r w:rsidRPr="00A94F5C">
                <w:rPr>
                  <w:snapToGrid w:val="0"/>
                  <w:sz w:val="18"/>
                  <w:szCs w:val="18"/>
                </w:rPr>
                <w:t>8.968</w:t>
              </w:r>
            </w:ins>
          </w:p>
        </w:tc>
        <w:tc>
          <w:tcPr>
            <w:tcW w:w="0" w:type="auto"/>
          </w:tcPr>
          <w:p w14:paraId="78B967E0" w14:textId="77777777" w:rsidR="00280C7B" w:rsidRPr="00A94F5C" w:rsidRDefault="00280C7B" w:rsidP="00677770">
            <w:pPr>
              <w:widowControl w:val="0"/>
              <w:spacing w:before="0" w:after="0"/>
              <w:rPr>
                <w:ins w:id="731" w:author="Panek, Sarah" w:date="2016-08-26T12:42:00Z"/>
                <w:snapToGrid w:val="0"/>
                <w:sz w:val="18"/>
                <w:szCs w:val="18"/>
              </w:rPr>
            </w:pPr>
            <w:ins w:id="732" w:author="Panek, Sarah" w:date="2016-08-26T12:42:00Z">
              <w:r w:rsidRPr="00A94F5C">
                <w:rPr>
                  <w:snapToGrid w:val="0"/>
                  <w:sz w:val="18"/>
                  <w:szCs w:val="18"/>
                </w:rPr>
                <w:t>1.794</w:t>
              </w:r>
            </w:ins>
          </w:p>
        </w:tc>
      </w:tr>
      <w:tr w:rsidR="00280C7B" w:rsidRPr="00A94F5C" w14:paraId="31204684" w14:textId="77777777" w:rsidTr="00180FEA">
        <w:trPr>
          <w:cantSplit/>
          <w:trHeight w:val="240"/>
          <w:jc w:val="center"/>
          <w:ins w:id="733" w:author="Panek, Sarah" w:date="2016-08-26T12:42:00Z"/>
        </w:trPr>
        <w:tc>
          <w:tcPr>
            <w:tcW w:w="0" w:type="auto"/>
            <w:tcBorders>
              <w:left w:val="nil"/>
            </w:tcBorders>
          </w:tcPr>
          <w:p w14:paraId="651CEEF2" w14:textId="77777777" w:rsidR="00280C7B" w:rsidRPr="00A94F5C" w:rsidRDefault="00280C7B" w:rsidP="00677770">
            <w:pPr>
              <w:widowControl w:val="0"/>
              <w:spacing w:before="0" w:after="0"/>
              <w:rPr>
                <w:ins w:id="734" w:author="Panek, Sarah" w:date="2016-08-26T12:42:00Z"/>
                <w:snapToGrid w:val="0"/>
                <w:sz w:val="18"/>
                <w:szCs w:val="18"/>
              </w:rPr>
            </w:pPr>
            <w:ins w:id="735" w:author="Panek, Sarah" w:date="2016-08-26T12:42:00Z">
              <w:r w:rsidRPr="00A94F5C">
                <w:rPr>
                  <w:snapToGrid w:val="0"/>
                  <w:sz w:val="18"/>
                  <w:szCs w:val="18"/>
                </w:rPr>
                <w:t>20.8</w:t>
              </w:r>
            </w:ins>
          </w:p>
        </w:tc>
        <w:tc>
          <w:tcPr>
            <w:tcW w:w="0" w:type="auto"/>
          </w:tcPr>
          <w:p w14:paraId="2207AAFC" w14:textId="77777777" w:rsidR="00280C7B" w:rsidRPr="00A94F5C" w:rsidRDefault="00280C7B" w:rsidP="00677770">
            <w:pPr>
              <w:widowControl w:val="0"/>
              <w:spacing w:before="0" w:after="0"/>
              <w:rPr>
                <w:ins w:id="736" w:author="Panek, Sarah" w:date="2016-08-26T12:42:00Z"/>
                <w:snapToGrid w:val="0"/>
                <w:sz w:val="18"/>
                <w:szCs w:val="18"/>
              </w:rPr>
            </w:pPr>
            <w:ins w:id="737" w:author="Panek, Sarah" w:date="2016-08-26T12:42:00Z">
              <w:r w:rsidRPr="00A94F5C">
                <w:rPr>
                  <w:snapToGrid w:val="0"/>
                  <w:sz w:val="18"/>
                  <w:szCs w:val="18"/>
                </w:rPr>
                <w:t>8.950</w:t>
              </w:r>
            </w:ins>
          </w:p>
        </w:tc>
        <w:tc>
          <w:tcPr>
            <w:tcW w:w="0" w:type="auto"/>
          </w:tcPr>
          <w:p w14:paraId="1B373CB2" w14:textId="77777777" w:rsidR="00280C7B" w:rsidRPr="00A94F5C" w:rsidRDefault="00280C7B" w:rsidP="00677770">
            <w:pPr>
              <w:widowControl w:val="0"/>
              <w:spacing w:before="0" w:after="0"/>
              <w:rPr>
                <w:ins w:id="738" w:author="Panek, Sarah" w:date="2016-08-26T12:42:00Z"/>
                <w:snapToGrid w:val="0"/>
                <w:sz w:val="18"/>
                <w:szCs w:val="18"/>
              </w:rPr>
            </w:pPr>
            <w:ins w:id="739" w:author="Panek, Sarah" w:date="2016-08-26T12:42:00Z">
              <w:r w:rsidRPr="00A94F5C">
                <w:rPr>
                  <w:snapToGrid w:val="0"/>
                  <w:sz w:val="18"/>
                  <w:szCs w:val="18"/>
                </w:rPr>
                <w:t>1.790</w:t>
              </w:r>
            </w:ins>
          </w:p>
        </w:tc>
      </w:tr>
      <w:tr w:rsidR="00280C7B" w:rsidRPr="00A94F5C" w14:paraId="4102F5FA" w14:textId="77777777" w:rsidTr="00180FEA">
        <w:trPr>
          <w:cantSplit/>
          <w:trHeight w:val="240"/>
          <w:jc w:val="center"/>
          <w:ins w:id="740" w:author="Panek, Sarah" w:date="2016-08-26T12:42:00Z"/>
        </w:trPr>
        <w:tc>
          <w:tcPr>
            <w:tcW w:w="0" w:type="auto"/>
            <w:tcBorders>
              <w:left w:val="nil"/>
            </w:tcBorders>
          </w:tcPr>
          <w:p w14:paraId="3E3E053A" w14:textId="77777777" w:rsidR="00280C7B" w:rsidRPr="00A94F5C" w:rsidRDefault="00280C7B" w:rsidP="00677770">
            <w:pPr>
              <w:widowControl w:val="0"/>
              <w:spacing w:before="0" w:after="0"/>
              <w:rPr>
                <w:ins w:id="741" w:author="Panek, Sarah" w:date="2016-08-26T12:42:00Z"/>
                <w:snapToGrid w:val="0"/>
                <w:sz w:val="18"/>
                <w:szCs w:val="18"/>
              </w:rPr>
            </w:pPr>
            <w:ins w:id="742" w:author="Panek, Sarah" w:date="2016-08-26T12:42:00Z">
              <w:r w:rsidRPr="00A94F5C">
                <w:rPr>
                  <w:snapToGrid w:val="0"/>
                  <w:sz w:val="18"/>
                  <w:szCs w:val="18"/>
                </w:rPr>
                <w:t>20.9</w:t>
              </w:r>
            </w:ins>
          </w:p>
        </w:tc>
        <w:tc>
          <w:tcPr>
            <w:tcW w:w="0" w:type="auto"/>
          </w:tcPr>
          <w:p w14:paraId="6C5B62A7" w14:textId="77777777" w:rsidR="00280C7B" w:rsidRPr="00A94F5C" w:rsidRDefault="00280C7B" w:rsidP="00677770">
            <w:pPr>
              <w:widowControl w:val="0"/>
              <w:spacing w:before="0" w:after="0"/>
              <w:rPr>
                <w:ins w:id="743" w:author="Panek, Sarah" w:date="2016-08-26T12:42:00Z"/>
                <w:snapToGrid w:val="0"/>
                <w:sz w:val="18"/>
                <w:szCs w:val="18"/>
              </w:rPr>
            </w:pPr>
            <w:ins w:id="744" w:author="Panek, Sarah" w:date="2016-08-26T12:42:00Z">
              <w:r w:rsidRPr="00A94F5C">
                <w:rPr>
                  <w:snapToGrid w:val="0"/>
                  <w:sz w:val="18"/>
                  <w:szCs w:val="18"/>
                </w:rPr>
                <w:t>8.932</w:t>
              </w:r>
            </w:ins>
          </w:p>
        </w:tc>
        <w:tc>
          <w:tcPr>
            <w:tcW w:w="0" w:type="auto"/>
          </w:tcPr>
          <w:p w14:paraId="08E47FAE" w14:textId="77777777" w:rsidR="00280C7B" w:rsidRPr="00A94F5C" w:rsidRDefault="00280C7B" w:rsidP="00677770">
            <w:pPr>
              <w:widowControl w:val="0"/>
              <w:spacing w:before="0" w:after="0"/>
              <w:rPr>
                <w:ins w:id="745" w:author="Panek, Sarah" w:date="2016-08-26T12:42:00Z"/>
                <w:snapToGrid w:val="0"/>
                <w:sz w:val="18"/>
                <w:szCs w:val="18"/>
              </w:rPr>
            </w:pPr>
            <w:ins w:id="746" w:author="Panek, Sarah" w:date="2016-08-26T12:42:00Z">
              <w:r w:rsidRPr="00A94F5C">
                <w:rPr>
                  <w:snapToGrid w:val="0"/>
                  <w:sz w:val="18"/>
                  <w:szCs w:val="18"/>
                </w:rPr>
                <w:t>1.786</w:t>
              </w:r>
            </w:ins>
          </w:p>
        </w:tc>
      </w:tr>
      <w:tr w:rsidR="00280C7B" w:rsidRPr="00A94F5C" w14:paraId="2CC4DFE7" w14:textId="77777777" w:rsidTr="00180FEA">
        <w:trPr>
          <w:cantSplit/>
          <w:trHeight w:val="240"/>
          <w:jc w:val="center"/>
          <w:ins w:id="747" w:author="Panek, Sarah" w:date="2016-08-26T12:42:00Z"/>
        </w:trPr>
        <w:tc>
          <w:tcPr>
            <w:tcW w:w="0" w:type="auto"/>
            <w:tcBorders>
              <w:left w:val="nil"/>
            </w:tcBorders>
          </w:tcPr>
          <w:p w14:paraId="29A34167" w14:textId="77777777" w:rsidR="00280C7B" w:rsidRPr="00A94F5C" w:rsidRDefault="00280C7B" w:rsidP="00677770">
            <w:pPr>
              <w:widowControl w:val="0"/>
              <w:spacing w:before="0" w:after="0"/>
              <w:rPr>
                <w:ins w:id="748" w:author="Panek, Sarah" w:date="2016-08-26T12:42:00Z"/>
                <w:snapToGrid w:val="0"/>
                <w:sz w:val="18"/>
                <w:szCs w:val="18"/>
              </w:rPr>
            </w:pPr>
            <w:ins w:id="749" w:author="Panek, Sarah" w:date="2016-08-26T12:42:00Z">
              <w:r w:rsidRPr="00A94F5C">
                <w:rPr>
                  <w:snapToGrid w:val="0"/>
                  <w:sz w:val="18"/>
                  <w:szCs w:val="18"/>
                </w:rPr>
                <w:t>21.0</w:t>
              </w:r>
            </w:ins>
          </w:p>
        </w:tc>
        <w:tc>
          <w:tcPr>
            <w:tcW w:w="0" w:type="auto"/>
          </w:tcPr>
          <w:p w14:paraId="7710CE21" w14:textId="77777777" w:rsidR="00280C7B" w:rsidRPr="00A94F5C" w:rsidRDefault="00280C7B" w:rsidP="00677770">
            <w:pPr>
              <w:widowControl w:val="0"/>
              <w:spacing w:before="0" w:after="0"/>
              <w:rPr>
                <w:ins w:id="750" w:author="Panek, Sarah" w:date="2016-08-26T12:42:00Z"/>
                <w:snapToGrid w:val="0"/>
                <w:sz w:val="18"/>
                <w:szCs w:val="18"/>
              </w:rPr>
            </w:pPr>
            <w:ins w:id="751" w:author="Panek, Sarah" w:date="2016-08-26T12:42:00Z">
              <w:r w:rsidRPr="00A94F5C">
                <w:rPr>
                  <w:snapToGrid w:val="0"/>
                  <w:sz w:val="18"/>
                  <w:szCs w:val="18"/>
                </w:rPr>
                <w:t>8.915</w:t>
              </w:r>
            </w:ins>
          </w:p>
        </w:tc>
        <w:tc>
          <w:tcPr>
            <w:tcW w:w="0" w:type="auto"/>
          </w:tcPr>
          <w:p w14:paraId="5AC0AD4A" w14:textId="77777777" w:rsidR="00280C7B" w:rsidRPr="00A94F5C" w:rsidRDefault="00280C7B" w:rsidP="00677770">
            <w:pPr>
              <w:widowControl w:val="0"/>
              <w:spacing w:before="0" w:after="0"/>
              <w:rPr>
                <w:ins w:id="752" w:author="Panek, Sarah" w:date="2016-08-26T12:42:00Z"/>
                <w:snapToGrid w:val="0"/>
                <w:sz w:val="18"/>
                <w:szCs w:val="18"/>
              </w:rPr>
            </w:pPr>
            <w:ins w:id="753" w:author="Panek, Sarah" w:date="2016-08-26T12:42:00Z">
              <w:r w:rsidRPr="00A94F5C">
                <w:rPr>
                  <w:snapToGrid w:val="0"/>
                  <w:sz w:val="18"/>
                  <w:szCs w:val="18"/>
                </w:rPr>
                <w:t>1.783</w:t>
              </w:r>
            </w:ins>
          </w:p>
        </w:tc>
      </w:tr>
      <w:tr w:rsidR="00280C7B" w:rsidRPr="00A94F5C" w14:paraId="6FBF72F4" w14:textId="77777777" w:rsidTr="00180FEA">
        <w:trPr>
          <w:cantSplit/>
          <w:trHeight w:val="240"/>
          <w:jc w:val="center"/>
          <w:ins w:id="754" w:author="Panek, Sarah" w:date="2016-08-26T12:42:00Z"/>
        </w:trPr>
        <w:tc>
          <w:tcPr>
            <w:tcW w:w="0" w:type="auto"/>
            <w:tcBorders>
              <w:left w:val="nil"/>
            </w:tcBorders>
          </w:tcPr>
          <w:p w14:paraId="17CE699A" w14:textId="77777777" w:rsidR="00280C7B" w:rsidRPr="00A94F5C" w:rsidRDefault="00280C7B" w:rsidP="00677770">
            <w:pPr>
              <w:widowControl w:val="0"/>
              <w:spacing w:before="0" w:after="0"/>
              <w:rPr>
                <w:ins w:id="755" w:author="Panek, Sarah" w:date="2016-08-26T12:42:00Z"/>
                <w:snapToGrid w:val="0"/>
                <w:sz w:val="18"/>
                <w:szCs w:val="18"/>
              </w:rPr>
            </w:pPr>
            <w:ins w:id="756" w:author="Panek, Sarah" w:date="2016-08-26T12:42:00Z">
              <w:r w:rsidRPr="00A94F5C">
                <w:rPr>
                  <w:snapToGrid w:val="0"/>
                  <w:sz w:val="18"/>
                  <w:szCs w:val="18"/>
                </w:rPr>
                <w:t>21.1</w:t>
              </w:r>
            </w:ins>
          </w:p>
        </w:tc>
        <w:tc>
          <w:tcPr>
            <w:tcW w:w="0" w:type="auto"/>
          </w:tcPr>
          <w:p w14:paraId="64B5F3C3" w14:textId="77777777" w:rsidR="00280C7B" w:rsidRPr="00A94F5C" w:rsidRDefault="00280C7B" w:rsidP="00677770">
            <w:pPr>
              <w:widowControl w:val="0"/>
              <w:spacing w:before="0" w:after="0"/>
              <w:rPr>
                <w:ins w:id="757" w:author="Panek, Sarah" w:date="2016-08-26T12:42:00Z"/>
                <w:snapToGrid w:val="0"/>
                <w:sz w:val="18"/>
                <w:szCs w:val="18"/>
              </w:rPr>
            </w:pPr>
            <w:ins w:id="758" w:author="Panek, Sarah" w:date="2016-08-26T12:42:00Z">
              <w:r w:rsidRPr="00A94F5C">
                <w:rPr>
                  <w:snapToGrid w:val="0"/>
                  <w:sz w:val="18"/>
                  <w:szCs w:val="18"/>
                </w:rPr>
                <w:t>8.898</w:t>
              </w:r>
            </w:ins>
          </w:p>
        </w:tc>
        <w:tc>
          <w:tcPr>
            <w:tcW w:w="0" w:type="auto"/>
          </w:tcPr>
          <w:p w14:paraId="3355703C" w14:textId="77777777" w:rsidR="00280C7B" w:rsidRPr="00A94F5C" w:rsidRDefault="00280C7B" w:rsidP="00677770">
            <w:pPr>
              <w:widowControl w:val="0"/>
              <w:spacing w:before="0" w:after="0"/>
              <w:rPr>
                <w:ins w:id="759" w:author="Panek, Sarah" w:date="2016-08-26T12:42:00Z"/>
                <w:snapToGrid w:val="0"/>
                <w:sz w:val="18"/>
                <w:szCs w:val="18"/>
              </w:rPr>
            </w:pPr>
            <w:ins w:id="760" w:author="Panek, Sarah" w:date="2016-08-26T12:42:00Z">
              <w:r w:rsidRPr="00A94F5C">
                <w:rPr>
                  <w:snapToGrid w:val="0"/>
                  <w:sz w:val="18"/>
                  <w:szCs w:val="18"/>
                </w:rPr>
                <w:t>1.780</w:t>
              </w:r>
            </w:ins>
          </w:p>
        </w:tc>
      </w:tr>
      <w:tr w:rsidR="00280C7B" w:rsidRPr="00A94F5C" w14:paraId="304941DD" w14:textId="77777777" w:rsidTr="00180FEA">
        <w:trPr>
          <w:cantSplit/>
          <w:trHeight w:val="240"/>
          <w:jc w:val="center"/>
          <w:ins w:id="761" w:author="Panek, Sarah" w:date="2016-08-26T12:42:00Z"/>
        </w:trPr>
        <w:tc>
          <w:tcPr>
            <w:tcW w:w="0" w:type="auto"/>
            <w:tcBorders>
              <w:left w:val="nil"/>
            </w:tcBorders>
          </w:tcPr>
          <w:p w14:paraId="1EA9ED95" w14:textId="77777777" w:rsidR="00280C7B" w:rsidRPr="00A94F5C" w:rsidRDefault="00280C7B" w:rsidP="00677770">
            <w:pPr>
              <w:widowControl w:val="0"/>
              <w:spacing w:before="0" w:after="0"/>
              <w:rPr>
                <w:ins w:id="762" w:author="Panek, Sarah" w:date="2016-08-26T12:42:00Z"/>
                <w:snapToGrid w:val="0"/>
                <w:sz w:val="18"/>
                <w:szCs w:val="18"/>
              </w:rPr>
            </w:pPr>
            <w:ins w:id="763" w:author="Panek, Sarah" w:date="2016-08-26T12:42:00Z">
              <w:r w:rsidRPr="00A94F5C">
                <w:rPr>
                  <w:snapToGrid w:val="0"/>
                  <w:sz w:val="18"/>
                  <w:szCs w:val="18"/>
                </w:rPr>
                <w:t>21.2</w:t>
              </w:r>
            </w:ins>
          </w:p>
        </w:tc>
        <w:tc>
          <w:tcPr>
            <w:tcW w:w="0" w:type="auto"/>
          </w:tcPr>
          <w:p w14:paraId="780C392E" w14:textId="77777777" w:rsidR="00280C7B" w:rsidRPr="00A94F5C" w:rsidRDefault="00280C7B" w:rsidP="00677770">
            <w:pPr>
              <w:widowControl w:val="0"/>
              <w:spacing w:before="0" w:after="0"/>
              <w:rPr>
                <w:ins w:id="764" w:author="Panek, Sarah" w:date="2016-08-26T12:42:00Z"/>
                <w:snapToGrid w:val="0"/>
                <w:sz w:val="18"/>
                <w:szCs w:val="18"/>
              </w:rPr>
            </w:pPr>
            <w:ins w:id="765" w:author="Panek, Sarah" w:date="2016-08-26T12:42:00Z">
              <w:r w:rsidRPr="00A94F5C">
                <w:rPr>
                  <w:snapToGrid w:val="0"/>
                  <w:sz w:val="18"/>
                  <w:szCs w:val="18"/>
                </w:rPr>
                <w:t>8.880</w:t>
              </w:r>
            </w:ins>
          </w:p>
        </w:tc>
        <w:tc>
          <w:tcPr>
            <w:tcW w:w="0" w:type="auto"/>
          </w:tcPr>
          <w:p w14:paraId="07FA8191" w14:textId="77777777" w:rsidR="00280C7B" w:rsidRPr="00A94F5C" w:rsidRDefault="00280C7B" w:rsidP="00677770">
            <w:pPr>
              <w:widowControl w:val="0"/>
              <w:spacing w:before="0" w:after="0"/>
              <w:rPr>
                <w:ins w:id="766" w:author="Panek, Sarah" w:date="2016-08-26T12:42:00Z"/>
                <w:snapToGrid w:val="0"/>
                <w:sz w:val="18"/>
                <w:szCs w:val="18"/>
              </w:rPr>
            </w:pPr>
            <w:ins w:id="767" w:author="Panek, Sarah" w:date="2016-08-26T12:42:00Z">
              <w:r w:rsidRPr="00A94F5C">
                <w:rPr>
                  <w:snapToGrid w:val="0"/>
                  <w:sz w:val="18"/>
                  <w:szCs w:val="18"/>
                </w:rPr>
                <w:t>1.776</w:t>
              </w:r>
            </w:ins>
          </w:p>
        </w:tc>
      </w:tr>
      <w:tr w:rsidR="00280C7B" w:rsidRPr="00A94F5C" w14:paraId="73DF08C8" w14:textId="77777777" w:rsidTr="00180FEA">
        <w:trPr>
          <w:cantSplit/>
          <w:trHeight w:val="240"/>
          <w:jc w:val="center"/>
          <w:ins w:id="768" w:author="Panek, Sarah" w:date="2016-08-26T12:42:00Z"/>
        </w:trPr>
        <w:tc>
          <w:tcPr>
            <w:tcW w:w="0" w:type="auto"/>
            <w:tcBorders>
              <w:left w:val="nil"/>
            </w:tcBorders>
          </w:tcPr>
          <w:p w14:paraId="057078E1" w14:textId="77777777" w:rsidR="00280C7B" w:rsidRPr="00A94F5C" w:rsidRDefault="00280C7B" w:rsidP="00677770">
            <w:pPr>
              <w:widowControl w:val="0"/>
              <w:spacing w:before="0" w:after="0"/>
              <w:rPr>
                <w:ins w:id="769" w:author="Panek, Sarah" w:date="2016-08-26T12:42:00Z"/>
                <w:snapToGrid w:val="0"/>
                <w:sz w:val="18"/>
                <w:szCs w:val="18"/>
              </w:rPr>
            </w:pPr>
            <w:ins w:id="770" w:author="Panek, Sarah" w:date="2016-08-26T12:42:00Z">
              <w:r w:rsidRPr="00A94F5C">
                <w:rPr>
                  <w:snapToGrid w:val="0"/>
                  <w:sz w:val="18"/>
                  <w:szCs w:val="18"/>
                </w:rPr>
                <w:t>21.3</w:t>
              </w:r>
            </w:ins>
          </w:p>
        </w:tc>
        <w:tc>
          <w:tcPr>
            <w:tcW w:w="0" w:type="auto"/>
          </w:tcPr>
          <w:p w14:paraId="46DA0F0D" w14:textId="77777777" w:rsidR="00280C7B" w:rsidRPr="00A94F5C" w:rsidRDefault="00280C7B" w:rsidP="00677770">
            <w:pPr>
              <w:widowControl w:val="0"/>
              <w:spacing w:before="0" w:after="0"/>
              <w:rPr>
                <w:ins w:id="771" w:author="Panek, Sarah" w:date="2016-08-26T12:42:00Z"/>
                <w:snapToGrid w:val="0"/>
                <w:sz w:val="18"/>
                <w:szCs w:val="18"/>
              </w:rPr>
            </w:pPr>
            <w:ins w:id="772" w:author="Panek, Sarah" w:date="2016-08-26T12:42:00Z">
              <w:r w:rsidRPr="00A94F5C">
                <w:rPr>
                  <w:snapToGrid w:val="0"/>
                  <w:sz w:val="18"/>
                  <w:szCs w:val="18"/>
                </w:rPr>
                <w:t>8.863</w:t>
              </w:r>
            </w:ins>
          </w:p>
        </w:tc>
        <w:tc>
          <w:tcPr>
            <w:tcW w:w="0" w:type="auto"/>
          </w:tcPr>
          <w:p w14:paraId="36805238" w14:textId="77777777" w:rsidR="00280C7B" w:rsidRPr="00A94F5C" w:rsidRDefault="00280C7B" w:rsidP="00677770">
            <w:pPr>
              <w:widowControl w:val="0"/>
              <w:spacing w:before="0" w:after="0"/>
              <w:rPr>
                <w:ins w:id="773" w:author="Panek, Sarah" w:date="2016-08-26T12:42:00Z"/>
                <w:snapToGrid w:val="0"/>
                <w:sz w:val="18"/>
                <w:szCs w:val="18"/>
              </w:rPr>
            </w:pPr>
            <w:ins w:id="774" w:author="Panek, Sarah" w:date="2016-08-26T12:42:00Z">
              <w:r w:rsidRPr="00A94F5C">
                <w:rPr>
                  <w:snapToGrid w:val="0"/>
                  <w:sz w:val="18"/>
                  <w:szCs w:val="18"/>
                </w:rPr>
                <w:t>1.773</w:t>
              </w:r>
            </w:ins>
          </w:p>
        </w:tc>
      </w:tr>
      <w:tr w:rsidR="00280C7B" w:rsidRPr="00A94F5C" w14:paraId="0CA874F5" w14:textId="77777777" w:rsidTr="00180FEA">
        <w:trPr>
          <w:cantSplit/>
          <w:trHeight w:val="240"/>
          <w:jc w:val="center"/>
          <w:ins w:id="775" w:author="Panek, Sarah" w:date="2016-08-26T12:42:00Z"/>
        </w:trPr>
        <w:tc>
          <w:tcPr>
            <w:tcW w:w="0" w:type="auto"/>
            <w:tcBorders>
              <w:left w:val="nil"/>
            </w:tcBorders>
          </w:tcPr>
          <w:p w14:paraId="4E60C3B6" w14:textId="77777777" w:rsidR="00280C7B" w:rsidRPr="00A94F5C" w:rsidRDefault="00280C7B" w:rsidP="00677770">
            <w:pPr>
              <w:widowControl w:val="0"/>
              <w:spacing w:before="0" w:after="0"/>
              <w:rPr>
                <w:ins w:id="776" w:author="Panek, Sarah" w:date="2016-08-26T12:42:00Z"/>
                <w:snapToGrid w:val="0"/>
                <w:sz w:val="18"/>
                <w:szCs w:val="18"/>
              </w:rPr>
            </w:pPr>
            <w:ins w:id="777" w:author="Panek, Sarah" w:date="2016-08-26T12:42:00Z">
              <w:r w:rsidRPr="00A94F5C">
                <w:rPr>
                  <w:snapToGrid w:val="0"/>
                  <w:sz w:val="18"/>
                  <w:szCs w:val="18"/>
                </w:rPr>
                <w:t>21.4</w:t>
              </w:r>
            </w:ins>
          </w:p>
        </w:tc>
        <w:tc>
          <w:tcPr>
            <w:tcW w:w="0" w:type="auto"/>
          </w:tcPr>
          <w:p w14:paraId="7140FC0C" w14:textId="77777777" w:rsidR="00280C7B" w:rsidRPr="00A94F5C" w:rsidRDefault="00280C7B" w:rsidP="00677770">
            <w:pPr>
              <w:widowControl w:val="0"/>
              <w:spacing w:before="0" w:after="0"/>
              <w:rPr>
                <w:ins w:id="778" w:author="Panek, Sarah" w:date="2016-08-26T12:42:00Z"/>
                <w:snapToGrid w:val="0"/>
                <w:sz w:val="18"/>
                <w:szCs w:val="18"/>
              </w:rPr>
            </w:pPr>
            <w:ins w:id="779" w:author="Panek, Sarah" w:date="2016-08-26T12:42:00Z">
              <w:r w:rsidRPr="00A94F5C">
                <w:rPr>
                  <w:snapToGrid w:val="0"/>
                  <w:sz w:val="18"/>
                  <w:szCs w:val="18"/>
                </w:rPr>
                <w:t>8.846</w:t>
              </w:r>
            </w:ins>
          </w:p>
        </w:tc>
        <w:tc>
          <w:tcPr>
            <w:tcW w:w="0" w:type="auto"/>
          </w:tcPr>
          <w:p w14:paraId="65125DE1" w14:textId="77777777" w:rsidR="00280C7B" w:rsidRPr="00A94F5C" w:rsidRDefault="00280C7B" w:rsidP="00677770">
            <w:pPr>
              <w:widowControl w:val="0"/>
              <w:spacing w:before="0" w:after="0"/>
              <w:rPr>
                <w:ins w:id="780" w:author="Panek, Sarah" w:date="2016-08-26T12:42:00Z"/>
                <w:snapToGrid w:val="0"/>
                <w:sz w:val="18"/>
                <w:szCs w:val="18"/>
              </w:rPr>
            </w:pPr>
            <w:ins w:id="781" w:author="Panek, Sarah" w:date="2016-08-26T12:42:00Z">
              <w:r w:rsidRPr="00A94F5C">
                <w:rPr>
                  <w:snapToGrid w:val="0"/>
                  <w:sz w:val="18"/>
                  <w:szCs w:val="18"/>
                </w:rPr>
                <w:t>1.769</w:t>
              </w:r>
            </w:ins>
          </w:p>
        </w:tc>
      </w:tr>
      <w:tr w:rsidR="00280C7B" w:rsidRPr="00A94F5C" w14:paraId="4BDFEF69" w14:textId="77777777" w:rsidTr="00180FEA">
        <w:trPr>
          <w:cantSplit/>
          <w:trHeight w:val="240"/>
          <w:jc w:val="center"/>
          <w:ins w:id="782" w:author="Panek, Sarah" w:date="2016-08-26T12:42:00Z"/>
        </w:trPr>
        <w:tc>
          <w:tcPr>
            <w:tcW w:w="0" w:type="auto"/>
            <w:tcBorders>
              <w:left w:val="nil"/>
            </w:tcBorders>
          </w:tcPr>
          <w:p w14:paraId="359B83EA" w14:textId="77777777" w:rsidR="00280C7B" w:rsidRPr="00A94F5C" w:rsidRDefault="00280C7B" w:rsidP="00677770">
            <w:pPr>
              <w:widowControl w:val="0"/>
              <w:spacing w:before="0" w:after="0"/>
              <w:rPr>
                <w:ins w:id="783" w:author="Panek, Sarah" w:date="2016-08-26T12:42:00Z"/>
                <w:snapToGrid w:val="0"/>
                <w:sz w:val="18"/>
                <w:szCs w:val="18"/>
              </w:rPr>
            </w:pPr>
            <w:ins w:id="784" w:author="Panek, Sarah" w:date="2016-08-26T12:42:00Z">
              <w:r w:rsidRPr="00A94F5C">
                <w:rPr>
                  <w:snapToGrid w:val="0"/>
                  <w:sz w:val="18"/>
                  <w:szCs w:val="18"/>
                </w:rPr>
                <w:t>21.5</w:t>
              </w:r>
            </w:ins>
          </w:p>
        </w:tc>
        <w:tc>
          <w:tcPr>
            <w:tcW w:w="0" w:type="auto"/>
          </w:tcPr>
          <w:p w14:paraId="2A208898" w14:textId="77777777" w:rsidR="00280C7B" w:rsidRPr="00A94F5C" w:rsidRDefault="00280C7B" w:rsidP="00677770">
            <w:pPr>
              <w:widowControl w:val="0"/>
              <w:spacing w:before="0" w:after="0"/>
              <w:rPr>
                <w:ins w:id="785" w:author="Panek, Sarah" w:date="2016-08-26T12:42:00Z"/>
                <w:snapToGrid w:val="0"/>
                <w:sz w:val="18"/>
                <w:szCs w:val="18"/>
              </w:rPr>
            </w:pPr>
            <w:ins w:id="786" w:author="Panek, Sarah" w:date="2016-08-26T12:42:00Z">
              <w:r w:rsidRPr="00A94F5C">
                <w:rPr>
                  <w:snapToGrid w:val="0"/>
                  <w:sz w:val="18"/>
                  <w:szCs w:val="18"/>
                </w:rPr>
                <w:t>8.829</w:t>
              </w:r>
            </w:ins>
          </w:p>
        </w:tc>
        <w:tc>
          <w:tcPr>
            <w:tcW w:w="0" w:type="auto"/>
          </w:tcPr>
          <w:p w14:paraId="3D24E7DD" w14:textId="77777777" w:rsidR="00280C7B" w:rsidRPr="00A94F5C" w:rsidRDefault="00280C7B" w:rsidP="00677770">
            <w:pPr>
              <w:widowControl w:val="0"/>
              <w:spacing w:before="0" w:after="0"/>
              <w:rPr>
                <w:ins w:id="787" w:author="Panek, Sarah" w:date="2016-08-26T12:42:00Z"/>
                <w:snapToGrid w:val="0"/>
                <w:sz w:val="18"/>
                <w:szCs w:val="18"/>
              </w:rPr>
            </w:pPr>
            <w:ins w:id="788" w:author="Panek, Sarah" w:date="2016-08-26T12:42:00Z">
              <w:r w:rsidRPr="00A94F5C">
                <w:rPr>
                  <w:snapToGrid w:val="0"/>
                  <w:sz w:val="18"/>
                  <w:szCs w:val="18"/>
                </w:rPr>
                <w:t>1.766</w:t>
              </w:r>
            </w:ins>
          </w:p>
        </w:tc>
      </w:tr>
      <w:tr w:rsidR="00280C7B" w:rsidRPr="00A94F5C" w14:paraId="59889456" w14:textId="77777777" w:rsidTr="00180FEA">
        <w:trPr>
          <w:cantSplit/>
          <w:trHeight w:val="240"/>
          <w:jc w:val="center"/>
          <w:ins w:id="789" w:author="Panek, Sarah" w:date="2016-08-26T12:42:00Z"/>
        </w:trPr>
        <w:tc>
          <w:tcPr>
            <w:tcW w:w="0" w:type="auto"/>
            <w:tcBorders>
              <w:left w:val="nil"/>
            </w:tcBorders>
          </w:tcPr>
          <w:p w14:paraId="68F07F16" w14:textId="77777777" w:rsidR="00280C7B" w:rsidRPr="00A94F5C" w:rsidRDefault="00280C7B" w:rsidP="00677770">
            <w:pPr>
              <w:widowControl w:val="0"/>
              <w:spacing w:before="0" w:after="0"/>
              <w:rPr>
                <w:ins w:id="790" w:author="Panek, Sarah" w:date="2016-08-26T12:42:00Z"/>
                <w:snapToGrid w:val="0"/>
                <w:sz w:val="18"/>
                <w:szCs w:val="18"/>
              </w:rPr>
            </w:pPr>
            <w:ins w:id="791" w:author="Panek, Sarah" w:date="2016-08-26T12:42:00Z">
              <w:r w:rsidRPr="00A94F5C">
                <w:rPr>
                  <w:snapToGrid w:val="0"/>
                  <w:sz w:val="18"/>
                  <w:szCs w:val="18"/>
                </w:rPr>
                <w:t>21.6</w:t>
              </w:r>
            </w:ins>
          </w:p>
        </w:tc>
        <w:tc>
          <w:tcPr>
            <w:tcW w:w="0" w:type="auto"/>
          </w:tcPr>
          <w:p w14:paraId="6D485711" w14:textId="77777777" w:rsidR="00280C7B" w:rsidRPr="00A94F5C" w:rsidRDefault="00280C7B" w:rsidP="00677770">
            <w:pPr>
              <w:widowControl w:val="0"/>
              <w:spacing w:before="0" w:after="0"/>
              <w:rPr>
                <w:ins w:id="792" w:author="Panek, Sarah" w:date="2016-08-26T12:42:00Z"/>
                <w:snapToGrid w:val="0"/>
                <w:sz w:val="18"/>
                <w:szCs w:val="18"/>
              </w:rPr>
            </w:pPr>
            <w:ins w:id="793" w:author="Panek, Sarah" w:date="2016-08-26T12:42:00Z">
              <w:r w:rsidRPr="00A94F5C">
                <w:rPr>
                  <w:snapToGrid w:val="0"/>
                  <w:sz w:val="18"/>
                  <w:szCs w:val="18"/>
                </w:rPr>
                <w:t>8.812</w:t>
              </w:r>
            </w:ins>
          </w:p>
        </w:tc>
        <w:tc>
          <w:tcPr>
            <w:tcW w:w="0" w:type="auto"/>
          </w:tcPr>
          <w:p w14:paraId="0B410C7B" w14:textId="77777777" w:rsidR="00280C7B" w:rsidRPr="00A94F5C" w:rsidRDefault="00280C7B" w:rsidP="00677770">
            <w:pPr>
              <w:widowControl w:val="0"/>
              <w:spacing w:before="0" w:after="0"/>
              <w:rPr>
                <w:ins w:id="794" w:author="Panek, Sarah" w:date="2016-08-26T12:42:00Z"/>
                <w:snapToGrid w:val="0"/>
                <w:sz w:val="18"/>
                <w:szCs w:val="18"/>
              </w:rPr>
            </w:pPr>
            <w:ins w:id="795" w:author="Panek, Sarah" w:date="2016-08-26T12:42:00Z">
              <w:r w:rsidRPr="00A94F5C">
                <w:rPr>
                  <w:snapToGrid w:val="0"/>
                  <w:sz w:val="18"/>
                  <w:szCs w:val="18"/>
                </w:rPr>
                <w:t>1.762</w:t>
              </w:r>
            </w:ins>
          </w:p>
        </w:tc>
      </w:tr>
      <w:tr w:rsidR="00280C7B" w:rsidRPr="00A94F5C" w14:paraId="7F1ED264" w14:textId="77777777" w:rsidTr="00180FEA">
        <w:trPr>
          <w:cantSplit/>
          <w:trHeight w:val="240"/>
          <w:jc w:val="center"/>
          <w:ins w:id="796" w:author="Panek, Sarah" w:date="2016-08-26T12:42:00Z"/>
        </w:trPr>
        <w:tc>
          <w:tcPr>
            <w:tcW w:w="0" w:type="auto"/>
            <w:tcBorders>
              <w:left w:val="nil"/>
            </w:tcBorders>
          </w:tcPr>
          <w:p w14:paraId="67AF9649" w14:textId="77777777" w:rsidR="00280C7B" w:rsidRPr="00A94F5C" w:rsidRDefault="00280C7B" w:rsidP="00677770">
            <w:pPr>
              <w:widowControl w:val="0"/>
              <w:spacing w:before="0" w:after="0"/>
              <w:rPr>
                <w:ins w:id="797" w:author="Panek, Sarah" w:date="2016-08-26T12:42:00Z"/>
                <w:snapToGrid w:val="0"/>
                <w:sz w:val="18"/>
                <w:szCs w:val="18"/>
              </w:rPr>
            </w:pPr>
            <w:ins w:id="798" w:author="Panek, Sarah" w:date="2016-08-26T12:42:00Z">
              <w:r w:rsidRPr="00A94F5C">
                <w:rPr>
                  <w:snapToGrid w:val="0"/>
                  <w:sz w:val="18"/>
                  <w:szCs w:val="18"/>
                </w:rPr>
                <w:t>21.7</w:t>
              </w:r>
            </w:ins>
          </w:p>
        </w:tc>
        <w:tc>
          <w:tcPr>
            <w:tcW w:w="0" w:type="auto"/>
          </w:tcPr>
          <w:p w14:paraId="56254FB3" w14:textId="77777777" w:rsidR="00280C7B" w:rsidRPr="00A94F5C" w:rsidRDefault="00280C7B" w:rsidP="00677770">
            <w:pPr>
              <w:widowControl w:val="0"/>
              <w:spacing w:before="0" w:after="0"/>
              <w:rPr>
                <w:ins w:id="799" w:author="Panek, Sarah" w:date="2016-08-26T12:42:00Z"/>
                <w:snapToGrid w:val="0"/>
                <w:sz w:val="18"/>
                <w:szCs w:val="18"/>
              </w:rPr>
            </w:pPr>
            <w:ins w:id="800" w:author="Panek, Sarah" w:date="2016-08-26T12:42:00Z">
              <w:r w:rsidRPr="00A94F5C">
                <w:rPr>
                  <w:snapToGrid w:val="0"/>
                  <w:sz w:val="18"/>
                  <w:szCs w:val="18"/>
                </w:rPr>
                <w:t>8.794</w:t>
              </w:r>
            </w:ins>
          </w:p>
        </w:tc>
        <w:tc>
          <w:tcPr>
            <w:tcW w:w="0" w:type="auto"/>
          </w:tcPr>
          <w:p w14:paraId="706F766B" w14:textId="77777777" w:rsidR="00280C7B" w:rsidRPr="00A94F5C" w:rsidRDefault="00280C7B" w:rsidP="00677770">
            <w:pPr>
              <w:widowControl w:val="0"/>
              <w:spacing w:before="0" w:after="0"/>
              <w:rPr>
                <w:ins w:id="801" w:author="Panek, Sarah" w:date="2016-08-26T12:42:00Z"/>
                <w:snapToGrid w:val="0"/>
                <w:sz w:val="18"/>
                <w:szCs w:val="18"/>
              </w:rPr>
            </w:pPr>
            <w:ins w:id="802" w:author="Panek, Sarah" w:date="2016-08-26T12:42:00Z">
              <w:r w:rsidRPr="00A94F5C">
                <w:rPr>
                  <w:snapToGrid w:val="0"/>
                  <w:sz w:val="18"/>
                  <w:szCs w:val="18"/>
                </w:rPr>
                <w:t>1.759</w:t>
              </w:r>
            </w:ins>
          </w:p>
        </w:tc>
      </w:tr>
      <w:tr w:rsidR="00280C7B" w:rsidRPr="00A94F5C" w14:paraId="57922276" w14:textId="77777777" w:rsidTr="00180FEA">
        <w:trPr>
          <w:cantSplit/>
          <w:trHeight w:val="240"/>
          <w:jc w:val="center"/>
          <w:ins w:id="803" w:author="Panek, Sarah" w:date="2016-08-26T12:42:00Z"/>
        </w:trPr>
        <w:tc>
          <w:tcPr>
            <w:tcW w:w="0" w:type="auto"/>
            <w:tcBorders>
              <w:left w:val="nil"/>
            </w:tcBorders>
          </w:tcPr>
          <w:p w14:paraId="5C7A3957" w14:textId="77777777" w:rsidR="00280C7B" w:rsidRPr="00A94F5C" w:rsidRDefault="00280C7B" w:rsidP="00677770">
            <w:pPr>
              <w:widowControl w:val="0"/>
              <w:spacing w:before="0" w:after="0"/>
              <w:rPr>
                <w:ins w:id="804" w:author="Panek, Sarah" w:date="2016-08-26T12:42:00Z"/>
                <w:snapToGrid w:val="0"/>
                <w:sz w:val="18"/>
                <w:szCs w:val="18"/>
              </w:rPr>
            </w:pPr>
            <w:ins w:id="805" w:author="Panek, Sarah" w:date="2016-08-26T12:42:00Z">
              <w:r w:rsidRPr="00A94F5C">
                <w:rPr>
                  <w:snapToGrid w:val="0"/>
                  <w:sz w:val="18"/>
                  <w:szCs w:val="18"/>
                </w:rPr>
                <w:t>21.8</w:t>
              </w:r>
            </w:ins>
          </w:p>
        </w:tc>
        <w:tc>
          <w:tcPr>
            <w:tcW w:w="0" w:type="auto"/>
          </w:tcPr>
          <w:p w14:paraId="57F6B7EA" w14:textId="77777777" w:rsidR="00280C7B" w:rsidRPr="00A94F5C" w:rsidRDefault="00280C7B" w:rsidP="00677770">
            <w:pPr>
              <w:widowControl w:val="0"/>
              <w:spacing w:before="0" w:after="0"/>
              <w:rPr>
                <w:ins w:id="806" w:author="Panek, Sarah" w:date="2016-08-26T12:42:00Z"/>
                <w:snapToGrid w:val="0"/>
                <w:sz w:val="18"/>
                <w:szCs w:val="18"/>
              </w:rPr>
            </w:pPr>
            <w:ins w:id="807" w:author="Panek, Sarah" w:date="2016-08-26T12:42:00Z">
              <w:r w:rsidRPr="00A94F5C">
                <w:rPr>
                  <w:snapToGrid w:val="0"/>
                  <w:sz w:val="18"/>
                  <w:szCs w:val="18"/>
                </w:rPr>
                <w:t>8.777</w:t>
              </w:r>
            </w:ins>
          </w:p>
        </w:tc>
        <w:tc>
          <w:tcPr>
            <w:tcW w:w="0" w:type="auto"/>
          </w:tcPr>
          <w:p w14:paraId="2EFA68C5" w14:textId="77777777" w:rsidR="00280C7B" w:rsidRPr="00A94F5C" w:rsidRDefault="00280C7B" w:rsidP="00677770">
            <w:pPr>
              <w:widowControl w:val="0"/>
              <w:spacing w:before="0" w:after="0"/>
              <w:rPr>
                <w:ins w:id="808" w:author="Panek, Sarah" w:date="2016-08-26T12:42:00Z"/>
                <w:snapToGrid w:val="0"/>
                <w:sz w:val="18"/>
                <w:szCs w:val="18"/>
              </w:rPr>
            </w:pPr>
            <w:ins w:id="809" w:author="Panek, Sarah" w:date="2016-08-26T12:42:00Z">
              <w:r w:rsidRPr="00A94F5C">
                <w:rPr>
                  <w:snapToGrid w:val="0"/>
                  <w:sz w:val="18"/>
                  <w:szCs w:val="18"/>
                </w:rPr>
                <w:t>1.755</w:t>
              </w:r>
            </w:ins>
          </w:p>
        </w:tc>
      </w:tr>
      <w:tr w:rsidR="00280C7B" w:rsidRPr="00A94F5C" w14:paraId="1809CC67" w14:textId="77777777" w:rsidTr="00180FEA">
        <w:trPr>
          <w:cantSplit/>
          <w:trHeight w:val="240"/>
          <w:jc w:val="center"/>
          <w:ins w:id="810" w:author="Panek, Sarah" w:date="2016-08-26T12:42:00Z"/>
        </w:trPr>
        <w:tc>
          <w:tcPr>
            <w:tcW w:w="0" w:type="auto"/>
            <w:tcBorders>
              <w:left w:val="nil"/>
            </w:tcBorders>
          </w:tcPr>
          <w:p w14:paraId="1C40DAFE" w14:textId="77777777" w:rsidR="00280C7B" w:rsidRPr="00A94F5C" w:rsidRDefault="00280C7B" w:rsidP="00677770">
            <w:pPr>
              <w:widowControl w:val="0"/>
              <w:spacing w:before="0" w:after="0"/>
              <w:rPr>
                <w:ins w:id="811" w:author="Panek, Sarah" w:date="2016-08-26T12:42:00Z"/>
                <w:snapToGrid w:val="0"/>
                <w:sz w:val="18"/>
                <w:szCs w:val="18"/>
              </w:rPr>
            </w:pPr>
            <w:ins w:id="812" w:author="Panek, Sarah" w:date="2016-08-26T12:42:00Z">
              <w:r w:rsidRPr="00A94F5C">
                <w:rPr>
                  <w:snapToGrid w:val="0"/>
                  <w:sz w:val="18"/>
                  <w:szCs w:val="18"/>
                </w:rPr>
                <w:t>21.9</w:t>
              </w:r>
            </w:ins>
          </w:p>
        </w:tc>
        <w:tc>
          <w:tcPr>
            <w:tcW w:w="0" w:type="auto"/>
          </w:tcPr>
          <w:p w14:paraId="7F1DF8BE" w14:textId="77777777" w:rsidR="00280C7B" w:rsidRPr="00A94F5C" w:rsidRDefault="00280C7B" w:rsidP="00677770">
            <w:pPr>
              <w:widowControl w:val="0"/>
              <w:spacing w:before="0" w:after="0"/>
              <w:rPr>
                <w:ins w:id="813" w:author="Panek, Sarah" w:date="2016-08-26T12:42:00Z"/>
                <w:snapToGrid w:val="0"/>
                <w:sz w:val="18"/>
                <w:szCs w:val="18"/>
              </w:rPr>
            </w:pPr>
            <w:ins w:id="814" w:author="Panek, Sarah" w:date="2016-08-26T12:42:00Z">
              <w:r w:rsidRPr="00A94F5C">
                <w:rPr>
                  <w:snapToGrid w:val="0"/>
                  <w:sz w:val="18"/>
                  <w:szCs w:val="18"/>
                </w:rPr>
                <w:t>8.761</w:t>
              </w:r>
            </w:ins>
          </w:p>
        </w:tc>
        <w:tc>
          <w:tcPr>
            <w:tcW w:w="0" w:type="auto"/>
          </w:tcPr>
          <w:p w14:paraId="3BDC9340" w14:textId="77777777" w:rsidR="00280C7B" w:rsidRPr="00A94F5C" w:rsidRDefault="00280C7B" w:rsidP="00677770">
            <w:pPr>
              <w:widowControl w:val="0"/>
              <w:spacing w:before="0" w:after="0"/>
              <w:rPr>
                <w:ins w:id="815" w:author="Panek, Sarah" w:date="2016-08-26T12:42:00Z"/>
                <w:snapToGrid w:val="0"/>
                <w:sz w:val="18"/>
                <w:szCs w:val="18"/>
              </w:rPr>
            </w:pPr>
            <w:ins w:id="816" w:author="Panek, Sarah" w:date="2016-08-26T12:42:00Z">
              <w:r w:rsidRPr="00A94F5C">
                <w:rPr>
                  <w:snapToGrid w:val="0"/>
                  <w:sz w:val="18"/>
                  <w:szCs w:val="18"/>
                </w:rPr>
                <w:t>1.752</w:t>
              </w:r>
            </w:ins>
          </w:p>
        </w:tc>
      </w:tr>
      <w:tr w:rsidR="00280C7B" w:rsidRPr="00A94F5C" w14:paraId="62ABBCE9" w14:textId="77777777" w:rsidTr="00180FEA">
        <w:trPr>
          <w:cantSplit/>
          <w:trHeight w:val="240"/>
          <w:jc w:val="center"/>
          <w:ins w:id="817" w:author="Panek, Sarah" w:date="2016-08-26T12:42:00Z"/>
        </w:trPr>
        <w:tc>
          <w:tcPr>
            <w:tcW w:w="0" w:type="auto"/>
            <w:tcBorders>
              <w:left w:val="nil"/>
            </w:tcBorders>
          </w:tcPr>
          <w:p w14:paraId="4AF35034" w14:textId="77777777" w:rsidR="00280C7B" w:rsidRPr="00A94F5C" w:rsidRDefault="00280C7B" w:rsidP="00677770">
            <w:pPr>
              <w:widowControl w:val="0"/>
              <w:spacing w:before="0" w:after="0"/>
              <w:rPr>
                <w:ins w:id="818" w:author="Panek, Sarah" w:date="2016-08-26T12:42:00Z"/>
                <w:snapToGrid w:val="0"/>
                <w:sz w:val="18"/>
                <w:szCs w:val="18"/>
              </w:rPr>
            </w:pPr>
            <w:ins w:id="819" w:author="Panek, Sarah" w:date="2016-08-26T12:42:00Z">
              <w:r w:rsidRPr="00A94F5C">
                <w:rPr>
                  <w:snapToGrid w:val="0"/>
                  <w:sz w:val="18"/>
                  <w:szCs w:val="18"/>
                </w:rPr>
                <w:t>22.0</w:t>
              </w:r>
            </w:ins>
          </w:p>
        </w:tc>
        <w:tc>
          <w:tcPr>
            <w:tcW w:w="0" w:type="auto"/>
          </w:tcPr>
          <w:p w14:paraId="7358AAFC" w14:textId="77777777" w:rsidR="00280C7B" w:rsidRPr="00A94F5C" w:rsidRDefault="00280C7B" w:rsidP="00677770">
            <w:pPr>
              <w:widowControl w:val="0"/>
              <w:spacing w:before="0" w:after="0"/>
              <w:rPr>
                <w:ins w:id="820" w:author="Panek, Sarah" w:date="2016-08-26T12:42:00Z"/>
                <w:snapToGrid w:val="0"/>
                <w:sz w:val="18"/>
                <w:szCs w:val="18"/>
              </w:rPr>
            </w:pPr>
            <w:ins w:id="821" w:author="Panek, Sarah" w:date="2016-08-26T12:42:00Z">
              <w:r w:rsidRPr="00A94F5C">
                <w:rPr>
                  <w:snapToGrid w:val="0"/>
                  <w:sz w:val="18"/>
                  <w:szCs w:val="18"/>
                </w:rPr>
                <w:t>8.744</w:t>
              </w:r>
            </w:ins>
          </w:p>
        </w:tc>
        <w:tc>
          <w:tcPr>
            <w:tcW w:w="0" w:type="auto"/>
          </w:tcPr>
          <w:p w14:paraId="2BA48C6B" w14:textId="77777777" w:rsidR="00280C7B" w:rsidRPr="00A94F5C" w:rsidRDefault="00280C7B" w:rsidP="00677770">
            <w:pPr>
              <w:widowControl w:val="0"/>
              <w:spacing w:before="0" w:after="0"/>
              <w:rPr>
                <w:ins w:id="822" w:author="Panek, Sarah" w:date="2016-08-26T12:42:00Z"/>
                <w:snapToGrid w:val="0"/>
                <w:sz w:val="18"/>
                <w:szCs w:val="18"/>
              </w:rPr>
            </w:pPr>
            <w:ins w:id="823" w:author="Panek, Sarah" w:date="2016-08-26T12:42:00Z">
              <w:r w:rsidRPr="00A94F5C">
                <w:rPr>
                  <w:snapToGrid w:val="0"/>
                  <w:sz w:val="18"/>
                  <w:szCs w:val="18"/>
                </w:rPr>
                <w:t>1.749</w:t>
              </w:r>
            </w:ins>
          </w:p>
        </w:tc>
      </w:tr>
      <w:tr w:rsidR="00280C7B" w:rsidRPr="00A94F5C" w14:paraId="6AF4EA4C" w14:textId="77777777" w:rsidTr="00180FEA">
        <w:trPr>
          <w:cantSplit/>
          <w:trHeight w:val="240"/>
          <w:jc w:val="center"/>
          <w:ins w:id="824" w:author="Panek, Sarah" w:date="2016-08-26T12:42:00Z"/>
        </w:trPr>
        <w:tc>
          <w:tcPr>
            <w:tcW w:w="0" w:type="auto"/>
            <w:tcBorders>
              <w:left w:val="nil"/>
            </w:tcBorders>
          </w:tcPr>
          <w:p w14:paraId="717B20E4" w14:textId="77777777" w:rsidR="00280C7B" w:rsidRPr="00A94F5C" w:rsidRDefault="00280C7B" w:rsidP="00677770">
            <w:pPr>
              <w:widowControl w:val="0"/>
              <w:spacing w:before="0" w:after="0"/>
              <w:rPr>
                <w:ins w:id="825" w:author="Panek, Sarah" w:date="2016-08-26T12:42:00Z"/>
                <w:snapToGrid w:val="0"/>
                <w:sz w:val="18"/>
                <w:szCs w:val="18"/>
              </w:rPr>
            </w:pPr>
            <w:ins w:id="826" w:author="Panek, Sarah" w:date="2016-08-26T12:42:00Z">
              <w:r w:rsidRPr="00A94F5C">
                <w:rPr>
                  <w:snapToGrid w:val="0"/>
                  <w:sz w:val="18"/>
                  <w:szCs w:val="18"/>
                </w:rPr>
                <w:t>22.1</w:t>
              </w:r>
            </w:ins>
          </w:p>
        </w:tc>
        <w:tc>
          <w:tcPr>
            <w:tcW w:w="0" w:type="auto"/>
          </w:tcPr>
          <w:p w14:paraId="1BA9BA66" w14:textId="77777777" w:rsidR="00280C7B" w:rsidRPr="00A94F5C" w:rsidRDefault="00280C7B" w:rsidP="00677770">
            <w:pPr>
              <w:widowControl w:val="0"/>
              <w:spacing w:before="0" w:after="0"/>
              <w:rPr>
                <w:ins w:id="827" w:author="Panek, Sarah" w:date="2016-08-26T12:42:00Z"/>
                <w:snapToGrid w:val="0"/>
                <w:sz w:val="18"/>
                <w:szCs w:val="18"/>
              </w:rPr>
            </w:pPr>
            <w:ins w:id="828" w:author="Panek, Sarah" w:date="2016-08-26T12:42:00Z">
              <w:r w:rsidRPr="00A94F5C">
                <w:rPr>
                  <w:snapToGrid w:val="0"/>
                  <w:sz w:val="18"/>
                  <w:szCs w:val="18"/>
                </w:rPr>
                <w:t>8.727</w:t>
              </w:r>
            </w:ins>
          </w:p>
        </w:tc>
        <w:tc>
          <w:tcPr>
            <w:tcW w:w="0" w:type="auto"/>
          </w:tcPr>
          <w:p w14:paraId="5960A05D" w14:textId="77777777" w:rsidR="00280C7B" w:rsidRPr="00A94F5C" w:rsidRDefault="00280C7B" w:rsidP="00677770">
            <w:pPr>
              <w:widowControl w:val="0"/>
              <w:spacing w:before="0" w:after="0"/>
              <w:rPr>
                <w:ins w:id="829" w:author="Panek, Sarah" w:date="2016-08-26T12:42:00Z"/>
                <w:snapToGrid w:val="0"/>
                <w:sz w:val="18"/>
                <w:szCs w:val="18"/>
              </w:rPr>
            </w:pPr>
            <w:ins w:id="830" w:author="Panek, Sarah" w:date="2016-08-26T12:42:00Z">
              <w:r w:rsidRPr="00A94F5C">
                <w:rPr>
                  <w:snapToGrid w:val="0"/>
                  <w:sz w:val="18"/>
                  <w:szCs w:val="18"/>
                </w:rPr>
                <w:t>1.745</w:t>
              </w:r>
            </w:ins>
          </w:p>
        </w:tc>
      </w:tr>
      <w:tr w:rsidR="00280C7B" w:rsidRPr="00A94F5C" w14:paraId="2A3466B0" w14:textId="77777777" w:rsidTr="00180FEA">
        <w:trPr>
          <w:cantSplit/>
          <w:trHeight w:val="240"/>
          <w:jc w:val="center"/>
          <w:ins w:id="831" w:author="Panek, Sarah" w:date="2016-08-26T12:42:00Z"/>
        </w:trPr>
        <w:tc>
          <w:tcPr>
            <w:tcW w:w="0" w:type="auto"/>
            <w:tcBorders>
              <w:left w:val="nil"/>
            </w:tcBorders>
          </w:tcPr>
          <w:p w14:paraId="50CD4FA2" w14:textId="77777777" w:rsidR="00280C7B" w:rsidRPr="00A94F5C" w:rsidRDefault="00280C7B" w:rsidP="00677770">
            <w:pPr>
              <w:widowControl w:val="0"/>
              <w:spacing w:before="0" w:after="0"/>
              <w:rPr>
                <w:ins w:id="832" w:author="Panek, Sarah" w:date="2016-08-26T12:42:00Z"/>
                <w:snapToGrid w:val="0"/>
                <w:sz w:val="18"/>
                <w:szCs w:val="18"/>
              </w:rPr>
            </w:pPr>
            <w:ins w:id="833" w:author="Panek, Sarah" w:date="2016-08-26T12:42:00Z">
              <w:r w:rsidRPr="00A94F5C">
                <w:rPr>
                  <w:snapToGrid w:val="0"/>
                  <w:sz w:val="18"/>
                  <w:szCs w:val="18"/>
                </w:rPr>
                <w:t>22.2</w:t>
              </w:r>
            </w:ins>
          </w:p>
        </w:tc>
        <w:tc>
          <w:tcPr>
            <w:tcW w:w="0" w:type="auto"/>
          </w:tcPr>
          <w:p w14:paraId="6F74D496" w14:textId="77777777" w:rsidR="00280C7B" w:rsidRPr="00A94F5C" w:rsidRDefault="00280C7B" w:rsidP="00677770">
            <w:pPr>
              <w:widowControl w:val="0"/>
              <w:spacing w:before="0" w:after="0"/>
              <w:rPr>
                <w:ins w:id="834" w:author="Panek, Sarah" w:date="2016-08-26T12:42:00Z"/>
                <w:snapToGrid w:val="0"/>
                <w:sz w:val="18"/>
                <w:szCs w:val="18"/>
              </w:rPr>
            </w:pPr>
            <w:ins w:id="835" w:author="Panek, Sarah" w:date="2016-08-26T12:42:00Z">
              <w:r w:rsidRPr="00A94F5C">
                <w:rPr>
                  <w:snapToGrid w:val="0"/>
                  <w:sz w:val="18"/>
                  <w:szCs w:val="18"/>
                </w:rPr>
                <w:t>8.710</w:t>
              </w:r>
            </w:ins>
          </w:p>
        </w:tc>
        <w:tc>
          <w:tcPr>
            <w:tcW w:w="0" w:type="auto"/>
          </w:tcPr>
          <w:p w14:paraId="700C7D6B" w14:textId="77777777" w:rsidR="00280C7B" w:rsidRPr="00A94F5C" w:rsidRDefault="00280C7B" w:rsidP="00677770">
            <w:pPr>
              <w:widowControl w:val="0"/>
              <w:spacing w:before="0" w:after="0"/>
              <w:rPr>
                <w:ins w:id="836" w:author="Panek, Sarah" w:date="2016-08-26T12:42:00Z"/>
                <w:snapToGrid w:val="0"/>
                <w:sz w:val="18"/>
                <w:szCs w:val="18"/>
              </w:rPr>
            </w:pPr>
            <w:ins w:id="837" w:author="Panek, Sarah" w:date="2016-08-26T12:42:00Z">
              <w:r w:rsidRPr="00A94F5C">
                <w:rPr>
                  <w:snapToGrid w:val="0"/>
                  <w:sz w:val="18"/>
                  <w:szCs w:val="18"/>
                </w:rPr>
                <w:t>1.742</w:t>
              </w:r>
            </w:ins>
          </w:p>
        </w:tc>
      </w:tr>
      <w:tr w:rsidR="00280C7B" w:rsidRPr="00A94F5C" w14:paraId="56B78553" w14:textId="77777777" w:rsidTr="00180FEA">
        <w:trPr>
          <w:cantSplit/>
          <w:trHeight w:val="240"/>
          <w:jc w:val="center"/>
          <w:ins w:id="838" w:author="Panek, Sarah" w:date="2016-08-26T12:42:00Z"/>
        </w:trPr>
        <w:tc>
          <w:tcPr>
            <w:tcW w:w="0" w:type="auto"/>
            <w:tcBorders>
              <w:left w:val="nil"/>
            </w:tcBorders>
          </w:tcPr>
          <w:p w14:paraId="3754284F" w14:textId="77777777" w:rsidR="00280C7B" w:rsidRPr="00A94F5C" w:rsidRDefault="00280C7B" w:rsidP="00677770">
            <w:pPr>
              <w:widowControl w:val="0"/>
              <w:spacing w:before="0" w:after="0"/>
              <w:rPr>
                <w:ins w:id="839" w:author="Panek, Sarah" w:date="2016-08-26T12:42:00Z"/>
                <w:snapToGrid w:val="0"/>
                <w:sz w:val="18"/>
                <w:szCs w:val="18"/>
              </w:rPr>
            </w:pPr>
            <w:ins w:id="840" w:author="Panek, Sarah" w:date="2016-08-26T12:42:00Z">
              <w:r w:rsidRPr="00A94F5C">
                <w:rPr>
                  <w:snapToGrid w:val="0"/>
                  <w:sz w:val="18"/>
                  <w:szCs w:val="18"/>
                </w:rPr>
                <w:t>22.3</w:t>
              </w:r>
            </w:ins>
          </w:p>
        </w:tc>
        <w:tc>
          <w:tcPr>
            <w:tcW w:w="0" w:type="auto"/>
          </w:tcPr>
          <w:p w14:paraId="329B2548" w14:textId="77777777" w:rsidR="00280C7B" w:rsidRPr="00A94F5C" w:rsidRDefault="00280C7B" w:rsidP="00677770">
            <w:pPr>
              <w:widowControl w:val="0"/>
              <w:spacing w:before="0" w:after="0"/>
              <w:rPr>
                <w:ins w:id="841" w:author="Panek, Sarah" w:date="2016-08-26T12:42:00Z"/>
                <w:snapToGrid w:val="0"/>
                <w:sz w:val="18"/>
                <w:szCs w:val="18"/>
              </w:rPr>
            </w:pPr>
            <w:ins w:id="842" w:author="Panek, Sarah" w:date="2016-08-26T12:42:00Z">
              <w:r w:rsidRPr="00A94F5C">
                <w:rPr>
                  <w:snapToGrid w:val="0"/>
                  <w:sz w:val="18"/>
                  <w:szCs w:val="18"/>
                </w:rPr>
                <w:t>8.693</w:t>
              </w:r>
            </w:ins>
          </w:p>
        </w:tc>
        <w:tc>
          <w:tcPr>
            <w:tcW w:w="0" w:type="auto"/>
          </w:tcPr>
          <w:p w14:paraId="04F2190C" w14:textId="77777777" w:rsidR="00280C7B" w:rsidRPr="00A94F5C" w:rsidRDefault="00280C7B" w:rsidP="00677770">
            <w:pPr>
              <w:widowControl w:val="0"/>
              <w:spacing w:before="0" w:after="0"/>
              <w:rPr>
                <w:ins w:id="843" w:author="Panek, Sarah" w:date="2016-08-26T12:42:00Z"/>
                <w:snapToGrid w:val="0"/>
                <w:sz w:val="18"/>
                <w:szCs w:val="18"/>
              </w:rPr>
            </w:pPr>
            <w:ins w:id="844" w:author="Panek, Sarah" w:date="2016-08-26T12:42:00Z">
              <w:r w:rsidRPr="00A94F5C">
                <w:rPr>
                  <w:snapToGrid w:val="0"/>
                  <w:sz w:val="18"/>
                  <w:szCs w:val="18"/>
                </w:rPr>
                <w:t>1.739</w:t>
              </w:r>
            </w:ins>
          </w:p>
        </w:tc>
      </w:tr>
      <w:tr w:rsidR="00280C7B" w:rsidRPr="00A94F5C" w14:paraId="02C8C608" w14:textId="77777777" w:rsidTr="00180FEA">
        <w:trPr>
          <w:cantSplit/>
          <w:trHeight w:val="240"/>
          <w:jc w:val="center"/>
          <w:ins w:id="845" w:author="Panek, Sarah" w:date="2016-08-26T12:42:00Z"/>
        </w:trPr>
        <w:tc>
          <w:tcPr>
            <w:tcW w:w="0" w:type="auto"/>
            <w:tcBorders>
              <w:left w:val="nil"/>
            </w:tcBorders>
          </w:tcPr>
          <w:p w14:paraId="5982A22F" w14:textId="77777777" w:rsidR="00280C7B" w:rsidRPr="00A94F5C" w:rsidRDefault="00280C7B" w:rsidP="00677770">
            <w:pPr>
              <w:widowControl w:val="0"/>
              <w:spacing w:before="0" w:after="0"/>
              <w:rPr>
                <w:ins w:id="846" w:author="Panek, Sarah" w:date="2016-08-26T12:42:00Z"/>
                <w:snapToGrid w:val="0"/>
                <w:sz w:val="18"/>
                <w:szCs w:val="18"/>
              </w:rPr>
            </w:pPr>
            <w:ins w:id="847" w:author="Panek, Sarah" w:date="2016-08-26T12:42:00Z">
              <w:r w:rsidRPr="00A94F5C">
                <w:rPr>
                  <w:snapToGrid w:val="0"/>
                  <w:sz w:val="18"/>
                  <w:szCs w:val="18"/>
                </w:rPr>
                <w:t>22.4</w:t>
              </w:r>
            </w:ins>
          </w:p>
        </w:tc>
        <w:tc>
          <w:tcPr>
            <w:tcW w:w="0" w:type="auto"/>
          </w:tcPr>
          <w:p w14:paraId="0394C789" w14:textId="77777777" w:rsidR="00280C7B" w:rsidRPr="00A94F5C" w:rsidRDefault="00280C7B" w:rsidP="00677770">
            <w:pPr>
              <w:widowControl w:val="0"/>
              <w:spacing w:before="0" w:after="0"/>
              <w:rPr>
                <w:ins w:id="848" w:author="Panek, Sarah" w:date="2016-08-26T12:42:00Z"/>
                <w:snapToGrid w:val="0"/>
                <w:sz w:val="18"/>
                <w:szCs w:val="18"/>
              </w:rPr>
            </w:pPr>
            <w:ins w:id="849" w:author="Panek, Sarah" w:date="2016-08-26T12:42:00Z">
              <w:r w:rsidRPr="00A94F5C">
                <w:rPr>
                  <w:snapToGrid w:val="0"/>
                  <w:sz w:val="18"/>
                  <w:szCs w:val="18"/>
                </w:rPr>
                <w:t>8.677</w:t>
              </w:r>
            </w:ins>
          </w:p>
        </w:tc>
        <w:tc>
          <w:tcPr>
            <w:tcW w:w="0" w:type="auto"/>
          </w:tcPr>
          <w:p w14:paraId="7DB779CE" w14:textId="77777777" w:rsidR="00280C7B" w:rsidRPr="00A94F5C" w:rsidRDefault="00280C7B" w:rsidP="00677770">
            <w:pPr>
              <w:widowControl w:val="0"/>
              <w:spacing w:before="0" w:after="0"/>
              <w:rPr>
                <w:ins w:id="850" w:author="Panek, Sarah" w:date="2016-08-26T12:42:00Z"/>
                <w:snapToGrid w:val="0"/>
                <w:sz w:val="18"/>
                <w:szCs w:val="18"/>
              </w:rPr>
            </w:pPr>
            <w:ins w:id="851" w:author="Panek, Sarah" w:date="2016-08-26T12:42:00Z">
              <w:r w:rsidRPr="00A94F5C">
                <w:rPr>
                  <w:snapToGrid w:val="0"/>
                  <w:sz w:val="18"/>
                  <w:szCs w:val="18"/>
                </w:rPr>
                <w:t>1.735</w:t>
              </w:r>
            </w:ins>
          </w:p>
        </w:tc>
      </w:tr>
      <w:tr w:rsidR="00280C7B" w:rsidRPr="00A94F5C" w14:paraId="55D17707" w14:textId="77777777" w:rsidTr="00180FEA">
        <w:trPr>
          <w:cantSplit/>
          <w:trHeight w:val="240"/>
          <w:jc w:val="center"/>
          <w:ins w:id="852" w:author="Panek, Sarah" w:date="2016-08-26T12:42:00Z"/>
        </w:trPr>
        <w:tc>
          <w:tcPr>
            <w:tcW w:w="0" w:type="auto"/>
            <w:tcBorders>
              <w:left w:val="nil"/>
            </w:tcBorders>
          </w:tcPr>
          <w:p w14:paraId="6B61CD7C" w14:textId="77777777" w:rsidR="00280C7B" w:rsidRPr="00A94F5C" w:rsidRDefault="00280C7B" w:rsidP="00677770">
            <w:pPr>
              <w:widowControl w:val="0"/>
              <w:spacing w:before="0" w:after="0"/>
              <w:rPr>
                <w:ins w:id="853" w:author="Panek, Sarah" w:date="2016-08-26T12:42:00Z"/>
                <w:snapToGrid w:val="0"/>
                <w:sz w:val="18"/>
                <w:szCs w:val="18"/>
              </w:rPr>
            </w:pPr>
            <w:ins w:id="854" w:author="Panek, Sarah" w:date="2016-08-26T12:42:00Z">
              <w:r w:rsidRPr="00A94F5C">
                <w:rPr>
                  <w:snapToGrid w:val="0"/>
                  <w:sz w:val="18"/>
                  <w:szCs w:val="18"/>
                </w:rPr>
                <w:t>22.5</w:t>
              </w:r>
            </w:ins>
          </w:p>
        </w:tc>
        <w:tc>
          <w:tcPr>
            <w:tcW w:w="0" w:type="auto"/>
          </w:tcPr>
          <w:p w14:paraId="2215112D" w14:textId="77777777" w:rsidR="00280C7B" w:rsidRPr="00A94F5C" w:rsidRDefault="00280C7B" w:rsidP="00677770">
            <w:pPr>
              <w:widowControl w:val="0"/>
              <w:spacing w:before="0" w:after="0"/>
              <w:rPr>
                <w:ins w:id="855" w:author="Panek, Sarah" w:date="2016-08-26T12:42:00Z"/>
                <w:snapToGrid w:val="0"/>
                <w:sz w:val="18"/>
                <w:szCs w:val="18"/>
              </w:rPr>
            </w:pPr>
            <w:ins w:id="856" w:author="Panek, Sarah" w:date="2016-08-26T12:42:00Z">
              <w:r w:rsidRPr="00A94F5C">
                <w:rPr>
                  <w:snapToGrid w:val="0"/>
                  <w:sz w:val="18"/>
                  <w:szCs w:val="18"/>
                </w:rPr>
                <w:t>8.660</w:t>
              </w:r>
            </w:ins>
          </w:p>
        </w:tc>
        <w:tc>
          <w:tcPr>
            <w:tcW w:w="0" w:type="auto"/>
          </w:tcPr>
          <w:p w14:paraId="1D40B0F5" w14:textId="77777777" w:rsidR="00280C7B" w:rsidRPr="00A94F5C" w:rsidRDefault="00280C7B" w:rsidP="00677770">
            <w:pPr>
              <w:widowControl w:val="0"/>
              <w:spacing w:before="0" w:after="0"/>
              <w:rPr>
                <w:ins w:id="857" w:author="Panek, Sarah" w:date="2016-08-26T12:42:00Z"/>
                <w:snapToGrid w:val="0"/>
                <w:sz w:val="18"/>
                <w:szCs w:val="18"/>
              </w:rPr>
            </w:pPr>
            <w:ins w:id="858" w:author="Panek, Sarah" w:date="2016-08-26T12:42:00Z">
              <w:r w:rsidRPr="00A94F5C">
                <w:rPr>
                  <w:snapToGrid w:val="0"/>
                  <w:sz w:val="18"/>
                  <w:szCs w:val="18"/>
                </w:rPr>
                <w:t>1.732</w:t>
              </w:r>
            </w:ins>
          </w:p>
        </w:tc>
      </w:tr>
      <w:tr w:rsidR="00280C7B" w:rsidRPr="00A94F5C" w14:paraId="5DE731B4" w14:textId="77777777" w:rsidTr="00180FEA">
        <w:trPr>
          <w:cantSplit/>
          <w:trHeight w:val="240"/>
          <w:jc w:val="center"/>
          <w:ins w:id="859" w:author="Panek, Sarah" w:date="2016-08-26T12:42:00Z"/>
        </w:trPr>
        <w:tc>
          <w:tcPr>
            <w:tcW w:w="0" w:type="auto"/>
            <w:tcBorders>
              <w:left w:val="nil"/>
            </w:tcBorders>
          </w:tcPr>
          <w:p w14:paraId="5FD02115" w14:textId="77777777" w:rsidR="00280C7B" w:rsidRPr="00A94F5C" w:rsidRDefault="00280C7B" w:rsidP="00677770">
            <w:pPr>
              <w:widowControl w:val="0"/>
              <w:spacing w:before="0" w:after="0"/>
              <w:rPr>
                <w:ins w:id="860" w:author="Panek, Sarah" w:date="2016-08-26T12:42:00Z"/>
                <w:snapToGrid w:val="0"/>
                <w:sz w:val="18"/>
                <w:szCs w:val="18"/>
              </w:rPr>
            </w:pPr>
            <w:ins w:id="861" w:author="Panek, Sarah" w:date="2016-08-26T12:42:00Z">
              <w:r w:rsidRPr="00A94F5C">
                <w:rPr>
                  <w:snapToGrid w:val="0"/>
                  <w:sz w:val="18"/>
                  <w:szCs w:val="18"/>
                </w:rPr>
                <w:t>22.6</w:t>
              </w:r>
            </w:ins>
          </w:p>
        </w:tc>
        <w:tc>
          <w:tcPr>
            <w:tcW w:w="0" w:type="auto"/>
          </w:tcPr>
          <w:p w14:paraId="4E91FECA" w14:textId="77777777" w:rsidR="00280C7B" w:rsidRPr="00A94F5C" w:rsidRDefault="00280C7B" w:rsidP="00677770">
            <w:pPr>
              <w:widowControl w:val="0"/>
              <w:spacing w:before="0" w:after="0"/>
              <w:rPr>
                <w:ins w:id="862" w:author="Panek, Sarah" w:date="2016-08-26T12:42:00Z"/>
                <w:snapToGrid w:val="0"/>
                <w:sz w:val="18"/>
                <w:szCs w:val="18"/>
              </w:rPr>
            </w:pPr>
            <w:ins w:id="863" w:author="Panek, Sarah" w:date="2016-08-26T12:42:00Z">
              <w:r w:rsidRPr="00A94F5C">
                <w:rPr>
                  <w:snapToGrid w:val="0"/>
                  <w:sz w:val="18"/>
                  <w:szCs w:val="18"/>
                </w:rPr>
                <w:t>8.644</w:t>
              </w:r>
            </w:ins>
          </w:p>
        </w:tc>
        <w:tc>
          <w:tcPr>
            <w:tcW w:w="0" w:type="auto"/>
          </w:tcPr>
          <w:p w14:paraId="51E87541" w14:textId="77777777" w:rsidR="00280C7B" w:rsidRPr="00A94F5C" w:rsidRDefault="00280C7B" w:rsidP="00677770">
            <w:pPr>
              <w:widowControl w:val="0"/>
              <w:spacing w:before="0" w:after="0"/>
              <w:rPr>
                <w:ins w:id="864" w:author="Panek, Sarah" w:date="2016-08-26T12:42:00Z"/>
                <w:snapToGrid w:val="0"/>
                <w:sz w:val="18"/>
                <w:szCs w:val="18"/>
              </w:rPr>
            </w:pPr>
            <w:ins w:id="865" w:author="Panek, Sarah" w:date="2016-08-26T12:42:00Z">
              <w:r w:rsidRPr="00A94F5C">
                <w:rPr>
                  <w:snapToGrid w:val="0"/>
                  <w:sz w:val="18"/>
                  <w:szCs w:val="18"/>
                </w:rPr>
                <w:t>1.729</w:t>
              </w:r>
            </w:ins>
          </w:p>
        </w:tc>
      </w:tr>
      <w:tr w:rsidR="00280C7B" w:rsidRPr="00A94F5C" w14:paraId="271174C1" w14:textId="77777777" w:rsidTr="00180FEA">
        <w:trPr>
          <w:cantSplit/>
          <w:trHeight w:val="240"/>
          <w:jc w:val="center"/>
          <w:ins w:id="866" w:author="Panek, Sarah" w:date="2016-08-26T12:42:00Z"/>
        </w:trPr>
        <w:tc>
          <w:tcPr>
            <w:tcW w:w="0" w:type="auto"/>
            <w:tcBorders>
              <w:left w:val="nil"/>
            </w:tcBorders>
          </w:tcPr>
          <w:p w14:paraId="096AA03C" w14:textId="77777777" w:rsidR="00280C7B" w:rsidRPr="00A94F5C" w:rsidRDefault="00280C7B" w:rsidP="00677770">
            <w:pPr>
              <w:widowControl w:val="0"/>
              <w:spacing w:before="0" w:after="0"/>
              <w:rPr>
                <w:ins w:id="867" w:author="Panek, Sarah" w:date="2016-08-26T12:42:00Z"/>
                <w:snapToGrid w:val="0"/>
                <w:sz w:val="18"/>
                <w:szCs w:val="18"/>
              </w:rPr>
            </w:pPr>
            <w:ins w:id="868" w:author="Panek, Sarah" w:date="2016-08-26T12:42:00Z">
              <w:r w:rsidRPr="00A94F5C">
                <w:rPr>
                  <w:snapToGrid w:val="0"/>
                  <w:sz w:val="18"/>
                  <w:szCs w:val="18"/>
                </w:rPr>
                <w:t>22.7</w:t>
              </w:r>
            </w:ins>
          </w:p>
        </w:tc>
        <w:tc>
          <w:tcPr>
            <w:tcW w:w="0" w:type="auto"/>
          </w:tcPr>
          <w:p w14:paraId="5A91C91B" w14:textId="77777777" w:rsidR="00280C7B" w:rsidRPr="00A94F5C" w:rsidRDefault="00280C7B" w:rsidP="00677770">
            <w:pPr>
              <w:widowControl w:val="0"/>
              <w:spacing w:before="0" w:after="0"/>
              <w:rPr>
                <w:ins w:id="869" w:author="Panek, Sarah" w:date="2016-08-26T12:42:00Z"/>
                <w:snapToGrid w:val="0"/>
                <w:sz w:val="18"/>
                <w:szCs w:val="18"/>
              </w:rPr>
            </w:pPr>
            <w:ins w:id="870" w:author="Panek, Sarah" w:date="2016-08-26T12:42:00Z">
              <w:r w:rsidRPr="00A94F5C">
                <w:rPr>
                  <w:snapToGrid w:val="0"/>
                  <w:sz w:val="18"/>
                  <w:szCs w:val="18"/>
                </w:rPr>
                <w:t>8.627</w:t>
              </w:r>
            </w:ins>
          </w:p>
        </w:tc>
        <w:tc>
          <w:tcPr>
            <w:tcW w:w="0" w:type="auto"/>
          </w:tcPr>
          <w:p w14:paraId="25DCEA33" w14:textId="77777777" w:rsidR="00280C7B" w:rsidRPr="00A94F5C" w:rsidRDefault="00280C7B" w:rsidP="00677770">
            <w:pPr>
              <w:widowControl w:val="0"/>
              <w:spacing w:before="0" w:after="0"/>
              <w:rPr>
                <w:ins w:id="871" w:author="Panek, Sarah" w:date="2016-08-26T12:42:00Z"/>
                <w:snapToGrid w:val="0"/>
                <w:sz w:val="18"/>
                <w:szCs w:val="18"/>
              </w:rPr>
            </w:pPr>
            <w:ins w:id="872" w:author="Panek, Sarah" w:date="2016-08-26T12:42:00Z">
              <w:r w:rsidRPr="00A94F5C">
                <w:rPr>
                  <w:snapToGrid w:val="0"/>
                  <w:sz w:val="18"/>
                  <w:szCs w:val="18"/>
                </w:rPr>
                <w:t>1.725</w:t>
              </w:r>
            </w:ins>
          </w:p>
        </w:tc>
      </w:tr>
      <w:tr w:rsidR="00280C7B" w:rsidRPr="00A94F5C" w14:paraId="17A18740" w14:textId="77777777" w:rsidTr="00180FEA">
        <w:trPr>
          <w:cantSplit/>
          <w:trHeight w:val="240"/>
          <w:jc w:val="center"/>
          <w:ins w:id="873" w:author="Panek, Sarah" w:date="2016-08-26T12:42:00Z"/>
        </w:trPr>
        <w:tc>
          <w:tcPr>
            <w:tcW w:w="0" w:type="auto"/>
            <w:tcBorders>
              <w:left w:val="nil"/>
            </w:tcBorders>
          </w:tcPr>
          <w:p w14:paraId="63B8DBDD" w14:textId="77777777" w:rsidR="00280C7B" w:rsidRPr="00A94F5C" w:rsidRDefault="00280C7B" w:rsidP="00677770">
            <w:pPr>
              <w:widowControl w:val="0"/>
              <w:spacing w:before="0" w:after="0"/>
              <w:rPr>
                <w:ins w:id="874" w:author="Panek, Sarah" w:date="2016-08-26T12:42:00Z"/>
                <w:snapToGrid w:val="0"/>
                <w:sz w:val="18"/>
                <w:szCs w:val="18"/>
              </w:rPr>
            </w:pPr>
            <w:ins w:id="875" w:author="Panek, Sarah" w:date="2016-08-26T12:42:00Z">
              <w:r w:rsidRPr="00A94F5C">
                <w:rPr>
                  <w:snapToGrid w:val="0"/>
                  <w:sz w:val="18"/>
                  <w:szCs w:val="18"/>
                </w:rPr>
                <w:t>22.8</w:t>
              </w:r>
            </w:ins>
          </w:p>
        </w:tc>
        <w:tc>
          <w:tcPr>
            <w:tcW w:w="0" w:type="auto"/>
          </w:tcPr>
          <w:p w14:paraId="45D79FA0" w14:textId="77777777" w:rsidR="00280C7B" w:rsidRPr="00A94F5C" w:rsidRDefault="00280C7B" w:rsidP="00677770">
            <w:pPr>
              <w:widowControl w:val="0"/>
              <w:spacing w:before="0" w:after="0"/>
              <w:rPr>
                <w:ins w:id="876" w:author="Panek, Sarah" w:date="2016-08-26T12:42:00Z"/>
                <w:snapToGrid w:val="0"/>
                <w:sz w:val="18"/>
                <w:szCs w:val="18"/>
              </w:rPr>
            </w:pPr>
            <w:ins w:id="877" w:author="Panek, Sarah" w:date="2016-08-26T12:42:00Z">
              <w:r w:rsidRPr="00A94F5C">
                <w:rPr>
                  <w:snapToGrid w:val="0"/>
                  <w:sz w:val="18"/>
                  <w:szCs w:val="18"/>
                </w:rPr>
                <w:t>8.611</w:t>
              </w:r>
            </w:ins>
          </w:p>
        </w:tc>
        <w:tc>
          <w:tcPr>
            <w:tcW w:w="0" w:type="auto"/>
          </w:tcPr>
          <w:p w14:paraId="7C139E01" w14:textId="77777777" w:rsidR="00280C7B" w:rsidRPr="00A94F5C" w:rsidRDefault="00280C7B" w:rsidP="00677770">
            <w:pPr>
              <w:widowControl w:val="0"/>
              <w:spacing w:before="0" w:after="0"/>
              <w:rPr>
                <w:ins w:id="878" w:author="Panek, Sarah" w:date="2016-08-26T12:42:00Z"/>
                <w:snapToGrid w:val="0"/>
                <w:sz w:val="18"/>
                <w:szCs w:val="18"/>
              </w:rPr>
            </w:pPr>
            <w:ins w:id="879" w:author="Panek, Sarah" w:date="2016-08-26T12:42:00Z">
              <w:r w:rsidRPr="00A94F5C">
                <w:rPr>
                  <w:snapToGrid w:val="0"/>
                  <w:sz w:val="18"/>
                  <w:szCs w:val="18"/>
                </w:rPr>
                <w:t>1.722</w:t>
              </w:r>
            </w:ins>
          </w:p>
        </w:tc>
      </w:tr>
      <w:tr w:rsidR="00280C7B" w:rsidRPr="00A94F5C" w14:paraId="06CAACE2" w14:textId="77777777" w:rsidTr="00180FEA">
        <w:trPr>
          <w:cantSplit/>
          <w:trHeight w:val="240"/>
          <w:jc w:val="center"/>
          <w:ins w:id="880" w:author="Panek, Sarah" w:date="2016-08-26T12:42:00Z"/>
        </w:trPr>
        <w:tc>
          <w:tcPr>
            <w:tcW w:w="0" w:type="auto"/>
            <w:tcBorders>
              <w:left w:val="nil"/>
            </w:tcBorders>
          </w:tcPr>
          <w:p w14:paraId="2ACE5188" w14:textId="77777777" w:rsidR="00280C7B" w:rsidRPr="00A94F5C" w:rsidRDefault="00280C7B" w:rsidP="00677770">
            <w:pPr>
              <w:widowControl w:val="0"/>
              <w:spacing w:before="0" w:after="0"/>
              <w:rPr>
                <w:ins w:id="881" w:author="Panek, Sarah" w:date="2016-08-26T12:42:00Z"/>
                <w:snapToGrid w:val="0"/>
                <w:sz w:val="18"/>
                <w:szCs w:val="18"/>
              </w:rPr>
            </w:pPr>
            <w:ins w:id="882" w:author="Panek, Sarah" w:date="2016-08-26T12:42:00Z">
              <w:r w:rsidRPr="00A94F5C">
                <w:rPr>
                  <w:snapToGrid w:val="0"/>
                  <w:sz w:val="18"/>
                  <w:szCs w:val="18"/>
                </w:rPr>
                <w:t>22.9</w:t>
              </w:r>
            </w:ins>
          </w:p>
        </w:tc>
        <w:tc>
          <w:tcPr>
            <w:tcW w:w="0" w:type="auto"/>
          </w:tcPr>
          <w:p w14:paraId="481A997C" w14:textId="77777777" w:rsidR="00280C7B" w:rsidRPr="00A94F5C" w:rsidRDefault="00280C7B" w:rsidP="00677770">
            <w:pPr>
              <w:widowControl w:val="0"/>
              <w:spacing w:before="0" w:after="0"/>
              <w:rPr>
                <w:ins w:id="883" w:author="Panek, Sarah" w:date="2016-08-26T12:42:00Z"/>
                <w:snapToGrid w:val="0"/>
                <w:sz w:val="18"/>
                <w:szCs w:val="18"/>
              </w:rPr>
            </w:pPr>
            <w:ins w:id="884" w:author="Panek, Sarah" w:date="2016-08-26T12:42:00Z">
              <w:r w:rsidRPr="00A94F5C">
                <w:rPr>
                  <w:snapToGrid w:val="0"/>
                  <w:sz w:val="18"/>
                  <w:szCs w:val="18"/>
                </w:rPr>
                <w:t>8.595</w:t>
              </w:r>
            </w:ins>
          </w:p>
        </w:tc>
        <w:tc>
          <w:tcPr>
            <w:tcW w:w="0" w:type="auto"/>
          </w:tcPr>
          <w:p w14:paraId="3F7F0409" w14:textId="77777777" w:rsidR="00280C7B" w:rsidRPr="00A94F5C" w:rsidRDefault="00280C7B" w:rsidP="00677770">
            <w:pPr>
              <w:widowControl w:val="0"/>
              <w:spacing w:before="0" w:after="0"/>
              <w:rPr>
                <w:ins w:id="885" w:author="Panek, Sarah" w:date="2016-08-26T12:42:00Z"/>
                <w:snapToGrid w:val="0"/>
                <w:sz w:val="18"/>
                <w:szCs w:val="18"/>
              </w:rPr>
            </w:pPr>
            <w:ins w:id="886" w:author="Panek, Sarah" w:date="2016-08-26T12:42:00Z">
              <w:r w:rsidRPr="00A94F5C">
                <w:rPr>
                  <w:snapToGrid w:val="0"/>
                  <w:sz w:val="18"/>
                  <w:szCs w:val="18"/>
                </w:rPr>
                <w:t>1.719</w:t>
              </w:r>
            </w:ins>
          </w:p>
        </w:tc>
      </w:tr>
      <w:tr w:rsidR="00280C7B" w:rsidRPr="00A94F5C" w14:paraId="44E3C7F8" w14:textId="77777777" w:rsidTr="00180FEA">
        <w:trPr>
          <w:cantSplit/>
          <w:trHeight w:val="240"/>
          <w:jc w:val="center"/>
          <w:ins w:id="887" w:author="Panek, Sarah" w:date="2016-08-26T12:42:00Z"/>
        </w:trPr>
        <w:tc>
          <w:tcPr>
            <w:tcW w:w="0" w:type="auto"/>
            <w:tcBorders>
              <w:left w:val="nil"/>
            </w:tcBorders>
          </w:tcPr>
          <w:p w14:paraId="285704E3" w14:textId="77777777" w:rsidR="00280C7B" w:rsidRPr="00A94F5C" w:rsidRDefault="00280C7B" w:rsidP="00677770">
            <w:pPr>
              <w:widowControl w:val="0"/>
              <w:spacing w:before="0" w:after="0"/>
              <w:rPr>
                <w:ins w:id="888" w:author="Panek, Sarah" w:date="2016-08-26T12:42:00Z"/>
                <w:snapToGrid w:val="0"/>
                <w:sz w:val="18"/>
                <w:szCs w:val="18"/>
              </w:rPr>
            </w:pPr>
            <w:ins w:id="889" w:author="Panek, Sarah" w:date="2016-08-26T12:42:00Z">
              <w:r w:rsidRPr="00A94F5C">
                <w:rPr>
                  <w:snapToGrid w:val="0"/>
                  <w:sz w:val="18"/>
                  <w:szCs w:val="18"/>
                </w:rPr>
                <w:t>23.0</w:t>
              </w:r>
            </w:ins>
          </w:p>
        </w:tc>
        <w:tc>
          <w:tcPr>
            <w:tcW w:w="0" w:type="auto"/>
          </w:tcPr>
          <w:p w14:paraId="2D634771" w14:textId="77777777" w:rsidR="00280C7B" w:rsidRPr="00A94F5C" w:rsidRDefault="00280C7B" w:rsidP="00677770">
            <w:pPr>
              <w:widowControl w:val="0"/>
              <w:spacing w:before="0" w:after="0"/>
              <w:rPr>
                <w:ins w:id="890" w:author="Panek, Sarah" w:date="2016-08-26T12:42:00Z"/>
                <w:snapToGrid w:val="0"/>
                <w:sz w:val="18"/>
                <w:szCs w:val="18"/>
              </w:rPr>
            </w:pPr>
            <w:ins w:id="891" w:author="Panek, Sarah" w:date="2016-08-26T12:42:00Z">
              <w:r w:rsidRPr="00A94F5C">
                <w:rPr>
                  <w:snapToGrid w:val="0"/>
                  <w:sz w:val="18"/>
                  <w:szCs w:val="18"/>
                </w:rPr>
                <w:t>8.578</w:t>
              </w:r>
            </w:ins>
          </w:p>
        </w:tc>
        <w:tc>
          <w:tcPr>
            <w:tcW w:w="0" w:type="auto"/>
          </w:tcPr>
          <w:p w14:paraId="54B87EC2" w14:textId="77777777" w:rsidR="00280C7B" w:rsidRPr="00A94F5C" w:rsidRDefault="00280C7B" w:rsidP="00677770">
            <w:pPr>
              <w:widowControl w:val="0"/>
              <w:spacing w:before="0" w:after="0"/>
              <w:rPr>
                <w:ins w:id="892" w:author="Panek, Sarah" w:date="2016-08-26T12:42:00Z"/>
                <w:snapToGrid w:val="0"/>
                <w:sz w:val="18"/>
                <w:szCs w:val="18"/>
              </w:rPr>
            </w:pPr>
            <w:ins w:id="893" w:author="Panek, Sarah" w:date="2016-08-26T12:42:00Z">
              <w:r w:rsidRPr="00A94F5C">
                <w:rPr>
                  <w:snapToGrid w:val="0"/>
                  <w:sz w:val="18"/>
                  <w:szCs w:val="18"/>
                </w:rPr>
                <w:t>1.716</w:t>
              </w:r>
            </w:ins>
          </w:p>
        </w:tc>
      </w:tr>
      <w:tr w:rsidR="00280C7B" w:rsidRPr="00A94F5C" w14:paraId="01305B36" w14:textId="77777777" w:rsidTr="00180FEA">
        <w:trPr>
          <w:cantSplit/>
          <w:trHeight w:val="240"/>
          <w:jc w:val="center"/>
          <w:ins w:id="894" w:author="Panek, Sarah" w:date="2016-08-26T12:42:00Z"/>
        </w:trPr>
        <w:tc>
          <w:tcPr>
            <w:tcW w:w="0" w:type="auto"/>
            <w:tcBorders>
              <w:left w:val="nil"/>
            </w:tcBorders>
          </w:tcPr>
          <w:p w14:paraId="717B59B8" w14:textId="77777777" w:rsidR="00280C7B" w:rsidRPr="00A94F5C" w:rsidRDefault="00280C7B" w:rsidP="00677770">
            <w:pPr>
              <w:widowControl w:val="0"/>
              <w:spacing w:before="0" w:after="0"/>
              <w:rPr>
                <w:ins w:id="895" w:author="Panek, Sarah" w:date="2016-08-26T12:42:00Z"/>
                <w:snapToGrid w:val="0"/>
                <w:sz w:val="18"/>
                <w:szCs w:val="18"/>
              </w:rPr>
            </w:pPr>
            <w:ins w:id="896" w:author="Panek, Sarah" w:date="2016-08-26T12:42:00Z">
              <w:r w:rsidRPr="00A94F5C">
                <w:rPr>
                  <w:snapToGrid w:val="0"/>
                  <w:sz w:val="18"/>
                  <w:szCs w:val="18"/>
                </w:rPr>
                <w:t>23.1</w:t>
              </w:r>
            </w:ins>
          </w:p>
        </w:tc>
        <w:tc>
          <w:tcPr>
            <w:tcW w:w="0" w:type="auto"/>
          </w:tcPr>
          <w:p w14:paraId="242DE5E0" w14:textId="77777777" w:rsidR="00280C7B" w:rsidRPr="00A94F5C" w:rsidRDefault="00280C7B" w:rsidP="00677770">
            <w:pPr>
              <w:widowControl w:val="0"/>
              <w:spacing w:before="0" w:after="0"/>
              <w:rPr>
                <w:ins w:id="897" w:author="Panek, Sarah" w:date="2016-08-26T12:42:00Z"/>
                <w:snapToGrid w:val="0"/>
                <w:sz w:val="18"/>
                <w:szCs w:val="18"/>
              </w:rPr>
            </w:pPr>
            <w:ins w:id="898" w:author="Panek, Sarah" w:date="2016-08-26T12:42:00Z">
              <w:r w:rsidRPr="00A94F5C">
                <w:rPr>
                  <w:snapToGrid w:val="0"/>
                  <w:sz w:val="18"/>
                  <w:szCs w:val="18"/>
                </w:rPr>
                <w:t>8.562</w:t>
              </w:r>
            </w:ins>
          </w:p>
        </w:tc>
        <w:tc>
          <w:tcPr>
            <w:tcW w:w="0" w:type="auto"/>
          </w:tcPr>
          <w:p w14:paraId="0FD889EF" w14:textId="77777777" w:rsidR="00280C7B" w:rsidRPr="00A94F5C" w:rsidRDefault="00280C7B" w:rsidP="00677770">
            <w:pPr>
              <w:widowControl w:val="0"/>
              <w:spacing w:before="0" w:after="0"/>
              <w:rPr>
                <w:ins w:id="899" w:author="Panek, Sarah" w:date="2016-08-26T12:42:00Z"/>
                <w:snapToGrid w:val="0"/>
                <w:sz w:val="18"/>
                <w:szCs w:val="18"/>
              </w:rPr>
            </w:pPr>
            <w:ins w:id="900" w:author="Panek, Sarah" w:date="2016-08-26T12:42:00Z">
              <w:r w:rsidRPr="00A94F5C">
                <w:rPr>
                  <w:snapToGrid w:val="0"/>
                  <w:sz w:val="18"/>
                  <w:szCs w:val="18"/>
                </w:rPr>
                <w:t>1.712</w:t>
              </w:r>
            </w:ins>
          </w:p>
        </w:tc>
      </w:tr>
      <w:tr w:rsidR="00280C7B" w:rsidRPr="00A94F5C" w14:paraId="403EFEF7" w14:textId="77777777" w:rsidTr="00180FEA">
        <w:trPr>
          <w:cantSplit/>
          <w:trHeight w:val="240"/>
          <w:jc w:val="center"/>
          <w:ins w:id="901" w:author="Panek, Sarah" w:date="2016-08-26T12:42:00Z"/>
        </w:trPr>
        <w:tc>
          <w:tcPr>
            <w:tcW w:w="0" w:type="auto"/>
            <w:tcBorders>
              <w:left w:val="nil"/>
            </w:tcBorders>
          </w:tcPr>
          <w:p w14:paraId="3727E1BD" w14:textId="77777777" w:rsidR="00280C7B" w:rsidRPr="00A94F5C" w:rsidRDefault="00280C7B" w:rsidP="00677770">
            <w:pPr>
              <w:widowControl w:val="0"/>
              <w:spacing w:before="0" w:after="0"/>
              <w:rPr>
                <w:ins w:id="902" w:author="Panek, Sarah" w:date="2016-08-26T12:42:00Z"/>
                <w:snapToGrid w:val="0"/>
                <w:sz w:val="18"/>
                <w:szCs w:val="18"/>
              </w:rPr>
            </w:pPr>
            <w:ins w:id="903" w:author="Panek, Sarah" w:date="2016-08-26T12:42:00Z">
              <w:r w:rsidRPr="00A94F5C">
                <w:rPr>
                  <w:snapToGrid w:val="0"/>
                  <w:sz w:val="18"/>
                  <w:szCs w:val="18"/>
                </w:rPr>
                <w:t>23.2</w:t>
              </w:r>
            </w:ins>
          </w:p>
        </w:tc>
        <w:tc>
          <w:tcPr>
            <w:tcW w:w="0" w:type="auto"/>
          </w:tcPr>
          <w:p w14:paraId="100BCF34" w14:textId="77777777" w:rsidR="00280C7B" w:rsidRPr="00A94F5C" w:rsidRDefault="00280C7B" w:rsidP="00677770">
            <w:pPr>
              <w:widowControl w:val="0"/>
              <w:spacing w:before="0" w:after="0"/>
              <w:rPr>
                <w:ins w:id="904" w:author="Panek, Sarah" w:date="2016-08-26T12:42:00Z"/>
                <w:snapToGrid w:val="0"/>
                <w:sz w:val="18"/>
                <w:szCs w:val="18"/>
              </w:rPr>
            </w:pPr>
            <w:ins w:id="905" w:author="Panek, Sarah" w:date="2016-08-26T12:42:00Z">
              <w:r w:rsidRPr="00A94F5C">
                <w:rPr>
                  <w:snapToGrid w:val="0"/>
                  <w:sz w:val="18"/>
                  <w:szCs w:val="18"/>
                </w:rPr>
                <w:t>8.546</w:t>
              </w:r>
            </w:ins>
          </w:p>
        </w:tc>
        <w:tc>
          <w:tcPr>
            <w:tcW w:w="0" w:type="auto"/>
          </w:tcPr>
          <w:p w14:paraId="3018BE08" w14:textId="77777777" w:rsidR="00280C7B" w:rsidRPr="00A94F5C" w:rsidRDefault="00280C7B" w:rsidP="00677770">
            <w:pPr>
              <w:widowControl w:val="0"/>
              <w:spacing w:before="0" w:after="0"/>
              <w:rPr>
                <w:ins w:id="906" w:author="Panek, Sarah" w:date="2016-08-26T12:42:00Z"/>
                <w:snapToGrid w:val="0"/>
                <w:sz w:val="18"/>
                <w:szCs w:val="18"/>
              </w:rPr>
            </w:pPr>
            <w:ins w:id="907" w:author="Panek, Sarah" w:date="2016-08-26T12:42:00Z">
              <w:r w:rsidRPr="00A94F5C">
                <w:rPr>
                  <w:snapToGrid w:val="0"/>
                  <w:sz w:val="18"/>
                  <w:szCs w:val="18"/>
                </w:rPr>
                <w:t>1.709</w:t>
              </w:r>
            </w:ins>
          </w:p>
        </w:tc>
      </w:tr>
      <w:tr w:rsidR="00280C7B" w:rsidRPr="00A94F5C" w14:paraId="3DDF5C38" w14:textId="77777777" w:rsidTr="00180FEA">
        <w:trPr>
          <w:cantSplit/>
          <w:trHeight w:val="240"/>
          <w:jc w:val="center"/>
          <w:ins w:id="908" w:author="Panek, Sarah" w:date="2016-08-26T12:42:00Z"/>
        </w:trPr>
        <w:tc>
          <w:tcPr>
            <w:tcW w:w="0" w:type="auto"/>
            <w:tcBorders>
              <w:left w:val="nil"/>
            </w:tcBorders>
          </w:tcPr>
          <w:p w14:paraId="4BC81D33" w14:textId="77777777" w:rsidR="00280C7B" w:rsidRPr="00A94F5C" w:rsidRDefault="00280C7B" w:rsidP="00677770">
            <w:pPr>
              <w:widowControl w:val="0"/>
              <w:spacing w:before="0" w:after="0"/>
              <w:rPr>
                <w:ins w:id="909" w:author="Panek, Sarah" w:date="2016-08-26T12:42:00Z"/>
                <w:snapToGrid w:val="0"/>
                <w:sz w:val="18"/>
                <w:szCs w:val="18"/>
              </w:rPr>
            </w:pPr>
            <w:ins w:id="910" w:author="Panek, Sarah" w:date="2016-08-26T12:42:00Z">
              <w:r w:rsidRPr="00A94F5C">
                <w:rPr>
                  <w:snapToGrid w:val="0"/>
                  <w:sz w:val="18"/>
                  <w:szCs w:val="18"/>
                </w:rPr>
                <w:t>23.3</w:t>
              </w:r>
            </w:ins>
          </w:p>
        </w:tc>
        <w:tc>
          <w:tcPr>
            <w:tcW w:w="0" w:type="auto"/>
          </w:tcPr>
          <w:p w14:paraId="571514B4" w14:textId="77777777" w:rsidR="00280C7B" w:rsidRPr="00A94F5C" w:rsidRDefault="00280C7B" w:rsidP="00677770">
            <w:pPr>
              <w:widowControl w:val="0"/>
              <w:spacing w:before="0" w:after="0"/>
              <w:rPr>
                <w:ins w:id="911" w:author="Panek, Sarah" w:date="2016-08-26T12:42:00Z"/>
                <w:snapToGrid w:val="0"/>
                <w:sz w:val="18"/>
                <w:szCs w:val="18"/>
              </w:rPr>
            </w:pPr>
            <w:ins w:id="912" w:author="Panek, Sarah" w:date="2016-08-26T12:42:00Z">
              <w:r w:rsidRPr="00A94F5C">
                <w:rPr>
                  <w:snapToGrid w:val="0"/>
                  <w:sz w:val="18"/>
                  <w:szCs w:val="18"/>
                </w:rPr>
                <w:t>8.530</w:t>
              </w:r>
            </w:ins>
          </w:p>
        </w:tc>
        <w:tc>
          <w:tcPr>
            <w:tcW w:w="0" w:type="auto"/>
          </w:tcPr>
          <w:p w14:paraId="5EC81BCC" w14:textId="77777777" w:rsidR="00280C7B" w:rsidRPr="00A94F5C" w:rsidRDefault="00280C7B" w:rsidP="00677770">
            <w:pPr>
              <w:widowControl w:val="0"/>
              <w:spacing w:before="0" w:after="0"/>
              <w:rPr>
                <w:ins w:id="913" w:author="Panek, Sarah" w:date="2016-08-26T12:42:00Z"/>
                <w:snapToGrid w:val="0"/>
                <w:sz w:val="18"/>
                <w:szCs w:val="18"/>
              </w:rPr>
            </w:pPr>
            <w:ins w:id="914" w:author="Panek, Sarah" w:date="2016-08-26T12:42:00Z">
              <w:r w:rsidRPr="00A94F5C">
                <w:rPr>
                  <w:snapToGrid w:val="0"/>
                  <w:sz w:val="18"/>
                  <w:szCs w:val="18"/>
                </w:rPr>
                <w:t>1.706</w:t>
              </w:r>
            </w:ins>
          </w:p>
        </w:tc>
      </w:tr>
      <w:tr w:rsidR="00280C7B" w:rsidRPr="00A94F5C" w14:paraId="1320BBEC" w14:textId="77777777" w:rsidTr="00180FEA">
        <w:trPr>
          <w:cantSplit/>
          <w:trHeight w:val="240"/>
          <w:jc w:val="center"/>
          <w:ins w:id="915" w:author="Panek, Sarah" w:date="2016-08-26T12:42:00Z"/>
        </w:trPr>
        <w:tc>
          <w:tcPr>
            <w:tcW w:w="0" w:type="auto"/>
            <w:tcBorders>
              <w:left w:val="nil"/>
            </w:tcBorders>
          </w:tcPr>
          <w:p w14:paraId="3CE19487" w14:textId="77777777" w:rsidR="00280C7B" w:rsidRPr="00A94F5C" w:rsidRDefault="00280C7B" w:rsidP="00677770">
            <w:pPr>
              <w:widowControl w:val="0"/>
              <w:spacing w:before="0" w:after="0"/>
              <w:rPr>
                <w:ins w:id="916" w:author="Panek, Sarah" w:date="2016-08-26T12:42:00Z"/>
                <w:snapToGrid w:val="0"/>
                <w:sz w:val="18"/>
                <w:szCs w:val="18"/>
              </w:rPr>
            </w:pPr>
            <w:ins w:id="917" w:author="Panek, Sarah" w:date="2016-08-26T12:42:00Z">
              <w:r w:rsidRPr="00A94F5C">
                <w:rPr>
                  <w:snapToGrid w:val="0"/>
                  <w:sz w:val="18"/>
                  <w:szCs w:val="18"/>
                </w:rPr>
                <w:t>23.4</w:t>
              </w:r>
            </w:ins>
          </w:p>
        </w:tc>
        <w:tc>
          <w:tcPr>
            <w:tcW w:w="0" w:type="auto"/>
          </w:tcPr>
          <w:p w14:paraId="350BE41F" w14:textId="77777777" w:rsidR="00280C7B" w:rsidRPr="00A94F5C" w:rsidRDefault="00280C7B" w:rsidP="00677770">
            <w:pPr>
              <w:widowControl w:val="0"/>
              <w:spacing w:before="0" w:after="0"/>
              <w:rPr>
                <w:ins w:id="918" w:author="Panek, Sarah" w:date="2016-08-26T12:42:00Z"/>
                <w:snapToGrid w:val="0"/>
                <w:sz w:val="18"/>
                <w:szCs w:val="18"/>
              </w:rPr>
            </w:pPr>
            <w:ins w:id="919" w:author="Panek, Sarah" w:date="2016-08-26T12:42:00Z">
              <w:r w:rsidRPr="00A94F5C">
                <w:rPr>
                  <w:snapToGrid w:val="0"/>
                  <w:sz w:val="18"/>
                  <w:szCs w:val="18"/>
                </w:rPr>
                <w:t>8.514</w:t>
              </w:r>
            </w:ins>
          </w:p>
        </w:tc>
        <w:tc>
          <w:tcPr>
            <w:tcW w:w="0" w:type="auto"/>
          </w:tcPr>
          <w:p w14:paraId="243B5460" w14:textId="77777777" w:rsidR="00280C7B" w:rsidRPr="00A94F5C" w:rsidRDefault="00280C7B" w:rsidP="00677770">
            <w:pPr>
              <w:widowControl w:val="0"/>
              <w:spacing w:before="0" w:after="0"/>
              <w:rPr>
                <w:ins w:id="920" w:author="Panek, Sarah" w:date="2016-08-26T12:42:00Z"/>
                <w:snapToGrid w:val="0"/>
                <w:sz w:val="18"/>
                <w:szCs w:val="18"/>
              </w:rPr>
            </w:pPr>
            <w:ins w:id="921" w:author="Panek, Sarah" w:date="2016-08-26T12:42:00Z">
              <w:r w:rsidRPr="00A94F5C">
                <w:rPr>
                  <w:snapToGrid w:val="0"/>
                  <w:sz w:val="18"/>
                  <w:szCs w:val="18"/>
                </w:rPr>
                <w:t>1.703</w:t>
              </w:r>
            </w:ins>
          </w:p>
        </w:tc>
      </w:tr>
      <w:tr w:rsidR="00280C7B" w:rsidRPr="00A94F5C" w14:paraId="5DC56D7C" w14:textId="77777777" w:rsidTr="00180FEA">
        <w:trPr>
          <w:cantSplit/>
          <w:trHeight w:val="240"/>
          <w:jc w:val="center"/>
          <w:ins w:id="922" w:author="Panek, Sarah" w:date="2016-08-26T12:42:00Z"/>
        </w:trPr>
        <w:tc>
          <w:tcPr>
            <w:tcW w:w="0" w:type="auto"/>
            <w:tcBorders>
              <w:left w:val="nil"/>
            </w:tcBorders>
          </w:tcPr>
          <w:p w14:paraId="69D6066D" w14:textId="77777777" w:rsidR="00280C7B" w:rsidRPr="00A94F5C" w:rsidRDefault="00280C7B" w:rsidP="00677770">
            <w:pPr>
              <w:widowControl w:val="0"/>
              <w:spacing w:before="0" w:after="0"/>
              <w:rPr>
                <w:ins w:id="923" w:author="Panek, Sarah" w:date="2016-08-26T12:42:00Z"/>
                <w:snapToGrid w:val="0"/>
                <w:sz w:val="18"/>
                <w:szCs w:val="18"/>
              </w:rPr>
            </w:pPr>
            <w:ins w:id="924" w:author="Panek, Sarah" w:date="2016-08-26T12:42:00Z">
              <w:r w:rsidRPr="00A94F5C">
                <w:rPr>
                  <w:snapToGrid w:val="0"/>
                  <w:sz w:val="18"/>
                  <w:szCs w:val="18"/>
                </w:rPr>
                <w:t>23.5</w:t>
              </w:r>
            </w:ins>
          </w:p>
        </w:tc>
        <w:tc>
          <w:tcPr>
            <w:tcW w:w="0" w:type="auto"/>
          </w:tcPr>
          <w:p w14:paraId="52C17E8E" w14:textId="77777777" w:rsidR="00280C7B" w:rsidRPr="00A94F5C" w:rsidRDefault="00280C7B" w:rsidP="00677770">
            <w:pPr>
              <w:widowControl w:val="0"/>
              <w:spacing w:before="0" w:after="0"/>
              <w:rPr>
                <w:ins w:id="925" w:author="Panek, Sarah" w:date="2016-08-26T12:42:00Z"/>
                <w:snapToGrid w:val="0"/>
                <w:sz w:val="18"/>
                <w:szCs w:val="18"/>
              </w:rPr>
            </w:pPr>
            <w:ins w:id="926" w:author="Panek, Sarah" w:date="2016-08-26T12:42:00Z">
              <w:r w:rsidRPr="00A94F5C">
                <w:rPr>
                  <w:snapToGrid w:val="0"/>
                  <w:sz w:val="18"/>
                  <w:szCs w:val="18"/>
                </w:rPr>
                <w:t>8.498</w:t>
              </w:r>
            </w:ins>
          </w:p>
        </w:tc>
        <w:tc>
          <w:tcPr>
            <w:tcW w:w="0" w:type="auto"/>
          </w:tcPr>
          <w:p w14:paraId="6420EA32" w14:textId="77777777" w:rsidR="00280C7B" w:rsidRPr="00A94F5C" w:rsidRDefault="00280C7B" w:rsidP="00677770">
            <w:pPr>
              <w:widowControl w:val="0"/>
              <w:spacing w:before="0" w:after="0"/>
              <w:rPr>
                <w:ins w:id="927" w:author="Panek, Sarah" w:date="2016-08-26T12:42:00Z"/>
                <w:snapToGrid w:val="0"/>
                <w:sz w:val="18"/>
                <w:szCs w:val="18"/>
              </w:rPr>
            </w:pPr>
            <w:ins w:id="928" w:author="Panek, Sarah" w:date="2016-08-26T12:42:00Z">
              <w:r w:rsidRPr="00A94F5C">
                <w:rPr>
                  <w:snapToGrid w:val="0"/>
                  <w:sz w:val="18"/>
                  <w:szCs w:val="18"/>
                </w:rPr>
                <w:t>1.700</w:t>
              </w:r>
            </w:ins>
          </w:p>
        </w:tc>
      </w:tr>
      <w:tr w:rsidR="00280C7B" w:rsidRPr="00A94F5C" w14:paraId="29A6CC53" w14:textId="77777777" w:rsidTr="00180FEA">
        <w:trPr>
          <w:cantSplit/>
          <w:trHeight w:val="240"/>
          <w:jc w:val="center"/>
          <w:ins w:id="929" w:author="Panek, Sarah" w:date="2016-08-26T12:42:00Z"/>
        </w:trPr>
        <w:tc>
          <w:tcPr>
            <w:tcW w:w="0" w:type="auto"/>
            <w:tcBorders>
              <w:left w:val="nil"/>
            </w:tcBorders>
          </w:tcPr>
          <w:p w14:paraId="7A060868" w14:textId="77777777" w:rsidR="00280C7B" w:rsidRPr="00A94F5C" w:rsidRDefault="00280C7B" w:rsidP="00677770">
            <w:pPr>
              <w:widowControl w:val="0"/>
              <w:spacing w:before="0" w:after="0"/>
              <w:rPr>
                <w:ins w:id="930" w:author="Panek, Sarah" w:date="2016-08-26T12:42:00Z"/>
                <w:snapToGrid w:val="0"/>
                <w:sz w:val="18"/>
                <w:szCs w:val="18"/>
              </w:rPr>
            </w:pPr>
            <w:ins w:id="931" w:author="Panek, Sarah" w:date="2016-08-26T12:42:00Z">
              <w:r w:rsidRPr="00A94F5C">
                <w:rPr>
                  <w:snapToGrid w:val="0"/>
                  <w:sz w:val="18"/>
                  <w:szCs w:val="18"/>
                </w:rPr>
                <w:t>23.6</w:t>
              </w:r>
            </w:ins>
          </w:p>
        </w:tc>
        <w:tc>
          <w:tcPr>
            <w:tcW w:w="0" w:type="auto"/>
          </w:tcPr>
          <w:p w14:paraId="547D803B" w14:textId="77777777" w:rsidR="00280C7B" w:rsidRPr="00A94F5C" w:rsidRDefault="00280C7B" w:rsidP="00677770">
            <w:pPr>
              <w:widowControl w:val="0"/>
              <w:spacing w:before="0" w:after="0"/>
              <w:rPr>
                <w:ins w:id="932" w:author="Panek, Sarah" w:date="2016-08-26T12:42:00Z"/>
                <w:snapToGrid w:val="0"/>
                <w:sz w:val="18"/>
                <w:szCs w:val="18"/>
              </w:rPr>
            </w:pPr>
            <w:ins w:id="933" w:author="Panek, Sarah" w:date="2016-08-26T12:42:00Z">
              <w:r w:rsidRPr="00A94F5C">
                <w:rPr>
                  <w:snapToGrid w:val="0"/>
                  <w:sz w:val="18"/>
                  <w:szCs w:val="18"/>
                </w:rPr>
                <w:t>8.482</w:t>
              </w:r>
            </w:ins>
          </w:p>
        </w:tc>
        <w:tc>
          <w:tcPr>
            <w:tcW w:w="0" w:type="auto"/>
          </w:tcPr>
          <w:p w14:paraId="6DAD3A69" w14:textId="77777777" w:rsidR="00280C7B" w:rsidRPr="00A94F5C" w:rsidRDefault="00280C7B" w:rsidP="00677770">
            <w:pPr>
              <w:widowControl w:val="0"/>
              <w:spacing w:before="0" w:after="0"/>
              <w:rPr>
                <w:ins w:id="934" w:author="Panek, Sarah" w:date="2016-08-26T12:42:00Z"/>
                <w:snapToGrid w:val="0"/>
                <w:sz w:val="18"/>
                <w:szCs w:val="18"/>
              </w:rPr>
            </w:pPr>
            <w:ins w:id="935" w:author="Panek, Sarah" w:date="2016-08-26T12:42:00Z">
              <w:r w:rsidRPr="00A94F5C">
                <w:rPr>
                  <w:snapToGrid w:val="0"/>
                  <w:sz w:val="18"/>
                  <w:szCs w:val="18"/>
                </w:rPr>
                <w:t>1.696</w:t>
              </w:r>
            </w:ins>
          </w:p>
        </w:tc>
      </w:tr>
      <w:tr w:rsidR="00280C7B" w:rsidRPr="00A94F5C" w14:paraId="5B379D23" w14:textId="77777777" w:rsidTr="00180FEA">
        <w:trPr>
          <w:cantSplit/>
          <w:trHeight w:val="240"/>
          <w:jc w:val="center"/>
          <w:ins w:id="936" w:author="Panek, Sarah" w:date="2016-08-26T12:42:00Z"/>
        </w:trPr>
        <w:tc>
          <w:tcPr>
            <w:tcW w:w="0" w:type="auto"/>
            <w:tcBorders>
              <w:left w:val="nil"/>
            </w:tcBorders>
          </w:tcPr>
          <w:p w14:paraId="7EF9617E" w14:textId="77777777" w:rsidR="00280C7B" w:rsidRPr="00A94F5C" w:rsidRDefault="00280C7B" w:rsidP="00677770">
            <w:pPr>
              <w:widowControl w:val="0"/>
              <w:spacing w:before="0" w:after="0"/>
              <w:rPr>
                <w:ins w:id="937" w:author="Panek, Sarah" w:date="2016-08-26T12:42:00Z"/>
                <w:snapToGrid w:val="0"/>
                <w:sz w:val="18"/>
                <w:szCs w:val="18"/>
              </w:rPr>
            </w:pPr>
            <w:ins w:id="938" w:author="Panek, Sarah" w:date="2016-08-26T12:42:00Z">
              <w:r w:rsidRPr="00A94F5C">
                <w:rPr>
                  <w:snapToGrid w:val="0"/>
                  <w:sz w:val="18"/>
                  <w:szCs w:val="18"/>
                </w:rPr>
                <w:t>23.7</w:t>
              </w:r>
            </w:ins>
          </w:p>
        </w:tc>
        <w:tc>
          <w:tcPr>
            <w:tcW w:w="0" w:type="auto"/>
          </w:tcPr>
          <w:p w14:paraId="401E1AB5" w14:textId="77777777" w:rsidR="00280C7B" w:rsidRPr="00A94F5C" w:rsidRDefault="00280C7B" w:rsidP="00677770">
            <w:pPr>
              <w:widowControl w:val="0"/>
              <w:spacing w:before="0" w:after="0"/>
              <w:rPr>
                <w:ins w:id="939" w:author="Panek, Sarah" w:date="2016-08-26T12:42:00Z"/>
                <w:snapToGrid w:val="0"/>
                <w:sz w:val="18"/>
                <w:szCs w:val="18"/>
              </w:rPr>
            </w:pPr>
            <w:ins w:id="940" w:author="Panek, Sarah" w:date="2016-08-26T12:42:00Z">
              <w:r w:rsidRPr="00A94F5C">
                <w:rPr>
                  <w:snapToGrid w:val="0"/>
                  <w:sz w:val="18"/>
                  <w:szCs w:val="18"/>
                </w:rPr>
                <w:t>8.466</w:t>
              </w:r>
            </w:ins>
          </w:p>
        </w:tc>
        <w:tc>
          <w:tcPr>
            <w:tcW w:w="0" w:type="auto"/>
          </w:tcPr>
          <w:p w14:paraId="5DF35603" w14:textId="77777777" w:rsidR="00280C7B" w:rsidRPr="00A94F5C" w:rsidRDefault="00280C7B" w:rsidP="00677770">
            <w:pPr>
              <w:widowControl w:val="0"/>
              <w:spacing w:before="0" w:after="0"/>
              <w:rPr>
                <w:ins w:id="941" w:author="Panek, Sarah" w:date="2016-08-26T12:42:00Z"/>
                <w:snapToGrid w:val="0"/>
                <w:sz w:val="18"/>
                <w:szCs w:val="18"/>
              </w:rPr>
            </w:pPr>
            <w:ins w:id="942" w:author="Panek, Sarah" w:date="2016-08-26T12:42:00Z">
              <w:r w:rsidRPr="00A94F5C">
                <w:rPr>
                  <w:snapToGrid w:val="0"/>
                  <w:sz w:val="18"/>
                  <w:szCs w:val="18"/>
                </w:rPr>
                <w:t>1.693</w:t>
              </w:r>
            </w:ins>
          </w:p>
        </w:tc>
      </w:tr>
      <w:tr w:rsidR="00280C7B" w:rsidRPr="00A94F5C" w14:paraId="60FEEBBE" w14:textId="77777777" w:rsidTr="00180FEA">
        <w:trPr>
          <w:cantSplit/>
          <w:trHeight w:val="240"/>
          <w:jc w:val="center"/>
          <w:ins w:id="943" w:author="Panek, Sarah" w:date="2016-08-26T12:42:00Z"/>
        </w:trPr>
        <w:tc>
          <w:tcPr>
            <w:tcW w:w="0" w:type="auto"/>
            <w:tcBorders>
              <w:left w:val="nil"/>
            </w:tcBorders>
          </w:tcPr>
          <w:p w14:paraId="7F941EB4" w14:textId="77777777" w:rsidR="00280C7B" w:rsidRPr="00A94F5C" w:rsidRDefault="00280C7B" w:rsidP="00677770">
            <w:pPr>
              <w:widowControl w:val="0"/>
              <w:spacing w:before="0" w:after="0"/>
              <w:rPr>
                <w:ins w:id="944" w:author="Panek, Sarah" w:date="2016-08-26T12:42:00Z"/>
                <w:snapToGrid w:val="0"/>
                <w:sz w:val="18"/>
                <w:szCs w:val="18"/>
              </w:rPr>
            </w:pPr>
            <w:ins w:id="945" w:author="Panek, Sarah" w:date="2016-08-26T12:42:00Z">
              <w:r w:rsidRPr="00A94F5C">
                <w:rPr>
                  <w:snapToGrid w:val="0"/>
                  <w:sz w:val="18"/>
                  <w:szCs w:val="18"/>
                </w:rPr>
                <w:t>23.8</w:t>
              </w:r>
            </w:ins>
          </w:p>
        </w:tc>
        <w:tc>
          <w:tcPr>
            <w:tcW w:w="0" w:type="auto"/>
          </w:tcPr>
          <w:p w14:paraId="706ADB2B" w14:textId="77777777" w:rsidR="00280C7B" w:rsidRPr="00A94F5C" w:rsidRDefault="00280C7B" w:rsidP="00677770">
            <w:pPr>
              <w:widowControl w:val="0"/>
              <w:spacing w:before="0" w:after="0"/>
              <w:rPr>
                <w:ins w:id="946" w:author="Panek, Sarah" w:date="2016-08-26T12:42:00Z"/>
                <w:snapToGrid w:val="0"/>
                <w:sz w:val="18"/>
                <w:szCs w:val="18"/>
              </w:rPr>
            </w:pPr>
            <w:ins w:id="947" w:author="Panek, Sarah" w:date="2016-08-26T12:42:00Z">
              <w:r w:rsidRPr="00A94F5C">
                <w:rPr>
                  <w:snapToGrid w:val="0"/>
                  <w:sz w:val="18"/>
                  <w:szCs w:val="18"/>
                </w:rPr>
                <w:t>8.450</w:t>
              </w:r>
            </w:ins>
          </w:p>
        </w:tc>
        <w:tc>
          <w:tcPr>
            <w:tcW w:w="0" w:type="auto"/>
          </w:tcPr>
          <w:p w14:paraId="4E670385" w14:textId="77777777" w:rsidR="00280C7B" w:rsidRPr="00A94F5C" w:rsidRDefault="00280C7B" w:rsidP="00677770">
            <w:pPr>
              <w:widowControl w:val="0"/>
              <w:spacing w:before="0" w:after="0"/>
              <w:rPr>
                <w:ins w:id="948" w:author="Panek, Sarah" w:date="2016-08-26T12:42:00Z"/>
                <w:snapToGrid w:val="0"/>
                <w:sz w:val="18"/>
                <w:szCs w:val="18"/>
              </w:rPr>
            </w:pPr>
            <w:ins w:id="949" w:author="Panek, Sarah" w:date="2016-08-26T12:42:00Z">
              <w:r w:rsidRPr="00A94F5C">
                <w:rPr>
                  <w:snapToGrid w:val="0"/>
                  <w:sz w:val="18"/>
                  <w:szCs w:val="18"/>
                </w:rPr>
                <w:t>1.690</w:t>
              </w:r>
            </w:ins>
          </w:p>
        </w:tc>
      </w:tr>
      <w:tr w:rsidR="00280C7B" w:rsidRPr="00A94F5C" w14:paraId="6EBEEC58" w14:textId="77777777" w:rsidTr="00180FEA">
        <w:trPr>
          <w:cantSplit/>
          <w:trHeight w:val="240"/>
          <w:jc w:val="center"/>
          <w:ins w:id="950" w:author="Panek, Sarah" w:date="2016-08-26T12:42:00Z"/>
        </w:trPr>
        <w:tc>
          <w:tcPr>
            <w:tcW w:w="0" w:type="auto"/>
            <w:tcBorders>
              <w:left w:val="nil"/>
            </w:tcBorders>
          </w:tcPr>
          <w:p w14:paraId="2EA6BD7A" w14:textId="77777777" w:rsidR="00280C7B" w:rsidRPr="00A94F5C" w:rsidRDefault="00280C7B" w:rsidP="00677770">
            <w:pPr>
              <w:widowControl w:val="0"/>
              <w:spacing w:before="0" w:after="0"/>
              <w:rPr>
                <w:ins w:id="951" w:author="Panek, Sarah" w:date="2016-08-26T12:42:00Z"/>
                <w:snapToGrid w:val="0"/>
                <w:sz w:val="18"/>
                <w:szCs w:val="18"/>
              </w:rPr>
            </w:pPr>
            <w:ins w:id="952" w:author="Panek, Sarah" w:date="2016-08-26T12:42:00Z">
              <w:r w:rsidRPr="00A94F5C">
                <w:rPr>
                  <w:snapToGrid w:val="0"/>
                  <w:sz w:val="18"/>
                  <w:szCs w:val="18"/>
                </w:rPr>
                <w:t>23.9</w:t>
              </w:r>
            </w:ins>
          </w:p>
        </w:tc>
        <w:tc>
          <w:tcPr>
            <w:tcW w:w="0" w:type="auto"/>
          </w:tcPr>
          <w:p w14:paraId="4DBFC8E9" w14:textId="77777777" w:rsidR="00280C7B" w:rsidRPr="00A94F5C" w:rsidRDefault="00280C7B" w:rsidP="00677770">
            <w:pPr>
              <w:widowControl w:val="0"/>
              <w:spacing w:before="0" w:after="0"/>
              <w:rPr>
                <w:ins w:id="953" w:author="Panek, Sarah" w:date="2016-08-26T12:42:00Z"/>
                <w:snapToGrid w:val="0"/>
                <w:sz w:val="18"/>
                <w:szCs w:val="18"/>
              </w:rPr>
            </w:pPr>
            <w:ins w:id="954" w:author="Panek, Sarah" w:date="2016-08-26T12:42:00Z">
              <w:r w:rsidRPr="00A94F5C">
                <w:rPr>
                  <w:snapToGrid w:val="0"/>
                  <w:sz w:val="18"/>
                  <w:szCs w:val="18"/>
                </w:rPr>
                <w:t>8.434</w:t>
              </w:r>
            </w:ins>
          </w:p>
        </w:tc>
        <w:tc>
          <w:tcPr>
            <w:tcW w:w="0" w:type="auto"/>
          </w:tcPr>
          <w:p w14:paraId="518B7972" w14:textId="77777777" w:rsidR="00280C7B" w:rsidRPr="00A94F5C" w:rsidRDefault="00280C7B" w:rsidP="00677770">
            <w:pPr>
              <w:widowControl w:val="0"/>
              <w:spacing w:before="0" w:after="0"/>
              <w:rPr>
                <w:ins w:id="955" w:author="Panek, Sarah" w:date="2016-08-26T12:42:00Z"/>
                <w:snapToGrid w:val="0"/>
                <w:sz w:val="18"/>
                <w:szCs w:val="18"/>
              </w:rPr>
            </w:pPr>
            <w:ins w:id="956" w:author="Panek, Sarah" w:date="2016-08-26T12:42:00Z">
              <w:r w:rsidRPr="00A94F5C">
                <w:rPr>
                  <w:snapToGrid w:val="0"/>
                  <w:sz w:val="18"/>
                  <w:szCs w:val="18"/>
                </w:rPr>
                <w:t>1.687</w:t>
              </w:r>
            </w:ins>
          </w:p>
        </w:tc>
      </w:tr>
      <w:tr w:rsidR="00280C7B" w:rsidRPr="00A94F5C" w14:paraId="410A7E66" w14:textId="77777777" w:rsidTr="00180FEA">
        <w:trPr>
          <w:cantSplit/>
          <w:trHeight w:val="240"/>
          <w:jc w:val="center"/>
          <w:ins w:id="957" w:author="Panek, Sarah" w:date="2016-08-26T12:42:00Z"/>
        </w:trPr>
        <w:tc>
          <w:tcPr>
            <w:tcW w:w="0" w:type="auto"/>
            <w:tcBorders>
              <w:left w:val="nil"/>
            </w:tcBorders>
          </w:tcPr>
          <w:p w14:paraId="2D7DD552" w14:textId="77777777" w:rsidR="00280C7B" w:rsidRPr="00A94F5C" w:rsidRDefault="00280C7B" w:rsidP="00677770">
            <w:pPr>
              <w:widowControl w:val="0"/>
              <w:spacing w:before="0" w:after="0"/>
              <w:rPr>
                <w:ins w:id="958" w:author="Panek, Sarah" w:date="2016-08-26T12:42:00Z"/>
                <w:snapToGrid w:val="0"/>
                <w:sz w:val="18"/>
                <w:szCs w:val="18"/>
              </w:rPr>
            </w:pPr>
            <w:ins w:id="959" w:author="Panek, Sarah" w:date="2016-08-26T12:42:00Z">
              <w:r w:rsidRPr="00A94F5C">
                <w:rPr>
                  <w:snapToGrid w:val="0"/>
                  <w:sz w:val="18"/>
                  <w:szCs w:val="18"/>
                </w:rPr>
                <w:t>24.0</w:t>
              </w:r>
            </w:ins>
          </w:p>
        </w:tc>
        <w:tc>
          <w:tcPr>
            <w:tcW w:w="0" w:type="auto"/>
          </w:tcPr>
          <w:p w14:paraId="4F6D6D40" w14:textId="77777777" w:rsidR="00280C7B" w:rsidRPr="00A94F5C" w:rsidRDefault="00280C7B" w:rsidP="00677770">
            <w:pPr>
              <w:widowControl w:val="0"/>
              <w:spacing w:before="0" w:after="0"/>
              <w:rPr>
                <w:ins w:id="960" w:author="Panek, Sarah" w:date="2016-08-26T12:42:00Z"/>
                <w:snapToGrid w:val="0"/>
                <w:sz w:val="18"/>
                <w:szCs w:val="18"/>
              </w:rPr>
            </w:pPr>
            <w:ins w:id="961" w:author="Panek, Sarah" w:date="2016-08-26T12:42:00Z">
              <w:r w:rsidRPr="00A94F5C">
                <w:rPr>
                  <w:snapToGrid w:val="0"/>
                  <w:sz w:val="18"/>
                  <w:szCs w:val="18"/>
                </w:rPr>
                <w:t>8.418</w:t>
              </w:r>
            </w:ins>
          </w:p>
        </w:tc>
        <w:tc>
          <w:tcPr>
            <w:tcW w:w="0" w:type="auto"/>
          </w:tcPr>
          <w:p w14:paraId="34050E83" w14:textId="77777777" w:rsidR="00280C7B" w:rsidRPr="00A94F5C" w:rsidRDefault="00280C7B" w:rsidP="00677770">
            <w:pPr>
              <w:widowControl w:val="0"/>
              <w:spacing w:before="0" w:after="0"/>
              <w:rPr>
                <w:ins w:id="962" w:author="Panek, Sarah" w:date="2016-08-26T12:42:00Z"/>
                <w:snapToGrid w:val="0"/>
                <w:sz w:val="18"/>
                <w:szCs w:val="18"/>
              </w:rPr>
            </w:pPr>
            <w:ins w:id="963" w:author="Panek, Sarah" w:date="2016-08-26T12:42:00Z">
              <w:r w:rsidRPr="00A94F5C">
                <w:rPr>
                  <w:snapToGrid w:val="0"/>
                  <w:sz w:val="18"/>
                  <w:szCs w:val="18"/>
                </w:rPr>
                <w:t>1.684</w:t>
              </w:r>
            </w:ins>
          </w:p>
        </w:tc>
      </w:tr>
      <w:tr w:rsidR="00280C7B" w:rsidRPr="00A94F5C" w14:paraId="1BA29BEE" w14:textId="77777777" w:rsidTr="00180FEA">
        <w:trPr>
          <w:cantSplit/>
          <w:trHeight w:val="240"/>
          <w:jc w:val="center"/>
          <w:ins w:id="964" w:author="Panek, Sarah" w:date="2016-08-26T12:42:00Z"/>
        </w:trPr>
        <w:tc>
          <w:tcPr>
            <w:tcW w:w="0" w:type="auto"/>
            <w:tcBorders>
              <w:left w:val="nil"/>
            </w:tcBorders>
          </w:tcPr>
          <w:p w14:paraId="4A9FDB7B" w14:textId="77777777" w:rsidR="00280C7B" w:rsidRPr="00A94F5C" w:rsidRDefault="00280C7B" w:rsidP="00677770">
            <w:pPr>
              <w:widowControl w:val="0"/>
              <w:spacing w:before="0" w:after="0"/>
              <w:rPr>
                <w:ins w:id="965" w:author="Panek, Sarah" w:date="2016-08-26T12:42:00Z"/>
                <w:snapToGrid w:val="0"/>
                <w:sz w:val="18"/>
                <w:szCs w:val="18"/>
              </w:rPr>
            </w:pPr>
            <w:ins w:id="966" w:author="Panek, Sarah" w:date="2016-08-26T12:42:00Z">
              <w:r w:rsidRPr="00A94F5C">
                <w:rPr>
                  <w:snapToGrid w:val="0"/>
                  <w:sz w:val="18"/>
                  <w:szCs w:val="18"/>
                </w:rPr>
                <w:t>24.1</w:t>
              </w:r>
            </w:ins>
          </w:p>
        </w:tc>
        <w:tc>
          <w:tcPr>
            <w:tcW w:w="0" w:type="auto"/>
          </w:tcPr>
          <w:p w14:paraId="71B3E203" w14:textId="77777777" w:rsidR="00280C7B" w:rsidRPr="00A94F5C" w:rsidRDefault="00280C7B" w:rsidP="00677770">
            <w:pPr>
              <w:widowControl w:val="0"/>
              <w:spacing w:before="0" w:after="0"/>
              <w:rPr>
                <w:ins w:id="967" w:author="Panek, Sarah" w:date="2016-08-26T12:42:00Z"/>
                <w:snapToGrid w:val="0"/>
                <w:sz w:val="18"/>
                <w:szCs w:val="18"/>
              </w:rPr>
            </w:pPr>
            <w:ins w:id="968" w:author="Panek, Sarah" w:date="2016-08-26T12:42:00Z">
              <w:r w:rsidRPr="00A94F5C">
                <w:rPr>
                  <w:snapToGrid w:val="0"/>
                  <w:sz w:val="18"/>
                  <w:szCs w:val="18"/>
                </w:rPr>
                <w:t>8.403</w:t>
              </w:r>
            </w:ins>
          </w:p>
        </w:tc>
        <w:tc>
          <w:tcPr>
            <w:tcW w:w="0" w:type="auto"/>
          </w:tcPr>
          <w:p w14:paraId="1CF26F40" w14:textId="77777777" w:rsidR="00280C7B" w:rsidRPr="00A94F5C" w:rsidRDefault="00280C7B" w:rsidP="00677770">
            <w:pPr>
              <w:widowControl w:val="0"/>
              <w:spacing w:before="0" w:after="0"/>
              <w:rPr>
                <w:ins w:id="969" w:author="Panek, Sarah" w:date="2016-08-26T12:42:00Z"/>
                <w:snapToGrid w:val="0"/>
                <w:sz w:val="18"/>
                <w:szCs w:val="18"/>
              </w:rPr>
            </w:pPr>
            <w:ins w:id="970" w:author="Panek, Sarah" w:date="2016-08-26T12:42:00Z">
              <w:r w:rsidRPr="00A94F5C">
                <w:rPr>
                  <w:snapToGrid w:val="0"/>
                  <w:sz w:val="18"/>
                  <w:szCs w:val="18"/>
                </w:rPr>
                <w:t>1.681</w:t>
              </w:r>
            </w:ins>
          </w:p>
        </w:tc>
      </w:tr>
      <w:tr w:rsidR="00280C7B" w:rsidRPr="00A94F5C" w14:paraId="02B8B8B3" w14:textId="77777777" w:rsidTr="00180FEA">
        <w:trPr>
          <w:cantSplit/>
          <w:trHeight w:val="240"/>
          <w:jc w:val="center"/>
          <w:ins w:id="971" w:author="Panek, Sarah" w:date="2016-08-26T12:42:00Z"/>
        </w:trPr>
        <w:tc>
          <w:tcPr>
            <w:tcW w:w="0" w:type="auto"/>
            <w:tcBorders>
              <w:left w:val="nil"/>
            </w:tcBorders>
          </w:tcPr>
          <w:p w14:paraId="4844BD59" w14:textId="77777777" w:rsidR="00280C7B" w:rsidRPr="00A94F5C" w:rsidRDefault="00280C7B" w:rsidP="00677770">
            <w:pPr>
              <w:widowControl w:val="0"/>
              <w:spacing w:before="0" w:after="0"/>
              <w:rPr>
                <w:ins w:id="972" w:author="Panek, Sarah" w:date="2016-08-26T12:42:00Z"/>
                <w:snapToGrid w:val="0"/>
                <w:sz w:val="18"/>
                <w:szCs w:val="18"/>
              </w:rPr>
            </w:pPr>
            <w:ins w:id="973" w:author="Panek, Sarah" w:date="2016-08-26T12:42:00Z">
              <w:r w:rsidRPr="00A94F5C">
                <w:rPr>
                  <w:snapToGrid w:val="0"/>
                  <w:sz w:val="18"/>
                  <w:szCs w:val="18"/>
                </w:rPr>
                <w:t>24.2</w:t>
              </w:r>
            </w:ins>
          </w:p>
        </w:tc>
        <w:tc>
          <w:tcPr>
            <w:tcW w:w="0" w:type="auto"/>
          </w:tcPr>
          <w:p w14:paraId="1020C88A" w14:textId="77777777" w:rsidR="00280C7B" w:rsidRPr="00A94F5C" w:rsidRDefault="00280C7B" w:rsidP="00677770">
            <w:pPr>
              <w:widowControl w:val="0"/>
              <w:spacing w:before="0" w:after="0"/>
              <w:rPr>
                <w:ins w:id="974" w:author="Panek, Sarah" w:date="2016-08-26T12:42:00Z"/>
                <w:snapToGrid w:val="0"/>
                <w:sz w:val="18"/>
                <w:szCs w:val="18"/>
              </w:rPr>
            </w:pPr>
            <w:ins w:id="975" w:author="Panek, Sarah" w:date="2016-08-26T12:42:00Z">
              <w:r w:rsidRPr="00A94F5C">
                <w:rPr>
                  <w:snapToGrid w:val="0"/>
                  <w:sz w:val="18"/>
                  <w:szCs w:val="18"/>
                </w:rPr>
                <w:t>8.387</w:t>
              </w:r>
            </w:ins>
          </w:p>
        </w:tc>
        <w:tc>
          <w:tcPr>
            <w:tcW w:w="0" w:type="auto"/>
          </w:tcPr>
          <w:p w14:paraId="54BA1B5E" w14:textId="77777777" w:rsidR="00280C7B" w:rsidRPr="00A94F5C" w:rsidRDefault="00280C7B" w:rsidP="00677770">
            <w:pPr>
              <w:widowControl w:val="0"/>
              <w:spacing w:before="0" w:after="0"/>
              <w:rPr>
                <w:ins w:id="976" w:author="Panek, Sarah" w:date="2016-08-26T12:42:00Z"/>
                <w:snapToGrid w:val="0"/>
                <w:sz w:val="18"/>
                <w:szCs w:val="18"/>
              </w:rPr>
            </w:pPr>
            <w:ins w:id="977" w:author="Panek, Sarah" w:date="2016-08-26T12:42:00Z">
              <w:r w:rsidRPr="00A94F5C">
                <w:rPr>
                  <w:snapToGrid w:val="0"/>
                  <w:sz w:val="18"/>
                  <w:szCs w:val="18"/>
                </w:rPr>
                <w:t>1.677</w:t>
              </w:r>
            </w:ins>
          </w:p>
        </w:tc>
      </w:tr>
      <w:tr w:rsidR="00280C7B" w:rsidRPr="00A94F5C" w14:paraId="1ACB7794" w14:textId="77777777" w:rsidTr="00180FEA">
        <w:trPr>
          <w:cantSplit/>
          <w:trHeight w:val="240"/>
          <w:jc w:val="center"/>
          <w:ins w:id="978" w:author="Panek, Sarah" w:date="2016-08-26T12:42:00Z"/>
        </w:trPr>
        <w:tc>
          <w:tcPr>
            <w:tcW w:w="0" w:type="auto"/>
            <w:tcBorders>
              <w:left w:val="nil"/>
            </w:tcBorders>
          </w:tcPr>
          <w:p w14:paraId="03924C73" w14:textId="77777777" w:rsidR="00280C7B" w:rsidRPr="00A94F5C" w:rsidRDefault="00280C7B" w:rsidP="00677770">
            <w:pPr>
              <w:widowControl w:val="0"/>
              <w:spacing w:before="0" w:after="0"/>
              <w:rPr>
                <w:ins w:id="979" w:author="Panek, Sarah" w:date="2016-08-26T12:42:00Z"/>
                <w:snapToGrid w:val="0"/>
                <w:sz w:val="18"/>
                <w:szCs w:val="18"/>
              </w:rPr>
            </w:pPr>
            <w:ins w:id="980" w:author="Panek, Sarah" w:date="2016-08-26T12:42:00Z">
              <w:r w:rsidRPr="00A94F5C">
                <w:rPr>
                  <w:snapToGrid w:val="0"/>
                  <w:sz w:val="18"/>
                  <w:szCs w:val="18"/>
                </w:rPr>
                <w:t>24.3</w:t>
              </w:r>
            </w:ins>
          </w:p>
        </w:tc>
        <w:tc>
          <w:tcPr>
            <w:tcW w:w="0" w:type="auto"/>
          </w:tcPr>
          <w:p w14:paraId="1E8B8BB5" w14:textId="77777777" w:rsidR="00280C7B" w:rsidRPr="00A94F5C" w:rsidRDefault="00280C7B" w:rsidP="00677770">
            <w:pPr>
              <w:widowControl w:val="0"/>
              <w:spacing w:before="0" w:after="0"/>
              <w:rPr>
                <w:ins w:id="981" w:author="Panek, Sarah" w:date="2016-08-26T12:42:00Z"/>
                <w:snapToGrid w:val="0"/>
                <w:sz w:val="18"/>
                <w:szCs w:val="18"/>
              </w:rPr>
            </w:pPr>
            <w:ins w:id="982" w:author="Panek, Sarah" w:date="2016-08-26T12:42:00Z">
              <w:r w:rsidRPr="00A94F5C">
                <w:rPr>
                  <w:snapToGrid w:val="0"/>
                  <w:sz w:val="18"/>
                  <w:szCs w:val="18"/>
                </w:rPr>
                <w:t>8.371</w:t>
              </w:r>
            </w:ins>
          </w:p>
        </w:tc>
        <w:tc>
          <w:tcPr>
            <w:tcW w:w="0" w:type="auto"/>
          </w:tcPr>
          <w:p w14:paraId="6A7B6480" w14:textId="77777777" w:rsidR="00280C7B" w:rsidRPr="00A94F5C" w:rsidRDefault="00280C7B" w:rsidP="00677770">
            <w:pPr>
              <w:widowControl w:val="0"/>
              <w:spacing w:before="0" w:after="0"/>
              <w:rPr>
                <w:ins w:id="983" w:author="Panek, Sarah" w:date="2016-08-26T12:42:00Z"/>
                <w:snapToGrid w:val="0"/>
                <w:sz w:val="18"/>
                <w:szCs w:val="18"/>
              </w:rPr>
            </w:pPr>
            <w:ins w:id="984" w:author="Panek, Sarah" w:date="2016-08-26T12:42:00Z">
              <w:r w:rsidRPr="00A94F5C">
                <w:rPr>
                  <w:snapToGrid w:val="0"/>
                  <w:sz w:val="18"/>
                  <w:szCs w:val="18"/>
                </w:rPr>
                <w:t>1.674</w:t>
              </w:r>
            </w:ins>
          </w:p>
        </w:tc>
      </w:tr>
      <w:tr w:rsidR="00280C7B" w:rsidRPr="00A94F5C" w14:paraId="5BE9A975" w14:textId="77777777" w:rsidTr="00180FEA">
        <w:trPr>
          <w:cantSplit/>
          <w:trHeight w:val="240"/>
          <w:jc w:val="center"/>
          <w:ins w:id="985" w:author="Panek, Sarah" w:date="2016-08-26T12:42:00Z"/>
        </w:trPr>
        <w:tc>
          <w:tcPr>
            <w:tcW w:w="0" w:type="auto"/>
            <w:tcBorders>
              <w:left w:val="nil"/>
            </w:tcBorders>
          </w:tcPr>
          <w:p w14:paraId="0AB7284F" w14:textId="77777777" w:rsidR="00280C7B" w:rsidRPr="00A94F5C" w:rsidRDefault="00280C7B" w:rsidP="00677770">
            <w:pPr>
              <w:widowControl w:val="0"/>
              <w:spacing w:before="0" w:after="0"/>
              <w:rPr>
                <w:ins w:id="986" w:author="Panek, Sarah" w:date="2016-08-26T12:42:00Z"/>
                <w:snapToGrid w:val="0"/>
                <w:sz w:val="18"/>
                <w:szCs w:val="18"/>
              </w:rPr>
            </w:pPr>
            <w:ins w:id="987" w:author="Panek, Sarah" w:date="2016-08-26T12:42:00Z">
              <w:r w:rsidRPr="00A94F5C">
                <w:rPr>
                  <w:snapToGrid w:val="0"/>
                  <w:sz w:val="18"/>
                  <w:szCs w:val="18"/>
                </w:rPr>
                <w:t>24.4</w:t>
              </w:r>
            </w:ins>
          </w:p>
        </w:tc>
        <w:tc>
          <w:tcPr>
            <w:tcW w:w="0" w:type="auto"/>
          </w:tcPr>
          <w:p w14:paraId="2F921360" w14:textId="77777777" w:rsidR="00280C7B" w:rsidRPr="00A94F5C" w:rsidRDefault="00280C7B" w:rsidP="00677770">
            <w:pPr>
              <w:widowControl w:val="0"/>
              <w:spacing w:before="0" w:after="0"/>
              <w:rPr>
                <w:ins w:id="988" w:author="Panek, Sarah" w:date="2016-08-26T12:42:00Z"/>
                <w:snapToGrid w:val="0"/>
                <w:sz w:val="18"/>
                <w:szCs w:val="18"/>
              </w:rPr>
            </w:pPr>
            <w:ins w:id="989" w:author="Panek, Sarah" w:date="2016-08-26T12:42:00Z">
              <w:r w:rsidRPr="00A94F5C">
                <w:rPr>
                  <w:snapToGrid w:val="0"/>
                  <w:sz w:val="18"/>
                  <w:szCs w:val="18"/>
                </w:rPr>
                <w:t>8.356</w:t>
              </w:r>
            </w:ins>
          </w:p>
        </w:tc>
        <w:tc>
          <w:tcPr>
            <w:tcW w:w="0" w:type="auto"/>
          </w:tcPr>
          <w:p w14:paraId="11FE17F4" w14:textId="77777777" w:rsidR="00280C7B" w:rsidRPr="00A94F5C" w:rsidRDefault="00280C7B" w:rsidP="00677770">
            <w:pPr>
              <w:widowControl w:val="0"/>
              <w:spacing w:before="0" w:after="0"/>
              <w:rPr>
                <w:ins w:id="990" w:author="Panek, Sarah" w:date="2016-08-26T12:42:00Z"/>
                <w:snapToGrid w:val="0"/>
                <w:sz w:val="18"/>
                <w:szCs w:val="18"/>
              </w:rPr>
            </w:pPr>
            <w:ins w:id="991" w:author="Panek, Sarah" w:date="2016-08-26T12:42:00Z">
              <w:r w:rsidRPr="00A94F5C">
                <w:rPr>
                  <w:snapToGrid w:val="0"/>
                  <w:sz w:val="18"/>
                  <w:szCs w:val="18"/>
                </w:rPr>
                <w:t>1.671</w:t>
              </w:r>
            </w:ins>
          </w:p>
        </w:tc>
      </w:tr>
      <w:tr w:rsidR="00280C7B" w:rsidRPr="00A94F5C" w14:paraId="7E88611C" w14:textId="77777777" w:rsidTr="00180FEA">
        <w:trPr>
          <w:cantSplit/>
          <w:trHeight w:val="240"/>
          <w:jc w:val="center"/>
          <w:ins w:id="992" w:author="Panek, Sarah" w:date="2016-08-26T12:42:00Z"/>
        </w:trPr>
        <w:tc>
          <w:tcPr>
            <w:tcW w:w="0" w:type="auto"/>
            <w:tcBorders>
              <w:left w:val="nil"/>
            </w:tcBorders>
          </w:tcPr>
          <w:p w14:paraId="2E16C1BA" w14:textId="77777777" w:rsidR="00280C7B" w:rsidRPr="00A94F5C" w:rsidRDefault="00280C7B" w:rsidP="00677770">
            <w:pPr>
              <w:widowControl w:val="0"/>
              <w:spacing w:before="0" w:after="0"/>
              <w:rPr>
                <w:ins w:id="993" w:author="Panek, Sarah" w:date="2016-08-26T12:42:00Z"/>
                <w:snapToGrid w:val="0"/>
                <w:sz w:val="18"/>
                <w:szCs w:val="18"/>
              </w:rPr>
            </w:pPr>
            <w:ins w:id="994" w:author="Panek, Sarah" w:date="2016-08-26T12:42:00Z">
              <w:r w:rsidRPr="00A94F5C">
                <w:rPr>
                  <w:snapToGrid w:val="0"/>
                  <w:sz w:val="18"/>
                  <w:szCs w:val="18"/>
                </w:rPr>
                <w:t>24.5</w:t>
              </w:r>
            </w:ins>
          </w:p>
        </w:tc>
        <w:tc>
          <w:tcPr>
            <w:tcW w:w="0" w:type="auto"/>
          </w:tcPr>
          <w:p w14:paraId="3A12B657" w14:textId="77777777" w:rsidR="00280C7B" w:rsidRPr="00A94F5C" w:rsidRDefault="00280C7B" w:rsidP="00677770">
            <w:pPr>
              <w:widowControl w:val="0"/>
              <w:spacing w:before="0" w:after="0"/>
              <w:rPr>
                <w:ins w:id="995" w:author="Panek, Sarah" w:date="2016-08-26T12:42:00Z"/>
                <w:snapToGrid w:val="0"/>
                <w:sz w:val="18"/>
                <w:szCs w:val="18"/>
              </w:rPr>
            </w:pPr>
            <w:ins w:id="996" w:author="Panek, Sarah" w:date="2016-08-26T12:42:00Z">
              <w:r w:rsidRPr="00A94F5C">
                <w:rPr>
                  <w:snapToGrid w:val="0"/>
                  <w:sz w:val="18"/>
                  <w:szCs w:val="18"/>
                </w:rPr>
                <w:t>8.340</w:t>
              </w:r>
            </w:ins>
          </w:p>
        </w:tc>
        <w:tc>
          <w:tcPr>
            <w:tcW w:w="0" w:type="auto"/>
          </w:tcPr>
          <w:p w14:paraId="7AEA032A" w14:textId="77777777" w:rsidR="00280C7B" w:rsidRPr="00A94F5C" w:rsidRDefault="00280C7B" w:rsidP="00677770">
            <w:pPr>
              <w:widowControl w:val="0"/>
              <w:spacing w:before="0" w:after="0"/>
              <w:rPr>
                <w:ins w:id="997" w:author="Panek, Sarah" w:date="2016-08-26T12:42:00Z"/>
                <w:snapToGrid w:val="0"/>
                <w:sz w:val="18"/>
                <w:szCs w:val="18"/>
              </w:rPr>
            </w:pPr>
            <w:ins w:id="998" w:author="Panek, Sarah" w:date="2016-08-26T12:42:00Z">
              <w:r w:rsidRPr="00A94F5C">
                <w:rPr>
                  <w:snapToGrid w:val="0"/>
                  <w:sz w:val="18"/>
                  <w:szCs w:val="18"/>
                </w:rPr>
                <w:t>1.668</w:t>
              </w:r>
            </w:ins>
          </w:p>
        </w:tc>
      </w:tr>
      <w:tr w:rsidR="00280C7B" w:rsidRPr="00A94F5C" w14:paraId="614DC07C" w14:textId="77777777" w:rsidTr="00180FEA">
        <w:trPr>
          <w:cantSplit/>
          <w:trHeight w:val="240"/>
          <w:jc w:val="center"/>
          <w:ins w:id="999" w:author="Panek, Sarah" w:date="2016-08-26T12:42:00Z"/>
        </w:trPr>
        <w:tc>
          <w:tcPr>
            <w:tcW w:w="0" w:type="auto"/>
            <w:tcBorders>
              <w:left w:val="nil"/>
            </w:tcBorders>
          </w:tcPr>
          <w:p w14:paraId="51025CF1" w14:textId="77777777" w:rsidR="00280C7B" w:rsidRPr="00A94F5C" w:rsidRDefault="00280C7B" w:rsidP="00677770">
            <w:pPr>
              <w:widowControl w:val="0"/>
              <w:spacing w:before="0" w:after="0"/>
              <w:rPr>
                <w:ins w:id="1000" w:author="Panek, Sarah" w:date="2016-08-26T12:42:00Z"/>
                <w:snapToGrid w:val="0"/>
                <w:sz w:val="18"/>
                <w:szCs w:val="18"/>
              </w:rPr>
            </w:pPr>
            <w:ins w:id="1001" w:author="Panek, Sarah" w:date="2016-08-26T12:42:00Z">
              <w:r w:rsidRPr="00A94F5C">
                <w:rPr>
                  <w:snapToGrid w:val="0"/>
                  <w:sz w:val="18"/>
                  <w:szCs w:val="18"/>
                </w:rPr>
                <w:t>24.6</w:t>
              </w:r>
            </w:ins>
          </w:p>
        </w:tc>
        <w:tc>
          <w:tcPr>
            <w:tcW w:w="0" w:type="auto"/>
          </w:tcPr>
          <w:p w14:paraId="62B4676F" w14:textId="77777777" w:rsidR="00280C7B" w:rsidRPr="00A94F5C" w:rsidRDefault="00280C7B" w:rsidP="00677770">
            <w:pPr>
              <w:widowControl w:val="0"/>
              <w:spacing w:before="0" w:after="0"/>
              <w:rPr>
                <w:ins w:id="1002" w:author="Panek, Sarah" w:date="2016-08-26T12:42:00Z"/>
                <w:snapToGrid w:val="0"/>
                <w:sz w:val="18"/>
                <w:szCs w:val="18"/>
              </w:rPr>
            </w:pPr>
            <w:ins w:id="1003" w:author="Panek, Sarah" w:date="2016-08-26T12:42:00Z">
              <w:r w:rsidRPr="00A94F5C">
                <w:rPr>
                  <w:snapToGrid w:val="0"/>
                  <w:sz w:val="18"/>
                  <w:szCs w:val="18"/>
                </w:rPr>
                <w:t>8.325</w:t>
              </w:r>
            </w:ins>
          </w:p>
        </w:tc>
        <w:tc>
          <w:tcPr>
            <w:tcW w:w="0" w:type="auto"/>
          </w:tcPr>
          <w:p w14:paraId="3DF0FE04" w14:textId="77777777" w:rsidR="00280C7B" w:rsidRPr="00A94F5C" w:rsidRDefault="00280C7B" w:rsidP="00677770">
            <w:pPr>
              <w:widowControl w:val="0"/>
              <w:spacing w:before="0" w:after="0"/>
              <w:rPr>
                <w:ins w:id="1004" w:author="Panek, Sarah" w:date="2016-08-26T12:42:00Z"/>
                <w:snapToGrid w:val="0"/>
                <w:sz w:val="18"/>
                <w:szCs w:val="18"/>
              </w:rPr>
            </w:pPr>
            <w:ins w:id="1005" w:author="Panek, Sarah" w:date="2016-08-26T12:42:00Z">
              <w:r w:rsidRPr="00A94F5C">
                <w:rPr>
                  <w:snapToGrid w:val="0"/>
                  <w:sz w:val="18"/>
                  <w:szCs w:val="18"/>
                </w:rPr>
                <w:t>1.665</w:t>
              </w:r>
            </w:ins>
          </w:p>
        </w:tc>
      </w:tr>
      <w:tr w:rsidR="00280C7B" w:rsidRPr="00A94F5C" w14:paraId="29896539" w14:textId="77777777" w:rsidTr="00180FEA">
        <w:trPr>
          <w:cantSplit/>
          <w:trHeight w:val="240"/>
          <w:jc w:val="center"/>
          <w:ins w:id="1006" w:author="Panek, Sarah" w:date="2016-08-26T12:42:00Z"/>
        </w:trPr>
        <w:tc>
          <w:tcPr>
            <w:tcW w:w="0" w:type="auto"/>
            <w:tcBorders>
              <w:left w:val="nil"/>
            </w:tcBorders>
          </w:tcPr>
          <w:p w14:paraId="7EDE3780" w14:textId="77777777" w:rsidR="00280C7B" w:rsidRPr="00A94F5C" w:rsidRDefault="00280C7B" w:rsidP="00677770">
            <w:pPr>
              <w:widowControl w:val="0"/>
              <w:spacing w:before="0" w:after="0"/>
              <w:rPr>
                <w:ins w:id="1007" w:author="Panek, Sarah" w:date="2016-08-26T12:42:00Z"/>
                <w:snapToGrid w:val="0"/>
                <w:sz w:val="18"/>
                <w:szCs w:val="18"/>
              </w:rPr>
            </w:pPr>
            <w:ins w:id="1008" w:author="Panek, Sarah" w:date="2016-08-26T12:42:00Z">
              <w:r w:rsidRPr="00A94F5C">
                <w:rPr>
                  <w:snapToGrid w:val="0"/>
                  <w:sz w:val="18"/>
                  <w:szCs w:val="18"/>
                </w:rPr>
                <w:t>24.7</w:t>
              </w:r>
            </w:ins>
          </w:p>
        </w:tc>
        <w:tc>
          <w:tcPr>
            <w:tcW w:w="0" w:type="auto"/>
          </w:tcPr>
          <w:p w14:paraId="2E041D44" w14:textId="77777777" w:rsidR="00280C7B" w:rsidRPr="00A94F5C" w:rsidRDefault="00280C7B" w:rsidP="00677770">
            <w:pPr>
              <w:widowControl w:val="0"/>
              <w:spacing w:before="0" w:after="0"/>
              <w:rPr>
                <w:ins w:id="1009" w:author="Panek, Sarah" w:date="2016-08-26T12:42:00Z"/>
                <w:snapToGrid w:val="0"/>
                <w:sz w:val="18"/>
                <w:szCs w:val="18"/>
              </w:rPr>
            </w:pPr>
            <w:ins w:id="1010" w:author="Panek, Sarah" w:date="2016-08-26T12:42:00Z">
              <w:r w:rsidRPr="00A94F5C">
                <w:rPr>
                  <w:snapToGrid w:val="0"/>
                  <w:sz w:val="18"/>
                  <w:szCs w:val="18"/>
                </w:rPr>
                <w:t>8.309</w:t>
              </w:r>
            </w:ins>
          </w:p>
        </w:tc>
        <w:tc>
          <w:tcPr>
            <w:tcW w:w="0" w:type="auto"/>
          </w:tcPr>
          <w:p w14:paraId="6EE3859A" w14:textId="77777777" w:rsidR="00280C7B" w:rsidRPr="00A94F5C" w:rsidRDefault="00280C7B" w:rsidP="00677770">
            <w:pPr>
              <w:widowControl w:val="0"/>
              <w:spacing w:before="0" w:after="0"/>
              <w:rPr>
                <w:ins w:id="1011" w:author="Panek, Sarah" w:date="2016-08-26T12:42:00Z"/>
                <w:snapToGrid w:val="0"/>
                <w:sz w:val="18"/>
                <w:szCs w:val="18"/>
              </w:rPr>
            </w:pPr>
            <w:ins w:id="1012" w:author="Panek, Sarah" w:date="2016-08-26T12:42:00Z">
              <w:r w:rsidRPr="00A94F5C">
                <w:rPr>
                  <w:snapToGrid w:val="0"/>
                  <w:sz w:val="18"/>
                  <w:szCs w:val="18"/>
                </w:rPr>
                <w:t>1.662</w:t>
              </w:r>
            </w:ins>
          </w:p>
        </w:tc>
      </w:tr>
      <w:tr w:rsidR="00280C7B" w:rsidRPr="00A94F5C" w14:paraId="1F930418" w14:textId="77777777" w:rsidTr="00180FEA">
        <w:trPr>
          <w:cantSplit/>
          <w:trHeight w:val="240"/>
          <w:jc w:val="center"/>
          <w:ins w:id="1013" w:author="Panek, Sarah" w:date="2016-08-26T12:42:00Z"/>
        </w:trPr>
        <w:tc>
          <w:tcPr>
            <w:tcW w:w="0" w:type="auto"/>
            <w:tcBorders>
              <w:left w:val="nil"/>
            </w:tcBorders>
          </w:tcPr>
          <w:p w14:paraId="16FD145A" w14:textId="77777777" w:rsidR="00280C7B" w:rsidRPr="00A94F5C" w:rsidRDefault="00280C7B" w:rsidP="00677770">
            <w:pPr>
              <w:widowControl w:val="0"/>
              <w:spacing w:before="0" w:after="0"/>
              <w:rPr>
                <w:ins w:id="1014" w:author="Panek, Sarah" w:date="2016-08-26T12:42:00Z"/>
                <w:snapToGrid w:val="0"/>
                <w:sz w:val="18"/>
                <w:szCs w:val="18"/>
              </w:rPr>
            </w:pPr>
            <w:ins w:id="1015" w:author="Panek, Sarah" w:date="2016-08-26T12:42:00Z">
              <w:r w:rsidRPr="00A94F5C">
                <w:rPr>
                  <w:snapToGrid w:val="0"/>
                  <w:sz w:val="18"/>
                  <w:szCs w:val="18"/>
                </w:rPr>
                <w:t>24.8</w:t>
              </w:r>
            </w:ins>
          </w:p>
        </w:tc>
        <w:tc>
          <w:tcPr>
            <w:tcW w:w="0" w:type="auto"/>
          </w:tcPr>
          <w:p w14:paraId="06026F9B" w14:textId="77777777" w:rsidR="00280C7B" w:rsidRPr="00A94F5C" w:rsidRDefault="00280C7B" w:rsidP="00677770">
            <w:pPr>
              <w:widowControl w:val="0"/>
              <w:spacing w:before="0" w:after="0"/>
              <w:rPr>
                <w:ins w:id="1016" w:author="Panek, Sarah" w:date="2016-08-26T12:42:00Z"/>
                <w:snapToGrid w:val="0"/>
                <w:sz w:val="18"/>
                <w:szCs w:val="18"/>
              </w:rPr>
            </w:pPr>
            <w:ins w:id="1017" w:author="Panek, Sarah" w:date="2016-08-26T12:42:00Z">
              <w:r w:rsidRPr="00A94F5C">
                <w:rPr>
                  <w:snapToGrid w:val="0"/>
                  <w:sz w:val="18"/>
                  <w:szCs w:val="18"/>
                </w:rPr>
                <w:t>8.294</w:t>
              </w:r>
            </w:ins>
          </w:p>
        </w:tc>
        <w:tc>
          <w:tcPr>
            <w:tcW w:w="0" w:type="auto"/>
          </w:tcPr>
          <w:p w14:paraId="2680358C" w14:textId="77777777" w:rsidR="00280C7B" w:rsidRPr="00A94F5C" w:rsidRDefault="00280C7B" w:rsidP="00677770">
            <w:pPr>
              <w:widowControl w:val="0"/>
              <w:spacing w:before="0" w:after="0"/>
              <w:rPr>
                <w:ins w:id="1018" w:author="Panek, Sarah" w:date="2016-08-26T12:42:00Z"/>
                <w:snapToGrid w:val="0"/>
                <w:sz w:val="18"/>
                <w:szCs w:val="18"/>
              </w:rPr>
            </w:pPr>
            <w:ins w:id="1019" w:author="Panek, Sarah" w:date="2016-08-26T12:42:00Z">
              <w:r w:rsidRPr="00A94F5C">
                <w:rPr>
                  <w:snapToGrid w:val="0"/>
                  <w:sz w:val="18"/>
                  <w:szCs w:val="18"/>
                </w:rPr>
                <w:t>1.659</w:t>
              </w:r>
            </w:ins>
          </w:p>
        </w:tc>
      </w:tr>
      <w:tr w:rsidR="00280C7B" w:rsidRPr="00A94F5C" w14:paraId="575E571F" w14:textId="77777777" w:rsidTr="00180FEA">
        <w:trPr>
          <w:cantSplit/>
          <w:trHeight w:val="240"/>
          <w:jc w:val="center"/>
          <w:ins w:id="1020" w:author="Panek, Sarah" w:date="2016-08-26T12:42:00Z"/>
        </w:trPr>
        <w:tc>
          <w:tcPr>
            <w:tcW w:w="0" w:type="auto"/>
            <w:tcBorders>
              <w:left w:val="nil"/>
            </w:tcBorders>
          </w:tcPr>
          <w:p w14:paraId="6610C417" w14:textId="77777777" w:rsidR="00280C7B" w:rsidRPr="00A94F5C" w:rsidRDefault="00280C7B" w:rsidP="00677770">
            <w:pPr>
              <w:widowControl w:val="0"/>
              <w:spacing w:before="0" w:after="0"/>
              <w:rPr>
                <w:ins w:id="1021" w:author="Panek, Sarah" w:date="2016-08-26T12:42:00Z"/>
                <w:snapToGrid w:val="0"/>
                <w:sz w:val="18"/>
                <w:szCs w:val="18"/>
              </w:rPr>
            </w:pPr>
            <w:ins w:id="1022" w:author="Panek, Sarah" w:date="2016-08-26T12:42:00Z">
              <w:r w:rsidRPr="00A94F5C">
                <w:rPr>
                  <w:snapToGrid w:val="0"/>
                  <w:sz w:val="18"/>
                  <w:szCs w:val="18"/>
                </w:rPr>
                <w:t>24.9</w:t>
              </w:r>
            </w:ins>
          </w:p>
        </w:tc>
        <w:tc>
          <w:tcPr>
            <w:tcW w:w="0" w:type="auto"/>
          </w:tcPr>
          <w:p w14:paraId="2C3F891D" w14:textId="77777777" w:rsidR="00280C7B" w:rsidRPr="00A94F5C" w:rsidRDefault="00280C7B" w:rsidP="00677770">
            <w:pPr>
              <w:widowControl w:val="0"/>
              <w:spacing w:before="0" w:after="0"/>
              <w:rPr>
                <w:ins w:id="1023" w:author="Panek, Sarah" w:date="2016-08-26T12:42:00Z"/>
                <w:snapToGrid w:val="0"/>
                <w:sz w:val="18"/>
                <w:szCs w:val="18"/>
              </w:rPr>
            </w:pPr>
            <w:ins w:id="1024" w:author="Panek, Sarah" w:date="2016-08-26T12:42:00Z">
              <w:r w:rsidRPr="00A94F5C">
                <w:rPr>
                  <w:snapToGrid w:val="0"/>
                  <w:sz w:val="18"/>
                  <w:szCs w:val="18"/>
                </w:rPr>
                <w:t>8.279</w:t>
              </w:r>
            </w:ins>
          </w:p>
        </w:tc>
        <w:tc>
          <w:tcPr>
            <w:tcW w:w="0" w:type="auto"/>
          </w:tcPr>
          <w:p w14:paraId="1C7BE073" w14:textId="77777777" w:rsidR="00280C7B" w:rsidRPr="00A94F5C" w:rsidRDefault="00280C7B" w:rsidP="00677770">
            <w:pPr>
              <w:widowControl w:val="0"/>
              <w:spacing w:before="0" w:after="0"/>
              <w:rPr>
                <w:ins w:id="1025" w:author="Panek, Sarah" w:date="2016-08-26T12:42:00Z"/>
                <w:snapToGrid w:val="0"/>
                <w:sz w:val="18"/>
                <w:szCs w:val="18"/>
              </w:rPr>
            </w:pPr>
            <w:ins w:id="1026" w:author="Panek, Sarah" w:date="2016-08-26T12:42:00Z">
              <w:r w:rsidRPr="00A94F5C">
                <w:rPr>
                  <w:snapToGrid w:val="0"/>
                  <w:sz w:val="18"/>
                  <w:szCs w:val="18"/>
                </w:rPr>
                <w:t>1.656</w:t>
              </w:r>
            </w:ins>
          </w:p>
        </w:tc>
      </w:tr>
      <w:tr w:rsidR="00280C7B" w:rsidRPr="00A94F5C" w14:paraId="3ECE7F82" w14:textId="77777777" w:rsidTr="00180FEA">
        <w:trPr>
          <w:cantSplit/>
          <w:trHeight w:val="240"/>
          <w:jc w:val="center"/>
          <w:ins w:id="1027" w:author="Panek, Sarah" w:date="2016-08-26T12:42:00Z"/>
        </w:trPr>
        <w:tc>
          <w:tcPr>
            <w:tcW w:w="0" w:type="auto"/>
            <w:tcBorders>
              <w:left w:val="nil"/>
            </w:tcBorders>
          </w:tcPr>
          <w:p w14:paraId="594114B4" w14:textId="77777777" w:rsidR="00280C7B" w:rsidRPr="00A94F5C" w:rsidRDefault="00280C7B" w:rsidP="00677770">
            <w:pPr>
              <w:widowControl w:val="0"/>
              <w:spacing w:before="0" w:after="0"/>
              <w:rPr>
                <w:ins w:id="1028" w:author="Panek, Sarah" w:date="2016-08-26T12:42:00Z"/>
                <w:snapToGrid w:val="0"/>
                <w:sz w:val="18"/>
                <w:szCs w:val="18"/>
              </w:rPr>
            </w:pPr>
            <w:ins w:id="1029" w:author="Panek, Sarah" w:date="2016-08-26T12:42:00Z">
              <w:r w:rsidRPr="00A94F5C">
                <w:rPr>
                  <w:snapToGrid w:val="0"/>
                  <w:sz w:val="18"/>
                  <w:szCs w:val="18"/>
                </w:rPr>
                <w:t>25.0</w:t>
              </w:r>
            </w:ins>
          </w:p>
        </w:tc>
        <w:tc>
          <w:tcPr>
            <w:tcW w:w="0" w:type="auto"/>
          </w:tcPr>
          <w:p w14:paraId="30C4326E" w14:textId="77777777" w:rsidR="00280C7B" w:rsidRPr="00A94F5C" w:rsidRDefault="00280C7B" w:rsidP="00677770">
            <w:pPr>
              <w:widowControl w:val="0"/>
              <w:spacing w:before="0" w:after="0"/>
              <w:rPr>
                <w:ins w:id="1030" w:author="Panek, Sarah" w:date="2016-08-26T12:42:00Z"/>
                <w:snapToGrid w:val="0"/>
                <w:sz w:val="18"/>
                <w:szCs w:val="18"/>
              </w:rPr>
            </w:pPr>
            <w:ins w:id="1031" w:author="Panek, Sarah" w:date="2016-08-26T12:42:00Z">
              <w:r w:rsidRPr="00A94F5C">
                <w:rPr>
                  <w:snapToGrid w:val="0"/>
                  <w:sz w:val="18"/>
                  <w:szCs w:val="18"/>
                </w:rPr>
                <w:t>8.263</w:t>
              </w:r>
            </w:ins>
          </w:p>
        </w:tc>
        <w:tc>
          <w:tcPr>
            <w:tcW w:w="0" w:type="auto"/>
          </w:tcPr>
          <w:p w14:paraId="71CF7528" w14:textId="77777777" w:rsidR="00280C7B" w:rsidRPr="00A94F5C" w:rsidRDefault="00280C7B" w:rsidP="00677770">
            <w:pPr>
              <w:widowControl w:val="0"/>
              <w:spacing w:before="0" w:after="0"/>
              <w:rPr>
                <w:ins w:id="1032" w:author="Panek, Sarah" w:date="2016-08-26T12:42:00Z"/>
                <w:snapToGrid w:val="0"/>
                <w:sz w:val="18"/>
                <w:szCs w:val="18"/>
              </w:rPr>
            </w:pPr>
            <w:ins w:id="1033" w:author="Panek, Sarah" w:date="2016-08-26T12:42:00Z">
              <w:r w:rsidRPr="00A94F5C">
                <w:rPr>
                  <w:snapToGrid w:val="0"/>
                  <w:sz w:val="18"/>
                  <w:szCs w:val="18"/>
                </w:rPr>
                <w:t>1.653</w:t>
              </w:r>
            </w:ins>
          </w:p>
        </w:tc>
      </w:tr>
      <w:tr w:rsidR="00280C7B" w:rsidRPr="00A94F5C" w14:paraId="5DECB513" w14:textId="77777777" w:rsidTr="00180FEA">
        <w:trPr>
          <w:cantSplit/>
          <w:trHeight w:val="240"/>
          <w:jc w:val="center"/>
          <w:ins w:id="1034" w:author="Panek, Sarah" w:date="2016-08-26T12:42:00Z"/>
        </w:trPr>
        <w:tc>
          <w:tcPr>
            <w:tcW w:w="0" w:type="auto"/>
            <w:tcBorders>
              <w:left w:val="nil"/>
            </w:tcBorders>
          </w:tcPr>
          <w:p w14:paraId="12FE815C" w14:textId="77777777" w:rsidR="00280C7B" w:rsidRPr="00A94F5C" w:rsidRDefault="00280C7B" w:rsidP="00677770">
            <w:pPr>
              <w:widowControl w:val="0"/>
              <w:spacing w:before="0" w:after="0"/>
              <w:rPr>
                <w:ins w:id="1035" w:author="Panek, Sarah" w:date="2016-08-26T12:42:00Z"/>
                <w:snapToGrid w:val="0"/>
                <w:sz w:val="18"/>
                <w:szCs w:val="18"/>
              </w:rPr>
            </w:pPr>
            <w:ins w:id="1036" w:author="Panek, Sarah" w:date="2016-08-26T12:42:00Z">
              <w:r w:rsidRPr="00A94F5C">
                <w:rPr>
                  <w:snapToGrid w:val="0"/>
                  <w:sz w:val="18"/>
                  <w:szCs w:val="18"/>
                </w:rPr>
                <w:t>25.1</w:t>
              </w:r>
            </w:ins>
          </w:p>
        </w:tc>
        <w:tc>
          <w:tcPr>
            <w:tcW w:w="0" w:type="auto"/>
          </w:tcPr>
          <w:p w14:paraId="48B565D0" w14:textId="77777777" w:rsidR="00280C7B" w:rsidRPr="00A94F5C" w:rsidRDefault="00280C7B" w:rsidP="00677770">
            <w:pPr>
              <w:widowControl w:val="0"/>
              <w:spacing w:before="0" w:after="0"/>
              <w:rPr>
                <w:ins w:id="1037" w:author="Panek, Sarah" w:date="2016-08-26T12:42:00Z"/>
                <w:snapToGrid w:val="0"/>
                <w:sz w:val="18"/>
                <w:szCs w:val="18"/>
              </w:rPr>
            </w:pPr>
            <w:ins w:id="1038" w:author="Panek, Sarah" w:date="2016-08-26T12:42:00Z">
              <w:r w:rsidRPr="00A94F5C">
                <w:rPr>
                  <w:snapToGrid w:val="0"/>
                  <w:sz w:val="18"/>
                  <w:szCs w:val="18"/>
                </w:rPr>
                <w:t>8.248</w:t>
              </w:r>
            </w:ins>
          </w:p>
        </w:tc>
        <w:tc>
          <w:tcPr>
            <w:tcW w:w="0" w:type="auto"/>
          </w:tcPr>
          <w:p w14:paraId="720FA9A9" w14:textId="77777777" w:rsidR="00280C7B" w:rsidRPr="00A94F5C" w:rsidRDefault="00280C7B" w:rsidP="00677770">
            <w:pPr>
              <w:widowControl w:val="0"/>
              <w:spacing w:before="0" w:after="0"/>
              <w:rPr>
                <w:ins w:id="1039" w:author="Panek, Sarah" w:date="2016-08-26T12:42:00Z"/>
                <w:snapToGrid w:val="0"/>
                <w:sz w:val="18"/>
                <w:szCs w:val="18"/>
              </w:rPr>
            </w:pPr>
            <w:ins w:id="1040" w:author="Panek, Sarah" w:date="2016-08-26T12:42:00Z">
              <w:r w:rsidRPr="00A94F5C">
                <w:rPr>
                  <w:snapToGrid w:val="0"/>
                  <w:sz w:val="18"/>
                  <w:szCs w:val="18"/>
                </w:rPr>
                <w:t>1.650</w:t>
              </w:r>
            </w:ins>
          </w:p>
        </w:tc>
      </w:tr>
      <w:tr w:rsidR="00280C7B" w:rsidRPr="00A94F5C" w14:paraId="0CF50845" w14:textId="77777777" w:rsidTr="00180FEA">
        <w:trPr>
          <w:cantSplit/>
          <w:trHeight w:val="240"/>
          <w:jc w:val="center"/>
          <w:ins w:id="1041" w:author="Panek, Sarah" w:date="2016-08-26T12:42:00Z"/>
        </w:trPr>
        <w:tc>
          <w:tcPr>
            <w:tcW w:w="0" w:type="auto"/>
            <w:tcBorders>
              <w:left w:val="nil"/>
            </w:tcBorders>
          </w:tcPr>
          <w:p w14:paraId="5CEB7D55" w14:textId="77777777" w:rsidR="00280C7B" w:rsidRPr="00A94F5C" w:rsidRDefault="00280C7B" w:rsidP="00677770">
            <w:pPr>
              <w:widowControl w:val="0"/>
              <w:spacing w:before="0" w:after="0"/>
              <w:rPr>
                <w:ins w:id="1042" w:author="Panek, Sarah" w:date="2016-08-26T12:42:00Z"/>
                <w:snapToGrid w:val="0"/>
                <w:sz w:val="18"/>
                <w:szCs w:val="18"/>
              </w:rPr>
            </w:pPr>
            <w:ins w:id="1043" w:author="Panek, Sarah" w:date="2016-08-26T12:42:00Z">
              <w:r w:rsidRPr="00A94F5C">
                <w:rPr>
                  <w:snapToGrid w:val="0"/>
                  <w:sz w:val="18"/>
                  <w:szCs w:val="18"/>
                </w:rPr>
                <w:t>25.2</w:t>
              </w:r>
            </w:ins>
          </w:p>
        </w:tc>
        <w:tc>
          <w:tcPr>
            <w:tcW w:w="0" w:type="auto"/>
          </w:tcPr>
          <w:p w14:paraId="51340124" w14:textId="77777777" w:rsidR="00280C7B" w:rsidRPr="00A94F5C" w:rsidRDefault="00280C7B" w:rsidP="00677770">
            <w:pPr>
              <w:widowControl w:val="0"/>
              <w:spacing w:before="0" w:after="0"/>
              <w:rPr>
                <w:ins w:id="1044" w:author="Panek, Sarah" w:date="2016-08-26T12:42:00Z"/>
                <w:snapToGrid w:val="0"/>
                <w:sz w:val="18"/>
                <w:szCs w:val="18"/>
              </w:rPr>
            </w:pPr>
            <w:ins w:id="1045" w:author="Panek, Sarah" w:date="2016-08-26T12:42:00Z">
              <w:r w:rsidRPr="00A94F5C">
                <w:rPr>
                  <w:snapToGrid w:val="0"/>
                  <w:sz w:val="18"/>
                  <w:szCs w:val="18"/>
                </w:rPr>
                <w:t>8.233</w:t>
              </w:r>
            </w:ins>
          </w:p>
        </w:tc>
        <w:tc>
          <w:tcPr>
            <w:tcW w:w="0" w:type="auto"/>
          </w:tcPr>
          <w:p w14:paraId="531CA50F" w14:textId="77777777" w:rsidR="00280C7B" w:rsidRPr="00A94F5C" w:rsidRDefault="00280C7B" w:rsidP="00677770">
            <w:pPr>
              <w:widowControl w:val="0"/>
              <w:spacing w:before="0" w:after="0"/>
              <w:rPr>
                <w:ins w:id="1046" w:author="Panek, Sarah" w:date="2016-08-26T12:42:00Z"/>
                <w:snapToGrid w:val="0"/>
                <w:sz w:val="18"/>
                <w:szCs w:val="18"/>
              </w:rPr>
            </w:pPr>
            <w:ins w:id="1047" w:author="Panek, Sarah" w:date="2016-08-26T12:42:00Z">
              <w:r w:rsidRPr="00A94F5C">
                <w:rPr>
                  <w:snapToGrid w:val="0"/>
                  <w:sz w:val="18"/>
                  <w:szCs w:val="18"/>
                </w:rPr>
                <w:t>1.647</w:t>
              </w:r>
            </w:ins>
          </w:p>
        </w:tc>
      </w:tr>
      <w:tr w:rsidR="00280C7B" w:rsidRPr="00A94F5C" w14:paraId="76CEC425" w14:textId="77777777" w:rsidTr="00180FEA">
        <w:trPr>
          <w:cantSplit/>
          <w:trHeight w:val="240"/>
          <w:jc w:val="center"/>
          <w:ins w:id="1048" w:author="Panek, Sarah" w:date="2016-08-26T12:42:00Z"/>
        </w:trPr>
        <w:tc>
          <w:tcPr>
            <w:tcW w:w="0" w:type="auto"/>
            <w:tcBorders>
              <w:left w:val="nil"/>
            </w:tcBorders>
          </w:tcPr>
          <w:p w14:paraId="2F4AEE0C" w14:textId="77777777" w:rsidR="00280C7B" w:rsidRPr="00A94F5C" w:rsidRDefault="00280C7B" w:rsidP="00677770">
            <w:pPr>
              <w:widowControl w:val="0"/>
              <w:spacing w:before="0" w:after="0"/>
              <w:rPr>
                <w:ins w:id="1049" w:author="Panek, Sarah" w:date="2016-08-26T12:42:00Z"/>
                <w:snapToGrid w:val="0"/>
                <w:sz w:val="18"/>
                <w:szCs w:val="18"/>
              </w:rPr>
            </w:pPr>
            <w:ins w:id="1050" w:author="Panek, Sarah" w:date="2016-08-26T12:42:00Z">
              <w:r w:rsidRPr="00A94F5C">
                <w:rPr>
                  <w:snapToGrid w:val="0"/>
                  <w:sz w:val="18"/>
                  <w:szCs w:val="18"/>
                </w:rPr>
                <w:t>25.3</w:t>
              </w:r>
            </w:ins>
          </w:p>
        </w:tc>
        <w:tc>
          <w:tcPr>
            <w:tcW w:w="0" w:type="auto"/>
          </w:tcPr>
          <w:p w14:paraId="689B17ED" w14:textId="77777777" w:rsidR="00280C7B" w:rsidRPr="00A94F5C" w:rsidRDefault="00280C7B" w:rsidP="00677770">
            <w:pPr>
              <w:widowControl w:val="0"/>
              <w:spacing w:before="0" w:after="0"/>
              <w:rPr>
                <w:ins w:id="1051" w:author="Panek, Sarah" w:date="2016-08-26T12:42:00Z"/>
                <w:snapToGrid w:val="0"/>
                <w:sz w:val="18"/>
                <w:szCs w:val="18"/>
              </w:rPr>
            </w:pPr>
            <w:ins w:id="1052" w:author="Panek, Sarah" w:date="2016-08-26T12:42:00Z">
              <w:r w:rsidRPr="00A94F5C">
                <w:rPr>
                  <w:snapToGrid w:val="0"/>
                  <w:sz w:val="18"/>
                  <w:szCs w:val="18"/>
                </w:rPr>
                <w:t>8.218</w:t>
              </w:r>
            </w:ins>
          </w:p>
        </w:tc>
        <w:tc>
          <w:tcPr>
            <w:tcW w:w="0" w:type="auto"/>
          </w:tcPr>
          <w:p w14:paraId="20F1C993" w14:textId="77777777" w:rsidR="00280C7B" w:rsidRPr="00A94F5C" w:rsidRDefault="00280C7B" w:rsidP="00677770">
            <w:pPr>
              <w:widowControl w:val="0"/>
              <w:spacing w:before="0" w:after="0"/>
              <w:rPr>
                <w:ins w:id="1053" w:author="Panek, Sarah" w:date="2016-08-26T12:42:00Z"/>
                <w:snapToGrid w:val="0"/>
                <w:sz w:val="18"/>
                <w:szCs w:val="18"/>
              </w:rPr>
            </w:pPr>
            <w:ins w:id="1054" w:author="Panek, Sarah" w:date="2016-08-26T12:42:00Z">
              <w:r w:rsidRPr="00A94F5C">
                <w:rPr>
                  <w:snapToGrid w:val="0"/>
                  <w:sz w:val="18"/>
                  <w:szCs w:val="18"/>
                </w:rPr>
                <w:t>1.644</w:t>
              </w:r>
            </w:ins>
          </w:p>
        </w:tc>
      </w:tr>
      <w:tr w:rsidR="00280C7B" w:rsidRPr="00A94F5C" w14:paraId="3B0BBA2F" w14:textId="77777777" w:rsidTr="00180FEA">
        <w:trPr>
          <w:cantSplit/>
          <w:trHeight w:val="240"/>
          <w:jc w:val="center"/>
          <w:ins w:id="1055" w:author="Panek, Sarah" w:date="2016-08-26T12:42:00Z"/>
        </w:trPr>
        <w:tc>
          <w:tcPr>
            <w:tcW w:w="0" w:type="auto"/>
            <w:tcBorders>
              <w:left w:val="nil"/>
            </w:tcBorders>
          </w:tcPr>
          <w:p w14:paraId="7547C509" w14:textId="77777777" w:rsidR="00280C7B" w:rsidRPr="00A94F5C" w:rsidRDefault="00280C7B" w:rsidP="00677770">
            <w:pPr>
              <w:widowControl w:val="0"/>
              <w:spacing w:before="0" w:after="0"/>
              <w:rPr>
                <w:ins w:id="1056" w:author="Panek, Sarah" w:date="2016-08-26T12:42:00Z"/>
                <w:snapToGrid w:val="0"/>
                <w:sz w:val="18"/>
                <w:szCs w:val="18"/>
              </w:rPr>
            </w:pPr>
            <w:ins w:id="1057" w:author="Panek, Sarah" w:date="2016-08-26T12:42:00Z">
              <w:r w:rsidRPr="00A94F5C">
                <w:rPr>
                  <w:snapToGrid w:val="0"/>
                  <w:sz w:val="18"/>
                  <w:szCs w:val="18"/>
                </w:rPr>
                <w:t>25.4</w:t>
              </w:r>
            </w:ins>
          </w:p>
        </w:tc>
        <w:tc>
          <w:tcPr>
            <w:tcW w:w="0" w:type="auto"/>
          </w:tcPr>
          <w:p w14:paraId="5D5EE560" w14:textId="77777777" w:rsidR="00280C7B" w:rsidRPr="00A94F5C" w:rsidRDefault="00280C7B" w:rsidP="00677770">
            <w:pPr>
              <w:widowControl w:val="0"/>
              <w:spacing w:before="0" w:after="0"/>
              <w:rPr>
                <w:ins w:id="1058" w:author="Panek, Sarah" w:date="2016-08-26T12:42:00Z"/>
                <w:snapToGrid w:val="0"/>
                <w:sz w:val="18"/>
                <w:szCs w:val="18"/>
              </w:rPr>
            </w:pPr>
            <w:ins w:id="1059" w:author="Panek, Sarah" w:date="2016-08-26T12:42:00Z">
              <w:r w:rsidRPr="00A94F5C">
                <w:rPr>
                  <w:snapToGrid w:val="0"/>
                  <w:sz w:val="18"/>
                  <w:szCs w:val="18"/>
                </w:rPr>
                <w:t>8.203</w:t>
              </w:r>
            </w:ins>
          </w:p>
        </w:tc>
        <w:tc>
          <w:tcPr>
            <w:tcW w:w="0" w:type="auto"/>
          </w:tcPr>
          <w:p w14:paraId="1C927E80" w14:textId="77777777" w:rsidR="00280C7B" w:rsidRPr="00A94F5C" w:rsidRDefault="00280C7B" w:rsidP="00677770">
            <w:pPr>
              <w:widowControl w:val="0"/>
              <w:spacing w:before="0" w:after="0"/>
              <w:rPr>
                <w:ins w:id="1060" w:author="Panek, Sarah" w:date="2016-08-26T12:42:00Z"/>
                <w:snapToGrid w:val="0"/>
                <w:sz w:val="18"/>
                <w:szCs w:val="18"/>
              </w:rPr>
            </w:pPr>
            <w:ins w:id="1061" w:author="Panek, Sarah" w:date="2016-08-26T12:42:00Z">
              <w:r w:rsidRPr="00A94F5C">
                <w:rPr>
                  <w:snapToGrid w:val="0"/>
                  <w:sz w:val="18"/>
                  <w:szCs w:val="18"/>
                </w:rPr>
                <w:t>1.641</w:t>
              </w:r>
            </w:ins>
          </w:p>
        </w:tc>
      </w:tr>
      <w:tr w:rsidR="00280C7B" w:rsidRPr="00A94F5C" w14:paraId="3C5A7677" w14:textId="77777777" w:rsidTr="00180FEA">
        <w:trPr>
          <w:cantSplit/>
          <w:trHeight w:val="240"/>
          <w:jc w:val="center"/>
          <w:ins w:id="1062" w:author="Panek, Sarah" w:date="2016-08-26T12:42:00Z"/>
        </w:trPr>
        <w:tc>
          <w:tcPr>
            <w:tcW w:w="0" w:type="auto"/>
            <w:tcBorders>
              <w:left w:val="nil"/>
            </w:tcBorders>
          </w:tcPr>
          <w:p w14:paraId="4BF27411" w14:textId="77777777" w:rsidR="00280C7B" w:rsidRPr="00A94F5C" w:rsidRDefault="00280C7B" w:rsidP="00677770">
            <w:pPr>
              <w:widowControl w:val="0"/>
              <w:spacing w:before="0" w:after="0"/>
              <w:rPr>
                <w:ins w:id="1063" w:author="Panek, Sarah" w:date="2016-08-26T12:42:00Z"/>
                <w:snapToGrid w:val="0"/>
                <w:sz w:val="18"/>
                <w:szCs w:val="18"/>
              </w:rPr>
            </w:pPr>
            <w:ins w:id="1064" w:author="Panek, Sarah" w:date="2016-08-26T12:42:00Z">
              <w:r w:rsidRPr="00A94F5C">
                <w:rPr>
                  <w:snapToGrid w:val="0"/>
                  <w:sz w:val="18"/>
                  <w:szCs w:val="18"/>
                </w:rPr>
                <w:t>25.5</w:t>
              </w:r>
            </w:ins>
          </w:p>
        </w:tc>
        <w:tc>
          <w:tcPr>
            <w:tcW w:w="0" w:type="auto"/>
          </w:tcPr>
          <w:p w14:paraId="2F5B8598" w14:textId="77777777" w:rsidR="00280C7B" w:rsidRPr="00A94F5C" w:rsidRDefault="00280C7B" w:rsidP="00677770">
            <w:pPr>
              <w:widowControl w:val="0"/>
              <w:spacing w:before="0" w:after="0"/>
              <w:rPr>
                <w:ins w:id="1065" w:author="Panek, Sarah" w:date="2016-08-26T12:42:00Z"/>
                <w:snapToGrid w:val="0"/>
                <w:sz w:val="18"/>
                <w:szCs w:val="18"/>
              </w:rPr>
            </w:pPr>
            <w:ins w:id="1066" w:author="Panek, Sarah" w:date="2016-08-26T12:42:00Z">
              <w:r w:rsidRPr="00A94F5C">
                <w:rPr>
                  <w:snapToGrid w:val="0"/>
                  <w:sz w:val="18"/>
                  <w:szCs w:val="18"/>
                </w:rPr>
                <w:t>8.188</w:t>
              </w:r>
            </w:ins>
          </w:p>
        </w:tc>
        <w:tc>
          <w:tcPr>
            <w:tcW w:w="0" w:type="auto"/>
          </w:tcPr>
          <w:p w14:paraId="6520F4C1" w14:textId="77777777" w:rsidR="00280C7B" w:rsidRPr="00A94F5C" w:rsidRDefault="00280C7B" w:rsidP="00677770">
            <w:pPr>
              <w:widowControl w:val="0"/>
              <w:spacing w:before="0" w:after="0"/>
              <w:rPr>
                <w:ins w:id="1067" w:author="Panek, Sarah" w:date="2016-08-26T12:42:00Z"/>
                <w:snapToGrid w:val="0"/>
                <w:sz w:val="18"/>
                <w:szCs w:val="18"/>
              </w:rPr>
            </w:pPr>
            <w:ins w:id="1068" w:author="Panek, Sarah" w:date="2016-08-26T12:42:00Z">
              <w:r w:rsidRPr="00A94F5C">
                <w:rPr>
                  <w:snapToGrid w:val="0"/>
                  <w:sz w:val="18"/>
                  <w:szCs w:val="18"/>
                </w:rPr>
                <w:t>1.638</w:t>
              </w:r>
            </w:ins>
          </w:p>
        </w:tc>
      </w:tr>
      <w:tr w:rsidR="00280C7B" w:rsidRPr="00A94F5C" w14:paraId="32327986" w14:textId="77777777" w:rsidTr="00180FEA">
        <w:trPr>
          <w:cantSplit/>
          <w:trHeight w:val="240"/>
          <w:jc w:val="center"/>
          <w:ins w:id="1069" w:author="Panek, Sarah" w:date="2016-08-26T12:42:00Z"/>
        </w:trPr>
        <w:tc>
          <w:tcPr>
            <w:tcW w:w="0" w:type="auto"/>
            <w:tcBorders>
              <w:left w:val="nil"/>
            </w:tcBorders>
          </w:tcPr>
          <w:p w14:paraId="757F91B6" w14:textId="77777777" w:rsidR="00280C7B" w:rsidRPr="00A94F5C" w:rsidRDefault="00280C7B" w:rsidP="00677770">
            <w:pPr>
              <w:widowControl w:val="0"/>
              <w:spacing w:before="0" w:after="0"/>
              <w:rPr>
                <w:ins w:id="1070" w:author="Panek, Sarah" w:date="2016-08-26T12:42:00Z"/>
                <w:snapToGrid w:val="0"/>
                <w:sz w:val="18"/>
                <w:szCs w:val="18"/>
              </w:rPr>
            </w:pPr>
            <w:ins w:id="1071" w:author="Panek, Sarah" w:date="2016-08-26T12:42:00Z">
              <w:r w:rsidRPr="00A94F5C">
                <w:rPr>
                  <w:snapToGrid w:val="0"/>
                  <w:sz w:val="18"/>
                  <w:szCs w:val="18"/>
                </w:rPr>
                <w:t>25.6</w:t>
              </w:r>
            </w:ins>
          </w:p>
        </w:tc>
        <w:tc>
          <w:tcPr>
            <w:tcW w:w="0" w:type="auto"/>
          </w:tcPr>
          <w:p w14:paraId="3A05F532" w14:textId="77777777" w:rsidR="00280C7B" w:rsidRPr="00A94F5C" w:rsidRDefault="00280C7B" w:rsidP="00677770">
            <w:pPr>
              <w:widowControl w:val="0"/>
              <w:spacing w:before="0" w:after="0"/>
              <w:rPr>
                <w:ins w:id="1072" w:author="Panek, Sarah" w:date="2016-08-26T12:42:00Z"/>
                <w:snapToGrid w:val="0"/>
                <w:sz w:val="18"/>
                <w:szCs w:val="18"/>
              </w:rPr>
            </w:pPr>
            <w:ins w:id="1073" w:author="Panek, Sarah" w:date="2016-08-26T12:42:00Z">
              <w:r w:rsidRPr="00A94F5C">
                <w:rPr>
                  <w:snapToGrid w:val="0"/>
                  <w:sz w:val="18"/>
                  <w:szCs w:val="18"/>
                </w:rPr>
                <w:t>8.173</w:t>
              </w:r>
            </w:ins>
          </w:p>
        </w:tc>
        <w:tc>
          <w:tcPr>
            <w:tcW w:w="0" w:type="auto"/>
          </w:tcPr>
          <w:p w14:paraId="119C3F3B" w14:textId="77777777" w:rsidR="00280C7B" w:rsidRPr="00A94F5C" w:rsidRDefault="00280C7B" w:rsidP="00677770">
            <w:pPr>
              <w:widowControl w:val="0"/>
              <w:spacing w:before="0" w:after="0"/>
              <w:rPr>
                <w:ins w:id="1074" w:author="Panek, Sarah" w:date="2016-08-26T12:42:00Z"/>
                <w:snapToGrid w:val="0"/>
                <w:sz w:val="18"/>
                <w:szCs w:val="18"/>
              </w:rPr>
            </w:pPr>
            <w:ins w:id="1075" w:author="Panek, Sarah" w:date="2016-08-26T12:42:00Z">
              <w:r w:rsidRPr="00A94F5C">
                <w:rPr>
                  <w:snapToGrid w:val="0"/>
                  <w:sz w:val="18"/>
                  <w:szCs w:val="18"/>
                </w:rPr>
                <w:t>1.635</w:t>
              </w:r>
            </w:ins>
          </w:p>
        </w:tc>
      </w:tr>
      <w:tr w:rsidR="00280C7B" w:rsidRPr="00A94F5C" w14:paraId="72BB2F1D" w14:textId="77777777" w:rsidTr="00180FEA">
        <w:trPr>
          <w:cantSplit/>
          <w:trHeight w:val="240"/>
          <w:jc w:val="center"/>
          <w:ins w:id="1076" w:author="Panek, Sarah" w:date="2016-08-26T12:42:00Z"/>
        </w:trPr>
        <w:tc>
          <w:tcPr>
            <w:tcW w:w="0" w:type="auto"/>
            <w:tcBorders>
              <w:left w:val="nil"/>
            </w:tcBorders>
          </w:tcPr>
          <w:p w14:paraId="556CE145" w14:textId="77777777" w:rsidR="00280C7B" w:rsidRPr="00A94F5C" w:rsidRDefault="00280C7B" w:rsidP="00677770">
            <w:pPr>
              <w:widowControl w:val="0"/>
              <w:spacing w:before="0" w:after="0"/>
              <w:rPr>
                <w:ins w:id="1077" w:author="Panek, Sarah" w:date="2016-08-26T12:42:00Z"/>
                <w:snapToGrid w:val="0"/>
                <w:sz w:val="18"/>
                <w:szCs w:val="18"/>
              </w:rPr>
            </w:pPr>
            <w:ins w:id="1078" w:author="Panek, Sarah" w:date="2016-08-26T12:42:00Z">
              <w:r w:rsidRPr="00A94F5C">
                <w:rPr>
                  <w:snapToGrid w:val="0"/>
                  <w:sz w:val="18"/>
                  <w:szCs w:val="18"/>
                </w:rPr>
                <w:t>25.7</w:t>
              </w:r>
            </w:ins>
          </w:p>
        </w:tc>
        <w:tc>
          <w:tcPr>
            <w:tcW w:w="0" w:type="auto"/>
          </w:tcPr>
          <w:p w14:paraId="4D0AFADE" w14:textId="77777777" w:rsidR="00280C7B" w:rsidRPr="00A94F5C" w:rsidRDefault="00280C7B" w:rsidP="00677770">
            <w:pPr>
              <w:widowControl w:val="0"/>
              <w:spacing w:before="0" w:after="0"/>
              <w:rPr>
                <w:ins w:id="1079" w:author="Panek, Sarah" w:date="2016-08-26T12:42:00Z"/>
                <w:snapToGrid w:val="0"/>
                <w:sz w:val="18"/>
                <w:szCs w:val="18"/>
              </w:rPr>
            </w:pPr>
            <w:ins w:id="1080" w:author="Panek, Sarah" w:date="2016-08-26T12:42:00Z">
              <w:r w:rsidRPr="00A94F5C">
                <w:rPr>
                  <w:snapToGrid w:val="0"/>
                  <w:sz w:val="18"/>
                  <w:szCs w:val="18"/>
                </w:rPr>
                <w:t>8.158</w:t>
              </w:r>
            </w:ins>
          </w:p>
        </w:tc>
        <w:tc>
          <w:tcPr>
            <w:tcW w:w="0" w:type="auto"/>
          </w:tcPr>
          <w:p w14:paraId="3946F895" w14:textId="77777777" w:rsidR="00280C7B" w:rsidRPr="00A94F5C" w:rsidRDefault="00280C7B" w:rsidP="00677770">
            <w:pPr>
              <w:widowControl w:val="0"/>
              <w:spacing w:before="0" w:after="0"/>
              <w:rPr>
                <w:ins w:id="1081" w:author="Panek, Sarah" w:date="2016-08-26T12:42:00Z"/>
                <w:snapToGrid w:val="0"/>
                <w:sz w:val="18"/>
                <w:szCs w:val="18"/>
              </w:rPr>
            </w:pPr>
            <w:ins w:id="1082" w:author="Panek, Sarah" w:date="2016-08-26T12:42:00Z">
              <w:r w:rsidRPr="00A94F5C">
                <w:rPr>
                  <w:snapToGrid w:val="0"/>
                  <w:sz w:val="18"/>
                  <w:szCs w:val="18"/>
                </w:rPr>
                <w:t>1.632</w:t>
              </w:r>
            </w:ins>
          </w:p>
        </w:tc>
      </w:tr>
      <w:tr w:rsidR="00280C7B" w:rsidRPr="00A94F5C" w14:paraId="28050884" w14:textId="77777777" w:rsidTr="00180FEA">
        <w:trPr>
          <w:cantSplit/>
          <w:trHeight w:val="240"/>
          <w:jc w:val="center"/>
          <w:ins w:id="1083" w:author="Panek, Sarah" w:date="2016-08-26T12:42:00Z"/>
        </w:trPr>
        <w:tc>
          <w:tcPr>
            <w:tcW w:w="0" w:type="auto"/>
            <w:tcBorders>
              <w:left w:val="nil"/>
            </w:tcBorders>
          </w:tcPr>
          <w:p w14:paraId="120B5437" w14:textId="77777777" w:rsidR="00280C7B" w:rsidRPr="00A94F5C" w:rsidRDefault="00280C7B" w:rsidP="00677770">
            <w:pPr>
              <w:widowControl w:val="0"/>
              <w:spacing w:before="0" w:after="0"/>
              <w:rPr>
                <w:ins w:id="1084" w:author="Panek, Sarah" w:date="2016-08-26T12:42:00Z"/>
                <w:snapToGrid w:val="0"/>
                <w:sz w:val="18"/>
                <w:szCs w:val="18"/>
              </w:rPr>
            </w:pPr>
            <w:ins w:id="1085" w:author="Panek, Sarah" w:date="2016-08-26T12:42:00Z">
              <w:r w:rsidRPr="00A94F5C">
                <w:rPr>
                  <w:snapToGrid w:val="0"/>
                  <w:sz w:val="18"/>
                  <w:szCs w:val="18"/>
                </w:rPr>
                <w:t>25.8</w:t>
              </w:r>
            </w:ins>
          </w:p>
        </w:tc>
        <w:tc>
          <w:tcPr>
            <w:tcW w:w="0" w:type="auto"/>
          </w:tcPr>
          <w:p w14:paraId="57AA6C04" w14:textId="77777777" w:rsidR="00280C7B" w:rsidRPr="00A94F5C" w:rsidRDefault="00280C7B" w:rsidP="00677770">
            <w:pPr>
              <w:widowControl w:val="0"/>
              <w:spacing w:before="0" w:after="0"/>
              <w:rPr>
                <w:ins w:id="1086" w:author="Panek, Sarah" w:date="2016-08-26T12:42:00Z"/>
                <w:snapToGrid w:val="0"/>
                <w:sz w:val="18"/>
                <w:szCs w:val="18"/>
              </w:rPr>
            </w:pPr>
            <w:ins w:id="1087" w:author="Panek, Sarah" w:date="2016-08-26T12:42:00Z">
              <w:r w:rsidRPr="00A94F5C">
                <w:rPr>
                  <w:snapToGrid w:val="0"/>
                  <w:sz w:val="18"/>
                  <w:szCs w:val="18"/>
                </w:rPr>
                <w:t>8.143</w:t>
              </w:r>
            </w:ins>
          </w:p>
        </w:tc>
        <w:tc>
          <w:tcPr>
            <w:tcW w:w="0" w:type="auto"/>
          </w:tcPr>
          <w:p w14:paraId="3FFEAB79" w14:textId="77777777" w:rsidR="00280C7B" w:rsidRPr="00A94F5C" w:rsidRDefault="00280C7B" w:rsidP="00677770">
            <w:pPr>
              <w:widowControl w:val="0"/>
              <w:spacing w:before="0" w:after="0"/>
              <w:rPr>
                <w:ins w:id="1088" w:author="Panek, Sarah" w:date="2016-08-26T12:42:00Z"/>
                <w:snapToGrid w:val="0"/>
                <w:sz w:val="18"/>
                <w:szCs w:val="18"/>
              </w:rPr>
            </w:pPr>
            <w:ins w:id="1089" w:author="Panek, Sarah" w:date="2016-08-26T12:42:00Z">
              <w:r w:rsidRPr="00A94F5C">
                <w:rPr>
                  <w:snapToGrid w:val="0"/>
                  <w:sz w:val="18"/>
                  <w:szCs w:val="18"/>
                </w:rPr>
                <w:t>1.629</w:t>
              </w:r>
            </w:ins>
          </w:p>
        </w:tc>
      </w:tr>
      <w:tr w:rsidR="00280C7B" w:rsidRPr="00A94F5C" w14:paraId="6879FD35" w14:textId="77777777" w:rsidTr="00180FEA">
        <w:trPr>
          <w:cantSplit/>
          <w:trHeight w:val="240"/>
          <w:jc w:val="center"/>
          <w:ins w:id="1090" w:author="Panek, Sarah" w:date="2016-08-26T12:42:00Z"/>
        </w:trPr>
        <w:tc>
          <w:tcPr>
            <w:tcW w:w="0" w:type="auto"/>
            <w:tcBorders>
              <w:left w:val="nil"/>
            </w:tcBorders>
          </w:tcPr>
          <w:p w14:paraId="64247556" w14:textId="77777777" w:rsidR="00280C7B" w:rsidRPr="00A94F5C" w:rsidRDefault="00280C7B" w:rsidP="00677770">
            <w:pPr>
              <w:widowControl w:val="0"/>
              <w:spacing w:before="0" w:after="0"/>
              <w:rPr>
                <w:ins w:id="1091" w:author="Panek, Sarah" w:date="2016-08-26T12:42:00Z"/>
                <w:snapToGrid w:val="0"/>
                <w:sz w:val="18"/>
                <w:szCs w:val="18"/>
              </w:rPr>
            </w:pPr>
            <w:ins w:id="1092" w:author="Panek, Sarah" w:date="2016-08-26T12:42:00Z">
              <w:r w:rsidRPr="00A94F5C">
                <w:rPr>
                  <w:snapToGrid w:val="0"/>
                  <w:sz w:val="18"/>
                  <w:szCs w:val="18"/>
                </w:rPr>
                <w:t>25.9</w:t>
              </w:r>
            </w:ins>
          </w:p>
        </w:tc>
        <w:tc>
          <w:tcPr>
            <w:tcW w:w="0" w:type="auto"/>
          </w:tcPr>
          <w:p w14:paraId="65B645B9" w14:textId="77777777" w:rsidR="00280C7B" w:rsidRPr="00A94F5C" w:rsidRDefault="00280C7B" w:rsidP="00677770">
            <w:pPr>
              <w:widowControl w:val="0"/>
              <w:spacing w:before="0" w:after="0"/>
              <w:rPr>
                <w:ins w:id="1093" w:author="Panek, Sarah" w:date="2016-08-26T12:42:00Z"/>
                <w:snapToGrid w:val="0"/>
                <w:sz w:val="18"/>
                <w:szCs w:val="18"/>
              </w:rPr>
            </w:pPr>
            <w:ins w:id="1094" w:author="Panek, Sarah" w:date="2016-08-26T12:42:00Z">
              <w:r w:rsidRPr="00A94F5C">
                <w:rPr>
                  <w:snapToGrid w:val="0"/>
                  <w:sz w:val="18"/>
                  <w:szCs w:val="18"/>
                </w:rPr>
                <w:t>8.128</w:t>
              </w:r>
            </w:ins>
          </w:p>
        </w:tc>
        <w:tc>
          <w:tcPr>
            <w:tcW w:w="0" w:type="auto"/>
          </w:tcPr>
          <w:p w14:paraId="1C9DB01D" w14:textId="77777777" w:rsidR="00280C7B" w:rsidRPr="00A94F5C" w:rsidRDefault="00280C7B" w:rsidP="00677770">
            <w:pPr>
              <w:widowControl w:val="0"/>
              <w:spacing w:before="0" w:after="0"/>
              <w:rPr>
                <w:ins w:id="1095" w:author="Panek, Sarah" w:date="2016-08-26T12:42:00Z"/>
                <w:snapToGrid w:val="0"/>
                <w:sz w:val="18"/>
                <w:szCs w:val="18"/>
              </w:rPr>
            </w:pPr>
            <w:ins w:id="1096" w:author="Panek, Sarah" w:date="2016-08-26T12:42:00Z">
              <w:r w:rsidRPr="00A94F5C">
                <w:rPr>
                  <w:snapToGrid w:val="0"/>
                  <w:sz w:val="18"/>
                  <w:szCs w:val="18"/>
                </w:rPr>
                <w:t>1.626</w:t>
              </w:r>
            </w:ins>
          </w:p>
        </w:tc>
      </w:tr>
      <w:tr w:rsidR="00280C7B" w:rsidRPr="00A94F5C" w14:paraId="343DB80D" w14:textId="77777777" w:rsidTr="00180FEA">
        <w:trPr>
          <w:cantSplit/>
          <w:trHeight w:val="240"/>
          <w:jc w:val="center"/>
          <w:ins w:id="1097" w:author="Panek, Sarah" w:date="2016-08-26T12:42:00Z"/>
        </w:trPr>
        <w:tc>
          <w:tcPr>
            <w:tcW w:w="0" w:type="auto"/>
            <w:tcBorders>
              <w:left w:val="nil"/>
            </w:tcBorders>
          </w:tcPr>
          <w:p w14:paraId="2AF3CEB2" w14:textId="77777777" w:rsidR="00280C7B" w:rsidRPr="00A94F5C" w:rsidRDefault="00280C7B" w:rsidP="00677770">
            <w:pPr>
              <w:widowControl w:val="0"/>
              <w:spacing w:before="0" w:after="0"/>
              <w:rPr>
                <w:ins w:id="1098" w:author="Panek, Sarah" w:date="2016-08-26T12:42:00Z"/>
                <w:snapToGrid w:val="0"/>
                <w:sz w:val="18"/>
                <w:szCs w:val="18"/>
              </w:rPr>
            </w:pPr>
            <w:ins w:id="1099" w:author="Panek, Sarah" w:date="2016-08-26T12:42:00Z">
              <w:r w:rsidRPr="00A94F5C">
                <w:rPr>
                  <w:snapToGrid w:val="0"/>
                  <w:sz w:val="18"/>
                  <w:szCs w:val="18"/>
                </w:rPr>
                <w:t>26.0</w:t>
              </w:r>
            </w:ins>
          </w:p>
        </w:tc>
        <w:tc>
          <w:tcPr>
            <w:tcW w:w="0" w:type="auto"/>
          </w:tcPr>
          <w:p w14:paraId="664D407A" w14:textId="77777777" w:rsidR="00280C7B" w:rsidRPr="00A94F5C" w:rsidRDefault="00280C7B" w:rsidP="00677770">
            <w:pPr>
              <w:widowControl w:val="0"/>
              <w:spacing w:before="0" w:after="0"/>
              <w:rPr>
                <w:ins w:id="1100" w:author="Panek, Sarah" w:date="2016-08-26T12:42:00Z"/>
                <w:snapToGrid w:val="0"/>
                <w:sz w:val="18"/>
                <w:szCs w:val="18"/>
              </w:rPr>
            </w:pPr>
            <w:ins w:id="1101" w:author="Panek, Sarah" w:date="2016-08-26T12:42:00Z">
              <w:r w:rsidRPr="00A94F5C">
                <w:rPr>
                  <w:snapToGrid w:val="0"/>
                  <w:sz w:val="18"/>
                  <w:szCs w:val="18"/>
                </w:rPr>
                <w:t>8.114</w:t>
              </w:r>
            </w:ins>
          </w:p>
        </w:tc>
        <w:tc>
          <w:tcPr>
            <w:tcW w:w="0" w:type="auto"/>
          </w:tcPr>
          <w:p w14:paraId="3CAF82E7" w14:textId="77777777" w:rsidR="00280C7B" w:rsidRPr="00A94F5C" w:rsidRDefault="00280C7B" w:rsidP="00677770">
            <w:pPr>
              <w:widowControl w:val="0"/>
              <w:spacing w:before="0" w:after="0"/>
              <w:rPr>
                <w:ins w:id="1102" w:author="Panek, Sarah" w:date="2016-08-26T12:42:00Z"/>
                <w:snapToGrid w:val="0"/>
                <w:sz w:val="18"/>
                <w:szCs w:val="18"/>
              </w:rPr>
            </w:pPr>
            <w:ins w:id="1103" w:author="Panek, Sarah" w:date="2016-08-26T12:42:00Z">
              <w:r w:rsidRPr="00A94F5C">
                <w:rPr>
                  <w:snapToGrid w:val="0"/>
                  <w:sz w:val="18"/>
                  <w:szCs w:val="18"/>
                </w:rPr>
                <w:t>1.623</w:t>
              </w:r>
            </w:ins>
          </w:p>
        </w:tc>
      </w:tr>
      <w:tr w:rsidR="00280C7B" w:rsidRPr="00A94F5C" w14:paraId="0F3E2714" w14:textId="77777777" w:rsidTr="00180FEA">
        <w:trPr>
          <w:cantSplit/>
          <w:trHeight w:val="240"/>
          <w:jc w:val="center"/>
          <w:ins w:id="1104" w:author="Panek, Sarah" w:date="2016-08-26T12:42:00Z"/>
        </w:trPr>
        <w:tc>
          <w:tcPr>
            <w:tcW w:w="0" w:type="auto"/>
            <w:tcBorders>
              <w:left w:val="nil"/>
            </w:tcBorders>
          </w:tcPr>
          <w:p w14:paraId="3ECAA649" w14:textId="77777777" w:rsidR="00280C7B" w:rsidRPr="00A94F5C" w:rsidRDefault="00280C7B" w:rsidP="00677770">
            <w:pPr>
              <w:widowControl w:val="0"/>
              <w:spacing w:before="0" w:after="0"/>
              <w:rPr>
                <w:ins w:id="1105" w:author="Panek, Sarah" w:date="2016-08-26T12:42:00Z"/>
                <w:snapToGrid w:val="0"/>
                <w:sz w:val="18"/>
                <w:szCs w:val="18"/>
              </w:rPr>
            </w:pPr>
            <w:ins w:id="1106" w:author="Panek, Sarah" w:date="2016-08-26T12:42:00Z">
              <w:r w:rsidRPr="00A94F5C">
                <w:rPr>
                  <w:snapToGrid w:val="0"/>
                  <w:sz w:val="18"/>
                  <w:szCs w:val="18"/>
                </w:rPr>
                <w:t>26.1</w:t>
              </w:r>
            </w:ins>
          </w:p>
        </w:tc>
        <w:tc>
          <w:tcPr>
            <w:tcW w:w="0" w:type="auto"/>
          </w:tcPr>
          <w:p w14:paraId="7F5A1702" w14:textId="77777777" w:rsidR="00280C7B" w:rsidRPr="00A94F5C" w:rsidRDefault="00280C7B" w:rsidP="00677770">
            <w:pPr>
              <w:widowControl w:val="0"/>
              <w:spacing w:before="0" w:after="0"/>
              <w:rPr>
                <w:ins w:id="1107" w:author="Panek, Sarah" w:date="2016-08-26T12:42:00Z"/>
                <w:snapToGrid w:val="0"/>
                <w:sz w:val="18"/>
                <w:szCs w:val="18"/>
              </w:rPr>
            </w:pPr>
            <w:ins w:id="1108" w:author="Panek, Sarah" w:date="2016-08-26T12:42:00Z">
              <w:r w:rsidRPr="00A94F5C">
                <w:rPr>
                  <w:snapToGrid w:val="0"/>
                  <w:sz w:val="18"/>
                  <w:szCs w:val="18"/>
                </w:rPr>
                <w:t>8.099</w:t>
              </w:r>
            </w:ins>
          </w:p>
        </w:tc>
        <w:tc>
          <w:tcPr>
            <w:tcW w:w="0" w:type="auto"/>
          </w:tcPr>
          <w:p w14:paraId="3E31956C" w14:textId="77777777" w:rsidR="00280C7B" w:rsidRPr="00A94F5C" w:rsidRDefault="00280C7B" w:rsidP="00677770">
            <w:pPr>
              <w:widowControl w:val="0"/>
              <w:spacing w:before="0" w:after="0"/>
              <w:rPr>
                <w:ins w:id="1109" w:author="Panek, Sarah" w:date="2016-08-26T12:42:00Z"/>
                <w:snapToGrid w:val="0"/>
                <w:sz w:val="18"/>
                <w:szCs w:val="18"/>
              </w:rPr>
            </w:pPr>
            <w:ins w:id="1110" w:author="Panek, Sarah" w:date="2016-08-26T12:42:00Z">
              <w:r w:rsidRPr="00A94F5C">
                <w:rPr>
                  <w:snapToGrid w:val="0"/>
                  <w:sz w:val="18"/>
                  <w:szCs w:val="18"/>
                </w:rPr>
                <w:t>1.620</w:t>
              </w:r>
            </w:ins>
          </w:p>
        </w:tc>
      </w:tr>
      <w:tr w:rsidR="00280C7B" w:rsidRPr="00A94F5C" w14:paraId="1FC0A674" w14:textId="77777777" w:rsidTr="00180FEA">
        <w:trPr>
          <w:cantSplit/>
          <w:trHeight w:val="240"/>
          <w:jc w:val="center"/>
          <w:ins w:id="1111" w:author="Panek, Sarah" w:date="2016-08-26T12:42:00Z"/>
        </w:trPr>
        <w:tc>
          <w:tcPr>
            <w:tcW w:w="0" w:type="auto"/>
            <w:tcBorders>
              <w:left w:val="nil"/>
            </w:tcBorders>
          </w:tcPr>
          <w:p w14:paraId="5E6DF1BF" w14:textId="77777777" w:rsidR="00280C7B" w:rsidRPr="00A94F5C" w:rsidRDefault="00280C7B" w:rsidP="00677770">
            <w:pPr>
              <w:widowControl w:val="0"/>
              <w:spacing w:before="0" w:after="0"/>
              <w:rPr>
                <w:ins w:id="1112" w:author="Panek, Sarah" w:date="2016-08-26T12:42:00Z"/>
                <w:snapToGrid w:val="0"/>
                <w:sz w:val="18"/>
                <w:szCs w:val="18"/>
              </w:rPr>
            </w:pPr>
            <w:ins w:id="1113" w:author="Panek, Sarah" w:date="2016-08-26T12:42:00Z">
              <w:r w:rsidRPr="00A94F5C">
                <w:rPr>
                  <w:snapToGrid w:val="0"/>
                  <w:sz w:val="18"/>
                  <w:szCs w:val="18"/>
                </w:rPr>
                <w:t>26.2</w:t>
              </w:r>
            </w:ins>
          </w:p>
        </w:tc>
        <w:tc>
          <w:tcPr>
            <w:tcW w:w="0" w:type="auto"/>
          </w:tcPr>
          <w:p w14:paraId="3AE0112A" w14:textId="77777777" w:rsidR="00280C7B" w:rsidRPr="00A94F5C" w:rsidRDefault="00280C7B" w:rsidP="00677770">
            <w:pPr>
              <w:widowControl w:val="0"/>
              <w:spacing w:before="0" w:after="0"/>
              <w:rPr>
                <w:ins w:id="1114" w:author="Panek, Sarah" w:date="2016-08-26T12:42:00Z"/>
                <w:snapToGrid w:val="0"/>
                <w:sz w:val="18"/>
                <w:szCs w:val="18"/>
              </w:rPr>
            </w:pPr>
            <w:ins w:id="1115" w:author="Panek, Sarah" w:date="2016-08-26T12:42:00Z">
              <w:r w:rsidRPr="00A94F5C">
                <w:rPr>
                  <w:snapToGrid w:val="0"/>
                  <w:sz w:val="18"/>
                  <w:szCs w:val="18"/>
                </w:rPr>
                <w:t>8.084</w:t>
              </w:r>
            </w:ins>
          </w:p>
        </w:tc>
        <w:tc>
          <w:tcPr>
            <w:tcW w:w="0" w:type="auto"/>
          </w:tcPr>
          <w:p w14:paraId="40FF5DDC" w14:textId="77777777" w:rsidR="00280C7B" w:rsidRPr="00A94F5C" w:rsidRDefault="00280C7B" w:rsidP="00677770">
            <w:pPr>
              <w:widowControl w:val="0"/>
              <w:spacing w:before="0" w:after="0"/>
              <w:rPr>
                <w:ins w:id="1116" w:author="Panek, Sarah" w:date="2016-08-26T12:42:00Z"/>
                <w:snapToGrid w:val="0"/>
                <w:sz w:val="18"/>
                <w:szCs w:val="18"/>
              </w:rPr>
            </w:pPr>
            <w:ins w:id="1117" w:author="Panek, Sarah" w:date="2016-08-26T12:42:00Z">
              <w:r w:rsidRPr="00A94F5C">
                <w:rPr>
                  <w:snapToGrid w:val="0"/>
                  <w:sz w:val="18"/>
                  <w:szCs w:val="18"/>
                </w:rPr>
                <w:t>1.617</w:t>
              </w:r>
            </w:ins>
          </w:p>
        </w:tc>
      </w:tr>
      <w:tr w:rsidR="00280C7B" w:rsidRPr="00A94F5C" w14:paraId="16BA5A77" w14:textId="77777777" w:rsidTr="00180FEA">
        <w:trPr>
          <w:cantSplit/>
          <w:trHeight w:val="240"/>
          <w:jc w:val="center"/>
          <w:ins w:id="1118" w:author="Panek, Sarah" w:date="2016-08-26T12:42:00Z"/>
        </w:trPr>
        <w:tc>
          <w:tcPr>
            <w:tcW w:w="0" w:type="auto"/>
            <w:tcBorders>
              <w:left w:val="nil"/>
            </w:tcBorders>
          </w:tcPr>
          <w:p w14:paraId="3CBE6856" w14:textId="77777777" w:rsidR="00280C7B" w:rsidRPr="00A94F5C" w:rsidRDefault="00280C7B" w:rsidP="00677770">
            <w:pPr>
              <w:widowControl w:val="0"/>
              <w:spacing w:before="0" w:after="0"/>
              <w:rPr>
                <w:ins w:id="1119" w:author="Panek, Sarah" w:date="2016-08-26T12:42:00Z"/>
                <w:snapToGrid w:val="0"/>
                <w:sz w:val="18"/>
                <w:szCs w:val="18"/>
              </w:rPr>
            </w:pPr>
            <w:ins w:id="1120" w:author="Panek, Sarah" w:date="2016-08-26T12:42:00Z">
              <w:r w:rsidRPr="00A94F5C">
                <w:rPr>
                  <w:snapToGrid w:val="0"/>
                  <w:sz w:val="18"/>
                  <w:szCs w:val="18"/>
                </w:rPr>
                <w:t>26.3</w:t>
              </w:r>
            </w:ins>
          </w:p>
        </w:tc>
        <w:tc>
          <w:tcPr>
            <w:tcW w:w="0" w:type="auto"/>
          </w:tcPr>
          <w:p w14:paraId="6FB58DEC" w14:textId="77777777" w:rsidR="00280C7B" w:rsidRPr="00A94F5C" w:rsidRDefault="00280C7B" w:rsidP="00677770">
            <w:pPr>
              <w:widowControl w:val="0"/>
              <w:spacing w:before="0" w:after="0"/>
              <w:rPr>
                <w:ins w:id="1121" w:author="Panek, Sarah" w:date="2016-08-26T12:42:00Z"/>
                <w:snapToGrid w:val="0"/>
                <w:sz w:val="18"/>
                <w:szCs w:val="18"/>
              </w:rPr>
            </w:pPr>
            <w:ins w:id="1122" w:author="Panek, Sarah" w:date="2016-08-26T12:42:00Z">
              <w:r w:rsidRPr="00A94F5C">
                <w:rPr>
                  <w:snapToGrid w:val="0"/>
                  <w:sz w:val="18"/>
                  <w:szCs w:val="18"/>
                </w:rPr>
                <w:t>8.070</w:t>
              </w:r>
            </w:ins>
          </w:p>
        </w:tc>
        <w:tc>
          <w:tcPr>
            <w:tcW w:w="0" w:type="auto"/>
          </w:tcPr>
          <w:p w14:paraId="2312790B" w14:textId="77777777" w:rsidR="00280C7B" w:rsidRPr="00A94F5C" w:rsidRDefault="00280C7B" w:rsidP="00677770">
            <w:pPr>
              <w:widowControl w:val="0"/>
              <w:spacing w:before="0" w:after="0"/>
              <w:rPr>
                <w:ins w:id="1123" w:author="Panek, Sarah" w:date="2016-08-26T12:42:00Z"/>
                <w:snapToGrid w:val="0"/>
                <w:sz w:val="18"/>
                <w:szCs w:val="18"/>
              </w:rPr>
            </w:pPr>
            <w:ins w:id="1124" w:author="Panek, Sarah" w:date="2016-08-26T12:42:00Z">
              <w:r w:rsidRPr="00A94F5C">
                <w:rPr>
                  <w:snapToGrid w:val="0"/>
                  <w:sz w:val="18"/>
                  <w:szCs w:val="18"/>
                </w:rPr>
                <w:t>1.614</w:t>
              </w:r>
            </w:ins>
          </w:p>
        </w:tc>
      </w:tr>
      <w:tr w:rsidR="00280C7B" w:rsidRPr="00A94F5C" w14:paraId="2C27A986" w14:textId="77777777" w:rsidTr="00180FEA">
        <w:trPr>
          <w:cantSplit/>
          <w:trHeight w:val="240"/>
          <w:jc w:val="center"/>
          <w:ins w:id="1125" w:author="Panek, Sarah" w:date="2016-08-26T12:42:00Z"/>
        </w:trPr>
        <w:tc>
          <w:tcPr>
            <w:tcW w:w="0" w:type="auto"/>
            <w:tcBorders>
              <w:left w:val="nil"/>
            </w:tcBorders>
          </w:tcPr>
          <w:p w14:paraId="062D34F1" w14:textId="77777777" w:rsidR="00280C7B" w:rsidRPr="00A94F5C" w:rsidRDefault="00280C7B" w:rsidP="00677770">
            <w:pPr>
              <w:widowControl w:val="0"/>
              <w:spacing w:before="0" w:after="0"/>
              <w:rPr>
                <w:ins w:id="1126" w:author="Panek, Sarah" w:date="2016-08-26T12:42:00Z"/>
                <w:snapToGrid w:val="0"/>
                <w:sz w:val="18"/>
                <w:szCs w:val="18"/>
              </w:rPr>
            </w:pPr>
            <w:ins w:id="1127" w:author="Panek, Sarah" w:date="2016-08-26T12:42:00Z">
              <w:r w:rsidRPr="00A94F5C">
                <w:rPr>
                  <w:snapToGrid w:val="0"/>
                  <w:sz w:val="18"/>
                  <w:szCs w:val="18"/>
                </w:rPr>
                <w:t>26.4</w:t>
              </w:r>
            </w:ins>
          </w:p>
        </w:tc>
        <w:tc>
          <w:tcPr>
            <w:tcW w:w="0" w:type="auto"/>
          </w:tcPr>
          <w:p w14:paraId="0F54AD63" w14:textId="77777777" w:rsidR="00280C7B" w:rsidRPr="00A94F5C" w:rsidRDefault="00280C7B" w:rsidP="00677770">
            <w:pPr>
              <w:widowControl w:val="0"/>
              <w:spacing w:before="0" w:after="0"/>
              <w:rPr>
                <w:ins w:id="1128" w:author="Panek, Sarah" w:date="2016-08-26T12:42:00Z"/>
                <w:snapToGrid w:val="0"/>
                <w:sz w:val="18"/>
                <w:szCs w:val="18"/>
              </w:rPr>
            </w:pPr>
            <w:ins w:id="1129" w:author="Panek, Sarah" w:date="2016-08-26T12:42:00Z">
              <w:r w:rsidRPr="00A94F5C">
                <w:rPr>
                  <w:snapToGrid w:val="0"/>
                  <w:sz w:val="18"/>
                  <w:szCs w:val="18"/>
                </w:rPr>
                <w:t>8.055</w:t>
              </w:r>
            </w:ins>
          </w:p>
        </w:tc>
        <w:tc>
          <w:tcPr>
            <w:tcW w:w="0" w:type="auto"/>
          </w:tcPr>
          <w:p w14:paraId="3E8C6C68" w14:textId="77777777" w:rsidR="00280C7B" w:rsidRPr="00A94F5C" w:rsidRDefault="00280C7B" w:rsidP="00677770">
            <w:pPr>
              <w:widowControl w:val="0"/>
              <w:spacing w:before="0" w:after="0"/>
              <w:rPr>
                <w:ins w:id="1130" w:author="Panek, Sarah" w:date="2016-08-26T12:42:00Z"/>
                <w:snapToGrid w:val="0"/>
                <w:sz w:val="18"/>
                <w:szCs w:val="18"/>
              </w:rPr>
            </w:pPr>
            <w:ins w:id="1131" w:author="Panek, Sarah" w:date="2016-08-26T12:42:00Z">
              <w:r w:rsidRPr="00A94F5C">
                <w:rPr>
                  <w:snapToGrid w:val="0"/>
                  <w:sz w:val="18"/>
                  <w:szCs w:val="18"/>
                </w:rPr>
                <w:t>1.611</w:t>
              </w:r>
            </w:ins>
          </w:p>
        </w:tc>
      </w:tr>
      <w:tr w:rsidR="00280C7B" w:rsidRPr="00A94F5C" w14:paraId="148CD62D" w14:textId="77777777" w:rsidTr="00180FEA">
        <w:trPr>
          <w:cantSplit/>
          <w:trHeight w:val="240"/>
          <w:jc w:val="center"/>
          <w:ins w:id="1132" w:author="Panek, Sarah" w:date="2016-08-26T12:42:00Z"/>
        </w:trPr>
        <w:tc>
          <w:tcPr>
            <w:tcW w:w="0" w:type="auto"/>
            <w:tcBorders>
              <w:left w:val="nil"/>
            </w:tcBorders>
          </w:tcPr>
          <w:p w14:paraId="089F480F" w14:textId="77777777" w:rsidR="00280C7B" w:rsidRPr="00A94F5C" w:rsidRDefault="00280C7B" w:rsidP="00677770">
            <w:pPr>
              <w:widowControl w:val="0"/>
              <w:spacing w:before="0" w:after="0"/>
              <w:rPr>
                <w:ins w:id="1133" w:author="Panek, Sarah" w:date="2016-08-26T12:42:00Z"/>
                <w:snapToGrid w:val="0"/>
                <w:sz w:val="18"/>
                <w:szCs w:val="18"/>
              </w:rPr>
            </w:pPr>
            <w:ins w:id="1134" w:author="Panek, Sarah" w:date="2016-08-26T12:42:00Z">
              <w:r w:rsidRPr="00A94F5C">
                <w:rPr>
                  <w:snapToGrid w:val="0"/>
                  <w:sz w:val="18"/>
                  <w:szCs w:val="18"/>
                </w:rPr>
                <w:t>26.5</w:t>
              </w:r>
            </w:ins>
          </w:p>
        </w:tc>
        <w:tc>
          <w:tcPr>
            <w:tcW w:w="0" w:type="auto"/>
          </w:tcPr>
          <w:p w14:paraId="619C1AC6" w14:textId="77777777" w:rsidR="00280C7B" w:rsidRPr="00A94F5C" w:rsidRDefault="00280C7B" w:rsidP="00677770">
            <w:pPr>
              <w:widowControl w:val="0"/>
              <w:spacing w:before="0" w:after="0"/>
              <w:rPr>
                <w:ins w:id="1135" w:author="Panek, Sarah" w:date="2016-08-26T12:42:00Z"/>
                <w:snapToGrid w:val="0"/>
                <w:sz w:val="18"/>
                <w:szCs w:val="18"/>
              </w:rPr>
            </w:pPr>
            <w:ins w:id="1136" w:author="Panek, Sarah" w:date="2016-08-26T12:42:00Z">
              <w:r w:rsidRPr="00A94F5C">
                <w:rPr>
                  <w:snapToGrid w:val="0"/>
                  <w:sz w:val="18"/>
                  <w:szCs w:val="18"/>
                </w:rPr>
                <w:t>8.040</w:t>
              </w:r>
            </w:ins>
          </w:p>
        </w:tc>
        <w:tc>
          <w:tcPr>
            <w:tcW w:w="0" w:type="auto"/>
          </w:tcPr>
          <w:p w14:paraId="3CBC0807" w14:textId="77777777" w:rsidR="00280C7B" w:rsidRPr="00A94F5C" w:rsidRDefault="00280C7B" w:rsidP="00677770">
            <w:pPr>
              <w:widowControl w:val="0"/>
              <w:spacing w:before="0" w:after="0"/>
              <w:rPr>
                <w:ins w:id="1137" w:author="Panek, Sarah" w:date="2016-08-26T12:42:00Z"/>
                <w:snapToGrid w:val="0"/>
                <w:sz w:val="18"/>
                <w:szCs w:val="18"/>
              </w:rPr>
            </w:pPr>
            <w:ins w:id="1138" w:author="Panek, Sarah" w:date="2016-08-26T12:42:00Z">
              <w:r w:rsidRPr="00A94F5C">
                <w:rPr>
                  <w:snapToGrid w:val="0"/>
                  <w:sz w:val="18"/>
                  <w:szCs w:val="18"/>
                </w:rPr>
                <w:t>1.608</w:t>
              </w:r>
            </w:ins>
          </w:p>
        </w:tc>
      </w:tr>
      <w:tr w:rsidR="00280C7B" w:rsidRPr="00A94F5C" w14:paraId="6CEC98F3" w14:textId="77777777" w:rsidTr="00180FEA">
        <w:trPr>
          <w:cantSplit/>
          <w:trHeight w:val="240"/>
          <w:jc w:val="center"/>
          <w:ins w:id="1139" w:author="Panek, Sarah" w:date="2016-08-26T12:42:00Z"/>
        </w:trPr>
        <w:tc>
          <w:tcPr>
            <w:tcW w:w="0" w:type="auto"/>
            <w:tcBorders>
              <w:left w:val="nil"/>
            </w:tcBorders>
          </w:tcPr>
          <w:p w14:paraId="7A0149D2" w14:textId="77777777" w:rsidR="00280C7B" w:rsidRPr="00A94F5C" w:rsidRDefault="00280C7B" w:rsidP="00677770">
            <w:pPr>
              <w:widowControl w:val="0"/>
              <w:spacing w:before="0" w:after="0"/>
              <w:rPr>
                <w:ins w:id="1140" w:author="Panek, Sarah" w:date="2016-08-26T12:42:00Z"/>
                <w:snapToGrid w:val="0"/>
                <w:sz w:val="18"/>
                <w:szCs w:val="18"/>
              </w:rPr>
            </w:pPr>
            <w:ins w:id="1141" w:author="Panek, Sarah" w:date="2016-08-26T12:42:00Z">
              <w:r w:rsidRPr="00A94F5C">
                <w:rPr>
                  <w:snapToGrid w:val="0"/>
                  <w:sz w:val="18"/>
                  <w:szCs w:val="18"/>
                </w:rPr>
                <w:t>26.6</w:t>
              </w:r>
            </w:ins>
          </w:p>
        </w:tc>
        <w:tc>
          <w:tcPr>
            <w:tcW w:w="0" w:type="auto"/>
          </w:tcPr>
          <w:p w14:paraId="1E79F673" w14:textId="77777777" w:rsidR="00280C7B" w:rsidRPr="00A94F5C" w:rsidRDefault="00280C7B" w:rsidP="00677770">
            <w:pPr>
              <w:widowControl w:val="0"/>
              <w:spacing w:before="0" w:after="0"/>
              <w:rPr>
                <w:ins w:id="1142" w:author="Panek, Sarah" w:date="2016-08-26T12:42:00Z"/>
                <w:snapToGrid w:val="0"/>
                <w:sz w:val="18"/>
                <w:szCs w:val="18"/>
              </w:rPr>
            </w:pPr>
            <w:ins w:id="1143" w:author="Panek, Sarah" w:date="2016-08-26T12:42:00Z">
              <w:r w:rsidRPr="00A94F5C">
                <w:rPr>
                  <w:snapToGrid w:val="0"/>
                  <w:sz w:val="18"/>
                  <w:szCs w:val="18"/>
                </w:rPr>
                <w:t>8.026</w:t>
              </w:r>
            </w:ins>
          </w:p>
        </w:tc>
        <w:tc>
          <w:tcPr>
            <w:tcW w:w="0" w:type="auto"/>
          </w:tcPr>
          <w:p w14:paraId="47F068AD" w14:textId="77777777" w:rsidR="00280C7B" w:rsidRPr="00A94F5C" w:rsidRDefault="00280C7B" w:rsidP="00677770">
            <w:pPr>
              <w:widowControl w:val="0"/>
              <w:spacing w:before="0" w:after="0"/>
              <w:rPr>
                <w:ins w:id="1144" w:author="Panek, Sarah" w:date="2016-08-26T12:42:00Z"/>
                <w:snapToGrid w:val="0"/>
                <w:sz w:val="18"/>
                <w:szCs w:val="18"/>
              </w:rPr>
            </w:pPr>
            <w:ins w:id="1145" w:author="Panek, Sarah" w:date="2016-08-26T12:42:00Z">
              <w:r w:rsidRPr="00A94F5C">
                <w:rPr>
                  <w:snapToGrid w:val="0"/>
                  <w:sz w:val="18"/>
                  <w:szCs w:val="18"/>
                </w:rPr>
                <w:t>1.605</w:t>
              </w:r>
            </w:ins>
          </w:p>
        </w:tc>
      </w:tr>
      <w:tr w:rsidR="00280C7B" w:rsidRPr="00A94F5C" w14:paraId="633747D4" w14:textId="77777777" w:rsidTr="00180FEA">
        <w:trPr>
          <w:cantSplit/>
          <w:trHeight w:val="240"/>
          <w:jc w:val="center"/>
          <w:ins w:id="1146" w:author="Panek, Sarah" w:date="2016-08-26T12:42:00Z"/>
        </w:trPr>
        <w:tc>
          <w:tcPr>
            <w:tcW w:w="0" w:type="auto"/>
            <w:tcBorders>
              <w:left w:val="nil"/>
            </w:tcBorders>
          </w:tcPr>
          <w:p w14:paraId="4BB495E4" w14:textId="77777777" w:rsidR="00280C7B" w:rsidRPr="00A94F5C" w:rsidRDefault="00280C7B" w:rsidP="00677770">
            <w:pPr>
              <w:widowControl w:val="0"/>
              <w:spacing w:before="0" w:after="0"/>
              <w:rPr>
                <w:ins w:id="1147" w:author="Panek, Sarah" w:date="2016-08-26T12:42:00Z"/>
                <w:snapToGrid w:val="0"/>
                <w:sz w:val="18"/>
                <w:szCs w:val="18"/>
              </w:rPr>
            </w:pPr>
            <w:ins w:id="1148" w:author="Panek, Sarah" w:date="2016-08-26T12:42:00Z">
              <w:r w:rsidRPr="00A94F5C">
                <w:rPr>
                  <w:snapToGrid w:val="0"/>
                  <w:sz w:val="18"/>
                  <w:szCs w:val="18"/>
                </w:rPr>
                <w:t>26.7</w:t>
              </w:r>
            </w:ins>
          </w:p>
        </w:tc>
        <w:tc>
          <w:tcPr>
            <w:tcW w:w="0" w:type="auto"/>
          </w:tcPr>
          <w:p w14:paraId="69E73028" w14:textId="77777777" w:rsidR="00280C7B" w:rsidRPr="00A94F5C" w:rsidRDefault="00280C7B" w:rsidP="00677770">
            <w:pPr>
              <w:widowControl w:val="0"/>
              <w:spacing w:before="0" w:after="0"/>
              <w:rPr>
                <w:ins w:id="1149" w:author="Panek, Sarah" w:date="2016-08-26T12:42:00Z"/>
                <w:snapToGrid w:val="0"/>
                <w:sz w:val="18"/>
                <w:szCs w:val="18"/>
              </w:rPr>
            </w:pPr>
            <w:ins w:id="1150" w:author="Panek, Sarah" w:date="2016-08-26T12:42:00Z">
              <w:r w:rsidRPr="00A94F5C">
                <w:rPr>
                  <w:snapToGrid w:val="0"/>
                  <w:sz w:val="18"/>
                  <w:szCs w:val="18"/>
                </w:rPr>
                <w:t>8.012</w:t>
              </w:r>
            </w:ins>
          </w:p>
        </w:tc>
        <w:tc>
          <w:tcPr>
            <w:tcW w:w="0" w:type="auto"/>
          </w:tcPr>
          <w:p w14:paraId="652F50AF" w14:textId="77777777" w:rsidR="00280C7B" w:rsidRPr="00A94F5C" w:rsidRDefault="00280C7B" w:rsidP="00677770">
            <w:pPr>
              <w:widowControl w:val="0"/>
              <w:spacing w:before="0" w:after="0"/>
              <w:rPr>
                <w:ins w:id="1151" w:author="Panek, Sarah" w:date="2016-08-26T12:42:00Z"/>
                <w:snapToGrid w:val="0"/>
                <w:sz w:val="18"/>
                <w:szCs w:val="18"/>
              </w:rPr>
            </w:pPr>
            <w:ins w:id="1152" w:author="Panek, Sarah" w:date="2016-08-26T12:42:00Z">
              <w:r w:rsidRPr="00A94F5C">
                <w:rPr>
                  <w:snapToGrid w:val="0"/>
                  <w:sz w:val="18"/>
                  <w:szCs w:val="18"/>
                </w:rPr>
                <w:t>1.602</w:t>
              </w:r>
            </w:ins>
          </w:p>
        </w:tc>
      </w:tr>
      <w:tr w:rsidR="00280C7B" w:rsidRPr="00A94F5C" w14:paraId="7730BB91" w14:textId="77777777" w:rsidTr="00180FEA">
        <w:trPr>
          <w:cantSplit/>
          <w:trHeight w:val="240"/>
          <w:jc w:val="center"/>
          <w:ins w:id="1153" w:author="Panek, Sarah" w:date="2016-08-26T12:42:00Z"/>
        </w:trPr>
        <w:tc>
          <w:tcPr>
            <w:tcW w:w="0" w:type="auto"/>
            <w:tcBorders>
              <w:left w:val="nil"/>
            </w:tcBorders>
          </w:tcPr>
          <w:p w14:paraId="5ACB6C53" w14:textId="77777777" w:rsidR="00280C7B" w:rsidRPr="00A94F5C" w:rsidRDefault="00280C7B" w:rsidP="00677770">
            <w:pPr>
              <w:widowControl w:val="0"/>
              <w:spacing w:before="0" w:after="0"/>
              <w:rPr>
                <w:ins w:id="1154" w:author="Panek, Sarah" w:date="2016-08-26T12:42:00Z"/>
                <w:snapToGrid w:val="0"/>
                <w:sz w:val="18"/>
                <w:szCs w:val="18"/>
              </w:rPr>
            </w:pPr>
            <w:ins w:id="1155" w:author="Panek, Sarah" w:date="2016-08-26T12:42:00Z">
              <w:r w:rsidRPr="00A94F5C">
                <w:rPr>
                  <w:snapToGrid w:val="0"/>
                  <w:sz w:val="18"/>
                  <w:szCs w:val="18"/>
                </w:rPr>
                <w:t>26.8</w:t>
              </w:r>
            </w:ins>
          </w:p>
        </w:tc>
        <w:tc>
          <w:tcPr>
            <w:tcW w:w="0" w:type="auto"/>
          </w:tcPr>
          <w:p w14:paraId="4907A3F6" w14:textId="77777777" w:rsidR="00280C7B" w:rsidRPr="00A94F5C" w:rsidRDefault="00280C7B" w:rsidP="00677770">
            <w:pPr>
              <w:widowControl w:val="0"/>
              <w:spacing w:before="0" w:after="0"/>
              <w:rPr>
                <w:ins w:id="1156" w:author="Panek, Sarah" w:date="2016-08-26T12:42:00Z"/>
                <w:snapToGrid w:val="0"/>
                <w:sz w:val="18"/>
                <w:szCs w:val="18"/>
              </w:rPr>
            </w:pPr>
            <w:ins w:id="1157" w:author="Panek, Sarah" w:date="2016-08-26T12:42:00Z">
              <w:r w:rsidRPr="00A94F5C">
                <w:rPr>
                  <w:snapToGrid w:val="0"/>
                  <w:sz w:val="18"/>
                  <w:szCs w:val="18"/>
                </w:rPr>
                <w:t>7.997</w:t>
              </w:r>
            </w:ins>
          </w:p>
        </w:tc>
        <w:tc>
          <w:tcPr>
            <w:tcW w:w="0" w:type="auto"/>
          </w:tcPr>
          <w:p w14:paraId="4529FF37" w14:textId="77777777" w:rsidR="00280C7B" w:rsidRPr="00A94F5C" w:rsidRDefault="00280C7B" w:rsidP="00677770">
            <w:pPr>
              <w:widowControl w:val="0"/>
              <w:spacing w:before="0" w:after="0"/>
              <w:rPr>
                <w:ins w:id="1158" w:author="Panek, Sarah" w:date="2016-08-26T12:42:00Z"/>
                <w:snapToGrid w:val="0"/>
                <w:sz w:val="18"/>
                <w:szCs w:val="18"/>
              </w:rPr>
            </w:pPr>
            <w:ins w:id="1159" w:author="Panek, Sarah" w:date="2016-08-26T12:42:00Z">
              <w:r w:rsidRPr="00A94F5C">
                <w:rPr>
                  <w:snapToGrid w:val="0"/>
                  <w:sz w:val="18"/>
                  <w:szCs w:val="18"/>
                </w:rPr>
                <w:t>1.599</w:t>
              </w:r>
            </w:ins>
          </w:p>
        </w:tc>
      </w:tr>
      <w:tr w:rsidR="00280C7B" w:rsidRPr="00A94F5C" w14:paraId="3FCFBBD5" w14:textId="77777777" w:rsidTr="00180FEA">
        <w:trPr>
          <w:cantSplit/>
          <w:trHeight w:val="240"/>
          <w:jc w:val="center"/>
          <w:ins w:id="1160" w:author="Panek, Sarah" w:date="2016-08-26T12:42:00Z"/>
        </w:trPr>
        <w:tc>
          <w:tcPr>
            <w:tcW w:w="0" w:type="auto"/>
            <w:tcBorders>
              <w:left w:val="nil"/>
            </w:tcBorders>
          </w:tcPr>
          <w:p w14:paraId="23989AAB" w14:textId="77777777" w:rsidR="00280C7B" w:rsidRPr="00A94F5C" w:rsidRDefault="00280C7B" w:rsidP="00677770">
            <w:pPr>
              <w:widowControl w:val="0"/>
              <w:spacing w:before="0" w:after="0"/>
              <w:rPr>
                <w:ins w:id="1161" w:author="Panek, Sarah" w:date="2016-08-26T12:42:00Z"/>
                <w:snapToGrid w:val="0"/>
                <w:sz w:val="18"/>
                <w:szCs w:val="18"/>
              </w:rPr>
            </w:pPr>
            <w:ins w:id="1162" w:author="Panek, Sarah" w:date="2016-08-26T12:42:00Z">
              <w:r w:rsidRPr="00A94F5C">
                <w:rPr>
                  <w:snapToGrid w:val="0"/>
                  <w:sz w:val="18"/>
                  <w:szCs w:val="18"/>
                </w:rPr>
                <w:t>26.9</w:t>
              </w:r>
            </w:ins>
          </w:p>
        </w:tc>
        <w:tc>
          <w:tcPr>
            <w:tcW w:w="0" w:type="auto"/>
          </w:tcPr>
          <w:p w14:paraId="307268AA" w14:textId="77777777" w:rsidR="00280C7B" w:rsidRPr="00A94F5C" w:rsidRDefault="00280C7B" w:rsidP="00677770">
            <w:pPr>
              <w:widowControl w:val="0"/>
              <w:spacing w:before="0" w:after="0"/>
              <w:rPr>
                <w:ins w:id="1163" w:author="Panek, Sarah" w:date="2016-08-26T12:42:00Z"/>
                <w:snapToGrid w:val="0"/>
                <w:sz w:val="18"/>
                <w:szCs w:val="18"/>
              </w:rPr>
            </w:pPr>
            <w:ins w:id="1164" w:author="Panek, Sarah" w:date="2016-08-26T12:42:00Z">
              <w:r w:rsidRPr="00A94F5C">
                <w:rPr>
                  <w:snapToGrid w:val="0"/>
                  <w:sz w:val="18"/>
                  <w:szCs w:val="18"/>
                </w:rPr>
                <w:t>7.983</w:t>
              </w:r>
            </w:ins>
          </w:p>
        </w:tc>
        <w:tc>
          <w:tcPr>
            <w:tcW w:w="0" w:type="auto"/>
          </w:tcPr>
          <w:p w14:paraId="302613BB" w14:textId="77777777" w:rsidR="00280C7B" w:rsidRPr="00A94F5C" w:rsidRDefault="00280C7B" w:rsidP="00677770">
            <w:pPr>
              <w:widowControl w:val="0"/>
              <w:spacing w:before="0" w:after="0"/>
              <w:rPr>
                <w:ins w:id="1165" w:author="Panek, Sarah" w:date="2016-08-26T12:42:00Z"/>
                <w:snapToGrid w:val="0"/>
                <w:sz w:val="18"/>
                <w:szCs w:val="18"/>
              </w:rPr>
            </w:pPr>
            <w:ins w:id="1166" w:author="Panek, Sarah" w:date="2016-08-26T12:42:00Z">
              <w:r w:rsidRPr="00A94F5C">
                <w:rPr>
                  <w:snapToGrid w:val="0"/>
                  <w:sz w:val="18"/>
                  <w:szCs w:val="18"/>
                </w:rPr>
                <w:t>1.597</w:t>
              </w:r>
            </w:ins>
          </w:p>
        </w:tc>
      </w:tr>
      <w:tr w:rsidR="00280C7B" w:rsidRPr="00A94F5C" w14:paraId="55F46C79" w14:textId="77777777" w:rsidTr="00180FEA">
        <w:trPr>
          <w:cantSplit/>
          <w:trHeight w:val="240"/>
          <w:jc w:val="center"/>
          <w:ins w:id="1167" w:author="Panek, Sarah" w:date="2016-08-26T12:42:00Z"/>
        </w:trPr>
        <w:tc>
          <w:tcPr>
            <w:tcW w:w="0" w:type="auto"/>
            <w:tcBorders>
              <w:left w:val="nil"/>
            </w:tcBorders>
          </w:tcPr>
          <w:p w14:paraId="1F65BE7C" w14:textId="77777777" w:rsidR="00280C7B" w:rsidRPr="00A94F5C" w:rsidRDefault="00280C7B" w:rsidP="00677770">
            <w:pPr>
              <w:widowControl w:val="0"/>
              <w:spacing w:before="0" w:after="0"/>
              <w:rPr>
                <w:ins w:id="1168" w:author="Panek, Sarah" w:date="2016-08-26T12:42:00Z"/>
                <w:snapToGrid w:val="0"/>
                <w:sz w:val="18"/>
                <w:szCs w:val="18"/>
              </w:rPr>
            </w:pPr>
            <w:ins w:id="1169" w:author="Panek, Sarah" w:date="2016-08-26T12:42:00Z">
              <w:r w:rsidRPr="00A94F5C">
                <w:rPr>
                  <w:snapToGrid w:val="0"/>
                  <w:sz w:val="18"/>
                  <w:szCs w:val="18"/>
                </w:rPr>
                <w:t>27.0</w:t>
              </w:r>
            </w:ins>
          </w:p>
        </w:tc>
        <w:tc>
          <w:tcPr>
            <w:tcW w:w="0" w:type="auto"/>
          </w:tcPr>
          <w:p w14:paraId="1D49684D" w14:textId="77777777" w:rsidR="00280C7B" w:rsidRPr="00A94F5C" w:rsidRDefault="00280C7B" w:rsidP="00677770">
            <w:pPr>
              <w:widowControl w:val="0"/>
              <w:spacing w:before="0" w:after="0"/>
              <w:rPr>
                <w:ins w:id="1170" w:author="Panek, Sarah" w:date="2016-08-26T12:42:00Z"/>
                <w:snapToGrid w:val="0"/>
                <w:sz w:val="18"/>
                <w:szCs w:val="18"/>
              </w:rPr>
            </w:pPr>
            <w:ins w:id="1171" w:author="Panek, Sarah" w:date="2016-08-26T12:42:00Z">
              <w:r w:rsidRPr="00A94F5C">
                <w:rPr>
                  <w:snapToGrid w:val="0"/>
                  <w:sz w:val="18"/>
                  <w:szCs w:val="18"/>
                </w:rPr>
                <w:t>7.968</w:t>
              </w:r>
            </w:ins>
          </w:p>
        </w:tc>
        <w:tc>
          <w:tcPr>
            <w:tcW w:w="0" w:type="auto"/>
          </w:tcPr>
          <w:p w14:paraId="24330FDE" w14:textId="77777777" w:rsidR="00280C7B" w:rsidRPr="00A94F5C" w:rsidRDefault="00280C7B" w:rsidP="00677770">
            <w:pPr>
              <w:widowControl w:val="0"/>
              <w:spacing w:before="0" w:after="0"/>
              <w:rPr>
                <w:ins w:id="1172" w:author="Panek, Sarah" w:date="2016-08-26T12:42:00Z"/>
                <w:snapToGrid w:val="0"/>
                <w:sz w:val="18"/>
                <w:szCs w:val="18"/>
              </w:rPr>
            </w:pPr>
            <w:ins w:id="1173" w:author="Panek, Sarah" w:date="2016-08-26T12:42:00Z">
              <w:r w:rsidRPr="00A94F5C">
                <w:rPr>
                  <w:snapToGrid w:val="0"/>
                  <w:sz w:val="18"/>
                  <w:szCs w:val="18"/>
                </w:rPr>
                <w:t>1.594</w:t>
              </w:r>
            </w:ins>
          </w:p>
        </w:tc>
      </w:tr>
      <w:tr w:rsidR="00280C7B" w:rsidRPr="00A94F5C" w14:paraId="0F48C878" w14:textId="77777777" w:rsidTr="00180FEA">
        <w:trPr>
          <w:cantSplit/>
          <w:trHeight w:val="240"/>
          <w:jc w:val="center"/>
          <w:ins w:id="1174" w:author="Panek, Sarah" w:date="2016-08-26T12:42:00Z"/>
        </w:trPr>
        <w:tc>
          <w:tcPr>
            <w:tcW w:w="0" w:type="auto"/>
            <w:tcBorders>
              <w:left w:val="nil"/>
            </w:tcBorders>
          </w:tcPr>
          <w:p w14:paraId="1CF239F9" w14:textId="77777777" w:rsidR="00280C7B" w:rsidRPr="00A94F5C" w:rsidRDefault="00280C7B" w:rsidP="00677770">
            <w:pPr>
              <w:widowControl w:val="0"/>
              <w:spacing w:before="0" w:after="0"/>
              <w:rPr>
                <w:ins w:id="1175" w:author="Panek, Sarah" w:date="2016-08-26T12:42:00Z"/>
                <w:snapToGrid w:val="0"/>
                <w:sz w:val="18"/>
                <w:szCs w:val="18"/>
              </w:rPr>
            </w:pPr>
            <w:ins w:id="1176" w:author="Panek, Sarah" w:date="2016-08-26T12:42:00Z">
              <w:r w:rsidRPr="00A94F5C">
                <w:rPr>
                  <w:snapToGrid w:val="0"/>
                  <w:sz w:val="18"/>
                  <w:szCs w:val="18"/>
                </w:rPr>
                <w:t>27.1</w:t>
              </w:r>
            </w:ins>
          </w:p>
        </w:tc>
        <w:tc>
          <w:tcPr>
            <w:tcW w:w="0" w:type="auto"/>
          </w:tcPr>
          <w:p w14:paraId="13A6BB09" w14:textId="77777777" w:rsidR="00280C7B" w:rsidRPr="00A94F5C" w:rsidRDefault="00280C7B" w:rsidP="00677770">
            <w:pPr>
              <w:widowControl w:val="0"/>
              <w:spacing w:before="0" w:after="0"/>
              <w:rPr>
                <w:ins w:id="1177" w:author="Panek, Sarah" w:date="2016-08-26T12:42:00Z"/>
                <w:snapToGrid w:val="0"/>
                <w:sz w:val="18"/>
                <w:szCs w:val="18"/>
              </w:rPr>
            </w:pPr>
            <w:ins w:id="1178" w:author="Panek, Sarah" w:date="2016-08-26T12:42:00Z">
              <w:r w:rsidRPr="00A94F5C">
                <w:rPr>
                  <w:snapToGrid w:val="0"/>
                  <w:sz w:val="18"/>
                  <w:szCs w:val="18"/>
                </w:rPr>
                <w:t>7.954</w:t>
              </w:r>
            </w:ins>
          </w:p>
        </w:tc>
        <w:tc>
          <w:tcPr>
            <w:tcW w:w="0" w:type="auto"/>
          </w:tcPr>
          <w:p w14:paraId="7E61F6DF" w14:textId="77777777" w:rsidR="00280C7B" w:rsidRPr="00A94F5C" w:rsidRDefault="00280C7B" w:rsidP="00677770">
            <w:pPr>
              <w:widowControl w:val="0"/>
              <w:spacing w:before="0" w:after="0"/>
              <w:rPr>
                <w:ins w:id="1179" w:author="Panek, Sarah" w:date="2016-08-26T12:42:00Z"/>
                <w:snapToGrid w:val="0"/>
                <w:sz w:val="18"/>
                <w:szCs w:val="18"/>
              </w:rPr>
            </w:pPr>
            <w:ins w:id="1180" w:author="Panek, Sarah" w:date="2016-08-26T12:42:00Z">
              <w:r w:rsidRPr="00A94F5C">
                <w:rPr>
                  <w:snapToGrid w:val="0"/>
                  <w:sz w:val="18"/>
                  <w:szCs w:val="18"/>
                </w:rPr>
                <w:t>1.591</w:t>
              </w:r>
            </w:ins>
          </w:p>
        </w:tc>
      </w:tr>
      <w:tr w:rsidR="00280C7B" w:rsidRPr="00A94F5C" w14:paraId="0F199C31" w14:textId="77777777" w:rsidTr="00180FEA">
        <w:trPr>
          <w:cantSplit/>
          <w:trHeight w:val="240"/>
          <w:jc w:val="center"/>
          <w:ins w:id="1181" w:author="Panek, Sarah" w:date="2016-08-26T12:42:00Z"/>
        </w:trPr>
        <w:tc>
          <w:tcPr>
            <w:tcW w:w="0" w:type="auto"/>
            <w:tcBorders>
              <w:left w:val="nil"/>
            </w:tcBorders>
          </w:tcPr>
          <w:p w14:paraId="763F5604" w14:textId="77777777" w:rsidR="00280C7B" w:rsidRPr="00A94F5C" w:rsidRDefault="00280C7B" w:rsidP="00677770">
            <w:pPr>
              <w:widowControl w:val="0"/>
              <w:spacing w:before="0" w:after="0"/>
              <w:rPr>
                <w:ins w:id="1182" w:author="Panek, Sarah" w:date="2016-08-26T12:42:00Z"/>
                <w:snapToGrid w:val="0"/>
                <w:sz w:val="18"/>
                <w:szCs w:val="18"/>
              </w:rPr>
            </w:pPr>
            <w:ins w:id="1183" w:author="Panek, Sarah" w:date="2016-08-26T12:42:00Z">
              <w:r w:rsidRPr="00A94F5C">
                <w:rPr>
                  <w:snapToGrid w:val="0"/>
                  <w:sz w:val="18"/>
                  <w:szCs w:val="18"/>
                </w:rPr>
                <w:t>27.2</w:t>
              </w:r>
            </w:ins>
          </w:p>
        </w:tc>
        <w:tc>
          <w:tcPr>
            <w:tcW w:w="0" w:type="auto"/>
          </w:tcPr>
          <w:p w14:paraId="76D3E105" w14:textId="77777777" w:rsidR="00280C7B" w:rsidRPr="00A94F5C" w:rsidRDefault="00280C7B" w:rsidP="00677770">
            <w:pPr>
              <w:widowControl w:val="0"/>
              <w:spacing w:before="0" w:after="0"/>
              <w:rPr>
                <w:ins w:id="1184" w:author="Panek, Sarah" w:date="2016-08-26T12:42:00Z"/>
                <w:snapToGrid w:val="0"/>
                <w:sz w:val="18"/>
                <w:szCs w:val="18"/>
              </w:rPr>
            </w:pPr>
            <w:ins w:id="1185" w:author="Panek, Sarah" w:date="2016-08-26T12:42:00Z">
              <w:r w:rsidRPr="00A94F5C">
                <w:rPr>
                  <w:snapToGrid w:val="0"/>
                  <w:sz w:val="18"/>
                  <w:szCs w:val="18"/>
                </w:rPr>
                <w:t>7.940</w:t>
              </w:r>
            </w:ins>
          </w:p>
        </w:tc>
        <w:tc>
          <w:tcPr>
            <w:tcW w:w="0" w:type="auto"/>
          </w:tcPr>
          <w:p w14:paraId="396C698A" w14:textId="77777777" w:rsidR="00280C7B" w:rsidRPr="00A94F5C" w:rsidRDefault="00280C7B" w:rsidP="00677770">
            <w:pPr>
              <w:widowControl w:val="0"/>
              <w:spacing w:before="0" w:after="0"/>
              <w:rPr>
                <w:ins w:id="1186" w:author="Panek, Sarah" w:date="2016-08-26T12:42:00Z"/>
                <w:snapToGrid w:val="0"/>
                <w:sz w:val="18"/>
                <w:szCs w:val="18"/>
              </w:rPr>
            </w:pPr>
            <w:ins w:id="1187" w:author="Panek, Sarah" w:date="2016-08-26T12:42:00Z">
              <w:r w:rsidRPr="00A94F5C">
                <w:rPr>
                  <w:snapToGrid w:val="0"/>
                  <w:sz w:val="18"/>
                  <w:szCs w:val="18"/>
                </w:rPr>
                <w:t>1.588</w:t>
              </w:r>
            </w:ins>
          </w:p>
        </w:tc>
      </w:tr>
      <w:tr w:rsidR="00280C7B" w:rsidRPr="00A94F5C" w14:paraId="6FC64253" w14:textId="77777777" w:rsidTr="00180FEA">
        <w:trPr>
          <w:cantSplit/>
          <w:trHeight w:val="240"/>
          <w:jc w:val="center"/>
          <w:ins w:id="1188" w:author="Panek, Sarah" w:date="2016-08-26T12:42:00Z"/>
        </w:trPr>
        <w:tc>
          <w:tcPr>
            <w:tcW w:w="0" w:type="auto"/>
            <w:tcBorders>
              <w:left w:val="nil"/>
            </w:tcBorders>
          </w:tcPr>
          <w:p w14:paraId="6489BB19" w14:textId="77777777" w:rsidR="00280C7B" w:rsidRPr="00A94F5C" w:rsidRDefault="00280C7B" w:rsidP="00677770">
            <w:pPr>
              <w:widowControl w:val="0"/>
              <w:spacing w:before="0" w:after="0"/>
              <w:rPr>
                <w:ins w:id="1189" w:author="Panek, Sarah" w:date="2016-08-26T12:42:00Z"/>
                <w:snapToGrid w:val="0"/>
                <w:sz w:val="18"/>
                <w:szCs w:val="18"/>
              </w:rPr>
            </w:pPr>
            <w:ins w:id="1190" w:author="Panek, Sarah" w:date="2016-08-26T12:42:00Z">
              <w:r w:rsidRPr="00A94F5C">
                <w:rPr>
                  <w:snapToGrid w:val="0"/>
                  <w:sz w:val="18"/>
                  <w:szCs w:val="18"/>
                </w:rPr>
                <w:t>27.3</w:t>
              </w:r>
            </w:ins>
          </w:p>
        </w:tc>
        <w:tc>
          <w:tcPr>
            <w:tcW w:w="0" w:type="auto"/>
          </w:tcPr>
          <w:p w14:paraId="12DB89DF" w14:textId="77777777" w:rsidR="00280C7B" w:rsidRPr="00A94F5C" w:rsidRDefault="00280C7B" w:rsidP="00677770">
            <w:pPr>
              <w:widowControl w:val="0"/>
              <w:spacing w:before="0" w:after="0"/>
              <w:rPr>
                <w:ins w:id="1191" w:author="Panek, Sarah" w:date="2016-08-26T12:42:00Z"/>
                <w:snapToGrid w:val="0"/>
                <w:sz w:val="18"/>
                <w:szCs w:val="18"/>
              </w:rPr>
            </w:pPr>
            <w:ins w:id="1192" w:author="Panek, Sarah" w:date="2016-08-26T12:42:00Z">
              <w:r w:rsidRPr="00A94F5C">
                <w:rPr>
                  <w:snapToGrid w:val="0"/>
                  <w:sz w:val="18"/>
                  <w:szCs w:val="18"/>
                </w:rPr>
                <w:t>7.926</w:t>
              </w:r>
            </w:ins>
          </w:p>
        </w:tc>
        <w:tc>
          <w:tcPr>
            <w:tcW w:w="0" w:type="auto"/>
          </w:tcPr>
          <w:p w14:paraId="0B44F70C" w14:textId="77777777" w:rsidR="00280C7B" w:rsidRPr="00A94F5C" w:rsidRDefault="00280C7B" w:rsidP="00677770">
            <w:pPr>
              <w:widowControl w:val="0"/>
              <w:spacing w:before="0" w:after="0"/>
              <w:rPr>
                <w:ins w:id="1193" w:author="Panek, Sarah" w:date="2016-08-26T12:42:00Z"/>
                <w:snapToGrid w:val="0"/>
                <w:sz w:val="18"/>
                <w:szCs w:val="18"/>
              </w:rPr>
            </w:pPr>
            <w:ins w:id="1194" w:author="Panek, Sarah" w:date="2016-08-26T12:42:00Z">
              <w:r w:rsidRPr="00A94F5C">
                <w:rPr>
                  <w:snapToGrid w:val="0"/>
                  <w:sz w:val="18"/>
                  <w:szCs w:val="18"/>
                </w:rPr>
                <w:t>1.585</w:t>
              </w:r>
            </w:ins>
          </w:p>
        </w:tc>
      </w:tr>
      <w:tr w:rsidR="00280C7B" w:rsidRPr="00A94F5C" w14:paraId="6BF76616" w14:textId="77777777" w:rsidTr="00180FEA">
        <w:trPr>
          <w:cantSplit/>
          <w:trHeight w:val="240"/>
          <w:jc w:val="center"/>
          <w:ins w:id="1195" w:author="Panek, Sarah" w:date="2016-08-26T12:42:00Z"/>
        </w:trPr>
        <w:tc>
          <w:tcPr>
            <w:tcW w:w="0" w:type="auto"/>
            <w:tcBorders>
              <w:left w:val="nil"/>
            </w:tcBorders>
          </w:tcPr>
          <w:p w14:paraId="23EB687C" w14:textId="77777777" w:rsidR="00280C7B" w:rsidRPr="00A94F5C" w:rsidRDefault="00280C7B" w:rsidP="00677770">
            <w:pPr>
              <w:widowControl w:val="0"/>
              <w:spacing w:before="0" w:after="0"/>
              <w:rPr>
                <w:ins w:id="1196" w:author="Panek, Sarah" w:date="2016-08-26T12:42:00Z"/>
                <w:snapToGrid w:val="0"/>
                <w:sz w:val="18"/>
                <w:szCs w:val="18"/>
              </w:rPr>
            </w:pPr>
            <w:ins w:id="1197" w:author="Panek, Sarah" w:date="2016-08-26T12:42:00Z">
              <w:r w:rsidRPr="00A94F5C">
                <w:rPr>
                  <w:snapToGrid w:val="0"/>
                  <w:sz w:val="18"/>
                  <w:szCs w:val="18"/>
                </w:rPr>
                <w:t>27.4</w:t>
              </w:r>
            </w:ins>
          </w:p>
        </w:tc>
        <w:tc>
          <w:tcPr>
            <w:tcW w:w="0" w:type="auto"/>
          </w:tcPr>
          <w:p w14:paraId="19141A1E" w14:textId="77777777" w:rsidR="00280C7B" w:rsidRPr="00A94F5C" w:rsidRDefault="00280C7B" w:rsidP="00677770">
            <w:pPr>
              <w:widowControl w:val="0"/>
              <w:spacing w:before="0" w:after="0"/>
              <w:rPr>
                <w:ins w:id="1198" w:author="Panek, Sarah" w:date="2016-08-26T12:42:00Z"/>
                <w:snapToGrid w:val="0"/>
                <w:sz w:val="18"/>
                <w:szCs w:val="18"/>
              </w:rPr>
            </w:pPr>
            <w:ins w:id="1199" w:author="Panek, Sarah" w:date="2016-08-26T12:42:00Z">
              <w:r w:rsidRPr="00A94F5C">
                <w:rPr>
                  <w:snapToGrid w:val="0"/>
                  <w:sz w:val="18"/>
                  <w:szCs w:val="18"/>
                </w:rPr>
                <w:t>7.912</w:t>
              </w:r>
            </w:ins>
          </w:p>
        </w:tc>
        <w:tc>
          <w:tcPr>
            <w:tcW w:w="0" w:type="auto"/>
          </w:tcPr>
          <w:p w14:paraId="333AA5CD" w14:textId="77777777" w:rsidR="00280C7B" w:rsidRPr="00A94F5C" w:rsidRDefault="00280C7B" w:rsidP="00677770">
            <w:pPr>
              <w:widowControl w:val="0"/>
              <w:spacing w:before="0" w:after="0"/>
              <w:rPr>
                <w:ins w:id="1200" w:author="Panek, Sarah" w:date="2016-08-26T12:42:00Z"/>
                <w:snapToGrid w:val="0"/>
                <w:sz w:val="18"/>
                <w:szCs w:val="18"/>
              </w:rPr>
            </w:pPr>
            <w:ins w:id="1201" w:author="Panek, Sarah" w:date="2016-08-26T12:42:00Z">
              <w:r w:rsidRPr="00A94F5C">
                <w:rPr>
                  <w:snapToGrid w:val="0"/>
                  <w:sz w:val="18"/>
                  <w:szCs w:val="18"/>
                </w:rPr>
                <w:t>1.582</w:t>
              </w:r>
            </w:ins>
          </w:p>
        </w:tc>
      </w:tr>
      <w:tr w:rsidR="00280C7B" w:rsidRPr="00A94F5C" w14:paraId="5433991A" w14:textId="77777777" w:rsidTr="00180FEA">
        <w:trPr>
          <w:cantSplit/>
          <w:trHeight w:val="240"/>
          <w:jc w:val="center"/>
          <w:ins w:id="1202" w:author="Panek, Sarah" w:date="2016-08-26T12:42:00Z"/>
        </w:trPr>
        <w:tc>
          <w:tcPr>
            <w:tcW w:w="0" w:type="auto"/>
            <w:tcBorders>
              <w:left w:val="nil"/>
            </w:tcBorders>
          </w:tcPr>
          <w:p w14:paraId="0D14582D" w14:textId="77777777" w:rsidR="00280C7B" w:rsidRPr="00A94F5C" w:rsidRDefault="00280C7B" w:rsidP="00677770">
            <w:pPr>
              <w:widowControl w:val="0"/>
              <w:spacing w:before="0" w:after="0"/>
              <w:rPr>
                <w:ins w:id="1203" w:author="Panek, Sarah" w:date="2016-08-26T12:42:00Z"/>
                <w:snapToGrid w:val="0"/>
                <w:sz w:val="18"/>
                <w:szCs w:val="18"/>
              </w:rPr>
            </w:pPr>
            <w:ins w:id="1204" w:author="Panek, Sarah" w:date="2016-08-26T12:42:00Z">
              <w:r w:rsidRPr="00A94F5C">
                <w:rPr>
                  <w:snapToGrid w:val="0"/>
                  <w:sz w:val="18"/>
                  <w:szCs w:val="18"/>
                </w:rPr>
                <w:t>27.5</w:t>
              </w:r>
            </w:ins>
          </w:p>
        </w:tc>
        <w:tc>
          <w:tcPr>
            <w:tcW w:w="0" w:type="auto"/>
          </w:tcPr>
          <w:p w14:paraId="60876553" w14:textId="77777777" w:rsidR="00280C7B" w:rsidRPr="00A94F5C" w:rsidRDefault="00280C7B" w:rsidP="00677770">
            <w:pPr>
              <w:widowControl w:val="0"/>
              <w:spacing w:before="0" w:after="0"/>
              <w:rPr>
                <w:ins w:id="1205" w:author="Panek, Sarah" w:date="2016-08-26T12:42:00Z"/>
                <w:snapToGrid w:val="0"/>
                <w:sz w:val="18"/>
                <w:szCs w:val="18"/>
              </w:rPr>
            </w:pPr>
            <w:ins w:id="1206" w:author="Panek, Sarah" w:date="2016-08-26T12:42:00Z">
              <w:r w:rsidRPr="00A94F5C">
                <w:rPr>
                  <w:snapToGrid w:val="0"/>
                  <w:sz w:val="18"/>
                  <w:szCs w:val="18"/>
                </w:rPr>
                <w:t>7.898</w:t>
              </w:r>
            </w:ins>
          </w:p>
        </w:tc>
        <w:tc>
          <w:tcPr>
            <w:tcW w:w="0" w:type="auto"/>
          </w:tcPr>
          <w:p w14:paraId="45471D15" w14:textId="77777777" w:rsidR="00280C7B" w:rsidRPr="00A94F5C" w:rsidRDefault="00280C7B" w:rsidP="00677770">
            <w:pPr>
              <w:widowControl w:val="0"/>
              <w:spacing w:before="0" w:after="0"/>
              <w:rPr>
                <w:ins w:id="1207" w:author="Panek, Sarah" w:date="2016-08-26T12:42:00Z"/>
                <w:snapToGrid w:val="0"/>
                <w:sz w:val="18"/>
                <w:szCs w:val="18"/>
              </w:rPr>
            </w:pPr>
            <w:ins w:id="1208" w:author="Panek, Sarah" w:date="2016-08-26T12:42:00Z">
              <w:r w:rsidRPr="00A94F5C">
                <w:rPr>
                  <w:snapToGrid w:val="0"/>
                  <w:sz w:val="18"/>
                  <w:szCs w:val="18"/>
                </w:rPr>
                <w:t>1.580</w:t>
              </w:r>
            </w:ins>
          </w:p>
        </w:tc>
      </w:tr>
      <w:tr w:rsidR="00280C7B" w:rsidRPr="00A94F5C" w14:paraId="64C9C495" w14:textId="77777777" w:rsidTr="00180FEA">
        <w:trPr>
          <w:cantSplit/>
          <w:trHeight w:val="240"/>
          <w:jc w:val="center"/>
          <w:ins w:id="1209" w:author="Panek, Sarah" w:date="2016-08-26T12:42:00Z"/>
        </w:trPr>
        <w:tc>
          <w:tcPr>
            <w:tcW w:w="0" w:type="auto"/>
            <w:tcBorders>
              <w:left w:val="nil"/>
            </w:tcBorders>
          </w:tcPr>
          <w:p w14:paraId="5A85588E" w14:textId="77777777" w:rsidR="00280C7B" w:rsidRPr="00A94F5C" w:rsidRDefault="00280C7B" w:rsidP="00677770">
            <w:pPr>
              <w:widowControl w:val="0"/>
              <w:spacing w:before="0" w:after="0"/>
              <w:rPr>
                <w:ins w:id="1210" w:author="Panek, Sarah" w:date="2016-08-26T12:42:00Z"/>
                <w:snapToGrid w:val="0"/>
                <w:sz w:val="18"/>
                <w:szCs w:val="18"/>
              </w:rPr>
            </w:pPr>
            <w:ins w:id="1211" w:author="Panek, Sarah" w:date="2016-08-26T12:42:00Z">
              <w:r w:rsidRPr="00A94F5C">
                <w:rPr>
                  <w:snapToGrid w:val="0"/>
                  <w:sz w:val="18"/>
                  <w:szCs w:val="18"/>
                </w:rPr>
                <w:t>27.6</w:t>
              </w:r>
            </w:ins>
          </w:p>
        </w:tc>
        <w:tc>
          <w:tcPr>
            <w:tcW w:w="0" w:type="auto"/>
          </w:tcPr>
          <w:p w14:paraId="48A31ED2" w14:textId="77777777" w:rsidR="00280C7B" w:rsidRPr="00A94F5C" w:rsidRDefault="00280C7B" w:rsidP="00677770">
            <w:pPr>
              <w:widowControl w:val="0"/>
              <w:spacing w:before="0" w:after="0"/>
              <w:rPr>
                <w:ins w:id="1212" w:author="Panek, Sarah" w:date="2016-08-26T12:42:00Z"/>
                <w:snapToGrid w:val="0"/>
                <w:sz w:val="18"/>
                <w:szCs w:val="18"/>
              </w:rPr>
            </w:pPr>
            <w:ins w:id="1213" w:author="Panek, Sarah" w:date="2016-08-26T12:42:00Z">
              <w:r w:rsidRPr="00A94F5C">
                <w:rPr>
                  <w:snapToGrid w:val="0"/>
                  <w:sz w:val="18"/>
                  <w:szCs w:val="18"/>
                </w:rPr>
                <w:t>7.884</w:t>
              </w:r>
            </w:ins>
          </w:p>
        </w:tc>
        <w:tc>
          <w:tcPr>
            <w:tcW w:w="0" w:type="auto"/>
          </w:tcPr>
          <w:p w14:paraId="34E232F6" w14:textId="77777777" w:rsidR="00280C7B" w:rsidRPr="00A94F5C" w:rsidRDefault="00280C7B" w:rsidP="00677770">
            <w:pPr>
              <w:widowControl w:val="0"/>
              <w:spacing w:before="0" w:after="0"/>
              <w:rPr>
                <w:ins w:id="1214" w:author="Panek, Sarah" w:date="2016-08-26T12:42:00Z"/>
                <w:snapToGrid w:val="0"/>
                <w:sz w:val="18"/>
                <w:szCs w:val="18"/>
              </w:rPr>
            </w:pPr>
            <w:ins w:id="1215" w:author="Panek, Sarah" w:date="2016-08-26T12:42:00Z">
              <w:r w:rsidRPr="00A94F5C">
                <w:rPr>
                  <w:snapToGrid w:val="0"/>
                  <w:sz w:val="18"/>
                  <w:szCs w:val="18"/>
                </w:rPr>
                <w:t>1.577</w:t>
              </w:r>
            </w:ins>
          </w:p>
        </w:tc>
      </w:tr>
      <w:tr w:rsidR="00280C7B" w:rsidRPr="00A94F5C" w14:paraId="77E01F02" w14:textId="77777777" w:rsidTr="00180FEA">
        <w:trPr>
          <w:cantSplit/>
          <w:trHeight w:val="240"/>
          <w:jc w:val="center"/>
          <w:ins w:id="1216" w:author="Panek, Sarah" w:date="2016-08-26T12:42:00Z"/>
        </w:trPr>
        <w:tc>
          <w:tcPr>
            <w:tcW w:w="0" w:type="auto"/>
            <w:tcBorders>
              <w:left w:val="nil"/>
            </w:tcBorders>
          </w:tcPr>
          <w:p w14:paraId="2B877154" w14:textId="77777777" w:rsidR="00280C7B" w:rsidRPr="00A94F5C" w:rsidRDefault="00280C7B" w:rsidP="00677770">
            <w:pPr>
              <w:widowControl w:val="0"/>
              <w:spacing w:before="0" w:after="0"/>
              <w:rPr>
                <w:ins w:id="1217" w:author="Panek, Sarah" w:date="2016-08-26T12:42:00Z"/>
                <w:snapToGrid w:val="0"/>
                <w:sz w:val="18"/>
                <w:szCs w:val="18"/>
              </w:rPr>
            </w:pPr>
            <w:ins w:id="1218" w:author="Panek, Sarah" w:date="2016-08-26T12:42:00Z">
              <w:r w:rsidRPr="00A94F5C">
                <w:rPr>
                  <w:snapToGrid w:val="0"/>
                  <w:sz w:val="18"/>
                  <w:szCs w:val="18"/>
                </w:rPr>
                <w:t>27.7</w:t>
              </w:r>
            </w:ins>
          </w:p>
        </w:tc>
        <w:tc>
          <w:tcPr>
            <w:tcW w:w="0" w:type="auto"/>
          </w:tcPr>
          <w:p w14:paraId="06137E42" w14:textId="77777777" w:rsidR="00280C7B" w:rsidRPr="00A94F5C" w:rsidRDefault="00280C7B" w:rsidP="00677770">
            <w:pPr>
              <w:widowControl w:val="0"/>
              <w:spacing w:before="0" w:after="0"/>
              <w:rPr>
                <w:ins w:id="1219" w:author="Panek, Sarah" w:date="2016-08-26T12:42:00Z"/>
                <w:snapToGrid w:val="0"/>
                <w:sz w:val="18"/>
                <w:szCs w:val="18"/>
              </w:rPr>
            </w:pPr>
            <w:ins w:id="1220" w:author="Panek, Sarah" w:date="2016-08-26T12:42:00Z">
              <w:r w:rsidRPr="00A94F5C">
                <w:rPr>
                  <w:snapToGrid w:val="0"/>
                  <w:sz w:val="18"/>
                  <w:szCs w:val="18"/>
                </w:rPr>
                <w:t>7.870</w:t>
              </w:r>
            </w:ins>
          </w:p>
        </w:tc>
        <w:tc>
          <w:tcPr>
            <w:tcW w:w="0" w:type="auto"/>
          </w:tcPr>
          <w:p w14:paraId="34DF5C2E" w14:textId="77777777" w:rsidR="00280C7B" w:rsidRPr="00A94F5C" w:rsidRDefault="00280C7B" w:rsidP="00677770">
            <w:pPr>
              <w:widowControl w:val="0"/>
              <w:spacing w:before="0" w:after="0"/>
              <w:rPr>
                <w:ins w:id="1221" w:author="Panek, Sarah" w:date="2016-08-26T12:42:00Z"/>
                <w:snapToGrid w:val="0"/>
                <w:sz w:val="18"/>
                <w:szCs w:val="18"/>
              </w:rPr>
            </w:pPr>
            <w:ins w:id="1222" w:author="Panek, Sarah" w:date="2016-08-26T12:42:00Z">
              <w:r w:rsidRPr="00A94F5C">
                <w:rPr>
                  <w:snapToGrid w:val="0"/>
                  <w:sz w:val="18"/>
                  <w:szCs w:val="18"/>
                </w:rPr>
                <w:t>1.574</w:t>
              </w:r>
            </w:ins>
          </w:p>
        </w:tc>
      </w:tr>
      <w:tr w:rsidR="00280C7B" w:rsidRPr="00A94F5C" w14:paraId="02D717DC" w14:textId="77777777" w:rsidTr="00180FEA">
        <w:trPr>
          <w:cantSplit/>
          <w:trHeight w:val="240"/>
          <w:jc w:val="center"/>
          <w:ins w:id="1223" w:author="Panek, Sarah" w:date="2016-08-26T12:42:00Z"/>
        </w:trPr>
        <w:tc>
          <w:tcPr>
            <w:tcW w:w="0" w:type="auto"/>
            <w:tcBorders>
              <w:left w:val="nil"/>
            </w:tcBorders>
          </w:tcPr>
          <w:p w14:paraId="6C1288CF" w14:textId="77777777" w:rsidR="00280C7B" w:rsidRPr="00A94F5C" w:rsidRDefault="00280C7B" w:rsidP="00677770">
            <w:pPr>
              <w:widowControl w:val="0"/>
              <w:spacing w:before="0" w:after="0"/>
              <w:rPr>
                <w:ins w:id="1224" w:author="Panek, Sarah" w:date="2016-08-26T12:42:00Z"/>
                <w:snapToGrid w:val="0"/>
                <w:sz w:val="18"/>
                <w:szCs w:val="18"/>
              </w:rPr>
            </w:pPr>
            <w:ins w:id="1225" w:author="Panek, Sarah" w:date="2016-08-26T12:42:00Z">
              <w:r w:rsidRPr="00A94F5C">
                <w:rPr>
                  <w:snapToGrid w:val="0"/>
                  <w:sz w:val="18"/>
                  <w:szCs w:val="18"/>
                </w:rPr>
                <w:t>27.8</w:t>
              </w:r>
            </w:ins>
          </w:p>
        </w:tc>
        <w:tc>
          <w:tcPr>
            <w:tcW w:w="0" w:type="auto"/>
          </w:tcPr>
          <w:p w14:paraId="1E175B6C" w14:textId="77777777" w:rsidR="00280C7B" w:rsidRPr="00A94F5C" w:rsidRDefault="00280C7B" w:rsidP="00677770">
            <w:pPr>
              <w:widowControl w:val="0"/>
              <w:spacing w:before="0" w:after="0"/>
              <w:rPr>
                <w:ins w:id="1226" w:author="Panek, Sarah" w:date="2016-08-26T12:42:00Z"/>
                <w:snapToGrid w:val="0"/>
                <w:sz w:val="18"/>
                <w:szCs w:val="18"/>
              </w:rPr>
            </w:pPr>
            <w:ins w:id="1227" w:author="Panek, Sarah" w:date="2016-08-26T12:42:00Z">
              <w:r w:rsidRPr="00A94F5C">
                <w:rPr>
                  <w:snapToGrid w:val="0"/>
                  <w:sz w:val="18"/>
                  <w:szCs w:val="18"/>
                </w:rPr>
                <w:t>7.856</w:t>
              </w:r>
            </w:ins>
          </w:p>
        </w:tc>
        <w:tc>
          <w:tcPr>
            <w:tcW w:w="0" w:type="auto"/>
          </w:tcPr>
          <w:p w14:paraId="011AF935" w14:textId="77777777" w:rsidR="00280C7B" w:rsidRPr="00A94F5C" w:rsidRDefault="00280C7B" w:rsidP="00677770">
            <w:pPr>
              <w:widowControl w:val="0"/>
              <w:spacing w:before="0" w:after="0"/>
              <w:rPr>
                <w:ins w:id="1228" w:author="Panek, Sarah" w:date="2016-08-26T12:42:00Z"/>
                <w:snapToGrid w:val="0"/>
                <w:sz w:val="18"/>
                <w:szCs w:val="18"/>
              </w:rPr>
            </w:pPr>
            <w:ins w:id="1229" w:author="Panek, Sarah" w:date="2016-08-26T12:42:00Z">
              <w:r w:rsidRPr="00A94F5C">
                <w:rPr>
                  <w:snapToGrid w:val="0"/>
                  <w:sz w:val="18"/>
                  <w:szCs w:val="18"/>
                </w:rPr>
                <w:t>1.571</w:t>
              </w:r>
            </w:ins>
          </w:p>
        </w:tc>
      </w:tr>
      <w:tr w:rsidR="00280C7B" w:rsidRPr="00A94F5C" w14:paraId="103B8B1A" w14:textId="77777777" w:rsidTr="00180FEA">
        <w:trPr>
          <w:cantSplit/>
          <w:trHeight w:val="240"/>
          <w:jc w:val="center"/>
          <w:ins w:id="1230" w:author="Panek, Sarah" w:date="2016-08-26T12:42:00Z"/>
        </w:trPr>
        <w:tc>
          <w:tcPr>
            <w:tcW w:w="0" w:type="auto"/>
            <w:tcBorders>
              <w:left w:val="nil"/>
            </w:tcBorders>
          </w:tcPr>
          <w:p w14:paraId="10BB0FD8" w14:textId="77777777" w:rsidR="00280C7B" w:rsidRPr="00A94F5C" w:rsidRDefault="00280C7B" w:rsidP="00677770">
            <w:pPr>
              <w:widowControl w:val="0"/>
              <w:spacing w:before="0" w:after="0"/>
              <w:rPr>
                <w:ins w:id="1231" w:author="Panek, Sarah" w:date="2016-08-26T12:42:00Z"/>
                <w:snapToGrid w:val="0"/>
                <w:sz w:val="18"/>
                <w:szCs w:val="18"/>
              </w:rPr>
            </w:pPr>
            <w:ins w:id="1232" w:author="Panek, Sarah" w:date="2016-08-26T12:42:00Z">
              <w:r w:rsidRPr="00A94F5C">
                <w:rPr>
                  <w:snapToGrid w:val="0"/>
                  <w:sz w:val="18"/>
                  <w:szCs w:val="18"/>
                </w:rPr>
                <w:t>27.9</w:t>
              </w:r>
            </w:ins>
          </w:p>
        </w:tc>
        <w:tc>
          <w:tcPr>
            <w:tcW w:w="0" w:type="auto"/>
          </w:tcPr>
          <w:p w14:paraId="735B83EE" w14:textId="77777777" w:rsidR="00280C7B" w:rsidRPr="00A94F5C" w:rsidRDefault="00280C7B" w:rsidP="00677770">
            <w:pPr>
              <w:widowControl w:val="0"/>
              <w:spacing w:before="0" w:after="0"/>
              <w:rPr>
                <w:ins w:id="1233" w:author="Panek, Sarah" w:date="2016-08-26T12:42:00Z"/>
                <w:snapToGrid w:val="0"/>
                <w:sz w:val="18"/>
                <w:szCs w:val="18"/>
              </w:rPr>
            </w:pPr>
            <w:ins w:id="1234" w:author="Panek, Sarah" w:date="2016-08-26T12:42:00Z">
              <w:r w:rsidRPr="00A94F5C">
                <w:rPr>
                  <w:snapToGrid w:val="0"/>
                  <w:sz w:val="18"/>
                  <w:szCs w:val="18"/>
                </w:rPr>
                <w:t>7.842</w:t>
              </w:r>
            </w:ins>
          </w:p>
        </w:tc>
        <w:tc>
          <w:tcPr>
            <w:tcW w:w="0" w:type="auto"/>
          </w:tcPr>
          <w:p w14:paraId="18E12455" w14:textId="77777777" w:rsidR="00280C7B" w:rsidRPr="00A94F5C" w:rsidRDefault="00280C7B" w:rsidP="00677770">
            <w:pPr>
              <w:widowControl w:val="0"/>
              <w:spacing w:before="0" w:after="0"/>
              <w:rPr>
                <w:ins w:id="1235" w:author="Panek, Sarah" w:date="2016-08-26T12:42:00Z"/>
                <w:snapToGrid w:val="0"/>
                <w:sz w:val="18"/>
                <w:szCs w:val="18"/>
              </w:rPr>
            </w:pPr>
            <w:ins w:id="1236" w:author="Panek, Sarah" w:date="2016-08-26T12:42:00Z">
              <w:r w:rsidRPr="00A94F5C">
                <w:rPr>
                  <w:snapToGrid w:val="0"/>
                  <w:sz w:val="18"/>
                  <w:szCs w:val="18"/>
                </w:rPr>
                <w:t>1.568</w:t>
              </w:r>
            </w:ins>
          </w:p>
        </w:tc>
      </w:tr>
      <w:tr w:rsidR="00280C7B" w:rsidRPr="00A94F5C" w14:paraId="6897B133" w14:textId="77777777" w:rsidTr="00180FEA">
        <w:trPr>
          <w:cantSplit/>
          <w:trHeight w:val="240"/>
          <w:jc w:val="center"/>
          <w:ins w:id="1237" w:author="Panek, Sarah" w:date="2016-08-26T12:42:00Z"/>
        </w:trPr>
        <w:tc>
          <w:tcPr>
            <w:tcW w:w="0" w:type="auto"/>
            <w:tcBorders>
              <w:left w:val="nil"/>
            </w:tcBorders>
          </w:tcPr>
          <w:p w14:paraId="57541D17" w14:textId="77777777" w:rsidR="00280C7B" w:rsidRPr="00A94F5C" w:rsidRDefault="00280C7B" w:rsidP="00677770">
            <w:pPr>
              <w:widowControl w:val="0"/>
              <w:spacing w:before="0" w:after="0"/>
              <w:rPr>
                <w:ins w:id="1238" w:author="Panek, Sarah" w:date="2016-08-26T12:42:00Z"/>
                <w:snapToGrid w:val="0"/>
                <w:sz w:val="18"/>
                <w:szCs w:val="18"/>
              </w:rPr>
            </w:pPr>
            <w:ins w:id="1239" w:author="Panek, Sarah" w:date="2016-08-26T12:42:00Z">
              <w:r w:rsidRPr="00A94F5C">
                <w:rPr>
                  <w:snapToGrid w:val="0"/>
                  <w:sz w:val="18"/>
                  <w:szCs w:val="18"/>
                </w:rPr>
                <w:t>28.0</w:t>
              </w:r>
            </w:ins>
          </w:p>
        </w:tc>
        <w:tc>
          <w:tcPr>
            <w:tcW w:w="0" w:type="auto"/>
          </w:tcPr>
          <w:p w14:paraId="50ECE17B" w14:textId="77777777" w:rsidR="00280C7B" w:rsidRPr="00A94F5C" w:rsidRDefault="00280C7B" w:rsidP="00677770">
            <w:pPr>
              <w:widowControl w:val="0"/>
              <w:spacing w:before="0" w:after="0"/>
              <w:rPr>
                <w:ins w:id="1240" w:author="Panek, Sarah" w:date="2016-08-26T12:42:00Z"/>
                <w:snapToGrid w:val="0"/>
                <w:sz w:val="18"/>
                <w:szCs w:val="18"/>
              </w:rPr>
            </w:pPr>
            <w:ins w:id="1241" w:author="Panek, Sarah" w:date="2016-08-26T12:42:00Z">
              <w:r w:rsidRPr="00A94F5C">
                <w:rPr>
                  <w:snapToGrid w:val="0"/>
                  <w:sz w:val="18"/>
                  <w:szCs w:val="18"/>
                </w:rPr>
                <w:t>7.828</w:t>
              </w:r>
            </w:ins>
          </w:p>
        </w:tc>
        <w:tc>
          <w:tcPr>
            <w:tcW w:w="0" w:type="auto"/>
          </w:tcPr>
          <w:p w14:paraId="2A931BA1" w14:textId="77777777" w:rsidR="00280C7B" w:rsidRPr="00A94F5C" w:rsidRDefault="00280C7B" w:rsidP="00677770">
            <w:pPr>
              <w:widowControl w:val="0"/>
              <w:spacing w:before="0" w:after="0"/>
              <w:rPr>
                <w:ins w:id="1242" w:author="Panek, Sarah" w:date="2016-08-26T12:42:00Z"/>
                <w:snapToGrid w:val="0"/>
                <w:sz w:val="18"/>
                <w:szCs w:val="18"/>
              </w:rPr>
            </w:pPr>
            <w:ins w:id="1243" w:author="Panek, Sarah" w:date="2016-08-26T12:42:00Z">
              <w:r w:rsidRPr="00A94F5C">
                <w:rPr>
                  <w:snapToGrid w:val="0"/>
                  <w:sz w:val="18"/>
                  <w:szCs w:val="18"/>
                </w:rPr>
                <w:t>1.566</w:t>
              </w:r>
            </w:ins>
          </w:p>
        </w:tc>
      </w:tr>
      <w:tr w:rsidR="00280C7B" w:rsidRPr="00A94F5C" w14:paraId="74719375" w14:textId="77777777" w:rsidTr="00180FEA">
        <w:trPr>
          <w:cantSplit/>
          <w:trHeight w:val="240"/>
          <w:jc w:val="center"/>
          <w:ins w:id="1244" w:author="Panek, Sarah" w:date="2016-08-26T12:42:00Z"/>
        </w:trPr>
        <w:tc>
          <w:tcPr>
            <w:tcW w:w="0" w:type="auto"/>
            <w:tcBorders>
              <w:left w:val="nil"/>
            </w:tcBorders>
          </w:tcPr>
          <w:p w14:paraId="1E75D6D5" w14:textId="77777777" w:rsidR="00280C7B" w:rsidRPr="00A94F5C" w:rsidRDefault="00280C7B" w:rsidP="00677770">
            <w:pPr>
              <w:widowControl w:val="0"/>
              <w:spacing w:before="0" w:after="0"/>
              <w:rPr>
                <w:ins w:id="1245" w:author="Panek, Sarah" w:date="2016-08-26T12:42:00Z"/>
                <w:snapToGrid w:val="0"/>
                <w:sz w:val="18"/>
                <w:szCs w:val="18"/>
              </w:rPr>
            </w:pPr>
            <w:ins w:id="1246" w:author="Panek, Sarah" w:date="2016-08-26T12:42:00Z">
              <w:r w:rsidRPr="00A94F5C">
                <w:rPr>
                  <w:snapToGrid w:val="0"/>
                  <w:sz w:val="18"/>
                  <w:szCs w:val="18"/>
                </w:rPr>
                <w:t>28.1</w:t>
              </w:r>
            </w:ins>
          </w:p>
        </w:tc>
        <w:tc>
          <w:tcPr>
            <w:tcW w:w="0" w:type="auto"/>
          </w:tcPr>
          <w:p w14:paraId="29BF7309" w14:textId="77777777" w:rsidR="00280C7B" w:rsidRPr="00A94F5C" w:rsidRDefault="00280C7B" w:rsidP="00677770">
            <w:pPr>
              <w:widowControl w:val="0"/>
              <w:spacing w:before="0" w:after="0"/>
              <w:rPr>
                <w:ins w:id="1247" w:author="Panek, Sarah" w:date="2016-08-26T12:42:00Z"/>
                <w:snapToGrid w:val="0"/>
                <w:sz w:val="18"/>
                <w:szCs w:val="18"/>
              </w:rPr>
            </w:pPr>
            <w:ins w:id="1248" w:author="Panek, Sarah" w:date="2016-08-26T12:42:00Z">
              <w:r w:rsidRPr="00A94F5C">
                <w:rPr>
                  <w:snapToGrid w:val="0"/>
                  <w:sz w:val="18"/>
                  <w:szCs w:val="18"/>
                </w:rPr>
                <w:t>7.814</w:t>
              </w:r>
            </w:ins>
          </w:p>
        </w:tc>
        <w:tc>
          <w:tcPr>
            <w:tcW w:w="0" w:type="auto"/>
          </w:tcPr>
          <w:p w14:paraId="30ACE8F4" w14:textId="77777777" w:rsidR="00280C7B" w:rsidRPr="00A94F5C" w:rsidRDefault="00280C7B" w:rsidP="00677770">
            <w:pPr>
              <w:widowControl w:val="0"/>
              <w:spacing w:before="0" w:after="0"/>
              <w:rPr>
                <w:ins w:id="1249" w:author="Panek, Sarah" w:date="2016-08-26T12:42:00Z"/>
                <w:snapToGrid w:val="0"/>
                <w:sz w:val="18"/>
                <w:szCs w:val="18"/>
              </w:rPr>
            </w:pPr>
            <w:ins w:id="1250" w:author="Panek, Sarah" w:date="2016-08-26T12:42:00Z">
              <w:r w:rsidRPr="00A94F5C">
                <w:rPr>
                  <w:snapToGrid w:val="0"/>
                  <w:sz w:val="18"/>
                  <w:szCs w:val="18"/>
                </w:rPr>
                <w:t>1.563</w:t>
              </w:r>
            </w:ins>
          </w:p>
        </w:tc>
      </w:tr>
      <w:tr w:rsidR="00280C7B" w:rsidRPr="00A94F5C" w14:paraId="4CBA3780" w14:textId="77777777" w:rsidTr="00180FEA">
        <w:trPr>
          <w:cantSplit/>
          <w:trHeight w:val="240"/>
          <w:jc w:val="center"/>
          <w:ins w:id="1251" w:author="Panek, Sarah" w:date="2016-08-26T12:42:00Z"/>
        </w:trPr>
        <w:tc>
          <w:tcPr>
            <w:tcW w:w="0" w:type="auto"/>
            <w:tcBorders>
              <w:left w:val="nil"/>
            </w:tcBorders>
          </w:tcPr>
          <w:p w14:paraId="4432DFE5" w14:textId="77777777" w:rsidR="00280C7B" w:rsidRPr="00A94F5C" w:rsidRDefault="00280C7B" w:rsidP="00677770">
            <w:pPr>
              <w:widowControl w:val="0"/>
              <w:spacing w:before="0" w:after="0"/>
              <w:rPr>
                <w:ins w:id="1252" w:author="Panek, Sarah" w:date="2016-08-26T12:42:00Z"/>
                <w:snapToGrid w:val="0"/>
                <w:sz w:val="18"/>
                <w:szCs w:val="18"/>
              </w:rPr>
            </w:pPr>
            <w:ins w:id="1253" w:author="Panek, Sarah" w:date="2016-08-26T12:42:00Z">
              <w:r w:rsidRPr="00A94F5C">
                <w:rPr>
                  <w:snapToGrid w:val="0"/>
                  <w:sz w:val="18"/>
                  <w:szCs w:val="18"/>
                </w:rPr>
                <w:t>28.2</w:t>
              </w:r>
            </w:ins>
          </w:p>
        </w:tc>
        <w:tc>
          <w:tcPr>
            <w:tcW w:w="0" w:type="auto"/>
          </w:tcPr>
          <w:p w14:paraId="6EC43FB6" w14:textId="77777777" w:rsidR="00280C7B" w:rsidRPr="00A94F5C" w:rsidRDefault="00280C7B" w:rsidP="00677770">
            <w:pPr>
              <w:widowControl w:val="0"/>
              <w:spacing w:before="0" w:after="0"/>
              <w:rPr>
                <w:ins w:id="1254" w:author="Panek, Sarah" w:date="2016-08-26T12:42:00Z"/>
                <w:snapToGrid w:val="0"/>
                <w:sz w:val="18"/>
                <w:szCs w:val="18"/>
              </w:rPr>
            </w:pPr>
            <w:ins w:id="1255" w:author="Panek, Sarah" w:date="2016-08-26T12:42:00Z">
              <w:r w:rsidRPr="00A94F5C">
                <w:rPr>
                  <w:snapToGrid w:val="0"/>
                  <w:sz w:val="18"/>
                  <w:szCs w:val="18"/>
                </w:rPr>
                <w:t>7.800</w:t>
              </w:r>
            </w:ins>
          </w:p>
        </w:tc>
        <w:tc>
          <w:tcPr>
            <w:tcW w:w="0" w:type="auto"/>
          </w:tcPr>
          <w:p w14:paraId="79CD1C0E" w14:textId="77777777" w:rsidR="00280C7B" w:rsidRPr="00A94F5C" w:rsidRDefault="00280C7B" w:rsidP="00677770">
            <w:pPr>
              <w:widowControl w:val="0"/>
              <w:spacing w:before="0" w:after="0"/>
              <w:rPr>
                <w:ins w:id="1256" w:author="Panek, Sarah" w:date="2016-08-26T12:42:00Z"/>
                <w:snapToGrid w:val="0"/>
                <w:sz w:val="18"/>
                <w:szCs w:val="18"/>
              </w:rPr>
            </w:pPr>
            <w:ins w:id="1257" w:author="Panek, Sarah" w:date="2016-08-26T12:42:00Z">
              <w:r w:rsidRPr="00A94F5C">
                <w:rPr>
                  <w:snapToGrid w:val="0"/>
                  <w:sz w:val="18"/>
                  <w:szCs w:val="18"/>
                </w:rPr>
                <w:t>1.560</w:t>
              </w:r>
            </w:ins>
          </w:p>
        </w:tc>
      </w:tr>
      <w:tr w:rsidR="00280C7B" w:rsidRPr="00A94F5C" w14:paraId="34392A7F" w14:textId="77777777" w:rsidTr="00180FEA">
        <w:trPr>
          <w:cantSplit/>
          <w:trHeight w:val="240"/>
          <w:jc w:val="center"/>
          <w:ins w:id="1258" w:author="Panek, Sarah" w:date="2016-08-26T12:42:00Z"/>
        </w:trPr>
        <w:tc>
          <w:tcPr>
            <w:tcW w:w="0" w:type="auto"/>
            <w:tcBorders>
              <w:left w:val="nil"/>
            </w:tcBorders>
          </w:tcPr>
          <w:p w14:paraId="1EF0116E" w14:textId="77777777" w:rsidR="00280C7B" w:rsidRPr="00A94F5C" w:rsidRDefault="00280C7B" w:rsidP="00677770">
            <w:pPr>
              <w:widowControl w:val="0"/>
              <w:spacing w:before="0" w:after="0"/>
              <w:rPr>
                <w:ins w:id="1259" w:author="Panek, Sarah" w:date="2016-08-26T12:42:00Z"/>
                <w:snapToGrid w:val="0"/>
                <w:sz w:val="18"/>
                <w:szCs w:val="18"/>
              </w:rPr>
            </w:pPr>
            <w:ins w:id="1260" w:author="Panek, Sarah" w:date="2016-08-26T12:42:00Z">
              <w:r w:rsidRPr="00A94F5C">
                <w:rPr>
                  <w:snapToGrid w:val="0"/>
                  <w:sz w:val="18"/>
                  <w:szCs w:val="18"/>
                </w:rPr>
                <w:t>28.3</w:t>
              </w:r>
            </w:ins>
          </w:p>
        </w:tc>
        <w:tc>
          <w:tcPr>
            <w:tcW w:w="0" w:type="auto"/>
          </w:tcPr>
          <w:p w14:paraId="7AD959F6" w14:textId="77777777" w:rsidR="00280C7B" w:rsidRPr="00A94F5C" w:rsidRDefault="00280C7B" w:rsidP="00677770">
            <w:pPr>
              <w:widowControl w:val="0"/>
              <w:spacing w:before="0" w:after="0"/>
              <w:rPr>
                <w:ins w:id="1261" w:author="Panek, Sarah" w:date="2016-08-26T12:42:00Z"/>
                <w:snapToGrid w:val="0"/>
                <w:sz w:val="18"/>
                <w:szCs w:val="18"/>
              </w:rPr>
            </w:pPr>
            <w:ins w:id="1262" w:author="Panek, Sarah" w:date="2016-08-26T12:42:00Z">
              <w:r w:rsidRPr="00A94F5C">
                <w:rPr>
                  <w:snapToGrid w:val="0"/>
                  <w:sz w:val="18"/>
                  <w:szCs w:val="18"/>
                </w:rPr>
                <w:t>7.786</w:t>
              </w:r>
            </w:ins>
          </w:p>
        </w:tc>
        <w:tc>
          <w:tcPr>
            <w:tcW w:w="0" w:type="auto"/>
          </w:tcPr>
          <w:p w14:paraId="7F5D2AA0" w14:textId="77777777" w:rsidR="00280C7B" w:rsidRPr="00A94F5C" w:rsidRDefault="00280C7B" w:rsidP="00677770">
            <w:pPr>
              <w:widowControl w:val="0"/>
              <w:spacing w:before="0" w:after="0"/>
              <w:rPr>
                <w:ins w:id="1263" w:author="Panek, Sarah" w:date="2016-08-26T12:42:00Z"/>
                <w:snapToGrid w:val="0"/>
                <w:sz w:val="18"/>
                <w:szCs w:val="18"/>
              </w:rPr>
            </w:pPr>
            <w:ins w:id="1264" w:author="Panek, Sarah" w:date="2016-08-26T12:42:00Z">
              <w:r w:rsidRPr="00A94F5C">
                <w:rPr>
                  <w:snapToGrid w:val="0"/>
                  <w:sz w:val="18"/>
                  <w:szCs w:val="18"/>
                </w:rPr>
                <w:t>1.557</w:t>
              </w:r>
            </w:ins>
          </w:p>
        </w:tc>
      </w:tr>
      <w:tr w:rsidR="00280C7B" w:rsidRPr="00A94F5C" w14:paraId="389871A9" w14:textId="77777777" w:rsidTr="00180FEA">
        <w:trPr>
          <w:cantSplit/>
          <w:trHeight w:val="240"/>
          <w:jc w:val="center"/>
          <w:ins w:id="1265" w:author="Panek, Sarah" w:date="2016-08-26T12:42:00Z"/>
        </w:trPr>
        <w:tc>
          <w:tcPr>
            <w:tcW w:w="0" w:type="auto"/>
            <w:tcBorders>
              <w:left w:val="nil"/>
            </w:tcBorders>
          </w:tcPr>
          <w:p w14:paraId="1020130C" w14:textId="77777777" w:rsidR="00280C7B" w:rsidRPr="00A94F5C" w:rsidRDefault="00280C7B" w:rsidP="00677770">
            <w:pPr>
              <w:widowControl w:val="0"/>
              <w:spacing w:before="0" w:after="0"/>
              <w:rPr>
                <w:ins w:id="1266" w:author="Panek, Sarah" w:date="2016-08-26T12:42:00Z"/>
                <w:snapToGrid w:val="0"/>
                <w:sz w:val="18"/>
                <w:szCs w:val="18"/>
              </w:rPr>
            </w:pPr>
            <w:ins w:id="1267" w:author="Panek, Sarah" w:date="2016-08-26T12:42:00Z">
              <w:r w:rsidRPr="00A94F5C">
                <w:rPr>
                  <w:snapToGrid w:val="0"/>
                  <w:sz w:val="18"/>
                  <w:szCs w:val="18"/>
                </w:rPr>
                <w:t>28.4</w:t>
              </w:r>
            </w:ins>
          </w:p>
        </w:tc>
        <w:tc>
          <w:tcPr>
            <w:tcW w:w="0" w:type="auto"/>
          </w:tcPr>
          <w:p w14:paraId="39875CB8" w14:textId="77777777" w:rsidR="00280C7B" w:rsidRPr="00A94F5C" w:rsidRDefault="00280C7B" w:rsidP="00677770">
            <w:pPr>
              <w:widowControl w:val="0"/>
              <w:spacing w:before="0" w:after="0"/>
              <w:rPr>
                <w:ins w:id="1268" w:author="Panek, Sarah" w:date="2016-08-26T12:42:00Z"/>
                <w:snapToGrid w:val="0"/>
                <w:sz w:val="18"/>
                <w:szCs w:val="18"/>
              </w:rPr>
            </w:pPr>
            <w:ins w:id="1269" w:author="Panek, Sarah" w:date="2016-08-26T12:42:00Z">
              <w:r w:rsidRPr="00A94F5C">
                <w:rPr>
                  <w:snapToGrid w:val="0"/>
                  <w:sz w:val="18"/>
                  <w:szCs w:val="18"/>
                </w:rPr>
                <w:t>7.773</w:t>
              </w:r>
            </w:ins>
          </w:p>
        </w:tc>
        <w:tc>
          <w:tcPr>
            <w:tcW w:w="0" w:type="auto"/>
          </w:tcPr>
          <w:p w14:paraId="18FCE2E0" w14:textId="77777777" w:rsidR="00280C7B" w:rsidRPr="00A94F5C" w:rsidRDefault="00280C7B" w:rsidP="00677770">
            <w:pPr>
              <w:widowControl w:val="0"/>
              <w:spacing w:before="0" w:after="0"/>
              <w:rPr>
                <w:ins w:id="1270" w:author="Panek, Sarah" w:date="2016-08-26T12:42:00Z"/>
                <w:snapToGrid w:val="0"/>
                <w:sz w:val="18"/>
                <w:szCs w:val="18"/>
              </w:rPr>
            </w:pPr>
            <w:ins w:id="1271" w:author="Panek, Sarah" w:date="2016-08-26T12:42:00Z">
              <w:r w:rsidRPr="00A94F5C">
                <w:rPr>
                  <w:snapToGrid w:val="0"/>
                  <w:sz w:val="18"/>
                  <w:szCs w:val="18"/>
                </w:rPr>
                <w:t>1.555</w:t>
              </w:r>
            </w:ins>
          </w:p>
        </w:tc>
      </w:tr>
      <w:tr w:rsidR="00280C7B" w:rsidRPr="00A94F5C" w14:paraId="5AD69E4A" w14:textId="77777777" w:rsidTr="00180FEA">
        <w:trPr>
          <w:cantSplit/>
          <w:trHeight w:val="240"/>
          <w:jc w:val="center"/>
          <w:ins w:id="1272" w:author="Panek, Sarah" w:date="2016-08-26T12:42:00Z"/>
        </w:trPr>
        <w:tc>
          <w:tcPr>
            <w:tcW w:w="0" w:type="auto"/>
            <w:tcBorders>
              <w:left w:val="nil"/>
            </w:tcBorders>
          </w:tcPr>
          <w:p w14:paraId="4B4D2268" w14:textId="77777777" w:rsidR="00280C7B" w:rsidRPr="00A94F5C" w:rsidRDefault="00280C7B" w:rsidP="00677770">
            <w:pPr>
              <w:widowControl w:val="0"/>
              <w:spacing w:before="0" w:after="0"/>
              <w:rPr>
                <w:ins w:id="1273" w:author="Panek, Sarah" w:date="2016-08-26T12:42:00Z"/>
                <w:snapToGrid w:val="0"/>
                <w:sz w:val="18"/>
                <w:szCs w:val="18"/>
              </w:rPr>
            </w:pPr>
            <w:ins w:id="1274" w:author="Panek, Sarah" w:date="2016-08-26T12:42:00Z">
              <w:r w:rsidRPr="00A94F5C">
                <w:rPr>
                  <w:snapToGrid w:val="0"/>
                  <w:sz w:val="18"/>
                  <w:szCs w:val="18"/>
                </w:rPr>
                <w:t>28.5</w:t>
              </w:r>
            </w:ins>
          </w:p>
        </w:tc>
        <w:tc>
          <w:tcPr>
            <w:tcW w:w="0" w:type="auto"/>
          </w:tcPr>
          <w:p w14:paraId="692DCA98" w14:textId="77777777" w:rsidR="00280C7B" w:rsidRPr="00A94F5C" w:rsidRDefault="00280C7B" w:rsidP="00677770">
            <w:pPr>
              <w:widowControl w:val="0"/>
              <w:spacing w:before="0" w:after="0"/>
              <w:rPr>
                <w:ins w:id="1275" w:author="Panek, Sarah" w:date="2016-08-26T12:42:00Z"/>
                <w:snapToGrid w:val="0"/>
                <w:sz w:val="18"/>
                <w:szCs w:val="18"/>
              </w:rPr>
            </w:pPr>
            <w:ins w:id="1276" w:author="Panek, Sarah" w:date="2016-08-26T12:42:00Z">
              <w:r w:rsidRPr="00A94F5C">
                <w:rPr>
                  <w:snapToGrid w:val="0"/>
                  <w:sz w:val="18"/>
                  <w:szCs w:val="18"/>
                </w:rPr>
                <w:t>7.759</w:t>
              </w:r>
            </w:ins>
          </w:p>
        </w:tc>
        <w:tc>
          <w:tcPr>
            <w:tcW w:w="0" w:type="auto"/>
          </w:tcPr>
          <w:p w14:paraId="1CC208C1" w14:textId="77777777" w:rsidR="00280C7B" w:rsidRPr="00A94F5C" w:rsidRDefault="00280C7B" w:rsidP="00677770">
            <w:pPr>
              <w:widowControl w:val="0"/>
              <w:spacing w:before="0" w:after="0"/>
              <w:rPr>
                <w:ins w:id="1277" w:author="Panek, Sarah" w:date="2016-08-26T12:42:00Z"/>
                <w:snapToGrid w:val="0"/>
                <w:sz w:val="18"/>
                <w:szCs w:val="18"/>
              </w:rPr>
            </w:pPr>
            <w:ins w:id="1278" w:author="Panek, Sarah" w:date="2016-08-26T12:42:00Z">
              <w:r w:rsidRPr="00A94F5C">
                <w:rPr>
                  <w:snapToGrid w:val="0"/>
                  <w:sz w:val="18"/>
                  <w:szCs w:val="18"/>
                </w:rPr>
                <w:t>1.552</w:t>
              </w:r>
            </w:ins>
          </w:p>
        </w:tc>
      </w:tr>
      <w:tr w:rsidR="00280C7B" w:rsidRPr="00A94F5C" w14:paraId="58C5AAC8" w14:textId="77777777" w:rsidTr="00180FEA">
        <w:trPr>
          <w:cantSplit/>
          <w:trHeight w:val="240"/>
          <w:jc w:val="center"/>
          <w:ins w:id="1279" w:author="Panek, Sarah" w:date="2016-08-26T12:42:00Z"/>
        </w:trPr>
        <w:tc>
          <w:tcPr>
            <w:tcW w:w="0" w:type="auto"/>
            <w:tcBorders>
              <w:left w:val="nil"/>
            </w:tcBorders>
          </w:tcPr>
          <w:p w14:paraId="76837657" w14:textId="77777777" w:rsidR="00280C7B" w:rsidRPr="00A94F5C" w:rsidRDefault="00280C7B" w:rsidP="00677770">
            <w:pPr>
              <w:widowControl w:val="0"/>
              <w:spacing w:before="0" w:after="0"/>
              <w:rPr>
                <w:ins w:id="1280" w:author="Panek, Sarah" w:date="2016-08-26T12:42:00Z"/>
                <w:snapToGrid w:val="0"/>
                <w:sz w:val="18"/>
                <w:szCs w:val="18"/>
              </w:rPr>
            </w:pPr>
            <w:ins w:id="1281" w:author="Panek, Sarah" w:date="2016-08-26T12:42:00Z">
              <w:r w:rsidRPr="00A94F5C">
                <w:rPr>
                  <w:snapToGrid w:val="0"/>
                  <w:sz w:val="18"/>
                  <w:szCs w:val="18"/>
                </w:rPr>
                <w:t>28.6</w:t>
              </w:r>
            </w:ins>
          </w:p>
        </w:tc>
        <w:tc>
          <w:tcPr>
            <w:tcW w:w="0" w:type="auto"/>
          </w:tcPr>
          <w:p w14:paraId="2C5FD24E" w14:textId="77777777" w:rsidR="00280C7B" w:rsidRPr="00A94F5C" w:rsidRDefault="00280C7B" w:rsidP="00677770">
            <w:pPr>
              <w:widowControl w:val="0"/>
              <w:spacing w:before="0" w:after="0"/>
              <w:rPr>
                <w:ins w:id="1282" w:author="Panek, Sarah" w:date="2016-08-26T12:42:00Z"/>
                <w:snapToGrid w:val="0"/>
                <w:sz w:val="18"/>
                <w:szCs w:val="18"/>
              </w:rPr>
            </w:pPr>
            <w:ins w:id="1283" w:author="Panek, Sarah" w:date="2016-08-26T12:42:00Z">
              <w:r w:rsidRPr="00A94F5C">
                <w:rPr>
                  <w:snapToGrid w:val="0"/>
                  <w:sz w:val="18"/>
                  <w:szCs w:val="18"/>
                </w:rPr>
                <w:t>7.745</w:t>
              </w:r>
            </w:ins>
          </w:p>
        </w:tc>
        <w:tc>
          <w:tcPr>
            <w:tcW w:w="0" w:type="auto"/>
          </w:tcPr>
          <w:p w14:paraId="7313C6FC" w14:textId="77777777" w:rsidR="00280C7B" w:rsidRPr="00A94F5C" w:rsidRDefault="00280C7B" w:rsidP="00677770">
            <w:pPr>
              <w:widowControl w:val="0"/>
              <w:spacing w:before="0" w:after="0"/>
              <w:rPr>
                <w:ins w:id="1284" w:author="Panek, Sarah" w:date="2016-08-26T12:42:00Z"/>
                <w:snapToGrid w:val="0"/>
                <w:sz w:val="18"/>
                <w:szCs w:val="18"/>
              </w:rPr>
            </w:pPr>
            <w:ins w:id="1285" w:author="Panek, Sarah" w:date="2016-08-26T12:42:00Z">
              <w:r w:rsidRPr="00A94F5C">
                <w:rPr>
                  <w:snapToGrid w:val="0"/>
                  <w:sz w:val="18"/>
                  <w:szCs w:val="18"/>
                </w:rPr>
                <w:t>1.549</w:t>
              </w:r>
            </w:ins>
          </w:p>
        </w:tc>
      </w:tr>
      <w:tr w:rsidR="00280C7B" w:rsidRPr="00A94F5C" w14:paraId="5A690F89" w14:textId="77777777" w:rsidTr="00180FEA">
        <w:trPr>
          <w:cantSplit/>
          <w:trHeight w:val="240"/>
          <w:jc w:val="center"/>
          <w:ins w:id="1286" w:author="Panek, Sarah" w:date="2016-08-26T12:42:00Z"/>
        </w:trPr>
        <w:tc>
          <w:tcPr>
            <w:tcW w:w="0" w:type="auto"/>
            <w:tcBorders>
              <w:left w:val="nil"/>
            </w:tcBorders>
          </w:tcPr>
          <w:p w14:paraId="3235909A" w14:textId="77777777" w:rsidR="00280C7B" w:rsidRPr="00A94F5C" w:rsidRDefault="00280C7B" w:rsidP="00677770">
            <w:pPr>
              <w:widowControl w:val="0"/>
              <w:spacing w:before="0" w:after="0"/>
              <w:rPr>
                <w:ins w:id="1287" w:author="Panek, Sarah" w:date="2016-08-26T12:42:00Z"/>
                <w:snapToGrid w:val="0"/>
                <w:sz w:val="18"/>
                <w:szCs w:val="18"/>
              </w:rPr>
            </w:pPr>
            <w:ins w:id="1288" w:author="Panek, Sarah" w:date="2016-08-26T12:42:00Z">
              <w:r w:rsidRPr="00A94F5C">
                <w:rPr>
                  <w:snapToGrid w:val="0"/>
                  <w:sz w:val="18"/>
                  <w:szCs w:val="18"/>
                </w:rPr>
                <w:t>28.7</w:t>
              </w:r>
            </w:ins>
          </w:p>
        </w:tc>
        <w:tc>
          <w:tcPr>
            <w:tcW w:w="0" w:type="auto"/>
          </w:tcPr>
          <w:p w14:paraId="4BF92488" w14:textId="77777777" w:rsidR="00280C7B" w:rsidRPr="00A94F5C" w:rsidRDefault="00280C7B" w:rsidP="00677770">
            <w:pPr>
              <w:widowControl w:val="0"/>
              <w:spacing w:before="0" w:after="0"/>
              <w:rPr>
                <w:ins w:id="1289" w:author="Panek, Sarah" w:date="2016-08-26T12:42:00Z"/>
                <w:snapToGrid w:val="0"/>
                <w:sz w:val="18"/>
                <w:szCs w:val="18"/>
              </w:rPr>
            </w:pPr>
            <w:ins w:id="1290" w:author="Panek, Sarah" w:date="2016-08-26T12:42:00Z">
              <w:r w:rsidRPr="00A94F5C">
                <w:rPr>
                  <w:snapToGrid w:val="0"/>
                  <w:sz w:val="18"/>
                  <w:szCs w:val="18"/>
                </w:rPr>
                <w:t>7.732</w:t>
              </w:r>
            </w:ins>
          </w:p>
        </w:tc>
        <w:tc>
          <w:tcPr>
            <w:tcW w:w="0" w:type="auto"/>
          </w:tcPr>
          <w:p w14:paraId="2FFB6547" w14:textId="77777777" w:rsidR="00280C7B" w:rsidRPr="00A94F5C" w:rsidRDefault="00280C7B" w:rsidP="00677770">
            <w:pPr>
              <w:widowControl w:val="0"/>
              <w:spacing w:before="0" w:after="0"/>
              <w:rPr>
                <w:ins w:id="1291" w:author="Panek, Sarah" w:date="2016-08-26T12:42:00Z"/>
                <w:snapToGrid w:val="0"/>
                <w:sz w:val="18"/>
                <w:szCs w:val="18"/>
              </w:rPr>
            </w:pPr>
            <w:ins w:id="1292" w:author="Panek, Sarah" w:date="2016-08-26T12:42:00Z">
              <w:r w:rsidRPr="00A94F5C">
                <w:rPr>
                  <w:snapToGrid w:val="0"/>
                  <w:sz w:val="18"/>
                  <w:szCs w:val="18"/>
                </w:rPr>
                <w:t>1.546</w:t>
              </w:r>
            </w:ins>
          </w:p>
        </w:tc>
      </w:tr>
      <w:tr w:rsidR="00280C7B" w:rsidRPr="00A94F5C" w14:paraId="58796CD2" w14:textId="77777777" w:rsidTr="00180FEA">
        <w:trPr>
          <w:cantSplit/>
          <w:trHeight w:val="240"/>
          <w:jc w:val="center"/>
          <w:ins w:id="1293" w:author="Panek, Sarah" w:date="2016-08-26T12:42:00Z"/>
        </w:trPr>
        <w:tc>
          <w:tcPr>
            <w:tcW w:w="0" w:type="auto"/>
            <w:tcBorders>
              <w:left w:val="nil"/>
            </w:tcBorders>
          </w:tcPr>
          <w:p w14:paraId="0B85E432" w14:textId="77777777" w:rsidR="00280C7B" w:rsidRPr="00A94F5C" w:rsidRDefault="00280C7B" w:rsidP="00677770">
            <w:pPr>
              <w:widowControl w:val="0"/>
              <w:spacing w:before="0" w:after="0"/>
              <w:rPr>
                <w:ins w:id="1294" w:author="Panek, Sarah" w:date="2016-08-26T12:42:00Z"/>
                <w:snapToGrid w:val="0"/>
                <w:sz w:val="18"/>
                <w:szCs w:val="18"/>
              </w:rPr>
            </w:pPr>
            <w:ins w:id="1295" w:author="Panek, Sarah" w:date="2016-08-26T12:42:00Z">
              <w:r w:rsidRPr="00A94F5C">
                <w:rPr>
                  <w:snapToGrid w:val="0"/>
                  <w:sz w:val="18"/>
                  <w:szCs w:val="18"/>
                </w:rPr>
                <w:t>28.8</w:t>
              </w:r>
            </w:ins>
          </w:p>
        </w:tc>
        <w:tc>
          <w:tcPr>
            <w:tcW w:w="0" w:type="auto"/>
          </w:tcPr>
          <w:p w14:paraId="2A901B72" w14:textId="77777777" w:rsidR="00280C7B" w:rsidRPr="00A94F5C" w:rsidRDefault="00280C7B" w:rsidP="00677770">
            <w:pPr>
              <w:widowControl w:val="0"/>
              <w:spacing w:before="0" w:after="0"/>
              <w:rPr>
                <w:ins w:id="1296" w:author="Panek, Sarah" w:date="2016-08-26T12:42:00Z"/>
                <w:snapToGrid w:val="0"/>
                <w:sz w:val="18"/>
                <w:szCs w:val="18"/>
              </w:rPr>
            </w:pPr>
            <w:ins w:id="1297" w:author="Panek, Sarah" w:date="2016-08-26T12:42:00Z">
              <w:r w:rsidRPr="00A94F5C">
                <w:rPr>
                  <w:snapToGrid w:val="0"/>
                  <w:sz w:val="18"/>
                  <w:szCs w:val="18"/>
                </w:rPr>
                <w:t>7.718</w:t>
              </w:r>
            </w:ins>
          </w:p>
        </w:tc>
        <w:tc>
          <w:tcPr>
            <w:tcW w:w="0" w:type="auto"/>
          </w:tcPr>
          <w:p w14:paraId="7579B09D" w14:textId="77777777" w:rsidR="00280C7B" w:rsidRPr="00A94F5C" w:rsidRDefault="00280C7B" w:rsidP="00677770">
            <w:pPr>
              <w:widowControl w:val="0"/>
              <w:spacing w:before="0" w:after="0"/>
              <w:rPr>
                <w:ins w:id="1298" w:author="Panek, Sarah" w:date="2016-08-26T12:42:00Z"/>
                <w:snapToGrid w:val="0"/>
                <w:sz w:val="18"/>
                <w:szCs w:val="18"/>
              </w:rPr>
            </w:pPr>
            <w:ins w:id="1299" w:author="Panek, Sarah" w:date="2016-08-26T12:42:00Z">
              <w:r w:rsidRPr="00A94F5C">
                <w:rPr>
                  <w:snapToGrid w:val="0"/>
                  <w:sz w:val="18"/>
                  <w:szCs w:val="18"/>
                </w:rPr>
                <w:t>1.544</w:t>
              </w:r>
            </w:ins>
          </w:p>
        </w:tc>
      </w:tr>
      <w:tr w:rsidR="00280C7B" w:rsidRPr="00A94F5C" w14:paraId="5F434235" w14:textId="77777777" w:rsidTr="00180FEA">
        <w:trPr>
          <w:cantSplit/>
          <w:trHeight w:val="240"/>
          <w:jc w:val="center"/>
          <w:ins w:id="1300" w:author="Panek, Sarah" w:date="2016-08-26T12:42:00Z"/>
        </w:trPr>
        <w:tc>
          <w:tcPr>
            <w:tcW w:w="0" w:type="auto"/>
            <w:tcBorders>
              <w:left w:val="nil"/>
            </w:tcBorders>
          </w:tcPr>
          <w:p w14:paraId="4550A2CF" w14:textId="77777777" w:rsidR="00280C7B" w:rsidRPr="00A94F5C" w:rsidRDefault="00280C7B" w:rsidP="00677770">
            <w:pPr>
              <w:widowControl w:val="0"/>
              <w:spacing w:before="0" w:after="0"/>
              <w:rPr>
                <w:ins w:id="1301" w:author="Panek, Sarah" w:date="2016-08-26T12:42:00Z"/>
                <w:snapToGrid w:val="0"/>
                <w:sz w:val="18"/>
                <w:szCs w:val="18"/>
              </w:rPr>
            </w:pPr>
            <w:ins w:id="1302" w:author="Panek, Sarah" w:date="2016-08-26T12:42:00Z">
              <w:r w:rsidRPr="00A94F5C">
                <w:rPr>
                  <w:snapToGrid w:val="0"/>
                  <w:sz w:val="18"/>
                  <w:szCs w:val="18"/>
                </w:rPr>
                <w:t>28.9</w:t>
              </w:r>
            </w:ins>
          </w:p>
        </w:tc>
        <w:tc>
          <w:tcPr>
            <w:tcW w:w="0" w:type="auto"/>
          </w:tcPr>
          <w:p w14:paraId="4182B5F7" w14:textId="77777777" w:rsidR="00280C7B" w:rsidRPr="00A94F5C" w:rsidRDefault="00280C7B" w:rsidP="00677770">
            <w:pPr>
              <w:widowControl w:val="0"/>
              <w:spacing w:before="0" w:after="0"/>
              <w:rPr>
                <w:ins w:id="1303" w:author="Panek, Sarah" w:date="2016-08-26T12:42:00Z"/>
                <w:snapToGrid w:val="0"/>
                <w:sz w:val="18"/>
                <w:szCs w:val="18"/>
              </w:rPr>
            </w:pPr>
            <w:ins w:id="1304" w:author="Panek, Sarah" w:date="2016-08-26T12:42:00Z">
              <w:r w:rsidRPr="00A94F5C">
                <w:rPr>
                  <w:snapToGrid w:val="0"/>
                  <w:sz w:val="18"/>
                  <w:szCs w:val="18"/>
                </w:rPr>
                <w:t>7.705</w:t>
              </w:r>
            </w:ins>
          </w:p>
        </w:tc>
        <w:tc>
          <w:tcPr>
            <w:tcW w:w="0" w:type="auto"/>
          </w:tcPr>
          <w:p w14:paraId="4E8BAB9B" w14:textId="77777777" w:rsidR="00280C7B" w:rsidRPr="00A94F5C" w:rsidRDefault="00280C7B" w:rsidP="00677770">
            <w:pPr>
              <w:widowControl w:val="0"/>
              <w:spacing w:before="0" w:after="0"/>
              <w:rPr>
                <w:ins w:id="1305" w:author="Panek, Sarah" w:date="2016-08-26T12:42:00Z"/>
                <w:snapToGrid w:val="0"/>
                <w:sz w:val="18"/>
                <w:szCs w:val="18"/>
              </w:rPr>
            </w:pPr>
            <w:ins w:id="1306" w:author="Panek, Sarah" w:date="2016-08-26T12:42:00Z">
              <w:r w:rsidRPr="00A94F5C">
                <w:rPr>
                  <w:snapToGrid w:val="0"/>
                  <w:sz w:val="18"/>
                  <w:szCs w:val="18"/>
                </w:rPr>
                <w:t>1.541</w:t>
              </w:r>
            </w:ins>
          </w:p>
        </w:tc>
      </w:tr>
      <w:tr w:rsidR="00280C7B" w:rsidRPr="00A94F5C" w14:paraId="2BCE73E4" w14:textId="77777777" w:rsidTr="00180FEA">
        <w:trPr>
          <w:cantSplit/>
          <w:trHeight w:val="240"/>
          <w:jc w:val="center"/>
          <w:ins w:id="1307" w:author="Panek, Sarah" w:date="2016-08-26T12:42:00Z"/>
        </w:trPr>
        <w:tc>
          <w:tcPr>
            <w:tcW w:w="0" w:type="auto"/>
            <w:tcBorders>
              <w:left w:val="nil"/>
            </w:tcBorders>
          </w:tcPr>
          <w:p w14:paraId="324FD07C" w14:textId="77777777" w:rsidR="00280C7B" w:rsidRPr="00A94F5C" w:rsidRDefault="00280C7B" w:rsidP="00677770">
            <w:pPr>
              <w:widowControl w:val="0"/>
              <w:spacing w:before="0" w:after="0"/>
              <w:rPr>
                <w:ins w:id="1308" w:author="Panek, Sarah" w:date="2016-08-26T12:42:00Z"/>
                <w:snapToGrid w:val="0"/>
                <w:sz w:val="18"/>
                <w:szCs w:val="18"/>
              </w:rPr>
            </w:pPr>
            <w:ins w:id="1309" w:author="Panek, Sarah" w:date="2016-08-26T12:42:00Z">
              <w:r w:rsidRPr="00A94F5C">
                <w:rPr>
                  <w:snapToGrid w:val="0"/>
                  <w:sz w:val="18"/>
                  <w:szCs w:val="18"/>
                </w:rPr>
                <w:t>29.0</w:t>
              </w:r>
            </w:ins>
          </w:p>
        </w:tc>
        <w:tc>
          <w:tcPr>
            <w:tcW w:w="0" w:type="auto"/>
          </w:tcPr>
          <w:p w14:paraId="3AFDE7BC" w14:textId="77777777" w:rsidR="00280C7B" w:rsidRPr="00A94F5C" w:rsidRDefault="00280C7B" w:rsidP="00677770">
            <w:pPr>
              <w:widowControl w:val="0"/>
              <w:spacing w:before="0" w:after="0"/>
              <w:rPr>
                <w:ins w:id="1310" w:author="Panek, Sarah" w:date="2016-08-26T12:42:00Z"/>
                <w:snapToGrid w:val="0"/>
                <w:sz w:val="18"/>
                <w:szCs w:val="18"/>
              </w:rPr>
            </w:pPr>
            <w:ins w:id="1311" w:author="Panek, Sarah" w:date="2016-08-26T12:42:00Z">
              <w:r w:rsidRPr="00A94F5C">
                <w:rPr>
                  <w:snapToGrid w:val="0"/>
                  <w:sz w:val="18"/>
                  <w:szCs w:val="18"/>
                </w:rPr>
                <w:t>7.691</w:t>
              </w:r>
            </w:ins>
          </w:p>
        </w:tc>
        <w:tc>
          <w:tcPr>
            <w:tcW w:w="0" w:type="auto"/>
          </w:tcPr>
          <w:p w14:paraId="39AFE419" w14:textId="77777777" w:rsidR="00280C7B" w:rsidRPr="00A94F5C" w:rsidRDefault="00280C7B" w:rsidP="00677770">
            <w:pPr>
              <w:widowControl w:val="0"/>
              <w:spacing w:before="0" w:after="0"/>
              <w:rPr>
                <w:ins w:id="1312" w:author="Panek, Sarah" w:date="2016-08-26T12:42:00Z"/>
                <w:snapToGrid w:val="0"/>
                <w:sz w:val="18"/>
                <w:szCs w:val="18"/>
              </w:rPr>
            </w:pPr>
            <w:ins w:id="1313" w:author="Panek, Sarah" w:date="2016-08-26T12:42:00Z">
              <w:r w:rsidRPr="00A94F5C">
                <w:rPr>
                  <w:snapToGrid w:val="0"/>
                  <w:sz w:val="18"/>
                  <w:szCs w:val="18"/>
                </w:rPr>
                <w:t>1.538</w:t>
              </w:r>
            </w:ins>
          </w:p>
        </w:tc>
      </w:tr>
      <w:tr w:rsidR="00280C7B" w:rsidRPr="00A94F5C" w14:paraId="0D9C6CB1" w14:textId="77777777" w:rsidTr="00180FEA">
        <w:trPr>
          <w:cantSplit/>
          <w:trHeight w:val="240"/>
          <w:jc w:val="center"/>
          <w:ins w:id="1314" w:author="Panek, Sarah" w:date="2016-08-26T12:42:00Z"/>
        </w:trPr>
        <w:tc>
          <w:tcPr>
            <w:tcW w:w="0" w:type="auto"/>
            <w:tcBorders>
              <w:left w:val="nil"/>
            </w:tcBorders>
          </w:tcPr>
          <w:p w14:paraId="2A40BF61" w14:textId="77777777" w:rsidR="00280C7B" w:rsidRPr="00A94F5C" w:rsidRDefault="00280C7B" w:rsidP="00677770">
            <w:pPr>
              <w:widowControl w:val="0"/>
              <w:spacing w:before="0" w:after="0"/>
              <w:rPr>
                <w:ins w:id="1315" w:author="Panek, Sarah" w:date="2016-08-26T12:42:00Z"/>
                <w:snapToGrid w:val="0"/>
                <w:sz w:val="18"/>
                <w:szCs w:val="18"/>
              </w:rPr>
            </w:pPr>
            <w:ins w:id="1316" w:author="Panek, Sarah" w:date="2016-08-26T12:42:00Z">
              <w:r w:rsidRPr="00A94F5C">
                <w:rPr>
                  <w:snapToGrid w:val="0"/>
                  <w:sz w:val="18"/>
                  <w:szCs w:val="18"/>
                </w:rPr>
                <w:t>29.1</w:t>
              </w:r>
            </w:ins>
          </w:p>
        </w:tc>
        <w:tc>
          <w:tcPr>
            <w:tcW w:w="0" w:type="auto"/>
          </w:tcPr>
          <w:p w14:paraId="10FAC601" w14:textId="77777777" w:rsidR="00280C7B" w:rsidRPr="00A94F5C" w:rsidRDefault="00280C7B" w:rsidP="00677770">
            <w:pPr>
              <w:widowControl w:val="0"/>
              <w:spacing w:before="0" w:after="0"/>
              <w:rPr>
                <w:ins w:id="1317" w:author="Panek, Sarah" w:date="2016-08-26T12:42:00Z"/>
                <w:snapToGrid w:val="0"/>
                <w:sz w:val="18"/>
                <w:szCs w:val="18"/>
              </w:rPr>
            </w:pPr>
            <w:ins w:id="1318" w:author="Panek, Sarah" w:date="2016-08-26T12:42:00Z">
              <w:r w:rsidRPr="00A94F5C">
                <w:rPr>
                  <w:snapToGrid w:val="0"/>
                  <w:sz w:val="18"/>
                  <w:szCs w:val="18"/>
                </w:rPr>
                <w:t>7.678</w:t>
              </w:r>
            </w:ins>
          </w:p>
        </w:tc>
        <w:tc>
          <w:tcPr>
            <w:tcW w:w="0" w:type="auto"/>
          </w:tcPr>
          <w:p w14:paraId="7F8ADF10" w14:textId="77777777" w:rsidR="00280C7B" w:rsidRPr="00A94F5C" w:rsidRDefault="00280C7B" w:rsidP="00677770">
            <w:pPr>
              <w:widowControl w:val="0"/>
              <w:spacing w:before="0" w:after="0"/>
              <w:rPr>
                <w:ins w:id="1319" w:author="Panek, Sarah" w:date="2016-08-26T12:42:00Z"/>
                <w:snapToGrid w:val="0"/>
                <w:sz w:val="18"/>
                <w:szCs w:val="18"/>
              </w:rPr>
            </w:pPr>
            <w:ins w:id="1320" w:author="Panek, Sarah" w:date="2016-08-26T12:42:00Z">
              <w:r w:rsidRPr="00A94F5C">
                <w:rPr>
                  <w:snapToGrid w:val="0"/>
                  <w:sz w:val="18"/>
                  <w:szCs w:val="18"/>
                </w:rPr>
                <w:t>1.536</w:t>
              </w:r>
            </w:ins>
          </w:p>
        </w:tc>
      </w:tr>
      <w:tr w:rsidR="00280C7B" w:rsidRPr="00A94F5C" w14:paraId="728FE00B" w14:textId="77777777" w:rsidTr="00180FEA">
        <w:trPr>
          <w:cantSplit/>
          <w:trHeight w:val="240"/>
          <w:jc w:val="center"/>
          <w:ins w:id="1321" w:author="Panek, Sarah" w:date="2016-08-26T12:42:00Z"/>
        </w:trPr>
        <w:tc>
          <w:tcPr>
            <w:tcW w:w="0" w:type="auto"/>
            <w:tcBorders>
              <w:left w:val="nil"/>
            </w:tcBorders>
          </w:tcPr>
          <w:p w14:paraId="450269CA" w14:textId="77777777" w:rsidR="00280C7B" w:rsidRPr="00A94F5C" w:rsidRDefault="00280C7B" w:rsidP="00677770">
            <w:pPr>
              <w:widowControl w:val="0"/>
              <w:spacing w:before="0" w:after="0"/>
              <w:rPr>
                <w:ins w:id="1322" w:author="Panek, Sarah" w:date="2016-08-26T12:42:00Z"/>
                <w:snapToGrid w:val="0"/>
                <w:sz w:val="18"/>
                <w:szCs w:val="18"/>
              </w:rPr>
            </w:pPr>
            <w:ins w:id="1323" w:author="Panek, Sarah" w:date="2016-08-26T12:42:00Z">
              <w:r w:rsidRPr="00A94F5C">
                <w:rPr>
                  <w:snapToGrid w:val="0"/>
                  <w:sz w:val="18"/>
                  <w:szCs w:val="18"/>
                </w:rPr>
                <w:t>29.2</w:t>
              </w:r>
            </w:ins>
          </w:p>
        </w:tc>
        <w:tc>
          <w:tcPr>
            <w:tcW w:w="0" w:type="auto"/>
          </w:tcPr>
          <w:p w14:paraId="08A139A9" w14:textId="77777777" w:rsidR="00280C7B" w:rsidRPr="00A94F5C" w:rsidRDefault="00280C7B" w:rsidP="00677770">
            <w:pPr>
              <w:widowControl w:val="0"/>
              <w:spacing w:before="0" w:after="0"/>
              <w:rPr>
                <w:ins w:id="1324" w:author="Panek, Sarah" w:date="2016-08-26T12:42:00Z"/>
                <w:snapToGrid w:val="0"/>
                <w:sz w:val="18"/>
                <w:szCs w:val="18"/>
              </w:rPr>
            </w:pPr>
            <w:ins w:id="1325" w:author="Panek, Sarah" w:date="2016-08-26T12:42:00Z">
              <w:r w:rsidRPr="00A94F5C">
                <w:rPr>
                  <w:snapToGrid w:val="0"/>
                  <w:sz w:val="18"/>
                  <w:szCs w:val="18"/>
                </w:rPr>
                <w:t>7.664</w:t>
              </w:r>
            </w:ins>
          </w:p>
        </w:tc>
        <w:tc>
          <w:tcPr>
            <w:tcW w:w="0" w:type="auto"/>
          </w:tcPr>
          <w:p w14:paraId="2C2DC29E" w14:textId="77777777" w:rsidR="00280C7B" w:rsidRPr="00A94F5C" w:rsidRDefault="00280C7B" w:rsidP="00677770">
            <w:pPr>
              <w:widowControl w:val="0"/>
              <w:spacing w:before="0" w:after="0"/>
              <w:rPr>
                <w:ins w:id="1326" w:author="Panek, Sarah" w:date="2016-08-26T12:42:00Z"/>
                <w:snapToGrid w:val="0"/>
                <w:sz w:val="18"/>
                <w:szCs w:val="18"/>
              </w:rPr>
            </w:pPr>
            <w:ins w:id="1327" w:author="Panek, Sarah" w:date="2016-08-26T12:42:00Z">
              <w:r w:rsidRPr="00A94F5C">
                <w:rPr>
                  <w:snapToGrid w:val="0"/>
                  <w:sz w:val="18"/>
                  <w:szCs w:val="18"/>
                </w:rPr>
                <w:t>1.533</w:t>
              </w:r>
            </w:ins>
          </w:p>
        </w:tc>
      </w:tr>
      <w:tr w:rsidR="00280C7B" w:rsidRPr="00A94F5C" w14:paraId="0C7695ED" w14:textId="77777777" w:rsidTr="00180FEA">
        <w:trPr>
          <w:cantSplit/>
          <w:trHeight w:val="240"/>
          <w:jc w:val="center"/>
          <w:ins w:id="1328" w:author="Panek, Sarah" w:date="2016-08-26T12:42:00Z"/>
        </w:trPr>
        <w:tc>
          <w:tcPr>
            <w:tcW w:w="0" w:type="auto"/>
            <w:tcBorders>
              <w:left w:val="nil"/>
            </w:tcBorders>
          </w:tcPr>
          <w:p w14:paraId="1492EC20" w14:textId="77777777" w:rsidR="00280C7B" w:rsidRPr="00A94F5C" w:rsidRDefault="00280C7B" w:rsidP="00677770">
            <w:pPr>
              <w:widowControl w:val="0"/>
              <w:spacing w:before="0" w:after="0"/>
              <w:rPr>
                <w:ins w:id="1329" w:author="Panek, Sarah" w:date="2016-08-26T12:42:00Z"/>
                <w:snapToGrid w:val="0"/>
                <w:sz w:val="18"/>
                <w:szCs w:val="18"/>
              </w:rPr>
            </w:pPr>
            <w:ins w:id="1330" w:author="Panek, Sarah" w:date="2016-08-26T12:42:00Z">
              <w:r w:rsidRPr="00A94F5C">
                <w:rPr>
                  <w:snapToGrid w:val="0"/>
                  <w:sz w:val="18"/>
                  <w:szCs w:val="18"/>
                </w:rPr>
                <w:t>29.3</w:t>
              </w:r>
            </w:ins>
          </w:p>
        </w:tc>
        <w:tc>
          <w:tcPr>
            <w:tcW w:w="0" w:type="auto"/>
          </w:tcPr>
          <w:p w14:paraId="63795147" w14:textId="77777777" w:rsidR="00280C7B" w:rsidRPr="00A94F5C" w:rsidRDefault="00280C7B" w:rsidP="00677770">
            <w:pPr>
              <w:widowControl w:val="0"/>
              <w:spacing w:before="0" w:after="0"/>
              <w:rPr>
                <w:ins w:id="1331" w:author="Panek, Sarah" w:date="2016-08-26T12:42:00Z"/>
                <w:snapToGrid w:val="0"/>
                <w:sz w:val="18"/>
                <w:szCs w:val="18"/>
              </w:rPr>
            </w:pPr>
            <w:ins w:id="1332" w:author="Panek, Sarah" w:date="2016-08-26T12:42:00Z">
              <w:r w:rsidRPr="00A94F5C">
                <w:rPr>
                  <w:snapToGrid w:val="0"/>
                  <w:sz w:val="18"/>
                  <w:szCs w:val="18"/>
                </w:rPr>
                <w:t>7.651</w:t>
              </w:r>
            </w:ins>
          </w:p>
        </w:tc>
        <w:tc>
          <w:tcPr>
            <w:tcW w:w="0" w:type="auto"/>
          </w:tcPr>
          <w:p w14:paraId="402FFFD6" w14:textId="77777777" w:rsidR="00280C7B" w:rsidRPr="00A94F5C" w:rsidRDefault="00280C7B" w:rsidP="00677770">
            <w:pPr>
              <w:widowControl w:val="0"/>
              <w:spacing w:before="0" w:after="0"/>
              <w:rPr>
                <w:ins w:id="1333" w:author="Panek, Sarah" w:date="2016-08-26T12:42:00Z"/>
                <w:snapToGrid w:val="0"/>
                <w:sz w:val="18"/>
                <w:szCs w:val="18"/>
              </w:rPr>
            </w:pPr>
            <w:ins w:id="1334" w:author="Panek, Sarah" w:date="2016-08-26T12:42:00Z">
              <w:r w:rsidRPr="00A94F5C">
                <w:rPr>
                  <w:snapToGrid w:val="0"/>
                  <w:sz w:val="18"/>
                  <w:szCs w:val="18"/>
                </w:rPr>
                <w:t>1.530</w:t>
              </w:r>
            </w:ins>
          </w:p>
        </w:tc>
      </w:tr>
      <w:tr w:rsidR="00280C7B" w:rsidRPr="00A94F5C" w14:paraId="1F2F1B82" w14:textId="77777777" w:rsidTr="00180FEA">
        <w:trPr>
          <w:cantSplit/>
          <w:trHeight w:val="240"/>
          <w:jc w:val="center"/>
          <w:ins w:id="1335" w:author="Panek, Sarah" w:date="2016-08-26T12:42:00Z"/>
        </w:trPr>
        <w:tc>
          <w:tcPr>
            <w:tcW w:w="0" w:type="auto"/>
            <w:tcBorders>
              <w:left w:val="nil"/>
            </w:tcBorders>
          </w:tcPr>
          <w:p w14:paraId="3C626F21" w14:textId="77777777" w:rsidR="00280C7B" w:rsidRPr="00A94F5C" w:rsidRDefault="00280C7B" w:rsidP="00677770">
            <w:pPr>
              <w:widowControl w:val="0"/>
              <w:spacing w:before="0" w:after="0"/>
              <w:rPr>
                <w:ins w:id="1336" w:author="Panek, Sarah" w:date="2016-08-26T12:42:00Z"/>
                <w:snapToGrid w:val="0"/>
                <w:sz w:val="18"/>
                <w:szCs w:val="18"/>
              </w:rPr>
            </w:pPr>
            <w:ins w:id="1337" w:author="Panek, Sarah" w:date="2016-08-26T12:42:00Z">
              <w:r w:rsidRPr="00A94F5C">
                <w:rPr>
                  <w:snapToGrid w:val="0"/>
                  <w:sz w:val="18"/>
                  <w:szCs w:val="18"/>
                </w:rPr>
                <w:t>29.4</w:t>
              </w:r>
            </w:ins>
          </w:p>
        </w:tc>
        <w:tc>
          <w:tcPr>
            <w:tcW w:w="0" w:type="auto"/>
          </w:tcPr>
          <w:p w14:paraId="274E0A26" w14:textId="77777777" w:rsidR="00280C7B" w:rsidRPr="00A94F5C" w:rsidRDefault="00280C7B" w:rsidP="00677770">
            <w:pPr>
              <w:widowControl w:val="0"/>
              <w:spacing w:before="0" w:after="0"/>
              <w:rPr>
                <w:ins w:id="1338" w:author="Panek, Sarah" w:date="2016-08-26T12:42:00Z"/>
                <w:snapToGrid w:val="0"/>
                <w:sz w:val="18"/>
                <w:szCs w:val="18"/>
              </w:rPr>
            </w:pPr>
            <w:ins w:id="1339" w:author="Panek, Sarah" w:date="2016-08-26T12:42:00Z">
              <w:r w:rsidRPr="00A94F5C">
                <w:rPr>
                  <w:snapToGrid w:val="0"/>
                  <w:sz w:val="18"/>
                  <w:szCs w:val="18"/>
                </w:rPr>
                <w:t>7.638</w:t>
              </w:r>
            </w:ins>
          </w:p>
        </w:tc>
        <w:tc>
          <w:tcPr>
            <w:tcW w:w="0" w:type="auto"/>
          </w:tcPr>
          <w:p w14:paraId="77E82061" w14:textId="77777777" w:rsidR="00280C7B" w:rsidRPr="00A94F5C" w:rsidRDefault="00280C7B" w:rsidP="00677770">
            <w:pPr>
              <w:widowControl w:val="0"/>
              <w:spacing w:before="0" w:after="0"/>
              <w:rPr>
                <w:ins w:id="1340" w:author="Panek, Sarah" w:date="2016-08-26T12:42:00Z"/>
                <w:snapToGrid w:val="0"/>
                <w:sz w:val="18"/>
                <w:szCs w:val="18"/>
              </w:rPr>
            </w:pPr>
            <w:ins w:id="1341" w:author="Panek, Sarah" w:date="2016-08-26T12:42:00Z">
              <w:r w:rsidRPr="00A94F5C">
                <w:rPr>
                  <w:snapToGrid w:val="0"/>
                  <w:sz w:val="18"/>
                  <w:szCs w:val="18"/>
                </w:rPr>
                <w:t>1.528</w:t>
              </w:r>
            </w:ins>
          </w:p>
        </w:tc>
      </w:tr>
      <w:tr w:rsidR="00280C7B" w:rsidRPr="00A94F5C" w14:paraId="40917086" w14:textId="77777777" w:rsidTr="00180FEA">
        <w:trPr>
          <w:cantSplit/>
          <w:trHeight w:val="240"/>
          <w:jc w:val="center"/>
          <w:ins w:id="1342" w:author="Panek, Sarah" w:date="2016-08-26T12:42:00Z"/>
        </w:trPr>
        <w:tc>
          <w:tcPr>
            <w:tcW w:w="0" w:type="auto"/>
            <w:tcBorders>
              <w:left w:val="nil"/>
            </w:tcBorders>
          </w:tcPr>
          <w:p w14:paraId="6D3EFDDA" w14:textId="77777777" w:rsidR="00280C7B" w:rsidRPr="00A94F5C" w:rsidRDefault="00280C7B" w:rsidP="00677770">
            <w:pPr>
              <w:widowControl w:val="0"/>
              <w:spacing w:before="0" w:after="0"/>
              <w:rPr>
                <w:ins w:id="1343" w:author="Panek, Sarah" w:date="2016-08-26T12:42:00Z"/>
                <w:snapToGrid w:val="0"/>
                <w:sz w:val="18"/>
                <w:szCs w:val="18"/>
              </w:rPr>
            </w:pPr>
            <w:ins w:id="1344" w:author="Panek, Sarah" w:date="2016-08-26T12:42:00Z">
              <w:r w:rsidRPr="00A94F5C">
                <w:rPr>
                  <w:snapToGrid w:val="0"/>
                  <w:sz w:val="18"/>
                  <w:szCs w:val="18"/>
                </w:rPr>
                <w:t>29.5</w:t>
              </w:r>
            </w:ins>
          </w:p>
        </w:tc>
        <w:tc>
          <w:tcPr>
            <w:tcW w:w="0" w:type="auto"/>
          </w:tcPr>
          <w:p w14:paraId="249D73CE" w14:textId="77777777" w:rsidR="00280C7B" w:rsidRPr="00A94F5C" w:rsidRDefault="00280C7B" w:rsidP="00677770">
            <w:pPr>
              <w:widowControl w:val="0"/>
              <w:spacing w:before="0" w:after="0"/>
              <w:rPr>
                <w:ins w:id="1345" w:author="Panek, Sarah" w:date="2016-08-26T12:42:00Z"/>
                <w:snapToGrid w:val="0"/>
                <w:sz w:val="18"/>
                <w:szCs w:val="18"/>
              </w:rPr>
            </w:pPr>
            <w:ins w:id="1346" w:author="Panek, Sarah" w:date="2016-08-26T12:42:00Z">
              <w:r w:rsidRPr="00A94F5C">
                <w:rPr>
                  <w:snapToGrid w:val="0"/>
                  <w:sz w:val="18"/>
                  <w:szCs w:val="18"/>
                </w:rPr>
                <w:t>7.625</w:t>
              </w:r>
            </w:ins>
          </w:p>
        </w:tc>
        <w:tc>
          <w:tcPr>
            <w:tcW w:w="0" w:type="auto"/>
          </w:tcPr>
          <w:p w14:paraId="477076FC" w14:textId="77777777" w:rsidR="00280C7B" w:rsidRPr="00A94F5C" w:rsidRDefault="00280C7B" w:rsidP="00677770">
            <w:pPr>
              <w:widowControl w:val="0"/>
              <w:spacing w:before="0" w:after="0"/>
              <w:rPr>
                <w:ins w:id="1347" w:author="Panek, Sarah" w:date="2016-08-26T12:42:00Z"/>
                <w:snapToGrid w:val="0"/>
                <w:sz w:val="18"/>
                <w:szCs w:val="18"/>
              </w:rPr>
            </w:pPr>
            <w:ins w:id="1348" w:author="Panek, Sarah" w:date="2016-08-26T12:42:00Z">
              <w:r w:rsidRPr="00A94F5C">
                <w:rPr>
                  <w:snapToGrid w:val="0"/>
                  <w:sz w:val="18"/>
                  <w:szCs w:val="18"/>
                </w:rPr>
                <w:t>1.525</w:t>
              </w:r>
            </w:ins>
          </w:p>
        </w:tc>
      </w:tr>
      <w:tr w:rsidR="00280C7B" w:rsidRPr="00A94F5C" w14:paraId="0484E319" w14:textId="77777777" w:rsidTr="00180FEA">
        <w:trPr>
          <w:cantSplit/>
          <w:trHeight w:val="240"/>
          <w:jc w:val="center"/>
          <w:ins w:id="1349" w:author="Panek, Sarah" w:date="2016-08-26T12:42:00Z"/>
        </w:trPr>
        <w:tc>
          <w:tcPr>
            <w:tcW w:w="0" w:type="auto"/>
            <w:tcBorders>
              <w:left w:val="nil"/>
            </w:tcBorders>
          </w:tcPr>
          <w:p w14:paraId="26968964" w14:textId="77777777" w:rsidR="00280C7B" w:rsidRPr="00A94F5C" w:rsidRDefault="00280C7B" w:rsidP="00677770">
            <w:pPr>
              <w:widowControl w:val="0"/>
              <w:spacing w:before="0" w:after="0"/>
              <w:rPr>
                <w:ins w:id="1350" w:author="Panek, Sarah" w:date="2016-08-26T12:42:00Z"/>
                <w:snapToGrid w:val="0"/>
                <w:sz w:val="18"/>
                <w:szCs w:val="18"/>
              </w:rPr>
            </w:pPr>
            <w:ins w:id="1351" w:author="Panek, Sarah" w:date="2016-08-26T12:42:00Z">
              <w:r w:rsidRPr="00A94F5C">
                <w:rPr>
                  <w:snapToGrid w:val="0"/>
                  <w:sz w:val="18"/>
                  <w:szCs w:val="18"/>
                </w:rPr>
                <w:t>29.6</w:t>
              </w:r>
            </w:ins>
          </w:p>
        </w:tc>
        <w:tc>
          <w:tcPr>
            <w:tcW w:w="0" w:type="auto"/>
          </w:tcPr>
          <w:p w14:paraId="78218A74" w14:textId="77777777" w:rsidR="00280C7B" w:rsidRPr="00A94F5C" w:rsidRDefault="00280C7B" w:rsidP="00677770">
            <w:pPr>
              <w:widowControl w:val="0"/>
              <w:spacing w:before="0" w:after="0"/>
              <w:rPr>
                <w:ins w:id="1352" w:author="Panek, Sarah" w:date="2016-08-26T12:42:00Z"/>
                <w:snapToGrid w:val="0"/>
                <w:sz w:val="18"/>
                <w:szCs w:val="18"/>
              </w:rPr>
            </w:pPr>
            <w:ins w:id="1353" w:author="Panek, Sarah" w:date="2016-08-26T12:42:00Z">
              <w:r w:rsidRPr="00A94F5C">
                <w:rPr>
                  <w:snapToGrid w:val="0"/>
                  <w:sz w:val="18"/>
                  <w:szCs w:val="18"/>
                </w:rPr>
                <w:t>7.611</w:t>
              </w:r>
            </w:ins>
          </w:p>
        </w:tc>
        <w:tc>
          <w:tcPr>
            <w:tcW w:w="0" w:type="auto"/>
          </w:tcPr>
          <w:p w14:paraId="39C98F22" w14:textId="77777777" w:rsidR="00280C7B" w:rsidRPr="00A94F5C" w:rsidRDefault="00280C7B" w:rsidP="00677770">
            <w:pPr>
              <w:widowControl w:val="0"/>
              <w:spacing w:before="0" w:after="0"/>
              <w:rPr>
                <w:ins w:id="1354" w:author="Panek, Sarah" w:date="2016-08-26T12:42:00Z"/>
                <w:snapToGrid w:val="0"/>
                <w:sz w:val="18"/>
                <w:szCs w:val="18"/>
              </w:rPr>
            </w:pPr>
            <w:ins w:id="1355" w:author="Panek, Sarah" w:date="2016-08-26T12:42:00Z">
              <w:r w:rsidRPr="00A94F5C">
                <w:rPr>
                  <w:snapToGrid w:val="0"/>
                  <w:sz w:val="18"/>
                  <w:szCs w:val="18"/>
                </w:rPr>
                <w:t>1.522</w:t>
              </w:r>
            </w:ins>
          </w:p>
        </w:tc>
      </w:tr>
      <w:tr w:rsidR="00280C7B" w:rsidRPr="00A94F5C" w14:paraId="6615743D" w14:textId="77777777" w:rsidTr="00180FEA">
        <w:trPr>
          <w:cantSplit/>
          <w:trHeight w:val="240"/>
          <w:jc w:val="center"/>
          <w:ins w:id="1356" w:author="Panek, Sarah" w:date="2016-08-26T12:42:00Z"/>
        </w:trPr>
        <w:tc>
          <w:tcPr>
            <w:tcW w:w="0" w:type="auto"/>
            <w:tcBorders>
              <w:left w:val="nil"/>
            </w:tcBorders>
          </w:tcPr>
          <w:p w14:paraId="7908DE17" w14:textId="77777777" w:rsidR="00280C7B" w:rsidRPr="00A94F5C" w:rsidRDefault="00280C7B" w:rsidP="00677770">
            <w:pPr>
              <w:widowControl w:val="0"/>
              <w:spacing w:before="0" w:after="0"/>
              <w:rPr>
                <w:ins w:id="1357" w:author="Panek, Sarah" w:date="2016-08-26T12:42:00Z"/>
                <w:snapToGrid w:val="0"/>
                <w:sz w:val="18"/>
                <w:szCs w:val="18"/>
              </w:rPr>
            </w:pPr>
            <w:ins w:id="1358" w:author="Panek, Sarah" w:date="2016-08-26T12:42:00Z">
              <w:r w:rsidRPr="00A94F5C">
                <w:rPr>
                  <w:snapToGrid w:val="0"/>
                  <w:sz w:val="18"/>
                  <w:szCs w:val="18"/>
                </w:rPr>
                <w:t>29.7</w:t>
              </w:r>
            </w:ins>
          </w:p>
        </w:tc>
        <w:tc>
          <w:tcPr>
            <w:tcW w:w="0" w:type="auto"/>
          </w:tcPr>
          <w:p w14:paraId="643D1868" w14:textId="77777777" w:rsidR="00280C7B" w:rsidRPr="00A94F5C" w:rsidRDefault="00280C7B" w:rsidP="00677770">
            <w:pPr>
              <w:widowControl w:val="0"/>
              <w:spacing w:before="0" w:after="0"/>
              <w:rPr>
                <w:ins w:id="1359" w:author="Panek, Sarah" w:date="2016-08-26T12:42:00Z"/>
                <w:snapToGrid w:val="0"/>
                <w:sz w:val="18"/>
                <w:szCs w:val="18"/>
              </w:rPr>
            </w:pPr>
            <w:ins w:id="1360" w:author="Panek, Sarah" w:date="2016-08-26T12:42:00Z">
              <w:r w:rsidRPr="00A94F5C">
                <w:rPr>
                  <w:snapToGrid w:val="0"/>
                  <w:sz w:val="18"/>
                  <w:szCs w:val="18"/>
                </w:rPr>
                <w:t>7.598</w:t>
              </w:r>
            </w:ins>
          </w:p>
        </w:tc>
        <w:tc>
          <w:tcPr>
            <w:tcW w:w="0" w:type="auto"/>
          </w:tcPr>
          <w:p w14:paraId="16DE37F5" w14:textId="77777777" w:rsidR="00280C7B" w:rsidRPr="00A94F5C" w:rsidRDefault="00280C7B" w:rsidP="00677770">
            <w:pPr>
              <w:widowControl w:val="0"/>
              <w:spacing w:before="0" w:after="0"/>
              <w:rPr>
                <w:ins w:id="1361" w:author="Panek, Sarah" w:date="2016-08-26T12:42:00Z"/>
                <w:snapToGrid w:val="0"/>
                <w:sz w:val="18"/>
                <w:szCs w:val="18"/>
              </w:rPr>
            </w:pPr>
            <w:ins w:id="1362" w:author="Panek, Sarah" w:date="2016-08-26T12:42:00Z">
              <w:r w:rsidRPr="00A94F5C">
                <w:rPr>
                  <w:snapToGrid w:val="0"/>
                  <w:sz w:val="18"/>
                  <w:szCs w:val="18"/>
                </w:rPr>
                <w:t>1.520</w:t>
              </w:r>
            </w:ins>
          </w:p>
        </w:tc>
      </w:tr>
      <w:tr w:rsidR="00280C7B" w:rsidRPr="00A94F5C" w14:paraId="224660CF" w14:textId="77777777" w:rsidTr="00180FEA">
        <w:trPr>
          <w:cantSplit/>
          <w:trHeight w:val="240"/>
          <w:jc w:val="center"/>
          <w:ins w:id="1363" w:author="Panek, Sarah" w:date="2016-08-26T12:42:00Z"/>
        </w:trPr>
        <w:tc>
          <w:tcPr>
            <w:tcW w:w="0" w:type="auto"/>
            <w:tcBorders>
              <w:left w:val="nil"/>
            </w:tcBorders>
          </w:tcPr>
          <w:p w14:paraId="601937E0" w14:textId="77777777" w:rsidR="00280C7B" w:rsidRPr="00A94F5C" w:rsidRDefault="00280C7B" w:rsidP="00677770">
            <w:pPr>
              <w:widowControl w:val="0"/>
              <w:spacing w:before="0" w:after="0"/>
              <w:rPr>
                <w:ins w:id="1364" w:author="Panek, Sarah" w:date="2016-08-26T12:42:00Z"/>
                <w:snapToGrid w:val="0"/>
                <w:sz w:val="18"/>
                <w:szCs w:val="18"/>
              </w:rPr>
            </w:pPr>
            <w:ins w:id="1365" w:author="Panek, Sarah" w:date="2016-08-26T12:42:00Z">
              <w:r w:rsidRPr="00A94F5C">
                <w:rPr>
                  <w:snapToGrid w:val="0"/>
                  <w:sz w:val="18"/>
                  <w:szCs w:val="18"/>
                </w:rPr>
                <w:t>29.8</w:t>
              </w:r>
            </w:ins>
          </w:p>
        </w:tc>
        <w:tc>
          <w:tcPr>
            <w:tcW w:w="0" w:type="auto"/>
          </w:tcPr>
          <w:p w14:paraId="428185E9" w14:textId="77777777" w:rsidR="00280C7B" w:rsidRPr="00A94F5C" w:rsidRDefault="00280C7B" w:rsidP="00677770">
            <w:pPr>
              <w:widowControl w:val="0"/>
              <w:spacing w:before="0" w:after="0"/>
              <w:rPr>
                <w:ins w:id="1366" w:author="Panek, Sarah" w:date="2016-08-26T12:42:00Z"/>
                <w:snapToGrid w:val="0"/>
                <w:sz w:val="18"/>
                <w:szCs w:val="18"/>
              </w:rPr>
            </w:pPr>
            <w:ins w:id="1367" w:author="Panek, Sarah" w:date="2016-08-26T12:42:00Z">
              <w:r w:rsidRPr="00A94F5C">
                <w:rPr>
                  <w:snapToGrid w:val="0"/>
                  <w:sz w:val="18"/>
                  <w:szCs w:val="18"/>
                </w:rPr>
                <w:t>7.585</w:t>
              </w:r>
            </w:ins>
          </w:p>
        </w:tc>
        <w:tc>
          <w:tcPr>
            <w:tcW w:w="0" w:type="auto"/>
          </w:tcPr>
          <w:p w14:paraId="7DFB06F2" w14:textId="77777777" w:rsidR="00280C7B" w:rsidRPr="00A94F5C" w:rsidRDefault="00280C7B" w:rsidP="00677770">
            <w:pPr>
              <w:widowControl w:val="0"/>
              <w:spacing w:before="0" w:after="0"/>
              <w:rPr>
                <w:ins w:id="1368" w:author="Panek, Sarah" w:date="2016-08-26T12:42:00Z"/>
                <w:snapToGrid w:val="0"/>
                <w:sz w:val="18"/>
                <w:szCs w:val="18"/>
              </w:rPr>
            </w:pPr>
            <w:ins w:id="1369" w:author="Panek, Sarah" w:date="2016-08-26T12:42:00Z">
              <w:r w:rsidRPr="00A94F5C">
                <w:rPr>
                  <w:snapToGrid w:val="0"/>
                  <w:sz w:val="18"/>
                  <w:szCs w:val="18"/>
                </w:rPr>
                <w:t>1.517</w:t>
              </w:r>
            </w:ins>
          </w:p>
        </w:tc>
      </w:tr>
      <w:tr w:rsidR="00280C7B" w:rsidRPr="00A94F5C" w14:paraId="1B5F4092" w14:textId="77777777" w:rsidTr="00180FEA">
        <w:trPr>
          <w:cantSplit/>
          <w:trHeight w:val="240"/>
          <w:jc w:val="center"/>
          <w:ins w:id="1370" w:author="Panek, Sarah" w:date="2016-08-26T12:42:00Z"/>
        </w:trPr>
        <w:tc>
          <w:tcPr>
            <w:tcW w:w="0" w:type="auto"/>
            <w:tcBorders>
              <w:left w:val="nil"/>
            </w:tcBorders>
          </w:tcPr>
          <w:p w14:paraId="00FCB873" w14:textId="77777777" w:rsidR="00280C7B" w:rsidRPr="00A94F5C" w:rsidRDefault="00280C7B" w:rsidP="00677770">
            <w:pPr>
              <w:widowControl w:val="0"/>
              <w:spacing w:before="0" w:after="0"/>
              <w:rPr>
                <w:ins w:id="1371" w:author="Panek, Sarah" w:date="2016-08-26T12:42:00Z"/>
                <w:snapToGrid w:val="0"/>
                <w:sz w:val="18"/>
                <w:szCs w:val="18"/>
              </w:rPr>
            </w:pPr>
            <w:ins w:id="1372" w:author="Panek, Sarah" w:date="2016-08-26T12:42:00Z">
              <w:r w:rsidRPr="00A94F5C">
                <w:rPr>
                  <w:snapToGrid w:val="0"/>
                  <w:sz w:val="18"/>
                  <w:szCs w:val="18"/>
                </w:rPr>
                <w:t>29.9</w:t>
              </w:r>
            </w:ins>
          </w:p>
        </w:tc>
        <w:tc>
          <w:tcPr>
            <w:tcW w:w="0" w:type="auto"/>
          </w:tcPr>
          <w:p w14:paraId="7A3CBFAF" w14:textId="77777777" w:rsidR="00280C7B" w:rsidRPr="00A94F5C" w:rsidRDefault="00280C7B" w:rsidP="00677770">
            <w:pPr>
              <w:widowControl w:val="0"/>
              <w:spacing w:before="0" w:after="0"/>
              <w:rPr>
                <w:ins w:id="1373" w:author="Panek, Sarah" w:date="2016-08-26T12:42:00Z"/>
                <w:snapToGrid w:val="0"/>
                <w:sz w:val="18"/>
                <w:szCs w:val="18"/>
              </w:rPr>
            </w:pPr>
            <w:ins w:id="1374" w:author="Panek, Sarah" w:date="2016-08-26T12:42:00Z">
              <w:r w:rsidRPr="00A94F5C">
                <w:rPr>
                  <w:snapToGrid w:val="0"/>
                  <w:sz w:val="18"/>
                  <w:szCs w:val="18"/>
                </w:rPr>
                <w:t>7.572</w:t>
              </w:r>
            </w:ins>
          </w:p>
        </w:tc>
        <w:tc>
          <w:tcPr>
            <w:tcW w:w="0" w:type="auto"/>
          </w:tcPr>
          <w:p w14:paraId="0792875A" w14:textId="77777777" w:rsidR="00280C7B" w:rsidRPr="00A94F5C" w:rsidRDefault="00280C7B" w:rsidP="00677770">
            <w:pPr>
              <w:widowControl w:val="0"/>
              <w:spacing w:before="0" w:after="0"/>
              <w:rPr>
                <w:ins w:id="1375" w:author="Panek, Sarah" w:date="2016-08-26T12:42:00Z"/>
                <w:snapToGrid w:val="0"/>
                <w:sz w:val="18"/>
                <w:szCs w:val="18"/>
              </w:rPr>
            </w:pPr>
            <w:ins w:id="1376" w:author="Panek, Sarah" w:date="2016-08-26T12:42:00Z">
              <w:r w:rsidRPr="00A94F5C">
                <w:rPr>
                  <w:snapToGrid w:val="0"/>
                  <w:sz w:val="18"/>
                  <w:szCs w:val="18"/>
                </w:rPr>
                <w:t>1.514</w:t>
              </w:r>
            </w:ins>
          </w:p>
        </w:tc>
      </w:tr>
      <w:tr w:rsidR="00280C7B" w:rsidRPr="00A94F5C" w14:paraId="429EE430" w14:textId="77777777" w:rsidTr="00180FEA">
        <w:trPr>
          <w:cantSplit/>
          <w:trHeight w:val="240"/>
          <w:jc w:val="center"/>
          <w:ins w:id="1377" w:author="Panek, Sarah" w:date="2016-08-26T12:42:00Z"/>
        </w:trPr>
        <w:tc>
          <w:tcPr>
            <w:tcW w:w="0" w:type="auto"/>
            <w:tcBorders>
              <w:left w:val="nil"/>
            </w:tcBorders>
          </w:tcPr>
          <w:p w14:paraId="303CCF59" w14:textId="77777777" w:rsidR="00280C7B" w:rsidRPr="00A94F5C" w:rsidRDefault="00280C7B" w:rsidP="00677770">
            <w:pPr>
              <w:widowControl w:val="0"/>
              <w:spacing w:before="0" w:after="0"/>
              <w:rPr>
                <w:ins w:id="1378" w:author="Panek, Sarah" w:date="2016-08-26T12:42:00Z"/>
                <w:snapToGrid w:val="0"/>
                <w:sz w:val="18"/>
                <w:szCs w:val="18"/>
              </w:rPr>
            </w:pPr>
            <w:ins w:id="1379" w:author="Panek, Sarah" w:date="2016-08-26T12:42:00Z">
              <w:r w:rsidRPr="00A94F5C">
                <w:rPr>
                  <w:snapToGrid w:val="0"/>
                  <w:sz w:val="18"/>
                  <w:szCs w:val="18"/>
                </w:rPr>
                <w:t>30.0</w:t>
              </w:r>
            </w:ins>
          </w:p>
        </w:tc>
        <w:tc>
          <w:tcPr>
            <w:tcW w:w="0" w:type="auto"/>
          </w:tcPr>
          <w:p w14:paraId="27EB468D" w14:textId="77777777" w:rsidR="00280C7B" w:rsidRPr="00A94F5C" w:rsidRDefault="00280C7B" w:rsidP="00677770">
            <w:pPr>
              <w:widowControl w:val="0"/>
              <w:spacing w:before="0" w:after="0"/>
              <w:rPr>
                <w:ins w:id="1380" w:author="Panek, Sarah" w:date="2016-08-26T12:42:00Z"/>
                <w:snapToGrid w:val="0"/>
                <w:sz w:val="18"/>
                <w:szCs w:val="18"/>
              </w:rPr>
            </w:pPr>
            <w:ins w:id="1381" w:author="Panek, Sarah" w:date="2016-08-26T12:42:00Z">
              <w:r w:rsidRPr="00A94F5C">
                <w:rPr>
                  <w:snapToGrid w:val="0"/>
                  <w:sz w:val="18"/>
                  <w:szCs w:val="18"/>
                </w:rPr>
                <w:t>7.559</w:t>
              </w:r>
            </w:ins>
          </w:p>
        </w:tc>
        <w:tc>
          <w:tcPr>
            <w:tcW w:w="0" w:type="auto"/>
          </w:tcPr>
          <w:p w14:paraId="07FE5210" w14:textId="77777777" w:rsidR="00280C7B" w:rsidRPr="00A94F5C" w:rsidRDefault="00280C7B" w:rsidP="00677770">
            <w:pPr>
              <w:widowControl w:val="0"/>
              <w:spacing w:before="0" w:after="0"/>
              <w:rPr>
                <w:ins w:id="1382" w:author="Panek, Sarah" w:date="2016-08-26T12:42:00Z"/>
                <w:snapToGrid w:val="0"/>
                <w:sz w:val="18"/>
                <w:szCs w:val="18"/>
              </w:rPr>
            </w:pPr>
            <w:ins w:id="1383" w:author="Panek, Sarah" w:date="2016-08-26T12:42:00Z">
              <w:r w:rsidRPr="00A94F5C">
                <w:rPr>
                  <w:snapToGrid w:val="0"/>
                  <w:sz w:val="18"/>
                  <w:szCs w:val="18"/>
                </w:rPr>
                <w:t>1.512</w:t>
              </w:r>
            </w:ins>
          </w:p>
        </w:tc>
      </w:tr>
      <w:tr w:rsidR="00280C7B" w:rsidRPr="00A94F5C" w14:paraId="3F48BC8A" w14:textId="77777777" w:rsidTr="00180FEA">
        <w:trPr>
          <w:cantSplit/>
          <w:trHeight w:val="240"/>
          <w:jc w:val="center"/>
          <w:ins w:id="1384" w:author="Panek, Sarah" w:date="2016-08-26T12:42:00Z"/>
        </w:trPr>
        <w:tc>
          <w:tcPr>
            <w:tcW w:w="0" w:type="auto"/>
            <w:tcBorders>
              <w:left w:val="nil"/>
            </w:tcBorders>
          </w:tcPr>
          <w:p w14:paraId="64A4DE00" w14:textId="77777777" w:rsidR="00280C7B" w:rsidRPr="00A94F5C" w:rsidRDefault="00280C7B" w:rsidP="00677770">
            <w:pPr>
              <w:widowControl w:val="0"/>
              <w:spacing w:before="0" w:after="0"/>
              <w:rPr>
                <w:ins w:id="1385" w:author="Panek, Sarah" w:date="2016-08-26T12:42:00Z"/>
                <w:snapToGrid w:val="0"/>
                <w:sz w:val="18"/>
                <w:szCs w:val="18"/>
              </w:rPr>
            </w:pPr>
            <w:ins w:id="1386" w:author="Panek, Sarah" w:date="2016-08-26T12:42:00Z">
              <w:r w:rsidRPr="00A94F5C">
                <w:rPr>
                  <w:snapToGrid w:val="0"/>
                  <w:sz w:val="18"/>
                  <w:szCs w:val="18"/>
                </w:rPr>
                <w:t>30.1</w:t>
              </w:r>
            </w:ins>
          </w:p>
        </w:tc>
        <w:tc>
          <w:tcPr>
            <w:tcW w:w="0" w:type="auto"/>
          </w:tcPr>
          <w:p w14:paraId="23E59AAA" w14:textId="77777777" w:rsidR="00280C7B" w:rsidRPr="00A94F5C" w:rsidRDefault="00280C7B" w:rsidP="00677770">
            <w:pPr>
              <w:widowControl w:val="0"/>
              <w:spacing w:before="0" w:after="0"/>
              <w:rPr>
                <w:ins w:id="1387" w:author="Panek, Sarah" w:date="2016-08-26T12:42:00Z"/>
                <w:snapToGrid w:val="0"/>
                <w:sz w:val="18"/>
                <w:szCs w:val="18"/>
              </w:rPr>
            </w:pPr>
            <w:ins w:id="1388" w:author="Panek, Sarah" w:date="2016-08-26T12:42:00Z">
              <w:r w:rsidRPr="00A94F5C">
                <w:rPr>
                  <w:snapToGrid w:val="0"/>
                  <w:sz w:val="18"/>
                  <w:szCs w:val="18"/>
                </w:rPr>
                <w:t>7.546</w:t>
              </w:r>
            </w:ins>
          </w:p>
        </w:tc>
        <w:tc>
          <w:tcPr>
            <w:tcW w:w="0" w:type="auto"/>
          </w:tcPr>
          <w:p w14:paraId="3A6B3E7B" w14:textId="77777777" w:rsidR="00280C7B" w:rsidRPr="00A94F5C" w:rsidRDefault="00280C7B" w:rsidP="00677770">
            <w:pPr>
              <w:widowControl w:val="0"/>
              <w:spacing w:before="0" w:after="0"/>
              <w:rPr>
                <w:ins w:id="1389" w:author="Panek, Sarah" w:date="2016-08-26T12:42:00Z"/>
                <w:snapToGrid w:val="0"/>
                <w:sz w:val="18"/>
                <w:szCs w:val="18"/>
              </w:rPr>
            </w:pPr>
            <w:ins w:id="1390" w:author="Panek, Sarah" w:date="2016-08-26T12:42:00Z">
              <w:r w:rsidRPr="00A94F5C">
                <w:rPr>
                  <w:snapToGrid w:val="0"/>
                  <w:sz w:val="18"/>
                  <w:szCs w:val="18"/>
                </w:rPr>
                <w:t>1.509</w:t>
              </w:r>
            </w:ins>
          </w:p>
        </w:tc>
      </w:tr>
      <w:tr w:rsidR="00280C7B" w:rsidRPr="00A94F5C" w14:paraId="02D2EB8B" w14:textId="77777777" w:rsidTr="00180FEA">
        <w:trPr>
          <w:cantSplit/>
          <w:trHeight w:val="240"/>
          <w:jc w:val="center"/>
          <w:ins w:id="1391" w:author="Panek, Sarah" w:date="2016-08-26T12:42:00Z"/>
        </w:trPr>
        <w:tc>
          <w:tcPr>
            <w:tcW w:w="0" w:type="auto"/>
            <w:tcBorders>
              <w:left w:val="nil"/>
            </w:tcBorders>
          </w:tcPr>
          <w:p w14:paraId="6475DB63" w14:textId="77777777" w:rsidR="00280C7B" w:rsidRPr="00A94F5C" w:rsidRDefault="00280C7B" w:rsidP="00677770">
            <w:pPr>
              <w:widowControl w:val="0"/>
              <w:spacing w:before="0" w:after="0"/>
              <w:rPr>
                <w:ins w:id="1392" w:author="Panek, Sarah" w:date="2016-08-26T12:42:00Z"/>
                <w:snapToGrid w:val="0"/>
                <w:sz w:val="18"/>
                <w:szCs w:val="18"/>
              </w:rPr>
            </w:pPr>
            <w:ins w:id="1393" w:author="Panek, Sarah" w:date="2016-08-26T12:42:00Z">
              <w:r w:rsidRPr="00A94F5C">
                <w:rPr>
                  <w:snapToGrid w:val="0"/>
                  <w:sz w:val="18"/>
                  <w:szCs w:val="18"/>
                </w:rPr>
                <w:t>30.2</w:t>
              </w:r>
            </w:ins>
          </w:p>
        </w:tc>
        <w:tc>
          <w:tcPr>
            <w:tcW w:w="0" w:type="auto"/>
          </w:tcPr>
          <w:p w14:paraId="186E5C54" w14:textId="77777777" w:rsidR="00280C7B" w:rsidRPr="00A94F5C" w:rsidRDefault="00280C7B" w:rsidP="00677770">
            <w:pPr>
              <w:widowControl w:val="0"/>
              <w:spacing w:before="0" w:after="0"/>
              <w:rPr>
                <w:ins w:id="1394" w:author="Panek, Sarah" w:date="2016-08-26T12:42:00Z"/>
                <w:snapToGrid w:val="0"/>
                <w:sz w:val="18"/>
                <w:szCs w:val="18"/>
              </w:rPr>
            </w:pPr>
            <w:ins w:id="1395" w:author="Panek, Sarah" w:date="2016-08-26T12:42:00Z">
              <w:r w:rsidRPr="00A94F5C">
                <w:rPr>
                  <w:snapToGrid w:val="0"/>
                  <w:sz w:val="18"/>
                  <w:szCs w:val="18"/>
                </w:rPr>
                <w:t>7.533</w:t>
              </w:r>
            </w:ins>
          </w:p>
        </w:tc>
        <w:tc>
          <w:tcPr>
            <w:tcW w:w="0" w:type="auto"/>
          </w:tcPr>
          <w:p w14:paraId="5CD8C38D" w14:textId="77777777" w:rsidR="00280C7B" w:rsidRPr="00A94F5C" w:rsidRDefault="00280C7B" w:rsidP="00677770">
            <w:pPr>
              <w:widowControl w:val="0"/>
              <w:spacing w:before="0" w:after="0"/>
              <w:rPr>
                <w:ins w:id="1396" w:author="Panek, Sarah" w:date="2016-08-26T12:42:00Z"/>
                <w:snapToGrid w:val="0"/>
                <w:sz w:val="18"/>
                <w:szCs w:val="18"/>
              </w:rPr>
            </w:pPr>
            <w:ins w:id="1397" w:author="Panek, Sarah" w:date="2016-08-26T12:42:00Z">
              <w:r w:rsidRPr="00A94F5C">
                <w:rPr>
                  <w:snapToGrid w:val="0"/>
                  <w:sz w:val="18"/>
                  <w:szCs w:val="18"/>
                </w:rPr>
                <w:t>1.507</w:t>
              </w:r>
            </w:ins>
          </w:p>
        </w:tc>
      </w:tr>
      <w:tr w:rsidR="00280C7B" w:rsidRPr="00A94F5C" w14:paraId="5C06BF84" w14:textId="77777777" w:rsidTr="00180FEA">
        <w:trPr>
          <w:cantSplit/>
          <w:trHeight w:val="240"/>
          <w:jc w:val="center"/>
          <w:ins w:id="1398" w:author="Panek, Sarah" w:date="2016-08-26T12:42:00Z"/>
        </w:trPr>
        <w:tc>
          <w:tcPr>
            <w:tcW w:w="0" w:type="auto"/>
            <w:tcBorders>
              <w:left w:val="nil"/>
            </w:tcBorders>
          </w:tcPr>
          <w:p w14:paraId="70A2D583" w14:textId="77777777" w:rsidR="00280C7B" w:rsidRPr="00A94F5C" w:rsidRDefault="00280C7B" w:rsidP="00677770">
            <w:pPr>
              <w:widowControl w:val="0"/>
              <w:spacing w:before="0" w:after="0"/>
              <w:rPr>
                <w:ins w:id="1399" w:author="Panek, Sarah" w:date="2016-08-26T12:42:00Z"/>
                <w:snapToGrid w:val="0"/>
                <w:sz w:val="18"/>
                <w:szCs w:val="18"/>
              </w:rPr>
            </w:pPr>
            <w:ins w:id="1400" w:author="Panek, Sarah" w:date="2016-08-26T12:42:00Z">
              <w:r w:rsidRPr="00A94F5C">
                <w:rPr>
                  <w:snapToGrid w:val="0"/>
                  <w:sz w:val="18"/>
                  <w:szCs w:val="18"/>
                </w:rPr>
                <w:t>30.3</w:t>
              </w:r>
            </w:ins>
          </w:p>
        </w:tc>
        <w:tc>
          <w:tcPr>
            <w:tcW w:w="0" w:type="auto"/>
          </w:tcPr>
          <w:p w14:paraId="31E5EE44" w14:textId="77777777" w:rsidR="00280C7B" w:rsidRPr="00A94F5C" w:rsidRDefault="00280C7B" w:rsidP="00677770">
            <w:pPr>
              <w:widowControl w:val="0"/>
              <w:spacing w:before="0" w:after="0"/>
              <w:rPr>
                <w:ins w:id="1401" w:author="Panek, Sarah" w:date="2016-08-26T12:42:00Z"/>
                <w:snapToGrid w:val="0"/>
                <w:sz w:val="18"/>
                <w:szCs w:val="18"/>
              </w:rPr>
            </w:pPr>
            <w:ins w:id="1402" w:author="Panek, Sarah" w:date="2016-08-26T12:42:00Z">
              <w:r w:rsidRPr="00A94F5C">
                <w:rPr>
                  <w:snapToGrid w:val="0"/>
                  <w:sz w:val="18"/>
                  <w:szCs w:val="18"/>
                </w:rPr>
                <w:t>7.520</w:t>
              </w:r>
            </w:ins>
          </w:p>
        </w:tc>
        <w:tc>
          <w:tcPr>
            <w:tcW w:w="0" w:type="auto"/>
          </w:tcPr>
          <w:p w14:paraId="5CF271DB" w14:textId="77777777" w:rsidR="00280C7B" w:rsidRPr="00A94F5C" w:rsidRDefault="00280C7B" w:rsidP="00677770">
            <w:pPr>
              <w:widowControl w:val="0"/>
              <w:spacing w:before="0" w:after="0"/>
              <w:rPr>
                <w:ins w:id="1403" w:author="Panek, Sarah" w:date="2016-08-26T12:42:00Z"/>
                <w:snapToGrid w:val="0"/>
                <w:sz w:val="18"/>
                <w:szCs w:val="18"/>
              </w:rPr>
            </w:pPr>
            <w:ins w:id="1404" w:author="Panek, Sarah" w:date="2016-08-26T12:42:00Z">
              <w:r w:rsidRPr="00A94F5C">
                <w:rPr>
                  <w:snapToGrid w:val="0"/>
                  <w:sz w:val="18"/>
                  <w:szCs w:val="18"/>
                </w:rPr>
                <w:t>1.504</w:t>
              </w:r>
            </w:ins>
          </w:p>
        </w:tc>
      </w:tr>
      <w:tr w:rsidR="00280C7B" w:rsidRPr="00A94F5C" w14:paraId="3B71D007" w14:textId="77777777" w:rsidTr="00180FEA">
        <w:trPr>
          <w:cantSplit/>
          <w:trHeight w:val="240"/>
          <w:jc w:val="center"/>
          <w:ins w:id="1405" w:author="Panek, Sarah" w:date="2016-08-26T12:42:00Z"/>
        </w:trPr>
        <w:tc>
          <w:tcPr>
            <w:tcW w:w="0" w:type="auto"/>
            <w:tcBorders>
              <w:left w:val="nil"/>
            </w:tcBorders>
          </w:tcPr>
          <w:p w14:paraId="09EE0672" w14:textId="77777777" w:rsidR="00280C7B" w:rsidRPr="00A94F5C" w:rsidRDefault="00280C7B" w:rsidP="00677770">
            <w:pPr>
              <w:widowControl w:val="0"/>
              <w:spacing w:before="0" w:after="0"/>
              <w:rPr>
                <w:ins w:id="1406" w:author="Panek, Sarah" w:date="2016-08-26T12:42:00Z"/>
                <w:snapToGrid w:val="0"/>
                <w:sz w:val="18"/>
                <w:szCs w:val="18"/>
              </w:rPr>
            </w:pPr>
            <w:ins w:id="1407" w:author="Panek, Sarah" w:date="2016-08-26T12:42:00Z">
              <w:r w:rsidRPr="00A94F5C">
                <w:rPr>
                  <w:snapToGrid w:val="0"/>
                  <w:sz w:val="18"/>
                  <w:szCs w:val="18"/>
                </w:rPr>
                <w:t>30.4</w:t>
              </w:r>
            </w:ins>
          </w:p>
        </w:tc>
        <w:tc>
          <w:tcPr>
            <w:tcW w:w="0" w:type="auto"/>
          </w:tcPr>
          <w:p w14:paraId="0B79EE94" w14:textId="77777777" w:rsidR="00280C7B" w:rsidRPr="00A94F5C" w:rsidRDefault="00280C7B" w:rsidP="00677770">
            <w:pPr>
              <w:widowControl w:val="0"/>
              <w:spacing w:before="0" w:after="0"/>
              <w:rPr>
                <w:ins w:id="1408" w:author="Panek, Sarah" w:date="2016-08-26T12:42:00Z"/>
                <w:snapToGrid w:val="0"/>
                <w:sz w:val="18"/>
                <w:szCs w:val="18"/>
              </w:rPr>
            </w:pPr>
            <w:ins w:id="1409" w:author="Panek, Sarah" w:date="2016-08-26T12:42:00Z">
              <w:r w:rsidRPr="00A94F5C">
                <w:rPr>
                  <w:snapToGrid w:val="0"/>
                  <w:sz w:val="18"/>
                  <w:szCs w:val="18"/>
                </w:rPr>
                <w:t>7.507</w:t>
              </w:r>
            </w:ins>
          </w:p>
        </w:tc>
        <w:tc>
          <w:tcPr>
            <w:tcW w:w="0" w:type="auto"/>
          </w:tcPr>
          <w:p w14:paraId="5FC248DB" w14:textId="77777777" w:rsidR="00280C7B" w:rsidRPr="00A94F5C" w:rsidRDefault="00280C7B" w:rsidP="00677770">
            <w:pPr>
              <w:widowControl w:val="0"/>
              <w:spacing w:before="0" w:after="0"/>
              <w:rPr>
                <w:ins w:id="1410" w:author="Panek, Sarah" w:date="2016-08-26T12:42:00Z"/>
                <w:snapToGrid w:val="0"/>
                <w:sz w:val="18"/>
                <w:szCs w:val="18"/>
              </w:rPr>
            </w:pPr>
            <w:ins w:id="1411" w:author="Panek, Sarah" w:date="2016-08-26T12:42:00Z">
              <w:r w:rsidRPr="00A94F5C">
                <w:rPr>
                  <w:snapToGrid w:val="0"/>
                  <w:sz w:val="18"/>
                  <w:szCs w:val="18"/>
                </w:rPr>
                <w:t>1.501</w:t>
              </w:r>
            </w:ins>
          </w:p>
        </w:tc>
      </w:tr>
      <w:tr w:rsidR="00280C7B" w:rsidRPr="00A94F5C" w14:paraId="79CA135D" w14:textId="77777777" w:rsidTr="00180FEA">
        <w:trPr>
          <w:cantSplit/>
          <w:trHeight w:val="240"/>
          <w:jc w:val="center"/>
          <w:ins w:id="1412" w:author="Panek, Sarah" w:date="2016-08-26T12:42:00Z"/>
        </w:trPr>
        <w:tc>
          <w:tcPr>
            <w:tcW w:w="0" w:type="auto"/>
            <w:tcBorders>
              <w:left w:val="nil"/>
            </w:tcBorders>
          </w:tcPr>
          <w:p w14:paraId="1846678D" w14:textId="77777777" w:rsidR="00280C7B" w:rsidRPr="00A94F5C" w:rsidRDefault="00280C7B" w:rsidP="00677770">
            <w:pPr>
              <w:widowControl w:val="0"/>
              <w:spacing w:before="0" w:after="0"/>
              <w:rPr>
                <w:ins w:id="1413" w:author="Panek, Sarah" w:date="2016-08-26T12:42:00Z"/>
                <w:snapToGrid w:val="0"/>
                <w:sz w:val="18"/>
                <w:szCs w:val="18"/>
              </w:rPr>
            </w:pPr>
            <w:ins w:id="1414" w:author="Panek, Sarah" w:date="2016-08-26T12:42:00Z">
              <w:r w:rsidRPr="00A94F5C">
                <w:rPr>
                  <w:snapToGrid w:val="0"/>
                  <w:sz w:val="18"/>
                  <w:szCs w:val="18"/>
                </w:rPr>
                <w:t>30.5</w:t>
              </w:r>
            </w:ins>
          </w:p>
        </w:tc>
        <w:tc>
          <w:tcPr>
            <w:tcW w:w="0" w:type="auto"/>
          </w:tcPr>
          <w:p w14:paraId="5FFF38E1" w14:textId="77777777" w:rsidR="00280C7B" w:rsidRPr="00A94F5C" w:rsidRDefault="00280C7B" w:rsidP="00677770">
            <w:pPr>
              <w:widowControl w:val="0"/>
              <w:spacing w:before="0" w:after="0"/>
              <w:rPr>
                <w:ins w:id="1415" w:author="Panek, Sarah" w:date="2016-08-26T12:42:00Z"/>
                <w:snapToGrid w:val="0"/>
                <w:sz w:val="18"/>
                <w:szCs w:val="18"/>
              </w:rPr>
            </w:pPr>
            <w:ins w:id="1416" w:author="Panek, Sarah" w:date="2016-08-26T12:42:00Z">
              <w:r w:rsidRPr="00A94F5C">
                <w:rPr>
                  <w:snapToGrid w:val="0"/>
                  <w:sz w:val="18"/>
                  <w:szCs w:val="18"/>
                </w:rPr>
                <w:t>7.494</w:t>
              </w:r>
            </w:ins>
          </w:p>
        </w:tc>
        <w:tc>
          <w:tcPr>
            <w:tcW w:w="0" w:type="auto"/>
          </w:tcPr>
          <w:p w14:paraId="5D35F377" w14:textId="77777777" w:rsidR="00280C7B" w:rsidRPr="00A94F5C" w:rsidRDefault="00280C7B" w:rsidP="00677770">
            <w:pPr>
              <w:widowControl w:val="0"/>
              <w:spacing w:before="0" w:after="0"/>
              <w:rPr>
                <w:ins w:id="1417" w:author="Panek, Sarah" w:date="2016-08-26T12:42:00Z"/>
                <w:snapToGrid w:val="0"/>
                <w:sz w:val="18"/>
                <w:szCs w:val="18"/>
              </w:rPr>
            </w:pPr>
            <w:ins w:id="1418" w:author="Panek, Sarah" w:date="2016-08-26T12:42:00Z">
              <w:r w:rsidRPr="00A94F5C">
                <w:rPr>
                  <w:snapToGrid w:val="0"/>
                  <w:sz w:val="18"/>
                  <w:szCs w:val="18"/>
                </w:rPr>
                <w:t>1.499</w:t>
              </w:r>
            </w:ins>
          </w:p>
        </w:tc>
      </w:tr>
      <w:tr w:rsidR="00280C7B" w:rsidRPr="00A94F5C" w14:paraId="5966CC8F" w14:textId="77777777" w:rsidTr="00180FEA">
        <w:trPr>
          <w:cantSplit/>
          <w:trHeight w:val="240"/>
          <w:jc w:val="center"/>
          <w:ins w:id="1419" w:author="Panek, Sarah" w:date="2016-08-26T12:42:00Z"/>
        </w:trPr>
        <w:tc>
          <w:tcPr>
            <w:tcW w:w="0" w:type="auto"/>
            <w:tcBorders>
              <w:left w:val="nil"/>
            </w:tcBorders>
          </w:tcPr>
          <w:p w14:paraId="5855CFA5" w14:textId="77777777" w:rsidR="00280C7B" w:rsidRPr="00A94F5C" w:rsidRDefault="00280C7B" w:rsidP="00677770">
            <w:pPr>
              <w:widowControl w:val="0"/>
              <w:spacing w:before="0" w:after="0"/>
              <w:rPr>
                <w:ins w:id="1420" w:author="Panek, Sarah" w:date="2016-08-26T12:42:00Z"/>
                <w:snapToGrid w:val="0"/>
                <w:sz w:val="18"/>
                <w:szCs w:val="18"/>
              </w:rPr>
            </w:pPr>
            <w:ins w:id="1421" w:author="Panek, Sarah" w:date="2016-08-26T12:42:00Z">
              <w:r w:rsidRPr="00A94F5C">
                <w:rPr>
                  <w:snapToGrid w:val="0"/>
                  <w:sz w:val="18"/>
                  <w:szCs w:val="18"/>
                </w:rPr>
                <w:t>30.6</w:t>
              </w:r>
            </w:ins>
          </w:p>
        </w:tc>
        <w:tc>
          <w:tcPr>
            <w:tcW w:w="0" w:type="auto"/>
          </w:tcPr>
          <w:p w14:paraId="6F0BC654" w14:textId="77777777" w:rsidR="00280C7B" w:rsidRPr="00A94F5C" w:rsidRDefault="00280C7B" w:rsidP="00677770">
            <w:pPr>
              <w:widowControl w:val="0"/>
              <w:spacing w:before="0" w:after="0"/>
              <w:rPr>
                <w:ins w:id="1422" w:author="Panek, Sarah" w:date="2016-08-26T12:42:00Z"/>
                <w:snapToGrid w:val="0"/>
                <w:sz w:val="18"/>
                <w:szCs w:val="18"/>
              </w:rPr>
            </w:pPr>
            <w:ins w:id="1423" w:author="Panek, Sarah" w:date="2016-08-26T12:42:00Z">
              <w:r w:rsidRPr="00A94F5C">
                <w:rPr>
                  <w:snapToGrid w:val="0"/>
                  <w:sz w:val="18"/>
                  <w:szCs w:val="18"/>
                </w:rPr>
                <w:t>7.481</w:t>
              </w:r>
            </w:ins>
          </w:p>
        </w:tc>
        <w:tc>
          <w:tcPr>
            <w:tcW w:w="0" w:type="auto"/>
          </w:tcPr>
          <w:p w14:paraId="31C4791B" w14:textId="77777777" w:rsidR="00280C7B" w:rsidRPr="00A94F5C" w:rsidRDefault="00280C7B" w:rsidP="00677770">
            <w:pPr>
              <w:widowControl w:val="0"/>
              <w:spacing w:before="0" w:after="0"/>
              <w:rPr>
                <w:ins w:id="1424" w:author="Panek, Sarah" w:date="2016-08-26T12:42:00Z"/>
                <w:snapToGrid w:val="0"/>
                <w:sz w:val="18"/>
                <w:szCs w:val="18"/>
              </w:rPr>
            </w:pPr>
            <w:ins w:id="1425" w:author="Panek, Sarah" w:date="2016-08-26T12:42:00Z">
              <w:r w:rsidRPr="00A94F5C">
                <w:rPr>
                  <w:snapToGrid w:val="0"/>
                  <w:sz w:val="18"/>
                  <w:szCs w:val="18"/>
                </w:rPr>
                <w:t>1.496</w:t>
              </w:r>
            </w:ins>
          </w:p>
        </w:tc>
      </w:tr>
      <w:tr w:rsidR="00280C7B" w:rsidRPr="00A94F5C" w14:paraId="58E770D9" w14:textId="77777777" w:rsidTr="00180FEA">
        <w:trPr>
          <w:cantSplit/>
          <w:trHeight w:val="240"/>
          <w:jc w:val="center"/>
          <w:ins w:id="1426" w:author="Panek, Sarah" w:date="2016-08-26T12:42:00Z"/>
        </w:trPr>
        <w:tc>
          <w:tcPr>
            <w:tcW w:w="0" w:type="auto"/>
            <w:tcBorders>
              <w:left w:val="nil"/>
            </w:tcBorders>
          </w:tcPr>
          <w:p w14:paraId="57C27C4A" w14:textId="77777777" w:rsidR="00280C7B" w:rsidRPr="00A94F5C" w:rsidRDefault="00280C7B" w:rsidP="00677770">
            <w:pPr>
              <w:widowControl w:val="0"/>
              <w:spacing w:before="0" w:after="0"/>
              <w:rPr>
                <w:ins w:id="1427" w:author="Panek, Sarah" w:date="2016-08-26T12:42:00Z"/>
                <w:snapToGrid w:val="0"/>
                <w:sz w:val="18"/>
                <w:szCs w:val="18"/>
              </w:rPr>
            </w:pPr>
            <w:ins w:id="1428" w:author="Panek, Sarah" w:date="2016-08-26T12:42:00Z">
              <w:r w:rsidRPr="00A94F5C">
                <w:rPr>
                  <w:snapToGrid w:val="0"/>
                  <w:sz w:val="18"/>
                  <w:szCs w:val="18"/>
                </w:rPr>
                <w:t>30.7</w:t>
              </w:r>
            </w:ins>
          </w:p>
        </w:tc>
        <w:tc>
          <w:tcPr>
            <w:tcW w:w="0" w:type="auto"/>
          </w:tcPr>
          <w:p w14:paraId="5B2703C4" w14:textId="77777777" w:rsidR="00280C7B" w:rsidRPr="00A94F5C" w:rsidRDefault="00280C7B" w:rsidP="00677770">
            <w:pPr>
              <w:widowControl w:val="0"/>
              <w:spacing w:before="0" w:after="0"/>
              <w:rPr>
                <w:ins w:id="1429" w:author="Panek, Sarah" w:date="2016-08-26T12:42:00Z"/>
                <w:snapToGrid w:val="0"/>
                <w:sz w:val="18"/>
                <w:szCs w:val="18"/>
              </w:rPr>
            </w:pPr>
            <w:ins w:id="1430" w:author="Panek, Sarah" w:date="2016-08-26T12:42:00Z">
              <w:r w:rsidRPr="00A94F5C">
                <w:rPr>
                  <w:snapToGrid w:val="0"/>
                  <w:sz w:val="18"/>
                  <w:szCs w:val="18"/>
                </w:rPr>
                <w:t>7.468</w:t>
              </w:r>
            </w:ins>
          </w:p>
        </w:tc>
        <w:tc>
          <w:tcPr>
            <w:tcW w:w="0" w:type="auto"/>
          </w:tcPr>
          <w:p w14:paraId="02C84ABA" w14:textId="77777777" w:rsidR="00280C7B" w:rsidRPr="00A94F5C" w:rsidRDefault="00280C7B" w:rsidP="00677770">
            <w:pPr>
              <w:widowControl w:val="0"/>
              <w:spacing w:before="0" w:after="0"/>
              <w:rPr>
                <w:ins w:id="1431" w:author="Panek, Sarah" w:date="2016-08-26T12:42:00Z"/>
                <w:snapToGrid w:val="0"/>
                <w:sz w:val="18"/>
                <w:szCs w:val="18"/>
              </w:rPr>
            </w:pPr>
            <w:ins w:id="1432" w:author="Panek, Sarah" w:date="2016-08-26T12:42:00Z">
              <w:r w:rsidRPr="00A94F5C">
                <w:rPr>
                  <w:snapToGrid w:val="0"/>
                  <w:sz w:val="18"/>
                  <w:szCs w:val="18"/>
                </w:rPr>
                <w:t>1.494</w:t>
              </w:r>
            </w:ins>
          </w:p>
        </w:tc>
      </w:tr>
      <w:tr w:rsidR="00280C7B" w:rsidRPr="00A94F5C" w14:paraId="68249156" w14:textId="77777777" w:rsidTr="00180FEA">
        <w:trPr>
          <w:cantSplit/>
          <w:trHeight w:val="240"/>
          <w:jc w:val="center"/>
          <w:ins w:id="1433" w:author="Panek, Sarah" w:date="2016-08-26T12:42:00Z"/>
        </w:trPr>
        <w:tc>
          <w:tcPr>
            <w:tcW w:w="0" w:type="auto"/>
            <w:tcBorders>
              <w:left w:val="nil"/>
            </w:tcBorders>
          </w:tcPr>
          <w:p w14:paraId="41E12647" w14:textId="77777777" w:rsidR="00280C7B" w:rsidRPr="00A94F5C" w:rsidRDefault="00280C7B" w:rsidP="00677770">
            <w:pPr>
              <w:widowControl w:val="0"/>
              <w:spacing w:before="0" w:after="0"/>
              <w:rPr>
                <w:ins w:id="1434" w:author="Panek, Sarah" w:date="2016-08-26T12:42:00Z"/>
                <w:snapToGrid w:val="0"/>
                <w:sz w:val="18"/>
                <w:szCs w:val="18"/>
              </w:rPr>
            </w:pPr>
            <w:ins w:id="1435" w:author="Panek, Sarah" w:date="2016-08-26T12:42:00Z">
              <w:r w:rsidRPr="00A94F5C">
                <w:rPr>
                  <w:snapToGrid w:val="0"/>
                  <w:sz w:val="18"/>
                  <w:szCs w:val="18"/>
                </w:rPr>
                <w:t>30.8</w:t>
              </w:r>
            </w:ins>
          </w:p>
        </w:tc>
        <w:tc>
          <w:tcPr>
            <w:tcW w:w="0" w:type="auto"/>
          </w:tcPr>
          <w:p w14:paraId="75863C6B" w14:textId="77777777" w:rsidR="00280C7B" w:rsidRPr="00A94F5C" w:rsidRDefault="00280C7B" w:rsidP="00677770">
            <w:pPr>
              <w:widowControl w:val="0"/>
              <w:spacing w:before="0" w:after="0"/>
              <w:rPr>
                <w:ins w:id="1436" w:author="Panek, Sarah" w:date="2016-08-26T12:42:00Z"/>
                <w:snapToGrid w:val="0"/>
                <w:sz w:val="18"/>
                <w:szCs w:val="18"/>
              </w:rPr>
            </w:pPr>
            <w:ins w:id="1437" w:author="Panek, Sarah" w:date="2016-08-26T12:42:00Z">
              <w:r w:rsidRPr="00A94F5C">
                <w:rPr>
                  <w:snapToGrid w:val="0"/>
                  <w:sz w:val="18"/>
                  <w:szCs w:val="18"/>
                </w:rPr>
                <w:t>7.456</w:t>
              </w:r>
            </w:ins>
          </w:p>
        </w:tc>
        <w:tc>
          <w:tcPr>
            <w:tcW w:w="0" w:type="auto"/>
          </w:tcPr>
          <w:p w14:paraId="39C8D1C7" w14:textId="77777777" w:rsidR="00280C7B" w:rsidRPr="00A94F5C" w:rsidRDefault="00280C7B" w:rsidP="00677770">
            <w:pPr>
              <w:widowControl w:val="0"/>
              <w:spacing w:before="0" w:after="0"/>
              <w:rPr>
                <w:ins w:id="1438" w:author="Panek, Sarah" w:date="2016-08-26T12:42:00Z"/>
                <w:snapToGrid w:val="0"/>
                <w:sz w:val="18"/>
                <w:szCs w:val="18"/>
              </w:rPr>
            </w:pPr>
            <w:ins w:id="1439" w:author="Panek, Sarah" w:date="2016-08-26T12:42:00Z">
              <w:r w:rsidRPr="00A94F5C">
                <w:rPr>
                  <w:snapToGrid w:val="0"/>
                  <w:sz w:val="18"/>
                  <w:szCs w:val="18"/>
                </w:rPr>
                <w:t>1.491</w:t>
              </w:r>
            </w:ins>
          </w:p>
        </w:tc>
      </w:tr>
      <w:tr w:rsidR="00280C7B" w:rsidRPr="00A94F5C" w14:paraId="13BA8315" w14:textId="77777777" w:rsidTr="00180FEA">
        <w:trPr>
          <w:cantSplit/>
          <w:trHeight w:val="240"/>
          <w:jc w:val="center"/>
          <w:ins w:id="1440" w:author="Panek, Sarah" w:date="2016-08-26T12:42:00Z"/>
        </w:trPr>
        <w:tc>
          <w:tcPr>
            <w:tcW w:w="0" w:type="auto"/>
            <w:tcBorders>
              <w:left w:val="nil"/>
            </w:tcBorders>
          </w:tcPr>
          <w:p w14:paraId="5DE88C79" w14:textId="77777777" w:rsidR="00280C7B" w:rsidRPr="00A94F5C" w:rsidRDefault="00280C7B" w:rsidP="00677770">
            <w:pPr>
              <w:widowControl w:val="0"/>
              <w:spacing w:before="0" w:after="0"/>
              <w:rPr>
                <w:ins w:id="1441" w:author="Panek, Sarah" w:date="2016-08-26T12:42:00Z"/>
                <w:snapToGrid w:val="0"/>
                <w:sz w:val="18"/>
                <w:szCs w:val="18"/>
              </w:rPr>
            </w:pPr>
            <w:ins w:id="1442" w:author="Panek, Sarah" w:date="2016-08-26T12:42:00Z">
              <w:r w:rsidRPr="00A94F5C">
                <w:rPr>
                  <w:snapToGrid w:val="0"/>
                  <w:sz w:val="18"/>
                  <w:szCs w:val="18"/>
                </w:rPr>
                <w:t>30.9</w:t>
              </w:r>
            </w:ins>
          </w:p>
        </w:tc>
        <w:tc>
          <w:tcPr>
            <w:tcW w:w="0" w:type="auto"/>
          </w:tcPr>
          <w:p w14:paraId="3D61DDF1" w14:textId="77777777" w:rsidR="00280C7B" w:rsidRPr="00A94F5C" w:rsidRDefault="00280C7B" w:rsidP="00677770">
            <w:pPr>
              <w:widowControl w:val="0"/>
              <w:spacing w:before="0" w:after="0"/>
              <w:rPr>
                <w:ins w:id="1443" w:author="Panek, Sarah" w:date="2016-08-26T12:42:00Z"/>
                <w:snapToGrid w:val="0"/>
                <w:sz w:val="18"/>
                <w:szCs w:val="18"/>
              </w:rPr>
            </w:pPr>
            <w:ins w:id="1444" w:author="Panek, Sarah" w:date="2016-08-26T12:42:00Z">
              <w:r w:rsidRPr="00A94F5C">
                <w:rPr>
                  <w:snapToGrid w:val="0"/>
                  <w:sz w:val="18"/>
                  <w:szCs w:val="18"/>
                </w:rPr>
                <w:t>7.443</w:t>
              </w:r>
            </w:ins>
          </w:p>
        </w:tc>
        <w:tc>
          <w:tcPr>
            <w:tcW w:w="0" w:type="auto"/>
          </w:tcPr>
          <w:p w14:paraId="6E8C342D" w14:textId="77777777" w:rsidR="00280C7B" w:rsidRPr="00A94F5C" w:rsidRDefault="00280C7B" w:rsidP="00677770">
            <w:pPr>
              <w:widowControl w:val="0"/>
              <w:spacing w:before="0" w:after="0"/>
              <w:rPr>
                <w:ins w:id="1445" w:author="Panek, Sarah" w:date="2016-08-26T12:42:00Z"/>
                <w:snapToGrid w:val="0"/>
                <w:sz w:val="18"/>
                <w:szCs w:val="18"/>
              </w:rPr>
            </w:pPr>
            <w:ins w:id="1446" w:author="Panek, Sarah" w:date="2016-08-26T12:42:00Z">
              <w:r w:rsidRPr="00A94F5C">
                <w:rPr>
                  <w:snapToGrid w:val="0"/>
                  <w:sz w:val="18"/>
                  <w:szCs w:val="18"/>
                </w:rPr>
                <w:t>1.489</w:t>
              </w:r>
            </w:ins>
          </w:p>
        </w:tc>
      </w:tr>
    </w:tbl>
    <w:p w14:paraId="129B1362" w14:textId="77777777" w:rsidR="00280C7B" w:rsidRDefault="00280C7B">
      <w:pPr>
        <w:rPr>
          <w:ins w:id="1447" w:author="Panek, Sarah" w:date="2016-08-26T12:42:00Z"/>
        </w:rPr>
        <w:sectPr w:rsidR="00280C7B" w:rsidSect="00280C7B">
          <w:type w:val="continuous"/>
          <w:pgSz w:w="12240" w:h="15840" w:code="1"/>
          <w:pgMar w:top="1440" w:right="1440" w:bottom="1440" w:left="1440" w:header="360" w:footer="360" w:gutter="0"/>
          <w:cols w:num="4" w:space="0"/>
        </w:sectPr>
      </w:pPr>
    </w:p>
    <w:p w14:paraId="164608FB" w14:textId="4BBFA7F4" w:rsidR="009D3638" w:rsidRDefault="009D3638"/>
    <w:tbl>
      <w:tblPr>
        <w:tblW w:w="0" w:type="auto"/>
        <w:jc w:val="center"/>
        <w:tblLayout w:type="fixed"/>
        <w:tblCellMar>
          <w:left w:w="54" w:type="dxa"/>
          <w:right w:w="54" w:type="dxa"/>
        </w:tblCellMar>
        <w:tblLook w:val="0000" w:firstRow="0" w:lastRow="0" w:firstColumn="0" w:lastColumn="0" w:noHBand="0" w:noVBand="0"/>
      </w:tblPr>
      <w:tblGrid>
        <w:gridCol w:w="864"/>
        <w:gridCol w:w="720"/>
        <w:gridCol w:w="720"/>
        <w:gridCol w:w="810"/>
        <w:gridCol w:w="810"/>
        <w:gridCol w:w="720"/>
        <w:gridCol w:w="810"/>
        <w:gridCol w:w="810"/>
        <w:gridCol w:w="720"/>
        <w:gridCol w:w="810"/>
        <w:gridCol w:w="900"/>
        <w:gridCol w:w="720"/>
      </w:tblGrid>
      <w:tr w:rsidR="009D3638" w:rsidDel="00242A48" w14:paraId="0A7B8CF6" w14:textId="38F017BB">
        <w:trPr>
          <w:trHeight w:val="280"/>
          <w:jc w:val="center"/>
          <w:del w:id="1448" w:author="Claypool, Jennifer" w:date="2016-09-16T10:28:00Z"/>
        </w:trPr>
        <w:tc>
          <w:tcPr>
            <w:tcW w:w="864" w:type="dxa"/>
            <w:tcBorders>
              <w:top w:val="single" w:sz="18" w:space="0" w:color="auto"/>
              <w:left w:val="single" w:sz="18" w:space="0" w:color="auto"/>
              <w:bottom w:val="single" w:sz="6" w:space="0" w:color="auto"/>
              <w:right w:val="single" w:sz="6" w:space="0" w:color="auto"/>
            </w:tcBorders>
          </w:tcPr>
          <w:p w14:paraId="17D334EA" w14:textId="5586A415" w:rsidR="009D3638" w:rsidDel="00242A48" w:rsidRDefault="009D3638">
            <w:pPr>
              <w:pStyle w:val="Heading8"/>
              <w:spacing w:before="0" w:after="0"/>
              <w:rPr>
                <w:del w:id="1449" w:author="Claypool, Jennifer" w:date="2016-09-16T10:28:00Z"/>
              </w:rPr>
            </w:pPr>
            <w:del w:id="1450" w:author="Claypool, Jennifer" w:date="2016-09-16T10:28:00Z">
              <w:r w:rsidDel="00242A48">
                <w:delText>TEMP</w:delText>
              </w:r>
            </w:del>
          </w:p>
        </w:tc>
        <w:tc>
          <w:tcPr>
            <w:tcW w:w="720" w:type="dxa"/>
            <w:tcBorders>
              <w:top w:val="single" w:sz="18" w:space="0" w:color="auto"/>
              <w:left w:val="single" w:sz="6" w:space="0" w:color="auto"/>
              <w:bottom w:val="single" w:sz="6" w:space="0" w:color="auto"/>
            </w:tcBorders>
          </w:tcPr>
          <w:p w14:paraId="1CA1C389" w14:textId="3979556E" w:rsidR="009D3638" w:rsidDel="00242A48" w:rsidRDefault="009D3638">
            <w:pPr>
              <w:widowControl w:val="0"/>
              <w:spacing w:before="0" w:after="0"/>
              <w:jc w:val="center"/>
              <w:rPr>
                <w:del w:id="1451" w:author="Claypool, Jennifer" w:date="2016-09-16T10:28:00Z"/>
                <w:b/>
                <w:snapToGrid w:val="0"/>
              </w:rPr>
            </w:pPr>
            <w:del w:id="1452" w:author="Claypool, Jennifer" w:date="2016-09-16T10:28:00Z">
              <w:r w:rsidDel="00242A48">
                <w:rPr>
                  <w:b/>
                  <w:snapToGrid w:val="0"/>
                </w:rPr>
                <w:delText>D.O.</w:delText>
              </w:r>
            </w:del>
          </w:p>
        </w:tc>
        <w:tc>
          <w:tcPr>
            <w:tcW w:w="720" w:type="dxa"/>
            <w:tcBorders>
              <w:top w:val="single" w:sz="18" w:space="0" w:color="auto"/>
              <w:bottom w:val="single" w:sz="6" w:space="0" w:color="auto"/>
              <w:right w:val="single" w:sz="18" w:space="0" w:color="auto"/>
            </w:tcBorders>
          </w:tcPr>
          <w:p w14:paraId="04D72009" w14:textId="6E340B1E" w:rsidR="009D3638" w:rsidDel="00242A48" w:rsidRDefault="009D3638">
            <w:pPr>
              <w:widowControl w:val="0"/>
              <w:spacing w:before="0" w:after="0"/>
              <w:jc w:val="center"/>
              <w:rPr>
                <w:del w:id="1453" w:author="Claypool, Jennifer" w:date="2016-09-16T10:28:00Z"/>
                <w:b/>
                <w:snapToGrid w:val="0"/>
              </w:rPr>
            </w:pPr>
            <w:del w:id="1454" w:author="Claypool, Jennifer" w:date="2016-09-16T10:28:00Z">
              <w:r w:rsidDel="00242A48">
                <w:rPr>
                  <w:b/>
                  <w:snapToGrid w:val="0"/>
                </w:rPr>
                <w:delText>mg/L</w:delText>
              </w:r>
            </w:del>
          </w:p>
        </w:tc>
        <w:tc>
          <w:tcPr>
            <w:tcW w:w="810" w:type="dxa"/>
            <w:tcBorders>
              <w:top w:val="single" w:sz="18" w:space="0" w:color="auto"/>
              <w:left w:val="single" w:sz="6" w:space="0" w:color="auto"/>
              <w:bottom w:val="single" w:sz="6" w:space="0" w:color="auto"/>
              <w:right w:val="single" w:sz="6" w:space="0" w:color="auto"/>
            </w:tcBorders>
          </w:tcPr>
          <w:p w14:paraId="4BF4B4C3" w14:textId="2E2820E3" w:rsidR="009D3638" w:rsidDel="00242A48" w:rsidRDefault="009D3638">
            <w:pPr>
              <w:widowControl w:val="0"/>
              <w:spacing w:before="0" w:after="0"/>
              <w:jc w:val="center"/>
              <w:rPr>
                <w:del w:id="1455" w:author="Claypool, Jennifer" w:date="2016-09-16T10:28:00Z"/>
                <w:b/>
                <w:snapToGrid w:val="0"/>
              </w:rPr>
            </w:pPr>
            <w:del w:id="1456" w:author="Claypool, Jennifer" w:date="2016-09-16T10:28:00Z">
              <w:r w:rsidDel="00242A48">
                <w:rPr>
                  <w:b/>
                  <w:snapToGrid w:val="0"/>
                </w:rPr>
                <w:delText>TEMP</w:delText>
              </w:r>
            </w:del>
          </w:p>
        </w:tc>
        <w:tc>
          <w:tcPr>
            <w:tcW w:w="810" w:type="dxa"/>
            <w:tcBorders>
              <w:top w:val="single" w:sz="18" w:space="0" w:color="auto"/>
              <w:left w:val="single" w:sz="6" w:space="0" w:color="auto"/>
              <w:bottom w:val="single" w:sz="6" w:space="0" w:color="auto"/>
            </w:tcBorders>
          </w:tcPr>
          <w:p w14:paraId="05C77F39" w14:textId="2C28F409" w:rsidR="009D3638" w:rsidDel="00242A48" w:rsidRDefault="009D3638">
            <w:pPr>
              <w:widowControl w:val="0"/>
              <w:spacing w:before="0" w:after="0"/>
              <w:jc w:val="center"/>
              <w:rPr>
                <w:del w:id="1457" w:author="Claypool, Jennifer" w:date="2016-09-16T10:28:00Z"/>
                <w:b/>
                <w:snapToGrid w:val="0"/>
              </w:rPr>
            </w:pPr>
            <w:del w:id="1458" w:author="Claypool, Jennifer" w:date="2016-09-16T10:28:00Z">
              <w:r w:rsidDel="00242A48">
                <w:rPr>
                  <w:b/>
                  <w:snapToGrid w:val="0"/>
                </w:rPr>
                <w:delText>D.O.</w:delText>
              </w:r>
            </w:del>
          </w:p>
        </w:tc>
        <w:tc>
          <w:tcPr>
            <w:tcW w:w="720" w:type="dxa"/>
            <w:tcBorders>
              <w:top w:val="single" w:sz="18" w:space="0" w:color="auto"/>
              <w:bottom w:val="single" w:sz="6" w:space="0" w:color="auto"/>
              <w:right w:val="single" w:sz="18" w:space="0" w:color="auto"/>
            </w:tcBorders>
          </w:tcPr>
          <w:p w14:paraId="51687424" w14:textId="7EF78043" w:rsidR="009D3638" w:rsidDel="00242A48" w:rsidRDefault="009D3638">
            <w:pPr>
              <w:widowControl w:val="0"/>
              <w:spacing w:before="0" w:after="0"/>
              <w:jc w:val="center"/>
              <w:rPr>
                <w:del w:id="1459" w:author="Claypool, Jennifer" w:date="2016-09-16T10:28:00Z"/>
                <w:b/>
                <w:snapToGrid w:val="0"/>
              </w:rPr>
            </w:pPr>
            <w:del w:id="1460" w:author="Claypool, Jennifer" w:date="2016-09-16T10:28:00Z">
              <w:r w:rsidDel="00242A48">
                <w:rPr>
                  <w:b/>
                  <w:snapToGrid w:val="0"/>
                </w:rPr>
                <w:delText>mg/L</w:delText>
              </w:r>
            </w:del>
          </w:p>
        </w:tc>
        <w:tc>
          <w:tcPr>
            <w:tcW w:w="810" w:type="dxa"/>
            <w:tcBorders>
              <w:top w:val="single" w:sz="18" w:space="0" w:color="auto"/>
              <w:left w:val="single" w:sz="6" w:space="0" w:color="auto"/>
              <w:bottom w:val="single" w:sz="6" w:space="0" w:color="auto"/>
              <w:right w:val="single" w:sz="6" w:space="0" w:color="auto"/>
            </w:tcBorders>
          </w:tcPr>
          <w:p w14:paraId="2F3C5907" w14:textId="48C9DD11" w:rsidR="009D3638" w:rsidDel="00242A48" w:rsidRDefault="009D3638">
            <w:pPr>
              <w:widowControl w:val="0"/>
              <w:spacing w:before="0" w:after="0"/>
              <w:jc w:val="center"/>
              <w:rPr>
                <w:del w:id="1461" w:author="Claypool, Jennifer" w:date="2016-09-16T10:28:00Z"/>
                <w:b/>
                <w:snapToGrid w:val="0"/>
              </w:rPr>
            </w:pPr>
            <w:del w:id="1462" w:author="Claypool, Jennifer" w:date="2016-09-16T10:28:00Z">
              <w:r w:rsidDel="00242A48">
                <w:rPr>
                  <w:b/>
                  <w:snapToGrid w:val="0"/>
                </w:rPr>
                <w:delText>TEMP</w:delText>
              </w:r>
            </w:del>
          </w:p>
        </w:tc>
        <w:tc>
          <w:tcPr>
            <w:tcW w:w="810" w:type="dxa"/>
            <w:tcBorders>
              <w:top w:val="single" w:sz="18" w:space="0" w:color="auto"/>
              <w:left w:val="single" w:sz="6" w:space="0" w:color="auto"/>
              <w:bottom w:val="single" w:sz="6" w:space="0" w:color="auto"/>
            </w:tcBorders>
          </w:tcPr>
          <w:p w14:paraId="3930341D" w14:textId="4A7C7D9B" w:rsidR="009D3638" w:rsidDel="00242A48" w:rsidRDefault="009D3638">
            <w:pPr>
              <w:widowControl w:val="0"/>
              <w:spacing w:before="0" w:after="0"/>
              <w:jc w:val="center"/>
              <w:rPr>
                <w:del w:id="1463" w:author="Claypool, Jennifer" w:date="2016-09-16T10:28:00Z"/>
                <w:b/>
                <w:snapToGrid w:val="0"/>
              </w:rPr>
            </w:pPr>
            <w:del w:id="1464" w:author="Claypool, Jennifer" w:date="2016-09-16T10:28:00Z">
              <w:r w:rsidDel="00242A48">
                <w:rPr>
                  <w:b/>
                  <w:snapToGrid w:val="0"/>
                </w:rPr>
                <w:delText>D.O.</w:delText>
              </w:r>
            </w:del>
          </w:p>
        </w:tc>
        <w:tc>
          <w:tcPr>
            <w:tcW w:w="720" w:type="dxa"/>
            <w:tcBorders>
              <w:top w:val="single" w:sz="18" w:space="0" w:color="auto"/>
              <w:bottom w:val="single" w:sz="6" w:space="0" w:color="auto"/>
              <w:right w:val="single" w:sz="18" w:space="0" w:color="auto"/>
            </w:tcBorders>
          </w:tcPr>
          <w:p w14:paraId="094C1CD2" w14:textId="7C631E7D" w:rsidR="009D3638" w:rsidDel="00242A48" w:rsidRDefault="009D3638">
            <w:pPr>
              <w:widowControl w:val="0"/>
              <w:spacing w:before="0" w:after="0"/>
              <w:jc w:val="center"/>
              <w:rPr>
                <w:del w:id="1465" w:author="Claypool, Jennifer" w:date="2016-09-16T10:28:00Z"/>
                <w:b/>
                <w:snapToGrid w:val="0"/>
              </w:rPr>
            </w:pPr>
            <w:del w:id="1466" w:author="Claypool, Jennifer" w:date="2016-09-16T10:28:00Z">
              <w:r w:rsidDel="00242A48">
                <w:rPr>
                  <w:b/>
                  <w:snapToGrid w:val="0"/>
                </w:rPr>
                <w:delText>mg/L</w:delText>
              </w:r>
            </w:del>
          </w:p>
        </w:tc>
        <w:tc>
          <w:tcPr>
            <w:tcW w:w="810" w:type="dxa"/>
            <w:tcBorders>
              <w:top w:val="single" w:sz="18" w:space="0" w:color="auto"/>
              <w:left w:val="single" w:sz="6" w:space="0" w:color="auto"/>
              <w:bottom w:val="single" w:sz="6" w:space="0" w:color="auto"/>
              <w:right w:val="single" w:sz="6" w:space="0" w:color="auto"/>
            </w:tcBorders>
          </w:tcPr>
          <w:p w14:paraId="47FA676D" w14:textId="6490F3EA" w:rsidR="009D3638" w:rsidDel="00242A48" w:rsidRDefault="009D3638">
            <w:pPr>
              <w:widowControl w:val="0"/>
              <w:spacing w:before="0" w:after="0"/>
              <w:jc w:val="center"/>
              <w:rPr>
                <w:del w:id="1467" w:author="Claypool, Jennifer" w:date="2016-09-16T10:28:00Z"/>
                <w:b/>
                <w:snapToGrid w:val="0"/>
              </w:rPr>
            </w:pPr>
            <w:del w:id="1468" w:author="Claypool, Jennifer" w:date="2016-09-16T10:28:00Z">
              <w:r w:rsidDel="00242A48">
                <w:rPr>
                  <w:b/>
                  <w:snapToGrid w:val="0"/>
                </w:rPr>
                <w:delText>TEMP</w:delText>
              </w:r>
            </w:del>
          </w:p>
        </w:tc>
        <w:tc>
          <w:tcPr>
            <w:tcW w:w="900" w:type="dxa"/>
            <w:tcBorders>
              <w:top w:val="single" w:sz="18" w:space="0" w:color="auto"/>
              <w:left w:val="single" w:sz="6" w:space="0" w:color="auto"/>
              <w:bottom w:val="single" w:sz="6" w:space="0" w:color="auto"/>
            </w:tcBorders>
          </w:tcPr>
          <w:p w14:paraId="6C5E90D8" w14:textId="62C89DF4" w:rsidR="009D3638" w:rsidDel="00242A48" w:rsidRDefault="009D3638">
            <w:pPr>
              <w:widowControl w:val="0"/>
              <w:spacing w:before="0" w:after="0"/>
              <w:jc w:val="center"/>
              <w:rPr>
                <w:del w:id="1469" w:author="Claypool, Jennifer" w:date="2016-09-16T10:28:00Z"/>
                <w:b/>
                <w:snapToGrid w:val="0"/>
              </w:rPr>
            </w:pPr>
            <w:del w:id="1470" w:author="Claypool, Jennifer" w:date="2016-09-16T10:28:00Z">
              <w:r w:rsidDel="00242A48">
                <w:rPr>
                  <w:b/>
                  <w:snapToGrid w:val="0"/>
                </w:rPr>
                <w:delText>D.O.</w:delText>
              </w:r>
            </w:del>
          </w:p>
        </w:tc>
        <w:tc>
          <w:tcPr>
            <w:tcW w:w="720" w:type="dxa"/>
            <w:tcBorders>
              <w:top w:val="single" w:sz="18" w:space="0" w:color="auto"/>
              <w:bottom w:val="single" w:sz="6" w:space="0" w:color="auto"/>
              <w:right w:val="single" w:sz="18" w:space="0" w:color="auto"/>
            </w:tcBorders>
          </w:tcPr>
          <w:p w14:paraId="02E79CEB" w14:textId="209CC2F6" w:rsidR="009D3638" w:rsidDel="00242A48" w:rsidRDefault="009D3638">
            <w:pPr>
              <w:widowControl w:val="0"/>
              <w:spacing w:before="0" w:after="0"/>
              <w:jc w:val="center"/>
              <w:rPr>
                <w:del w:id="1471" w:author="Claypool, Jennifer" w:date="2016-09-16T10:28:00Z"/>
                <w:b/>
                <w:snapToGrid w:val="0"/>
              </w:rPr>
            </w:pPr>
            <w:del w:id="1472" w:author="Claypool, Jennifer" w:date="2016-09-16T10:28:00Z">
              <w:r w:rsidDel="00242A48">
                <w:rPr>
                  <w:b/>
                  <w:snapToGrid w:val="0"/>
                </w:rPr>
                <w:delText>mg/L</w:delText>
              </w:r>
            </w:del>
          </w:p>
        </w:tc>
      </w:tr>
      <w:tr w:rsidR="009D3638" w:rsidDel="00242A48" w14:paraId="0BDBD276" w14:textId="64D8C4D8">
        <w:trPr>
          <w:trHeight w:val="280"/>
          <w:jc w:val="center"/>
          <w:del w:id="1473" w:author="Claypool, Jennifer" w:date="2016-09-16T10:28:00Z"/>
        </w:trPr>
        <w:tc>
          <w:tcPr>
            <w:tcW w:w="864" w:type="dxa"/>
            <w:tcBorders>
              <w:top w:val="single" w:sz="6" w:space="0" w:color="auto"/>
              <w:left w:val="single" w:sz="18" w:space="0" w:color="auto"/>
              <w:bottom w:val="single" w:sz="18" w:space="0" w:color="auto"/>
              <w:right w:val="single" w:sz="6" w:space="0" w:color="auto"/>
            </w:tcBorders>
          </w:tcPr>
          <w:p w14:paraId="40DB6594" w14:textId="28C5ADAA" w:rsidR="009D3638" w:rsidDel="00242A48" w:rsidRDefault="009D3638">
            <w:pPr>
              <w:widowControl w:val="0"/>
              <w:spacing w:before="0" w:after="0"/>
              <w:jc w:val="center"/>
              <w:rPr>
                <w:del w:id="1474" w:author="Claypool, Jennifer" w:date="2016-09-16T10:28:00Z"/>
                <w:b/>
                <w:snapToGrid w:val="0"/>
                <w:sz w:val="20"/>
              </w:rPr>
            </w:pPr>
            <w:del w:id="1475" w:author="Claypool, Jennifer" w:date="2016-09-16T10:28:00Z">
              <w:r w:rsidDel="00242A48">
                <w:rPr>
                  <w:b/>
                  <w:snapToGrid w:val="0"/>
                  <w:sz w:val="20"/>
                </w:rPr>
                <w:delText>deg C</w:delText>
              </w:r>
            </w:del>
          </w:p>
        </w:tc>
        <w:tc>
          <w:tcPr>
            <w:tcW w:w="720" w:type="dxa"/>
            <w:tcBorders>
              <w:top w:val="single" w:sz="6" w:space="0" w:color="auto"/>
              <w:left w:val="single" w:sz="6" w:space="0" w:color="auto"/>
              <w:bottom w:val="single" w:sz="18" w:space="0" w:color="auto"/>
              <w:right w:val="single" w:sz="6" w:space="0" w:color="auto"/>
            </w:tcBorders>
          </w:tcPr>
          <w:p w14:paraId="3BD4AFAE" w14:textId="2BBDA462" w:rsidR="009D3638" w:rsidDel="00242A48" w:rsidRDefault="009D3638">
            <w:pPr>
              <w:widowControl w:val="0"/>
              <w:spacing w:before="0" w:after="0"/>
              <w:jc w:val="center"/>
              <w:rPr>
                <w:del w:id="1476" w:author="Claypool, Jennifer" w:date="2016-09-16T10:28:00Z"/>
                <w:b/>
                <w:snapToGrid w:val="0"/>
                <w:sz w:val="20"/>
              </w:rPr>
            </w:pPr>
            <w:del w:id="1477" w:author="Claypool, Jennifer" w:date="2016-09-16T10:28:00Z">
              <w:r w:rsidDel="00242A48">
                <w:rPr>
                  <w:b/>
                  <w:snapToGrid w:val="0"/>
                  <w:sz w:val="20"/>
                </w:rPr>
                <w:delText>SAT.</w:delText>
              </w:r>
            </w:del>
          </w:p>
        </w:tc>
        <w:tc>
          <w:tcPr>
            <w:tcW w:w="720" w:type="dxa"/>
            <w:tcBorders>
              <w:bottom w:val="single" w:sz="18" w:space="0" w:color="auto"/>
              <w:right w:val="single" w:sz="18" w:space="0" w:color="auto"/>
            </w:tcBorders>
          </w:tcPr>
          <w:p w14:paraId="6964775B" w14:textId="3B89021C" w:rsidR="009D3638" w:rsidDel="00242A48" w:rsidRDefault="009D3638">
            <w:pPr>
              <w:widowControl w:val="0"/>
              <w:spacing w:before="0" w:after="0"/>
              <w:jc w:val="center"/>
              <w:rPr>
                <w:del w:id="1478" w:author="Claypool, Jennifer" w:date="2016-09-16T10:28:00Z"/>
                <w:b/>
                <w:snapToGrid w:val="0"/>
                <w:sz w:val="20"/>
              </w:rPr>
            </w:pPr>
            <w:del w:id="1479" w:author="Claypool, Jennifer" w:date="2016-09-16T10:28:00Z">
              <w:r w:rsidDel="00242A48">
                <w:rPr>
                  <w:b/>
                  <w:snapToGrid w:val="0"/>
                  <w:sz w:val="20"/>
                </w:rPr>
                <w:delText>20%</w:delText>
              </w:r>
            </w:del>
          </w:p>
        </w:tc>
        <w:tc>
          <w:tcPr>
            <w:tcW w:w="810" w:type="dxa"/>
            <w:tcBorders>
              <w:top w:val="single" w:sz="6" w:space="0" w:color="auto"/>
              <w:left w:val="single" w:sz="6" w:space="0" w:color="auto"/>
              <w:bottom w:val="single" w:sz="18" w:space="0" w:color="auto"/>
              <w:right w:val="single" w:sz="6" w:space="0" w:color="auto"/>
            </w:tcBorders>
          </w:tcPr>
          <w:p w14:paraId="4E43D365" w14:textId="5A107E66" w:rsidR="009D3638" w:rsidDel="00242A48" w:rsidRDefault="009D3638">
            <w:pPr>
              <w:widowControl w:val="0"/>
              <w:spacing w:before="0" w:after="0"/>
              <w:jc w:val="center"/>
              <w:rPr>
                <w:del w:id="1480" w:author="Claypool, Jennifer" w:date="2016-09-16T10:28:00Z"/>
                <w:b/>
                <w:snapToGrid w:val="0"/>
                <w:sz w:val="20"/>
              </w:rPr>
            </w:pPr>
            <w:del w:id="1481" w:author="Claypool, Jennifer" w:date="2016-09-16T10:28:00Z">
              <w:r w:rsidDel="00242A48">
                <w:rPr>
                  <w:b/>
                  <w:snapToGrid w:val="0"/>
                  <w:sz w:val="20"/>
                </w:rPr>
                <w:delText>deg C</w:delText>
              </w:r>
            </w:del>
          </w:p>
        </w:tc>
        <w:tc>
          <w:tcPr>
            <w:tcW w:w="810" w:type="dxa"/>
            <w:tcBorders>
              <w:top w:val="single" w:sz="6" w:space="0" w:color="auto"/>
              <w:left w:val="single" w:sz="6" w:space="0" w:color="auto"/>
              <w:bottom w:val="single" w:sz="18" w:space="0" w:color="auto"/>
              <w:right w:val="single" w:sz="6" w:space="0" w:color="auto"/>
            </w:tcBorders>
          </w:tcPr>
          <w:p w14:paraId="1B11B4C4" w14:textId="0B323F6A" w:rsidR="009D3638" w:rsidDel="00242A48" w:rsidRDefault="009D3638">
            <w:pPr>
              <w:widowControl w:val="0"/>
              <w:spacing w:before="0" w:after="0"/>
              <w:jc w:val="center"/>
              <w:rPr>
                <w:del w:id="1482" w:author="Claypool, Jennifer" w:date="2016-09-16T10:28:00Z"/>
                <w:b/>
                <w:snapToGrid w:val="0"/>
                <w:sz w:val="20"/>
              </w:rPr>
            </w:pPr>
            <w:del w:id="1483" w:author="Claypool, Jennifer" w:date="2016-09-16T10:28:00Z">
              <w:r w:rsidDel="00242A48">
                <w:rPr>
                  <w:b/>
                  <w:snapToGrid w:val="0"/>
                  <w:sz w:val="20"/>
                </w:rPr>
                <w:delText>SAT.</w:delText>
              </w:r>
            </w:del>
          </w:p>
        </w:tc>
        <w:tc>
          <w:tcPr>
            <w:tcW w:w="720" w:type="dxa"/>
            <w:tcBorders>
              <w:bottom w:val="single" w:sz="18" w:space="0" w:color="auto"/>
              <w:right w:val="single" w:sz="18" w:space="0" w:color="auto"/>
            </w:tcBorders>
          </w:tcPr>
          <w:p w14:paraId="11508C56" w14:textId="160DF435" w:rsidR="009D3638" w:rsidDel="00242A48" w:rsidRDefault="009D3638">
            <w:pPr>
              <w:widowControl w:val="0"/>
              <w:spacing w:before="0" w:after="0"/>
              <w:jc w:val="center"/>
              <w:rPr>
                <w:del w:id="1484" w:author="Claypool, Jennifer" w:date="2016-09-16T10:28:00Z"/>
                <w:b/>
                <w:snapToGrid w:val="0"/>
                <w:sz w:val="20"/>
              </w:rPr>
            </w:pPr>
            <w:del w:id="1485" w:author="Claypool, Jennifer" w:date="2016-09-16T10:28:00Z">
              <w:r w:rsidDel="00242A48">
                <w:rPr>
                  <w:b/>
                  <w:snapToGrid w:val="0"/>
                  <w:sz w:val="20"/>
                </w:rPr>
                <w:delText>20%</w:delText>
              </w:r>
            </w:del>
          </w:p>
        </w:tc>
        <w:tc>
          <w:tcPr>
            <w:tcW w:w="810" w:type="dxa"/>
            <w:tcBorders>
              <w:top w:val="single" w:sz="6" w:space="0" w:color="auto"/>
              <w:left w:val="single" w:sz="6" w:space="0" w:color="auto"/>
              <w:bottom w:val="single" w:sz="18" w:space="0" w:color="auto"/>
              <w:right w:val="single" w:sz="6" w:space="0" w:color="auto"/>
            </w:tcBorders>
          </w:tcPr>
          <w:p w14:paraId="5A247D82" w14:textId="2AE28D93" w:rsidR="009D3638" w:rsidDel="00242A48" w:rsidRDefault="009D3638">
            <w:pPr>
              <w:widowControl w:val="0"/>
              <w:spacing w:before="0" w:after="0"/>
              <w:jc w:val="center"/>
              <w:rPr>
                <w:del w:id="1486" w:author="Claypool, Jennifer" w:date="2016-09-16T10:28:00Z"/>
                <w:b/>
                <w:snapToGrid w:val="0"/>
                <w:sz w:val="20"/>
              </w:rPr>
            </w:pPr>
            <w:del w:id="1487" w:author="Claypool, Jennifer" w:date="2016-09-16T10:28:00Z">
              <w:r w:rsidDel="00242A48">
                <w:rPr>
                  <w:b/>
                  <w:snapToGrid w:val="0"/>
                  <w:sz w:val="20"/>
                </w:rPr>
                <w:delText>deg C</w:delText>
              </w:r>
            </w:del>
          </w:p>
        </w:tc>
        <w:tc>
          <w:tcPr>
            <w:tcW w:w="810" w:type="dxa"/>
            <w:tcBorders>
              <w:top w:val="single" w:sz="6" w:space="0" w:color="auto"/>
              <w:left w:val="single" w:sz="6" w:space="0" w:color="auto"/>
              <w:bottom w:val="single" w:sz="18" w:space="0" w:color="auto"/>
              <w:right w:val="single" w:sz="6" w:space="0" w:color="auto"/>
            </w:tcBorders>
          </w:tcPr>
          <w:p w14:paraId="44EFBBE5" w14:textId="42C5E95B" w:rsidR="009D3638" w:rsidDel="00242A48" w:rsidRDefault="009D3638">
            <w:pPr>
              <w:widowControl w:val="0"/>
              <w:spacing w:before="0" w:after="0"/>
              <w:jc w:val="center"/>
              <w:rPr>
                <w:del w:id="1488" w:author="Claypool, Jennifer" w:date="2016-09-16T10:28:00Z"/>
                <w:b/>
                <w:snapToGrid w:val="0"/>
                <w:sz w:val="20"/>
              </w:rPr>
            </w:pPr>
            <w:del w:id="1489" w:author="Claypool, Jennifer" w:date="2016-09-16T10:28:00Z">
              <w:r w:rsidDel="00242A48">
                <w:rPr>
                  <w:b/>
                  <w:snapToGrid w:val="0"/>
                  <w:sz w:val="20"/>
                </w:rPr>
                <w:delText>SAT.</w:delText>
              </w:r>
            </w:del>
          </w:p>
        </w:tc>
        <w:tc>
          <w:tcPr>
            <w:tcW w:w="720" w:type="dxa"/>
            <w:tcBorders>
              <w:bottom w:val="single" w:sz="18" w:space="0" w:color="auto"/>
              <w:right w:val="single" w:sz="18" w:space="0" w:color="auto"/>
            </w:tcBorders>
          </w:tcPr>
          <w:p w14:paraId="3C080799" w14:textId="4104643B" w:rsidR="009D3638" w:rsidDel="00242A48" w:rsidRDefault="009D3638">
            <w:pPr>
              <w:widowControl w:val="0"/>
              <w:spacing w:before="0" w:after="0"/>
              <w:jc w:val="center"/>
              <w:rPr>
                <w:del w:id="1490" w:author="Claypool, Jennifer" w:date="2016-09-16T10:28:00Z"/>
                <w:b/>
                <w:snapToGrid w:val="0"/>
                <w:sz w:val="20"/>
              </w:rPr>
            </w:pPr>
            <w:del w:id="1491" w:author="Claypool, Jennifer" w:date="2016-09-16T10:28:00Z">
              <w:r w:rsidDel="00242A48">
                <w:rPr>
                  <w:b/>
                  <w:snapToGrid w:val="0"/>
                  <w:sz w:val="20"/>
                </w:rPr>
                <w:delText>20%</w:delText>
              </w:r>
            </w:del>
          </w:p>
        </w:tc>
        <w:tc>
          <w:tcPr>
            <w:tcW w:w="810" w:type="dxa"/>
            <w:tcBorders>
              <w:top w:val="single" w:sz="6" w:space="0" w:color="auto"/>
              <w:left w:val="single" w:sz="6" w:space="0" w:color="auto"/>
              <w:bottom w:val="single" w:sz="18" w:space="0" w:color="auto"/>
              <w:right w:val="single" w:sz="6" w:space="0" w:color="auto"/>
            </w:tcBorders>
          </w:tcPr>
          <w:p w14:paraId="1B185665" w14:textId="1000E60E" w:rsidR="009D3638" w:rsidDel="00242A48" w:rsidRDefault="009D3638">
            <w:pPr>
              <w:widowControl w:val="0"/>
              <w:spacing w:before="0" w:after="0"/>
              <w:jc w:val="center"/>
              <w:rPr>
                <w:del w:id="1492" w:author="Claypool, Jennifer" w:date="2016-09-16T10:28:00Z"/>
                <w:b/>
                <w:snapToGrid w:val="0"/>
                <w:sz w:val="20"/>
              </w:rPr>
            </w:pPr>
            <w:del w:id="1493" w:author="Claypool, Jennifer" w:date="2016-09-16T10:28:00Z">
              <w:r w:rsidDel="00242A48">
                <w:rPr>
                  <w:b/>
                  <w:snapToGrid w:val="0"/>
                  <w:sz w:val="20"/>
                </w:rPr>
                <w:delText>deg C</w:delText>
              </w:r>
            </w:del>
          </w:p>
        </w:tc>
        <w:tc>
          <w:tcPr>
            <w:tcW w:w="900" w:type="dxa"/>
            <w:tcBorders>
              <w:top w:val="single" w:sz="6" w:space="0" w:color="auto"/>
              <w:left w:val="single" w:sz="6" w:space="0" w:color="auto"/>
              <w:bottom w:val="single" w:sz="18" w:space="0" w:color="auto"/>
              <w:right w:val="single" w:sz="6" w:space="0" w:color="auto"/>
            </w:tcBorders>
          </w:tcPr>
          <w:p w14:paraId="0FB7240E" w14:textId="75E59CA3" w:rsidR="009D3638" w:rsidDel="00242A48" w:rsidRDefault="009D3638">
            <w:pPr>
              <w:widowControl w:val="0"/>
              <w:spacing w:before="0" w:after="0"/>
              <w:jc w:val="center"/>
              <w:rPr>
                <w:del w:id="1494" w:author="Claypool, Jennifer" w:date="2016-09-16T10:28:00Z"/>
                <w:b/>
                <w:snapToGrid w:val="0"/>
                <w:sz w:val="20"/>
              </w:rPr>
            </w:pPr>
            <w:del w:id="1495" w:author="Claypool, Jennifer" w:date="2016-09-16T10:28:00Z">
              <w:r w:rsidDel="00242A48">
                <w:rPr>
                  <w:b/>
                  <w:snapToGrid w:val="0"/>
                  <w:sz w:val="20"/>
                </w:rPr>
                <w:delText>SAT.</w:delText>
              </w:r>
            </w:del>
          </w:p>
        </w:tc>
        <w:tc>
          <w:tcPr>
            <w:tcW w:w="720" w:type="dxa"/>
            <w:tcBorders>
              <w:bottom w:val="single" w:sz="18" w:space="0" w:color="auto"/>
              <w:right w:val="single" w:sz="18" w:space="0" w:color="auto"/>
            </w:tcBorders>
          </w:tcPr>
          <w:p w14:paraId="7FEEEBDF" w14:textId="7E82392F" w:rsidR="009D3638" w:rsidDel="00242A48" w:rsidRDefault="009D3638">
            <w:pPr>
              <w:widowControl w:val="0"/>
              <w:spacing w:before="0" w:after="0"/>
              <w:jc w:val="center"/>
              <w:rPr>
                <w:del w:id="1496" w:author="Claypool, Jennifer" w:date="2016-09-16T10:28:00Z"/>
                <w:b/>
                <w:snapToGrid w:val="0"/>
                <w:sz w:val="20"/>
              </w:rPr>
            </w:pPr>
            <w:del w:id="1497" w:author="Claypool, Jennifer" w:date="2016-09-16T10:28:00Z">
              <w:r w:rsidDel="00242A48">
                <w:rPr>
                  <w:b/>
                  <w:snapToGrid w:val="0"/>
                  <w:sz w:val="20"/>
                </w:rPr>
                <w:delText>20%</w:delText>
              </w:r>
            </w:del>
          </w:p>
        </w:tc>
      </w:tr>
      <w:tr w:rsidR="009D3638" w:rsidDel="00242A48" w14:paraId="15840143" w14:textId="3085AC7A">
        <w:trPr>
          <w:trHeight w:val="240"/>
          <w:jc w:val="center"/>
          <w:del w:id="1498"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0B25A381" w14:textId="28B82AF4" w:rsidR="009D3638" w:rsidDel="00242A48" w:rsidRDefault="009D3638">
            <w:pPr>
              <w:widowControl w:val="0"/>
              <w:spacing w:before="0" w:after="0"/>
              <w:jc w:val="center"/>
              <w:rPr>
                <w:del w:id="1499" w:author="Claypool, Jennifer" w:date="2016-09-16T10:28:00Z"/>
                <w:snapToGrid w:val="0"/>
                <w:sz w:val="20"/>
              </w:rPr>
            </w:pPr>
            <w:del w:id="1500" w:author="Claypool, Jennifer" w:date="2016-09-16T10:28:00Z">
              <w:r w:rsidDel="00242A48">
                <w:rPr>
                  <w:snapToGrid w:val="0"/>
                  <w:sz w:val="20"/>
                </w:rPr>
                <w:delText>15.0</w:delText>
              </w:r>
            </w:del>
          </w:p>
        </w:tc>
        <w:tc>
          <w:tcPr>
            <w:tcW w:w="720" w:type="dxa"/>
            <w:tcBorders>
              <w:top w:val="single" w:sz="6" w:space="0" w:color="auto"/>
              <w:left w:val="single" w:sz="6" w:space="0" w:color="auto"/>
              <w:bottom w:val="single" w:sz="6" w:space="0" w:color="auto"/>
              <w:right w:val="single" w:sz="6" w:space="0" w:color="auto"/>
            </w:tcBorders>
          </w:tcPr>
          <w:p w14:paraId="3DFE4CE7" w14:textId="135EEAEA" w:rsidR="009D3638" w:rsidDel="00242A48" w:rsidRDefault="009D3638">
            <w:pPr>
              <w:widowControl w:val="0"/>
              <w:spacing w:before="0" w:after="0"/>
              <w:jc w:val="center"/>
              <w:rPr>
                <w:del w:id="1501" w:author="Claypool, Jennifer" w:date="2016-09-16T10:28:00Z"/>
                <w:snapToGrid w:val="0"/>
                <w:sz w:val="20"/>
              </w:rPr>
            </w:pPr>
            <w:del w:id="1502" w:author="Claypool, Jennifer" w:date="2016-09-16T10:28:00Z">
              <w:r w:rsidDel="00242A48">
                <w:rPr>
                  <w:snapToGrid w:val="0"/>
                  <w:sz w:val="20"/>
                </w:rPr>
                <w:delText>10.084</w:delText>
              </w:r>
            </w:del>
          </w:p>
        </w:tc>
        <w:tc>
          <w:tcPr>
            <w:tcW w:w="720" w:type="dxa"/>
            <w:tcBorders>
              <w:bottom w:val="single" w:sz="6" w:space="0" w:color="auto"/>
              <w:right w:val="single" w:sz="18" w:space="0" w:color="auto"/>
            </w:tcBorders>
          </w:tcPr>
          <w:p w14:paraId="5FD906DE" w14:textId="74A4E901" w:rsidR="009D3638" w:rsidDel="00242A48" w:rsidRDefault="009D3638">
            <w:pPr>
              <w:widowControl w:val="0"/>
              <w:spacing w:before="0" w:after="0"/>
              <w:jc w:val="right"/>
              <w:rPr>
                <w:del w:id="1503" w:author="Claypool, Jennifer" w:date="2016-09-16T10:28:00Z"/>
                <w:snapToGrid w:val="0"/>
                <w:sz w:val="20"/>
              </w:rPr>
            </w:pPr>
            <w:del w:id="1504" w:author="Claypool, Jennifer" w:date="2016-09-16T10:28:00Z">
              <w:r w:rsidDel="00242A48">
                <w:rPr>
                  <w:snapToGrid w:val="0"/>
                  <w:sz w:val="20"/>
                </w:rPr>
                <w:delText>2.017</w:delText>
              </w:r>
            </w:del>
          </w:p>
        </w:tc>
        <w:tc>
          <w:tcPr>
            <w:tcW w:w="810" w:type="dxa"/>
            <w:tcBorders>
              <w:top w:val="single" w:sz="6" w:space="0" w:color="auto"/>
              <w:left w:val="single" w:sz="6" w:space="0" w:color="auto"/>
              <w:bottom w:val="single" w:sz="6" w:space="0" w:color="auto"/>
              <w:right w:val="single" w:sz="6" w:space="0" w:color="auto"/>
            </w:tcBorders>
          </w:tcPr>
          <w:p w14:paraId="23E96165" w14:textId="0D35E0A3" w:rsidR="009D3638" w:rsidDel="00242A48" w:rsidRDefault="009D3638">
            <w:pPr>
              <w:widowControl w:val="0"/>
              <w:spacing w:before="0" w:after="0"/>
              <w:jc w:val="center"/>
              <w:rPr>
                <w:del w:id="1505" w:author="Claypool, Jennifer" w:date="2016-09-16T10:28:00Z"/>
                <w:snapToGrid w:val="0"/>
                <w:sz w:val="20"/>
              </w:rPr>
            </w:pPr>
            <w:del w:id="1506" w:author="Claypool, Jennifer" w:date="2016-09-16T10:28:00Z">
              <w:r w:rsidDel="00242A48">
                <w:rPr>
                  <w:snapToGrid w:val="0"/>
                  <w:sz w:val="20"/>
                </w:rPr>
                <w:delText>19.0</w:delText>
              </w:r>
            </w:del>
          </w:p>
        </w:tc>
        <w:tc>
          <w:tcPr>
            <w:tcW w:w="810" w:type="dxa"/>
            <w:tcBorders>
              <w:top w:val="single" w:sz="6" w:space="0" w:color="auto"/>
              <w:left w:val="single" w:sz="6" w:space="0" w:color="auto"/>
              <w:bottom w:val="single" w:sz="6" w:space="0" w:color="auto"/>
              <w:right w:val="single" w:sz="6" w:space="0" w:color="auto"/>
            </w:tcBorders>
          </w:tcPr>
          <w:p w14:paraId="4B4A2500" w14:textId="3EDA65F1" w:rsidR="009D3638" w:rsidDel="00242A48" w:rsidRDefault="009D3638">
            <w:pPr>
              <w:widowControl w:val="0"/>
              <w:spacing w:before="0" w:after="0"/>
              <w:jc w:val="center"/>
              <w:rPr>
                <w:del w:id="1507" w:author="Claypool, Jennifer" w:date="2016-09-16T10:28:00Z"/>
                <w:snapToGrid w:val="0"/>
                <w:sz w:val="20"/>
              </w:rPr>
            </w:pPr>
            <w:del w:id="1508" w:author="Claypool, Jennifer" w:date="2016-09-16T10:28:00Z">
              <w:r w:rsidDel="00242A48">
                <w:rPr>
                  <w:snapToGrid w:val="0"/>
                  <w:sz w:val="20"/>
                </w:rPr>
                <w:delText>9.276</w:delText>
              </w:r>
            </w:del>
          </w:p>
        </w:tc>
        <w:tc>
          <w:tcPr>
            <w:tcW w:w="720" w:type="dxa"/>
            <w:tcBorders>
              <w:bottom w:val="single" w:sz="6" w:space="0" w:color="auto"/>
              <w:right w:val="single" w:sz="18" w:space="0" w:color="auto"/>
            </w:tcBorders>
          </w:tcPr>
          <w:p w14:paraId="767A4B83" w14:textId="2F3E3129" w:rsidR="009D3638" w:rsidDel="00242A48" w:rsidRDefault="009D3638">
            <w:pPr>
              <w:widowControl w:val="0"/>
              <w:spacing w:before="0" w:after="0"/>
              <w:jc w:val="right"/>
              <w:rPr>
                <w:del w:id="1509" w:author="Claypool, Jennifer" w:date="2016-09-16T10:28:00Z"/>
                <w:snapToGrid w:val="0"/>
                <w:sz w:val="20"/>
              </w:rPr>
            </w:pPr>
            <w:del w:id="1510" w:author="Claypool, Jennifer" w:date="2016-09-16T10:28:00Z">
              <w:r w:rsidDel="00242A48">
                <w:rPr>
                  <w:snapToGrid w:val="0"/>
                  <w:sz w:val="20"/>
                </w:rPr>
                <w:delText>1.855</w:delText>
              </w:r>
            </w:del>
          </w:p>
        </w:tc>
        <w:tc>
          <w:tcPr>
            <w:tcW w:w="810" w:type="dxa"/>
            <w:tcBorders>
              <w:top w:val="single" w:sz="6" w:space="0" w:color="auto"/>
              <w:left w:val="single" w:sz="6" w:space="0" w:color="auto"/>
              <w:bottom w:val="single" w:sz="6" w:space="0" w:color="auto"/>
              <w:right w:val="single" w:sz="6" w:space="0" w:color="auto"/>
            </w:tcBorders>
          </w:tcPr>
          <w:p w14:paraId="4CAFCA9D" w14:textId="5129DAF9" w:rsidR="009D3638" w:rsidDel="00242A48" w:rsidRDefault="009D3638">
            <w:pPr>
              <w:widowControl w:val="0"/>
              <w:spacing w:before="0" w:after="0"/>
              <w:jc w:val="center"/>
              <w:rPr>
                <w:del w:id="1511" w:author="Claypool, Jennifer" w:date="2016-09-16T10:28:00Z"/>
                <w:snapToGrid w:val="0"/>
                <w:sz w:val="20"/>
              </w:rPr>
            </w:pPr>
            <w:del w:id="1512" w:author="Claypool, Jennifer" w:date="2016-09-16T10:28:00Z">
              <w:r w:rsidDel="00242A48">
                <w:rPr>
                  <w:snapToGrid w:val="0"/>
                  <w:sz w:val="20"/>
                </w:rPr>
                <w:delText>23.0</w:delText>
              </w:r>
            </w:del>
          </w:p>
        </w:tc>
        <w:tc>
          <w:tcPr>
            <w:tcW w:w="810" w:type="dxa"/>
            <w:tcBorders>
              <w:top w:val="single" w:sz="6" w:space="0" w:color="auto"/>
              <w:left w:val="single" w:sz="6" w:space="0" w:color="auto"/>
              <w:bottom w:val="single" w:sz="6" w:space="0" w:color="auto"/>
              <w:right w:val="single" w:sz="6" w:space="0" w:color="auto"/>
            </w:tcBorders>
          </w:tcPr>
          <w:p w14:paraId="0EFCC3C7" w14:textId="33DD26F9" w:rsidR="009D3638" w:rsidDel="00242A48" w:rsidRDefault="009D3638">
            <w:pPr>
              <w:widowControl w:val="0"/>
              <w:spacing w:before="0" w:after="0"/>
              <w:jc w:val="center"/>
              <w:rPr>
                <w:del w:id="1513" w:author="Claypool, Jennifer" w:date="2016-09-16T10:28:00Z"/>
                <w:snapToGrid w:val="0"/>
                <w:sz w:val="20"/>
              </w:rPr>
            </w:pPr>
            <w:del w:id="1514" w:author="Claypool, Jennifer" w:date="2016-09-16T10:28:00Z">
              <w:r w:rsidDel="00242A48">
                <w:rPr>
                  <w:snapToGrid w:val="0"/>
                  <w:sz w:val="20"/>
                </w:rPr>
                <w:delText>8.578</w:delText>
              </w:r>
            </w:del>
          </w:p>
        </w:tc>
        <w:tc>
          <w:tcPr>
            <w:tcW w:w="720" w:type="dxa"/>
            <w:tcBorders>
              <w:bottom w:val="single" w:sz="6" w:space="0" w:color="auto"/>
              <w:right w:val="single" w:sz="18" w:space="0" w:color="auto"/>
            </w:tcBorders>
          </w:tcPr>
          <w:p w14:paraId="11EF5B80" w14:textId="449AA02A" w:rsidR="009D3638" w:rsidDel="00242A48" w:rsidRDefault="009D3638">
            <w:pPr>
              <w:widowControl w:val="0"/>
              <w:spacing w:before="0" w:after="0"/>
              <w:jc w:val="right"/>
              <w:rPr>
                <w:del w:id="1515" w:author="Claypool, Jennifer" w:date="2016-09-16T10:28:00Z"/>
                <w:snapToGrid w:val="0"/>
                <w:sz w:val="20"/>
              </w:rPr>
            </w:pPr>
            <w:del w:id="1516" w:author="Claypool, Jennifer" w:date="2016-09-16T10:28:00Z">
              <w:r w:rsidDel="00242A48">
                <w:rPr>
                  <w:snapToGrid w:val="0"/>
                  <w:sz w:val="20"/>
                </w:rPr>
                <w:delText>1.716</w:delText>
              </w:r>
            </w:del>
          </w:p>
        </w:tc>
        <w:tc>
          <w:tcPr>
            <w:tcW w:w="810" w:type="dxa"/>
            <w:tcBorders>
              <w:top w:val="single" w:sz="6" w:space="0" w:color="auto"/>
              <w:left w:val="single" w:sz="6" w:space="0" w:color="auto"/>
              <w:bottom w:val="single" w:sz="6" w:space="0" w:color="auto"/>
              <w:right w:val="single" w:sz="6" w:space="0" w:color="auto"/>
            </w:tcBorders>
          </w:tcPr>
          <w:p w14:paraId="2695E570" w14:textId="2C27B77B" w:rsidR="009D3638" w:rsidDel="00242A48" w:rsidRDefault="009D3638">
            <w:pPr>
              <w:widowControl w:val="0"/>
              <w:spacing w:before="0" w:after="0"/>
              <w:jc w:val="center"/>
              <w:rPr>
                <w:del w:id="1517" w:author="Claypool, Jennifer" w:date="2016-09-16T10:28:00Z"/>
                <w:snapToGrid w:val="0"/>
                <w:sz w:val="20"/>
              </w:rPr>
            </w:pPr>
            <w:del w:id="1518" w:author="Claypool, Jennifer" w:date="2016-09-16T10:28:00Z">
              <w:r w:rsidDel="00242A48">
                <w:rPr>
                  <w:snapToGrid w:val="0"/>
                  <w:sz w:val="20"/>
                </w:rPr>
                <w:delText>27.0</w:delText>
              </w:r>
            </w:del>
          </w:p>
        </w:tc>
        <w:tc>
          <w:tcPr>
            <w:tcW w:w="900" w:type="dxa"/>
            <w:tcBorders>
              <w:top w:val="single" w:sz="6" w:space="0" w:color="auto"/>
              <w:left w:val="single" w:sz="6" w:space="0" w:color="auto"/>
              <w:bottom w:val="single" w:sz="6" w:space="0" w:color="auto"/>
              <w:right w:val="single" w:sz="6" w:space="0" w:color="auto"/>
            </w:tcBorders>
          </w:tcPr>
          <w:p w14:paraId="5F8FCC68" w14:textId="20B13AC4" w:rsidR="009D3638" w:rsidDel="00242A48" w:rsidRDefault="009D3638">
            <w:pPr>
              <w:widowControl w:val="0"/>
              <w:spacing w:before="0" w:after="0"/>
              <w:jc w:val="center"/>
              <w:rPr>
                <w:del w:id="1519" w:author="Claypool, Jennifer" w:date="2016-09-16T10:28:00Z"/>
                <w:snapToGrid w:val="0"/>
                <w:sz w:val="20"/>
              </w:rPr>
            </w:pPr>
            <w:del w:id="1520" w:author="Claypool, Jennifer" w:date="2016-09-16T10:28:00Z">
              <w:r w:rsidDel="00242A48">
                <w:rPr>
                  <w:snapToGrid w:val="0"/>
                  <w:sz w:val="20"/>
                </w:rPr>
                <w:delText>7.968</w:delText>
              </w:r>
            </w:del>
          </w:p>
        </w:tc>
        <w:tc>
          <w:tcPr>
            <w:tcW w:w="720" w:type="dxa"/>
            <w:tcBorders>
              <w:bottom w:val="single" w:sz="6" w:space="0" w:color="auto"/>
              <w:right w:val="single" w:sz="18" w:space="0" w:color="auto"/>
            </w:tcBorders>
          </w:tcPr>
          <w:p w14:paraId="2AA1A001" w14:textId="05E80147" w:rsidR="009D3638" w:rsidDel="00242A48" w:rsidRDefault="009D3638">
            <w:pPr>
              <w:widowControl w:val="0"/>
              <w:spacing w:before="0" w:after="0"/>
              <w:jc w:val="right"/>
              <w:rPr>
                <w:del w:id="1521" w:author="Claypool, Jennifer" w:date="2016-09-16T10:28:00Z"/>
                <w:snapToGrid w:val="0"/>
                <w:sz w:val="20"/>
              </w:rPr>
            </w:pPr>
            <w:del w:id="1522" w:author="Claypool, Jennifer" w:date="2016-09-16T10:28:00Z">
              <w:r w:rsidDel="00242A48">
                <w:rPr>
                  <w:snapToGrid w:val="0"/>
                  <w:sz w:val="20"/>
                </w:rPr>
                <w:delText>1.594</w:delText>
              </w:r>
            </w:del>
          </w:p>
        </w:tc>
      </w:tr>
      <w:tr w:rsidR="009D3638" w:rsidDel="00242A48" w14:paraId="062413EA" w14:textId="0FDCD503">
        <w:trPr>
          <w:trHeight w:val="240"/>
          <w:jc w:val="center"/>
          <w:del w:id="1523"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043111FA" w14:textId="30C6036C" w:rsidR="009D3638" w:rsidDel="00242A48" w:rsidRDefault="009D3638">
            <w:pPr>
              <w:widowControl w:val="0"/>
              <w:spacing w:before="0" w:after="0"/>
              <w:jc w:val="center"/>
              <w:rPr>
                <w:del w:id="1524" w:author="Claypool, Jennifer" w:date="2016-09-16T10:28:00Z"/>
                <w:snapToGrid w:val="0"/>
                <w:sz w:val="20"/>
              </w:rPr>
            </w:pPr>
            <w:del w:id="1525" w:author="Claypool, Jennifer" w:date="2016-09-16T10:28:00Z">
              <w:r w:rsidDel="00242A48">
                <w:rPr>
                  <w:snapToGrid w:val="0"/>
                  <w:sz w:val="20"/>
                </w:rPr>
                <w:delText>15.1</w:delText>
              </w:r>
            </w:del>
          </w:p>
        </w:tc>
        <w:tc>
          <w:tcPr>
            <w:tcW w:w="720" w:type="dxa"/>
            <w:tcBorders>
              <w:top w:val="single" w:sz="6" w:space="0" w:color="auto"/>
              <w:left w:val="single" w:sz="6" w:space="0" w:color="auto"/>
              <w:bottom w:val="single" w:sz="6" w:space="0" w:color="auto"/>
              <w:right w:val="single" w:sz="6" w:space="0" w:color="auto"/>
            </w:tcBorders>
          </w:tcPr>
          <w:p w14:paraId="698B64DB" w14:textId="7ACCBFA7" w:rsidR="009D3638" w:rsidDel="00242A48" w:rsidRDefault="009D3638">
            <w:pPr>
              <w:widowControl w:val="0"/>
              <w:spacing w:before="0" w:after="0"/>
              <w:jc w:val="center"/>
              <w:rPr>
                <w:del w:id="1526" w:author="Claypool, Jennifer" w:date="2016-09-16T10:28:00Z"/>
                <w:snapToGrid w:val="0"/>
                <w:sz w:val="20"/>
              </w:rPr>
            </w:pPr>
            <w:del w:id="1527" w:author="Claypool, Jennifer" w:date="2016-09-16T10:28:00Z">
              <w:r w:rsidDel="00242A48">
                <w:rPr>
                  <w:snapToGrid w:val="0"/>
                  <w:sz w:val="20"/>
                </w:rPr>
                <w:delText>10.062</w:delText>
              </w:r>
            </w:del>
          </w:p>
        </w:tc>
        <w:tc>
          <w:tcPr>
            <w:tcW w:w="720" w:type="dxa"/>
            <w:tcBorders>
              <w:bottom w:val="single" w:sz="6" w:space="0" w:color="auto"/>
              <w:right w:val="single" w:sz="18" w:space="0" w:color="auto"/>
            </w:tcBorders>
          </w:tcPr>
          <w:p w14:paraId="23A918E0" w14:textId="2EC4A312" w:rsidR="009D3638" w:rsidDel="00242A48" w:rsidRDefault="009D3638">
            <w:pPr>
              <w:widowControl w:val="0"/>
              <w:spacing w:before="0" w:after="0"/>
              <w:jc w:val="right"/>
              <w:rPr>
                <w:del w:id="1528" w:author="Claypool, Jennifer" w:date="2016-09-16T10:28:00Z"/>
                <w:snapToGrid w:val="0"/>
                <w:sz w:val="20"/>
              </w:rPr>
            </w:pPr>
            <w:del w:id="1529" w:author="Claypool, Jennifer" w:date="2016-09-16T10:28:00Z">
              <w:r w:rsidDel="00242A48">
                <w:rPr>
                  <w:snapToGrid w:val="0"/>
                  <w:sz w:val="20"/>
                </w:rPr>
                <w:delText>2.012</w:delText>
              </w:r>
            </w:del>
          </w:p>
        </w:tc>
        <w:tc>
          <w:tcPr>
            <w:tcW w:w="810" w:type="dxa"/>
            <w:tcBorders>
              <w:top w:val="single" w:sz="6" w:space="0" w:color="auto"/>
              <w:left w:val="single" w:sz="6" w:space="0" w:color="auto"/>
              <w:bottom w:val="single" w:sz="6" w:space="0" w:color="auto"/>
              <w:right w:val="single" w:sz="6" w:space="0" w:color="auto"/>
            </w:tcBorders>
          </w:tcPr>
          <w:p w14:paraId="292C11C2" w14:textId="4007D4A0" w:rsidR="009D3638" w:rsidDel="00242A48" w:rsidRDefault="009D3638">
            <w:pPr>
              <w:widowControl w:val="0"/>
              <w:spacing w:before="0" w:after="0"/>
              <w:jc w:val="center"/>
              <w:rPr>
                <w:del w:id="1530" w:author="Claypool, Jennifer" w:date="2016-09-16T10:28:00Z"/>
                <w:snapToGrid w:val="0"/>
                <w:sz w:val="20"/>
              </w:rPr>
            </w:pPr>
            <w:del w:id="1531" w:author="Claypool, Jennifer" w:date="2016-09-16T10:28:00Z">
              <w:r w:rsidDel="00242A48">
                <w:rPr>
                  <w:snapToGrid w:val="0"/>
                  <w:sz w:val="20"/>
                </w:rPr>
                <w:delText>19.1</w:delText>
              </w:r>
            </w:del>
          </w:p>
        </w:tc>
        <w:tc>
          <w:tcPr>
            <w:tcW w:w="810" w:type="dxa"/>
            <w:tcBorders>
              <w:top w:val="single" w:sz="6" w:space="0" w:color="auto"/>
              <w:left w:val="single" w:sz="6" w:space="0" w:color="auto"/>
              <w:bottom w:val="single" w:sz="6" w:space="0" w:color="auto"/>
              <w:right w:val="single" w:sz="6" w:space="0" w:color="auto"/>
            </w:tcBorders>
          </w:tcPr>
          <w:p w14:paraId="1AB204CA" w14:textId="29F5403D" w:rsidR="009D3638" w:rsidDel="00242A48" w:rsidRDefault="009D3638">
            <w:pPr>
              <w:widowControl w:val="0"/>
              <w:spacing w:before="0" w:after="0"/>
              <w:jc w:val="center"/>
              <w:rPr>
                <w:del w:id="1532" w:author="Claypool, Jennifer" w:date="2016-09-16T10:28:00Z"/>
                <w:snapToGrid w:val="0"/>
                <w:sz w:val="20"/>
              </w:rPr>
            </w:pPr>
            <w:del w:id="1533" w:author="Claypool, Jennifer" w:date="2016-09-16T10:28:00Z">
              <w:r w:rsidDel="00242A48">
                <w:rPr>
                  <w:snapToGrid w:val="0"/>
                  <w:sz w:val="20"/>
                </w:rPr>
                <w:delText>9.258</w:delText>
              </w:r>
            </w:del>
          </w:p>
        </w:tc>
        <w:tc>
          <w:tcPr>
            <w:tcW w:w="720" w:type="dxa"/>
            <w:tcBorders>
              <w:bottom w:val="single" w:sz="6" w:space="0" w:color="auto"/>
              <w:right w:val="single" w:sz="18" w:space="0" w:color="auto"/>
            </w:tcBorders>
          </w:tcPr>
          <w:p w14:paraId="3A6E6D89" w14:textId="750694C4" w:rsidR="009D3638" w:rsidDel="00242A48" w:rsidRDefault="009D3638">
            <w:pPr>
              <w:widowControl w:val="0"/>
              <w:spacing w:before="0" w:after="0"/>
              <w:jc w:val="right"/>
              <w:rPr>
                <w:del w:id="1534" w:author="Claypool, Jennifer" w:date="2016-09-16T10:28:00Z"/>
                <w:snapToGrid w:val="0"/>
                <w:sz w:val="20"/>
              </w:rPr>
            </w:pPr>
            <w:del w:id="1535" w:author="Claypool, Jennifer" w:date="2016-09-16T10:28:00Z">
              <w:r w:rsidDel="00242A48">
                <w:rPr>
                  <w:snapToGrid w:val="0"/>
                  <w:sz w:val="20"/>
                </w:rPr>
                <w:delText>1.852</w:delText>
              </w:r>
            </w:del>
          </w:p>
        </w:tc>
        <w:tc>
          <w:tcPr>
            <w:tcW w:w="810" w:type="dxa"/>
            <w:tcBorders>
              <w:top w:val="single" w:sz="6" w:space="0" w:color="auto"/>
              <w:left w:val="single" w:sz="6" w:space="0" w:color="auto"/>
              <w:bottom w:val="single" w:sz="6" w:space="0" w:color="auto"/>
              <w:right w:val="single" w:sz="6" w:space="0" w:color="auto"/>
            </w:tcBorders>
          </w:tcPr>
          <w:p w14:paraId="396CE46E" w14:textId="6DF1F3FA" w:rsidR="009D3638" w:rsidDel="00242A48" w:rsidRDefault="009D3638">
            <w:pPr>
              <w:widowControl w:val="0"/>
              <w:spacing w:before="0" w:after="0"/>
              <w:jc w:val="center"/>
              <w:rPr>
                <w:del w:id="1536" w:author="Claypool, Jennifer" w:date="2016-09-16T10:28:00Z"/>
                <w:snapToGrid w:val="0"/>
                <w:sz w:val="20"/>
              </w:rPr>
            </w:pPr>
            <w:del w:id="1537" w:author="Claypool, Jennifer" w:date="2016-09-16T10:28:00Z">
              <w:r w:rsidDel="00242A48">
                <w:rPr>
                  <w:snapToGrid w:val="0"/>
                  <w:sz w:val="20"/>
                </w:rPr>
                <w:delText>23.1</w:delText>
              </w:r>
            </w:del>
          </w:p>
        </w:tc>
        <w:tc>
          <w:tcPr>
            <w:tcW w:w="810" w:type="dxa"/>
            <w:tcBorders>
              <w:top w:val="single" w:sz="6" w:space="0" w:color="auto"/>
              <w:left w:val="single" w:sz="6" w:space="0" w:color="auto"/>
              <w:bottom w:val="single" w:sz="6" w:space="0" w:color="auto"/>
              <w:right w:val="single" w:sz="6" w:space="0" w:color="auto"/>
            </w:tcBorders>
          </w:tcPr>
          <w:p w14:paraId="21842AA0" w14:textId="36528D35" w:rsidR="009D3638" w:rsidDel="00242A48" w:rsidRDefault="009D3638">
            <w:pPr>
              <w:widowControl w:val="0"/>
              <w:spacing w:before="0" w:after="0"/>
              <w:jc w:val="center"/>
              <w:rPr>
                <w:del w:id="1538" w:author="Claypool, Jennifer" w:date="2016-09-16T10:28:00Z"/>
                <w:snapToGrid w:val="0"/>
                <w:sz w:val="20"/>
              </w:rPr>
            </w:pPr>
            <w:del w:id="1539" w:author="Claypool, Jennifer" w:date="2016-09-16T10:28:00Z">
              <w:r w:rsidDel="00242A48">
                <w:rPr>
                  <w:snapToGrid w:val="0"/>
                  <w:sz w:val="20"/>
                </w:rPr>
                <w:delText>8.562</w:delText>
              </w:r>
            </w:del>
          </w:p>
        </w:tc>
        <w:tc>
          <w:tcPr>
            <w:tcW w:w="720" w:type="dxa"/>
            <w:tcBorders>
              <w:bottom w:val="single" w:sz="6" w:space="0" w:color="auto"/>
              <w:right w:val="single" w:sz="18" w:space="0" w:color="auto"/>
            </w:tcBorders>
          </w:tcPr>
          <w:p w14:paraId="66640DB8" w14:textId="5125FB5C" w:rsidR="009D3638" w:rsidDel="00242A48" w:rsidRDefault="009D3638">
            <w:pPr>
              <w:widowControl w:val="0"/>
              <w:spacing w:before="0" w:after="0"/>
              <w:jc w:val="right"/>
              <w:rPr>
                <w:del w:id="1540" w:author="Claypool, Jennifer" w:date="2016-09-16T10:28:00Z"/>
                <w:snapToGrid w:val="0"/>
                <w:sz w:val="20"/>
              </w:rPr>
            </w:pPr>
            <w:del w:id="1541" w:author="Claypool, Jennifer" w:date="2016-09-16T10:28:00Z">
              <w:r w:rsidDel="00242A48">
                <w:rPr>
                  <w:snapToGrid w:val="0"/>
                  <w:sz w:val="20"/>
                </w:rPr>
                <w:delText>1.712</w:delText>
              </w:r>
            </w:del>
          </w:p>
        </w:tc>
        <w:tc>
          <w:tcPr>
            <w:tcW w:w="810" w:type="dxa"/>
            <w:tcBorders>
              <w:top w:val="single" w:sz="6" w:space="0" w:color="auto"/>
              <w:left w:val="single" w:sz="6" w:space="0" w:color="auto"/>
              <w:bottom w:val="single" w:sz="6" w:space="0" w:color="auto"/>
              <w:right w:val="single" w:sz="6" w:space="0" w:color="auto"/>
            </w:tcBorders>
          </w:tcPr>
          <w:p w14:paraId="276F44A1" w14:textId="6E61E2A6" w:rsidR="009D3638" w:rsidDel="00242A48" w:rsidRDefault="009D3638">
            <w:pPr>
              <w:widowControl w:val="0"/>
              <w:spacing w:before="0" w:after="0"/>
              <w:jc w:val="center"/>
              <w:rPr>
                <w:del w:id="1542" w:author="Claypool, Jennifer" w:date="2016-09-16T10:28:00Z"/>
                <w:snapToGrid w:val="0"/>
                <w:sz w:val="20"/>
              </w:rPr>
            </w:pPr>
            <w:del w:id="1543" w:author="Claypool, Jennifer" w:date="2016-09-16T10:28:00Z">
              <w:r w:rsidDel="00242A48">
                <w:rPr>
                  <w:snapToGrid w:val="0"/>
                  <w:sz w:val="20"/>
                </w:rPr>
                <w:delText>27.1</w:delText>
              </w:r>
            </w:del>
          </w:p>
        </w:tc>
        <w:tc>
          <w:tcPr>
            <w:tcW w:w="900" w:type="dxa"/>
            <w:tcBorders>
              <w:top w:val="single" w:sz="6" w:space="0" w:color="auto"/>
              <w:left w:val="single" w:sz="6" w:space="0" w:color="auto"/>
              <w:bottom w:val="single" w:sz="6" w:space="0" w:color="auto"/>
              <w:right w:val="single" w:sz="6" w:space="0" w:color="auto"/>
            </w:tcBorders>
          </w:tcPr>
          <w:p w14:paraId="72A8A6D5" w14:textId="1F36D442" w:rsidR="009D3638" w:rsidDel="00242A48" w:rsidRDefault="009D3638">
            <w:pPr>
              <w:widowControl w:val="0"/>
              <w:spacing w:before="0" w:after="0"/>
              <w:jc w:val="center"/>
              <w:rPr>
                <w:del w:id="1544" w:author="Claypool, Jennifer" w:date="2016-09-16T10:28:00Z"/>
                <w:snapToGrid w:val="0"/>
                <w:sz w:val="20"/>
              </w:rPr>
            </w:pPr>
            <w:del w:id="1545" w:author="Claypool, Jennifer" w:date="2016-09-16T10:28:00Z">
              <w:r w:rsidDel="00242A48">
                <w:rPr>
                  <w:snapToGrid w:val="0"/>
                  <w:sz w:val="20"/>
                </w:rPr>
                <w:delText>7.954</w:delText>
              </w:r>
            </w:del>
          </w:p>
        </w:tc>
        <w:tc>
          <w:tcPr>
            <w:tcW w:w="720" w:type="dxa"/>
            <w:tcBorders>
              <w:bottom w:val="single" w:sz="6" w:space="0" w:color="auto"/>
              <w:right w:val="single" w:sz="18" w:space="0" w:color="auto"/>
            </w:tcBorders>
          </w:tcPr>
          <w:p w14:paraId="4B152B1F" w14:textId="77C3067D" w:rsidR="009D3638" w:rsidDel="00242A48" w:rsidRDefault="009D3638">
            <w:pPr>
              <w:widowControl w:val="0"/>
              <w:spacing w:before="0" w:after="0"/>
              <w:jc w:val="right"/>
              <w:rPr>
                <w:del w:id="1546" w:author="Claypool, Jennifer" w:date="2016-09-16T10:28:00Z"/>
                <w:snapToGrid w:val="0"/>
                <w:sz w:val="20"/>
              </w:rPr>
            </w:pPr>
            <w:del w:id="1547" w:author="Claypool, Jennifer" w:date="2016-09-16T10:28:00Z">
              <w:r w:rsidDel="00242A48">
                <w:rPr>
                  <w:snapToGrid w:val="0"/>
                  <w:sz w:val="20"/>
                </w:rPr>
                <w:delText>1.591</w:delText>
              </w:r>
            </w:del>
          </w:p>
        </w:tc>
      </w:tr>
      <w:tr w:rsidR="009D3638" w:rsidDel="00242A48" w14:paraId="5101C2F6" w14:textId="331DF2BD">
        <w:trPr>
          <w:trHeight w:val="240"/>
          <w:jc w:val="center"/>
          <w:del w:id="1548"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311CAEB5" w14:textId="4A402236" w:rsidR="009D3638" w:rsidDel="00242A48" w:rsidRDefault="009D3638">
            <w:pPr>
              <w:widowControl w:val="0"/>
              <w:spacing w:before="0" w:after="0"/>
              <w:jc w:val="center"/>
              <w:rPr>
                <w:del w:id="1549" w:author="Claypool, Jennifer" w:date="2016-09-16T10:28:00Z"/>
                <w:snapToGrid w:val="0"/>
                <w:sz w:val="20"/>
              </w:rPr>
            </w:pPr>
            <w:del w:id="1550" w:author="Claypool, Jennifer" w:date="2016-09-16T10:28:00Z">
              <w:r w:rsidDel="00242A48">
                <w:rPr>
                  <w:snapToGrid w:val="0"/>
                  <w:sz w:val="20"/>
                </w:rPr>
                <w:delText>15.2</w:delText>
              </w:r>
            </w:del>
          </w:p>
        </w:tc>
        <w:tc>
          <w:tcPr>
            <w:tcW w:w="720" w:type="dxa"/>
            <w:tcBorders>
              <w:top w:val="single" w:sz="6" w:space="0" w:color="auto"/>
              <w:left w:val="single" w:sz="6" w:space="0" w:color="auto"/>
              <w:bottom w:val="single" w:sz="6" w:space="0" w:color="auto"/>
              <w:right w:val="single" w:sz="6" w:space="0" w:color="auto"/>
            </w:tcBorders>
          </w:tcPr>
          <w:p w14:paraId="34672029" w14:textId="1105D867" w:rsidR="009D3638" w:rsidDel="00242A48" w:rsidRDefault="009D3638">
            <w:pPr>
              <w:widowControl w:val="0"/>
              <w:spacing w:before="0" w:after="0"/>
              <w:jc w:val="center"/>
              <w:rPr>
                <w:del w:id="1551" w:author="Claypool, Jennifer" w:date="2016-09-16T10:28:00Z"/>
                <w:snapToGrid w:val="0"/>
                <w:sz w:val="20"/>
              </w:rPr>
            </w:pPr>
            <w:del w:id="1552" w:author="Claypool, Jennifer" w:date="2016-09-16T10:28:00Z">
              <w:r w:rsidDel="00242A48">
                <w:rPr>
                  <w:snapToGrid w:val="0"/>
                  <w:sz w:val="20"/>
                </w:rPr>
                <w:delText>10.040</w:delText>
              </w:r>
            </w:del>
          </w:p>
        </w:tc>
        <w:tc>
          <w:tcPr>
            <w:tcW w:w="720" w:type="dxa"/>
            <w:tcBorders>
              <w:bottom w:val="single" w:sz="6" w:space="0" w:color="auto"/>
              <w:right w:val="single" w:sz="18" w:space="0" w:color="auto"/>
            </w:tcBorders>
          </w:tcPr>
          <w:p w14:paraId="73498687" w14:textId="797BFE19" w:rsidR="009D3638" w:rsidDel="00242A48" w:rsidRDefault="009D3638">
            <w:pPr>
              <w:widowControl w:val="0"/>
              <w:spacing w:before="0" w:after="0"/>
              <w:jc w:val="right"/>
              <w:rPr>
                <w:del w:id="1553" w:author="Claypool, Jennifer" w:date="2016-09-16T10:28:00Z"/>
                <w:snapToGrid w:val="0"/>
                <w:sz w:val="20"/>
              </w:rPr>
            </w:pPr>
            <w:del w:id="1554" w:author="Claypool, Jennifer" w:date="2016-09-16T10:28:00Z">
              <w:r w:rsidDel="00242A48">
                <w:rPr>
                  <w:snapToGrid w:val="0"/>
                  <w:sz w:val="20"/>
                </w:rPr>
                <w:delText>2.008</w:delText>
              </w:r>
            </w:del>
          </w:p>
        </w:tc>
        <w:tc>
          <w:tcPr>
            <w:tcW w:w="810" w:type="dxa"/>
            <w:tcBorders>
              <w:top w:val="single" w:sz="6" w:space="0" w:color="auto"/>
              <w:left w:val="single" w:sz="6" w:space="0" w:color="auto"/>
              <w:bottom w:val="single" w:sz="6" w:space="0" w:color="auto"/>
              <w:right w:val="single" w:sz="6" w:space="0" w:color="auto"/>
            </w:tcBorders>
          </w:tcPr>
          <w:p w14:paraId="66BAEDBD" w14:textId="5BE04DD5" w:rsidR="009D3638" w:rsidDel="00242A48" w:rsidRDefault="009D3638">
            <w:pPr>
              <w:widowControl w:val="0"/>
              <w:spacing w:before="0" w:after="0"/>
              <w:jc w:val="center"/>
              <w:rPr>
                <w:del w:id="1555" w:author="Claypool, Jennifer" w:date="2016-09-16T10:28:00Z"/>
                <w:snapToGrid w:val="0"/>
                <w:sz w:val="20"/>
              </w:rPr>
            </w:pPr>
            <w:del w:id="1556" w:author="Claypool, Jennifer" w:date="2016-09-16T10:28:00Z">
              <w:r w:rsidDel="00242A48">
                <w:rPr>
                  <w:snapToGrid w:val="0"/>
                  <w:sz w:val="20"/>
                </w:rPr>
                <w:delText>19.2</w:delText>
              </w:r>
            </w:del>
          </w:p>
        </w:tc>
        <w:tc>
          <w:tcPr>
            <w:tcW w:w="810" w:type="dxa"/>
            <w:tcBorders>
              <w:top w:val="single" w:sz="6" w:space="0" w:color="auto"/>
              <w:left w:val="single" w:sz="6" w:space="0" w:color="auto"/>
              <w:bottom w:val="single" w:sz="6" w:space="0" w:color="auto"/>
              <w:right w:val="single" w:sz="6" w:space="0" w:color="auto"/>
            </w:tcBorders>
          </w:tcPr>
          <w:p w14:paraId="2C3F5FE0" w14:textId="5254F06F" w:rsidR="009D3638" w:rsidDel="00242A48" w:rsidRDefault="009D3638">
            <w:pPr>
              <w:widowControl w:val="0"/>
              <w:spacing w:before="0" w:after="0"/>
              <w:jc w:val="center"/>
              <w:rPr>
                <w:del w:id="1557" w:author="Claypool, Jennifer" w:date="2016-09-16T10:28:00Z"/>
                <w:snapToGrid w:val="0"/>
                <w:sz w:val="20"/>
              </w:rPr>
            </w:pPr>
            <w:del w:id="1558" w:author="Claypool, Jennifer" w:date="2016-09-16T10:28:00Z">
              <w:r w:rsidDel="00242A48">
                <w:rPr>
                  <w:snapToGrid w:val="0"/>
                  <w:sz w:val="20"/>
                </w:rPr>
                <w:delText>9.239</w:delText>
              </w:r>
            </w:del>
          </w:p>
        </w:tc>
        <w:tc>
          <w:tcPr>
            <w:tcW w:w="720" w:type="dxa"/>
            <w:tcBorders>
              <w:bottom w:val="single" w:sz="6" w:space="0" w:color="auto"/>
              <w:right w:val="single" w:sz="18" w:space="0" w:color="auto"/>
            </w:tcBorders>
          </w:tcPr>
          <w:p w14:paraId="164DE3A7" w14:textId="3DD84707" w:rsidR="009D3638" w:rsidDel="00242A48" w:rsidRDefault="009D3638">
            <w:pPr>
              <w:widowControl w:val="0"/>
              <w:spacing w:before="0" w:after="0"/>
              <w:jc w:val="right"/>
              <w:rPr>
                <w:del w:id="1559" w:author="Claypool, Jennifer" w:date="2016-09-16T10:28:00Z"/>
                <w:snapToGrid w:val="0"/>
                <w:sz w:val="20"/>
              </w:rPr>
            </w:pPr>
            <w:del w:id="1560" w:author="Claypool, Jennifer" w:date="2016-09-16T10:28:00Z">
              <w:r w:rsidDel="00242A48">
                <w:rPr>
                  <w:snapToGrid w:val="0"/>
                  <w:sz w:val="20"/>
                </w:rPr>
                <w:delText>1.848</w:delText>
              </w:r>
            </w:del>
          </w:p>
        </w:tc>
        <w:tc>
          <w:tcPr>
            <w:tcW w:w="810" w:type="dxa"/>
            <w:tcBorders>
              <w:top w:val="single" w:sz="6" w:space="0" w:color="auto"/>
              <w:left w:val="single" w:sz="6" w:space="0" w:color="auto"/>
              <w:bottom w:val="single" w:sz="6" w:space="0" w:color="auto"/>
              <w:right w:val="single" w:sz="6" w:space="0" w:color="auto"/>
            </w:tcBorders>
          </w:tcPr>
          <w:p w14:paraId="452337E3" w14:textId="31C94252" w:rsidR="009D3638" w:rsidDel="00242A48" w:rsidRDefault="009D3638">
            <w:pPr>
              <w:widowControl w:val="0"/>
              <w:spacing w:before="0" w:after="0"/>
              <w:jc w:val="center"/>
              <w:rPr>
                <w:del w:id="1561" w:author="Claypool, Jennifer" w:date="2016-09-16T10:28:00Z"/>
                <w:snapToGrid w:val="0"/>
                <w:sz w:val="20"/>
              </w:rPr>
            </w:pPr>
            <w:del w:id="1562" w:author="Claypool, Jennifer" w:date="2016-09-16T10:28:00Z">
              <w:r w:rsidDel="00242A48">
                <w:rPr>
                  <w:snapToGrid w:val="0"/>
                  <w:sz w:val="20"/>
                </w:rPr>
                <w:delText>23.2</w:delText>
              </w:r>
            </w:del>
          </w:p>
        </w:tc>
        <w:tc>
          <w:tcPr>
            <w:tcW w:w="810" w:type="dxa"/>
            <w:tcBorders>
              <w:top w:val="single" w:sz="6" w:space="0" w:color="auto"/>
              <w:left w:val="single" w:sz="6" w:space="0" w:color="auto"/>
              <w:bottom w:val="single" w:sz="6" w:space="0" w:color="auto"/>
              <w:right w:val="single" w:sz="6" w:space="0" w:color="auto"/>
            </w:tcBorders>
          </w:tcPr>
          <w:p w14:paraId="7323DE79" w14:textId="1723B317" w:rsidR="009D3638" w:rsidDel="00242A48" w:rsidRDefault="009D3638">
            <w:pPr>
              <w:widowControl w:val="0"/>
              <w:spacing w:before="0" w:after="0"/>
              <w:jc w:val="center"/>
              <w:rPr>
                <w:del w:id="1563" w:author="Claypool, Jennifer" w:date="2016-09-16T10:28:00Z"/>
                <w:snapToGrid w:val="0"/>
                <w:sz w:val="20"/>
              </w:rPr>
            </w:pPr>
            <w:del w:id="1564" w:author="Claypool, Jennifer" w:date="2016-09-16T10:28:00Z">
              <w:r w:rsidDel="00242A48">
                <w:rPr>
                  <w:snapToGrid w:val="0"/>
                  <w:sz w:val="20"/>
                </w:rPr>
                <w:delText>8.546</w:delText>
              </w:r>
            </w:del>
          </w:p>
        </w:tc>
        <w:tc>
          <w:tcPr>
            <w:tcW w:w="720" w:type="dxa"/>
            <w:tcBorders>
              <w:bottom w:val="single" w:sz="6" w:space="0" w:color="auto"/>
              <w:right w:val="single" w:sz="18" w:space="0" w:color="auto"/>
            </w:tcBorders>
          </w:tcPr>
          <w:p w14:paraId="421AAE16" w14:textId="67EAA23B" w:rsidR="009D3638" w:rsidDel="00242A48" w:rsidRDefault="009D3638">
            <w:pPr>
              <w:widowControl w:val="0"/>
              <w:spacing w:before="0" w:after="0"/>
              <w:jc w:val="right"/>
              <w:rPr>
                <w:del w:id="1565" w:author="Claypool, Jennifer" w:date="2016-09-16T10:28:00Z"/>
                <w:snapToGrid w:val="0"/>
                <w:sz w:val="20"/>
              </w:rPr>
            </w:pPr>
            <w:del w:id="1566" w:author="Claypool, Jennifer" w:date="2016-09-16T10:28:00Z">
              <w:r w:rsidDel="00242A48">
                <w:rPr>
                  <w:snapToGrid w:val="0"/>
                  <w:sz w:val="20"/>
                </w:rPr>
                <w:delText>1.709</w:delText>
              </w:r>
            </w:del>
          </w:p>
        </w:tc>
        <w:tc>
          <w:tcPr>
            <w:tcW w:w="810" w:type="dxa"/>
            <w:tcBorders>
              <w:top w:val="single" w:sz="6" w:space="0" w:color="auto"/>
              <w:left w:val="single" w:sz="6" w:space="0" w:color="auto"/>
              <w:bottom w:val="single" w:sz="6" w:space="0" w:color="auto"/>
              <w:right w:val="single" w:sz="6" w:space="0" w:color="auto"/>
            </w:tcBorders>
          </w:tcPr>
          <w:p w14:paraId="14954BA6" w14:textId="5C9B455D" w:rsidR="009D3638" w:rsidDel="00242A48" w:rsidRDefault="009D3638">
            <w:pPr>
              <w:widowControl w:val="0"/>
              <w:spacing w:before="0" w:after="0"/>
              <w:jc w:val="center"/>
              <w:rPr>
                <w:del w:id="1567" w:author="Claypool, Jennifer" w:date="2016-09-16T10:28:00Z"/>
                <w:snapToGrid w:val="0"/>
                <w:sz w:val="20"/>
              </w:rPr>
            </w:pPr>
            <w:del w:id="1568" w:author="Claypool, Jennifer" w:date="2016-09-16T10:28:00Z">
              <w:r w:rsidDel="00242A48">
                <w:rPr>
                  <w:snapToGrid w:val="0"/>
                  <w:sz w:val="20"/>
                </w:rPr>
                <w:delText>27.2</w:delText>
              </w:r>
            </w:del>
          </w:p>
        </w:tc>
        <w:tc>
          <w:tcPr>
            <w:tcW w:w="900" w:type="dxa"/>
            <w:tcBorders>
              <w:top w:val="single" w:sz="6" w:space="0" w:color="auto"/>
              <w:left w:val="single" w:sz="6" w:space="0" w:color="auto"/>
              <w:bottom w:val="single" w:sz="6" w:space="0" w:color="auto"/>
              <w:right w:val="single" w:sz="6" w:space="0" w:color="auto"/>
            </w:tcBorders>
          </w:tcPr>
          <w:p w14:paraId="3E83E7FC" w14:textId="416D53D7" w:rsidR="009D3638" w:rsidDel="00242A48" w:rsidRDefault="009D3638">
            <w:pPr>
              <w:widowControl w:val="0"/>
              <w:spacing w:before="0" w:after="0"/>
              <w:jc w:val="center"/>
              <w:rPr>
                <w:del w:id="1569" w:author="Claypool, Jennifer" w:date="2016-09-16T10:28:00Z"/>
                <w:snapToGrid w:val="0"/>
                <w:sz w:val="20"/>
              </w:rPr>
            </w:pPr>
            <w:del w:id="1570" w:author="Claypool, Jennifer" w:date="2016-09-16T10:28:00Z">
              <w:r w:rsidDel="00242A48">
                <w:rPr>
                  <w:snapToGrid w:val="0"/>
                  <w:sz w:val="20"/>
                </w:rPr>
                <w:delText>7.940</w:delText>
              </w:r>
            </w:del>
          </w:p>
        </w:tc>
        <w:tc>
          <w:tcPr>
            <w:tcW w:w="720" w:type="dxa"/>
            <w:tcBorders>
              <w:bottom w:val="single" w:sz="6" w:space="0" w:color="auto"/>
              <w:right w:val="single" w:sz="18" w:space="0" w:color="auto"/>
            </w:tcBorders>
          </w:tcPr>
          <w:p w14:paraId="65678FBA" w14:textId="2B92A057" w:rsidR="009D3638" w:rsidDel="00242A48" w:rsidRDefault="009D3638">
            <w:pPr>
              <w:widowControl w:val="0"/>
              <w:spacing w:before="0" w:after="0"/>
              <w:jc w:val="right"/>
              <w:rPr>
                <w:del w:id="1571" w:author="Claypool, Jennifer" w:date="2016-09-16T10:28:00Z"/>
                <w:snapToGrid w:val="0"/>
                <w:sz w:val="20"/>
              </w:rPr>
            </w:pPr>
            <w:del w:id="1572" w:author="Claypool, Jennifer" w:date="2016-09-16T10:28:00Z">
              <w:r w:rsidDel="00242A48">
                <w:rPr>
                  <w:snapToGrid w:val="0"/>
                  <w:sz w:val="20"/>
                </w:rPr>
                <w:delText>1.588</w:delText>
              </w:r>
            </w:del>
          </w:p>
        </w:tc>
      </w:tr>
      <w:tr w:rsidR="009D3638" w:rsidDel="00242A48" w14:paraId="3487FDB1" w14:textId="767F20AC">
        <w:trPr>
          <w:trHeight w:val="240"/>
          <w:jc w:val="center"/>
          <w:del w:id="1573"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4BA142E4" w14:textId="5DA82DC3" w:rsidR="009D3638" w:rsidDel="00242A48" w:rsidRDefault="009D3638">
            <w:pPr>
              <w:widowControl w:val="0"/>
              <w:spacing w:before="0" w:after="0"/>
              <w:jc w:val="center"/>
              <w:rPr>
                <w:del w:id="1574" w:author="Claypool, Jennifer" w:date="2016-09-16T10:28:00Z"/>
                <w:snapToGrid w:val="0"/>
                <w:sz w:val="20"/>
              </w:rPr>
            </w:pPr>
            <w:del w:id="1575" w:author="Claypool, Jennifer" w:date="2016-09-16T10:28:00Z">
              <w:r w:rsidDel="00242A48">
                <w:rPr>
                  <w:snapToGrid w:val="0"/>
                  <w:sz w:val="20"/>
                </w:rPr>
                <w:delText>15.3</w:delText>
              </w:r>
            </w:del>
          </w:p>
        </w:tc>
        <w:tc>
          <w:tcPr>
            <w:tcW w:w="720" w:type="dxa"/>
            <w:tcBorders>
              <w:top w:val="single" w:sz="6" w:space="0" w:color="auto"/>
              <w:left w:val="single" w:sz="6" w:space="0" w:color="auto"/>
              <w:bottom w:val="single" w:sz="6" w:space="0" w:color="auto"/>
              <w:right w:val="single" w:sz="6" w:space="0" w:color="auto"/>
            </w:tcBorders>
          </w:tcPr>
          <w:p w14:paraId="048FF169" w14:textId="005C617C" w:rsidR="009D3638" w:rsidDel="00242A48" w:rsidRDefault="009D3638">
            <w:pPr>
              <w:widowControl w:val="0"/>
              <w:spacing w:before="0" w:after="0"/>
              <w:jc w:val="center"/>
              <w:rPr>
                <w:del w:id="1576" w:author="Claypool, Jennifer" w:date="2016-09-16T10:28:00Z"/>
                <w:snapToGrid w:val="0"/>
                <w:sz w:val="20"/>
              </w:rPr>
            </w:pPr>
            <w:del w:id="1577" w:author="Claypool, Jennifer" w:date="2016-09-16T10:28:00Z">
              <w:r w:rsidDel="00242A48">
                <w:rPr>
                  <w:snapToGrid w:val="0"/>
                  <w:sz w:val="20"/>
                </w:rPr>
                <w:delText>10.019</w:delText>
              </w:r>
            </w:del>
          </w:p>
        </w:tc>
        <w:tc>
          <w:tcPr>
            <w:tcW w:w="720" w:type="dxa"/>
            <w:tcBorders>
              <w:bottom w:val="single" w:sz="6" w:space="0" w:color="auto"/>
              <w:right w:val="single" w:sz="18" w:space="0" w:color="auto"/>
            </w:tcBorders>
          </w:tcPr>
          <w:p w14:paraId="212CEEB0" w14:textId="77B49BEF" w:rsidR="009D3638" w:rsidDel="00242A48" w:rsidRDefault="009D3638">
            <w:pPr>
              <w:widowControl w:val="0"/>
              <w:spacing w:before="0" w:after="0"/>
              <w:jc w:val="right"/>
              <w:rPr>
                <w:del w:id="1578" w:author="Claypool, Jennifer" w:date="2016-09-16T10:28:00Z"/>
                <w:snapToGrid w:val="0"/>
                <w:sz w:val="20"/>
              </w:rPr>
            </w:pPr>
            <w:del w:id="1579" w:author="Claypool, Jennifer" w:date="2016-09-16T10:28:00Z">
              <w:r w:rsidDel="00242A48">
                <w:rPr>
                  <w:snapToGrid w:val="0"/>
                  <w:sz w:val="20"/>
                </w:rPr>
                <w:delText>2.004</w:delText>
              </w:r>
            </w:del>
          </w:p>
        </w:tc>
        <w:tc>
          <w:tcPr>
            <w:tcW w:w="810" w:type="dxa"/>
            <w:tcBorders>
              <w:top w:val="single" w:sz="6" w:space="0" w:color="auto"/>
              <w:left w:val="single" w:sz="6" w:space="0" w:color="auto"/>
              <w:bottom w:val="single" w:sz="6" w:space="0" w:color="auto"/>
              <w:right w:val="single" w:sz="6" w:space="0" w:color="auto"/>
            </w:tcBorders>
          </w:tcPr>
          <w:p w14:paraId="53CD897D" w14:textId="30B0D973" w:rsidR="009D3638" w:rsidDel="00242A48" w:rsidRDefault="009D3638">
            <w:pPr>
              <w:widowControl w:val="0"/>
              <w:spacing w:before="0" w:after="0"/>
              <w:jc w:val="center"/>
              <w:rPr>
                <w:del w:id="1580" w:author="Claypool, Jennifer" w:date="2016-09-16T10:28:00Z"/>
                <w:snapToGrid w:val="0"/>
                <w:sz w:val="20"/>
              </w:rPr>
            </w:pPr>
            <w:del w:id="1581" w:author="Claypool, Jennifer" w:date="2016-09-16T10:28:00Z">
              <w:r w:rsidDel="00242A48">
                <w:rPr>
                  <w:snapToGrid w:val="0"/>
                  <w:sz w:val="20"/>
                </w:rPr>
                <w:delText>19.3</w:delText>
              </w:r>
            </w:del>
          </w:p>
        </w:tc>
        <w:tc>
          <w:tcPr>
            <w:tcW w:w="810" w:type="dxa"/>
            <w:tcBorders>
              <w:top w:val="single" w:sz="6" w:space="0" w:color="auto"/>
              <w:left w:val="single" w:sz="6" w:space="0" w:color="auto"/>
              <w:bottom w:val="single" w:sz="6" w:space="0" w:color="auto"/>
              <w:right w:val="single" w:sz="6" w:space="0" w:color="auto"/>
            </w:tcBorders>
          </w:tcPr>
          <w:p w14:paraId="0F20590E" w14:textId="1CAFF30D" w:rsidR="009D3638" w:rsidDel="00242A48" w:rsidRDefault="009D3638">
            <w:pPr>
              <w:widowControl w:val="0"/>
              <w:spacing w:before="0" w:after="0"/>
              <w:jc w:val="center"/>
              <w:rPr>
                <w:del w:id="1582" w:author="Claypool, Jennifer" w:date="2016-09-16T10:28:00Z"/>
                <w:snapToGrid w:val="0"/>
                <w:sz w:val="20"/>
              </w:rPr>
            </w:pPr>
            <w:del w:id="1583" w:author="Claypool, Jennifer" w:date="2016-09-16T10:28:00Z">
              <w:r w:rsidDel="00242A48">
                <w:rPr>
                  <w:snapToGrid w:val="0"/>
                  <w:sz w:val="20"/>
                </w:rPr>
                <w:delText>9.220</w:delText>
              </w:r>
            </w:del>
          </w:p>
        </w:tc>
        <w:tc>
          <w:tcPr>
            <w:tcW w:w="720" w:type="dxa"/>
            <w:tcBorders>
              <w:bottom w:val="single" w:sz="6" w:space="0" w:color="auto"/>
              <w:right w:val="single" w:sz="18" w:space="0" w:color="auto"/>
            </w:tcBorders>
          </w:tcPr>
          <w:p w14:paraId="67051CFD" w14:textId="5521B480" w:rsidR="009D3638" w:rsidDel="00242A48" w:rsidRDefault="009D3638">
            <w:pPr>
              <w:widowControl w:val="0"/>
              <w:spacing w:before="0" w:after="0"/>
              <w:jc w:val="right"/>
              <w:rPr>
                <w:del w:id="1584" w:author="Claypool, Jennifer" w:date="2016-09-16T10:28:00Z"/>
                <w:snapToGrid w:val="0"/>
                <w:sz w:val="20"/>
              </w:rPr>
            </w:pPr>
            <w:del w:id="1585" w:author="Claypool, Jennifer" w:date="2016-09-16T10:28:00Z">
              <w:r w:rsidDel="00242A48">
                <w:rPr>
                  <w:snapToGrid w:val="0"/>
                  <w:sz w:val="20"/>
                </w:rPr>
                <w:delText>1.844</w:delText>
              </w:r>
            </w:del>
          </w:p>
        </w:tc>
        <w:tc>
          <w:tcPr>
            <w:tcW w:w="810" w:type="dxa"/>
            <w:tcBorders>
              <w:top w:val="single" w:sz="6" w:space="0" w:color="auto"/>
              <w:left w:val="single" w:sz="6" w:space="0" w:color="auto"/>
              <w:bottom w:val="single" w:sz="6" w:space="0" w:color="auto"/>
              <w:right w:val="single" w:sz="6" w:space="0" w:color="auto"/>
            </w:tcBorders>
          </w:tcPr>
          <w:p w14:paraId="4A360ADF" w14:textId="3E88DD49" w:rsidR="009D3638" w:rsidDel="00242A48" w:rsidRDefault="009D3638">
            <w:pPr>
              <w:widowControl w:val="0"/>
              <w:spacing w:before="0" w:after="0"/>
              <w:jc w:val="center"/>
              <w:rPr>
                <w:del w:id="1586" w:author="Claypool, Jennifer" w:date="2016-09-16T10:28:00Z"/>
                <w:snapToGrid w:val="0"/>
                <w:sz w:val="20"/>
              </w:rPr>
            </w:pPr>
            <w:del w:id="1587" w:author="Claypool, Jennifer" w:date="2016-09-16T10:28:00Z">
              <w:r w:rsidDel="00242A48">
                <w:rPr>
                  <w:snapToGrid w:val="0"/>
                  <w:sz w:val="20"/>
                </w:rPr>
                <w:delText>23.3</w:delText>
              </w:r>
            </w:del>
          </w:p>
        </w:tc>
        <w:tc>
          <w:tcPr>
            <w:tcW w:w="810" w:type="dxa"/>
            <w:tcBorders>
              <w:top w:val="single" w:sz="6" w:space="0" w:color="auto"/>
              <w:left w:val="single" w:sz="6" w:space="0" w:color="auto"/>
              <w:bottom w:val="single" w:sz="6" w:space="0" w:color="auto"/>
              <w:right w:val="single" w:sz="6" w:space="0" w:color="auto"/>
            </w:tcBorders>
          </w:tcPr>
          <w:p w14:paraId="164BFB9C" w14:textId="7EE14A0D" w:rsidR="009D3638" w:rsidDel="00242A48" w:rsidRDefault="009D3638">
            <w:pPr>
              <w:widowControl w:val="0"/>
              <w:spacing w:before="0" w:after="0"/>
              <w:jc w:val="center"/>
              <w:rPr>
                <w:del w:id="1588" w:author="Claypool, Jennifer" w:date="2016-09-16T10:28:00Z"/>
                <w:snapToGrid w:val="0"/>
                <w:sz w:val="20"/>
              </w:rPr>
            </w:pPr>
            <w:del w:id="1589" w:author="Claypool, Jennifer" w:date="2016-09-16T10:28:00Z">
              <w:r w:rsidDel="00242A48">
                <w:rPr>
                  <w:snapToGrid w:val="0"/>
                  <w:sz w:val="20"/>
                </w:rPr>
                <w:delText>8.530</w:delText>
              </w:r>
            </w:del>
          </w:p>
        </w:tc>
        <w:tc>
          <w:tcPr>
            <w:tcW w:w="720" w:type="dxa"/>
            <w:tcBorders>
              <w:bottom w:val="single" w:sz="6" w:space="0" w:color="auto"/>
              <w:right w:val="single" w:sz="18" w:space="0" w:color="auto"/>
            </w:tcBorders>
          </w:tcPr>
          <w:p w14:paraId="7C00470A" w14:textId="511AADBE" w:rsidR="009D3638" w:rsidDel="00242A48" w:rsidRDefault="009D3638">
            <w:pPr>
              <w:widowControl w:val="0"/>
              <w:spacing w:before="0" w:after="0"/>
              <w:jc w:val="right"/>
              <w:rPr>
                <w:del w:id="1590" w:author="Claypool, Jennifer" w:date="2016-09-16T10:28:00Z"/>
                <w:snapToGrid w:val="0"/>
                <w:sz w:val="20"/>
              </w:rPr>
            </w:pPr>
            <w:del w:id="1591" w:author="Claypool, Jennifer" w:date="2016-09-16T10:28:00Z">
              <w:r w:rsidDel="00242A48">
                <w:rPr>
                  <w:snapToGrid w:val="0"/>
                  <w:sz w:val="20"/>
                </w:rPr>
                <w:delText>1.706</w:delText>
              </w:r>
            </w:del>
          </w:p>
        </w:tc>
        <w:tc>
          <w:tcPr>
            <w:tcW w:w="810" w:type="dxa"/>
            <w:tcBorders>
              <w:top w:val="single" w:sz="6" w:space="0" w:color="auto"/>
              <w:left w:val="single" w:sz="6" w:space="0" w:color="auto"/>
              <w:bottom w:val="single" w:sz="6" w:space="0" w:color="auto"/>
              <w:right w:val="single" w:sz="6" w:space="0" w:color="auto"/>
            </w:tcBorders>
          </w:tcPr>
          <w:p w14:paraId="31B253C1" w14:textId="0E04AF17" w:rsidR="009D3638" w:rsidDel="00242A48" w:rsidRDefault="009D3638">
            <w:pPr>
              <w:widowControl w:val="0"/>
              <w:spacing w:before="0" w:after="0"/>
              <w:jc w:val="center"/>
              <w:rPr>
                <w:del w:id="1592" w:author="Claypool, Jennifer" w:date="2016-09-16T10:28:00Z"/>
                <w:snapToGrid w:val="0"/>
                <w:sz w:val="20"/>
              </w:rPr>
            </w:pPr>
            <w:del w:id="1593" w:author="Claypool, Jennifer" w:date="2016-09-16T10:28:00Z">
              <w:r w:rsidDel="00242A48">
                <w:rPr>
                  <w:snapToGrid w:val="0"/>
                  <w:sz w:val="20"/>
                </w:rPr>
                <w:delText>27.3</w:delText>
              </w:r>
            </w:del>
          </w:p>
        </w:tc>
        <w:tc>
          <w:tcPr>
            <w:tcW w:w="900" w:type="dxa"/>
            <w:tcBorders>
              <w:top w:val="single" w:sz="6" w:space="0" w:color="auto"/>
              <w:left w:val="single" w:sz="6" w:space="0" w:color="auto"/>
              <w:bottom w:val="single" w:sz="6" w:space="0" w:color="auto"/>
              <w:right w:val="single" w:sz="6" w:space="0" w:color="auto"/>
            </w:tcBorders>
          </w:tcPr>
          <w:p w14:paraId="2143D62D" w14:textId="5DF56EB6" w:rsidR="009D3638" w:rsidDel="00242A48" w:rsidRDefault="009D3638">
            <w:pPr>
              <w:widowControl w:val="0"/>
              <w:spacing w:before="0" w:after="0"/>
              <w:jc w:val="center"/>
              <w:rPr>
                <w:del w:id="1594" w:author="Claypool, Jennifer" w:date="2016-09-16T10:28:00Z"/>
                <w:snapToGrid w:val="0"/>
                <w:sz w:val="20"/>
              </w:rPr>
            </w:pPr>
            <w:del w:id="1595" w:author="Claypool, Jennifer" w:date="2016-09-16T10:28:00Z">
              <w:r w:rsidDel="00242A48">
                <w:rPr>
                  <w:snapToGrid w:val="0"/>
                  <w:sz w:val="20"/>
                </w:rPr>
                <w:delText>7.926</w:delText>
              </w:r>
            </w:del>
          </w:p>
        </w:tc>
        <w:tc>
          <w:tcPr>
            <w:tcW w:w="720" w:type="dxa"/>
            <w:tcBorders>
              <w:bottom w:val="single" w:sz="6" w:space="0" w:color="auto"/>
              <w:right w:val="single" w:sz="18" w:space="0" w:color="auto"/>
            </w:tcBorders>
          </w:tcPr>
          <w:p w14:paraId="427C45A1" w14:textId="7B7299B1" w:rsidR="009D3638" w:rsidDel="00242A48" w:rsidRDefault="009D3638">
            <w:pPr>
              <w:widowControl w:val="0"/>
              <w:spacing w:before="0" w:after="0"/>
              <w:jc w:val="right"/>
              <w:rPr>
                <w:del w:id="1596" w:author="Claypool, Jennifer" w:date="2016-09-16T10:28:00Z"/>
                <w:snapToGrid w:val="0"/>
                <w:sz w:val="20"/>
              </w:rPr>
            </w:pPr>
            <w:del w:id="1597" w:author="Claypool, Jennifer" w:date="2016-09-16T10:28:00Z">
              <w:r w:rsidDel="00242A48">
                <w:rPr>
                  <w:snapToGrid w:val="0"/>
                  <w:sz w:val="20"/>
                </w:rPr>
                <w:delText>1.585</w:delText>
              </w:r>
            </w:del>
          </w:p>
        </w:tc>
      </w:tr>
      <w:tr w:rsidR="009D3638" w:rsidDel="00242A48" w14:paraId="0E14E1AE" w14:textId="67A7E2B0">
        <w:trPr>
          <w:trHeight w:val="240"/>
          <w:jc w:val="center"/>
          <w:del w:id="1598"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601C3EB9" w14:textId="7A28ECB0" w:rsidR="009D3638" w:rsidDel="00242A48" w:rsidRDefault="009D3638">
            <w:pPr>
              <w:widowControl w:val="0"/>
              <w:spacing w:before="0" w:after="0"/>
              <w:jc w:val="center"/>
              <w:rPr>
                <w:del w:id="1599" w:author="Claypool, Jennifer" w:date="2016-09-16T10:28:00Z"/>
                <w:snapToGrid w:val="0"/>
                <w:sz w:val="20"/>
              </w:rPr>
            </w:pPr>
            <w:del w:id="1600" w:author="Claypool, Jennifer" w:date="2016-09-16T10:28:00Z">
              <w:r w:rsidDel="00242A48">
                <w:rPr>
                  <w:snapToGrid w:val="0"/>
                  <w:sz w:val="20"/>
                </w:rPr>
                <w:delText>15.4</w:delText>
              </w:r>
            </w:del>
          </w:p>
        </w:tc>
        <w:tc>
          <w:tcPr>
            <w:tcW w:w="720" w:type="dxa"/>
            <w:tcBorders>
              <w:top w:val="single" w:sz="6" w:space="0" w:color="auto"/>
              <w:left w:val="single" w:sz="6" w:space="0" w:color="auto"/>
              <w:bottom w:val="single" w:sz="6" w:space="0" w:color="auto"/>
              <w:right w:val="single" w:sz="6" w:space="0" w:color="auto"/>
            </w:tcBorders>
          </w:tcPr>
          <w:p w14:paraId="369F2DBA" w14:textId="026B2085" w:rsidR="009D3638" w:rsidDel="00242A48" w:rsidRDefault="009D3638">
            <w:pPr>
              <w:widowControl w:val="0"/>
              <w:spacing w:before="0" w:after="0"/>
              <w:jc w:val="center"/>
              <w:rPr>
                <w:del w:id="1601" w:author="Claypool, Jennifer" w:date="2016-09-16T10:28:00Z"/>
                <w:snapToGrid w:val="0"/>
                <w:sz w:val="20"/>
              </w:rPr>
            </w:pPr>
            <w:del w:id="1602" w:author="Claypool, Jennifer" w:date="2016-09-16T10:28:00Z">
              <w:r w:rsidDel="00242A48">
                <w:rPr>
                  <w:snapToGrid w:val="0"/>
                  <w:sz w:val="20"/>
                </w:rPr>
                <w:delText>9.997</w:delText>
              </w:r>
            </w:del>
          </w:p>
        </w:tc>
        <w:tc>
          <w:tcPr>
            <w:tcW w:w="720" w:type="dxa"/>
            <w:tcBorders>
              <w:bottom w:val="single" w:sz="6" w:space="0" w:color="auto"/>
              <w:right w:val="single" w:sz="18" w:space="0" w:color="auto"/>
            </w:tcBorders>
          </w:tcPr>
          <w:p w14:paraId="13AA0F57" w14:textId="2A5FFDA8" w:rsidR="009D3638" w:rsidDel="00242A48" w:rsidRDefault="009D3638">
            <w:pPr>
              <w:widowControl w:val="0"/>
              <w:spacing w:before="0" w:after="0"/>
              <w:jc w:val="right"/>
              <w:rPr>
                <w:del w:id="1603" w:author="Claypool, Jennifer" w:date="2016-09-16T10:28:00Z"/>
                <w:snapToGrid w:val="0"/>
                <w:sz w:val="20"/>
              </w:rPr>
            </w:pPr>
            <w:del w:id="1604" w:author="Claypool, Jennifer" w:date="2016-09-16T10:28:00Z">
              <w:r w:rsidDel="00242A48">
                <w:rPr>
                  <w:snapToGrid w:val="0"/>
                  <w:sz w:val="20"/>
                </w:rPr>
                <w:delText>1.999</w:delText>
              </w:r>
            </w:del>
          </w:p>
        </w:tc>
        <w:tc>
          <w:tcPr>
            <w:tcW w:w="810" w:type="dxa"/>
            <w:tcBorders>
              <w:top w:val="single" w:sz="6" w:space="0" w:color="auto"/>
              <w:left w:val="single" w:sz="6" w:space="0" w:color="auto"/>
              <w:bottom w:val="single" w:sz="6" w:space="0" w:color="auto"/>
              <w:right w:val="single" w:sz="6" w:space="0" w:color="auto"/>
            </w:tcBorders>
          </w:tcPr>
          <w:p w14:paraId="7E1B3D1E" w14:textId="7EDBBFCA" w:rsidR="009D3638" w:rsidDel="00242A48" w:rsidRDefault="009D3638">
            <w:pPr>
              <w:widowControl w:val="0"/>
              <w:spacing w:before="0" w:after="0"/>
              <w:jc w:val="center"/>
              <w:rPr>
                <w:del w:id="1605" w:author="Claypool, Jennifer" w:date="2016-09-16T10:28:00Z"/>
                <w:snapToGrid w:val="0"/>
                <w:sz w:val="20"/>
              </w:rPr>
            </w:pPr>
            <w:del w:id="1606" w:author="Claypool, Jennifer" w:date="2016-09-16T10:28:00Z">
              <w:r w:rsidDel="00242A48">
                <w:rPr>
                  <w:snapToGrid w:val="0"/>
                  <w:sz w:val="20"/>
                </w:rPr>
                <w:delText>19.4</w:delText>
              </w:r>
            </w:del>
          </w:p>
        </w:tc>
        <w:tc>
          <w:tcPr>
            <w:tcW w:w="810" w:type="dxa"/>
            <w:tcBorders>
              <w:top w:val="single" w:sz="6" w:space="0" w:color="auto"/>
              <w:left w:val="single" w:sz="6" w:space="0" w:color="auto"/>
              <w:bottom w:val="single" w:sz="6" w:space="0" w:color="auto"/>
              <w:right w:val="single" w:sz="6" w:space="0" w:color="auto"/>
            </w:tcBorders>
          </w:tcPr>
          <w:p w14:paraId="760490CC" w14:textId="3D5A979A" w:rsidR="009D3638" w:rsidDel="00242A48" w:rsidRDefault="009D3638">
            <w:pPr>
              <w:widowControl w:val="0"/>
              <w:spacing w:before="0" w:after="0"/>
              <w:jc w:val="center"/>
              <w:rPr>
                <w:del w:id="1607" w:author="Claypool, Jennifer" w:date="2016-09-16T10:28:00Z"/>
                <w:snapToGrid w:val="0"/>
                <w:sz w:val="20"/>
              </w:rPr>
            </w:pPr>
            <w:del w:id="1608" w:author="Claypool, Jennifer" w:date="2016-09-16T10:28:00Z">
              <w:r w:rsidDel="00242A48">
                <w:rPr>
                  <w:snapToGrid w:val="0"/>
                  <w:sz w:val="20"/>
                </w:rPr>
                <w:delText>9.202</w:delText>
              </w:r>
            </w:del>
          </w:p>
        </w:tc>
        <w:tc>
          <w:tcPr>
            <w:tcW w:w="720" w:type="dxa"/>
            <w:tcBorders>
              <w:bottom w:val="single" w:sz="6" w:space="0" w:color="auto"/>
              <w:right w:val="single" w:sz="18" w:space="0" w:color="auto"/>
            </w:tcBorders>
          </w:tcPr>
          <w:p w14:paraId="2833C757" w14:textId="02CAFB27" w:rsidR="009D3638" w:rsidDel="00242A48" w:rsidRDefault="009D3638">
            <w:pPr>
              <w:widowControl w:val="0"/>
              <w:spacing w:before="0" w:after="0"/>
              <w:jc w:val="right"/>
              <w:rPr>
                <w:del w:id="1609" w:author="Claypool, Jennifer" w:date="2016-09-16T10:28:00Z"/>
                <w:snapToGrid w:val="0"/>
                <w:sz w:val="20"/>
              </w:rPr>
            </w:pPr>
            <w:del w:id="1610" w:author="Claypool, Jennifer" w:date="2016-09-16T10:28:00Z">
              <w:r w:rsidDel="00242A48">
                <w:rPr>
                  <w:snapToGrid w:val="0"/>
                  <w:sz w:val="20"/>
                </w:rPr>
                <w:delText>1.840</w:delText>
              </w:r>
            </w:del>
          </w:p>
        </w:tc>
        <w:tc>
          <w:tcPr>
            <w:tcW w:w="810" w:type="dxa"/>
            <w:tcBorders>
              <w:top w:val="single" w:sz="6" w:space="0" w:color="auto"/>
              <w:left w:val="single" w:sz="6" w:space="0" w:color="auto"/>
              <w:bottom w:val="single" w:sz="6" w:space="0" w:color="auto"/>
              <w:right w:val="single" w:sz="6" w:space="0" w:color="auto"/>
            </w:tcBorders>
          </w:tcPr>
          <w:p w14:paraId="6573175D" w14:textId="035D3BAE" w:rsidR="009D3638" w:rsidDel="00242A48" w:rsidRDefault="009D3638">
            <w:pPr>
              <w:widowControl w:val="0"/>
              <w:spacing w:before="0" w:after="0"/>
              <w:jc w:val="center"/>
              <w:rPr>
                <w:del w:id="1611" w:author="Claypool, Jennifer" w:date="2016-09-16T10:28:00Z"/>
                <w:snapToGrid w:val="0"/>
                <w:sz w:val="20"/>
              </w:rPr>
            </w:pPr>
            <w:del w:id="1612" w:author="Claypool, Jennifer" w:date="2016-09-16T10:28:00Z">
              <w:r w:rsidDel="00242A48">
                <w:rPr>
                  <w:snapToGrid w:val="0"/>
                  <w:sz w:val="20"/>
                </w:rPr>
                <w:delText>23.4</w:delText>
              </w:r>
            </w:del>
          </w:p>
        </w:tc>
        <w:tc>
          <w:tcPr>
            <w:tcW w:w="810" w:type="dxa"/>
            <w:tcBorders>
              <w:top w:val="single" w:sz="6" w:space="0" w:color="auto"/>
              <w:left w:val="single" w:sz="6" w:space="0" w:color="auto"/>
              <w:bottom w:val="single" w:sz="6" w:space="0" w:color="auto"/>
              <w:right w:val="single" w:sz="6" w:space="0" w:color="auto"/>
            </w:tcBorders>
          </w:tcPr>
          <w:p w14:paraId="0B5444EC" w14:textId="3740F429" w:rsidR="009D3638" w:rsidDel="00242A48" w:rsidRDefault="009D3638">
            <w:pPr>
              <w:widowControl w:val="0"/>
              <w:spacing w:before="0" w:after="0"/>
              <w:jc w:val="center"/>
              <w:rPr>
                <w:del w:id="1613" w:author="Claypool, Jennifer" w:date="2016-09-16T10:28:00Z"/>
                <w:snapToGrid w:val="0"/>
                <w:sz w:val="20"/>
              </w:rPr>
            </w:pPr>
            <w:del w:id="1614" w:author="Claypool, Jennifer" w:date="2016-09-16T10:28:00Z">
              <w:r w:rsidDel="00242A48">
                <w:rPr>
                  <w:snapToGrid w:val="0"/>
                  <w:sz w:val="20"/>
                </w:rPr>
                <w:delText>8.514</w:delText>
              </w:r>
            </w:del>
          </w:p>
        </w:tc>
        <w:tc>
          <w:tcPr>
            <w:tcW w:w="720" w:type="dxa"/>
            <w:tcBorders>
              <w:bottom w:val="single" w:sz="6" w:space="0" w:color="auto"/>
              <w:right w:val="single" w:sz="18" w:space="0" w:color="auto"/>
            </w:tcBorders>
          </w:tcPr>
          <w:p w14:paraId="3AE4C80F" w14:textId="267F059B" w:rsidR="009D3638" w:rsidDel="00242A48" w:rsidRDefault="009D3638">
            <w:pPr>
              <w:widowControl w:val="0"/>
              <w:spacing w:before="0" w:after="0"/>
              <w:jc w:val="right"/>
              <w:rPr>
                <w:del w:id="1615" w:author="Claypool, Jennifer" w:date="2016-09-16T10:28:00Z"/>
                <w:snapToGrid w:val="0"/>
                <w:sz w:val="20"/>
              </w:rPr>
            </w:pPr>
            <w:del w:id="1616" w:author="Claypool, Jennifer" w:date="2016-09-16T10:28:00Z">
              <w:r w:rsidDel="00242A48">
                <w:rPr>
                  <w:snapToGrid w:val="0"/>
                  <w:sz w:val="20"/>
                </w:rPr>
                <w:delText>1.703</w:delText>
              </w:r>
            </w:del>
          </w:p>
        </w:tc>
        <w:tc>
          <w:tcPr>
            <w:tcW w:w="810" w:type="dxa"/>
            <w:tcBorders>
              <w:top w:val="single" w:sz="6" w:space="0" w:color="auto"/>
              <w:left w:val="single" w:sz="6" w:space="0" w:color="auto"/>
              <w:bottom w:val="single" w:sz="6" w:space="0" w:color="auto"/>
              <w:right w:val="single" w:sz="6" w:space="0" w:color="auto"/>
            </w:tcBorders>
          </w:tcPr>
          <w:p w14:paraId="75DBB55F" w14:textId="0C0AC611" w:rsidR="009D3638" w:rsidDel="00242A48" w:rsidRDefault="009D3638">
            <w:pPr>
              <w:widowControl w:val="0"/>
              <w:spacing w:before="0" w:after="0"/>
              <w:jc w:val="center"/>
              <w:rPr>
                <w:del w:id="1617" w:author="Claypool, Jennifer" w:date="2016-09-16T10:28:00Z"/>
                <w:snapToGrid w:val="0"/>
                <w:sz w:val="20"/>
              </w:rPr>
            </w:pPr>
            <w:del w:id="1618" w:author="Claypool, Jennifer" w:date="2016-09-16T10:28:00Z">
              <w:r w:rsidDel="00242A48">
                <w:rPr>
                  <w:snapToGrid w:val="0"/>
                  <w:sz w:val="20"/>
                </w:rPr>
                <w:delText>27.4</w:delText>
              </w:r>
            </w:del>
          </w:p>
        </w:tc>
        <w:tc>
          <w:tcPr>
            <w:tcW w:w="900" w:type="dxa"/>
            <w:tcBorders>
              <w:top w:val="single" w:sz="6" w:space="0" w:color="auto"/>
              <w:left w:val="single" w:sz="6" w:space="0" w:color="auto"/>
              <w:bottom w:val="single" w:sz="6" w:space="0" w:color="auto"/>
              <w:right w:val="single" w:sz="6" w:space="0" w:color="auto"/>
            </w:tcBorders>
          </w:tcPr>
          <w:p w14:paraId="08C9FA1F" w14:textId="59228982" w:rsidR="009D3638" w:rsidDel="00242A48" w:rsidRDefault="009D3638">
            <w:pPr>
              <w:widowControl w:val="0"/>
              <w:spacing w:before="0" w:after="0"/>
              <w:jc w:val="center"/>
              <w:rPr>
                <w:del w:id="1619" w:author="Claypool, Jennifer" w:date="2016-09-16T10:28:00Z"/>
                <w:snapToGrid w:val="0"/>
                <w:sz w:val="20"/>
              </w:rPr>
            </w:pPr>
            <w:del w:id="1620" w:author="Claypool, Jennifer" w:date="2016-09-16T10:28:00Z">
              <w:r w:rsidDel="00242A48">
                <w:rPr>
                  <w:snapToGrid w:val="0"/>
                  <w:sz w:val="20"/>
                </w:rPr>
                <w:delText>7.912</w:delText>
              </w:r>
            </w:del>
          </w:p>
        </w:tc>
        <w:tc>
          <w:tcPr>
            <w:tcW w:w="720" w:type="dxa"/>
            <w:tcBorders>
              <w:bottom w:val="single" w:sz="6" w:space="0" w:color="auto"/>
              <w:right w:val="single" w:sz="18" w:space="0" w:color="auto"/>
            </w:tcBorders>
          </w:tcPr>
          <w:p w14:paraId="478D2D6F" w14:textId="741F1650" w:rsidR="009D3638" w:rsidDel="00242A48" w:rsidRDefault="009D3638">
            <w:pPr>
              <w:widowControl w:val="0"/>
              <w:spacing w:before="0" w:after="0"/>
              <w:jc w:val="right"/>
              <w:rPr>
                <w:del w:id="1621" w:author="Claypool, Jennifer" w:date="2016-09-16T10:28:00Z"/>
                <w:snapToGrid w:val="0"/>
                <w:sz w:val="20"/>
              </w:rPr>
            </w:pPr>
            <w:del w:id="1622" w:author="Claypool, Jennifer" w:date="2016-09-16T10:28:00Z">
              <w:r w:rsidDel="00242A48">
                <w:rPr>
                  <w:snapToGrid w:val="0"/>
                  <w:sz w:val="20"/>
                </w:rPr>
                <w:delText>1.582</w:delText>
              </w:r>
            </w:del>
          </w:p>
        </w:tc>
      </w:tr>
      <w:tr w:rsidR="009D3638" w:rsidDel="00242A48" w14:paraId="1E5DACDD" w14:textId="1124BC4F">
        <w:trPr>
          <w:trHeight w:val="240"/>
          <w:jc w:val="center"/>
          <w:del w:id="1623"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52228855" w14:textId="3EC13CFF" w:rsidR="009D3638" w:rsidDel="00242A48" w:rsidRDefault="009D3638">
            <w:pPr>
              <w:widowControl w:val="0"/>
              <w:spacing w:before="0" w:after="0"/>
              <w:jc w:val="center"/>
              <w:rPr>
                <w:del w:id="1624" w:author="Claypool, Jennifer" w:date="2016-09-16T10:28:00Z"/>
                <w:snapToGrid w:val="0"/>
                <w:sz w:val="20"/>
              </w:rPr>
            </w:pPr>
            <w:del w:id="1625" w:author="Claypool, Jennifer" w:date="2016-09-16T10:28:00Z">
              <w:r w:rsidDel="00242A48">
                <w:rPr>
                  <w:snapToGrid w:val="0"/>
                  <w:sz w:val="20"/>
                </w:rPr>
                <w:delText>15.5</w:delText>
              </w:r>
            </w:del>
          </w:p>
        </w:tc>
        <w:tc>
          <w:tcPr>
            <w:tcW w:w="720" w:type="dxa"/>
            <w:tcBorders>
              <w:top w:val="single" w:sz="6" w:space="0" w:color="auto"/>
              <w:left w:val="single" w:sz="6" w:space="0" w:color="auto"/>
              <w:bottom w:val="single" w:sz="6" w:space="0" w:color="auto"/>
              <w:right w:val="single" w:sz="6" w:space="0" w:color="auto"/>
            </w:tcBorders>
          </w:tcPr>
          <w:p w14:paraId="11D50098" w14:textId="46492C63" w:rsidR="009D3638" w:rsidDel="00242A48" w:rsidRDefault="009D3638">
            <w:pPr>
              <w:widowControl w:val="0"/>
              <w:spacing w:before="0" w:after="0"/>
              <w:jc w:val="center"/>
              <w:rPr>
                <w:del w:id="1626" w:author="Claypool, Jennifer" w:date="2016-09-16T10:28:00Z"/>
                <w:snapToGrid w:val="0"/>
                <w:sz w:val="20"/>
              </w:rPr>
            </w:pPr>
            <w:del w:id="1627" w:author="Claypool, Jennifer" w:date="2016-09-16T10:28:00Z">
              <w:r w:rsidDel="00242A48">
                <w:rPr>
                  <w:snapToGrid w:val="0"/>
                  <w:sz w:val="20"/>
                </w:rPr>
                <w:delText>9.976</w:delText>
              </w:r>
            </w:del>
          </w:p>
        </w:tc>
        <w:tc>
          <w:tcPr>
            <w:tcW w:w="720" w:type="dxa"/>
            <w:tcBorders>
              <w:bottom w:val="single" w:sz="6" w:space="0" w:color="auto"/>
              <w:right w:val="single" w:sz="18" w:space="0" w:color="auto"/>
            </w:tcBorders>
          </w:tcPr>
          <w:p w14:paraId="33848749" w14:textId="1785E222" w:rsidR="009D3638" w:rsidDel="00242A48" w:rsidRDefault="009D3638">
            <w:pPr>
              <w:widowControl w:val="0"/>
              <w:spacing w:before="0" w:after="0"/>
              <w:jc w:val="right"/>
              <w:rPr>
                <w:del w:id="1628" w:author="Claypool, Jennifer" w:date="2016-09-16T10:28:00Z"/>
                <w:snapToGrid w:val="0"/>
                <w:sz w:val="20"/>
              </w:rPr>
            </w:pPr>
            <w:del w:id="1629" w:author="Claypool, Jennifer" w:date="2016-09-16T10:28:00Z">
              <w:r w:rsidDel="00242A48">
                <w:rPr>
                  <w:snapToGrid w:val="0"/>
                  <w:sz w:val="20"/>
                </w:rPr>
                <w:delText>1.995</w:delText>
              </w:r>
            </w:del>
          </w:p>
        </w:tc>
        <w:tc>
          <w:tcPr>
            <w:tcW w:w="810" w:type="dxa"/>
            <w:tcBorders>
              <w:top w:val="single" w:sz="6" w:space="0" w:color="auto"/>
              <w:left w:val="single" w:sz="6" w:space="0" w:color="auto"/>
              <w:bottom w:val="single" w:sz="6" w:space="0" w:color="auto"/>
              <w:right w:val="single" w:sz="6" w:space="0" w:color="auto"/>
            </w:tcBorders>
          </w:tcPr>
          <w:p w14:paraId="7E46BA9B" w14:textId="055E77CC" w:rsidR="009D3638" w:rsidDel="00242A48" w:rsidRDefault="009D3638">
            <w:pPr>
              <w:widowControl w:val="0"/>
              <w:spacing w:before="0" w:after="0"/>
              <w:jc w:val="center"/>
              <w:rPr>
                <w:del w:id="1630" w:author="Claypool, Jennifer" w:date="2016-09-16T10:28:00Z"/>
                <w:snapToGrid w:val="0"/>
                <w:sz w:val="20"/>
              </w:rPr>
            </w:pPr>
            <w:del w:id="1631" w:author="Claypool, Jennifer" w:date="2016-09-16T10:28:00Z">
              <w:r w:rsidDel="00242A48">
                <w:rPr>
                  <w:snapToGrid w:val="0"/>
                  <w:sz w:val="20"/>
                </w:rPr>
                <w:delText>19.5</w:delText>
              </w:r>
            </w:del>
          </w:p>
        </w:tc>
        <w:tc>
          <w:tcPr>
            <w:tcW w:w="810" w:type="dxa"/>
            <w:tcBorders>
              <w:top w:val="single" w:sz="6" w:space="0" w:color="auto"/>
              <w:left w:val="single" w:sz="6" w:space="0" w:color="auto"/>
              <w:bottom w:val="single" w:sz="6" w:space="0" w:color="auto"/>
              <w:right w:val="single" w:sz="6" w:space="0" w:color="auto"/>
            </w:tcBorders>
          </w:tcPr>
          <w:p w14:paraId="7A71CA43" w14:textId="23BA78BA" w:rsidR="009D3638" w:rsidDel="00242A48" w:rsidRDefault="009D3638">
            <w:pPr>
              <w:widowControl w:val="0"/>
              <w:spacing w:before="0" w:after="0"/>
              <w:jc w:val="center"/>
              <w:rPr>
                <w:del w:id="1632" w:author="Claypool, Jennifer" w:date="2016-09-16T10:28:00Z"/>
                <w:snapToGrid w:val="0"/>
                <w:sz w:val="20"/>
              </w:rPr>
            </w:pPr>
            <w:del w:id="1633" w:author="Claypool, Jennifer" w:date="2016-09-16T10:28:00Z">
              <w:r w:rsidDel="00242A48">
                <w:rPr>
                  <w:snapToGrid w:val="0"/>
                  <w:sz w:val="20"/>
                </w:rPr>
                <w:delText>9.184</w:delText>
              </w:r>
            </w:del>
          </w:p>
        </w:tc>
        <w:tc>
          <w:tcPr>
            <w:tcW w:w="720" w:type="dxa"/>
            <w:tcBorders>
              <w:bottom w:val="single" w:sz="6" w:space="0" w:color="auto"/>
              <w:right w:val="single" w:sz="18" w:space="0" w:color="auto"/>
            </w:tcBorders>
          </w:tcPr>
          <w:p w14:paraId="7A695337" w14:textId="3EC2E367" w:rsidR="009D3638" w:rsidDel="00242A48" w:rsidRDefault="009D3638">
            <w:pPr>
              <w:widowControl w:val="0"/>
              <w:spacing w:before="0" w:after="0"/>
              <w:jc w:val="right"/>
              <w:rPr>
                <w:del w:id="1634" w:author="Claypool, Jennifer" w:date="2016-09-16T10:28:00Z"/>
                <w:snapToGrid w:val="0"/>
                <w:sz w:val="20"/>
              </w:rPr>
            </w:pPr>
            <w:del w:id="1635" w:author="Claypool, Jennifer" w:date="2016-09-16T10:28:00Z">
              <w:r w:rsidDel="00242A48">
                <w:rPr>
                  <w:snapToGrid w:val="0"/>
                  <w:sz w:val="20"/>
                </w:rPr>
                <w:delText>1.837</w:delText>
              </w:r>
            </w:del>
          </w:p>
        </w:tc>
        <w:tc>
          <w:tcPr>
            <w:tcW w:w="810" w:type="dxa"/>
            <w:tcBorders>
              <w:top w:val="single" w:sz="6" w:space="0" w:color="auto"/>
              <w:left w:val="single" w:sz="6" w:space="0" w:color="auto"/>
              <w:bottom w:val="single" w:sz="6" w:space="0" w:color="auto"/>
              <w:right w:val="single" w:sz="6" w:space="0" w:color="auto"/>
            </w:tcBorders>
          </w:tcPr>
          <w:p w14:paraId="35AA4DF5" w14:textId="2AE00BE5" w:rsidR="009D3638" w:rsidDel="00242A48" w:rsidRDefault="009D3638">
            <w:pPr>
              <w:widowControl w:val="0"/>
              <w:spacing w:before="0" w:after="0"/>
              <w:jc w:val="center"/>
              <w:rPr>
                <w:del w:id="1636" w:author="Claypool, Jennifer" w:date="2016-09-16T10:28:00Z"/>
                <w:snapToGrid w:val="0"/>
                <w:sz w:val="20"/>
              </w:rPr>
            </w:pPr>
            <w:del w:id="1637" w:author="Claypool, Jennifer" w:date="2016-09-16T10:28:00Z">
              <w:r w:rsidDel="00242A48">
                <w:rPr>
                  <w:snapToGrid w:val="0"/>
                  <w:sz w:val="20"/>
                </w:rPr>
                <w:delText>23.5</w:delText>
              </w:r>
            </w:del>
          </w:p>
        </w:tc>
        <w:tc>
          <w:tcPr>
            <w:tcW w:w="810" w:type="dxa"/>
            <w:tcBorders>
              <w:top w:val="single" w:sz="6" w:space="0" w:color="auto"/>
              <w:left w:val="single" w:sz="6" w:space="0" w:color="auto"/>
              <w:bottom w:val="single" w:sz="6" w:space="0" w:color="auto"/>
              <w:right w:val="single" w:sz="6" w:space="0" w:color="auto"/>
            </w:tcBorders>
          </w:tcPr>
          <w:p w14:paraId="617D75E9" w14:textId="3F86AA04" w:rsidR="009D3638" w:rsidDel="00242A48" w:rsidRDefault="009D3638">
            <w:pPr>
              <w:widowControl w:val="0"/>
              <w:spacing w:before="0" w:after="0"/>
              <w:jc w:val="center"/>
              <w:rPr>
                <w:del w:id="1638" w:author="Claypool, Jennifer" w:date="2016-09-16T10:28:00Z"/>
                <w:snapToGrid w:val="0"/>
                <w:sz w:val="20"/>
              </w:rPr>
            </w:pPr>
            <w:del w:id="1639" w:author="Claypool, Jennifer" w:date="2016-09-16T10:28:00Z">
              <w:r w:rsidDel="00242A48">
                <w:rPr>
                  <w:snapToGrid w:val="0"/>
                  <w:sz w:val="20"/>
                </w:rPr>
                <w:delText>8.498</w:delText>
              </w:r>
            </w:del>
          </w:p>
        </w:tc>
        <w:tc>
          <w:tcPr>
            <w:tcW w:w="720" w:type="dxa"/>
            <w:tcBorders>
              <w:bottom w:val="single" w:sz="6" w:space="0" w:color="auto"/>
              <w:right w:val="single" w:sz="18" w:space="0" w:color="auto"/>
            </w:tcBorders>
          </w:tcPr>
          <w:p w14:paraId="2521578B" w14:textId="0CF77634" w:rsidR="009D3638" w:rsidDel="00242A48" w:rsidRDefault="009D3638">
            <w:pPr>
              <w:widowControl w:val="0"/>
              <w:spacing w:before="0" w:after="0"/>
              <w:jc w:val="right"/>
              <w:rPr>
                <w:del w:id="1640" w:author="Claypool, Jennifer" w:date="2016-09-16T10:28:00Z"/>
                <w:snapToGrid w:val="0"/>
                <w:sz w:val="20"/>
              </w:rPr>
            </w:pPr>
            <w:del w:id="1641" w:author="Claypool, Jennifer" w:date="2016-09-16T10:28:00Z">
              <w:r w:rsidDel="00242A48">
                <w:rPr>
                  <w:snapToGrid w:val="0"/>
                  <w:sz w:val="20"/>
                </w:rPr>
                <w:delText>1.700</w:delText>
              </w:r>
            </w:del>
          </w:p>
        </w:tc>
        <w:tc>
          <w:tcPr>
            <w:tcW w:w="810" w:type="dxa"/>
            <w:tcBorders>
              <w:top w:val="single" w:sz="6" w:space="0" w:color="auto"/>
              <w:left w:val="single" w:sz="6" w:space="0" w:color="auto"/>
              <w:bottom w:val="single" w:sz="6" w:space="0" w:color="auto"/>
              <w:right w:val="single" w:sz="6" w:space="0" w:color="auto"/>
            </w:tcBorders>
          </w:tcPr>
          <w:p w14:paraId="0B28388E" w14:textId="656E220B" w:rsidR="009D3638" w:rsidDel="00242A48" w:rsidRDefault="009D3638">
            <w:pPr>
              <w:widowControl w:val="0"/>
              <w:spacing w:before="0" w:after="0"/>
              <w:jc w:val="center"/>
              <w:rPr>
                <w:del w:id="1642" w:author="Claypool, Jennifer" w:date="2016-09-16T10:28:00Z"/>
                <w:snapToGrid w:val="0"/>
                <w:sz w:val="20"/>
              </w:rPr>
            </w:pPr>
            <w:del w:id="1643" w:author="Claypool, Jennifer" w:date="2016-09-16T10:28:00Z">
              <w:r w:rsidDel="00242A48">
                <w:rPr>
                  <w:snapToGrid w:val="0"/>
                  <w:sz w:val="20"/>
                </w:rPr>
                <w:delText>27.5</w:delText>
              </w:r>
            </w:del>
          </w:p>
        </w:tc>
        <w:tc>
          <w:tcPr>
            <w:tcW w:w="900" w:type="dxa"/>
            <w:tcBorders>
              <w:top w:val="single" w:sz="6" w:space="0" w:color="auto"/>
              <w:left w:val="single" w:sz="6" w:space="0" w:color="auto"/>
              <w:bottom w:val="single" w:sz="6" w:space="0" w:color="auto"/>
              <w:right w:val="single" w:sz="6" w:space="0" w:color="auto"/>
            </w:tcBorders>
          </w:tcPr>
          <w:p w14:paraId="210E56E3" w14:textId="6B7E0321" w:rsidR="009D3638" w:rsidDel="00242A48" w:rsidRDefault="009D3638">
            <w:pPr>
              <w:widowControl w:val="0"/>
              <w:spacing w:before="0" w:after="0"/>
              <w:jc w:val="center"/>
              <w:rPr>
                <w:del w:id="1644" w:author="Claypool, Jennifer" w:date="2016-09-16T10:28:00Z"/>
                <w:snapToGrid w:val="0"/>
                <w:sz w:val="20"/>
              </w:rPr>
            </w:pPr>
            <w:del w:id="1645" w:author="Claypool, Jennifer" w:date="2016-09-16T10:28:00Z">
              <w:r w:rsidDel="00242A48">
                <w:rPr>
                  <w:snapToGrid w:val="0"/>
                  <w:sz w:val="20"/>
                </w:rPr>
                <w:delText>7.898</w:delText>
              </w:r>
            </w:del>
          </w:p>
        </w:tc>
        <w:tc>
          <w:tcPr>
            <w:tcW w:w="720" w:type="dxa"/>
            <w:tcBorders>
              <w:bottom w:val="single" w:sz="6" w:space="0" w:color="auto"/>
              <w:right w:val="single" w:sz="18" w:space="0" w:color="auto"/>
            </w:tcBorders>
          </w:tcPr>
          <w:p w14:paraId="3E27F7E4" w14:textId="441FC065" w:rsidR="009D3638" w:rsidDel="00242A48" w:rsidRDefault="009D3638">
            <w:pPr>
              <w:widowControl w:val="0"/>
              <w:spacing w:before="0" w:after="0"/>
              <w:jc w:val="right"/>
              <w:rPr>
                <w:del w:id="1646" w:author="Claypool, Jennifer" w:date="2016-09-16T10:28:00Z"/>
                <w:snapToGrid w:val="0"/>
                <w:sz w:val="20"/>
              </w:rPr>
            </w:pPr>
            <w:del w:id="1647" w:author="Claypool, Jennifer" w:date="2016-09-16T10:28:00Z">
              <w:r w:rsidDel="00242A48">
                <w:rPr>
                  <w:snapToGrid w:val="0"/>
                  <w:sz w:val="20"/>
                </w:rPr>
                <w:delText>1.580</w:delText>
              </w:r>
            </w:del>
          </w:p>
        </w:tc>
      </w:tr>
      <w:tr w:rsidR="009D3638" w:rsidDel="00242A48" w14:paraId="55C299EB" w14:textId="784D49D3">
        <w:trPr>
          <w:trHeight w:val="240"/>
          <w:jc w:val="center"/>
          <w:del w:id="1648"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0ABD5542" w14:textId="7181BDFB" w:rsidR="009D3638" w:rsidDel="00242A48" w:rsidRDefault="009D3638">
            <w:pPr>
              <w:widowControl w:val="0"/>
              <w:spacing w:before="0" w:after="0"/>
              <w:jc w:val="center"/>
              <w:rPr>
                <w:del w:id="1649" w:author="Claypool, Jennifer" w:date="2016-09-16T10:28:00Z"/>
                <w:snapToGrid w:val="0"/>
                <w:sz w:val="20"/>
              </w:rPr>
            </w:pPr>
            <w:del w:id="1650" w:author="Claypool, Jennifer" w:date="2016-09-16T10:28:00Z">
              <w:r w:rsidDel="00242A48">
                <w:rPr>
                  <w:snapToGrid w:val="0"/>
                  <w:sz w:val="20"/>
                </w:rPr>
                <w:delText>15.6</w:delText>
              </w:r>
            </w:del>
          </w:p>
        </w:tc>
        <w:tc>
          <w:tcPr>
            <w:tcW w:w="720" w:type="dxa"/>
            <w:tcBorders>
              <w:top w:val="single" w:sz="6" w:space="0" w:color="auto"/>
              <w:left w:val="single" w:sz="6" w:space="0" w:color="auto"/>
              <w:bottom w:val="single" w:sz="6" w:space="0" w:color="auto"/>
              <w:right w:val="single" w:sz="6" w:space="0" w:color="auto"/>
            </w:tcBorders>
          </w:tcPr>
          <w:p w14:paraId="1C7C7695" w14:textId="684A6BB2" w:rsidR="009D3638" w:rsidDel="00242A48" w:rsidRDefault="009D3638">
            <w:pPr>
              <w:widowControl w:val="0"/>
              <w:spacing w:before="0" w:after="0"/>
              <w:jc w:val="center"/>
              <w:rPr>
                <w:del w:id="1651" w:author="Claypool, Jennifer" w:date="2016-09-16T10:28:00Z"/>
                <w:snapToGrid w:val="0"/>
                <w:sz w:val="20"/>
              </w:rPr>
            </w:pPr>
            <w:del w:id="1652" w:author="Claypool, Jennifer" w:date="2016-09-16T10:28:00Z">
              <w:r w:rsidDel="00242A48">
                <w:rPr>
                  <w:snapToGrid w:val="0"/>
                  <w:sz w:val="20"/>
                </w:rPr>
                <w:delText>9.955</w:delText>
              </w:r>
            </w:del>
          </w:p>
        </w:tc>
        <w:tc>
          <w:tcPr>
            <w:tcW w:w="720" w:type="dxa"/>
            <w:tcBorders>
              <w:bottom w:val="single" w:sz="6" w:space="0" w:color="auto"/>
              <w:right w:val="single" w:sz="18" w:space="0" w:color="auto"/>
            </w:tcBorders>
          </w:tcPr>
          <w:p w14:paraId="6DDDEF0B" w14:textId="01481AF5" w:rsidR="009D3638" w:rsidDel="00242A48" w:rsidRDefault="009D3638">
            <w:pPr>
              <w:widowControl w:val="0"/>
              <w:spacing w:before="0" w:after="0"/>
              <w:jc w:val="right"/>
              <w:rPr>
                <w:del w:id="1653" w:author="Claypool, Jennifer" w:date="2016-09-16T10:28:00Z"/>
                <w:snapToGrid w:val="0"/>
                <w:sz w:val="20"/>
              </w:rPr>
            </w:pPr>
            <w:del w:id="1654" w:author="Claypool, Jennifer" w:date="2016-09-16T10:28:00Z">
              <w:r w:rsidDel="00242A48">
                <w:rPr>
                  <w:snapToGrid w:val="0"/>
                  <w:sz w:val="20"/>
                </w:rPr>
                <w:delText>1.991</w:delText>
              </w:r>
            </w:del>
          </w:p>
        </w:tc>
        <w:tc>
          <w:tcPr>
            <w:tcW w:w="810" w:type="dxa"/>
            <w:tcBorders>
              <w:top w:val="single" w:sz="6" w:space="0" w:color="auto"/>
              <w:left w:val="single" w:sz="6" w:space="0" w:color="auto"/>
              <w:bottom w:val="single" w:sz="6" w:space="0" w:color="auto"/>
              <w:right w:val="single" w:sz="6" w:space="0" w:color="auto"/>
            </w:tcBorders>
          </w:tcPr>
          <w:p w14:paraId="76286CAF" w14:textId="760A3BEE" w:rsidR="009D3638" w:rsidDel="00242A48" w:rsidRDefault="009D3638">
            <w:pPr>
              <w:widowControl w:val="0"/>
              <w:spacing w:before="0" w:after="0"/>
              <w:jc w:val="center"/>
              <w:rPr>
                <w:del w:id="1655" w:author="Claypool, Jennifer" w:date="2016-09-16T10:28:00Z"/>
                <w:snapToGrid w:val="0"/>
                <w:sz w:val="20"/>
              </w:rPr>
            </w:pPr>
            <w:del w:id="1656" w:author="Claypool, Jennifer" w:date="2016-09-16T10:28:00Z">
              <w:r w:rsidDel="00242A48">
                <w:rPr>
                  <w:snapToGrid w:val="0"/>
                  <w:sz w:val="20"/>
                </w:rPr>
                <w:delText>19.6</w:delText>
              </w:r>
            </w:del>
          </w:p>
        </w:tc>
        <w:tc>
          <w:tcPr>
            <w:tcW w:w="810" w:type="dxa"/>
            <w:tcBorders>
              <w:top w:val="single" w:sz="6" w:space="0" w:color="auto"/>
              <w:left w:val="single" w:sz="6" w:space="0" w:color="auto"/>
              <w:bottom w:val="single" w:sz="6" w:space="0" w:color="auto"/>
              <w:right w:val="single" w:sz="6" w:space="0" w:color="auto"/>
            </w:tcBorders>
          </w:tcPr>
          <w:p w14:paraId="07DE60CD" w14:textId="739C380A" w:rsidR="009D3638" w:rsidDel="00242A48" w:rsidRDefault="009D3638">
            <w:pPr>
              <w:widowControl w:val="0"/>
              <w:spacing w:before="0" w:after="0"/>
              <w:jc w:val="center"/>
              <w:rPr>
                <w:del w:id="1657" w:author="Claypool, Jennifer" w:date="2016-09-16T10:28:00Z"/>
                <w:snapToGrid w:val="0"/>
                <w:sz w:val="20"/>
              </w:rPr>
            </w:pPr>
            <w:del w:id="1658" w:author="Claypool, Jennifer" w:date="2016-09-16T10:28:00Z">
              <w:r w:rsidDel="00242A48">
                <w:rPr>
                  <w:snapToGrid w:val="0"/>
                  <w:sz w:val="20"/>
                </w:rPr>
                <w:delText>9.165</w:delText>
              </w:r>
            </w:del>
          </w:p>
        </w:tc>
        <w:tc>
          <w:tcPr>
            <w:tcW w:w="720" w:type="dxa"/>
            <w:tcBorders>
              <w:bottom w:val="single" w:sz="6" w:space="0" w:color="auto"/>
              <w:right w:val="single" w:sz="18" w:space="0" w:color="auto"/>
            </w:tcBorders>
          </w:tcPr>
          <w:p w14:paraId="7934493F" w14:textId="77AFFC72" w:rsidR="009D3638" w:rsidDel="00242A48" w:rsidRDefault="009D3638">
            <w:pPr>
              <w:widowControl w:val="0"/>
              <w:spacing w:before="0" w:after="0"/>
              <w:jc w:val="right"/>
              <w:rPr>
                <w:del w:id="1659" w:author="Claypool, Jennifer" w:date="2016-09-16T10:28:00Z"/>
                <w:snapToGrid w:val="0"/>
                <w:sz w:val="20"/>
              </w:rPr>
            </w:pPr>
            <w:del w:id="1660" w:author="Claypool, Jennifer" w:date="2016-09-16T10:28:00Z">
              <w:r w:rsidDel="00242A48">
                <w:rPr>
                  <w:snapToGrid w:val="0"/>
                  <w:sz w:val="20"/>
                </w:rPr>
                <w:delText>1.833</w:delText>
              </w:r>
            </w:del>
          </w:p>
        </w:tc>
        <w:tc>
          <w:tcPr>
            <w:tcW w:w="810" w:type="dxa"/>
            <w:tcBorders>
              <w:top w:val="single" w:sz="6" w:space="0" w:color="auto"/>
              <w:left w:val="single" w:sz="6" w:space="0" w:color="auto"/>
              <w:bottom w:val="single" w:sz="6" w:space="0" w:color="auto"/>
              <w:right w:val="single" w:sz="6" w:space="0" w:color="auto"/>
            </w:tcBorders>
          </w:tcPr>
          <w:p w14:paraId="65EAFF9A" w14:textId="528388F2" w:rsidR="009D3638" w:rsidDel="00242A48" w:rsidRDefault="009D3638">
            <w:pPr>
              <w:widowControl w:val="0"/>
              <w:spacing w:before="0" w:after="0"/>
              <w:jc w:val="center"/>
              <w:rPr>
                <w:del w:id="1661" w:author="Claypool, Jennifer" w:date="2016-09-16T10:28:00Z"/>
                <w:snapToGrid w:val="0"/>
                <w:sz w:val="20"/>
              </w:rPr>
            </w:pPr>
            <w:del w:id="1662" w:author="Claypool, Jennifer" w:date="2016-09-16T10:28:00Z">
              <w:r w:rsidDel="00242A48">
                <w:rPr>
                  <w:snapToGrid w:val="0"/>
                  <w:sz w:val="20"/>
                </w:rPr>
                <w:delText>23.6</w:delText>
              </w:r>
            </w:del>
          </w:p>
        </w:tc>
        <w:tc>
          <w:tcPr>
            <w:tcW w:w="810" w:type="dxa"/>
            <w:tcBorders>
              <w:top w:val="single" w:sz="6" w:space="0" w:color="auto"/>
              <w:left w:val="single" w:sz="6" w:space="0" w:color="auto"/>
              <w:bottom w:val="single" w:sz="6" w:space="0" w:color="auto"/>
              <w:right w:val="single" w:sz="6" w:space="0" w:color="auto"/>
            </w:tcBorders>
          </w:tcPr>
          <w:p w14:paraId="035CB1C2" w14:textId="24811D54" w:rsidR="009D3638" w:rsidDel="00242A48" w:rsidRDefault="009D3638">
            <w:pPr>
              <w:widowControl w:val="0"/>
              <w:spacing w:before="0" w:after="0"/>
              <w:jc w:val="center"/>
              <w:rPr>
                <w:del w:id="1663" w:author="Claypool, Jennifer" w:date="2016-09-16T10:28:00Z"/>
                <w:snapToGrid w:val="0"/>
                <w:sz w:val="20"/>
              </w:rPr>
            </w:pPr>
            <w:del w:id="1664" w:author="Claypool, Jennifer" w:date="2016-09-16T10:28:00Z">
              <w:r w:rsidDel="00242A48">
                <w:rPr>
                  <w:snapToGrid w:val="0"/>
                  <w:sz w:val="20"/>
                </w:rPr>
                <w:delText>8.482</w:delText>
              </w:r>
            </w:del>
          </w:p>
        </w:tc>
        <w:tc>
          <w:tcPr>
            <w:tcW w:w="720" w:type="dxa"/>
            <w:tcBorders>
              <w:bottom w:val="single" w:sz="6" w:space="0" w:color="auto"/>
              <w:right w:val="single" w:sz="18" w:space="0" w:color="auto"/>
            </w:tcBorders>
          </w:tcPr>
          <w:p w14:paraId="161C07CA" w14:textId="55CCEBBE" w:rsidR="009D3638" w:rsidDel="00242A48" w:rsidRDefault="009D3638">
            <w:pPr>
              <w:widowControl w:val="0"/>
              <w:spacing w:before="0" w:after="0"/>
              <w:jc w:val="right"/>
              <w:rPr>
                <w:del w:id="1665" w:author="Claypool, Jennifer" w:date="2016-09-16T10:28:00Z"/>
                <w:snapToGrid w:val="0"/>
                <w:sz w:val="20"/>
              </w:rPr>
            </w:pPr>
            <w:del w:id="1666" w:author="Claypool, Jennifer" w:date="2016-09-16T10:28:00Z">
              <w:r w:rsidDel="00242A48">
                <w:rPr>
                  <w:snapToGrid w:val="0"/>
                  <w:sz w:val="20"/>
                </w:rPr>
                <w:delText>1.696</w:delText>
              </w:r>
            </w:del>
          </w:p>
        </w:tc>
        <w:tc>
          <w:tcPr>
            <w:tcW w:w="810" w:type="dxa"/>
            <w:tcBorders>
              <w:top w:val="single" w:sz="6" w:space="0" w:color="auto"/>
              <w:left w:val="single" w:sz="6" w:space="0" w:color="auto"/>
              <w:bottom w:val="single" w:sz="6" w:space="0" w:color="auto"/>
              <w:right w:val="single" w:sz="6" w:space="0" w:color="auto"/>
            </w:tcBorders>
          </w:tcPr>
          <w:p w14:paraId="4C639F95" w14:textId="1921CD0D" w:rsidR="009D3638" w:rsidDel="00242A48" w:rsidRDefault="009D3638">
            <w:pPr>
              <w:widowControl w:val="0"/>
              <w:spacing w:before="0" w:after="0"/>
              <w:jc w:val="center"/>
              <w:rPr>
                <w:del w:id="1667" w:author="Claypool, Jennifer" w:date="2016-09-16T10:28:00Z"/>
                <w:snapToGrid w:val="0"/>
                <w:sz w:val="20"/>
              </w:rPr>
            </w:pPr>
            <w:del w:id="1668" w:author="Claypool, Jennifer" w:date="2016-09-16T10:28:00Z">
              <w:r w:rsidDel="00242A48">
                <w:rPr>
                  <w:snapToGrid w:val="0"/>
                  <w:sz w:val="20"/>
                </w:rPr>
                <w:delText>27.6</w:delText>
              </w:r>
            </w:del>
          </w:p>
        </w:tc>
        <w:tc>
          <w:tcPr>
            <w:tcW w:w="900" w:type="dxa"/>
            <w:tcBorders>
              <w:top w:val="single" w:sz="6" w:space="0" w:color="auto"/>
              <w:left w:val="single" w:sz="6" w:space="0" w:color="auto"/>
              <w:bottom w:val="single" w:sz="6" w:space="0" w:color="auto"/>
              <w:right w:val="single" w:sz="6" w:space="0" w:color="auto"/>
            </w:tcBorders>
          </w:tcPr>
          <w:p w14:paraId="24EDF0BF" w14:textId="4362E5DB" w:rsidR="009D3638" w:rsidDel="00242A48" w:rsidRDefault="009D3638">
            <w:pPr>
              <w:widowControl w:val="0"/>
              <w:spacing w:before="0" w:after="0"/>
              <w:jc w:val="center"/>
              <w:rPr>
                <w:del w:id="1669" w:author="Claypool, Jennifer" w:date="2016-09-16T10:28:00Z"/>
                <w:snapToGrid w:val="0"/>
                <w:sz w:val="20"/>
              </w:rPr>
            </w:pPr>
            <w:del w:id="1670" w:author="Claypool, Jennifer" w:date="2016-09-16T10:28:00Z">
              <w:r w:rsidDel="00242A48">
                <w:rPr>
                  <w:snapToGrid w:val="0"/>
                  <w:sz w:val="20"/>
                </w:rPr>
                <w:delText>7.884</w:delText>
              </w:r>
            </w:del>
          </w:p>
        </w:tc>
        <w:tc>
          <w:tcPr>
            <w:tcW w:w="720" w:type="dxa"/>
            <w:tcBorders>
              <w:bottom w:val="single" w:sz="6" w:space="0" w:color="auto"/>
              <w:right w:val="single" w:sz="18" w:space="0" w:color="auto"/>
            </w:tcBorders>
          </w:tcPr>
          <w:p w14:paraId="57398C27" w14:textId="0AC31019" w:rsidR="009D3638" w:rsidDel="00242A48" w:rsidRDefault="009D3638">
            <w:pPr>
              <w:widowControl w:val="0"/>
              <w:spacing w:before="0" w:after="0"/>
              <w:jc w:val="right"/>
              <w:rPr>
                <w:del w:id="1671" w:author="Claypool, Jennifer" w:date="2016-09-16T10:28:00Z"/>
                <w:snapToGrid w:val="0"/>
                <w:sz w:val="20"/>
              </w:rPr>
            </w:pPr>
            <w:del w:id="1672" w:author="Claypool, Jennifer" w:date="2016-09-16T10:28:00Z">
              <w:r w:rsidDel="00242A48">
                <w:rPr>
                  <w:snapToGrid w:val="0"/>
                  <w:sz w:val="20"/>
                </w:rPr>
                <w:delText>1.577</w:delText>
              </w:r>
            </w:del>
          </w:p>
        </w:tc>
      </w:tr>
      <w:tr w:rsidR="009D3638" w:rsidDel="00242A48" w14:paraId="5A90ECE5" w14:textId="7EB8829E">
        <w:trPr>
          <w:trHeight w:val="240"/>
          <w:jc w:val="center"/>
          <w:del w:id="1673"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2597BFD6" w14:textId="110081A0" w:rsidR="009D3638" w:rsidDel="00242A48" w:rsidRDefault="009D3638">
            <w:pPr>
              <w:widowControl w:val="0"/>
              <w:spacing w:before="0" w:after="0"/>
              <w:jc w:val="center"/>
              <w:rPr>
                <w:del w:id="1674" w:author="Claypool, Jennifer" w:date="2016-09-16T10:28:00Z"/>
                <w:snapToGrid w:val="0"/>
                <w:sz w:val="20"/>
              </w:rPr>
            </w:pPr>
            <w:del w:id="1675" w:author="Claypool, Jennifer" w:date="2016-09-16T10:28:00Z">
              <w:r w:rsidDel="00242A48">
                <w:rPr>
                  <w:snapToGrid w:val="0"/>
                  <w:sz w:val="20"/>
                </w:rPr>
                <w:delText>15.7</w:delText>
              </w:r>
            </w:del>
          </w:p>
        </w:tc>
        <w:tc>
          <w:tcPr>
            <w:tcW w:w="720" w:type="dxa"/>
            <w:tcBorders>
              <w:top w:val="single" w:sz="6" w:space="0" w:color="auto"/>
              <w:left w:val="single" w:sz="6" w:space="0" w:color="auto"/>
              <w:bottom w:val="single" w:sz="6" w:space="0" w:color="auto"/>
              <w:right w:val="single" w:sz="6" w:space="0" w:color="auto"/>
            </w:tcBorders>
          </w:tcPr>
          <w:p w14:paraId="49A74B0F" w14:textId="5FC73320" w:rsidR="009D3638" w:rsidDel="00242A48" w:rsidRDefault="009D3638">
            <w:pPr>
              <w:widowControl w:val="0"/>
              <w:spacing w:before="0" w:after="0"/>
              <w:jc w:val="center"/>
              <w:rPr>
                <w:del w:id="1676" w:author="Claypool, Jennifer" w:date="2016-09-16T10:28:00Z"/>
                <w:snapToGrid w:val="0"/>
                <w:sz w:val="20"/>
              </w:rPr>
            </w:pPr>
            <w:del w:id="1677" w:author="Claypool, Jennifer" w:date="2016-09-16T10:28:00Z">
              <w:r w:rsidDel="00242A48">
                <w:rPr>
                  <w:snapToGrid w:val="0"/>
                  <w:sz w:val="20"/>
                </w:rPr>
                <w:delText>9.934</w:delText>
              </w:r>
            </w:del>
          </w:p>
        </w:tc>
        <w:tc>
          <w:tcPr>
            <w:tcW w:w="720" w:type="dxa"/>
            <w:tcBorders>
              <w:bottom w:val="single" w:sz="6" w:space="0" w:color="auto"/>
              <w:right w:val="single" w:sz="18" w:space="0" w:color="auto"/>
            </w:tcBorders>
          </w:tcPr>
          <w:p w14:paraId="31F761E1" w14:textId="633B5E8F" w:rsidR="009D3638" w:rsidDel="00242A48" w:rsidRDefault="009D3638">
            <w:pPr>
              <w:widowControl w:val="0"/>
              <w:spacing w:before="0" w:after="0"/>
              <w:jc w:val="right"/>
              <w:rPr>
                <w:del w:id="1678" w:author="Claypool, Jennifer" w:date="2016-09-16T10:28:00Z"/>
                <w:snapToGrid w:val="0"/>
                <w:sz w:val="20"/>
              </w:rPr>
            </w:pPr>
            <w:del w:id="1679" w:author="Claypool, Jennifer" w:date="2016-09-16T10:28:00Z">
              <w:r w:rsidDel="00242A48">
                <w:rPr>
                  <w:snapToGrid w:val="0"/>
                  <w:sz w:val="20"/>
                </w:rPr>
                <w:delText>1.987</w:delText>
              </w:r>
            </w:del>
          </w:p>
        </w:tc>
        <w:tc>
          <w:tcPr>
            <w:tcW w:w="810" w:type="dxa"/>
            <w:tcBorders>
              <w:top w:val="single" w:sz="6" w:space="0" w:color="auto"/>
              <w:left w:val="single" w:sz="6" w:space="0" w:color="auto"/>
              <w:bottom w:val="single" w:sz="6" w:space="0" w:color="auto"/>
              <w:right w:val="single" w:sz="6" w:space="0" w:color="auto"/>
            </w:tcBorders>
          </w:tcPr>
          <w:p w14:paraId="7A72CFFF" w14:textId="71CBFAC5" w:rsidR="009D3638" w:rsidDel="00242A48" w:rsidRDefault="009D3638">
            <w:pPr>
              <w:widowControl w:val="0"/>
              <w:spacing w:before="0" w:after="0"/>
              <w:jc w:val="center"/>
              <w:rPr>
                <w:del w:id="1680" w:author="Claypool, Jennifer" w:date="2016-09-16T10:28:00Z"/>
                <w:snapToGrid w:val="0"/>
                <w:sz w:val="20"/>
              </w:rPr>
            </w:pPr>
            <w:del w:id="1681" w:author="Claypool, Jennifer" w:date="2016-09-16T10:28:00Z">
              <w:r w:rsidDel="00242A48">
                <w:rPr>
                  <w:snapToGrid w:val="0"/>
                  <w:sz w:val="20"/>
                </w:rPr>
                <w:delText>19.7</w:delText>
              </w:r>
            </w:del>
          </w:p>
        </w:tc>
        <w:tc>
          <w:tcPr>
            <w:tcW w:w="810" w:type="dxa"/>
            <w:tcBorders>
              <w:top w:val="single" w:sz="6" w:space="0" w:color="auto"/>
              <w:left w:val="single" w:sz="6" w:space="0" w:color="auto"/>
              <w:bottom w:val="single" w:sz="6" w:space="0" w:color="auto"/>
              <w:right w:val="single" w:sz="6" w:space="0" w:color="auto"/>
            </w:tcBorders>
          </w:tcPr>
          <w:p w14:paraId="21A272FC" w14:textId="3E8D03E7" w:rsidR="009D3638" w:rsidDel="00242A48" w:rsidRDefault="009D3638">
            <w:pPr>
              <w:widowControl w:val="0"/>
              <w:spacing w:before="0" w:after="0"/>
              <w:jc w:val="center"/>
              <w:rPr>
                <w:del w:id="1682" w:author="Claypool, Jennifer" w:date="2016-09-16T10:28:00Z"/>
                <w:snapToGrid w:val="0"/>
                <w:sz w:val="20"/>
              </w:rPr>
            </w:pPr>
            <w:del w:id="1683" w:author="Claypool, Jennifer" w:date="2016-09-16T10:28:00Z">
              <w:r w:rsidDel="00242A48">
                <w:rPr>
                  <w:snapToGrid w:val="0"/>
                  <w:sz w:val="20"/>
                </w:rPr>
                <w:delText>9.147</w:delText>
              </w:r>
            </w:del>
          </w:p>
        </w:tc>
        <w:tc>
          <w:tcPr>
            <w:tcW w:w="720" w:type="dxa"/>
            <w:tcBorders>
              <w:bottom w:val="single" w:sz="6" w:space="0" w:color="auto"/>
              <w:right w:val="single" w:sz="18" w:space="0" w:color="auto"/>
            </w:tcBorders>
          </w:tcPr>
          <w:p w14:paraId="7021DF12" w14:textId="7ABBA8C2" w:rsidR="009D3638" w:rsidDel="00242A48" w:rsidRDefault="009D3638">
            <w:pPr>
              <w:widowControl w:val="0"/>
              <w:spacing w:before="0" w:after="0"/>
              <w:jc w:val="right"/>
              <w:rPr>
                <w:del w:id="1684" w:author="Claypool, Jennifer" w:date="2016-09-16T10:28:00Z"/>
                <w:snapToGrid w:val="0"/>
                <w:sz w:val="20"/>
              </w:rPr>
            </w:pPr>
            <w:del w:id="1685" w:author="Claypool, Jennifer" w:date="2016-09-16T10:28:00Z">
              <w:r w:rsidDel="00242A48">
                <w:rPr>
                  <w:snapToGrid w:val="0"/>
                  <w:sz w:val="20"/>
                </w:rPr>
                <w:delText>1.829</w:delText>
              </w:r>
            </w:del>
          </w:p>
        </w:tc>
        <w:tc>
          <w:tcPr>
            <w:tcW w:w="810" w:type="dxa"/>
            <w:tcBorders>
              <w:top w:val="single" w:sz="6" w:space="0" w:color="auto"/>
              <w:left w:val="single" w:sz="6" w:space="0" w:color="auto"/>
              <w:bottom w:val="single" w:sz="6" w:space="0" w:color="auto"/>
              <w:right w:val="single" w:sz="6" w:space="0" w:color="auto"/>
            </w:tcBorders>
          </w:tcPr>
          <w:p w14:paraId="5E77B836" w14:textId="79352E79" w:rsidR="009D3638" w:rsidDel="00242A48" w:rsidRDefault="009D3638">
            <w:pPr>
              <w:widowControl w:val="0"/>
              <w:spacing w:before="0" w:after="0"/>
              <w:jc w:val="center"/>
              <w:rPr>
                <w:del w:id="1686" w:author="Claypool, Jennifer" w:date="2016-09-16T10:28:00Z"/>
                <w:snapToGrid w:val="0"/>
                <w:sz w:val="20"/>
              </w:rPr>
            </w:pPr>
            <w:del w:id="1687" w:author="Claypool, Jennifer" w:date="2016-09-16T10:28:00Z">
              <w:r w:rsidDel="00242A48">
                <w:rPr>
                  <w:snapToGrid w:val="0"/>
                  <w:sz w:val="20"/>
                </w:rPr>
                <w:delText>23.7</w:delText>
              </w:r>
            </w:del>
          </w:p>
        </w:tc>
        <w:tc>
          <w:tcPr>
            <w:tcW w:w="810" w:type="dxa"/>
            <w:tcBorders>
              <w:top w:val="single" w:sz="6" w:space="0" w:color="auto"/>
              <w:left w:val="single" w:sz="6" w:space="0" w:color="auto"/>
              <w:bottom w:val="single" w:sz="6" w:space="0" w:color="auto"/>
              <w:right w:val="single" w:sz="6" w:space="0" w:color="auto"/>
            </w:tcBorders>
          </w:tcPr>
          <w:p w14:paraId="31E2E76E" w14:textId="542E0E54" w:rsidR="009D3638" w:rsidDel="00242A48" w:rsidRDefault="009D3638">
            <w:pPr>
              <w:widowControl w:val="0"/>
              <w:spacing w:before="0" w:after="0"/>
              <w:jc w:val="center"/>
              <w:rPr>
                <w:del w:id="1688" w:author="Claypool, Jennifer" w:date="2016-09-16T10:28:00Z"/>
                <w:snapToGrid w:val="0"/>
                <w:sz w:val="20"/>
              </w:rPr>
            </w:pPr>
            <w:del w:id="1689" w:author="Claypool, Jennifer" w:date="2016-09-16T10:28:00Z">
              <w:r w:rsidDel="00242A48">
                <w:rPr>
                  <w:snapToGrid w:val="0"/>
                  <w:sz w:val="20"/>
                </w:rPr>
                <w:delText>8.466</w:delText>
              </w:r>
            </w:del>
          </w:p>
        </w:tc>
        <w:tc>
          <w:tcPr>
            <w:tcW w:w="720" w:type="dxa"/>
            <w:tcBorders>
              <w:bottom w:val="single" w:sz="6" w:space="0" w:color="auto"/>
              <w:right w:val="single" w:sz="18" w:space="0" w:color="auto"/>
            </w:tcBorders>
          </w:tcPr>
          <w:p w14:paraId="68D52B71" w14:textId="44A240CA" w:rsidR="009D3638" w:rsidDel="00242A48" w:rsidRDefault="009D3638">
            <w:pPr>
              <w:widowControl w:val="0"/>
              <w:spacing w:before="0" w:after="0"/>
              <w:jc w:val="right"/>
              <w:rPr>
                <w:del w:id="1690" w:author="Claypool, Jennifer" w:date="2016-09-16T10:28:00Z"/>
                <w:snapToGrid w:val="0"/>
                <w:sz w:val="20"/>
              </w:rPr>
            </w:pPr>
            <w:del w:id="1691" w:author="Claypool, Jennifer" w:date="2016-09-16T10:28:00Z">
              <w:r w:rsidDel="00242A48">
                <w:rPr>
                  <w:snapToGrid w:val="0"/>
                  <w:sz w:val="20"/>
                </w:rPr>
                <w:delText>1.693</w:delText>
              </w:r>
            </w:del>
          </w:p>
        </w:tc>
        <w:tc>
          <w:tcPr>
            <w:tcW w:w="810" w:type="dxa"/>
            <w:tcBorders>
              <w:top w:val="single" w:sz="6" w:space="0" w:color="auto"/>
              <w:left w:val="single" w:sz="6" w:space="0" w:color="auto"/>
              <w:bottom w:val="single" w:sz="6" w:space="0" w:color="auto"/>
              <w:right w:val="single" w:sz="6" w:space="0" w:color="auto"/>
            </w:tcBorders>
          </w:tcPr>
          <w:p w14:paraId="54F08F00" w14:textId="4F28A66B" w:rsidR="009D3638" w:rsidDel="00242A48" w:rsidRDefault="009D3638">
            <w:pPr>
              <w:widowControl w:val="0"/>
              <w:spacing w:before="0" w:after="0"/>
              <w:jc w:val="center"/>
              <w:rPr>
                <w:del w:id="1692" w:author="Claypool, Jennifer" w:date="2016-09-16T10:28:00Z"/>
                <w:snapToGrid w:val="0"/>
                <w:sz w:val="20"/>
              </w:rPr>
            </w:pPr>
            <w:del w:id="1693" w:author="Claypool, Jennifer" w:date="2016-09-16T10:28:00Z">
              <w:r w:rsidDel="00242A48">
                <w:rPr>
                  <w:snapToGrid w:val="0"/>
                  <w:sz w:val="20"/>
                </w:rPr>
                <w:delText>27.7</w:delText>
              </w:r>
            </w:del>
          </w:p>
        </w:tc>
        <w:tc>
          <w:tcPr>
            <w:tcW w:w="900" w:type="dxa"/>
            <w:tcBorders>
              <w:top w:val="single" w:sz="6" w:space="0" w:color="auto"/>
              <w:left w:val="single" w:sz="6" w:space="0" w:color="auto"/>
              <w:bottom w:val="single" w:sz="6" w:space="0" w:color="auto"/>
              <w:right w:val="single" w:sz="6" w:space="0" w:color="auto"/>
            </w:tcBorders>
          </w:tcPr>
          <w:p w14:paraId="2BAAE3FE" w14:textId="432316D9" w:rsidR="009D3638" w:rsidDel="00242A48" w:rsidRDefault="009D3638">
            <w:pPr>
              <w:widowControl w:val="0"/>
              <w:spacing w:before="0" w:after="0"/>
              <w:jc w:val="center"/>
              <w:rPr>
                <w:del w:id="1694" w:author="Claypool, Jennifer" w:date="2016-09-16T10:28:00Z"/>
                <w:snapToGrid w:val="0"/>
                <w:sz w:val="20"/>
              </w:rPr>
            </w:pPr>
            <w:del w:id="1695" w:author="Claypool, Jennifer" w:date="2016-09-16T10:28:00Z">
              <w:r w:rsidDel="00242A48">
                <w:rPr>
                  <w:snapToGrid w:val="0"/>
                  <w:sz w:val="20"/>
                </w:rPr>
                <w:delText>7.870</w:delText>
              </w:r>
            </w:del>
          </w:p>
        </w:tc>
        <w:tc>
          <w:tcPr>
            <w:tcW w:w="720" w:type="dxa"/>
            <w:tcBorders>
              <w:bottom w:val="single" w:sz="6" w:space="0" w:color="auto"/>
              <w:right w:val="single" w:sz="18" w:space="0" w:color="auto"/>
            </w:tcBorders>
          </w:tcPr>
          <w:p w14:paraId="55F95DD1" w14:textId="3DE469B8" w:rsidR="009D3638" w:rsidDel="00242A48" w:rsidRDefault="009D3638">
            <w:pPr>
              <w:widowControl w:val="0"/>
              <w:spacing w:before="0" w:after="0"/>
              <w:jc w:val="right"/>
              <w:rPr>
                <w:del w:id="1696" w:author="Claypool, Jennifer" w:date="2016-09-16T10:28:00Z"/>
                <w:snapToGrid w:val="0"/>
                <w:sz w:val="20"/>
              </w:rPr>
            </w:pPr>
            <w:del w:id="1697" w:author="Claypool, Jennifer" w:date="2016-09-16T10:28:00Z">
              <w:r w:rsidDel="00242A48">
                <w:rPr>
                  <w:snapToGrid w:val="0"/>
                  <w:sz w:val="20"/>
                </w:rPr>
                <w:delText>1.574</w:delText>
              </w:r>
            </w:del>
          </w:p>
        </w:tc>
      </w:tr>
      <w:tr w:rsidR="009D3638" w:rsidDel="00242A48" w14:paraId="2431E1B1" w14:textId="493CDF37">
        <w:trPr>
          <w:trHeight w:val="240"/>
          <w:jc w:val="center"/>
          <w:del w:id="1698"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04DD0275" w14:textId="1F94FE55" w:rsidR="009D3638" w:rsidDel="00242A48" w:rsidRDefault="009D3638">
            <w:pPr>
              <w:widowControl w:val="0"/>
              <w:spacing w:before="0" w:after="0"/>
              <w:jc w:val="center"/>
              <w:rPr>
                <w:del w:id="1699" w:author="Claypool, Jennifer" w:date="2016-09-16T10:28:00Z"/>
                <w:snapToGrid w:val="0"/>
                <w:sz w:val="20"/>
              </w:rPr>
            </w:pPr>
            <w:del w:id="1700" w:author="Claypool, Jennifer" w:date="2016-09-16T10:28:00Z">
              <w:r w:rsidDel="00242A48">
                <w:rPr>
                  <w:snapToGrid w:val="0"/>
                  <w:sz w:val="20"/>
                </w:rPr>
                <w:delText>15.8</w:delText>
              </w:r>
            </w:del>
          </w:p>
        </w:tc>
        <w:tc>
          <w:tcPr>
            <w:tcW w:w="720" w:type="dxa"/>
            <w:tcBorders>
              <w:top w:val="single" w:sz="6" w:space="0" w:color="auto"/>
              <w:left w:val="single" w:sz="6" w:space="0" w:color="auto"/>
              <w:bottom w:val="single" w:sz="6" w:space="0" w:color="auto"/>
              <w:right w:val="single" w:sz="6" w:space="0" w:color="auto"/>
            </w:tcBorders>
          </w:tcPr>
          <w:p w14:paraId="2DB4003F" w14:textId="06FDF84C" w:rsidR="009D3638" w:rsidDel="00242A48" w:rsidRDefault="009D3638">
            <w:pPr>
              <w:widowControl w:val="0"/>
              <w:spacing w:before="0" w:after="0"/>
              <w:jc w:val="center"/>
              <w:rPr>
                <w:del w:id="1701" w:author="Claypool, Jennifer" w:date="2016-09-16T10:28:00Z"/>
                <w:snapToGrid w:val="0"/>
                <w:sz w:val="20"/>
              </w:rPr>
            </w:pPr>
            <w:del w:id="1702" w:author="Claypool, Jennifer" w:date="2016-09-16T10:28:00Z">
              <w:r w:rsidDel="00242A48">
                <w:rPr>
                  <w:snapToGrid w:val="0"/>
                  <w:sz w:val="20"/>
                </w:rPr>
                <w:delText>9.912</w:delText>
              </w:r>
            </w:del>
          </w:p>
        </w:tc>
        <w:tc>
          <w:tcPr>
            <w:tcW w:w="720" w:type="dxa"/>
            <w:tcBorders>
              <w:bottom w:val="single" w:sz="6" w:space="0" w:color="auto"/>
              <w:right w:val="single" w:sz="18" w:space="0" w:color="auto"/>
            </w:tcBorders>
          </w:tcPr>
          <w:p w14:paraId="6D7A3E23" w14:textId="09786AAA" w:rsidR="009D3638" w:rsidDel="00242A48" w:rsidRDefault="009D3638">
            <w:pPr>
              <w:widowControl w:val="0"/>
              <w:spacing w:before="0" w:after="0"/>
              <w:jc w:val="right"/>
              <w:rPr>
                <w:del w:id="1703" w:author="Claypool, Jennifer" w:date="2016-09-16T10:28:00Z"/>
                <w:snapToGrid w:val="0"/>
                <w:sz w:val="20"/>
              </w:rPr>
            </w:pPr>
            <w:del w:id="1704" w:author="Claypool, Jennifer" w:date="2016-09-16T10:28:00Z">
              <w:r w:rsidDel="00242A48">
                <w:rPr>
                  <w:snapToGrid w:val="0"/>
                  <w:sz w:val="20"/>
                </w:rPr>
                <w:delText>1.982</w:delText>
              </w:r>
            </w:del>
          </w:p>
        </w:tc>
        <w:tc>
          <w:tcPr>
            <w:tcW w:w="810" w:type="dxa"/>
            <w:tcBorders>
              <w:top w:val="single" w:sz="6" w:space="0" w:color="auto"/>
              <w:left w:val="single" w:sz="6" w:space="0" w:color="auto"/>
              <w:bottom w:val="single" w:sz="6" w:space="0" w:color="auto"/>
              <w:right w:val="single" w:sz="6" w:space="0" w:color="auto"/>
            </w:tcBorders>
          </w:tcPr>
          <w:p w14:paraId="05AEA8F9" w14:textId="0C055E47" w:rsidR="009D3638" w:rsidDel="00242A48" w:rsidRDefault="009D3638">
            <w:pPr>
              <w:widowControl w:val="0"/>
              <w:spacing w:before="0" w:after="0"/>
              <w:jc w:val="center"/>
              <w:rPr>
                <w:del w:id="1705" w:author="Claypool, Jennifer" w:date="2016-09-16T10:28:00Z"/>
                <w:snapToGrid w:val="0"/>
                <w:sz w:val="20"/>
              </w:rPr>
            </w:pPr>
            <w:del w:id="1706" w:author="Claypool, Jennifer" w:date="2016-09-16T10:28:00Z">
              <w:r w:rsidDel="00242A48">
                <w:rPr>
                  <w:snapToGrid w:val="0"/>
                  <w:sz w:val="20"/>
                </w:rPr>
                <w:delText>19.8</w:delText>
              </w:r>
            </w:del>
          </w:p>
        </w:tc>
        <w:tc>
          <w:tcPr>
            <w:tcW w:w="810" w:type="dxa"/>
            <w:tcBorders>
              <w:top w:val="single" w:sz="6" w:space="0" w:color="auto"/>
              <w:left w:val="single" w:sz="6" w:space="0" w:color="auto"/>
              <w:bottom w:val="single" w:sz="6" w:space="0" w:color="auto"/>
              <w:right w:val="single" w:sz="6" w:space="0" w:color="auto"/>
            </w:tcBorders>
          </w:tcPr>
          <w:p w14:paraId="18950D6F" w14:textId="72970C0C" w:rsidR="009D3638" w:rsidDel="00242A48" w:rsidRDefault="009D3638">
            <w:pPr>
              <w:widowControl w:val="0"/>
              <w:spacing w:before="0" w:after="0"/>
              <w:jc w:val="center"/>
              <w:rPr>
                <w:del w:id="1707" w:author="Claypool, Jennifer" w:date="2016-09-16T10:28:00Z"/>
                <w:snapToGrid w:val="0"/>
                <w:sz w:val="20"/>
              </w:rPr>
            </w:pPr>
            <w:del w:id="1708" w:author="Claypool, Jennifer" w:date="2016-09-16T10:28:00Z">
              <w:r w:rsidDel="00242A48">
                <w:rPr>
                  <w:snapToGrid w:val="0"/>
                  <w:sz w:val="20"/>
                </w:rPr>
                <w:delText>9.129</w:delText>
              </w:r>
            </w:del>
          </w:p>
        </w:tc>
        <w:tc>
          <w:tcPr>
            <w:tcW w:w="720" w:type="dxa"/>
            <w:tcBorders>
              <w:bottom w:val="single" w:sz="6" w:space="0" w:color="auto"/>
              <w:right w:val="single" w:sz="18" w:space="0" w:color="auto"/>
            </w:tcBorders>
          </w:tcPr>
          <w:p w14:paraId="29311EE9" w14:textId="0E005EF3" w:rsidR="009D3638" w:rsidDel="00242A48" w:rsidRDefault="009D3638">
            <w:pPr>
              <w:widowControl w:val="0"/>
              <w:spacing w:before="0" w:after="0"/>
              <w:jc w:val="right"/>
              <w:rPr>
                <w:del w:id="1709" w:author="Claypool, Jennifer" w:date="2016-09-16T10:28:00Z"/>
                <w:snapToGrid w:val="0"/>
                <w:sz w:val="20"/>
              </w:rPr>
            </w:pPr>
            <w:del w:id="1710" w:author="Claypool, Jennifer" w:date="2016-09-16T10:28:00Z">
              <w:r w:rsidDel="00242A48">
                <w:rPr>
                  <w:snapToGrid w:val="0"/>
                  <w:sz w:val="20"/>
                </w:rPr>
                <w:delText>1.826</w:delText>
              </w:r>
            </w:del>
          </w:p>
        </w:tc>
        <w:tc>
          <w:tcPr>
            <w:tcW w:w="810" w:type="dxa"/>
            <w:tcBorders>
              <w:top w:val="single" w:sz="6" w:space="0" w:color="auto"/>
              <w:left w:val="single" w:sz="6" w:space="0" w:color="auto"/>
              <w:bottom w:val="single" w:sz="6" w:space="0" w:color="auto"/>
              <w:right w:val="single" w:sz="6" w:space="0" w:color="auto"/>
            </w:tcBorders>
          </w:tcPr>
          <w:p w14:paraId="5C7BA457" w14:textId="2AB483A9" w:rsidR="009D3638" w:rsidDel="00242A48" w:rsidRDefault="009D3638">
            <w:pPr>
              <w:widowControl w:val="0"/>
              <w:spacing w:before="0" w:after="0"/>
              <w:jc w:val="center"/>
              <w:rPr>
                <w:del w:id="1711" w:author="Claypool, Jennifer" w:date="2016-09-16T10:28:00Z"/>
                <w:snapToGrid w:val="0"/>
                <w:sz w:val="20"/>
              </w:rPr>
            </w:pPr>
            <w:del w:id="1712" w:author="Claypool, Jennifer" w:date="2016-09-16T10:28:00Z">
              <w:r w:rsidDel="00242A48">
                <w:rPr>
                  <w:snapToGrid w:val="0"/>
                  <w:sz w:val="20"/>
                </w:rPr>
                <w:delText>23.8</w:delText>
              </w:r>
            </w:del>
          </w:p>
        </w:tc>
        <w:tc>
          <w:tcPr>
            <w:tcW w:w="810" w:type="dxa"/>
            <w:tcBorders>
              <w:top w:val="single" w:sz="6" w:space="0" w:color="auto"/>
              <w:left w:val="single" w:sz="6" w:space="0" w:color="auto"/>
              <w:bottom w:val="single" w:sz="6" w:space="0" w:color="auto"/>
              <w:right w:val="single" w:sz="6" w:space="0" w:color="auto"/>
            </w:tcBorders>
          </w:tcPr>
          <w:p w14:paraId="0E5C7354" w14:textId="284B4F0E" w:rsidR="009D3638" w:rsidDel="00242A48" w:rsidRDefault="009D3638">
            <w:pPr>
              <w:widowControl w:val="0"/>
              <w:spacing w:before="0" w:after="0"/>
              <w:jc w:val="center"/>
              <w:rPr>
                <w:del w:id="1713" w:author="Claypool, Jennifer" w:date="2016-09-16T10:28:00Z"/>
                <w:snapToGrid w:val="0"/>
                <w:sz w:val="20"/>
              </w:rPr>
            </w:pPr>
            <w:del w:id="1714" w:author="Claypool, Jennifer" w:date="2016-09-16T10:28:00Z">
              <w:r w:rsidDel="00242A48">
                <w:rPr>
                  <w:snapToGrid w:val="0"/>
                  <w:sz w:val="20"/>
                </w:rPr>
                <w:delText>8.450</w:delText>
              </w:r>
            </w:del>
          </w:p>
        </w:tc>
        <w:tc>
          <w:tcPr>
            <w:tcW w:w="720" w:type="dxa"/>
            <w:tcBorders>
              <w:bottom w:val="single" w:sz="6" w:space="0" w:color="auto"/>
              <w:right w:val="single" w:sz="18" w:space="0" w:color="auto"/>
            </w:tcBorders>
          </w:tcPr>
          <w:p w14:paraId="0BC10934" w14:textId="50555C70" w:rsidR="009D3638" w:rsidDel="00242A48" w:rsidRDefault="009D3638">
            <w:pPr>
              <w:widowControl w:val="0"/>
              <w:spacing w:before="0" w:after="0"/>
              <w:jc w:val="right"/>
              <w:rPr>
                <w:del w:id="1715" w:author="Claypool, Jennifer" w:date="2016-09-16T10:28:00Z"/>
                <w:snapToGrid w:val="0"/>
                <w:sz w:val="20"/>
              </w:rPr>
            </w:pPr>
            <w:del w:id="1716" w:author="Claypool, Jennifer" w:date="2016-09-16T10:28:00Z">
              <w:r w:rsidDel="00242A48">
                <w:rPr>
                  <w:snapToGrid w:val="0"/>
                  <w:sz w:val="20"/>
                </w:rPr>
                <w:delText>1.690</w:delText>
              </w:r>
            </w:del>
          </w:p>
        </w:tc>
        <w:tc>
          <w:tcPr>
            <w:tcW w:w="810" w:type="dxa"/>
            <w:tcBorders>
              <w:top w:val="single" w:sz="6" w:space="0" w:color="auto"/>
              <w:left w:val="single" w:sz="6" w:space="0" w:color="auto"/>
              <w:bottom w:val="single" w:sz="6" w:space="0" w:color="auto"/>
              <w:right w:val="single" w:sz="6" w:space="0" w:color="auto"/>
            </w:tcBorders>
          </w:tcPr>
          <w:p w14:paraId="078ABF66" w14:textId="1A297CF4" w:rsidR="009D3638" w:rsidDel="00242A48" w:rsidRDefault="009D3638">
            <w:pPr>
              <w:widowControl w:val="0"/>
              <w:spacing w:before="0" w:after="0"/>
              <w:jc w:val="center"/>
              <w:rPr>
                <w:del w:id="1717" w:author="Claypool, Jennifer" w:date="2016-09-16T10:28:00Z"/>
                <w:snapToGrid w:val="0"/>
                <w:sz w:val="20"/>
              </w:rPr>
            </w:pPr>
            <w:del w:id="1718" w:author="Claypool, Jennifer" w:date="2016-09-16T10:28:00Z">
              <w:r w:rsidDel="00242A48">
                <w:rPr>
                  <w:snapToGrid w:val="0"/>
                  <w:sz w:val="20"/>
                </w:rPr>
                <w:delText>27.8</w:delText>
              </w:r>
            </w:del>
          </w:p>
        </w:tc>
        <w:tc>
          <w:tcPr>
            <w:tcW w:w="900" w:type="dxa"/>
            <w:tcBorders>
              <w:top w:val="single" w:sz="6" w:space="0" w:color="auto"/>
              <w:left w:val="single" w:sz="6" w:space="0" w:color="auto"/>
              <w:bottom w:val="single" w:sz="6" w:space="0" w:color="auto"/>
              <w:right w:val="single" w:sz="6" w:space="0" w:color="auto"/>
            </w:tcBorders>
          </w:tcPr>
          <w:p w14:paraId="70DD65AC" w14:textId="7EC5372F" w:rsidR="009D3638" w:rsidDel="00242A48" w:rsidRDefault="009D3638">
            <w:pPr>
              <w:widowControl w:val="0"/>
              <w:spacing w:before="0" w:after="0"/>
              <w:jc w:val="center"/>
              <w:rPr>
                <w:del w:id="1719" w:author="Claypool, Jennifer" w:date="2016-09-16T10:28:00Z"/>
                <w:snapToGrid w:val="0"/>
                <w:sz w:val="20"/>
              </w:rPr>
            </w:pPr>
            <w:del w:id="1720" w:author="Claypool, Jennifer" w:date="2016-09-16T10:28:00Z">
              <w:r w:rsidDel="00242A48">
                <w:rPr>
                  <w:snapToGrid w:val="0"/>
                  <w:sz w:val="20"/>
                </w:rPr>
                <w:delText>7.856</w:delText>
              </w:r>
            </w:del>
          </w:p>
        </w:tc>
        <w:tc>
          <w:tcPr>
            <w:tcW w:w="720" w:type="dxa"/>
            <w:tcBorders>
              <w:bottom w:val="single" w:sz="6" w:space="0" w:color="auto"/>
              <w:right w:val="single" w:sz="18" w:space="0" w:color="auto"/>
            </w:tcBorders>
          </w:tcPr>
          <w:p w14:paraId="78926B78" w14:textId="143B7D26" w:rsidR="009D3638" w:rsidDel="00242A48" w:rsidRDefault="009D3638">
            <w:pPr>
              <w:widowControl w:val="0"/>
              <w:spacing w:before="0" w:after="0"/>
              <w:jc w:val="right"/>
              <w:rPr>
                <w:del w:id="1721" w:author="Claypool, Jennifer" w:date="2016-09-16T10:28:00Z"/>
                <w:snapToGrid w:val="0"/>
                <w:sz w:val="20"/>
              </w:rPr>
            </w:pPr>
            <w:del w:id="1722" w:author="Claypool, Jennifer" w:date="2016-09-16T10:28:00Z">
              <w:r w:rsidDel="00242A48">
                <w:rPr>
                  <w:snapToGrid w:val="0"/>
                  <w:sz w:val="20"/>
                </w:rPr>
                <w:delText>1.571</w:delText>
              </w:r>
            </w:del>
          </w:p>
        </w:tc>
      </w:tr>
      <w:tr w:rsidR="009D3638" w:rsidDel="00242A48" w14:paraId="37348B4C" w14:textId="0AC079B7">
        <w:trPr>
          <w:trHeight w:val="240"/>
          <w:jc w:val="center"/>
          <w:del w:id="1723"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28AC09F6" w14:textId="64BF26B1" w:rsidR="009D3638" w:rsidDel="00242A48" w:rsidRDefault="009D3638">
            <w:pPr>
              <w:widowControl w:val="0"/>
              <w:spacing w:before="0" w:after="0"/>
              <w:jc w:val="center"/>
              <w:rPr>
                <w:del w:id="1724" w:author="Claypool, Jennifer" w:date="2016-09-16T10:28:00Z"/>
                <w:snapToGrid w:val="0"/>
                <w:sz w:val="20"/>
              </w:rPr>
            </w:pPr>
            <w:del w:id="1725" w:author="Claypool, Jennifer" w:date="2016-09-16T10:28:00Z">
              <w:r w:rsidDel="00242A48">
                <w:rPr>
                  <w:snapToGrid w:val="0"/>
                  <w:sz w:val="20"/>
                </w:rPr>
                <w:delText>15.9</w:delText>
              </w:r>
            </w:del>
          </w:p>
        </w:tc>
        <w:tc>
          <w:tcPr>
            <w:tcW w:w="720" w:type="dxa"/>
            <w:tcBorders>
              <w:top w:val="single" w:sz="6" w:space="0" w:color="auto"/>
              <w:left w:val="single" w:sz="6" w:space="0" w:color="auto"/>
              <w:bottom w:val="single" w:sz="6" w:space="0" w:color="auto"/>
              <w:right w:val="single" w:sz="6" w:space="0" w:color="auto"/>
            </w:tcBorders>
          </w:tcPr>
          <w:p w14:paraId="6B06E0DB" w14:textId="68F5D0DF" w:rsidR="009D3638" w:rsidDel="00242A48" w:rsidRDefault="009D3638">
            <w:pPr>
              <w:widowControl w:val="0"/>
              <w:spacing w:before="0" w:after="0"/>
              <w:jc w:val="center"/>
              <w:rPr>
                <w:del w:id="1726" w:author="Claypool, Jennifer" w:date="2016-09-16T10:28:00Z"/>
                <w:snapToGrid w:val="0"/>
                <w:sz w:val="20"/>
              </w:rPr>
            </w:pPr>
            <w:del w:id="1727" w:author="Claypool, Jennifer" w:date="2016-09-16T10:28:00Z">
              <w:r w:rsidDel="00242A48">
                <w:rPr>
                  <w:snapToGrid w:val="0"/>
                  <w:sz w:val="20"/>
                </w:rPr>
                <w:delText>9.891</w:delText>
              </w:r>
            </w:del>
          </w:p>
        </w:tc>
        <w:tc>
          <w:tcPr>
            <w:tcW w:w="720" w:type="dxa"/>
            <w:tcBorders>
              <w:bottom w:val="single" w:sz="6" w:space="0" w:color="auto"/>
              <w:right w:val="single" w:sz="18" w:space="0" w:color="auto"/>
            </w:tcBorders>
          </w:tcPr>
          <w:p w14:paraId="01ED1E22" w14:textId="6E17502E" w:rsidR="009D3638" w:rsidDel="00242A48" w:rsidRDefault="009D3638">
            <w:pPr>
              <w:widowControl w:val="0"/>
              <w:spacing w:before="0" w:after="0"/>
              <w:jc w:val="right"/>
              <w:rPr>
                <w:del w:id="1728" w:author="Claypool, Jennifer" w:date="2016-09-16T10:28:00Z"/>
                <w:snapToGrid w:val="0"/>
                <w:sz w:val="20"/>
              </w:rPr>
            </w:pPr>
            <w:del w:id="1729" w:author="Claypool, Jennifer" w:date="2016-09-16T10:28:00Z">
              <w:r w:rsidDel="00242A48">
                <w:rPr>
                  <w:snapToGrid w:val="0"/>
                  <w:sz w:val="20"/>
                </w:rPr>
                <w:delText>1.978</w:delText>
              </w:r>
            </w:del>
          </w:p>
        </w:tc>
        <w:tc>
          <w:tcPr>
            <w:tcW w:w="810" w:type="dxa"/>
            <w:tcBorders>
              <w:top w:val="single" w:sz="6" w:space="0" w:color="auto"/>
              <w:left w:val="single" w:sz="6" w:space="0" w:color="auto"/>
              <w:bottom w:val="single" w:sz="6" w:space="0" w:color="auto"/>
              <w:right w:val="single" w:sz="6" w:space="0" w:color="auto"/>
            </w:tcBorders>
          </w:tcPr>
          <w:p w14:paraId="00A9B979" w14:textId="3C601E2A" w:rsidR="009D3638" w:rsidDel="00242A48" w:rsidRDefault="009D3638">
            <w:pPr>
              <w:widowControl w:val="0"/>
              <w:spacing w:before="0" w:after="0"/>
              <w:jc w:val="center"/>
              <w:rPr>
                <w:del w:id="1730" w:author="Claypool, Jennifer" w:date="2016-09-16T10:28:00Z"/>
                <w:snapToGrid w:val="0"/>
                <w:sz w:val="20"/>
              </w:rPr>
            </w:pPr>
            <w:del w:id="1731" w:author="Claypool, Jennifer" w:date="2016-09-16T10:28:00Z">
              <w:r w:rsidDel="00242A48">
                <w:rPr>
                  <w:snapToGrid w:val="0"/>
                  <w:sz w:val="20"/>
                </w:rPr>
                <w:delText>19.9</w:delText>
              </w:r>
            </w:del>
          </w:p>
        </w:tc>
        <w:tc>
          <w:tcPr>
            <w:tcW w:w="810" w:type="dxa"/>
            <w:tcBorders>
              <w:top w:val="single" w:sz="6" w:space="0" w:color="auto"/>
              <w:left w:val="single" w:sz="6" w:space="0" w:color="auto"/>
              <w:bottom w:val="single" w:sz="6" w:space="0" w:color="auto"/>
              <w:right w:val="single" w:sz="6" w:space="0" w:color="auto"/>
            </w:tcBorders>
          </w:tcPr>
          <w:p w14:paraId="0A3D1681" w14:textId="0903A58A" w:rsidR="009D3638" w:rsidDel="00242A48" w:rsidRDefault="009D3638">
            <w:pPr>
              <w:widowControl w:val="0"/>
              <w:spacing w:before="0" w:after="0"/>
              <w:jc w:val="center"/>
              <w:rPr>
                <w:del w:id="1732" w:author="Claypool, Jennifer" w:date="2016-09-16T10:28:00Z"/>
                <w:snapToGrid w:val="0"/>
                <w:sz w:val="20"/>
              </w:rPr>
            </w:pPr>
            <w:del w:id="1733" w:author="Claypool, Jennifer" w:date="2016-09-16T10:28:00Z">
              <w:r w:rsidDel="00242A48">
                <w:rPr>
                  <w:snapToGrid w:val="0"/>
                  <w:sz w:val="20"/>
                </w:rPr>
                <w:delText>9.111</w:delText>
              </w:r>
            </w:del>
          </w:p>
        </w:tc>
        <w:tc>
          <w:tcPr>
            <w:tcW w:w="720" w:type="dxa"/>
            <w:tcBorders>
              <w:bottom w:val="single" w:sz="6" w:space="0" w:color="auto"/>
              <w:right w:val="single" w:sz="18" w:space="0" w:color="auto"/>
            </w:tcBorders>
          </w:tcPr>
          <w:p w14:paraId="6494F82B" w14:textId="4D3ABB1B" w:rsidR="009D3638" w:rsidDel="00242A48" w:rsidRDefault="009D3638">
            <w:pPr>
              <w:widowControl w:val="0"/>
              <w:spacing w:before="0" w:after="0"/>
              <w:jc w:val="right"/>
              <w:rPr>
                <w:del w:id="1734" w:author="Claypool, Jennifer" w:date="2016-09-16T10:28:00Z"/>
                <w:snapToGrid w:val="0"/>
                <w:sz w:val="20"/>
              </w:rPr>
            </w:pPr>
            <w:del w:id="1735" w:author="Claypool, Jennifer" w:date="2016-09-16T10:28:00Z">
              <w:r w:rsidDel="00242A48">
                <w:rPr>
                  <w:snapToGrid w:val="0"/>
                  <w:sz w:val="20"/>
                </w:rPr>
                <w:delText>1.822</w:delText>
              </w:r>
            </w:del>
          </w:p>
        </w:tc>
        <w:tc>
          <w:tcPr>
            <w:tcW w:w="810" w:type="dxa"/>
            <w:tcBorders>
              <w:top w:val="single" w:sz="6" w:space="0" w:color="auto"/>
              <w:left w:val="single" w:sz="6" w:space="0" w:color="auto"/>
              <w:bottom w:val="single" w:sz="6" w:space="0" w:color="auto"/>
              <w:right w:val="single" w:sz="6" w:space="0" w:color="auto"/>
            </w:tcBorders>
          </w:tcPr>
          <w:p w14:paraId="4201883B" w14:textId="78A61CA0" w:rsidR="009D3638" w:rsidDel="00242A48" w:rsidRDefault="009D3638">
            <w:pPr>
              <w:widowControl w:val="0"/>
              <w:spacing w:before="0" w:after="0"/>
              <w:jc w:val="center"/>
              <w:rPr>
                <w:del w:id="1736" w:author="Claypool, Jennifer" w:date="2016-09-16T10:28:00Z"/>
                <w:snapToGrid w:val="0"/>
                <w:sz w:val="20"/>
              </w:rPr>
            </w:pPr>
            <w:del w:id="1737" w:author="Claypool, Jennifer" w:date="2016-09-16T10:28:00Z">
              <w:r w:rsidDel="00242A48">
                <w:rPr>
                  <w:snapToGrid w:val="0"/>
                  <w:sz w:val="20"/>
                </w:rPr>
                <w:delText>23.9</w:delText>
              </w:r>
            </w:del>
          </w:p>
        </w:tc>
        <w:tc>
          <w:tcPr>
            <w:tcW w:w="810" w:type="dxa"/>
            <w:tcBorders>
              <w:top w:val="single" w:sz="6" w:space="0" w:color="auto"/>
              <w:left w:val="single" w:sz="6" w:space="0" w:color="auto"/>
              <w:bottom w:val="single" w:sz="6" w:space="0" w:color="auto"/>
              <w:right w:val="single" w:sz="6" w:space="0" w:color="auto"/>
            </w:tcBorders>
          </w:tcPr>
          <w:p w14:paraId="4FD42017" w14:textId="355A7AA9" w:rsidR="009D3638" w:rsidDel="00242A48" w:rsidRDefault="009D3638">
            <w:pPr>
              <w:widowControl w:val="0"/>
              <w:spacing w:before="0" w:after="0"/>
              <w:jc w:val="center"/>
              <w:rPr>
                <w:del w:id="1738" w:author="Claypool, Jennifer" w:date="2016-09-16T10:28:00Z"/>
                <w:snapToGrid w:val="0"/>
                <w:sz w:val="20"/>
              </w:rPr>
            </w:pPr>
            <w:del w:id="1739" w:author="Claypool, Jennifer" w:date="2016-09-16T10:28:00Z">
              <w:r w:rsidDel="00242A48">
                <w:rPr>
                  <w:snapToGrid w:val="0"/>
                  <w:sz w:val="20"/>
                </w:rPr>
                <w:delText>8.434</w:delText>
              </w:r>
            </w:del>
          </w:p>
        </w:tc>
        <w:tc>
          <w:tcPr>
            <w:tcW w:w="720" w:type="dxa"/>
            <w:tcBorders>
              <w:bottom w:val="single" w:sz="6" w:space="0" w:color="auto"/>
              <w:right w:val="single" w:sz="18" w:space="0" w:color="auto"/>
            </w:tcBorders>
          </w:tcPr>
          <w:p w14:paraId="17DFF856" w14:textId="57B85E3C" w:rsidR="009D3638" w:rsidDel="00242A48" w:rsidRDefault="009D3638">
            <w:pPr>
              <w:widowControl w:val="0"/>
              <w:spacing w:before="0" w:after="0"/>
              <w:jc w:val="right"/>
              <w:rPr>
                <w:del w:id="1740" w:author="Claypool, Jennifer" w:date="2016-09-16T10:28:00Z"/>
                <w:snapToGrid w:val="0"/>
                <w:sz w:val="20"/>
              </w:rPr>
            </w:pPr>
            <w:del w:id="1741" w:author="Claypool, Jennifer" w:date="2016-09-16T10:28:00Z">
              <w:r w:rsidDel="00242A48">
                <w:rPr>
                  <w:snapToGrid w:val="0"/>
                  <w:sz w:val="20"/>
                </w:rPr>
                <w:delText>1.687</w:delText>
              </w:r>
            </w:del>
          </w:p>
        </w:tc>
        <w:tc>
          <w:tcPr>
            <w:tcW w:w="810" w:type="dxa"/>
            <w:tcBorders>
              <w:top w:val="single" w:sz="6" w:space="0" w:color="auto"/>
              <w:left w:val="single" w:sz="6" w:space="0" w:color="auto"/>
              <w:bottom w:val="single" w:sz="6" w:space="0" w:color="auto"/>
              <w:right w:val="single" w:sz="6" w:space="0" w:color="auto"/>
            </w:tcBorders>
          </w:tcPr>
          <w:p w14:paraId="0646B6E4" w14:textId="538CF531" w:rsidR="009D3638" w:rsidDel="00242A48" w:rsidRDefault="009D3638">
            <w:pPr>
              <w:widowControl w:val="0"/>
              <w:spacing w:before="0" w:after="0"/>
              <w:jc w:val="center"/>
              <w:rPr>
                <w:del w:id="1742" w:author="Claypool, Jennifer" w:date="2016-09-16T10:28:00Z"/>
                <w:snapToGrid w:val="0"/>
                <w:sz w:val="20"/>
              </w:rPr>
            </w:pPr>
            <w:del w:id="1743" w:author="Claypool, Jennifer" w:date="2016-09-16T10:28:00Z">
              <w:r w:rsidDel="00242A48">
                <w:rPr>
                  <w:snapToGrid w:val="0"/>
                  <w:sz w:val="20"/>
                </w:rPr>
                <w:delText>27.9</w:delText>
              </w:r>
            </w:del>
          </w:p>
        </w:tc>
        <w:tc>
          <w:tcPr>
            <w:tcW w:w="900" w:type="dxa"/>
            <w:tcBorders>
              <w:top w:val="single" w:sz="6" w:space="0" w:color="auto"/>
              <w:left w:val="single" w:sz="6" w:space="0" w:color="auto"/>
              <w:bottom w:val="single" w:sz="6" w:space="0" w:color="auto"/>
              <w:right w:val="single" w:sz="6" w:space="0" w:color="auto"/>
            </w:tcBorders>
          </w:tcPr>
          <w:p w14:paraId="61E2EC6B" w14:textId="659C5744" w:rsidR="009D3638" w:rsidDel="00242A48" w:rsidRDefault="009D3638">
            <w:pPr>
              <w:widowControl w:val="0"/>
              <w:spacing w:before="0" w:after="0"/>
              <w:jc w:val="center"/>
              <w:rPr>
                <w:del w:id="1744" w:author="Claypool, Jennifer" w:date="2016-09-16T10:28:00Z"/>
                <w:snapToGrid w:val="0"/>
                <w:sz w:val="20"/>
              </w:rPr>
            </w:pPr>
            <w:del w:id="1745" w:author="Claypool, Jennifer" w:date="2016-09-16T10:28:00Z">
              <w:r w:rsidDel="00242A48">
                <w:rPr>
                  <w:snapToGrid w:val="0"/>
                  <w:sz w:val="20"/>
                </w:rPr>
                <w:delText>7.842</w:delText>
              </w:r>
            </w:del>
          </w:p>
        </w:tc>
        <w:tc>
          <w:tcPr>
            <w:tcW w:w="720" w:type="dxa"/>
            <w:tcBorders>
              <w:bottom w:val="single" w:sz="6" w:space="0" w:color="auto"/>
              <w:right w:val="single" w:sz="18" w:space="0" w:color="auto"/>
            </w:tcBorders>
          </w:tcPr>
          <w:p w14:paraId="5994A96C" w14:textId="7EB1EC3A" w:rsidR="009D3638" w:rsidDel="00242A48" w:rsidRDefault="009D3638">
            <w:pPr>
              <w:widowControl w:val="0"/>
              <w:spacing w:before="0" w:after="0"/>
              <w:jc w:val="right"/>
              <w:rPr>
                <w:del w:id="1746" w:author="Claypool, Jennifer" w:date="2016-09-16T10:28:00Z"/>
                <w:snapToGrid w:val="0"/>
                <w:sz w:val="20"/>
              </w:rPr>
            </w:pPr>
            <w:del w:id="1747" w:author="Claypool, Jennifer" w:date="2016-09-16T10:28:00Z">
              <w:r w:rsidDel="00242A48">
                <w:rPr>
                  <w:snapToGrid w:val="0"/>
                  <w:sz w:val="20"/>
                </w:rPr>
                <w:delText>1.568</w:delText>
              </w:r>
            </w:del>
          </w:p>
        </w:tc>
      </w:tr>
      <w:tr w:rsidR="009D3638" w:rsidDel="00242A48" w14:paraId="6DF6AA50" w14:textId="2E1996BA">
        <w:trPr>
          <w:trHeight w:val="240"/>
          <w:jc w:val="center"/>
          <w:del w:id="1748"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75D0AE22" w14:textId="3E7C908E" w:rsidR="009D3638" w:rsidDel="00242A48" w:rsidRDefault="009D3638">
            <w:pPr>
              <w:widowControl w:val="0"/>
              <w:spacing w:before="0" w:after="0"/>
              <w:jc w:val="center"/>
              <w:rPr>
                <w:del w:id="1749" w:author="Claypool, Jennifer" w:date="2016-09-16T10:28:00Z"/>
                <w:snapToGrid w:val="0"/>
                <w:sz w:val="20"/>
              </w:rPr>
            </w:pPr>
            <w:del w:id="1750" w:author="Claypool, Jennifer" w:date="2016-09-16T10:28:00Z">
              <w:r w:rsidDel="00242A48">
                <w:rPr>
                  <w:snapToGrid w:val="0"/>
                  <w:sz w:val="20"/>
                </w:rPr>
                <w:delText>16.0</w:delText>
              </w:r>
            </w:del>
          </w:p>
        </w:tc>
        <w:tc>
          <w:tcPr>
            <w:tcW w:w="720" w:type="dxa"/>
            <w:tcBorders>
              <w:top w:val="single" w:sz="6" w:space="0" w:color="auto"/>
              <w:left w:val="single" w:sz="6" w:space="0" w:color="auto"/>
              <w:bottom w:val="single" w:sz="6" w:space="0" w:color="auto"/>
              <w:right w:val="single" w:sz="6" w:space="0" w:color="auto"/>
            </w:tcBorders>
          </w:tcPr>
          <w:p w14:paraId="61B55226" w14:textId="7EBCA64C" w:rsidR="009D3638" w:rsidDel="00242A48" w:rsidRDefault="009D3638">
            <w:pPr>
              <w:widowControl w:val="0"/>
              <w:spacing w:before="0" w:after="0"/>
              <w:jc w:val="center"/>
              <w:rPr>
                <w:del w:id="1751" w:author="Claypool, Jennifer" w:date="2016-09-16T10:28:00Z"/>
                <w:snapToGrid w:val="0"/>
                <w:sz w:val="20"/>
              </w:rPr>
            </w:pPr>
            <w:del w:id="1752" w:author="Claypool, Jennifer" w:date="2016-09-16T10:28:00Z">
              <w:r w:rsidDel="00242A48">
                <w:rPr>
                  <w:snapToGrid w:val="0"/>
                  <w:sz w:val="20"/>
                </w:rPr>
                <w:delText>9.870</w:delText>
              </w:r>
            </w:del>
          </w:p>
        </w:tc>
        <w:tc>
          <w:tcPr>
            <w:tcW w:w="720" w:type="dxa"/>
            <w:tcBorders>
              <w:bottom w:val="single" w:sz="6" w:space="0" w:color="auto"/>
              <w:right w:val="single" w:sz="18" w:space="0" w:color="auto"/>
            </w:tcBorders>
          </w:tcPr>
          <w:p w14:paraId="041D6921" w14:textId="369F70B4" w:rsidR="009D3638" w:rsidDel="00242A48" w:rsidRDefault="009D3638">
            <w:pPr>
              <w:widowControl w:val="0"/>
              <w:spacing w:before="0" w:after="0"/>
              <w:jc w:val="right"/>
              <w:rPr>
                <w:del w:id="1753" w:author="Claypool, Jennifer" w:date="2016-09-16T10:28:00Z"/>
                <w:snapToGrid w:val="0"/>
                <w:sz w:val="20"/>
              </w:rPr>
            </w:pPr>
            <w:del w:id="1754" w:author="Claypool, Jennifer" w:date="2016-09-16T10:28:00Z">
              <w:r w:rsidDel="00242A48">
                <w:rPr>
                  <w:snapToGrid w:val="0"/>
                  <w:sz w:val="20"/>
                </w:rPr>
                <w:delText>1.974</w:delText>
              </w:r>
            </w:del>
          </w:p>
        </w:tc>
        <w:tc>
          <w:tcPr>
            <w:tcW w:w="810" w:type="dxa"/>
            <w:tcBorders>
              <w:top w:val="single" w:sz="6" w:space="0" w:color="auto"/>
              <w:left w:val="single" w:sz="6" w:space="0" w:color="auto"/>
              <w:bottom w:val="single" w:sz="6" w:space="0" w:color="auto"/>
              <w:right w:val="single" w:sz="6" w:space="0" w:color="auto"/>
            </w:tcBorders>
          </w:tcPr>
          <w:p w14:paraId="7756CAFC" w14:textId="0A2BA6B4" w:rsidR="009D3638" w:rsidDel="00242A48" w:rsidRDefault="009D3638">
            <w:pPr>
              <w:widowControl w:val="0"/>
              <w:spacing w:before="0" w:after="0"/>
              <w:jc w:val="center"/>
              <w:rPr>
                <w:del w:id="1755" w:author="Claypool, Jennifer" w:date="2016-09-16T10:28:00Z"/>
                <w:snapToGrid w:val="0"/>
                <w:sz w:val="20"/>
              </w:rPr>
            </w:pPr>
            <w:del w:id="1756" w:author="Claypool, Jennifer" w:date="2016-09-16T10:28:00Z">
              <w:r w:rsidDel="00242A48">
                <w:rPr>
                  <w:snapToGrid w:val="0"/>
                  <w:sz w:val="20"/>
                </w:rPr>
                <w:delText>20.0</w:delText>
              </w:r>
            </w:del>
          </w:p>
        </w:tc>
        <w:tc>
          <w:tcPr>
            <w:tcW w:w="810" w:type="dxa"/>
            <w:tcBorders>
              <w:top w:val="single" w:sz="6" w:space="0" w:color="auto"/>
              <w:left w:val="single" w:sz="6" w:space="0" w:color="auto"/>
              <w:bottom w:val="single" w:sz="6" w:space="0" w:color="auto"/>
              <w:right w:val="single" w:sz="6" w:space="0" w:color="auto"/>
            </w:tcBorders>
          </w:tcPr>
          <w:p w14:paraId="57B627FF" w14:textId="6EA1E969" w:rsidR="009D3638" w:rsidDel="00242A48" w:rsidRDefault="009D3638">
            <w:pPr>
              <w:widowControl w:val="0"/>
              <w:spacing w:before="0" w:after="0"/>
              <w:jc w:val="center"/>
              <w:rPr>
                <w:del w:id="1757" w:author="Claypool, Jennifer" w:date="2016-09-16T10:28:00Z"/>
                <w:snapToGrid w:val="0"/>
                <w:sz w:val="20"/>
              </w:rPr>
            </w:pPr>
            <w:del w:id="1758" w:author="Claypool, Jennifer" w:date="2016-09-16T10:28:00Z">
              <w:r w:rsidDel="00242A48">
                <w:rPr>
                  <w:snapToGrid w:val="0"/>
                  <w:sz w:val="20"/>
                </w:rPr>
                <w:delText>9.092</w:delText>
              </w:r>
            </w:del>
          </w:p>
        </w:tc>
        <w:tc>
          <w:tcPr>
            <w:tcW w:w="720" w:type="dxa"/>
            <w:tcBorders>
              <w:bottom w:val="single" w:sz="6" w:space="0" w:color="auto"/>
              <w:right w:val="single" w:sz="18" w:space="0" w:color="auto"/>
            </w:tcBorders>
          </w:tcPr>
          <w:p w14:paraId="0229449F" w14:textId="71A67265" w:rsidR="009D3638" w:rsidDel="00242A48" w:rsidRDefault="009D3638">
            <w:pPr>
              <w:widowControl w:val="0"/>
              <w:spacing w:before="0" w:after="0"/>
              <w:jc w:val="right"/>
              <w:rPr>
                <w:del w:id="1759" w:author="Claypool, Jennifer" w:date="2016-09-16T10:28:00Z"/>
                <w:snapToGrid w:val="0"/>
                <w:sz w:val="20"/>
              </w:rPr>
            </w:pPr>
            <w:del w:id="1760" w:author="Claypool, Jennifer" w:date="2016-09-16T10:28:00Z">
              <w:r w:rsidDel="00242A48">
                <w:rPr>
                  <w:snapToGrid w:val="0"/>
                  <w:sz w:val="20"/>
                </w:rPr>
                <w:delText>1.818</w:delText>
              </w:r>
            </w:del>
          </w:p>
        </w:tc>
        <w:tc>
          <w:tcPr>
            <w:tcW w:w="810" w:type="dxa"/>
            <w:tcBorders>
              <w:top w:val="single" w:sz="6" w:space="0" w:color="auto"/>
              <w:left w:val="single" w:sz="6" w:space="0" w:color="auto"/>
              <w:bottom w:val="single" w:sz="6" w:space="0" w:color="auto"/>
              <w:right w:val="single" w:sz="6" w:space="0" w:color="auto"/>
            </w:tcBorders>
          </w:tcPr>
          <w:p w14:paraId="043A3938" w14:textId="4B89B351" w:rsidR="009D3638" w:rsidDel="00242A48" w:rsidRDefault="009D3638">
            <w:pPr>
              <w:widowControl w:val="0"/>
              <w:spacing w:before="0" w:after="0"/>
              <w:jc w:val="center"/>
              <w:rPr>
                <w:del w:id="1761" w:author="Claypool, Jennifer" w:date="2016-09-16T10:28:00Z"/>
                <w:snapToGrid w:val="0"/>
                <w:sz w:val="20"/>
              </w:rPr>
            </w:pPr>
            <w:del w:id="1762" w:author="Claypool, Jennifer" w:date="2016-09-16T10:28:00Z">
              <w:r w:rsidDel="00242A48">
                <w:rPr>
                  <w:snapToGrid w:val="0"/>
                  <w:sz w:val="20"/>
                </w:rPr>
                <w:delText>24.0</w:delText>
              </w:r>
            </w:del>
          </w:p>
        </w:tc>
        <w:tc>
          <w:tcPr>
            <w:tcW w:w="810" w:type="dxa"/>
            <w:tcBorders>
              <w:top w:val="single" w:sz="6" w:space="0" w:color="auto"/>
              <w:left w:val="single" w:sz="6" w:space="0" w:color="auto"/>
              <w:bottom w:val="single" w:sz="6" w:space="0" w:color="auto"/>
              <w:right w:val="single" w:sz="6" w:space="0" w:color="auto"/>
            </w:tcBorders>
          </w:tcPr>
          <w:p w14:paraId="48B1C853" w14:textId="2F3C8805" w:rsidR="009D3638" w:rsidDel="00242A48" w:rsidRDefault="009D3638">
            <w:pPr>
              <w:widowControl w:val="0"/>
              <w:spacing w:before="0" w:after="0"/>
              <w:jc w:val="center"/>
              <w:rPr>
                <w:del w:id="1763" w:author="Claypool, Jennifer" w:date="2016-09-16T10:28:00Z"/>
                <w:snapToGrid w:val="0"/>
                <w:sz w:val="20"/>
              </w:rPr>
            </w:pPr>
            <w:del w:id="1764" w:author="Claypool, Jennifer" w:date="2016-09-16T10:28:00Z">
              <w:r w:rsidDel="00242A48">
                <w:rPr>
                  <w:snapToGrid w:val="0"/>
                  <w:sz w:val="20"/>
                </w:rPr>
                <w:delText>8.418</w:delText>
              </w:r>
            </w:del>
          </w:p>
        </w:tc>
        <w:tc>
          <w:tcPr>
            <w:tcW w:w="720" w:type="dxa"/>
            <w:tcBorders>
              <w:bottom w:val="single" w:sz="6" w:space="0" w:color="auto"/>
              <w:right w:val="single" w:sz="18" w:space="0" w:color="auto"/>
            </w:tcBorders>
          </w:tcPr>
          <w:p w14:paraId="675F04B6" w14:textId="331D174F" w:rsidR="009D3638" w:rsidDel="00242A48" w:rsidRDefault="009D3638">
            <w:pPr>
              <w:widowControl w:val="0"/>
              <w:spacing w:before="0" w:after="0"/>
              <w:jc w:val="right"/>
              <w:rPr>
                <w:del w:id="1765" w:author="Claypool, Jennifer" w:date="2016-09-16T10:28:00Z"/>
                <w:snapToGrid w:val="0"/>
                <w:sz w:val="20"/>
              </w:rPr>
            </w:pPr>
            <w:del w:id="1766" w:author="Claypool, Jennifer" w:date="2016-09-16T10:28:00Z">
              <w:r w:rsidDel="00242A48">
                <w:rPr>
                  <w:snapToGrid w:val="0"/>
                  <w:sz w:val="20"/>
                </w:rPr>
                <w:delText>1.684</w:delText>
              </w:r>
            </w:del>
          </w:p>
        </w:tc>
        <w:tc>
          <w:tcPr>
            <w:tcW w:w="810" w:type="dxa"/>
            <w:tcBorders>
              <w:top w:val="single" w:sz="6" w:space="0" w:color="auto"/>
              <w:left w:val="single" w:sz="6" w:space="0" w:color="auto"/>
              <w:bottom w:val="single" w:sz="6" w:space="0" w:color="auto"/>
              <w:right w:val="single" w:sz="6" w:space="0" w:color="auto"/>
            </w:tcBorders>
          </w:tcPr>
          <w:p w14:paraId="4344B29A" w14:textId="5E3A2AC6" w:rsidR="009D3638" w:rsidDel="00242A48" w:rsidRDefault="009D3638">
            <w:pPr>
              <w:widowControl w:val="0"/>
              <w:spacing w:before="0" w:after="0"/>
              <w:jc w:val="center"/>
              <w:rPr>
                <w:del w:id="1767" w:author="Claypool, Jennifer" w:date="2016-09-16T10:28:00Z"/>
                <w:snapToGrid w:val="0"/>
                <w:sz w:val="20"/>
              </w:rPr>
            </w:pPr>
            <w:del w:id="1768" w:author="Claypool, Jennifer" w:date="2016-09-16T10:28:00Z">
              <w:r w:rsidDel="00242A48">
                <w:rPr>
                  <w:snapToGrid w:val="0"/>
                  <w:sz w:val="20"/>
                </w:rPr>
                <w:delText>28.0</w:delText>
              </w:r>
            </w:del>
          </w:p>
        </w:tc>
        <w:tc>
          <w:tcPr>
            <w:tcW w:w="900" w:type="dxa"/>
            <w:tcBorders>
              <w:top w:val="single" w:sz="6" w:space="0" w:color="auto"/>
              <w:left w:val="single" w:sz="6" w:space="0" w:color="auto"/>
              <w:bottom w:val="single" w:sz="6" w:space="0" w:color="auto"/>
              <w:right w:val="single" w:sz="6" w:space="0" w:color="auto"/>
            </w:tcBorders>
          </w:tcPr>
          <w:p w14:paraId="3D849AC8" w14:textId="0EFE8019" w:rsidR="009D3638" w:rsidDel="00242A48" w:rsidRDefault="009D3638">
            <w:pPr>
              <w:widowControl w:val="0"/>
              <w:spacing w:before="0" w:after="0"/>
              <w:jc w:val="center"/>
              <w:rPr>
                <w:del w:id="1769" w:author="Claypool, Jennifer" w:date="2016-09-16T10:28:00Z"/>
                <w:snapToGrid w:val="0"/>
                <w:sz w:val="20"/>
              </w:rPr>
            </w:pPr>
            <w:del w:id="1770" w:author="Claypool, Jennifer" w:date="2016-09-16T10:28:00Z">
              <w:r w:rsidDel="00242A48">
                <w:rPr>
                  <w:snapToGrid w:val="0"/>
                  <w:sz w:val="20"/>
                </w:rPr>
                <w:delText>7.828</w:delText>
              </w:r>
            </w:del>
          </w:p>
        </w:tc>
        <w:tc>
          <w:tcPr>
            <w:tcW w:w="720" w:type="dxa"/>
            <w:tcBorders>
              <w:bottom w:val="single" w:sz="6" w:space="0" w:color="auto"/>
              <w:right w:val="single" w:sz="18" w:space="0" w:color="auto"/>
            </w:tcBorders>
          </w:tcPr>
          <w:p w14:paraId="2332C685" w14:textId="0EFD7FB9" w:rsidR="009D3638" w:rsidDel="00242A48" w:rsidRDefault="009D3638">
            <w:pPr>
              <w:widowControl w:val="0"/>
              <w:spacing w:before="0" w:after="0"/>
              <w:jc w:val="right"/>
              <w:rPr>
                <w:del w:id="1771" w:author="Claypool, Jennifer" w:date="2016-09-16T10:28:00Z"/>
                <w:snapToGrid w:val="0"/>
                <w:sz w:val="20"/>
              </w:rPr>
            </w:pPr>
            <w:del w:id="1772" w:author="Claypool, Jennifer" w:date="2016-09-16T10:28:00Z">
              <w:r w:rsidDel="00242A48">
                <w:rPr>
                  <w:snapToGrid w:val="0"/>
                  <w:sz w:val="20"/>
                </w:rPr>
                <w:delText>1.566</w:delText>
              </w:r>
            </w:del>
          </w:p>
        </w:tc>
      </w:tr>
      <w:tr w:rsidR="009D3638" w:rsidDel="00242A48" w14:paraId="7779C362" w14:textId="45D08C16">
        <w:trPr>
          <w:trHeight w:val="240"/>
          <w:jc w:val="center"/>
          <w:del w:id="1773"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2AF0C2A3" w14:textId="03667201" w:rsidR="009D3638" w:rsidDel="00242A48" w:rsidRDefault="009D3638">
            <w:pPr>
              <w:widowControl w:val="0"/>
              <w:spacing w:before="0" w:after="0"/>
              <w:jc w:val="center"/>
              <w:rPr>
                <w:del w:id="1774" w:author="Claypool, Jennifer" w:date="2016-09-16T10:28:00Z"/>
                <w:snapToGrid w:val="0"/>
                <w:sz w:val="20"/>
              </w:rPr>
            </w:pPr>
            <w:del w:id="1775" w:author="Claypool, Jennifer" w:date="2016-09-16T10:28:00Z">
              <w:r w:rsidDel="00242A48">
                <w:rPr>
                  <w:snapToGrid w:val="0"/>
                  <w:sz w:val="20"/>
                </w:rPr>
                <w:delText>16.1</w:delText>
              </w:r>
            </w:del>
          </w:p>
        </w:tc>
        <w:tc>
          <w:tcPr>
            <w:tcW w:w="720" w:type="dxa"/>
            <w:tcBorders>
              <w:top w:val="single" w:sz="6" w:space="0" w:color="auto"/>
              <w:left w:val="single" w:sz="6" w:space="0" w:color="auto"/>
              <w:bottom w:val="single" w:sz="6" w:space="0" w:color="auto"/>
              <w:right w:val="single" w:sz="6" w:space="0" w:color="auto"/>
            </w:tcBorders>
          </w:tcPr>
          <w:p w14:paraId="7167BF8D" w14:textId="30711A41" w:rsidR="009D3638" w:rsidDel="00242A48" w:rsidRDefault="009D3638">
            <w:pPr>
              <w:widowControl w:val="0"/>
              <w:spacing w:before="0" w:after="0"/>
              <w:jc w:val="center"/>
              <w:rPr>
                <w:del w:id="1776" w:author="Claypool, Jennifer" w:date="2016-09-16T10:28:00Z"/>
                <w:snapToGrid w:val="0"/>
                <w:sz w:val="20"/>
              </w:rPr>
            </w:pPr>
            <w:del w:id="1777" w:author="Claypool, Jennifer" w:date="2016-09-16T10:28:00Z">
              <w:r w:rsidDel="00242A48">
                <w:rPr>
                  <w:snapToGrid w:val="0"/>
                  <w:sz w:val="20"/>
                </w:rPr>
                <w:delText>9.849</w:delText>
              </w:r>
            </w:del>
          </w:p>
        </w:tc>
        <w:tc>
          <w:tcPr>
            <w:tcW w:w="720" w:type="dxa"/>
            <w:tcBorders>
              <w:bottom w:val="single" w:sz="6" w:space="0" w:color="auto"/>
              <w:right w:val="single" w:sz="18" w:space="0" w:color="auto"/>
            </w:tcBorders>
          </w:tcPr>
          <w:p w14:paraId="342C8A58" w14:textId="3C99CEDB" w:rsidR="009D3638" w:rsidDel="00242A48" w:rsidRDefault="009D3638">
            <w:pPr>
              <w:widowControl w:val="0"/>
              <w:spacing w:before="0" w:after="0"/>
              <w:jc w:val="right"/>
              <w:rPr>
                <w:del w:id="1778" w:author="Claypool, Jennifer" w:date="2016-09-16T10:28:00Z"/>
                <w:snapToGrid w:val="0"/>
                <w:sz w:val="20"/>
              </w:rPr>
            </w:pPr>
            <w:del w:id="1779" w:author="Claypool, Jennifer" w:date="2016-09-16T10:28:00Z">
              <w:r w:rsidDel="00242A48">
                <w:rPr>
                  <w:snapToGrid w:val="0"/>
                  <w:sz w:val="20"/>
                </w:rPr>
                <w:delText>1.970</w:delText>
              </w:r>
            </w:del>
          </w:p>
        </w:tc>
        <w:tc>
          <w:tcPr>
            <w:tcW w:w="810" w:type="dxa"/>
            <w:tcBorders>
              <w:top w:val="single" w:sz="6" w:space="0" w:color="auto"/>
              <w:left w:val="single" w:sz="6" w:space="0" w:color="auto"/>
              <w:bottom w:val="single" w:sz="6" w:space="0" w:color="auto"/>
              <w:right w:val="single" w:sz="6" w:space="0" w:color="auto"/>
            </w:tcBorders>
          </w:tcPr>
          <w:p w14:paraId="2BC43134" w14:textId="14500A5A" w:rsidR="009D3638" w:rsidDel="00242A48" w:rsidRDefault="009D3638">
            <w:pPr>
              <w:widowControl w:val="0"/>
              <w:spacing w:before="0" w:after="0"/>
              <w:jc w:val="center"/>
              <w:rPr>
                <w:del w:id="1780" w:author="Claypool, Jennifer" w:date="2016-09-16T10:28:00Z"/>
                <w:snapToGrid w:val="0"/>
                <w:sz w:val="20"/>
              </w:rPr>
            </w:pPr>
            <w:del w:id="1781" w:author="Claypool, Jennifer" w:date="2016-09-16T10:28:00Z">
              <w:r w:rsidDel="00242A48">
                <w:rPr>
                  <w:snapToGrid w:val="0"/>
                  <w:sz w:val="20"/>
                </w:rPr>
                <w:delText>20.1</w:delText>
              </w:r>
            </w:del>
          </w:p>
        </w:tc>
        <w:tc>
          <w:tcPr>
            <w:tcW w:w="810" w:type="dxa"/>
            <w:tcBorders>
              <w:top w:val="single" w:sz="6" w:space="0" w:color="auto"/>
              <w:left w:val="single" w:sz="6" w:space="0" w:color="auto"/>
              <w:bottom w:val="single" w:sz="6" w:space="0" w:color="auto"/>
              <w:right w:val="single" w:sz="6" w:space="0" w:color="auto"/>
            </w:tcBorders>
          </w:tcPr>
          <w:p w14:paraId="20A06C90" w14:textId="59971522" w:rsidR="009D3638" w:rsidDel="00242A48" w:rsidRDefault="009D3638">
            <w:pPr>
              <w:widowControl w:val="0"/>
              <w:spacing w:before="0" w:after="0"/>
              <w:jc w:val="center"/>
              <w:rPr>
                <w:del w:id="1782" w:author="Claypool, Jennifer" w:date="2016-09-16T10:28:00Z"/>
                <w:snapToGrid w:val="0"/>
                <w:sz w:val="20"/>
              </w:rPr>
            </w:pPr>
            <w:del w:id="1783" w:author="Claypool, Jennifer" w:date="2016-09-16T10:28:00Z">
              <w:r w:rsidDel="00242A48">
                <w:rPr>
                  <w:snapToGrid w:val="0"/>
                  <w:sz w:val="20"/>
                </w:rPr>
                <w:delText>9.074</w:delText>
              </w:r>
            </w:del>
          </w:p>
        </w:tc>
        <w:tc>
          <w:tcPr>
            <w:tcW w:w="720" w:type="dxa"/>
            <w:tcBorders>
              <w:bottom w:val="single" w:sz="6" w:space="0" w:color="auto"/>
              <w:right w:val="single" w:sz="18" w:space="0" w:color="auto"/>
            </w:tcBorders>
          </w:tcPr>
          <w:p w14:paraId="45718D87" w14:textId="2B4EA650" w:rsidR="009D3638" w:rsidDel="00242A48" w:rsidRDefault="009D3638">
            <w:pPr>
              <w:widowControl w:val="0"/>
              <w:spacing w:before="0" w:after="0"/>
              <w:jc w:val="right"/>
              <w:rPr>
                <w:del w:id="1784" w:author="Claypool, Jennifer" w:date="2016-09-16T10:28:00Z"/>
                <w:snapToGrid w:val="0"/>
                <w:sz w:val="20"/>
              </w:rPr>
            </w:pPr>
            <w:del w:id="1785" w:author="Claypool, Jennifer" w:date="2016-09-16T10:28:00Z">
              <w:r w:rsidDel="00242A48">
                <w:rPr>
                  <w:snapToGrid w:val="0"/>
                  <w:sz w:val="20"/>
                </w:rPr>
                <w:delText>1.815</w:delText>
              </w:r>
            </w:del>
          </w:p>
        </w:tc>
        <w:tc>
          <w:tcPr>
            <w:tcW w:w="810" w:type="dxa"/>
            <w:tcBorders>
              <w:top w:val="single" w:sz="6" w:space="0" w:color="auto"/>
              <w:left w:val="single" w:sz="6" w:space="0" w:color="auto"/>
              <w:bottom w:val="single" w:sz="6" w:space="0" w:color="auto"/>
              <w:right w:val="single" w:sz="6" w:space="0" w:color="auto"/>
            </w:tcBorders>
          </w:tcPr>
          <w:p w14:paraId="304F5D3E" w14:textId="0E1985AA" w:rsidR="009D3638" w:rsidDel="00242A48" w:rsidRDefault="009D3638">
            <w:pPr>
              <w:widowControl w:val="0"/>
              <w:spacing w:before="0" w:after="0"/>
              <w:jc w:val="center"/>
              <w:rPr>
                <w:del w:id="1786" w:author="Claypool, Jennifer" w:date="2016-09-16T10:28:00Z"/>
                <w:snapToGrid w:val="0"/>
                <w:sz w:val="20"/>
              </w:rPr>
            </w:pPr>
            <w:del w:id="1787" w:author="Claypool, Jennifer" w:date="2016-09-16T10:28:00Z">
              <w:r w:rsidDel="00242A48">
                <w:rPr>
                  <w:snapToGrid w:val="0"/>
                  <w:sz w:val="20"/>
                </w:rPr>
                <w:delText>24.1</w:delText>
              </w:r>
            </w:del>
          </w:p>
        </w:tc>
        <w:tc>
          <w:tcPr>
            <w:tcW w:w="810" w:type="dxa"/>
            <w:tcBorders>
              <w:top w:val="single" w:sz="6" w:space="0" w:color="auto"/>
              <w:left w:val="single" w:sz="6" w:space="0" w:color="auto"/>
              <w:bottom w:val="single" w:sz="6" w:space="0" w:color="auto"/>
              <w:right w:val="single" w:sz="6" w:space="0" w:color="auto"/>
            </w:tcBorders>
          </w:tcPr>
          <w:p w14:paraId="6FB8EE42" w14:textId="452D7FDF" w:rsidR="009D3638" w:rsidDel="00242A48" w:rsidRDefault="009D3638">
            <w:pPr>
              <w:widowControl w:val="0"/>
              <w:spacing w:before="0" w:after="0"/>
              <w:jc w:val="center"/>
              <w:rPr>
                <w:del w:id="1788" w:author="Claypool, Jennifer" w:date="2016-09-16T10:28:00Z"/>
                <w:snapToGrid w:val="0"/>
                <w:sz w:val="20"/>
              </w:rPr>
            </w:pPr>
            <w:del w:id="1789" w:author="Claypool, Jennifer" w:date="2016-09-16T10:28:00Z">
              <w:r w:rsidDel="00242A48">
                <w:rPr>
                  <w:snapToGrid w:val="0"/>
                  <w:sz w:val="20"/>
                </w:rPr>
                <w:delText>8.403</w:delText>
              </w:r>
            </w:del>
          </w:p>
        </w:tc>
        <w:tc>
          <w:tcPr>
            <w:tcW w:w="720" w:type="dxa"/>
            <w:tcBorders>
              <w:bottom w:val="single" w:sz="6" w:space="0" w:color="auto"/>
              <w:right w:val="single" w:sz="18" w:space="0" w:color="auto"/>
            </w:tcBorders>
          </w:tcPr>
          <w:p w14:paraId="249958E8" w14:textId="00C990CB" w:rsidR="009D3638" w:rsidDel="00242A48" w:rsidRDefault="009D3638">
            <w:pPr>
              <w:widowControl w:val="0"/>
              <w:spacing w:before="0" w:after="0"/>
              <w:jc w:val="right"/>
              <w:rPr>
                <w:del w:id="1790" w:author="Claypool, Jennifer" w:date="2016-09-16T10:28:00Z"/>
                <w:snapToGrid w:val="0"/>
                <w:sz w:val="20"/>
              </w:rPr>
            </w:pPr>
            <w:del w:id="1791" w:author="Claypool, Jennifer" w:date="2016-09-16T10:28:00Z">
              <w:r w:rsidDel="00242A48">
                <w:rPr>
                  <w:snapToGrid w:val="0"/>
                  <w:sz w:val="20"/>
                </w:rPr>
                <w:delText>1.681</w:delText>
              </w:r>
            </w:del>
          </w:p>
        </w:tc>
        <w:tc>
          <w:tcPr>
            <w:tcW w:w="810" w:type="dxa"/>
            <w:tcBorders>
              <w:top w:val="single" w:sz="6" w:space="0" w:color="auto"/>
              <w:left w:val="single" w:sz="6" w:space="0" w:color="auto"/>
              <w:bottom w:val="single" w:sz="6" w:space="0" w:color="auto"/>
              <w:right w:val="single" w:sz="6" w:space="0" w:color="auto"/>
            </w:tcBorders>
          </w:tcPr>
          <w:p w14:paraId="29F48ABC" w14:textId="403BD4BD" w:rsidR="009D3638" w:rsidDel="00242A48" w:rsidRDefault="009D3638">
            <w:pPr>
              <w:widowControl w:val="0"/>
              <w:spacing w:before="0" w:after="0"/>
              <w:jc w:val="center"/>
              <w:rPr>
                <w:del w:id="1792" w:author="Claypool, Jennifer" w:date="2016-09-16T10:28:00Z"/>
                <w:snapToGrid w:val="0"/>
                <w:sz w:val="20"/>
              </w:rPr>
            </w:pPr>
            <w:del w:id="1793" w:author="Claypool, Jennifer" w:date="2016-09-16T10:28:00Z">
              <w:r w:rsidDel="00242A48">
                <w:rPr>
                  <w:snapToGrid w:val="0"/>
                  <w:sz w:val="20"/>
                </w:rPr>
                <w:delText>28.1</w:delText>
              </w:r>
            </w:del>
          </w:p>
        </w:tc>
        <w:tc>
          <w:tcPr>
            <w:tcW w:w="900" w:type="dxa"/>
            <w:tcBorders>
              <w:top w:val="single" w:sz="6" w:space="0" w:color="auto"/>
              <w:left w:val="single" w:sz="6" w:space="0" w:color="auto"/>
              <w:bottom w:val="single" w:sz="6" w:space="0" w:color="auto"/>
              <w:right w:val="single" w:sz="6" w:space="0" w:color="auto"/>
            </w:tcBorders>
          </w:tcPr>
          <w:p w14:paraId="257B0898" w14:textId="5D0345B2" w:rsidR="009D3638" w:rsidDel="00242A48" w:rsidRDefault="009D3638">
            <w:pPr>
              <w:widowControl w:val="0"/>
              <w:spacing w:before="0" w:after="0"/>
              <w:jc w:val="center"/>
              <w:rPr>
                <w:del w:id="1794" w:author="Claypool, Jennifer" w:date="2016-09-16T10:28:00Z"/>
                <w:snapToGrid w:val="0"/>
                <w:sz w:val="20"/>
              </w:rPr>
            </w:pPr>
            <w:del w:id="1795" w:author="Claypool, Jennifer" w:date="2016-09-16T10:28:00Z">
              <w:r w:rsidDel="00242A48">
                <w:rPr>
                  <w:snapToGrid w:val="0"/>
                  <w:sz w:val="20"/>
                </w:rPr>
                <w:delText>7.814</w:delText>
              </w:r>
            </w:del>
          </w:p>
        </w:tc>
        <w:tc>
          <w:tcPr>
            <w:tcW w:w="720" w:type="dxa"/>
            <w:tcBorders>
              <w:bottom w:val="single" w:sz="6" w:space="0" w:color="auto"/>
              <w:right w:val="single" w:sz="18" w:space="0" w:color="auto"/>
            </w:tcBorders>
          </w:tcPr>
          <w:p w14:paraId="7C056ED4" w14:textId="44888E86" w:rsidR="009D3638" w:rsidDel="00242A48" w:rsidRDefault="009D3638">
            <w:pPr>
              <w:widowControl w:val="0"/>
              <w:spacing w:before="0" w:after="0"/>
              <w:jc w:val="right"/>
              <w:rPr>
                <w:del w:id="1796" w:author="Claypool, Jennifer" w:date="2016-09-16T10:28:00Z"/>
                <w:snapToGrid w:val="0"/>
                <w:sz w:val="20"/>
              </w:rPr>
            </w:pPr>
            <w:del w:id="1797" w:author="Claypool, Jennifer" w:date="2016-09-16T10:28:00Z">
              <w:r w:rsidDel="00242A48">
                <w:rPr>
                  <w:snapToGrid w:val="0"/>
                  <w:sz w:val="20"/>
                </w:rPr>
                <w:delText>1.563</w:delText>
              </w:r>
            </w:del>
          </w:p>
        </w:tc>
      </w:tr>
      <w:tr w:rsidR="009D3638" w:rsidDel="00242A48" w14:paraId="2BFD0F1D" w14:textId="59C0FB6E">
        <w:trPr>
          <w:trHeight w:val="240"/>
          <w:jc w:val="center"/>
          <w:del w:id="1798"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154976EC" w14:textId="12659142" w:rsidR="009D3638" w:rsidDel="00242A48" w:rsidRDefault="009D3638">
            <w:pPr>
              <w:widowControl w:val="0"/>
              <w:spacing w:before="0" w:after="0"/>
              <w:jc w:val="center"/>
              <w:rPr>
                <w:del w:id="1799" w:author="Claypool, Jennifer" w:date="2016-09-16T10:28:00Z"/>
                <w:snapToGrid w:val="0"/>
                <w:sz w:val="20"/>
              </w:rPr>
            </w:pPr>
            <w:del w:id="1800" w:author="Claypool, Jennifer" w:date="2016-09-16T10:28:00Z">
              <w:r w:rsidDel="00242A48">
                <w:rPr>
                  <w:snapToGrid w:val="0"/>
                  <w:sz w:val="20"/>
                </w:rPr>
                <w:delText>16.2</w:delText>
              </w:r>
            </w:del>
          </w:p>
        </w:tc>
        <w:tc>
          <w:tcPr>
            <w:tcW w:w="720" w:type="dxa"/>
            <w:tcBorders>
              <w:top w:val="single" w:sz="6" w:space="0" w:color="auto"/>
              <w:left w:val="single" w:sz="6" w:space="0" w:color="auto"/>
              <w:bottom w:val="single" w:sz="6" w:space="0" w:color="auto"/>
              <w:right w:val="single" w:sz="6" w:space="0" w:color="auto"/>
            </w:tcBorders>
          </w:tcPr>
          <w:p w14:paraId="3E63FA00" w14:textId="6D7CBA4A" w:rsidR="009D3638" w:rsidDel="00242A48" w:rsidRDefault="009D3638">
            <w:pPr>
              <w:widowControl w:val="0"/>
              <w:spacing w:before="0" w:after="0"/>
              <w:jc w:val="center"/>
              <w:rPr>
                <w:del w:id="1801" w:author="Claypool, Jennifer" w:date="2016-09-16T10:28:00Z"/>
                <w:snapToGrid w:val="0"/>
                <w:sz w:val="20"/>
              </w:rPr>
            </w:pPr>
            <w:del w:id="1802" w:author="Claypool, Jennifer" w:date="2016-09-16T10:28:00Z">
              <w:r w:rsidDel="00242A48">
                <w:rPr>
                  <w:snapToGrid w:val="0"/>
                  <w:sz w:val="20"/>
                </w:rPr>
                <w:delText>9.829</w:delText>
              </w:r>
            </w:del>
          </w:p>
        </w:tc>
        <w:tc>
          <w:tcPr>
            <w:tcW w:w="720" w:type="dxa"/>
            <w:tcBorders>
              <w:bottom w:val="single" w:sz="6" w:space="0" w:color="auto"/>
              <w:right w:val="single" w:sz="18" w:space="0" w:color="auto"/>
            </w:tcBorders>
          </w:tcPr>
          <w:p w14:paraId="1C7AA9AB" w14:textId="53BD7950" w:rsidR="009D3638" w:rsidDel="00242A48" w:rsidRDefault="009D3638">
            <w:pPr>
              <w:widowControl w:val="0"/>
              <w:spacing w:before="0" w:after="0"/>
              <w:jc w:val="right"/>
              <w:rPr>
                <w:del w:id="1803" w:author="Claypool, Jennifer" w:date="2016-09-16T10:28:00Z"/>
                <w:snapToGrid w:val="0"/>
                <w:sz w:val="20"/>
              </w:rPr>
            </w:pPr>
            <w:del w:id="1804" w:author="Claypool, Jennifer" w:date="2016-09-16T10:28:00Z">
              <w:r w:rsidDel="00242A48">
                <w:rPr>
                  <w:snapToGrid w:val="0"/>
                  <w:sz w:val="20"/>
                </w:rPr>
                <w:delText>1.966</w:delText>
              </w:r>
            </w:del>
          </w:p>
        </w:tc>
        <w:tc>
          <w:tcPr>
            <w:tcW w:w="810" w:type="dxa"/>
            <w:tcBorders>
              <w:top w:val="single" w:sz="6" w:space="0" w:color="auto"/>
              <w:left w:val="single" w:sz="6" w:space="0" w:color="auto"/>
              <w:bottom w:val="single" w:sz="6" w:space="0" w:color="auto"/>
              <w:right w:val="single" w:sz="6" w:space="0" w:color="auto"/>
            </w:tcBorders>
          </w:tcPr>
          <w:p w14:paraId="28CBCC88" w14:textId="0EF4ED5B" w:rsidR="009D3638" w:rsidDel="00242A48" w:rsidRDefault="009D3638">
            <w:pPr>
              <w:widowControl w:val="0"/>
              <w:spacing w:before="0" w:after="0"/>
              <w:jc w:val="center"/>
              <w:rPr>
                <w:del w:id="1805" w:author="Claypool, Jennifer" w:date="2016-09-16T10:28:00Z"/>
                <w:snapToGrid w:val="0"/>
                <w:sz w:val="20"/>
              </w:rPr>
            </w:pPr>
            <w:del w:id="1806" w:author="Claypool, Jennifer" w:date="2016-09-16T10:28:00Z">
              <w:r w:rsidDel="00242A48">
                <w:rPr>
                  <w:snapToGrid w:val="0"/>
                  <w:sz w:val="20"/>
                </w:rPr>
                <w:delText>20.2</w:delText>
              </w:r>
            </w:del>
          </w:p>
        </w:tc>
        <w:tc>
          <w:tcPr>
            <w:tcW w:w="810" w:type="dxa"/>
            <w:tcBorders>
              <w:top w:val="single" w:sz="6" w:space="0" w:color="auto"/>
              <w:left w:val="single" w:sz="6" w:space="0" w:color="auto"/>
              <w:bottom w:val="single" w:sz="6" w:space="0" w:color="auto"/>
              <w:right w:val="single" w:sz="6" w:space="0" w:color="auto"/>
            </w:tcBorders>
          </w:tcPr>
          <w:p w14:paraId="2D7234DB" w14:textId="42EE3339" w:rsidR="009D3638" w:rsidDel="00242A48" w:rsidRDefault="009D3638">
            <w:pPr>
              <w:widowControl w:val="0"/>
              <w:spacing w:before="0" w:after="0"/>
              <w:jc w:val="center"/>
              <w:rPr>
                <w:del w:id="1807" w:author="Claypool, Jennifer" w:date="2016-09-16T10:28:00Z"/>
                <w:snapToGrid w:val="0"/>
                <w:sz w:val="20"/>
              </w:rPr>
            </w:pPr>
            <w:del w:id="1808" w:author="Claypool, Jennifer" w:date="2016-09-16T10:28:00Z">
              <w:r w:rsidDel="00242A48">
                <w:rPr>
                  <w:snapToGrid w:val="0"/>
                  <w:sz w:val="20"/>
                </w:rPr>
                <w:delText>9.056</w:delText>
              </w:r>
            </w:del>
          </w:p>
        </w:tc>
        <w:tc>
          <w:tcPr>
            <w:tcW w:w="720" w:type="dxa"/>
            <w:tcBorders>
              <w:bottom w:val="single" w:sz="6" w:space="0" w:color="auto"/>
              <w:right w:val="single" w:sz="18" w:space="0" w:color="auto"/>
            </w:tcBorders>
          </w:tcPr>
          <w:p w14:paraId="116278EC" w14:textId="14A888D1" w:rsidR="009D3638" w:rsidDel="00242A48" w:rsidRDefault="009D3638">
            <w:pPr>
              <w:widowControl w:val="0"/>
              <w:spacing w:before="0" w:after="0"/>
              <w:jc w:val="right"/>
              <w:rPr>
                <w:del w:id="1809" w:author="Claypool, Jennifer" w:date="2016-09-16T10:28:00Z"/>
                <w:snapToGrid w:val="0"/>
                <w:sz w:val="20"/>
              </w:rPr>
            </w:pPr>
            <w:del w:id="1810" w:author="Claypool, Jennifer" w:date="2016-09-16T10:28:00Z">
              <w:r w:rsidDel="00242A48">
                <w:rPr>
                  <w:snapToGrid w:val="0"/>
                  <w:sz w:val="20"/>
                </w:rPr>
                <w:delText>1.811</w:delText>
              </w:r>
            </w:del>
          </w:p>
        </w:tc>
        <w:tc>
          <w:tcPr>
            <w:tcW w:w="810" w:type="dxa"/>
            <w:tcBorders>
              <w:top w:val="single" w:sz="6" w:space="0" w:color="auto"/>
              <w:left w:val="single" w:sz="6" w:space="0" w:color="auto"/>
              <w:bottom w:val="single" w:sz="6" w:space="0" w:color="auto"/>
              <w:right w:val="single" w:sz="6" w:space="0" w:color="auto"/>
            </w:tcBorders>
          </w:tcPr>
          <w:p w14:paraId="09C5B487" w14:textId="23C8C998" w:rsidR="009D3638" w:rsidDel="00242A48" w:rsidRDefault="009D3638">
            <w:pPr>
              <w:widowControl w:val="0"/>
              <w:spacing w:before="0" w:after="0"/>
              <w:jc w:val="center"/>
              <w:rPr>
                <w:del w:id="1811" w:author="Claypool, Jennifer" w:date="2016-09-16T10:28:00Z"/>
                <w:snapToGrid w:val="0"/>
                <w:sz w:val="20"/>
              </w:rPr>
            </w:pPr>
            <w:del w:id="1812" w:author="Claypool, Jennifer" w:date="2016-09-16T10:28:00Z">
              <w:r w:rsidDel="00242A48">
                <w:rPr>
                  <w:snapToGrid w:val="0"/>
                  <w:sz w:val="20"/>
                </w:rPr>
                <w:delText>24.2</w:delText>
              </w:r>
            </w:del>
          </w:p>
        </w:tc>
        <w:tc>
          <w:tcPr>
            <w:tcW w:w="810" w:type="dxa"/>
            <w:tcBorders>
              <w:top w:val="single" w:sz="6" w:space="0" w:color="auto"/>
              <w:left w:val="single" w:sz="6" w:space="0" w:color="auto"/>
              <w:bottom w:val="single" w:sz="6" w:space="0" w:color="auto"/>
              <w:right w:val="single" w:sz="6" w:space="0" w:color="auto"/>
            </w:tcBorders>
          </w:tcPr>
          <w:p w14:paraId="00AB5AC4" w14:textId="0B3F52A7" w:rsidR="009D3638" w:rsidDel="00242A48" w:rsidRDefault="009D3638">
            <w:pPr>
              <w:widowControl w:val="0"/>
              <w:spacing w:before="0" w:after="0"/>
              <w:jc w:val="center"/>
              <w:rPr>
                <w:del w:id="1813" w:author="Claypool, Jennifer" w:date="2016-09-16T10:28:00Z"/>
                <w:snapToGrid w:val="0"/>
                <w:sz w:val="20"/>
              </w:rPr>
            </w:pPr>
            <w:del w:id="1814" w:author="Claypool, Jennifer" w:date="2016-09-16T10:28:00Z">
              <w:r w:rsidDel="00242A48">
                <w:rPr>
                  <w:snapToGrid w:val="0"/>
                  <w:sz w:val="20"/>
                </w:rPr>
                <w:delText>8.387</w:delText>
              </w:r>
            </w:del>
          </w:p>
        </w:tc>
        <w:tc>
          <w:tcPr>
            <w:tcW w:w="720" w:type="dxa"/>
            <w:tcBorders>
              <w:bottom w:val="single" w:sz="6" w:space="0" w:color="auto"/>
              <w:right w:val="single" w:sz="18" w:space="0" w:color="auto"/>
            </w:tcBorders>
          </w:tcPr>
          <w:p w14:paraId="48C5BBC3" w14:textId="54D7E346" w:rsidR="009D3638" w:rsidDel="00242A48" w:rsidRDefault="009D3638">
            <w:pPr>
              <w:widowControl w:val="0"/>
              <w:spacing w:before="0" w:after="0"/>
              <w:jc w:val="right"/>
              <w:rPr>
                <w:del w:id="1815" w:author="Claypool, Jennifer" w:date="2016-09-16T10:28:00Z"/>
                <w:snapToGrid w:val="0"/>
                <w:sz w:val="20"/>
              </w:rPr>
            </w:pPr>
            <w:del w:id="1816" w:author="Claypool, Jennifer" w:date="2016-09-16T10:28:00Z">
              <w:r w:rsidDel="00242A48">
                <w:rPr>
                  <w:snapToGrid w:val="0"/>
                  <w:sz w:val="20"/>
                </w:rPr>
                <w:delText>1.677</w:delText>
              </w:r>
            </w:del>
          </w:p>
        </w:tc>
        <w:tc>
          <w:tcPr>
            <w:tcW w:w="810" w:type="dxa"/>
            <w:tcBorders>
              <w:top w:val="single" w:sz="6" w:space="0" w:color="auto"/>
              <w:left w:val="single" w:sz="6" w:space="0" w:color="auto"/>
              <w:bottom w:val="single" w:sz="6" w:space="0" w:color="auto"/>
              <w:right w:val="single" w:sz="6" w:space="0" w:color="auto"/>
            </w:tcBorders>
          </w:tcPr>
          <w:p w14:paraId="64C10846" w14:textId="496B3E05" w:rsidR="009D3638" w:rsidDel="00242A48" w:rsidRDefault="009D3638">
            <w:pPr>
              <w:widowControl w:val="0"/>
              <w:spacing w:before="0" w:after="0"/>
              <w:jc w:val="center"/>
              <w:rPr>
                <w:del w:id="1817" w:author="Claypool, Jennifer" w:date="2016-09-16T10:28:00Z"/>
                <w:snapToGrid w:val="0"/>
                <w:sz w:val="20"/>
              </w:rPr>
            </w:pPr>
            <w:del w:id="1818" w:author="Claypool, Jennifer" w:date="2016-09-16T10:28:00Z">
              <w:r w:rsidDel="00242A48">
                <w:rPr>
                  <w:snapToGrid w:val="0"/>
                  <w:sz w:val="20"/>
                </w:rPr>
                <w:delText>28.2</w:delText>
              </w:r>
            </w:del>
          </w:p>
        </w:tc>
        <w:tc>
          <w:tcPr>
            <w:tcW w:w="900" w:type="dxa"/>
            <w:tcBorders>
              <w:top w:val="single" w:sz="6" w:space="0" w:color="auto"/>
              <w:left w:val="single" w:sz="6" w:space="0" w:color="auto"/>
              <w:bottom w:val="single" w:sz="6" w:space="0" w:color="auto"/>
              <w:right w:val="single" w:sz="6" w:space="0" w:color="auto"/>
            </w:tcBorders>
          </w:tcPr>
          <w:p w14:paraId="5C6741F7" w14:textId="06B24E1F" w:rsidR="009D3638" w:rsidDel="00242A48" w:rsidRDefault="009D3638">
            <w:pPr>
              <w:widowControl w:val="0"/>
              <w:spacing w:before="0" w:after="0"/>
              <w:jc w:val="center"/>
              <w:rPr>
                <w:del w:id="1819" w:author="Claypool, Jennifer" w:date="2016-09-16T10:28:00Z"/>
                <w:snapToGrid w:val="0"/>
                <w:sz w:val="20"/>
              </w:rPr>
            </w:pPr>
            <w:del w:id="1820" w:author="Claypool, Jennifer" w:date="2016-09-16T10:28:00Z">
              <w:r w:rsidDel="00242A48">
                <w:rPr>
                  <w:snapToGrid w:val="0"/>
                  <w:sz w:val="20"/>
                </w:rPr>
                <w:delText>7.800</w:delText>
              </w:r>
            </w:del>
          </w:p>
        </w:tc>
        <w:tc>
          <w:tcPr>
            <w:tcW w:w="720" w:type="dxa"/>
            <w:tcBorders>
              <w:bottom w:val="single" w:sz="6" w:space="0" w:color="auto"/>
              <w:right w:val="single" w:sz="18" w:space="0" w:color="auto"/>
            </w:tcBorders>
          </w:tcPr>
          <w:p w14:paraId="005A8716" w14:textId="1CD6066B" w:rsidR="009D3638" w:rsidDel="00242A48" w:rsidRDefault="009D3638">
            <w:pPr>
              <w:widowControl w:val="0"/>
              <w:spacing w:before="0" w:after="0"/>
              <w:jc w:val="right"/>
              <w:rPr>
                <w:del w:id="1821" w:author="Claypool, Jennifer" w:date="2016-09-16T10:28:00Z"/>
                <w:snapToGrid w:val="0"/>
                <w:sz w:val="20"/>
              </w:rPr>
            </w:pPr>
            <w:del w:id="1822" w:author="Claypool, Jennifer" w:date="2016-09-16T10:28:00Z">
              <w:r w:rsidDel="00242A48">
                <w:rPr>
                  <w:snapToGrid w:val="0"/>
                  <w:sz w:val="20"/>
                </w:rPr>
                <w:delText>1.560</w:delText>
              </w:r>
            </w:del>
          </w:p>
        </w:tc>
      </w:tr>
      <w:tr w:rsidR="009D3638" w:rsidDel="00242A48" w14:paraId="063E688C" w14:textId="070D8D11">
        <w:trPr>
          <w:trHeight w:val="240"/>
          <w:jc w:val="center"/>
          <w:del w:id="1823"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2639A740" w14:textId="0926CCF0" w:rsidR="009D3638" w:rsidDel="00242A48" w:rsidRDefault="009D3638">
            <w:pPr>
              <w:widowControl w:val="0"/>
              <w:spacing w:before="0" w:after="0"/>
              <w:jc w:val="center"/>
              <w:rPr>
                <w:del w:id="1824" w:author="Claypool, Jennifer" w:date="2016-09-16T10:28:00Z"/>
                <w:snapToGrid w:val="0"/>
                <w:sz w:val="20"/>
              </w:rPr>
            </w:pPr>
            <w:del w:id="1825" w:author="Claypool, Jennifer" w:date="2016-09-16T10:28:00Z">
              <w:r w:rsidDel="00242A48">
                <w:rPr>
                  <w:snapToGrid w:val="0"/>
                  <w:sz w:val="20"/>
                </w:rPr>
                <w:delText>16.3</w:delText>
              </w:r>
            </w:del>
          </w:p>
        </w:tc>
        <w:tc>
          <w:tcPr>
            <w:tcW w:w="720" w:type="dxa"/>
            <w:tcBorders>
              <w:top w:val="single" w:sz="6" w:space="0" w:color="auto"/>
              <w:left w:val="single" w:sz="6" w:space="0" w:color="auto"/>
              <w:bottom w:val="single" w:sz="6" w:space="0" w:color="auto"/>
              <w:right w:val="single" w:sz="6" w:space="0" w:color="auto"/>
            </w:tcBorders>
          </w:tcPr>
          <w:p w14:paraId="0CD210B4" w14:textId="3F1C22AB" w:rsidR="009D3638" w:rsidDel="00242A48" w:rsidRDefault="009D3638">
            <w:pPr>
              <w:widowControl w:val="0"/>
              <w:spacing w:before="0" w:after="0"/>
              <w:jc w:val="center"/>
              <w:rPr>
                <w:del w:id="1826" w:author="Claypool, Jennifer" w:date="2016-09-16T10:28:00Z"/>
                <w:snapToGrid w:val="0"/>
                <w:sz w:val="20"/>
              </w:rPr>
            </w:pPr>
            <w:del w:id="1827" w:author="Claypool, Jennifer" w:date="2016-09-16T10:28:00Z">
              <w:r w:rsidDel="00242A48">
                <w:rPr>
                  <w:snapToGrid w:val="0"/>
                  <w:sz w:val="20"/>
                </w:rPr>
                <w:delText>9.808</w:delText>
              </w:r>
            </w:del>
          </w:p>
        </w:tc>
        <w:tc>
          <w:tcPr>
            <w:tcW w:w="720" w:type="dxa"/>
            <w:tcBorders>
              <w:bottom w:val="single" w:sz="6" w:space="0" w:color="auto"/>
              <w:right w:val="single" w:sz="18" w:space="0" w:color="auto"/>
            </w:tcBorders>
          </w:tcPr>
          <w:p w14:paraId="71D783AF" w14:textId="5ECB109B" w:rsidR="009D3638" w:rsidDel="00242A48" w:rsidRDefault="009D3638">
            <w:pPr>
              <w:widowControl w:val="0"/>
              <w:spacing w:before="0" w:after="0"/>
              <w:jc w:val="right"/>
              <w:rPr>
                <w:del w:id="1828" w:author="Claypool, Jennifer" w:date="2016-09-16T10:28:00Z"/>
                <w:snapToGrid w:val="0"/>
                <w:sz w:val="20"/>
              </w:rPr>
            </w:pPr>
            <w:del w:id="1829" w:author="Claypool, Jennifer" w:date="2016-09-16T10:28:00Z">
              <w:r w:rsidDel="00242A48">
                <w:rPr>
                  <w:snapToGrid w:val="0"/>
                  <w:sz w:val="20"/>
                </w:rPr>
                <w:delText>1.962</w:delText>
              </w:r>
            </w:del>
          </w:p>
        </w:tc>
        <w:tc>
          <w:tcPr>
            <w:tcW w:w="810" w:type="dxa"/>
            <w:tcBorders>
              <w:top w:val="single" w:sz="6" w:space="0" w:color="auto"/>
              <w:left w:val="single" w:sz="6" w:space="0" w:color="auto"/>
              <w:bottom w:val="single" w:sz="6" w:space="0" w:color="auto"/>
              <w:right w:val="single" w:sz="6" w:space="0" w:color="auto"/>
            </w:tcBorders>
          </w:tcPr>
          <w:p w14:paraId="73E3B68C" w14:textId="1D22B7EC" w:rsidR="009D3638" w:rsidDel="00242A48" w:rsidRDefault="009D3638">
            <w:pPr>
              <w:widowControl w:val="0"/>
              <w:spacing w:before="0" w:after="0"/>
              <w:jc w:val="center"/>
              <w:rPr>
                <w:del w:id="1830" w:author="Claypool, Jennifer" w:date="2016-09-16T10:28:00Z"/>
                <w:snapToGrid w:val="0"/>
                <w:sz w:val="20"/>
              </w:rPr>
            </w:pPr>
            <w:del w:id="1831" w:author="Claypool, Jennifer" w:date="2016-09-16T10:28:00Z">
              <w:r w:rsidDel="00242A48">
                <w:rPr>
                  <w:snapToGrid w:val="0"/>
                  <w:sz w:val="20"/>
                </w:rPr>
                <w:delText>20.3</w:delText>
              </w:r>
            </w:del>
          </w:p>
        </w:tc>
        <w:tc>
          <w:tcPr>
            <w:tcW w:w="810" w:type="dxa"/>
            <w:tcBorders>
              <w:top w:val="single" w:sz="6" w:space="0" w:color="auto"/>
              <w:left w:val="single" w:sz="6" w:space="0" w:color="auto"/>
              <w:bottom w:val="single" w:sz="6" w:space="0" w:color="auto"/>
              <w:right w:val="single" w:sz="6" w:space="0" w:color="auto"/>
            </w:tcBorders>
          </w:tcPr>
          <w:p w14:paraId="01DF214F" w14:textId="2CE5D1D2" w:rsidR="009D3638" w:rsidDel="00242A48" w:rsidRDefault="009D3638">
            <w:pPr>
              <w:widowControl w:val="0"/>
              <w:spacing w:before="0" w:after="0"/>
              <w:jc w:val="center"/>
              <w:rPr>
                <w:del w:id="1832" w:author="Claypool, Jennifer" w:date="2016-09-16T10:28:00Z"/>
                <w:snapToGrid w:val="0"/>
                <w:sz w:val="20"/>
              </w:rPr>
            </w:pPr>
            <w:del w:id="1833" w:author="Claypool, Jennifer" w:date="2016-09-16T10:28:00Z">
              <w:r w:rsidDel="00242A48">
                <w:rPr>
                  <w:snapToGrid w:val="0"/>
                  <w:sz w:val="20"/>
                </w:rPr>
                <w:delText>9.039</w:delText>
              </w:r>
            </w:del>
          </w:p>
        </w:tc>
        <w:tc>
          <w:tcPr>
            <w:tcW w:w="720" w:type="dxa"/>
            <w:tcBorders>
              <w:bottom w:val="single" w:sz="6" w:space="0" w:color="auto"/>
              <w:right w:val="single" w:sz="18" w:space="0" w:color="auto"/>
            </w:tcBorders>
          </w:tcPr>
          <w:p w14:paraId="680D7E55" w14:textId="64AED95B" w:rsidR="009D3638" w:rsidDel="00242A48" w:rsidRDefault="009D3638">
            <w:pPr>
              <w:widowControl w:val="0"/>
              <w:spacing w:before="0" w:after="0"/>
              <w:jc w:val="right"/>
              <w:rPr>
                <w:del w:id="1834" w:author="Claypool, Jennifer" w:date="2016-09-16T10:28:00Z"/>
                <w:snapToGrid w:val="0"/>
                <w:sz w:val="20"/>
              </w:rPr>
            </w:pPr>
            <w:del w:id="1835" w:author="Claypool, Jennifer" w:date="2016-09-16T10:28:00Z">
              <w:r w:rsidDel="00242A48">
                <w:rPr>
                  <w:snapToGrid w:val="0"/>
                  <w:sz w:val="20"/>
                </w:rPr>
                <w:delText>1.808</w:delText>
              </w:r>
            </w:del>
          </w:p>
        </w:tc>
        <w:tc>
          <w:tcPr>
            <w:tcW w:w="810" w:type="dxa"/>
            <w:tcBorders>
              <w:top w:val="single" w:sz="6" w:space="0" w:color="auto"/>
              <w:left w:val="single" w:sz="6" w:space="0" w:color="auto"/>
              <w:bottom w:val="single" w:sz="6" w:space="0" w:color="auto"/>
              <w:right w:val="single" w:sz="6" w:space="0" w:color="auto"/>
            </w:tcBorders>
          </w:tcPr>
          <w:p w14:paraId="68B46A48" w14:textId="6D436FC2" w:rsidR="009D3638" w:rsidDel="00242A48" w:rsidRDefault="009D3638">
            <w:pPr>
              <w:widowControl w:val="0"/>
              <w:spacing w:before="0" w:after="0"/>
              <w:jc w:val="center"/>
              <w:rPr>
                <w:del w:id="1836" w:author="Claypool, Jennifer" w:date="2016-09-16T10:28:00Z"/>
                <w:snapToGrid w:val="0"/>
                <w:sz w:val="20"/>
              </w:rPr>
            </w:pPr>
            <w:del w:id="1837" w:author="Claypool, Jennifer" w:date="2016-09-16T10:28:00Z">
              <w:r w:rsidDel="00242A48">
                <w:rPr>
                  <w:snapToGrid w:val="0"/>
                  <w:sz w:val="20"/>
                </w:rPr>
                <w:delText>24.3</w:delText>
              </w:r>
            </w:del>
          </w:p>
        </w:tc>
        <w:tc>
          <w:tcPr>
            <w:tcW w:w="810" w:type="dxa"/>
            <w:tcBorders>
              <w:top w:val="single" w:sz="6" w:space="0" w:color="auto"/>
              <w:left w:val="single" w:sz="6" w:space="0" w:color="auto"/>
              <w:bottom w:val="single" w:sz="6" w:space="0" w:color="auto"/>
              <w:right w:val="single" w:sz="6" w:space="0" w:color="auto"/>
            </w:tcBorders>
          </w:tcPr>
          <w:p w14:paraId="6C5E301C" w14:textId="19CD2F4F" w:rsidR="009D3638" w:rsidDel="00242A48" w:rsidRDefault="009D3638">
            <w:pPr>
              <w:widowControl w:val="0"/>
              <w:spacing w:before="0" w:after="0"/>
              <w:jc w:val="center"/>
              <w:rPr>
                <w:del w:id="1838" w:author="Claypool, Jennifer" w:date="2016-09-16T10:28:00Z"/>
                <w:snapToGrid w:val="0"/>
                <w:sz w:val="20"/>
              </w:rPr>
            </w:pPr>
            <w:del w:id="1839" w:author="Claypool, Jennifer" w:date="2016-09-16T10:28:00Z">
              <w:r w:rsidDel="00242A48">
                <w:rPr>
                  <w:snapToGrid w:val="0"/>
                  <w:sz w:val="20"/>
                </w:rPr>
                <w:delText>8.371</w:delText>
              </w:r>
            </w:del>
          </w:p>
        </w:tc>
        <w:tc>
          <w:tcPr>
            <w:tcW w:w="720" w:type="dxa"/>
            <w:tcBorders>
              <w:bottom w:val="single" w:sz="6" w:space="0" w:color="auto"/>
              <w:right w:val="single" w:sz="18" w:space="0" w:color="auto"/>
            </w:tcBorders>
          </w:tcPr>
          <w:p w14:paraId="746887D9" w14:textId="67912A25" w:rsidR="009D3638" w:rsidDel="00242A48" w:rsidRDefault="009D3638">
            <w:pPr>
              <w:widowControl w:val="0"/>
              <w:spacing w:before="0" w:after="0"/>
              <w:jc w:val="right"/>
              <w:rPr>
                <w:del w:id="1840" w:author="Claypool, Jennifer" w:date="2016-09-16T10:28:00Z"/>
                <w:snapToGrid w:val="0"/>
                <w:sz w:val="20"/>
              </w:rPr>
            </w:pPr>
            <w:del w:id="1841" w:author="Claypool, Jennifer" w:date="2016-09-16T10:28:00Z">
              <w:r w:rsidDel="00242A48">
                <w:rPr>
                  <w:snapToGrid w:val="0"/>
                  <w:sz w:val="20"/>
                </w:rPr>
                <w:delText>1.674</w:delText>
              </w:r>
            </w:del>
          </w:p>
        </w:tc>
        <w:tc>
          <w:tcPr>
            <w:tcW w:w="810" w:type="dxa"/>
            <w:tcBorders>
              <w:top w:val="single" w:sz="6" w:space="0" w:color="auto"/>
              <w:left w:val="single" w:sz="6" w:space="0" w:color="auto"/>
              <w:bottom w:val="single" w:sz="6" w:space="0" w:color="auto"/>
              <w:right w:val="single" w:sz="6" w:space="0" w:color="auto"/>
            </w:tcBorders>
          </w:tcPr>
          <w:p w14:paraId="69307C67" w14:textId="02695CAC" w:rsidR="009D3638" w:rsidDel="00242A48" w:rsidRDefault="009D3638">
            <w:pPr>
              <w:widowControl w:val="0"/>
              <w:spacing w:before="0" w:after="0"/>
              <w:jc w:val="center"/>
              <w:rPr>
                <w:del w:id="1842" w:author="Claypool, Jennifer" w:date="2016-09-16T10:28:00Z"/>
                <w:snapToGrid w:val="0"/>
                <w:sz w:val="20"/>
              </w:rPr>
            </w:pPr>
            <w:del w:id="1843" w:author="Claypool, Jennifer" w:date="2016-09-16T10:28:00Z">
              <w:r w:rsidDel="00242A48">
                <w:rPr>
                  <w:snapToGrid w:val="0"/>
                  <w:sz w:val="20"/>
                </w:rPr>
                <w:delText>28.3</w:delText>
              </w:r>
            </w:del>
          </w:p>
        </w:tc>
        <w:tc>
          <w:tcPr>
            <w:tcW w:w="900" w:type="dxa"/>
            <w:tcBorders>
              <w:top w:val="single" w:sz="6" w:space="0" w:color="auto"/>
              <w:left w:val="single" w:sz="6" w:space="0" w:color="auto"/>
              <w:bottom w:val="single" w:sz="6" w:space="0" w:color="auto"/>
              <w:right w:val="single" w:sz="6" w:space="0" w:color="auto"/>
            </w:tcBorders>
          </w:tcPr>
          <w:p w14:paraId="04215CE7" w14:textId="7F98E21B" w:rsidR="009D3638" w:rsidDel="00242A48" w:rsidRDefault="009D3638">
            <w:pPr>
              <w:widowControl w:val="0"/>
              <w:spacing w:before="0" w:after="0"/>
              <w:jc w:val="center"/>
              <w:rPr>
                <w:del w:id="1844" w:author="Claypool, Jennifer" w:date="2016-09-16T10:28:00Z"/>
                <w:snapToGrid w:val="0"/>
                <w:sz w:val="20"/>
              </w:rPr>
            </w:pPr>
            <w:del w:id="1845" w:author="Claypool, Jennifer" w:date="2016-09-16T10:28:00Z">
              <w:r w:rsidDel="00242A48">
                <w:rPr>
                  <w:snapToGrid w:val="0"/>
                  <w:sz w:val="20"/>
                </w:rPr>
                <w:delText>7.786</w:delText>
              </w:r>
            </w:del>
          </w:p>
        </w:tc>
        <w:tc>
          <w:tcPr>
            <w:tcW w:w="720" w:type="dxa"/>
            <w:tcBorders>
              <w:bottom w:val="single" w:sz="6" w:space="0" w:color="auto"/>
              <w:right w:val="single" w:sz="18" w:space="0" w:color="auto"/>
            </w:tcBorders>
          </w:tcPr>
          <w:p w14:paraId="0EF5C976" w14:textId="25AD5E76" w:rsidR="009D3638" w:rsidDel="00242A48" w:rsidRDefault="009D3638">
            <w:pPr>
              <w:widowControl w:val="0"/>
              <w:spacing w:before="0" w:after="0"/>
              <w:jc w:val="right"/>
              <w:rPr>
                <w:del w:id="1846" w:author="Claypool, Jennifer" w:date="2016-09-16T10:28:00Z"/>
                <w:snapToGrid w:val="0"/>
                <w:sz w:val="20"/>
              </w:rPr>
            </w:pPr>
            <w:del w:id="1847" w:author="Claypool, Jennifer" w:date="2016-09-16T10:28:00Z">
              <w:r w:rsidDel="00242A48">
                <w:rPr>
                  <w:snapToGrid w:val="0"/>
                  <w:sz w:val="20"/>
                </w:rPr>
                <w:delText>1.557</w:delText>
              </w:r>
            </w:del>
          </w:p>
        </w:tc>
      </w:tr>
      <w:tr w:rsidR="009D3638" w:rsidDel="00242A48" w14:paraId="78C298A6" w14:textId="141642C9">
        <w:trPr>
          <w:trHeight w:val="240"/>
          <w:jc w:val="center"/>
          <w:del w:id="1848"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233D6A93" w14:textId="7219A114" w:rsidR="009D3638" w:rsidDel="00242A48" w:rsidRDefault="009D3638">
            <w:pPr>
              <w:widowControl w:val="0"/>
              <w:spacing w:before="0" w:after="0"/>
              <w:jc w:val="center"/>
              <w:rPr>
                <w:del w:id="1849" w:author="Claypool, Jennifer" w:date="2016-09-16T10:28:00Z"/>
                <w:snapToGrid w:val="0"/>
                <w:sz w:val="20"/>
              </w:rPr>
            </w:pPr>
            <w:del w:id="1850" w:author="Claypool, Jennifer" w:date="2016-09-16T10:28:00Z">
              <w:r w:rsidDel="00242A48">
                <w:rPr>
                  <w:snapToGrid w:val="0"/>
                  <w:sz w:val="20"/>
                </w:rPr>
                <w:delText>16.4</w:delText>
              </w:r>
            </w:del>
          </w:p>
        </w:tc>
        <w:tc>
          <w:tcPr>
            <w:tcW w:w="720" w:type="dxa"/>
            <w:tcBorders>
              <w:top w:val="single" w:sz="6" w:space="0" w:color="auto"/>
              <w:left w:val="single" w:sz="6" w:space="0" w:color="auto"/>
              <w:bottom w:val="single" w:sz="6" w:space="0" w:color="auto"/>
              <w:right w:val="single" w:sz="6" w:space="0" w:color="auto"/>
            </w:tcBorders>
          </w:tcPr>
          <w:p w14:paraId="062E4739" w14:textId="6CD106DC" w:rsidR="009D3638" w:rsidDel="00242A48" w:rsidRDefault="009D3638">
            <w:pPr>
              <w:widowControl w:val="0"/>
              <w:spacing w:before="0" w:after="0"/>
              <w:jc w:val="center"/>
              <w:rPr>
                <w:del w:id="1851" w:author="Claypool, Jennifer" w:date="2016-09-16T10:28:00Z"/>
                <w:snapToGrid w:val="0"/>
                <w:sz w:val="20"/>
              </w:rPr>
            </w:pPr>
            <w:del w:id="1852" w:author="Claypool, Jennifer" w:date="2016-09-16T10:28:00Z">
              <w:r w:rsidDel="00242A48">
                <w:rPr>
                  <w:snapToGrid w:val="0"/>
                  <w:sz w:val="20"/>
                </w:rPr>
                <w:delText>9.787</w:delText>
              </w:r>
            </w:del>
          </w:p>
        </w:tc>
        <w:tc>
          <w:tcPr>
            <w:tcW w:w="720" w:type="dxa"/>
            <w:tcBorders>
              <w:bottom w:val="single" w:sz="6" w:space="0" w:color="auto"/>
              <w:right w:val="single" w:sz="18" w:space="0" w:color="auto"/>
            </w:tcBorders>
          </w:tcPr>
          <w:p w14:paraId="386F0390" w14:textId="09068C9D" w:rsidR="009D3638" w:rsidDel="00242A48" w:rsidRDefault="009D3638">
            <w:pPr>
              <w:widowControl w:val="0"/>
              <w:spacing w:before="0" w:after="0"/>
              <w:jc w:val="right"/>
              <w:rPr>
                <w:del w:id="1853" w:author="Claypool, Jennifer" w:date="2016-09-16T10:28:00Z"/>
                <w:snapToGrid w:val="0"/>
                <w:sz w:val="20"/>
              </w:rPr>
            </w:pPr>
            <w:del w:id="1854" w:author="Claypool, Jennifer" w:date="2016-09-16T10:28:00Z">
              <w:r w:rsidDel="00242A48">
                <w:rPr>
                  <w:snapToGrid w:val="0"/>
                  <w:sz w:val="20"/>
                </w:rPr>
                <w:delText>1.957</w:delText>
              </w:r>
            </w:del>
          </w:p>
        </w:tc>
        <w:tc>
          <w:tcPr>
            <w:tcW w:w="810" w:type="dxa"/>
            <w:tcBorders>
              <w:top w:val="single" w:sz="6" w:space="0" w:color="auto"/>
              <w:left w:val="single" w:sz="6" w:space="0" w:color="auto"/>
              <w:bottom w:val="single" w:sz="6" w:space="0" w:color="auto"/>
              <w:right w:val="single" w:sz="6" w:space="0" w:color="auto"/>
            </w:tcBorders>
          </w:tcPr>
          <w:p w14:paraId="15E88B73" w14:textId="3939FC2F" w:rsidR="009D3638" w:rsidDel="00242A48" w:rsidRDefault="009D3638">
            <w:pPr>
              <w:widowControl w:val="0"/>
              <w:spacing w:before="0" w:after="0"/>
              <w:jc w:val="center"/>
              <w:rPr>
                <w:del w:id="1855" w:author="Claypool, Jennifer" w:date="2016-09-16T10:28:00Z"/>
                <w:snapToGrid w:val="0"/>
                <w:sz w:val="20"/>
              </w:rPr>
            </w:pPr>
            <w:del w:id="1856" w:author="Claypool, Jennifer" w:date="2016-09-16T10:28:00Z">
              <w:r w:rsidDel="00242A48">
                <w:rPr>
                  <w:snapToGrid w:val="0"/>
                  <w:sz w:val="20"/>
                </w:rPr>
                <w:delText>20.4</w:delText>
              </w:r>
            </w:del>
          </w:p>
        </w:tc>
        <w:tc>
          <w:tcPr>
            <w:tcW w:w="810" w:type="dxa"/>
            <w:tcBorders>
              <w:top w:val="single" w:sz="6" w:space="0" w:color="auto"/>
              <w:left w:val="single" w:sz="6" w:space="0" w:color="auto"/>
              <w:bottom w:val="single" w:sz="6" w:space="0" w:color="auto"/>
              <w:right w:val="single" w:sz="6" w:space="0" w:color="auto"/>
            </w:tcBorders>
          </w:tcPr>
          <w:p w14:paraId="153A6FFB" w14:textId="23D51536" w:rsidR="009D3638" w:rsidDel="00242A48" w:rsidRDefault="009D3638">
            <w:pPr>
              <w:widowControl w:val="0"/>
              <w:spacing w:before="0" w:after="0"/>
              <w:jc w:val="center"/>
              <w:rPr>
                <w:del w:id="1857" w:author="Claypool, Jennifer" w:date="2016-09-16T10:28:00Z"/>
                <w:snapToGrid w:val="0"/>
                <w:sz w:val="20"/>
              </w:rPr>
            </w:pPr>
            <w:del w:id="1858" w:author="Claypool, Jennifer" w:date="2016-09-16T10:28:00Z">
              <w:r w:rsidDel="00242A48">
                <w:rPr>
                  <w:snapToGrid w:val="0"/>
                  <w:sz w:val="20"/>
                </w:rPr>
                <w:delText>9.021</w:delText>
              </w:r>
            </w:del>
          </w:p>
        </w:tc>
        <w:tc>
          <w:tcPr>
            <w:tcW w:w="720" w:type="dxa"/>
            <w:tcBorders>
              <w:bottom w:val="single" w:sz="6" w:space="0" w:color="auto"/>
              <w:right w:val="single" w:sz="18" w:space="0" w:color="auto"/>
            </w:tcBorders>
          </w:tcPr>
          <w:p w14:paraId="7DE6A24F" w14:textId="2968A589" w:rsidR="009D3638" w:rsidDel="00242A48" w:rsidRDefault="009D3638">
            <w:pPr>
              <w:widowControl w:val="0"/>
              <w:spacing w:before="0" w:after="0"/>
              <w:jc w:val="right"/>
              <w:rPr>
                <w:del w:id="1859" w:author="Claypool, Jennifer" w:date="2016-09-16T10:28:00Z"/>
                <w:snapToGrid w:val="0"/>
                <w:sz w:val="20"/>
              </w:rPr>
            </w:pPr>
            <w:del w:id="1860" w:author="Claypool, Jennifer" w:date="2016-09-16T10:28:00Z">
              <w:r w:rsidDel="00242A48">
                <w:rPr>
                  <w:snapToGrid w:val="0"/>
                  <w:sz w:val="20"/>
                </w:rPr>
                <w:delText>1.804</w:delText>
              </w:r>
            </w:del>
          </w:p>
        </w:tc>
        <w:tc>
          <w:tcPr>
            <w:tcW w:w="810" w:type="dxa"/>
            <w:tcBorders>
              <w:top w:val="single" w:sz="6" w:space="0" w:color="auto"/>
              <w:left w:val="single" w:sz="6" w:space="0" w:color="auto"/>
              <w:bottom w:val="single" w:sz="6" w:space="0" w:color="auto"/>
              <w:right w:val="single" w:sz="6" w:space="0" w:color="auto"/>
            </w:tcBorders>
          </w:tcPr>
          <w:p w14:paraId="13ED9E66" w14:textId="47EA7BC5" w:rsidR="009D3638" w:rsidDel="00242A48" w:rsidRDefault="009D3638">
            <w:pPr>
              <w:widowControl w:val="0"/>
              <w:spacing w:before="0" w:after="0"/>
              <w:jc w:val="center"/>
              <w:rPr>
                <w:del w:id="1861" w:author="Claypool, Jennifer" w:date="2016-09-16T10:28:00Z"/>
                <w:snapToGrid w:val="0"/>
                <w:sz w:val="20"/>
              </w:rPr>
            </w:pPr>
            <w:del w:id="1862" w:author="Claypool, Jennifer" w:date="2016-09-16T10:28:00Z">
              <w:r w:rsidDel="00242A48">
                <w:rPr>
                  <w:snapToGrid w:val="0"/>
                  <w:sz w:val="20"/>
                </w:rPr>
                <w:delText>24.4</w:delText>
              </w:r>
            </w:del>
          </w:p>
        </w:tc>
        <w:tc>
          <w:tcPr>
            <w:tcW w:w="810" w:type="dxa"/>
            <w:tcBorders>
              <w:top w:val="single" w:sz="6" w:space="0" w:color="auto"/>
              <w:left w:val="single" w:sz="6" w:space="0" w:color="auto"/>
              <w:bottom w:val="single" w:sz="6" w:space="0" w:color="auto"/>
              <w:right w:val="single" w:sz="6" w:space="0" w:color="auto"/>
            </w:tcBorders>
          </w:tcPr>
          <w:p w14:paraId="1DE25F89" w14:textId="1D0B9761" w:rsidR="009D3638" w:rsidDel="00242A48" w:rsidRDefault="009D3638">
            <w:pPr>
              <w:widowControl w:val="0"/>
              <w:spacing w:before="0" w:after="0"/>
              <w:jc w:val="center"/>
              <w:rPr>
                <w:del w:id="1863" w:author="Claypool, Jennifer" w:date="2016-09-16T10:28:00Z"/>
                <w:snapToGrid w:val="0"/>
                <w:sz w:val="20"/>
              </w:rPr>
            </w:pPr>
            <w:del w:id="1864" w:author="Claypool, Jennifer" w:date="2016-09-16T10:28:00Z">
              <w:r w:rsidDel="00242A48">
                <w:rPr>
                  <w:snapToGrid w:val="0"/>
                  <w:sz w:val="20"/>
                </w:rPr>
                <w:delText>8.356</w:delText>
              </w:r>
            </w:del>
          </w:p>
        </w:tc>
        <w:tc>
          <w:tcPr>
            <w:tcW w:w="720" w:type="dxa"/>
            <w:tcBorders>
              <w:bottom w:val="single" w:sz="6" w:space="0" w:color="auto"/>
              <w:right w:val="single" w:sz="18" w:space="0" w:color="auto"/>
            </w:tcBorders>
          </w:tcPr>
          <w:p w14:paraId="1077D241" w14:textId="04307D2A" w:rsidR="009D3638" w:rsidDel="00242A48" w:rsidRDefault="009D3638">
            <w:pPr>
              <w:widowControl w:val="0"/>
              <w:spacing w:before="0" w:after="0"/>
              <w:jc w:val="right"/>
              <w:rPr>
                <w:del w:id="1865" w:author="Claypool, Jennifer" w:date="2016-09-16T10:28:00Z"/>
                <w:snapToGrid w:val="0"/>
                <w:sz w:val="20"/>
              </w:rPr>
            </w:pPr>
            <w:del w:id="1866" w:author="Claypool, Jennifer" w:date="2016-09-16T10:28:00Z">
              <w:r w:rsidDel="00242A48">
                <w:rPr>
                  <w:snapToGrid w:val="0"/>
                  <w:sz w:val="20"/>
                </w:rPr>
                <w:delText>1.671</w:delText>
              </w:r>
            </w:del>
          </w:p>
        </w:tc>
        <w:tc>
          <w:tcPr>
            <w:tcW w:w="810" w:type="dxa"/>
            <w:tcBorders>
              <w:top w:val="single" w:sz="6" w:space="0" w:color="auto"/>
              <w:left w:val="single" w:sz="6" w:space="0" w:color="auto"/>
              <w:bottom w:val="single" w:sz="6" w:space="0" w:color="auto"/>
              <w:right w:val="single" w:sz="6" w:space="0" w:color="auto"/>
            </w:tcBorders>
          </w:tcPr>
          <w:p w14:paraId="5FC9C607" w14:textId="1DF2F3E4" w:rsidR="009D3638" w:rsidDel="00242A48" w:rsidRDefault="009D3638">
            <w:pPr>
              <w:widowControl w:val="0"/>
              <w:spacing w:before="0" w:after="0"/>
              <w:jc w:val="center"/>
              <w:rPr>
                <w:del w:id="1867" w:author="Claypool, Jennifer" w:date="2016-09-16T10:28:00Z"/>
                <w:snapToGrid w:val="0"/>
                <w:sz w:val="20"/>
              </w:rPr>
            </w:pPr>
            <w:del w:id="1868" w:author="Claypool, Jennifer" w:date="2016-09-16T10:28:00Z">
              <w:r w:rsidDel="00242A48">
                <w:rPr>
                  <w:snapToGrid w:val="0"/>
                  <w:sz w:val="20"/>
                </w:rPr>
                <w:delText>28.4</w:delText>
              </w:r>
            </w:del>
          </w:p>
        </w:tc>
        <w:tc>
          <w:tcPr>
            <w:tcW w:w="900" w:type="dxa"/>
            <w:tcBorders>
              <w:top w:val="single" w:sz="6" w:space="0" w:color="auto"/>
              <w:left w:val="single" w:sz="6" w:space="0" w:color="auto"/>
              <w:bottom w:val="single" w:sz="6" w:space="0" w:color="auto"/>
              <w:right w:val="single" w:sz="6" w:space="0" w:color="auto"/>
            </w:tcBorders>
          </w:tcPr>
          <w:p w14:paraId="5ABEE025" w14:textId="20FB3353" w:rsidR="009D3638" w:rsidDel="00242A48" w:rsidRDefault="009D3638">
            <w:pPr>
              <w:widowControl w:val="0"/>
              <w:spacing w:before="0" w:after="0"/>
              <w:jc w:val="center"/>
              <w:rPr>
                <w:del w:id="1869" w:author="Claypool, Jennifer" w:date="2016-09-16T10:28:00Z"/>
                <w:snapToGrid w:val="0"/>
                <w:sz w:val="20"/>
              </w:rPr>
            </w:pPr>
            <w:del w:id="1870" w:author="Claypool, Jennifer" w:date="2016-09-16T10:28:00Z">
              <w:r w:rsidDel="00242A48">
                <w:rPr>
                  <w:snapToGrid w:val="0"/>
                  <w:sz w:val="20"/>
                </w:rPr>
                <w:delText>7.773</w:delText>
              </w:r>
            </w:del>
          </w:p>
        </w:tc>
        <w:tc>
          <w:tcPr>
            <w:tcW w:w="720" w:type="dxa"/>
            <w:tcBorders>
              <w:bottom w:val="single" w:sz="6" w:space="0" w:color="auto"/>
              <w:right w:val="single" w:sz="18" w:space="0" w:color="auto"/>
            </w:tcBorders>
          </w:tcPr>
          <w:p w14:paraId="67A9D0F8" w14:textId="1934A7CE" w:rsidR="009D3638" w:rsidDel="00242A48" w:rsidRDefault="009D3638">
            <w:pPr>
              <w:widowControl w:val="0"/>
              <w:spacing w:before="0" w:after="0"/>
              <w:jc w:val="right"/>
              <w:rPr>
                <w:del w:id="1871" w:author="Claypool, Jennifer" w:date="2016-09-16T10:28:00Z"/>
                <w:snapToGrid w:val="0"/>
                <w:sz w:val="20"/>
              </w:rPr>
            </w:pPr>
            <w:del w:id="1872" w:author="Claypool, Jennifer" w:date="2016-09-16T10:28:00Z">
              <w:r w:rsidDel="00242A48">
                <w:rPr>
                  <w:snapToGrid w:val="0"/>
                  <w:sz w:val="20"/>
                </w:rPr>
                <w:delText>1.555</w:delText>
              </w:r>
            </w:del>
          </w:p>
        </w:tc>
      </w:tr>
      <w:tr w:rsidR="009D3638" w:rsidDel="00242A48" w14:paraId="1E9DEEBA" w14:textId="3A18F8FF">
        <w:trPr>
          <w:trHeight w:val="240"/>
          <w:jc w:val="center"/>
          <w:del w:id="1873"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5C672159" w14:textId="4752F2B4" w:rsidR="009D3638" w:rsidDel="00242A48" w:rsidRDefault="009D3638">
            <w:pPr>
              <w:widowControl w:val="0"/>
              <w:spacing w:before="0" w:after="0"/>
              <w:jc w:val="center"/>
              <w:rPr>
                <w:del w:id="1874" w:author="Claypool, Jennifer" w:date="2016-09-16T10:28:00Z"/>
                <w:snapToGrid w:val="0"/>
                <w:sz w:val="20"/>
              </w:rPr>
            </w:pPr>
            <w:del w:id="1875" w:author="Claypool, Jennifer" w:date="2016-09-16T10:28:00Z">
              <w:r w:rsidDel="00242A48">
                <w:rPr>
                  <w:snapToGrid w:val="0"/>
                  <w:sz w:val="20"/>
                </w:rPr>
                <w:delText>16.5</w:delText>
              </w:r>
            </w:del>
          </w:p>
        </w:tc>
        <w:tc>
          <w:tcPr>
            <w:tcW w:w="720" w:type="dxa"/>
            <w:tcBorders>
              <w:top w:val="single" w:sz="6" w:space="0" w:color="auto"/>
              <w:left w:val="single" w:sz="6" w:space="0" w:color="auto"/>
              <w:bottom w:val="single" w:sz="6" w:space="0" w:color="auto"/>
              <w:right w:val="single" w:sz="6" w:space="0" w:color="auto"/>
            </w:tcBorders>
          </w:tcPr>
          <w:p w14:paraId="7B7735B6" w14:textId="2F04F6F3" w:rsidR="009D3638" w:rsidDel="00242A48" w:rsidRDefault="009D3638">
            <w:pPr>
              <w:widowControl w:val="0"/>
              <w:spacing w:before="0" w:after="0"/>
              <w:jc w:val="center"/>
              <w:rPr>
                <w:del w:id="1876" w:author="Claypool, Jennifer" w:date="2016-09-16T10:28:00Z"/>
                <w:snapToGrid w:val="0"/>
                <w:sz w:val="20"/>
              </w:rPr>
            </w:pPr>
            <w:del w:id="1877" w:author="Claypool, Jennifer" w:date="2016-09-16T10:28:00Z">
              <w:r w:rsidDel="00242A48">
                <w:rPr>
                  <w:snapToGrid w:val="0"/>
                  <w:sz w:val="20"/>
                </w:rPr>
                <w:delText>9.767</w:delText>
              </w:r>
            </w:del>
          </w:p>
        </w:tc>
        <w:tc>
          <w:tcPr>
            <w:tcW w:w="720" w:type="dxa"/>
            <w:tcBorders>
              <w:bottom w:val="single" w:sz="6" w:space="0" w:color="auto"/>
              <w:right w:val="single" w:sz="18" w:space="0" w:color="auto"/>
            </w:tcBorders>
          </w:tcPr>
          <w:p w14:paraId="275473EA" w14:textId="674AD055" w:rsidR="009D3638" w:rsidDel="00242A48" w:rsidRDefault="009D3638">
            <w:pPr>
              <w:widowControl w:val="0"/>
              <w:spacing w:before="0" w:after="0"/>
              <w:jc w:val="right"/>
              <w:rPr>
                <w:del w:id="1878" w:author="Claypool, Jennifer" w:date="2016-09-16T10:28:00Z"/>
                <w:snapToGrid w:val="0"/>
                <w:sz w:val="20"/>
              </w:rPr>
            </w:pPr>
            <w:del w:id="1879" w:author="Claypool, Jennifer" w:date="2016-09-16T10:28:00Z">
              <w:r w:rsidDel="00242A48">
                <w:rPr>
                  <w:snapToGrid w:val="0"/>
                  <w:sz w:val="20"/>
                </w:rPr>
                <w:delText>1.953</w:delText>
              </w:r>
            </w:del>
          </w:p>
        </w:tc>
        <w:tc>
          <w:tcPr>
            <w:tcW w:w="810" w:type="dxa"/>
            <w:tcBorders>
              <w:top w:val="single" w:sz="6" w:space="0" w:color="auto"/>
              <w:left w:val="single" w:sz="6" w:space="0" w:color="auto"/>
              <w:bottom w:val="single" w:sz="6" w:space="0" w:color="auto"/>
              <w:right w:val="single" w:sz="6" w:space="0" w:color="auto"/>
            </w:tcBorders>
          </w:tcPr>
          <w:p w14:paraId="6DEFA7F4" w14:textId="47161AB8" w:rsidR="009D3638" w:rsidDel="00242A48" w:rsidRDefault="009D3638">
            <w:pPr>
              <w:widowControl w:val="0"/>
              <w:spacing w:before="0" w:after="0"/>
              <w:jc w:val="center"/>
              <w:rPr>
                <w:del w:id="1880" w:author="Claypool, Jennifer" w:date="2016-09-16T10:28:00Z"/>
                <w:snapToGrid w:val="0"/>
                <w:sz w:val="20"/>
              </w:rPr>
            </w:pPr>
            <w:del w:id="1881" w:author="Claypool, Jennifer" w:date="2016-09-16T10:28:00Z">
              <w:r w:rsidDel="00242A48">
                <w:rPr>
                  <w:snapToGrid w:val="0"/>
                  <w:sz w:val="20"/>
                </w:rPr>
                <w:delText>20.5</w:delText>
              </w:r>
            </w:del>
          </w:p>
        </w:tc>
        <w:tc>
          <w:tcPr>
            <w:tcW w:w="810" w:type="dxa"/>
            <w:tcBorders>
              <w:top w:val="single" w:sz="6" w:space="0" w:color="auto"/>
              <w:left w:val="single" w:sz="6" w:space="0" w:color="auto"/>
              <w:bottom w:val="single" w:sz="6" w:space="0" w:color="auto"/>
              <w:right w:val="single" w:sz="6" w:space="0" w:color="auto"/>
            </w:tcBorders>
          </w:tcPr>
          <w:p w14:paraId="1E0B3494" w14:textId="01B26282" w:rsidR="009D3638" w:rsidDel="00242A48" w:rsidRDefault="009D3638">
            <w:pPr>
              <w:widowControl w:val="0"/>
              <w:spacing w:before="0" w:after="0"/>
              <w:jc w:val="center"/>
              <w:rPr>
                <w:del w:id="1882" w:author="Claypool, Jennifer" w:date="2016-09-16T10:28:00Z"/>
                <w:snapToGrid w:val="0"/>
                <w:sz w:val="20"/>
              </w:rPr>
            </w:pPr>
            <w:del w:id="1883" w:author="Claypool, Jennifer" w:date="2016-09-16T10:28:00Z">
              <w:r w:rsidDel="00242A48">
                <w:rPr>
                  <w:snapToGrid w:val="0"/>
                  <w:sz w:val="20"/>
                </w:rPr>
                <w:delText>9.003</w:delText>
              </w:r>
            </w:del>
          </w:p>
        </w:tc>
        <w:tc>
          <w:tcPr>
            <w:tcW w:w="720" w:type="dxa"/>
            <w:tcBorders>
              <w:bottom w:val="single" w:sz="6" w:space="0" w:color="auto"/>
              <w:right w:val="single" w:sz="18" w:space="0" w:color="auto"/>
            </w:tcBorders>
          </w:tcPr>
          <w:p w14:paraId="2EECCBD6" w14:textId="609A0422" w:rsidR="009D3638" w:rsidDel="00242A48" w:rsidRDefault="009D3638">
            <w:pPr>
              <w:widowControl w:val="0"/>
              <w:spacing w:before="0" w:after="0"/>
              <w:jc w:val="right"/>
              <w:rPr>
                <w:del w:id="1884" w:author="Claypool, Jennifer" w:date="2016-09-16T10:28:00Z"/>
                <w:snapToGrid w:val="0"/>
                <w:sz w:val="20"/>
              </w:rPr>
            </w:pPr>
            <w:del w:id="1885" w:author="Claypool, Jennifer" w:date="2016-09-16T10:28:00Z">
              <w:r w:rsidDel="00242A48">
                <w:rPr>
                  <w:snapToGrid w:val="0"/>
                  <w:sz w:val="20"/>
                </w:rPr>
                <w:delText>1.801</w:delText>
              </w:r>
            </w:del>
          </w:p>
        </w:tc>
        <w:tc>
          <w:tcPr>
            <w:tcW w:w="810" w:type="dxa"/>
            <w:tcBorders>
              <w:top w:val="single" w:sz="6" w:space="0" w:color="auto"/>
              <w:left w:val="single" w:sz="6" w:space="0" w:color="auto"/>
              <w:bottom w:val="single" w:sz="6" w:space="0" w:color="auto"/>
              <w:right w:val="single" w:sz="6" w:space="0" w:color="auto"/>
            </w:tcBorders>
          </w:tcPr>
          <w:p w14:paraId="4D54A1D0" w14:textId="28CFE4A6" w:rsidR="009D3638" w:rsidDel="00242A48" w:rsidRDefault="009D3638">
            <w:pPr>
              <w:widowControl w:val="0"/>
              <w:spacing w:before="0" w:after="0"/>
              <w:jc w:val="center"/>
              <w:rPr>
                <w:del w:id="1886" w:author="Claypool, Jennifer" w:date="2016-09-16T10:28:00Z"/>
                <w:snapToGrid w:val="0"/>
                <w:sz w:val="20"/>
              </w:rPr>
            </w:pPr>
            <w:del w:id="1887" w:author="Claypool, Jennifer" w:date="2016-09-16T10:28:00Z">
              <w:r w:rsidDel="00242A48">
                <w:rPr>
                  <w:snapToGrid w:val="0"/>
                  <w:sz w:val="20"/>
                </w:rPr>
                <w:delText>24.5</w:delText>
              </w:r>
            </w:del>
          </w:p>
        </w:tc>
        <w:tc>
          <w:tcPr>
            <w:tcW w:w="810" w:type="dxa"/>
            <w:tcBorders>
              <w:top w:val="single" w:sz="6" w:space="0" w:color="auto"/>
              <w:left w:val="single" w:sz="6" w:space="0" w:color="auto"/>
              <w:bottom w:val="single" w:sz="6" w:space="0" w:color="auto"/>
              <w:right w:val="single" w:sz="6" w:space="0" w:color="auto"/>
            </w:tcBorders>
          </w:tcPr>
          <w:p w14:paraId="42D096EF" w14:textId="32A0A23F" w:rsidR="009D3638" w:rsidDel="00242A48" w:rsidRDefault="009D3638">
            <w:pPr>
              <w:widowControl w:val="0"/>
              <w:spacing w:before="0" w:after="0"/>
              <w:jc w:val="center"/>
              <w:rPr>
                <w:del w:id="1888" w:author="Claypool, Jennifer" w:date="2016-09-16T10:28:00Z"/>
                <w:snapToGrid w:val="0"/>
                <w:sz w:val="20"/>
              </w:rPr>
            </w:pPr>
            <w:del w:id="1889" w:author="Claypool, Jennifer" w:date="2016-09-16T10:28:00Z">
              <w:r w:rsidDel="00242A48">
                <w:rPr>
                  <w:snapToGrid w:val="0"/>
                  <w:sz w:val="20"/>
                </w:rPr>
                <w:delText>8.340</w:delText>
              </w:r>
            </w:del>
          </w:p>
        </w:tc>
        <w:tc>
          <w:tcPr>
            <w:tcW w:w="720" w:type="dxa"/>
            <w:tcBorders>
              <w:bottom w:val="single" w:sz="6" w:space="0" w:color="auto"/>
              <w:right w:val="single" w:sz="18" w:space="0" w:color="auto"/>
            </w:tcBorders>
          </w:tcPr>
          <w:p w14:paraId="573B17A7" w14:textId="746A4299" w:rsidR="009D3638" w:rsidDel="00242A48" w:rsidRDefault="009D3638">
            <w:pPr>
              <w:widowControl w:val="0"/>
              <w:spacing w:before="0" w:after="0"/>
              <w:jc w:val="right"/>
              <w:rPr>
                <w:del w:id="1890" w:author="Claypool, Jennifer" w:date="2016-09-16T10:28:00Z"/>
                <w:snapToGrid w:val="0"/>
                <w:sz w:val="20"/>
              </w:rPr>
            </w:pPr>
            <w:del w:id="1891" w:author="Claypool, Jennifer" w:date="2016-09-16T10:28:00Z">
              <w:r w:rsidDel="00242A48">
                <w:rPr>
                  <w:snapToGrid w:val="0"/>
                  <w:sz w:val="20"/>
                </w:rPr>
                <w:delText>1.668</w:delText>
              </w:r>
            </w:del>
          </w:p>
        </w:tc>
        <w:tc>
          <w:tcPr>
            <w:tcW w:w="810" w:type="dxa"/>
            <w:tcBorders>
              <w:top w:val="single" w:sz="6" w:space="0" w:color="auto"/>
              <w:left w:val="single" w:sz="6" w:space="0" w:color="auto"/>
              <w:bottom w:val="single" w:sz="6" w:space="0" w:color="auto"/>
              <w:right w:val="single" w:sz="6" w:space="0" w:color="auto"/>
            </w:tcBorders>
          </w:tcPr>
          <w:p w14:paraId="110750CA" w14:textId="60F3255A" w:rsidR="009D3638" w:rsidDel="00242A48" w:rsidRDefault="009D3638">
            <w:pPr>
              <w:widowControl w:val="0"/>
              <w:spacing w:before="0" w:after="0"/>
              <w:jc w:val="center"/>
              <w:rPr>
                <w:del w:id="1892" w:author="Claypool, Jennifer" w:date="2016-09-16T10:28:00Z"/>
                <w:snapToGrid w:val="0"/>
                <w:sz w:val="20"/>
              </w:rPr>
            </w:pPr>
            <w:del w:id="1893" w:author="Claypool, Jennifer" w:date="2016-09-16T10:28:00Z">
              <w:r w:rsidDel="00242A48">
                <w:rPr>
                  <w:snapToGrid w:val="0"/>
                  <w:sz w:val="20"/>
                </w:rPr>
                <w:delText>28.5</w:delText>
              </w:r>
            </w:del>
          </w:p>
        </w:tc>
        <w:tc>
          <w:tcPr>
            <w:tcW w:w="900" w:type="dxa"/>
            <w:tcBorders>
              <w:top w:val="single" w:sz="6" w:space="0" w:color="auto"/>
              <w:left w:val="single" w:sz="6" w:space="0" w:color="auto"/>
              <w:bottom w:val="single" w:sz="6" w:space="0" w:color="auto"/>
              <w:right w:val="single" w:sz="6" w:space="0" w:color="auto"/>
            </w:tcBorders>
          </w:tcPr>
          <w:p w14:paraId="60B3172B" w14:textId="1D7B0D39" w:rsidR="009D3638" w:rsidDel="00242A48" w:rsidRDefault="009D3638">
            <w:pPr>
              <w:widowControl w:val="0"/>
              <w:spacing w:before="0" w:after="0"/>
              <w:jc w:val="center"/>
              <w:rPr>
                <w:del w:id="1894" w:author="Claypool, Jennifer" w:date="2016-09-16T10:28:00Z"/>
                <w:snapToGrid w:val="0"/>
                <w:sz w:val="20"/>
              </w:rPr>
            </w:pPr>
            <w:del w:id="1895" w:author="Claypool, Jennifer" w:date="2016-09-16T10:28:00Z">
              <w:r w:rsidDel="00242A48">
                <w:rPr>
                  <w:snapToGrid w:val="0"/>
                  <w:sz w:val="20"/>
                </w:rPr>
                <w:delText>7.759</w:delText>
              </w:r>
            </w:del>
          </w:p>
        </w:tc>
        <w:tc>
          <w:tcPr>
            <w:tcW w:w="720" w:type="dxa"/>
            <w:tcBorders>
              <w:bottom w:val="single" w:sz="6" w:space="0" w:color="auto"/>
              <w:right w:val="single" w:sz="18" w:space="0" w:color="auto"/>
            </w:tcBorders>
          </w:tcPr>
          <w:p w14:paraId="518CB8E4" w14:textId="4AE7CFBA" w:rsidR="009D3638" w:rsidDel="00242A48" w:rsidRDefault="009D3638">
            <w:pPr>
              <w:widowControl w:val="0"/>
              <w:spacing w:before="0" w:after="0"/>
              <w:jc w:val="right"/>
              <w:rPr>
                <w:del w:id="1896" w:author="Claypool, Jennifer" w:date="2016-09-16T10:28:00Z"/>
                <w:snapToGrid w:val="0"/>
                <w:sz w:val="20"/>
              </w:rPr>
            </w:pPr>
            <w:del w:id="1897" w:author="Claypool, Jennifer" w:date="2016-09-16T10:28:00Z">
              <w:r w:rsidDel="00242A48">
                <w:rPr>
                  <w:snapToGrid w:val="0"/>
                  <w:sz w:val="20"/>
                </w:rPr>
                <w:delText>1.552</w:delText>
              </w:r>
            </w:del>
          </w:p>
        </w:tc>
      </w:tr>
      <w:tr w:rsidR="009D3638" w:rsidDel="00242A48" w14:paraId="49536C1A" w14:textId="4E2BF6B5">
        <w:trPr>
          <w:trHeight w:val="240"/>
          <w:jc w:val="center"/>
          <w:del w:id="1898"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2BDC1EA1" w14:textId="277C2DF3" w:rsidR="009D3638" w:rsidDel="00242A48" w:rsidRDefault="009D3638">
            <w:pPr>
              <w:widowControl w:val="0"/>
              <w:spacing w:before="0" w:after="0"/>
              <w:jc w:val="center"/>
              <w:rPr>
                <w:del w:id="1899" w:author="Claypool, Jennifer" w:date="2016-09-16T10:28:00Z"/>
                <w:snapToGrid w:val="0"/>
                <w:sz w:val="20"/>
              </w:rPr>
            </w:pPr>
            <w:del w:id="1900" w:author="Claypool, Jennifer" w:date="2016-09-16T10:28:00Z">
              <w:r w:rsidDel="00242A48">
                <w:rPr>
                  <w:snapToGrid w:val="0"/>
                  <w:sz w:val="20"/>
                </w:rPr>
                <w:delText>16.6</w:delText>
              </w:r>
            </w:del>
          </w:p>
        </w:tc>
        <w:tc>
          <w:tcPr>
            <w:tcW w:w="720" w:type="dxa"/>
            <w:tcBorders>
              <w:top w:val="single" w:sz="6" w:space="0" w:color="auto"/>
              <w:left w:val="single" w:sz="6" w:space="0" w:color="auto"/>
              <w:bottom w:val="single" w:sz="6" w:space="0" w:color="auto"/>
              <w:right w:val="single" w:sz="6" w:space="0" w:color="auto"/>
            </w:tcBorders>
          </w:tcPr>
          <w:p w14:paraId="368FBDC9" w14:textId="08FBC549" w:rsidR="009D3638" w:rsidDel="00242A48" w:rsidRDefault="009D3638">
            <w:pPr>
              <w:widowControl w:val="0"/>
              <w:spacing w:before="0" w:after="0"/>
              <w:jc w:val="center"/>
              <w:rPr>
                <w:del w:id="1901" w:author="Claypool, Jennifer" w:date="2016-09-16T10:28:00Z"/>
                <w:snapToGrid w:val="0"/>
                <w:sz w:val="20"/>
              </w:rPr>
            </w:pPr>
            <w:del w:id="1902" w:author="Claypool, Jennifer" w:date="2016-09-16T10:28:00Z">
              <w:r w:rsidDel="00242A48">
                <w:rPr>
                  <w:snapToGrid w:val="0"/>
                  <w:sz w:val="20"/>
                </w:rPr>
                <w:delText>9.746</w:delText>
              </w:r>
            </w:del>
          </w:p>
        </w:tc>
        <w:tc>
          <w:tcPr>
            <w:tcW w:w="720" w:type="dxa"/>
            <w:tcBorders>
              <w:bottom w:val="single" w:sz="6" w:space="0" w:color="auto"/>
              <w:right w:val="single" w:sz="18" w:space="0" w:color="auto"/>
            </w:tcBorders>
          </w:tcPr>
          <w:p w14:paraId="4370A3CF" w14:textId="5FCED8A6" w:rsidR="009D3638" w:rsidDel="00242A48" w:rsidRDefault="009D3638">
            <w:pPr>
              <w:widowControl w:val="0"/>
              <w:spacing w:before="0" w:after="0"/>
              <w:jc w:val="right"/>
              <w:rPr>
                <w:del w:id="1903" w:author="Claypool, Jennifer" w:date="2016-09-16T10:28:00Z"/>
                <w:snapToGrid w:val="0"/>
                <w:sz w:val="20"/>
              </w:rPr>
            </w:pPr>
            <w:del w:id="1904" w:author="Claypool, Jennifer" w:date="2016-09-16T10:28:00Z">
              <w:r w:rsidDel="00242A48">
                <w:rPr>
                  <w:snapToGrid w:val="0"/>
                  <w:sz w:val="20"/>
                </w:rPr>
                <w:delText>1.949</w:delText>
              </w:r>
            </w:del>
          </w:p>
        </w:tc>
        <w:tc>
          <w:tcPr>
            <w:tcW w:w="810" w:type="dxa"/>
            <w:tcBorders>
              <w:top w:val="single" w:sz="6" w:space="0" w:color="auto"/>
              <w:left w:val="single" w:sz="6" w:space="0" w:color="auto"/>
              <w:bottom w:val="single" w:sz="6" w:space="0" w:color="auto"/>
              <w:right w:val="single" w:sz="6" w:space="0" w:color="auto"/>
            </w:tcBorders>
          </w:tcPr>
          <w:p w14:paraId="5349033B" w14:textId="2C0E1B67" w:rsidR="009D3638" w:rsidDel="00242A48" w:rsidRDefault="009D3638">
            <w:pPr>
              <w:widowControl w:val="0"/>
              <w:spacing w:before="0" w:after="0"/>
              <w:jc w:val="center"/>
              <w:rPr>
                <w:del w:id="1905" w:author="Claypool, Jennifer" w:date="2016-09-16T10:28:00Z"/>
                <w:snapToGrid w:val="0"/>
                <w:sz w:val="20"/>
              </w:rPr>
            </w:pPr>
            <w:del w:id="1906" w:author="Claypool, Jennifer" w:date="2016-09-16T10:28:00Z">
              <w:r w:rsidDel="00242A48">
                <w:rPr>
                  <w:snapToGrid w:val="0"/>
                  <w:sz w:val="20"/>
                </w:rPr>
                <w:delText>20.6</w:delText>
              </w:r>
            </w:del>
          </w:p>
        </w:tc>
        <w:tc>
          <w:tcPr>
            <w:tcW w:w="810" w:type="dxa"/>
            <w:tcBorders>
              <w:top w:val="single" w:sz="6" w:space="0" w:color="auto"/>
              <w:left w:val="single" w:sz="6" w:space="0" w:color="auto"/>
              <w:bottom w:val="single" w:sz="6" w:space="0" w:color="auto"/>
              <w:right w:val="single" w:sz="6" w:space="0" w:color="auto"/>
            </w:tcBorders>
          </w:tcPr>
          <w:p w14:paraId="330DCFC4" w14:textId="4B5E02DC" w:rsidR="009D3638" w:rsidDel="00242A48" w:rsidRDefault="009D3638">
            <w:pPr>
              <w:widowControl w:val="0"/>
              <w:spacing w:before="0" w:after="0"/>
              <w:jc w:val="center"/>
              <w:rPr>
                <w:del w:id="1907" w:author="Claypool, Jennifer" w:date="2016-09-16T10:28:00Z"/>
                <w:snapToGrid w:val="0"/>
                <w:sz w:val="20"/>
              </w:rPr>
            </w:pPr>
            <w:del w:id="1908" w:author="Claypool, Jennifer" w:date="2016-09-16T10:28:00Z">
              <w:r w:rsidDel="00242A48">
                <w:rPr>
                  <w:snapToGrid w:val="0"/>
                  <w:sz w:val="20"/>
                </w:rPr>
                <w:delText>8.985</w:delText>
              </w:r>
            </w:del>
          </w:p>
        </w:tc>
        <w:tc>
          <w:tcPr>
            <w:tcW w:w="720" w:type="dxa"/>
            <w:tcBorders>
              <w:bottom w:val="single" w:sz="6" w:space="0" w:color="auto"/>
              <w:right w:val="single" w:sz="18" w:space="0" w:color="auto"/>
            </w:tcBorders>
          </w:tcPr>
          <w:p w14:paraId="33E86A2C" w14:textId="57D9E3A2" w:rsidR="009D3638" w:rsidDel="00242A48" w:rsidRDefault="009D3638">
            <w:pPr>
              <w:widowControl w:val="0"/>
              <w:spacing w:before="0" w:after="0"/>
              <w:jc w:val="right"/>
              <w:rPr>
                <w:del w:id="1909" w:author="Claypool, Jennifer" w:date="2016-09-16T10:28:00Z"/>
                <w:snapToGrid w:val="0"/>
                <w:sz w:val="20"/>
              </w:rPr>
            </w:pPr>
            <w:del w:id="1910" w:author="Claypool, Jennifer" w:date="2016-09-16T10:28:00Z">
              <w:r w:rsidDel="00242A48">
                <w:rPr>
                  <w:snapToGrid w:val="0"/>
                  <w:sz w:val="20"/>
                </w:rPr>
                <w:delText>1.797</w:delText>
              </w:r>
            </w:del>
          </w:p>
        </w:tc>
        <w:tc>
          <w:tcPr>
            <w:tcW w:w="810" w:type="dxa"/>
            <w:tcBorders>
              <w:top w:val="single" w:sz="6" w:space="0" w:color="auto"/>
              <w:left w:val="single" w:sz="6" w:space="0" w:color="auto"/>
              <w:bottom w:val="single" w:sz="6" w:space="0" w:color="auto"/>
              <w:right w:val="single" w:sz="6" w:space="0" w:color="auto"/>
            </w:tcBorders>
          </w:tcPr>
          <w:p w14:paraId="763DD6E6" w14:textId="32020573" w:rsidR="009D3638" w:rsidDel="00242A48" w:rsidRDefault="009D3638">
            <w:pPr>
              <w:widowControl w:val="0"/>
              <w:spacing w:before="0" w:after="0"/>
              <w:jc w:val="center"/>
              <w:rPr>
                <w:del w:id="1911" w:author="Claypool, Jennifer" w:date="2016-09-16T10:28:00Z"/>
                <w:snapToGrid w:val="0"/>
                <w:sz w:val="20"/>
              </w:rPr>
            </w:pPr>
            <w:del w:id="1912" w:author="Claypool, Jennifer" w:date="2016-09-16T10:28:00Z">
              <w:r w:rsidDel="00242A48">
                <w:rPr>
                  <w:snapToGrid w:val="0"/>
                  <w:sz w:val="20"/>
                </w:rPr>
                <w:delText>24.6</w:delText>
              </w:r>
            </w:del>
          </w:p>
        </w:tc>
        <w:tc>
          <w:tcPr>
            <w:tcW w:w="810" w:type="dxa"/>
            <w:tcBorders>
              <w:top w:val="single" w:sz="6" w:space="0" w:color="auto"/>
              <w:left w:val="single" w:sz="6" w:space="0" w:color="auto"/>
              <w:bottom w:val="single" w:sz="6" w:space="0" w:color="auto"/>
              <w:right w:val="single" w:sz="6" w:space="0" w:color="auto"/>
            </w:tcBorders>
          </w:tcPr>
          <w:p w14:paraId="3D6A293F" w14:textId="6979C16E" w:rsidR="009D3638" w:rsidDel="00242A48" w:rsidRDefault="009D3638">
            <w:pPr>
              <w:widowControl w:val="0"/>
              <w:spacing w:before="0" w:after="0"/>
              <w:jc w:val="center"/>
              <w:rPr>
                <w:del w:id="1913" w:author="Claypool, Jennifer" w:date="2016-09-16T10:28:00Z"/>
                <w:snapToGrid w:val="0"/>
                <w:sz w:val="20"/>
              </w:rPr>
            </w:pPr>
            <w:del w:id="1914" w:author="Claypool, Jennifer" w:date="2016-09-16T10:28:00Z">
              <w:r w:rsidDel="00242A48">
                <w:rPr>
                  <w:snapToGrid w:val="0"/>
                  <w:sz w:val="20"/>
                </w:rPr>
                <w:delText>8.325</w:delText>
              </w:r>
            </w:del>
          </w:p>
        </w:tc>
        <w:tc>
          <w:tcPr>
            <w:tcW w:w="720" w:type="dxa"/>
            <w:tcBorders>
              <w:bottom w:val="single" w:sz="6" w:space="0" w:color="auto"/>
              <w:right w:val="single" w:sz="18" w:space="0" w:color="auto"/>
            </w:tcBorders>
          </w:tcPr>
          <w:p w14:paraId="2CBD1ABF" w14:textId="045E5EF0" w:rsidR="009D3638" w:rsidDel="00242A48" w:rsidRDefault="009D3638">
            <w:pPr>
              <w:widowControl w:val="0"/>
              <w:spacing w:before="0" w:after="0"/>
              <w:jc w:val="right"/>
              <w:rPr>
                <w:del w:id="1915" w:author="Claypool, Jennifer" w:date="2016-09-16T10:28:00Z"/>
                <w:snapToGrid w:val="0"/>
                <w:sz w:val="20"/>
              </w:rPr>
            </w:pPr>
            <w:del w:id="1916" w:author="Claypool, Jennifer" w:date="2016-09-16T10:28:00Z">
              <w:r w:rsidDel="00242A48">
                <w:rPr>
                  <w:snapToGrid w:val="0"/>
                  <w:sz w:val="20"/>
                </w:rPr>
                <w:delText>1.665</w:delText>
              </w:r>
            </w:del>
          </w:p>
        </w:tc>
        <w:tc>
          <w:tcPr>
            <w:tcW w:w="810" w:type="dxa"/>
            <w:tcBorders>
              <w:top w:val="single" w:sz="6" w:space="0" w:color="auto"/>
              <w:left w:val="single" w:sz="6" w:space="0" w:color="auto"/>
              <w:bottom w:val="single" w:sz="6" w:space="0" w:color="auto"/>
              <w:right w:val="single" w:sz="6" w:space="0" w:color="auto"/>
            </w:tcBorders>
          </w:tcPr>
          <w:p w14:paraId="6DB7E873" w14:textId="72B5C299" w:rsidR="009D3638" w:rsidDel="00242A48" w:rsidRDefault="009D3638">
            <w:pPr>
              <w:widowControl w:val="0"/>
              <w:spacing w:before="0" w:after="0"/>
              <w:jc w:val="center"/>
              <w:rPr>
                <w:del w:id="1917" w:author="Claypool, Jennifer" w:date="2016-09-16T10:28:00Z"/>
                <w:snapToGrid w:val="0"/>
                <w:sz w:val="20"/>
              </w:rPr>
            </w:pPr>
            <w:del w:id="1918" w:author="Claypool, Jennifer" w:date="2016-09-16T10:28:00Z">
              <w:r w:rsidDel="00242A48">
                <w:rPr>
                  <w:snapToGrid w:val="0"/>
                  <w:sz w:val="20"/>
                </w:rPr>
                <w:delText>28.6</w:delText>
              </w:r>
            </w:del>
          </w:p>
        </w:tc>
        <w:tc>
          <w:tcPr>
            <w:tcW w:w="900" w:type="dxa"/>
            <w:tcBorders>
              <w:top w:val="single" w:sz="6" w:space="0" w:color="auto"/>
              <w:left w:val="single" w:sz="6" w:space="0" w:color="auto"/>
              <w:bottom w:val="single" w:sz="6" w:space="0" w:color="auto"/>
              <w:right w:val="single" w:sz="6" w:space="0" w:color="auto"/>
            </w:tcBorders>
          </w:tcPr>
          <w:p w14:paraId="435D8687" w14:textId="47AC45ED" w:rsidR="009D3638" w:rsidDel="00242A48" w:rsidRDefault="009D3638">
            <w:pPr>
              <w:widowControl w:val="0"/>
              <w:spacing w:before="0" w:after="0"/>
              <w:jc w:val="center"/>
              <w:rPr>
                <w:del w:id="1919" w:author="Claypool, Jennifer" w:date="2016-09-16T10:28:00Z"/>
                <w:snapToGrid w:val="0"/>
                <w:sz w:val="20"/>
              </w:rPr>
            </w:pPr>
            <w:del w:id="1920" w:author="Claypool, Jennifer" w:date="2016-09-16T10:28:00Z">
              <w:r w:rsidDel="00242A48">
                <w:rPr>
                  <w:snapToGrid w:val="0"/>
                  <w:sz w:val="20"/>
                </w:rPr>
                <w:delText>7.745</w:delText>
              </w:r>
            </w:del>
          </w:p>
        </w:tc>
        <w:tc>
          <w:tcPr>
            <w:tcW w:w="720" w:type="dxa"/>
            <w:tcBorders>
              <w:bottom w:val="single" w:sz="6" w:space="0" w:color="auto"/>
              <w:right w:val="single" w:sz="18" w:space="0" w:color="auto"/>
            </w:tcBorders>
          </w:tcPr>
          <w:p w14:paraId="75FEC188" w14:textId="1ADA9251" w:rsidR="009D3638" w:rsidDel="00242A48" w:rsidRDefault="009D3638">
            <w:pPr>
              <w:widowControl w:val="0"/>
              <w:spacing w:before="0" w:after="0"/>
              <w:jc w:val="right"/>
              <w:rPr>
                <w:del w:id="1921" w:author="Claypool, Jennifer" w:date="2016-09-16T10:28:00Z"/>
                <w:snapToGrid w:val="0"/>
                <w:sz w:val="20"/>
              </w:rPr>
            </w:pPr>
            <w:del w:id="1922" w:author="Claypool, Jennifer" w:date="2016-09-16T10:28:00Z">
              <w:r w:rsidDel="00242A48">
                <w:rPr>
                  <w:snapToGrid w:val="0"/>
                  <w:sz w:val="20"/>
                </w:rPr>
                <w:delText>1.549</w:delText>
              </w:r>
            </w:del>
          </w:p>
        </w:tc>
      </w:tr>
      <w:tr w:rsidR="009D3638" w:rsidDel="00242A48" w14:paraId="0CAE2191" w14:textId="264B5242">
        <w:trPr>
          <w:trHeight w:val="240"/>
          <w:jc w:val="center"/>
          <w:del w:id="1923"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2066F84A" w14:textId="44B60B6E" w:rsidR="009D3638" w:rsidDel="00242A48" w:rsidRDefault="009D3638">
            <w:pPr>
              <w:widowControl w:val="0"/>
              <w:spacing w:before="0" w:after="0"/>
              <w:jc w:val="center"/>
              <w:rPr>
                <w:del w:id="1924" w:author="Claypool, Jennifer" w:date="2016-09-16T10:28:00Z"/>
                <w:snapToGrid w:val="0"/>
                <w:sz w:val="20"/>
              </w:rPr>
            </w:pPr>
            <w:del w:id="1925" w:author="Claypool, Jennifer" w:date="2016-09-16T10:28:00Z">
              <w:r w:rsidDel="00242A48">
                <w:rPr>
                  <w:snapToGrid w:val="0"/>
                  <w:sz w:val="20"/>
                </w:rPr>
                <w:delText>16.7</w:delText>
              </w:r>
            </w:del>
          </w:p>
        </w:tc>
        <w:tc>
          <w:tcPr>
            <w:tcW w:w="720" w:type="dxa"/>
            <w:tcBorders>
              <w:top w:val="single" w:sz="6" w:space="0" w:color="auto"/>
              <w:left w:val="single" w:sz="6" w:space="0" w:color="auto"/>
              <w:bottom w:val="single" w:sz="6" w:space="0" w:color="auto"/>
              <w:right w:val="single" w:sz="6" w:space="0" w:color="auto"/>
            </w:tcBorders>
          </w:tcPr>
          <w:p w14:paraId="294FF65E" w14:textId="5AD8ACAA" w:rsidR="009D3638" w:rsidDel="00242A48" w:rsidRDefault="009D3638">
            <w:pPr>
              <w:widowControl w:val="0"/>
              <w:spacing w:before="0" w:after="0"/>
              <w:jc w:val="center"/>
              <w:rPr>
                <w:del w:id="1926" w:author="Claypool, Jennifer" w:date="2016-09-16T10:28:00Z"/>
                <w:snapToGrid w:val="0"/>
                <w:sz w:val="20"/>
              </w:rPr>
            </w:pPr>
            <w:del w:id="1927" w:author="Claypool, Jennifer" w:date="2016-09-16T10:28:00Z">
              <w:r w:rsidDel="00242A48">
                <w:rPr>
                  <w:snapToGrid w:val="0"/>
                  <w:sz w:val="20"/>
                </w:rPr>
                <w:delText>9.726</w:delText>
              </w:r>
            </w:del>
          </w:p>
        </w:tc>
        <w:tc>
          <w:tcPr>
            <w:tcW w:w="720" w:type="dxa"/>
            <w:tcBorders>
              <w:bottom w:val="single" w:sz="6" w:space="0" w:color="auto"/>
              <w:right w:val="single" w:sz="18" w:space="0" w:color="auto"/>
            </w:tcBorders>
          </w:tcPr>
          <w:p w14:paraId="7BAB328F" w14:textId="49711BC0" w:rsidR="009D3638" w:rsidDel="00242A48" w:rsidRDefault="009D3638">
            <w:pPr>
              <w:widowControl w:val="0"/>
              <w:spacing w:before="0" w:after="0"/>
              <w:jc w:val="right"/>
              <w:rPr>
                <w:del w:id="1928" w:author="Claypool, Jennifer" w:date="2016-09-16T10:28:00Z"/>
                <w:snapToGrid w:val="0"/>
                <w:sz w:val="20"/>
              </w:rPr>
            </w:pPr>
            <w:del w:id="1929" w:author="Claypool, Jennifer" w:date="2016-09-16T10:28:00Z">
              <w:r w:rsidDel="00242A48">
                <w:rPr>
                  <w:snapToGrid w:val="0"/>
                  <w:sz w:val="20"/>
                </w:rPr>
                <w:delText>1.945</w:delText>
              </w:r>
            </w:del>
          </w:p>
        </w:tc>
        <w:tc>
          <w:tcPr>
            <w:tcW w:w="810" w:type="dxa"/>
            <w:tcBorders>
              <w:top w:val="single" w:sz="6" w:space="0" w:color="auto"/>
              <w:left w:val="single" w:sz="6" w:space="0" w:color="auto"/>
              <w:bottom w:val="single" w:sz="6" w:space="0" w:color="auto"/>
              <w:right w:val="single" w:sz="6" w:space="0" w:color="auto"/>
            </w:tcBorders>
          </w:tcPr>
          <w:p w14:paraId="71BFA3EA" w14:textId="784E54DE" w:rsidR="009D3638" w:rsidDel="00242A48" w:rsidRDefault="009D3638">
            <w:pPr>
              <w:widowControl w:val="0"/>
              <w:spacing w:before="0" w:after="0"/>
              <w:jc w:val="center"/>
              <w:rPr>
                <w:del w:id="1930" w:author="Claypool, Jennifer" w:date="2016-09-16T10:28:00Z"/>
                <w:snapToGrid w:val="0"/>
                <w:sz w:val="20"/>
              </w:rPr>
            </w:pPr>
            <w:del w:id="1931" w:author="Claypool, Jennifer" w:date="2016-09-16T10:28:00Z">
              <w:r w:rsidDel="00242A48">
                <w:rPr>
                  <w:snapToGrid w:val="0"/>
                  <w:sz w:val="20"/>
                </w:rPr>
                <w:delText>20.7</w:delText>
              </w:r>
            </w:del>
          </w:p>
        </w:tc>
        <w:tc>
          <w:tcPr>
            <w:tcW w:w="810" w:type="dxa"/>
            <w:tcBorders>
              <w:top w:val="single" w:sz="6" w:space="0" w:color="auto"/>
              <w:left w:val="single" w:sz="6" w:space="0" w:color="auto"/>
              <w:bottom w:val="single" w:sz="6" w:space="0" w:color="auto"/>
              <w:right w:val="single" w:sz="6" w:space="0" w:color="auto"/>
            </w:tcBorders>
          </w:tcPr>
          <w:p w14:paraId="60002D89" w14:textId="4CA3FB72" w:rsidR="009D3638" w:rsidDel="00242A48" w:rsidRDefault="009D3638">
            <w:pPr>
              <w:widowControl w:val="0"/>
              <w:spacing w:before="0" w:after="0"/>
              <w:jc w:val="center"/>
              <w:rPr>
                <w:del w:id="1932" w:author="Claypool, Jennifer" w:date="2016-09-16T10:28:00Z"/>
                <w:snapToGrid w:val="0"/>
                <w:sz w:val="20"/>
              </w:rPr>
            </w:pPr>
            <w:del w:id="1933" w:author="Claypool, Jennifer" w:date="2016-09-16T10:28:00Z">
              <w:r w:rsidDel="00242A48">
                <w:rPr>
                  <w:snapToGrid w:val="0"/>
                  <w:sz w:val="20"/>
                </w:rPr>
                <w:delText>8.968</w:delText>
              </w:r>
            </w:del>
          </w:p>
        </w:tc>
        <w:tc>
          <w:tcPr>
            <w:tcW w:w="720" w:type="dxa"/>
            <w:tcBorders>
              <w:bottom w:val="single" w:sz="6" w:space="0" w:color="auto"/>
              <w:right w:val="single" w:sz="18" w:space="0" w:color="auto"/>
            </w:tcBorders>
          </w:tcPr>
          <w:p w14:paraId="01DFBF68" w14:textId="67B63E56" w:rsidR="009D3638" w:rsidDel="00242A48" w:rsidRDefault="009D3638">
            <w:pPr>
              <w:widowControl w:val="0"/>
              <w:spacing w:before="0" w:after="0"/>
              <w:jc w:val="right"/>
              <w:rPr>
                <w:del w:id="1934" w:author="Claypool, Jennifer" w:date="2016-09-16T10:28:00Z"/>
                <w:snapToGrid w:val="0"/>
                <w:sz w:val="20"/>
              </w:rPr>
            </w:pPr>
            <w:del w:id="1935" w:author="Claypool, Jennifer" w:date="2016-09-16T10:28:00Z">
              <w:r w:rsidDel="00242A48">
                <w:rPr>
                  <w:snapToGrid w:val="0"/>
                  <w:sz w:val="20"/>
                </w:rPr>
                <w:delText>1.794</w:delText>
              </w:r>
            </w:del>
          </w:p>
        </w:tc>
        <w:tc>
          <w:tcPr>
            <w:tcW w:w="810" w:type="dxa"/>
            <w:tcBorders>
              <w:top w:val="single" w:sz="6" w:space="0" w:color="auto"/>
              <w:left w:val="single" w:sz="6" w:space="0" w:color="auto"/>
              <w:bottom w:val="single" w:sz="6" w:space="0" w:color="auto"/>
              <w:right w:val="single" w:sz="6" w:space="0" w:color="auto"/>
            </w:tcBorders>
          </w:tcPr>
          <w:p w14:paraId="7FBEBC10" w14:textId="043FACAE" w:rsidR="009D3638" w:rsidDel="00242A48" w:rsidRDefault="009D3638">
            <w:pPr>
              <w:widowControl w:val="0"/>
              <w:spacing w:before="0" w:after="0"/>
              <w:jc w:val="center"/>
              <w:rPr>
                <w:del w:id="1936" w:author="Claypool, Jennifer" w:date="2016-09-16T10:28:00Z"/>
                <w:snapToGrid w:val="0"/>
                <w:sz w:val="20"/>
              </w:rPr>
            </w:pPr>
            <w:del w:id="1937" w:author="Claypool, Jennifer" w:date="2016-09-16T10:28:00Z">
              <w:r w:rsidDel="00242A48">
                <w:rPr>
                  <w:snapToGrid w:val="0"/>
                  <w:sz w:val="20"/>
                </w:rPr>
                <w:delText>24.7</w:delText>
              </w:r>
            </w:del>
          </w:p>
        </w:tc>
        <w:tc>
          <w:tcPr>
            <w:tcW w:w="810" w:type="dxa"/>
            <w:tcBorders>
              <w:top w:val="single" w:sz="6" w:space="0" w:color="auto"/>
              <w:left w:val="single" w:sz="6" w:space="0" w:color="auto"/>
              <w:bottom w:val="single" w:sz="6" w:space="0" w:color="auto"/>
              <w:right w:val="single" w:sz="6" w:space="0" w:color="auto"/>
            </w:tcBorders>
          </w:tcPr>
          <w:p w14:paraId="5341B65D" w14:textId="65F167BA" w:rsidR="009D3638" w:rsidDel="00242A48" w:rsidRDefault="009D3638">
            <w:pPr>
              <w:widowControl w:val="0"/>
              <w:spacing w:before="0" w:after="0"/>
              <w:jc w:val="center"/>
              <w:rPr>
                <w:del w:id="1938" w:author="Claypool, Jennifer" w:date="2016-09-16T10:28:00Z"/>
                <w:snapToGrid w:val="0"/>
                <w:sz w:val="20"/>
              </w:rPr>
            </w:pPr>
            <w:del w:id="1939" w:author="Claypool, Jennifer" w:date="2016-09-16T10:28:00Z">
              <w:r w:rsidDel="00242A48">
                <w:rPr>
                  <w:snapToGrid w:val="0"/>
                  <w:sz w:val="20"/>
                </w:rPr>
                <w:delText>8.309</w:delText>
              </w:r>
            </w:del>
          </w:p>
        </w:tc>
        <w:tc>
          <w:tcPr>
            <w:tcW w:w="720" w:type="dxa"/>
            <w:tcBorders>
              <w:bottom w:val="single" w:sz="6" w:space="0" w:color="auto"/>
              <w:right w:val="single" w:sz="18" w:space="0" w:color="auto"/>
            </w:tcBorders>
          </w:tcPr>
          <w:p w14:paraId="1AFDE4A1" w14:textId="25596F1F" w:rsidR="009D3638" w:rsidDel="00242A48" w:rsidRDefault="009D3638">
            <w:pPr>
              <w:widowControl w:val="0"/>
              <w:spacing w:before="0" w:after="0"/>
              <w:jc w:val="right"/>
              <w:rPr>
                <w:del w:id="1940" w:author="Claypool, Jennifer" w:date="2016-09-16T10:28:00Z"/>
                <w:snapToGrid w:val="0"/>
                <w:sz w:val="20"/>
              </w:rPr>
            </w:pPr>
            <w:del w:id="1941" w:author="Claypool, Jennifer" w:date="2016-09-16T10:28:00Z">
              <w:r w:rsidDel="00242A48">
                <w:rPr>
                  <w:snapToGrid w:val="0"/>
                  <w:sz w:val="20"/>
                </w:rPr>
                <w:delText>1.662</w:delText>
              </w:r>
            </w:del>
          </w:p>
        </w:tc>
        <w:tc>
          <w:tcPr>
            <w:tcW w:w="810" w:type="dxa"/>
            <w:tcBorders>
              <w:top w:val="single" w:sz="6" w:space="0" w:color="auto"/>
              <w:left w:val="single" w:sz="6" w:space="0" w:color="auto"/>
              <w:bottom w:val="single" w:sz="6" w:space="0" w:color="auto"/>
              <w:right w:val="single" w:sz="6" w:space="0" w:color="auto"/>
            </w:tcBorders>
          </w:tcPr>
          <w:p w14:paraId="1938BBF9" w14:textId="33C488E1" w:rsidR="009D3638" w:rsidDel="00242A48" w:rsidRDefault="009D3638">
            <w:pPr>
              <w:widowControl w:val="0"/>
              <w:spacing w:before="0" w:after="0"/>
              <w:jc w:val="center"/>
              <w:rPr>
                <w:del w:id="1942" w:author="Claypool, Jennifer" w:date="2016-09-16T10:28:00Z"/>
                <w:snapToGrid w:val="0"/>
                <w:sz w:val="20"/>
              </w:rPr>
            </w:pPr>
            <w:del w:id="1943" w:author="Claypool, Jennifer" w:date="2016-09-16T10:28:00Z">
              <w:r w:rsidDel="00242A48">
                <w:rPr>
                  <w:snapToGrid w:val="0"/>
                  <w:sz w:val="20"/>
                </w:rPr>
                <w:delText>28.7</w:delText>
              </w:r>
            </w:del>
          </w:p>
        </w:tc>
        <w:tc>
          <w:tcPr>
            <w:tcW w:w="900" w:type="dxa"/>
            <w:tcBorders>
              <w:top w:val="single" w:sz="6" w:space="0" w:color="auto"/>
              <w:left w:val="single" w:sz="6" w:space="0" w:color="auto"/>
              <w:bottom w:val="single" w:sz="6" w:space="0" w:color="auto"/>
              <w:right w:val="single" w:sz="6" w:space="0" w:color="auto"/>
            </w:tcBorders>
          </w:tcPr>
          <w:p w14:paraId="308FFDE0" w14:textId="170E99B0" w:rsidR="009D3638" w:rsidDel="00242A48" w:rsidRDefault="009D3638">
            <w:pPr>
              <w:widowControl w:val="0"/>
              <w:spacing w:before="0" w:after="0"/>
              <w:jc w:val="center"/>
              <w:rPr>
                <w:del w:id="1944" w:author="Claypool, Jennifer" w:date="2016-09-16T10:28:00Z"/>
                <w:snapToGrid w:val="0"/>
                <w:sz w:val="20"/>
              </w:rPr>
            </w:pPr>
            <w:del w:id="1945" w:author="Claypool, Jennifer" w:date="2016-09-16T10:28:00Z">
              <w:r w:rsidDel="00242A48">
                <w:rPr>
                  <w:snapToGrid w:val="0"/>
                  <w:sz w:val="20"/>
                </w:rPr>
                <w:delText>7.732</w:delText>
              </w:r>
            </w:del>
          </w:p>
        </w:tc>
        <w:tc>
          <w:tcPr>
            <w:tcW w:w="720" w:type="dxa"/>
            <w:tcBorders>
              <w:bottom w:val="single" w:sz="6" w:space="0" w:color="auto"/>
              <w:right w:val="single" w:sz="18" w:space="0" w:color="auto"/>
            </w:tcBorders>
          </w:tcPr>
          <w:p w14:paraId="1F0B399E" w14:textId="4D1E8118" w:rsidR="009D3638" w:rsidDel="00242A48" w:rsidRDefault="009D3638">
            <w:pPr>
              <w:widowControl w:val="0"/>
              <w:spacing w:before="0" w:after="0"/>
              <w:jc w:val="right"/>
              <w:rPr>
                <w:del w:id="1946" w:author="Claypool, Jennifer" w:date="2016-09-16T10:28:00Z"/>
                <w:snapToGrid w:val="0"/>
                <w:sz w:val="20"/>
              </w:rPr>
            </w:pPr>
            <w:del w:id="1947" w:author="Claypool, Jennifer" w:date="2016-09-16T10:28:00Z">
              <w:r w:rsidDel="00242A48">
                <w:rPr>
                  <w:snapToGrid w:val="0"/>
                  <w:sz w:val="20"/>
                </w:rPr>
                <w:delText>1.546</w:delText>
              </w:r>
            </w:del>
          </w:p>
        </w:tc>
      </w:tr>
      <w:tr w:rsidR="009D3638" w:rsidDel="00242A48" w14:paraId="19C74F60" w14:textId="70842D8E">
        <w:trPr>
          <w:trHeight w:val="240"/>
          <w:jc w:val="center"/>
          <w:del w:id="1948"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0F4A6FE0" w14:textId="294A7B37" w:rsidR="009D3638" w:rsidDel="00242A48" w:rsidRDefault="009D3638">
            <w:pPr>
              <w:widowControl w:val="0"/>
              <w:spacing w:before="0" w:after="0"/>
              <w:jc w:val="center"/>
              <w:rPr>
                <w:del w:id="1949" w:author="Claypool, Jennifer" w:date="2016-09-16T10:28:00Z"/>
                <w:snapToGrid w:val="0"/>
                <w:sz w:val="20"/>
              </w:rPr>
            </w:pPr>
            <w:del w:id="1950" w:author="Claypool, Jennifer" w:date="2016-09-16T10:28:00Z">
              <w:r w:rsidDel="00242A48">
                <w:rPr>
                  <w:snapToGrid w:val="0"/>
                  <w:sz w:val="20"/>
                </w:rPr>
                <w:delText>16.8</w:delText>
              </w:r>
            </w:del>
          </w:p>
        </w:tc>
        <w:tc>
          <w:tcPr>
            <w:tcW w:w="720" w:type="dxa"/>
            <w:tcBorders>
              <w:top w:val="single" w:sz="6" w:space="0" w:color="auto"/>
              <w:left w:val="single" w:sz="6" w:space="0" w:color="auto"/>
              <w:bottom w:val="single" w:sz="6" w:space="0" w:color="auto"/>
              <w:right w:val="single" w:sz="6" w:space="0" w:color="auto"/>
            </w:tcBorders>
          </w:tcPr>
          <w:p w14:paraId="35B2A0B1" w14:textId="40D114BA" w:rsidR="009D3638" w:rsidDel="00242A48" w:rsidRDefault="009D3638">
            <w:pPr>
              <w:widowControl w:val="0"/>
              <w:spacing w:before="0" w:after="0"/>
              <w:jc w:val="center"/>
              <w:rPr>
                <w:del w:id="1951" w:author="Claypool, Jennifer" w:date="2016-09-16T10:28:00Z"/>
                <w:snapToGrid w:val="0"/>
                <w:sz w:val="20"/>
              </w:rPr>
            </w:pPr>
            <w:del w:id="1952" w:author="Claypool, Jennifer" w:date="2016-09-16T10:28:00Z">
              <w:r w:rsidDel="00242A48">
                <w:rPr>
                  <w:snapToGrid w:val="0"/>
                  <w:sz w:val="20"/>
                </w:rPr>
                <w:delText>9.705</w:delText>
              </w:r>
            </w:del>
          </w:p>
        </w:tc>
        <w:tc>
          <w:tcPr>
            <w:tcW w:w="720" w:type="dxa"/>
            <w:tcBorders>
              <w:bottom w:val="single" w:sz="6" w:space="0" w:color="auto"/>
              <w:right w:val="single" w:sz="18" w:space="0" w:color="auto"/>
            </w:tcBorders>
          </w:tcPr>
          <w:p w14:paraId="20CB889C" w14:textId="320802C6" w:rsidR="009D3638" w:rsidDel="00242A48" w:rsidRDefault="009D3638">
            <w:pPr>
              <w:widowControl w:val="0"/>
              <w:spacing w:before="0" w:after="0"/>
              <w:jc w:val="right"/>
              <w:rPr>
                <w:del w:id="1953" w:author="Claypool, Jennifer" w:date="2016-09-16T10:28:00Z"/>
                <w:snapToGrid w:val="0"/>
                <w:sz w:val="20"/>
              </w:rPr>
            </w:pPr>
            <w:del w:id="1954" w:author="Claypool, Jennifer" w:date="2016-09-16T10:28:00Z">
              <w:r w:rsidDel="00242A48">
                <w:rPr>
                  <w:snapToGrid w:val="0"/>
                  <w:sz w:val="20"/>
                </w:rPr>
                <w:delText>1.941</w:delText>
              </w:r>
            </w:del>
          </w:p>
        </w:tc>
        <w:tc>
          <w:tcPr>
            <w:tcW w:w="810" w:type="dxa"/>
            <w:tcBorders>
              <w:top w:val="single" w:sz="6" w:space="0" w:color="auto"/>
              <w:left w:val="single" w:sz="6" w:space="0" w:color="auto"/>
              <w:bottom w:val="single" w:sz="6" w:space="0" w:color="auto"/>
              <w:right w:val="single" w:sz="6" w:space="0" w:color="auto"/>
            </w:tcBorders>
          </w:tcPr>
          <w:p w14:paraId="3B448823" w14:textId="754FC614" w:rsidR="009D3638" w:rsidDel="00242A48" w:rsidRDefault="009D3638">
            <w:pPr>
              <w:widowControl w:val="0"/>
              <w:spacing w:before="0" w:after="0"/>
              <w:jc w:val="center"/>
              <w:rPr>
                <w:del w:id="1955" w:author="Claypool, Jennifer" w:date="2016-09-16T10:28:00Z"/>
                <w:snapToGrid w:val="0"/>
                <w:sz w:val="20"/>
              </w:rPr>
            </w:pPr>
            <w:del w:id="1956" w:author="Claypool, Jennifer" w:date="2016-09-16T10:28:00Z">
              <w:r w:rsidDel="00242A48">
                <w:rPr>
                  <w:snapToGrid w:val="0"/>
                  <w:sz w:val="20"/>
                </w:rPr>
                <w:delText>20.8</w:delText>
              </w:r>
            </w:del>
          </w:p>
        </w:tc>
        <w:tc>
          <w:tcPr>
            <w:tcW w:w="810" w:type="dxa"/>
            <w:tcBorders>
              <w:top w:val="single" w:sz="6" w:space="0" w:color="auto"/>
              <w:left w:val="single" w:sz="6" w:space="0" w:color="auto"/>
              <w:bottom w:val="single" w:sz="6" w:space="0" w:color="auto"/>
              <w:right w:val="single" w:sz="6" w:space="0" w:color="auto"/>
            </w:tcBorders>
          </w:tcPr>
          <w:p w14:paraId="4F277AC9" w14:textId="072F0DA9" w:rsidR="009D3638" w:rsidDel="00242A48" w:rsidRDefault="009D3638">
            <w:pPr>
              <w:widowControl w:val="0"/>
              <w:spacing w:before="0" w:after="0"/>
              <w:jc w:val="center"/>
              <w:rPr>
                <w:del w:id="1957" w:author="Claypool, Jennifer" w:date="2016-09-16T10:28:00Z"/>
                <w:snapToGrid w:val="0"/>
                <w:sz w:val="20"/>
              </w:rPr>
            </w:pPr>
            <w:del w:id="1958" w:author="Claypool, Jennifer" w:date="2016-09-16T10:28:00Z">
              <w:r w:rsidDel="00242A48">
                <w:rPr>
                  <w:snapToGrid w:val="0"/>
                  <w:sz w:val="20"/>
                </w:rPr>
                <w:delText>8.950</w:delText>
              </w:r>
            </w:del>
          </w:p>
        </w:tc>
        <w:tc>
          <w:tcPr>
            <w:tcW w:w="720" w:type="dxa"/>
            <w:tcBorders>
              <w:bottom w:val="single" w:sz="6" w:space="0" w:color="auto"/>
              <w:right w:val="single" w:sz="18" w:space="0" w:color="auto"/>
            </w:tcBorders>
          </w:tcPr>
          <w:p w14:paraId="389E4337" w14:textId="2F6CCB32" w:rsidR="009D3638" w:rsidDel="00242A48" w:rsidRDefault="009D3638">
            <w:pPr>
              <w:widowControl w:val="0"/>
              <w:spacing w:before="0" w:after="0"/>
              <w:jc w:val="right"/>
              <w:rPr>
                <w:del w:id="1959" w:author="Claypool, Jennifer" w:date="2016-09-16T10:28:00Z"/>
                <w:snapToGrid w:val="0"/>
                <w:sz w:val="20"/>
              </w:rPr>
            </w:pPr>
            <w:del w:id="1960" w:author="Claypool, Jennifer" w:date="2016-09-16T10:28:00Z">
              <w:r w:rsidDel="00242A48">
                <w:rPr>
                  <w:snapToGrid w:val="0"/>
                  <w:sz w:val="20"/>
                </w:rPr>
                <w:delText>1.790</w:delText>
              </w:r>
            </w:del>
          </w:p>
        </w:tc>
        <w:tc>
          <w:tcPr>
            <w:tcW w:w="810" w:type="dxa"/>
            <w:tcBorders>
              <w:top w:val="single" w:sz="6" w:space="0" w:color="auto"/>
              <w:left w:val="single" w:sz="6" w:space="0" w:color="auto"/>
              <w:bottom w:val="single" w:sz="6" w:space="0" w:color="auto"/>
              <w:right w:val="single" w:sz="6" w:space="0" w:color="auto"/>
            </w:tcBorders>
          </w:tcPr>
          <w:p w14:paraId="2A8578C9" w14:textId="773350E8" w:rsidR="009D3638" w:rsidDel="00242A48" w:rsidRDefault="009D3638">
            <w:pPr>
              <w:widowControl w:val="0"/>
              <w:spacing w:before="0" w:after="0"/>
              <w:jc w:val="center"/>
              <w:rPr>
                <w:del w:id="1961" w:author="Claypool, Jennifer" w:date="2016-09-16T10:28:00Z"/>
                <w:snapToGrid w:val="0"/>
                <w:sz w:val="20"/>
              </w:rPr>
            </w:pPr>
            <w:del w:id="1962" w:author="Claypool, Jennifer" w:date="2016-09-16T10:28:00Z">
              <w:r w:rsidDel="00242A48">
                <w:rPr>
                  <w:snapToGrid w:val="0"/>
                  <w:sz w:val="20"/>
                </w:rPr>
                <w:delText>24.8</w:delText>
              </w:r>
            </w:del>
          </w:p>
        </w:tc>
        <w:tc>
          <w:tcPr>
            <w:tcW w:w="810" w:type="dxa"/>
            <w:tcBorders>
              <w:top w:val="single" w:sz="6" w:space="0" w:color="auto"/>
              <w:left w:val="single" w:sz="6" w:space="0" w:color="auto"/>
              <w:bottom w:val="single" w:sz="6" w:space="0" w:color="auto"/>
              <w:right w:val="single" w:sz="6" w:space="0" w:color="auto"/>
            </w:tcBorders>
          </w:tcPr>
          <w:p w14:paraId="5D778EC2" w14:textId="3ACBF7BA" w:rsidR="009D3638" w:rsidDel="00242A48" w:rsidRDefault="009D3638">
            <w:pPr>
              <w:widowControl w:val="0"/>
              <w:spacing w:before="0" w:after="0"/>
              <w:jc w:val="center"/>
              <w:rPr>
                <w:del w:id="1963" w:author="Claypool, Jennifer" w:date="2016-09-16T10:28:00Z"/>
                <w:snapToGrid w:val="0"/>
                <w:sz w:val="20"/>
              </w:rPr>
            </w:pPr>
            <w:del w:id="1964" w:author="Claypool, Jennifer" w:date="2016-09-16T10:28:00Z">
              <w:r w:rsidDel="00242A48">
                <w:rPr>
                  <w:snapToGrid w:val="0"/>
                  <w:sz w:val="20"/>
                </w:rPr>
                <w:delText>8.294</w:delText>
              </w:r>
            </w:del>
          </w:p>
        </w:tc>
        <w:tc>
          <w:tcPr>
            <w:tcW w:w="720" w:type="dxa"/>
            <w:tcBorders>
              <w:bottom w:val="single" w:sz="6" w:space="0" w:color="auto"/>
              <w:right w:val="single" w:sz="18" w:space="0" w:color="auto"/>
            </w:tcBorders>
          </w:tcPr>
          <w:p w14:paraId="4EAC9D37" w14:textId="0C5C57A4" w:rsidR="009D3638" w:rsidDel="00242A48" w:rsidRDefault="009D3638">
            <w:pPr>
              <w:widowControl w:val="0"/>
              <w:spacing w:before="0" w:after="0"/>
              <w:jc w:val="right"/>
              <w:rPr>
                <w:del w:id="1965" w:author="Claypool, Jennifer" w:date="2016-09-16T10:28:00Z"/>
                <w:snapToGrid w:val="0"/>
                <w:sz w:val="20"/>
              </w:rPr>
            </w:pPr>
            <w:del w:id="1966" w:author="Claypool, Jennifer" w:date="2016-09-16T10:28:00Z">
              <w:r w:rsidDel="00242A48">
                <w:rPr>
                  <w:snapToGrid w:val="0"/>
                  <w:sz w:val="20"/>
                </w:rPr>
                <w:delText>1.659</w:delText>
              </w:r>
            </w:del>
          </w:p>
        </w:tc>
        <w:tc>
          <w:tcPr>
            <w:tcW w:w="810" w:type="dxa"/>
            <w:tcBorders>
              <w:top w:val="single" w:sz="6" w:space="0" w:color="auto"/>
              <w:left w:val="single" w:sz="6" w:space="0" w:color="auto"/>
              <w:bottom w:val="single" w:sz="6" w:space="0" w:color="auto"/>
              <w:right w:val="single" w:sz="6" w:space="0" w:color="auto"/>
            </w:tcBorders>
          </w:tcPr>
          <w:p w14:paraId="4F1820AB" w14:textId="48D97087" w:rsidR="009D3638" w:rsidDel="00242A48" w:rsidRDefault="009D3638">
            <w:pPr>
              <w:widowControl w:val="0"/>
              <w:spacing w:before="0" w:after="0"/>
              <w:jc w:val="center"/>
              <w:rPr>
                <w:del w:id="1967" w:author="Claypool, Jennifer" w:date="2016-09-16T10:28:00Z"/>
                <w:snapToGrid w:val="0"/>
                <w:sz w:val="20"/>
              </w:rPr>
            </w:pPr>
            <w:del w:id="1968" w:author="Claypool, Jennifer" w:date="2016-09-16T10:28:00Z">
              <w:r w:rsidDel="00242A48">
                <w:rPr>
                  <w:snapToGrid w:val="0"/>
                  <w:sz w:val="20"/>
                </w:rPr>
                <w:delText>28.8</w:delText>
              </w:r>
            </w:del>
          </w:p>
        </w:tc>
        <w:tc>
          <w:tcPr>
            <w:tcW w:w="900" w:type="dxa"/>
            <w:tcBorders>
              <w:top w:val="single" w:sz="6" w:space="0" w:color="auto"/>
              <w:left w:val="single" w:sz="6" w:space="0" w:color="auto"/>
              <w:bottom w:val="single" w:sz="6" w:space="0" w:color="auto"/>
              <w:right w:val="single" w:sz="6" w:space="0" w:color="auto"/>
            </w:tcBorders>
          </w:tcPr>
          <w:p w14:paraId="6BAA2A38" w14:textId="2838136C" w:rsidR="009D3638" w:rsidDel="00242A48" w:rsidRDefault="009D3638">
            <w:pPr>
              <w:widowControl w:val="0"/>
              <w:spacing w:before="0" w:after="0"/>
              <w:jc w:val="center"/>
              <w:rPr>
                <w:del w:id="1969" w:author="Claypool, Jennifer" w:date="2016-09-16T10:28:00Z"/>
                <w:snapToGrid w:val="0"/>
                <w:sz w:val="20"/>
              </w:rPr>
            </w:pPr>
            <w:del w:id="1970" w:author="Claypool, Jennifer" w:date="2016-09-16T10:28:00Z">
              <w:r w:rsidDel="00242A48">
                <w:rPr>
                  <w:snapToGrid w:val="0"/>
                  <w:sz w:val="20"/>
                </w:rPr>
                <w:delText>7.718</w:delText>
              </w:r>
            </w:del>
          </w:p>
        </w:tc>
        <w:tc>
          <w:tcPr>
            <w:tcW w:w="720" w:type="dxa"/>
            <w:tcBorders>
              <w:bottom w:val="single" w:sz="6" w:space="0" w:color="auto"/>
              <w:right w:val="single" w:sz="18" w:space="0" w:color="auto"/>
            </w:tcBorders>
          </w:tcPr>
          <w:p w14:paraId="7A2287F9" w14:textId="6AEBBB7A" w:rsidR="009D3638" w:rsidDel="00242A48" w:rsidRDefault="009D3638">
            <w:pPr>
              <w:widowControl w:val="0"/>
              <w:spacing w:before="0" w:after="0"/>
              <w:jc w:val="right"/>
              <w:rPr>
                <w:del w:id="1971" w:author="Claypool, Jennifer" w:date="2016-09-16T10:28:00Z"/>
                <w:snapToGrid w:val="0"/>
                <w:sz w:val="20"/>
              </w:rPr>
            </w:pPr>
            <w:del w:id="1972" w:author="Claypool, Jennifer" w:date="2016-09-16T10:28:00Z">
              <w:r w:rsidDel="00242A48">
                <w:rPr>
                  <w:snapToGrid w:val="0"/>
                  <w:sz w:val="20"/>
                </w:rPr>
                <w:delText>1.544</w:delText>
              </w:r>
            </w:del>
          </w:p>
        </w:tc>
      </w:tr>
      <w:tr w:rsidR="009D3638" w:rsidDel="00242A48" w14:paraId="586B29BF" w14:textId="66B7A1EA">
        <w:trPr>
          <w:trHeight w:val="240"/>
          <w:jc w:val="center"/>
          <w:del w:id="1973"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0E3CC95B" w14:textId="0B0CCF72" w:rsidR="009D3638" w:rsidDel="00242A48" w:rsidRDefault="009D3638">
            <w:pPr>
              <w:widowControl w:val="0"/>
              <w:spacing w:before="0" w:after="0"/>
              <w:jc w:val="center"/>
              <w:rPr>
                <w:del w:id="1974" w:author="Claypool, Jennifer" w:date="2016-09-16T10:28:00Z"/>
                <w:snapToGrid w:val="0"/>
                <w:sz w:val="20"/>
              </w:rPr>
            </w:pPr>
            <w:del w:id="1975" w:author="Claypool, Jennifer" w:date="2016-09-16T10:28:00Z">
              <w:r w:rsidDel="00242A48">
                <w:rPr>
                  <w:snapToGrid w:val="0"/>
                  <w:sz w:val="20"/>
                </w:rPr>
                <w:delText>16.9</w:delText>
              </w:r>
            </w:del>
          </w:p>
        </w:tc>
        <w:tc>
          <w:tcPr>
            <w:tcW w:w="720" w:type="dxa"/>
            <w:tcBorders>
              <w:top w:val="single" w:sz="6" w:space="0" w:color="auto"/>
              <w:left w:val="single" w:sz="6" w:space="0" w:color="auto"/>
              <w:bottom w:val="single" w:sz="6" w:space="0" w:color="auto"/>
              <w:right w:val="single" w:sz="6" w:space="0" w:color="auto"/>
            </w:tcBorders>
          </w:tcPr>
          <w:p w14:paraId="4D05535E" w14:textId="75ABB350" w:rsidR="009D3638" w:rsidDel="00242A48" w:rsidRDefault="009D3638">
            <w:pPr>
              <w:widowControl w:val="0"/>
              <w:spacing w:before="0" w:after="0"/>
              <w:jc w:val="center"/>
              <w:rPr>
                <w:del w:id="1976" w:author="Claypool, Jennifer" w:date="2016-09-16T10:28:00Z"/>
                <w:snapToGrid w:val="0"/>
                <w:sz w:val="20"/>
              </w:rPr>
            </w:pPr>
            <w:del w:id="1977" w:author="Claypool, Jennifer" w:date="2016-09-16T10:28:00Z">
              <w:r w:rsidDel="00242A48">
                <w:rPr>
                  <w:snapToGrid w:val="0"/>
                  <w:sz w:val="20"/>
                </w:rPr>
                <w:delText>9.685</w:delText>
              </w:r>
            </w:del>
          </w:p>
        </w:tc>
        <w:tc>
          <w:tcPr>
            <w:tcW w:w="720" w:type="dxa"/>
            <w:tcBorders>
              <w:bottom w:val="single" w:sz="6" w:space="0" w:color="auto"/>
              <w:right w:val="single" w:sz="18" w:space="0" w:color="auto"/>
            </w:tcBorders>
          </w:tcPr>
          <w:p w14:paraId="605C1689" w14:textId="5C1CDCF8" w:rsidR="009D3638" w:rsidDel="00242A48" w:rsidRDefault="009D3638">
            <w:pPr>
              <w:widowControl w:val="0"/>
              <w:spacing w:before="0" w:after="0"/>
              <w:jc w:val="right"/>
              <w:rPr>
                <w:del w:id="1978" w:author="Claypool, Jennifer" w:date="2016-09-16T10:28:00Z"/>
                <w:snapToGrid w:val="0"/>
                <w:sz w:val="20"/>
              </w:rPr>
            </w:pPr>
            <w:del w:id="1979" w:author="Claypool, Jennifer" w:date="2016-09-16T10:28:00Z">
              <w:r w:rsidDel="00242A48">
                <w:rPr>
                  <w:snapToGrid w:val="0"/>
                  <w:sz w:val="20"/>
                </w:rPr>
                <w:delText>1.937</w:delText>
              </w:r>
            </w:del>
          </w:p>
        </w:tc>
        <w:tc>
          <w:tcPr>
            <w:tcW w:w="810" w:type="dxa"/>
            <w:tcBorders>
              <w:top w:val="single" w:sz="6" w:space="0" w:color="auto"/>
              <w:left w:val="single" w:sz="6" w:space="0" w:color="auto"/>
              <w:bottom w:val="single" w:sz="6" w:space="0" w:color="auto"/>
              <w:right w:val="single" w:sz="6" w:space="0" w:color="auto"/>
            </w:tcBorders>
          </w:tcPr>
          <w:p w14:paraId="47D97A5C" w14:textId="30917697" w:rsidR="009D3638" w:rsidDel="00242A48" w:rsidRDefault="009D3638">
            <w:pPr>
              <w:widowControl w:val="0"/>
              <w:spacing w:before="0" w:after="0"/>
              <w:jc w:val="center"/>
              <w:rPr>
                <w:del w:id="1980" w:author="Claypool, Jennifer" w:date="2016-09-16T10:28:00Z"/>
                <w:snapToGrid w:val="0"/>
                <w:sz w:val="20"/>
              </w:rPr>
            </w:pPr>
            <w:del w:id="1981" w:author="Claypool, Jennifer" w:date="2016-09-16T10:28:00Z">
              <w:r w:rsidDel="00242A48">
                <w:rPr>
                  <w:snapToGrid w:val="0"/>
                  <w:sz w:val="20"/>
                </w:rPr>
                <w:delText>20.9</w:delText>
              </w:r>
            </w:del>
          </w:p>
        </w:tc>
        <w:tc>
          <w:tcPr>
            <w:tcW w:w="810" w:type="dxa"/>
            <w:tcBorders>
              <w:top w:val="single" w:sz="6" w:space="0" w:color="auto"/>
              <w:left w:val="single" w:sz="6" w:space="0" w:color="auto"/>
              <w:bottom w:val="single" w:sz="6" w:space="0" w:color="auto"/>
              <w:right w:val="single" w:sz="6" w:space="0" w:color="auto"/>
            </w:tcBorders>
          </w:tcPr>
          <w:p w14:paraId="7D37E72C" w14:textId="478983BB" w:rsidR="009D3638" w:rsidDel="00242A48" w:rsidRDefault="009D3638">
            <w:pPr>
              <w:widowControl w:val="0"/>
              <w:spacing w:before="0" w:after="0"/>
              <w:jc w:val="center"/>
              <w:rPr>
                <w:del w:id="1982" w:author="Claypool, Jennifer" w:date="2016-09-16T10:28:00Z"/>
                <w:snapToGrid w:val="0"/>
                <w:sz w:val="20"/>
              </w:rPr>
            </w:pPr>
            <w:del w:id="1983" w:author="Claypool, Jennifer" w:date="2016-09-16T10:28:00Z">
              <w:r w:rsidDel="00242A48">
                <w:rPr>
                  <w:snapToGrid w:val="0"/>
                  <w:sz w:val="20"/>
                </w:rPr>
                <w:delText>8.932</w:delText>
              </w:r>
            </w:del>
          </w:p>
        </w:tc>
        <w:tc>
          <w:tcPr>
            <w:tcW w:w="720" w:type="dxa"/>
            <w:tcBorders>
              <w:bottom w:val="single" w:sz="6" w:space="0" w:color="auto"/>
              <w:right w:val="single" w:sz="18" w:space="0" w:color="auto"/>
            </w:tcBorders>
          </w:tcPr>
          <w:p w14:paraId="64AC7553" w14:textId="76090FE7" w:rsidR="009D3638" w:rsidDel="00242A48" w:rsidRDefault="009D3638">
            <w:pPr>
              <w:widowControl w:val="0"/>
              <w:spacing w:before="0" w:after="0"/>
              <w:jc w:val="right"/>
              <w:rPr>
                <w:del w:id="1984" w:author="Claypool, Jennifer" w:date="2016-09-16T10:28:00Z"/>
                <w:snapToGrid w:val="0"/>
                <w:sz w:val="20"/>
              </w:rPr>
            </w:pPr>
            <w:del w:id="1985" w:author="Claypool, Jennifer" w:date="2016-09-16T10:28:00Z">
              <w:r w:rsidDel="00242A48">
                <w:rPr>
                  <w:snapToGrid w:val="0"/>
                  <w:sz w:val="20"/>
                </w:rPr>
                <w:delText>1.786</w:delText>
              </w:r>
            </w:del>
          </w:p>
        </w:tc>
        <w:tc>
          <w:tcPr>
            <w:tcW w:w="810" w:type="dxa"/>
            <w:tcBorders>
              <w:top w:val="single" w:sz="6" w:space="0" w:color="auto"/>
              <w:left w:val="single" w:sz="6" w:space="0" w:color="auto"/>
              <w:bottom w:val="single" w:sz="6" w:space="0" w:color="auto"/>
              <w:right w:val="single" w:sz="6" w:space="0" w:color="auto"/>
            </w:tcBorders>
          </w:tcPr>
          <w:p w14:paraId="471DD22F" w14:textId="1A2A192D" w:rsidR="009D3638" w:rsidDel="00242A48" w:rsidRDefault="009D3638">
            <w:pPr>
              <w:widowControl w:val="0"/>
              <w:spacing w:before="0" w:after="0"/>
              <w:jc w:val="center"/>
              <w:rPr>
                <w:del w:id="1986" w:author="Claypool, Jennifer" w:date="2016-09-16T10:28:00Z"/>
                <w:snapToGrid w:val="0"/>
                <w:sz w:val="20"/>
              </w:rPr>
            </w:pPr>
            <w:del w:id="1987" w:author="Claypool, Jennifer" w:date="2016-09-16T10:28:00Z">
              <w:r w:rsidDel="00242A48">
                <w:rPr>
                  <w:snapToGrid w:val="0"/>
                  <w:sz w:val="20"/>
                </w:rPr>
                <w:delText>24.9</w:delText>
              </w:r>
            </w:del>
          </w:p>
        </w:tc>
        <w:tc>
          <w:tcPr>
            <w:tcW w:w="810" w:type="dxa"/>
            <w:tcBorders>
              <w:top w:val="single" w:sz="6" w:space="0" w:color="auto"/>
              <w:left w:val="single" w:sz="6" w:space="0" w:color="auto"/>
              <w:bottom w:val="single" w:sz="6" w:space="0" w:color="auto"/>
              <w:right w:val="single" w:sz="6" w:space="0" w:color="auto"/>
            </w:tcBorders>
          </w:tcPr>
          <w:p w14:paraId="5E153787" w14:textId="1A9EFD2A" w:rsidR="009D3638" w:rsidDel="00242A48" w:rsidRDefault="009D3638">
            <w:pPr>
              <w:widowControl w:val="0"/>
              <w:spacing w:before="0" w:after="0"/>
              <w:jc w:val="center"/>
              <w:rPr>
                <w:del w:id="1988" w:author="Claypool, Jennifer" w:date="2016-09-16T10:28:00Z"/>
                <w:snapToGrid w:val="0"/>
                <w:sz w:val="20"/>
              </w:rPr>
            </w:pPr>
            <w:del w:id="1989" w:author="Claypool, Jennifer" w:date="2016-09-16T10:28:00Z">
              <w:r w:rsidDel="00242A48">
                <w:rPr>
                  <w:snapToGrid w:val="0"/>
                  <w:sz w:val="20"/>
                </w:rPr>
                <w:delText>8.279</w:delText>
              </w:r>
            </w:del>
          </w:p>
        </w:tc>
        <w:tc>
          <w:tcPr>
            <w:tcW w:w="720" w:type="dxa"/>
            <w:tcBorders>
              <w:bottom w:val="single" w:sz="6" w:space="0" w:color="auto"/>
              <w:right w:val="single" w:sz="18" w:space="0" w:color="auto"/>
            </w:tcBorders>
          </w:tcPr>
          <w:p w14:paraId="6F0029CE" w14:textId="4D80878C" w:rsidR="009D3638" w:rsidDel="00242A48" w:rsidRDefault="009D3638">
            <w:pPr>
              <w:widowControl w:val="0"/>
              <w:spacing w:before="0" w:after="0"/>
              <w:jc w:val="right"/>
              <w:rPr>
                <w:del w:id="1990" w:author="Claypool, Jennifer" w:date="2016-09-16T10:28:00Z"/>
                <w:snapToGrid w:val="0"/>
                <w:sz w:val="20"/>
              </w:rPr>
            </w:pPr>
            <w:del w:id="1991" w:author="Claypool, Jennifer" w:date="2016-09-16T10:28:00Z">
              <w:r w:rsidDel="00242A48">
                <w:rPr>
                  <w:snapToGrid w:val="0"/>
                  <w:sz w:val="20"/>
                </w:rPr>
                <w:delText>1.656</w:delText>
              </w:r>
            </w:del>
          </w:p>
        </w:tc>
        <w:tc>
          <w:tcPr>
            <w:tcW w:w="810" w:type="dxa"/>
            <w:tcBorders>
              <w:top w:val="single" w:sz="6" w:space="0" w:color="auto"/>
              <w:left w:val="single" w:sz="6" w:space="0" w:color="auto"/>
              <w:bottom w:val="single" w:sz="6" w:space="0" w:color="auto"/>
              <w:right w:val="single" w:sz="6" w:space="0" w:color="auto"/>
            </w:tcBorders>
          </w:tcPr>
          <w:p w14:paraId="7450B606" w14:textId="71621480" w:rsidR="009D3638" w:rsidDel="00242A48" w:rsidRDefault="009D3638">
            <w:pPr>
              <w:widowControl w:val="0"/>
              <w:spacing w:before="0" w:after="0"/>
              <w:jc w:val="center"/>
              <w:rPr>
                <w:del w:id="1992" w:author="Claypool, Jennifer" w:date="2016-09-16T10:28:00Z"/>
                <w:snapToGrid w:val="0"/>
                <w:sz w:val="20"/>
              </w:rPr>
            </w:pPr>
            <w:del w:id="1993" w:author="Claypool, Jennifer" w:date="2016-09-16T10:28:00Z">
              <w:r w:rsidDel="00242A48">
                <w:rPr>
                  <w:snapToGrid w:val="0"/>
                  <w:sz w:val="20"/>
                </w:rPr>
                <w:delText>28.9</w:delText>
              </w:r>
            </w:del>
          </w:p>
        </w:tc>
        <w:tc>
          <w:tcPr>
            <w:tcW w:w="900" w:type="dxa"/>
            <w:tcBorders>
              <w:top w:val="single" w:sz="6" w:space="0" w:color="auto"/>
              <w:left w:val="single" w:sz="6" w:space="0" w:color="auto"/>
              <w:bottom w:val="single" w:sz="6" w:space="0" w:color="auto"/>
              <w:right w:val="single" w:sz="6" w:space="0" w:color="auto"/>
            </w:tcBorders>
          </w:tcPr>
          <w:p w14:paraId="5763FD7D" w14:textId="15476E2D" w:rsidR="009D3638" w:rsidDel="00242A48" w:rsidRDefault="009D3638">
            <w:pPr>
              <w:widowControl w:val="0"/>
              <w:spacing w:before="0" w:after="0"/>
              <w:jc w:val="center"/>
              <w:rPr>
                <w:del w:id="1994" w:author="Claypool, Jennifer" w:date="2016-09-16T10:28:00Z"/>
                <w:snapToGrid w:val="0"/>
                <w:sz w:val="20"/>
              </w:rPr>
            </w:pPr>
            <w:del w:id="1995" w:author="Claypool, Jennifer" w:date="2016-09-16T10:28:00Z">
              <w:r w:rsidDel="00242A48">
                <w:rPr>
                  <w:snapToGrid w:val="0"/>
                  <w:sz w:val="20"/>
                </w:rPr>
                <w:delText>7.705</w:delText>
              </w:r>
            </w:del>
          </w:p>
        </w:tc>
        <w:tc>
          <w:tcPr>
            <w:tcW w:w="720" w:type="dxa"/>
            <w:tcBorders>
              <w:bottom w:val="single" w:sz="6" w:space="0" w:color="auto"/>
              <w:right w:val="single" w:sz="18" w:space="0" w:color="auto"/>
            </w:tcBorders>
          </w:tcPr>
          <w:p w14:paraId="3200813F" w14:textId="57C975C3" w:rsidR="009D3638" w:rsidDel="00242A48" w:rsidRDefault="009D3638">
            <w:pPr>
              <w:widowControl w:val="0"/>
              <w:spacing w:before="0" w:after="0"/>
              <w:jc w:val="right"/>
              <w:rPr>
                <w:del w:id="1996" w:author="Claypool, Jennifer" w:date="2016-09-16T10:28:00Z"/>
                <w:snapToGrid w:val="0"/>
                <w:sz w:val="20"/>
              </w:rPr>
            </w:pPr>
            <w:del w:id="1997" w:author="Claypool, Jennifer" w:date="2016-09-16T10:28:00Z">
              <w:r w:rsidDel="00242A48">
                <w:rPr>
                  <w:snapToGrid w:val="0"/>
                  <w:sz w:val="20"/>
                </w:rPr>
                <w:delText>1.541</w:delText>
              </w:r>
            </w:del>
          </w:p>
        </w:tc>
      </w:tr>
      <w:tr w:rsidR="009D3638" w:rsidDel="00242A48" w14:paraId="29502C74" w14:textId="3A557B00">
        <w:trPr>
          <w:trHeight w:val="240"/>
          <w:jc w:val="center"/>
          <w:del w:id="1998"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222D78C1" w14:textId="71138DB7" w:rsidR="009D3638" w:rsidDel="00242A48" w:rsidRDefault="009D3638">
            <w:pPr>
              <w:widowControl w:val="0"/>
              <w:spacing w:before="0" w:after="0"/>
              <w:jc w:val="center"/>
              <w:rPr>
                <w:del w:id="1999" w:author="Claypool, Jennifer" w:date="2016-09-16T10:28:00Z"/>
                <w:snapToGrid w:val="0"/>
                <w:sz w:val="20"/>
              </w:rPr>
            </w:pPr>
            <w:del w:id="2000" w:author="Claypool, Jennifer" w:date="2016-09-16T10:28:00Z">
              <w:r w:rsidDel="00242A48">
                <w:rPr>
                  <w:snapToGrid w:val="0"/>
                  <w:sz w:val="20"/>
                </w:rPr>
                <w:delText>17.0</w:delText>
              </w:r>
            </w:del>
          </w:p>
        </w:tc>
        <w:tc>
          <w:tcPr>
            <w:tcW w:w="720" w:type="dxa"/>
            <w:tcBorders>
              <w:top w:val="single" w:sz="6" w:space="0" w:color="auto"/>
              <w:left w:val="single" w:sz="6" w:space="0" w:color="auto"/>
              <w:bottom w:val="single" w:sz="6" w:space="0" w:color="auto"/>
              <w:right w:val="single" w:sz="6" w:space="0" w:color="auto"/>
            </w:tcBorders>
          </w:tcPr>
          <w:p w14:paraId="457E3AF6" w14:textId="60BEBA03" w:rsidR="009D3638" w:rsidDel="00242A48" w:rsidRDefault="009D3638">
            <w:pPr>
              <w:widowControl w:val="0"/>
              <w:spacing w:before="0" w:after="0"/>
              <w:jc w:val="center"/>
              <w:rPr>
                <w:del w:id="2001" w:author="Claypool, Jennifer" w:date="2016-09-16T10:28:00Z"/>
                <w:snapToGrid w:val="0"/>
                <w:sz w:val="20"/>
              </w:rPr>
            </w:pPr>
            <w:del w:id="2002" w:author="Claypool, Jennifer" w:date="2016-09-16T10:28:00Z">
              <w:r w:rsidDel="00242A48">
                <w:rPr>
                  <w:snapToGrid w:val="0"/>
                  <w:sz w:val="20"/>
                </w:rPr>
                <w:delText>9.665</w:delText>
              </w:r>
            </w:del>
          </w:p>
        </w:tc>
        <w:tc>
          <w:tcPr>
            <w:tcW w:w="720" w:type="dxa"/>
            <w:tcBorders>
              <w:bottom w:val="single" w:sz="6" w:space="0" w:color="auto"/>
              <w:right w:val="single" w:sz="18" w:space="0" w:color="auto"/>
            </w:tcBorders>
          </w:tcPr>
          <w:p w14:paraId="16A8C7B6" w14:textId="7317455D" w:rsidR="009D3638" w:rsidDel="00242A48" w:rsidRDefault="009D3638">
            <w:pPr>
              <w:widowControl w:val="0"/>
              <w:spacing w:before="0" w:after="0"/>
              <w:jc w:val="right"/>
              <w:rPr>
                <w:del w:id="2003" w:author="Claypool, Jennifer" w:date="2016-09-16T10:28:00Z"/>
                <w:snapToGrid w:val="0"/>
                <w:sz w:val="20"/>
              </w:rPr>
            </w:pPr>
            <w:del w:id="2004" w:author="Claypool, Jennifer" w:date="2016-09-16T10:28:00Z">
              <w:r w:rsidDel="00242A48">
                <w:rPr>
                  <w:snapToGrid w:val="0"/>
                  <w:sz w:val="20"/>
                </w:rPr>
                <w:delText>1.933</w:delText>
              </w:r>
            </w:del>
          </w:p>
        </w:tc>
        <w:tc>
          <w:tcPr>
            <w:tcW w:w="810" w:type="dxa"/>
            <w:tcBorders>
              <w:top w:val="single" w:sz="6" w:space="0" w:color="auto"/>
              <w:left w:val="single" w:sz="6" w:space="0" w:color="auto"/>
              <w:bottom w:val="single" w:sz="6" w:space="0" w:color="auto"/>
              <w:right w:val="single" w:sz="6" w:space="0" w:color="auto"/>
            </w:tcBorders>
          </w:tcPr>
          <w:p w14:paraId="64024A83" w14:textId="77CBB12D" w:rsidR="009D3638" w:rsidDel="00242A48" w:rsidRDefault="009D3638">
            <w:pPr>
              <w:widowControl w:val="0"/>
              <w:spacing w:before="0" w:after="0"/>
              <w:jc w:val="center"/>
              <w:rPr>
                <w:del w:id="2005" w:author="Claypool, Jennifer" w:date="2016-09-16T10:28:00Z"/>
                <w:snapToGrid w:val="0"/>
                <w:sz w:val="20"/>
              </w:rPr>
            </w:pPr>
            <w:del w:id="2006" w:author="Claypool, Jennifer" w:date="2016-09-16T10:28:00Z">
              <w:r w:rsidDel="00242A48">
                <w:rPr>
                  <w:snapToGrid w:val="0"/>
                  <w:sz w:val="20"/>
                </w:rPr>
                <w:delText>21.0</w:delText>
              </w:r>
            </w:del>
          </w:p>
        </w:tc>
        <w:tc>
          <w:tcPr>
            <w:tcW w:w="810" w:type="dxa"/>
            <w:tcBorders>
              <w:top w:val="single" w:sz="6" w:space="0" w:color="auto"/>
              <w:left w:val="single" w:sz="6" w:space="0" w:color="auto"/>
              <w:bottom w:val="single" w:sz="6" w:space="0" w:color="auto"/>
              <w:right w:val="single" w:sz="6" w:space="0" w:color="auto"/>
            </w:tcBorders>
          </w:tcPr>
          <w:p w14:paraId="46F162AC" w14:textId="5EB296D4" w:rsidR="009D3638" w:rsidDel="00242A48" w:rsidRDefault="009D3638">
            <w:pPr>
              <w:widowControl w:val="0"/>
              <w:spacing w:before="0" w:after="0"/>
              <w:jc w:val="center"/>
              <w:rPr>
                <w:del w:id="2007" w:author="Claypool, Jennifer" w:date="2016-09-16T10:28:00Z"/>
                <w:snapToGrid w:val="0"/>
                <w:sz w:val="20"/>
              </w:rPr>
            </w:pPr>
            <w:del w:id="2008" w:author="Claypool, Jennifer" w:date="2016-09-16T10:28:00Z">
              <w:r w:rsidDel="00242A48">
                <w:rPr>
                  <w:snapToGrid w:val="0"/>
                  <w:sz w:val="20"/>
                </w:rPr>
                <w:delText>8.915</w:delText>
              </w:r>
            </w:del>
          </w:p>
        </w:tc>
        <w:tc>
          <w:tcPr>
            <w:tcW w:w="720" w:type="dxa"/>
            <w:tcBorders>
              <w:bottom w:val="single" w:sz="6" w:space="0" w:color="auto"/>
              <w:right w:val="single" w:sz="18" w:space="0" w:color="auto"/>
            </w:tcBorders>
          </w:tcPr>
          <w:p w14:paraId="35634D95" w14:textId="38ACD9A2" w:rsidR="009D3638" w:rsidDel="00242A48" w:rsidRDefault="009D3638">
            <w:pPr>
              <w:widowControl w:val="0"/>
              <w:spacing w:before="0" w:after="0"/>
              <w:jc w:val="right"/>
              <w:rPr>
                <w:del w:id="2009" w:author="Claypool, Jennifer" w:date="2016-09-16T10:28:00Z"/>
                <w:snapToGrid w:val="0"/>
                <w:sz w:val="20"/>
              </w:rPr>
            </w:pPr>
            <w:del w:id="2010" w:author="Claypool, Jennifer" w:date="2016-09-16T10:28:00Z">
              <w:r w:rsidDel="00242A48">
                <w:rPr>
                  <w:snapToGrid w:val="0"/>
                  <w:sz w:val="20"/>
                </w:rPr>
                <w:delText>1.783</w:delText>
              </w:r>
            </w:del>
          </w:p>
        </w:tc>
        <w:tc>
          <w:tcPr>
            <w:tcW w:w="810" w:type="dxa"/>
            <w:tcBorders>
              <w:top w:val="single" w:sz="6" w:space="0" w:color="auto"/>
              <w:left w:val="single" w:sz="6" w:space="0" w:color="auto"/>
              <w:bottom w:val="single" w:sz="6" w:space="0" w:color="auto"/>
              <w:right w:val="single" w:sz="6" w:space="0" w:color="auto"/>
            </w:tcBorders>
          </w:tcPr>
          <w:p w14:paraId="3DA41297" w14:textId="7D9735BC" w:rsidR="009D3638" w:rsidDel="00242A48" w:rsidRDefault="009D3638">
            <w:pPr>
              <w:widowControl w:val="0"/>
              <w:spacing w:before="0" w:after="0"/>
              <w:jc w:val="center"/>
              <w:rPr>
                <w:del w:id="2011" w:author="Claypool, Jennifer" w:date="2016-09-16T10:28:00Z"/>
                <w:snapToGrid w:val="0"/>
                <w:sz w:val="20"/>
              </w:rPr>
            </w:pPr>
            <w:del w:id="2012" w:author="Claypool, Jennifer" w:date="2016-09-16T10:28:00Z">
              <w:r w:rsidDel="00242A48">
                <w:rPr>
                  <w:snapToGrid w:val="0"/>
                  <w:sz w:val="20"/>
                </w:rPr>
                <w:delText>25.0</w:delText>
              </w:r>
            </w:del>
          </w:p>
        </w:tc>
        <w:tc>
          <w:tcPr>
            <w:tcW w:w="810" w:type="dxa"/>
            <w:tcBorders>
              <w:top w:val="single" w:sz="6" w:space="0" w:color="auto"/>
              <w:left w:val="single" w:sz="6" w:space="0" w:color="auto"/>
              <w:bottom w:val="single" w:sz="6" w:space="0" w:color="auto"/>
              <w:right w:val="single" w:sz="6" w:space="0" w:color="auto"/>
            </w:tcBorders>
          </w:tcPr>
          <w:p w14:paraId="5A69ECF1" w14:textId="60342546" w:rsidR="009D3638" w:rsidDel="00242A48" w:rsidRDefault="009D3638">
            <w:pPr>
              <w:widowControl w:val="0"/>
              <w:spacing w:before="0" w:after="0"/>
              <w:jc w:val="center"/>
              <w:rPr>
                <w:del w:id="2013" w:author="Claypool, Jennifer" w:date="2016-09-16T10:28:00Z"/>
                <w:snapToGrid w:val="0"/>
                <w:sz w:val="20"/>
              </w:rPr>
            </w:pPr>
            <w:del w:id="2014" w:author="Claypool, Jennifer" w:date="2016-09-16T10:28:00Z">
              <w:r w:rsidDel="00242A48">
                <w:rPr>
                  <w:snapToGrid w:val="0"/>
                  <w:sz w:val="20"/>
                </w:rPr>
                <w:delText>8.263</w:delText>
              </w:r>
            </w:del>
          </w:p>
        </w:tc>
        <w:tc>
          <w:tcPr>
            <w:tcW w:w="720" w:type="dxa"/>
            <w:tcBorders>
              <w:bottom w:val="single" w:sz="6" w:space="0" w:color="auto"/>
              <w:right w:val="single" w:sz="18" w:space="0" w:color="auto"/>
            </w:tcBorders>
          </w:tcPr>
          <w:p w14:paraId="2CB3BB55" w14:textId="10C5C250" w:rsidR="009D3638" w:rsidDel="00242A48" w:rsidRDefault="009D3638">
            <w:pPr>
              <w:widowControl w:val="0"/>
              <w:spacing w:before="0" w:after="0"/>
              <w:jc w:val="right"/>
              <w:rPr>
                <w:del w:id="2015" w:author="Claypool, Jennifer" w:date="2016-09-16T10:28:00Z"/>
                <w:snapToGrid w:val="0"/>
                <w:sz w:val="20"/>
              </w:rPr>
            </w:pPr>
            <w:del w:id="2016" w:author="Claypool, Jennifer" w:date="2016-09-16T10:28:00Z">
              <w:r w:rsidDel="00242A48">
                <w:rPr>
                  <w:snapToGrid w:val="0"/>
                  <w:sz w:val="20"/>
                </w:rPr>
                <w:delText>1.653</w:delText>
              </w:r>
            </w:del>
          </w:p>
        </w:tc>
        <w:tc>
          <w:tcPr>
            <w:tcW w:w="810" w:type="dxa"/>
            <w:tcBorders>
              <w:top w:val="single" w:sz="6" w:space="0" w:color="auto"/>
              <w:left w:val="single" w:sz="6" w:space="0" w:color="auto"/>
              <w:bottom w:val="single" w:sz="6" w:space="0" w:color="auto"/>
              <w:right w:val="single" w:sz="6" w:space="0" w:color="auto"/>
            </w:tcBorders>
          </w:tcPr>
          <w:p w14:paraId="0626874C" w14:textId="092885BF" w:rsidR="009D3638" w:rsidDel="00242A48" w:rsidRDefault="009D3638">
            <w:pPr>
              <w:widowControl w:val="0"/>
              <w:spacing w:before="0" w:after="0"/>
              <w:jc w:val="center"/>
              <w:rPr>
                <w:del w:id="2017" w:author="Claypool, Jennifer" w:date="2016-09-16T10:28:00Z"/>
                <w:snapToGrid w:val="0"/>
                <w:sz w:val="20"/>
              </w:rPr>
            </w:pPr>
            <w:del w:id="2018" w:author="Claypool, Jennifer" w:date="2016-09-16T10:28:00Z">
              <w:r w:rsidDel="00242A48">
                <w:rPr>
                  <w:snapToGrid w:val="0"/>
                  <w:sz w:val="20"/>
                </w:rPr>
                <w:delText>29.0</w:delText>
              </w:r>
            </w:del>
          </w:p>
        </w:tc>
        <w:tc>
          <w:tcPr>
            <w:tcW w:w="900" w:type="dxa"/>
            <w:tcBorders>
              <w:top w:val="single" w:sz="6" w:space="0" w:color="auto"/>
              <w:left w:val="single" w:sz="6" w:space="0" w:color="auto"/>
              <w:bottom w:val="single" w:sz="6" w:space="0" w:color="auto"/>
              <w:right w:val="single" w:sz="6" w:space="0" w:color="auto"/>
            </w:tcBorders>
          </w:tcPr>
          <w:p w14:paraId="0F2112CE" w14:textId="6F83DC4B" w:rsidR="009D3638" w:rsidDel="00242A48" w:rsidRDefault="009D3638">
            <w:pPr>
              <w:widowControl w:val="0"/>
              <w:spacing w:before="0" w:after="0"/>
              <w:jc w:val="center"/>
              <w:rPr>
                <w:del w:id="2019" w:author="Claypool, Jennifer" w:date="2016-09-16T10:28:00Z"/>
                <w:snapToGrid w:val="0"/>
                <w:sz w:val="20"/>
              </w:rPr>
            </w:pPr>
            <w:del w:id="2020" w:author="Claypool, Jennifer" w:date="2016-09-16T10:28:00Z">
              <w:r w:rsidDel="00242A48">
                <w:rPr>
                  <w:snapToGrid w:val="0"/>
                  <w:sz w:val="20"/>
                </w:rPr>
                <w:delText>7.691</w:delText>
              </w:r>
            </w:del>
          </w:p>
        </w:tc>
        <w:tc>
          <w:tcPr>
            <w:tcW w:w="720" w:type="dxa"/>
            <w:tcBorders>
              <w:bottom w:val="single" w:sz="6" w:space="0" w:color="auto"/>
              <w:right w:val="single" w:sz="18" w:space="0" w:color="auto"/>
            </w:tcBorders>
          </w:tcPr>
          <w:p w14:paraId="02DB120D" w14:textId="164A4569" w:rsidR="009D3638" w:rsidDel="00242A48" w:rsidRDefault="009D3638">
            <w:pPr>
              <w:widowControl w:val="0"/>
              <w:spacing w:before="0" w:after="0"/>
              <w:jc w:val="right"/>
              <w:rPr>
                <w:del w:id="2021" w:author="Claypool, Jennifer" w:date="2016-09-16T10:28:00Z"/>
                <w:snapToGrid w:val="0"/>
                <w:sz w:val="20"/>
              </w:rPr>
            </w:pPr>
            <w:del w:id="2022" w:author="Claypool, Jennifer" w:date="2016-09-16T10:28:00Z">
              <w:r w:rsidDel="00242A48">
                <w:rPr>
                  <w:snapToGrid w:val="0"/>
                  <w:sz w:val="20"/>
                </w:rPr>
                <w:delText>1.538</w:delText>
              </w:r>
            </w:del>
          </w:p>
        </w:tc>
      </w:tr>
      <w:tr w:rsidR="009D3638" w:rsidDel="00242A48" w14:paraId="588508FA" w14:textId="129E55DE">
        <w:trPr>
          <w:trHeight w:val="240"/>
          <w:jc w:val="center"/>
          <w:del w:id="2023"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03C62CAC" w14:textId="05EBE6EB" w:rsidR="009D3638" w:rsidDel="00242A48" w:rsidRDefault="009D3638">
            <w:pPr>
              <w:widowControl w:val="0"/>
              <w:spacing w:before="0" w:after="0"/>
              <w:jc w:val="center"/>
              <w:rPr>
                <w:del w:id="2024" w:author="Claypool, Jennifer" w:date="2016-09-16T10:28:00Z"/>
                <w:snapToGrid w:val="0"/>
                <w:sz w:val="20"/>
              </w:rPr>
            </w:pPr>
            <w:del w:id="2025" w:author="Claypool, Jennifer" w:date="2016-09-16T10:28:00Z">
              <w:r w:rsidDel="00242A48">
                <w:rPr>
                  <w:snapToGrid w:val="0"/>
                  <w:sz w:val="20"/>
                </w:rPr>
                <w:delText>17.1</w:delText>
              </w:r>
            </w:del>
          </w:p>
        </w:tc>
        <w:tc>
          <w:tcPr>
            <w:tcW w:w="720" w:type="dxa"/>
            <w:tcBorders>
              <w:top w:val="single" w:sz="6" w:space="0" w:color="auto"/>
              <w:left w:val="single" w:sz="6" w:space="0" w:color="auto"/>
              <w:bottom w:val="single" w:sz="6" w:space="0" w:color="auto"/>
              <w:right w:val="single" w:sz="6" w:space="0" w:color="auto"/>
            </w:tcBorders>
          </w:tcPr>
          <w:p w14:paraId="64AC7462" w14:textId="0128F094" w:rsidR="009D3638" w:rsidDel="00242A48" w:rsidRDefault="009D3638">
            <w:pPr>
              <w:widowControl w:val="0"/>
              <w:spacing w:before="0" w:after="0"/>
              <w:jc w:val="center"/>
              <w:rPr>
                <w:del w:id="2026" w:author="Claypool, Jennifer" w:date="2016-09-16T10:28:00Z"/>
                <w:snapToGrid w:val="0"/>
                <w:sz w:val="20"/>
              </w:rPr>
            </w:pPr>
            <w:del w:id="2027" w:author="Claypool, Jennifer" w:date="2016-09-16T10:28:00Z">
              <w:r w:rsidDel="00242A48">
                <w:rPr>
                  <w:snapToGrid w:val="0"/>
                  <w:sz w:val="20"/>
                </w:rPr>
                <w:delText>9.645</w:delText>
              </w:r>
            </w:del>
          </w:p>
        </w:tc>
        <w:tc>
          <w:tcPr>
            <w:tcW w:w="720" w:type="dxa"/>
            <w:tcBorders>
              <w:bottom w:val="single" w:sz="6" w:space="0" w:color="auto"/>
              <w:right w:val="single" w:sz="18" w:space="0" w:color="auto"/>
            </w:tcBorders>
          </w:tcPr>
          <w:p w14:paraId="46F9D2C1" w14:textId="54CD1C98" w:rsidR="009D3638" w:rsidDel="00242A48" w:rsidRDefault="009D3638">
            <w:pPr>
              <w:widowControl w:val="0"/>
              <w:spacing w:before="0" w:after="0"/>
              <w:jc w:val="right"/>
              <w:rPr>
                <w:del w:id="2028" w:author="Claypool, Jennifer" w:date="2016-09-16T10:28:00Z"/>
                <w:snapToGrid w:val="0"/>
                <w:sz w:val="20"/>
              </w:rPr>
            </w:pPr>
            <w:del w:id="2029" w:author="Claypool, Jennifer" w:date="2016-09-16T10:28:00Z">
              <w:r w:rsidDel="00242A48">
                <w:rPr>
                  <w:snapToGrid w:val="0"/>
                  <w:sz w:val="20"/>
                </w:rPr>
                <w:delText>1.929</w:delText>
              </w:r>
            </w:del>
          </w:p>
        </w:tc>
        <w:tc>
          <w:tcPr>
            <w:tcW w:w="810" w:type="dxa"/>
            <w:tcBorders>
              <w:top w:val="single" w:sz="6" w:space="0" w:color="auto"/>
              <w:left w:val="single" w:sz="6" w:space="0" w:color="auto"/>
              <w:bottom w:val="single" w:sz="6" w:space="0" w:color="auto"/>
              <w:right w:val="single" w:sz="6" w:space="0" w:color="auto"/>
            </w:tcBorders>
          </w:tcPr>
          <w:p w14:paraId="79171951" w14:textId="29EC3F95" w:rsidR="009D3638" w:rsidDel="00242A48" w:rsidRDefault="009D3638">
            <w:pPr>
              <w:widowControl w:val="0"/>
              <w:spacing w:before="0" w:after="0"/>
              <w:jc w:val="center"/>
              <w:rPr>
                <w:del w:id="2030" w:author="Claypool, Jennifer" w:date="2016-09-16T10:28:00Z"/>
                <w:snapToGrid w:val="0"/>
                <w:sz w:val="20"/>
              </w:rPr>
            </w:pPr>
            <w:del w:id="2031" w:author="Claypool, Jennifer" w:date="2016-09-16T10:28:00Z">
              <w:r w:rsidDel="00242A48">
                <w:rPr>
                  <w:snapToGrid w:val="0"/>
                  <w:sz w:val="20"/>
                </w:rPr>
                <w:delText>21.1</w:delText>
              </w:r>
            </w:del>
          </w:p>
        </w:tc>
        <w:tc>
          <w:tcPr>
            <w:tcW w:w="810" w:type="dxa"/>
            <w:tcBorders>
              <w:top w:val="single" w:sz="6" w:space="0" w:color="auto"/>
              <w:left w:val="single" w:sz="6" w:space="0" w:color="auto"/>
              <w:bottom w:val="single" w:sz="6" w:space="0" w:color="auto"/>
              <w:right w:val="single" w:sz="6" w:space="0" w:color="auto"/>
            </w:tcBorders>
          </w:tcPr>
          <w:p w14:paraId="06332527" w14:textId="05AD8B83" w:rsidR="009D3638" w:rsidDel="00242A48" w:rsidRDefault="009D3638">
            <w:pPr>
              <w:widowControl w:val="0"/>
              <w:spacing w:before="0" w:after="0"/>
              <w:jc w:val="center"/>
              <w:rPr>
                <w:del w:id="2032" w:author="Claypool, Jennifer" w:date="2016-09-16T10:28:00Z"/>
                <w:snapToGrid w:val="0"/>
                <w:sz w:val="20"/>
              </w:rPr>
            </w:pPr>
            <w:del w:id="2033" w:author="Claypool, Jennifer" w:date="2016-09-16T10:28:00Z">
              <w:r w:rsidDel="00242A48">
                <w:rPr>
                  <w:snapToGrid w:val="0"/>
                  <w:sz w:val="20"/>
                </w:rPr>
                <w:delText>8.898</w:delText>
              </w:r>
            </w:del>
          </w:p>
        </w:tc>
        <w:tc>
          <w:tcPr>
            <w:tcW w:w="720" w:type="dxa"/>
            <w:tcBorders>
              <w:bottom w:val="single" w:sz="6" w:space="0" w:color="auto"/>
              <w:right w:val="single" w:sz="18" w:space="0" w:color="auto"/>
            </w:tcBorders>
          </w:tcPr>
          <w:p w14:paraId="7324EBDB" w14:textId="0AFFF0DA" w:rsidR="009D3638" w:rsidDel="00242A48" w:rsidRDefault="009D3638">
            <w:pPr>
              <w:widowControl w:val="0"/>
              <w:spacing w:before="0" w:after="0"/>
              <w:jc w:val="right"/>
              <w:rPr>
                <w:del w:id="2034" w:author="Claypool, Jennifer" w:date="2016-09-16T10:28:00Z"/>
                <w:snapToGrid w:val="0"/>
                <w:sz w:val="20"/>
              </w:rPr>
            </w:pPr>
            <w:del w:id="2035" w:author="Claypool, Jennifer" w:date="2016-09-16T10:28:00Z">
              <w:r w:rsidDel="00242A48">
                <w:rPr>
                  <w:snapToGrid w:val="0"/>
                  <w:sz w:val="20"/>
                </w:rPr>
                <w:delText>1.780</w:delText>
              </w:r>
            </w:del>
          </w:p>
        </w:tc>
        <w:tc>
          <w:tcPr>
            <w:tcW w:w="810" w:type="dxa"/>
            <w:tcBorders>
              <w:top w:val="single" w:sz="6" w:space="0" w:color="auto"/>
              <w:left w:val="single" w:sz="6" w:space="0" w:color="auto"/>
              <w:bottom w:val="single" w:sz="6" w:space="0" w:color="auto"/>
              <w:right w:val="single" w:sz="6" w:space="0" w:color="auto"/>
            </w:tcBorders>
          </w:tcPr>
          <w:p w14:paraId="6A793494" w14:textId="60541027" w:rsidR="009D3638" w:rsidDel="00242A48" w:rsidRDefault="009D3638">
            <w:pPr>
              <w:widowControl w:val="0"/>
              <w:spacing w:before="0" w:after="0"/>
              <w:jc w:val="center"/>
              <w:rPr>
                <w:del w:id="2036" w:author="Claypool, Jennifer" w:date="2016-09-16T10:28:00Z"/>
                <w:snapToGrid w:val="0"/>
                <w:sz w:val="20"/>
              </w:rPr>
            </w:pPr>
            <w:del w:id="2037" w:author="Claypool, Jennifer" w:date="2016-09-16T10:28:00Z">
              <w:r w:rsidDel="00242A48">
                <w:rPr>
                  <w:snapToGrid w:val="0"/>
                  <w:sz w:val="20"/>
                </w:rPr>
                <w:delText>25.1</w:delText>
              </w:r>
            </w:del>
          </w:p>
        </w:tc>
        <w:tc>
          <w:tcPr>
            <w:tcW w:w="810" w:type="dxa"/>
            <w:tcBorders>
              <w:top w:val="single" w:sz="6" w:space="0" w:color="auto"/>
              <w:left w:val="single" w:sz="6" w:space="0" w:color="auto"/>
              <w:bottom w:val="single" w:sz="6" w:space="0" w:color="auto"/>
              <w:right w:val="single" w:sz="6" w:space="0" w:color="auto"/>
            </w:tcBorders>
          </w:tcPr>
          <w:p w14:paraId="46E31411" w14:textId="59761400" w:rsidR="009D3638" w:rsidDel="00242A48" w:rsidRDefault="009D3638">
            <w:pPr>
              <w:widowControl w:val="0"/>
              <w:spacing w:before="0" w:after="0"/>
              <w:jc w:val="center"/>
              <w:rPr>
                <w:del w:id="2038" w:author="Claypool, Jennifer" w:date="2016-09-16T10:28:00Z"/>
                <w:snapToGrid w:val="0"/>
                <w:sz w:val="20"/>
              </w:rPr>
            </w:pPr>
            <w:del w:id="2039" w:author="Claypool, Jennifer" w:date="2016-09-16T10:28:00Z">
              <w:r w:rsidDel="00242A48">
                <w:rPr>
                  <w:snapToGrid w:val="0"/>
                  <w:sz w:val="20"/>
                </w:rPr>
                <w:delText>8.248</w:delText>
              </w:r>
            </w:del>
          </w:p>
        </w:tc>
        <w:tc>
          <w:tcPr>
            <w:tcW w:w="720" w:type="dxa"/>
            <w:tcBorders>
              <w:bottom w:val="single" w:sz="6" w:space="0" w:color="auto"/>
              <w:right w:val="single" w:sz="18" w:space="0" w:color="auto"/>
            </w:tcBorders>
          </w:tcPr>
          <w:p w14:paraId="1085A526" w14:textId="2F75FC89" w:rsidR="009D3638" w:rsidDel="00242A48" w:rsidRDefault="009D3638">
            <w:pPr>
              <w:widowControl w:val="0"/>
              <w:spacing w:before="0" w:after="0"/>
              <w:jc w:val="right"/>
              <w:rPr>
                <w:del w:id="2040" w:author="Claypool, Jennifer" w:date="2016-09-16T10:28:00Z"/>
                <w:snapToGrid w:val="0"/>
                <w:sz w:val="20"/>
              </w:rPr>
            </w:pPr>
            <w:del w:id="2041" w:author="Claypool, Jennifer" w:date="2016-09-16T10:28:00Z">
              <w:r w:rsidDel="00242A48">
                <w:rPr>
                  <w:snapToGrid w:val="0"/>
                  <w:sz w:val="20"/>
                </w:rPr>
                <w:delText>1.650</w:delText>
              </w:r>
            </w:del>
          </w:p>
        </w:tc>
        <w:tc>
          <w:tcPr>
            <w:tcW w:w="810" w:type="dxa"/>
            <w:tcBorders>
              <w:top w:val="single" w:sz="6" w:space="0" w:color="auto"/>
              <w:left w:val="single" w:sz="6" w:space="0" w:color="auto"/>
              <w:bottom w:val="single" w:sz="6" w:space="0" w:color="auto"/>
              <w:right w:val="single" w:sz="6" w:space="0" w:color="auto"/>
            </w:tcBorders>
          </w:tcPr>
          <w:p w14:paraId="721D5587" w14:textId="4A8AABAD" w:rsidR="009D3638" w:rsidDel="00242A48" w:rsidRDefault="009D3638">
            <w:pPr>
              <w:widowControl w:val="0"/>
              <w:spacing w:before="0" w:after="0"/>
              <w:jc w:val="center"/>
              <w:rPr>
                <w:del w:id="2042" w:author="Claypool, Jennifer" w:date="2016-09-16T10:28:00Z"/>
                <w:snapToGrid w:val="0"/>
                <w:sz w:val="20"/>
              </w:rPr>
            </w:pPr>
            <w:del w:id="2043" w:author="Claypool, Jennifer" w:date="2016-09-16T10:28:00Z">
              <w:r w:rsidDel="00242A48">
                <w:rPr>
                  <w:snapToGrid w:val="0"/>
                  <w:sz w:val="20"/>
                </w:rPr>
                <w:delText>29.1</w:delText>
              </w:r>
            </w:del>
          </w:p>
        </w:tc>
        <w:tc>
          <w:tcPr>
            <w:tcW w:w="900" w:type="dxa"/>
            <w:tcBorders>
              <w:top w:val="single" w:sz="6" w:space="0" w:color="auto"/>
              <w:left w:val="single" w:sz="6" w:space="0" w:color="auto"/>
              <w:bottom w:val="single" w:sz="6" w:space="0" w:color="auto"/>
              <w:right w:val="single" w:sz="6" w:space="0" w:color="auto"/>
            </w:tcBorders>
          </w:tcPr>
          <w:p w14:paraId="6A671B1E" w14:textId="34DA6CF5" w:rsidR="009D3638" w:rsidDel="00242A48" w:rsidRDefault="009D3638">
            <w:pPr>
              <w:widowControl w:val="0"/>
              <w:spacing w:before="0" w:after="0"/>
              <w:jc w:val="center"/>
              <w:rPr>
                <w:del w:id="2044" w:author="Claypool, Jennifer" w:date="2016-09-16T10:28:00Z"/>
                <w:snapToGrid w:val="0"/>
                <w:sz w:val="20"/>
              </w:rPr>
            </w:pPr>
            <w:del w:id="2045" w:author="Claypool, Jennifer" w:date="2016-09-16T10:28:00Z">
              <w:r w:rsidDel="00242A48">
                <w:rPr>
                  <w:snapToGrid w:val="0"/>
                  <w:sz w:val="20"/>
                </w:rPr>
                <w:delText>7.678</w:delText>
              </w:r>
            </w:del>
          </w:p>
        </w:tc>
        <w:tc>
          <w:tcPr>
            <w:tcW w:w="720" w:type="dxa"/>
            <w:tcBorders>
              <w:bottom w:val="single" w:sz="6" w:space="0" w:color="auto"/>
              <w:right w:val="single" w:sz="18" w:space="0" w:color="auto"/>
            </w:tcBorders>
          </w:tcPr>
          <w:p w14:paraId="10885080" w14:textId="2A6227D1" w:rsidR="009D3638" w:rsidDel="00242A48" w:rsidRDefault="009D3638">
            <w:pPr>
              <w:widowControl w:val="0"/>
              <w:spacing w:before="0" w:after="0"/>
              <w:jc w:val="right"/>
              <w:rPr>
                <w:del w:id="2046" w:author="Claypool, Jennifer" w:date="2016-09-16T10:28:00Z"/>
                <w:snapToGrid w:val="0"/>
                <w:sz w:val="20"/>
              </w:rPr>
            </w:pPr>
            <w:del w:id="2047" w:author="Claypool, Jennifer" w:date="2016-09-16T10:28:00Z">
              <w:r w:rsidDel="00242A48">
                <w:rPr>
                  <w:snapToGrid w:val="0"/>
                  <w:sz w:val="20"/>
                </w:rPr>
                <w:delText>1.536</w:delText>
              </w:r>
            </w:del>
          </w:p>
        </w:tc>
      </w:tr>
      <w:tr w:rsidR="009D3638" w:rsidDel="00242A48" w14:paraId="0338E2C3" w14:textId="43F7C891">
        <w:trPr>
          <w:trHeight w:val="240"/>
          <w:jc w:val="center"/>
          <w:del w:id="2048"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02B64DCB" w14:textId="3F246A14" w:rsidR="009D3638" w:rsidDel="00242A48" w:rsidRDefault="009D3638">
            <w:pPr>
              <w:widowControl w:val="0"/>
              <w:spacing w:before="0" w:after="0"/>
              <w:jc w:val="center"/>
              <w:rPr>
                <w:del w:id="2049" w:author="Claypool, Jennifer" w:date="2016-09-16T10:28:00Z"/>
                <w:snapToGrid w:val="0"/>
                <w:sz w:val="20"/>
              </w:rPr>
            </w:pPr>
            <w:del w:id="2050" w:author="Claypool, Jennifer" w:date="2016-09-16T10:28:00Z">
              <w:r w:rsidDel="00242A48">
                <w:rPr>
                  <w:snapToGrid w:val="0"/>
                  <w:sz w:val="20"/>
                </w:rPr>
                <w:delText>17.2</w:delText>
              </w:r>
            </w:del>
          </w:p>
        </w:tc>
        <w:tc>
          <w:tcPr>
            <w:tcW w:w="720" w:type="dxa"/>
            <w:tcBorders>
              <w:top w:val="single" w:sz="6" w:space="0" w:color="auto"/>
              <w:left w:val="single" w:sz="6" w:space="0" w:color="auto"/>
              <w:bottom w:val="single" w:sz="6" w:space="0" w:color="auto"/>
              <w:right w:val="single" w:sz="6" w:space="0" w:color="auto"/>
            </w:tcBorders>
          </w:tcPr>
          <w:p w14:paraId="26D31899" w14:textId="5377E849" w:rsidR="009D3638" w:rsidDel="00242A48" w:rsidRDefault="009D3638">
            <w:pPr>
              <w:widowControl w:val="0"/>
              <w:spacing w:before="0" w:after="0"/>
              <w:jc w:val="center"/>
              <w:rPr>
                <w:del w:id="2051" w:author="Claypool, Jennifer" w:date="2016-09-16T10:28:00Z"/>
                <w:snapToGrid w:val="0"/>
                <w:sz w:val="20"/>
              </w:rPr>
            </w:pPr>
            <w:del w:id="2052" w:author="Claypool, Jennifer" w:date="2016-09-16T10:28:00Z">
              <w:r w:rsidDel="00242A48">
                <w:rPr>
                  <w:snapToGrid w:val="0"/>
                  <w:sz w:val="20"/>
                </w:rPr>
                <w:delText>9.625</w:delText>
              </w:r>
            </w:del>
          </w:p>
        </w:tc>
        <w:tc>
          <w:tcPr>
            <w:tcW w:w="720" w:type="dxa"/>
            <w:tcBorders>
              <w:bottom w:val="single" w:sz="6" w:space="0" w:color="auto"/>
              <w:right w:val="single" w:sz="18" w:space="0" w:color="auto"/>
            </w:tcBorders>
          </w:tcPr>
          <w:p w14:paraId="0B6373BD" w14:textId="22A69F68" w:rsidR="009D3638" w:rsidDel="00242A48" w:rsidRDefault="009D3638">
            <w:pPr>
              <w:widowControl w:val="0"/>
              <w:spacing w:before="0" w:after="0"/>
              <w:jc w:val="right"/>
              <w:rPr>
                <w:del w:id="2053" w:author="Claypool, Jennifer" w:date="2016-09-16T10:28:00Z"/>
                <w:snapToGrid w:val="0"/>
                <w:sz w:val="20"/>
              </w:rPr>
            </w:pPr>
            <w:del w:id="2054" w:author="Claypool, Jennifer" w:date="2016-09-16T10:28:00Z">
              <w:r w:rsidDel="00242A48">
                <w:rPr>
                  <w:snapToGrid w:val="0"/>
                  <w:sz w:val="20"/>
                </w:rPr>
                <w:delText>1.925</w:delText>
              </w:r>
            </w:del>
          </w:p>
        </w:tc>
        <w:tc>
          <w:tcPr>
            <w:tcW w:w="810" w:type="dxa"/>
            <w:tcBorders>
              <w:top w:val="single" w:sz="6" w:space="0" w:color="auto"/>
              <w:left w:val="single" w:sz="6" w:space="0" w:color="auto"/>
              <w:bottom w:val="single" w:sz="6" w:space="0" w:color="auto"/>
              <w:right w:val="single" w:sz="6" w:space="0" w:color="auto"/>
            </w:tcBorders>
          </w:tcPr>
          <w:p w14:paraId="015BCF17" w14:textId="01EA4053" w:rsidR="009D3638" w:rsidDel="00242A48" w:rsidRDefault="009D3638">
            <w:pPr>
              <w:widowControl w:val="0"/>
              <w:spacing w:before="0" w:after="0"/>
              <w:jc w:val="center"/>
              <w:rPr>
                <w:del w:id="2055" w:author="Claypool, Jennifer" w:date="2016-09-16T10:28:00Z"/>
                <w:snapToGrid w:val="0"/>
                <w:sz w:val="20"/>
              </w:rPr>
            </w:pPr>
            <w:del w:id="2056" w:author="Claypool, Jennifer" w:date="2016-09-16T10:28:00Z">
              <w:r w:rsidDel="00242A48">
                <w:rPr>
                  <w:snapToGrid w:val="0"/>
                  <w:sz w:val="20"/>
                </w:rPr>
                <w:delText>21.2</w:delText>
              </w:r>
            </w:del>
          </w:p>
        </w:tc>
        <w:tc>
          <w:tcPr>
            <w:tcW w:w="810" w:type="dxa"/>
            <w:tcBorders>
              <w:top w:val="single" w:sz="6" w:space="0" w:color="auto"/>
              <w:left w:val="single" w:sz="6" w:space="0" w:color="auto"/>
              <w:bottom w:val="single" w:sz="6" w:space="0" w:color="auto"/>
              <w:right w:val="single" w:sz="6" w:space="0" w:color="auto"/>
            </w:tcBorders>
          </w:tcPr>
          <w:p w14:paraId="3A244606" w14:textId="5E4F0410" w:rsidR="009D3638" w:rsidDel="00242A48" w:rsidRDefault="009D3638">
            <w:pPr>
              <w:widowControl w:val="0"/>
              <w:spacing w:before="0" w:after="0"/>
              <w:jc w:val="center"/>
              <w:rPr>
                <w:del w:id="2057" w:author="Claypool, Jennifer" w:date="2016-09-16T10:28:00Z"/>
                <w:snapToGrid w:val="0"/>
                <w:sz w:val="20"/>
              </w:rPr>
            </w:pPr>
            <w:del w:id="2058" w:author="Claypool, Jennifer" w:date="2016-09-16T10:28:00Z">
              <w:r w:rsidDel="00242A48">
                <w:rPr>
                  <w:snapToGrid w:val="0"/>
                  <w:sz w:val="20"/>
                </w:rPr>
                <w:delText>8.880</w:delText>
              </w:r>
            </w:del>
          </w:p>
        </w:tc>
        <w:tc>
          <w:tcPr>
            <w:tcW w:w="720" w:type="dxa"/>
            <w:tcBorders>
              <w:bottom w:val="single" w:sz="6" w:space="0" w:color="auto"/>
              <w:right w:val="single" w:sz="18" w:space="0" w:color="auto"/>
            </w:tcBorders>
          </w:tcPr>
          <w:p w14:paraId="1C9F3584" w14:textId="10A343DF" w:rsidR="009D3638" w:rsidDel="00242A48" w:rsidRDefault="009D3638">
            <w:pPr>
              <w:widowControl w:val="0"/>
              <w:spacing w:before="0" w:after="0"/>
              <w:jc w:val="right"/>
              <w:rPr>
                <w:del w:id="2059" w:author="Claypool, Jennifer" w:date="2016-09-16T10:28:00Z"/>
                <w:snapToGrid w:val="0"/>
                <w:sz w:val="20"/>
              </w:rPr>
            </w:pPr>
            <w:del w:id="2060" w:author="Claypool, Jennifer" w:date="2016-09-16T10:28:00Z">
              <w:r w:rsidDel="00242A48">
                <w:rPr>
                  <w:snapToGrid w:val="0"/>
                  <w:sz w:val="20"/>
                </w:rPr>
                <w:delText>1.776</w:delText>
              </w:r>
            </w:del>
          </w:p>
        </w:tc>
        <w:tc>
          <w:tcPr>
            <w:tcW w:w="810" w:type="dxa"/>
            <w:tcBorders>
              <w:top w:val="single" w:sz="6" w:space="0" w:color="auto"/>
              <w:left w:val="single" w:sz="6" w:space="0" w:color="auto"/>
              <w:bottom w:val="single" w:sz="6" w:space="0" w:color="auto"/>
              <w:right w:val="single" w:sz="6" w:space="0" w:color="auto"/>
            </w:tcBorders>
          </w:tcPr>
          <w:p w14:paraId="22D4C606" w14:textId="67883EC3" w:rsidR="009D3638" w:rsidDel="00242A48" w:rsidRDefault="009D3638">
            <w:pPr>
              <w:widowControl w:val="0"/>
              <w:spacing w:before="0" w:after="0"/>
              <w:jc w:val="center"/>
              <w:rPr>
                <w:del w:id="2061" w:author="Claypool, Jennifer" w:date="2016-09-16T10:28:00Z"/>
                <w:snapToGrid w:val="0"/>
                <w:sz w:val="20"/>
              </w:rPr>
            </w:pPr>
            <w:del w:id="2062" w:author="Claypool, Jennifer" w:date="2016-09-16T10:28:00Z">
              <w:r w:rsidDel="00242A48">
                <w:rPr>
                  <w:snapToGrid w:val="0"/>
                  <w:sz w:val="20"/>
                </w:rPr>
                <w:delText>25.2</w:delText>
              </w:r>
            </w:del>
          </w:p>
        </w:tc>
        <w:tc>
          <w:tcPr>
            <w:tcW w:w="810" w:type="dxa"/>
            <w:tcBorders>
              <w:top w:val="single" w:sz="6" w:space="0" w:color="auto"/>
              <w:left w:val="single" w:sz="6" w:space="0" w:color="auto"/>
              <w:bottom w:val="single" w:sz="6" w:space="0" w:color="auto"/>
              <w:right w:val="single" w:sz="6" w:space="0" w:color="auto"/>
            </w:tcBorders>
          </w:tcPr>
          <w:p w14:paraId="57BD8914" w14:textId="5EB6C4E2" w:rsidR="009D3638" w:rsidDel="00242A48" w:rsidRDefault="009D3638">
            <w:pPr>
              <w:widowControl w:val="0"/>
              <w:spacing w:before="0" w:after="0"/>
              <w:jc w:val="center"/>
              <w:rPr>
                <w:del w:id="2063" w:author="Claypool, Jennifer" w:date="2016-09-16T10:28:00Z"/>
                <w:snapToGrid w:val="0"/>
                <w:sz w:val="20"/>
              </w:rPr>
            </w:pPr>
            <w:del w:id="2064" w:author="Claypool, Jennifer" w:date="2016-09-16T10:28:00Z">
              <w:r w:rsidDel="00242A48">
                <w:rPr>
                  <w:snapToGrid w:val="0"/>
                  <w:sz w:val="20"/>
                </w:rPr>
                <w:delText>8.233</w:delText>
              </w:r>
            </w:del>
          </w:p>
        </w:tc>
        <w:tc>
          <w:tcPr>
            <w:tcW w:w="720" w:type="dxa"/>
            <w:tcBorders>
              <w:bottom w:val="single" w:sz="6" w:space="0" w:color="auto"/>
              <w:right w:val="single" w:sz="18" w:space="0" w:color="auto"/>
            </w:tcBorders>
          </w:tcPr>
          <w:p w14:paraId="1D40A740" w14:textId="7544AEAA" w:rsidR="009D3638" w:rsidDel="00242A48" w:rsidRDefault="009D3638">
            <w:pPr>
              <w:widowControl w:val="0"/>
              <w:spacing w:before="0" w:after="0"/>
              <w:jc w:val="right"/>
              <w:rPr>
                <w:del w:id="2065" w:author="Claypool, Jennifer" w:date="2016-09-16T10:28:00Z"/>
                <w:snapToGrid w:val="0"/>
                <w:sz w:val="20"/>
              </w:rPr>
            </w:pPr>
            <w:del w:id="2066" w:author="Claypool, Jennifer" w:date="2016-09-16T10:28:00Z">
              <w:r w:rsidDel="00242A48">
                <w:rPr>
                  <w:snapToGrid w:val="0"/>
                  <w:sz w:val="20"/>
                </w:rPr>
                <w:delText>1.647</w:delText>
              </w:r>
            </w:del>
          </w:p>
        </w:tc>
        <w:tc>
          <w:tcPr>
            <w:tcW w:w="810" w:type="dxa"/>
            <w:tcBorders>
              <w:top w:val="single" w:sz="6" w:space="0" w:color="auto"/>
              <w:left w:val="single" w:sz="6" w:space="0" w:color="auto"/>
              <w:bottom w:val="single" w:sz="6" w:space="0" w:color="auto"/>
              <w:right w:val="single" w:sz="6" w:space="0" w:color="auto"/>
            </w:tcBorders>
          </w:tcPr>
          <w:p w14:paraId="545CF3B4" w14:textId="463C90DB" w:rsidR="009D3638" w:rsidDel="00242A48" w:rsidRDefault="009D3638">
            <w:pPr>
              <w:widowControl w:val="0"/>
              <w:spacing w:before="0" w:after="0"/>
              <w:jc w:val="center"/>
              <w:rPr>
                <w:del w:id="2067" w:author="Claypool, Jennifer" w:date="2016-09-16T10:28:00Z"/>
                <w:snapToGrid w:val="0"/>
                <w:sz w:val="20"/>
              </w:rPr>
            </w:pPr>
            <w:del w:id="2068" w:author="Claypool, Jennifer" w:date="2016-09-16T10:28:00Z">
              <w:r w:rsidDel="00242A48">
                <w:rPr>
                  <w:snapToGrid w:val="0"/>
                  <w:sz w:val="20"/>
                </w:rPr>
                <w:delText>29.2</w:delText>
              </w:r>
            </w:del>
          </w:p>
        </w:tc>
        <w:tc>
          <w:tcPr>
            <w:tcW w:w="900" w:type="dxa"/>
            <w:tcBorders>
              <w:top w:val="single" w:sz="6" w:space="0" w:color="auto"/>
              <w:left w:val="single" w:sz="6" w:space="0" w:color="auto"/>
              <w:bottom w:val="single" w:sz="6" w:space="0" w:color="auto"/>
              <w:right w:val="single" w:sz="6" w:space="0" w:color="auto"/>
            </w:tcBorders>
          </w:tcPr>
          <w:p w14:paraId="0CFE15BD" w14:textId="10568E2F" w:rsidR="009D3638" w:rsidDel="00242A48" w:rsidRDefault="009D3638">
            <w:pPr>
              <w:widowControl w:val="0"/>
              <w:spacing w:before="0" w:after="0"/>
              <w:jc w:val="center"/>
              <w:rPr>
                <w:del w:id="2069" w:author="Claypool, Jennifer" w:date="2016-09-16T10:28:00Z"/>
                <w:snapToGrid w:val="0"/>
                <w:sz w:val="20"/>
              </w:rPr>
            </w:pPr>
            <w:del w:id="2070" w:author="Claypool, Jennifer" w:date="2016-09-16T10:28:00Z">
              <w:r w:rsidDel="00242A48">
                <w:rPr>
                  <w:snapToGrid w:val="0"/>
                  <w:sz w:val="20"/>
                </w:rPr>
                <w:delText>7.664</w:delText>
              </w:r>
            </w:del>
          </w:p>
        </w:tc>
        <w:tc>
          <w:tcPr>
            <w:tcW w:w="720" w:type="dxa"/>
            <w:tcBorders>
              <w:bottom w:val="single" w:sz="6" w:space="0" w:color="auto"/>
              <w:right w:val="single" w:sz="18" w:space="0" w:color="auto"/>
            </w:tcBorders>
          </w:tcPr>
          <w:p w14:paraId="0A94A2DE" w14:textId="0CEB8FC9" w:rsidR="009D3638" w:rsidDel="00242A48" w:rsidRDefault="009D3638">
            <w:pPr>
              <w:widowControl w:val="0"/>
              <w:spacing w:before="0" w:after="0"/>
              <w:jc w:val="right"/>
              <w:rPr>
                <w:del w:id="2071" w:author="Claypool, Jennifer" w:date="2016-09-16T10:28:00Z"/>
                <w:snapToGrid w:val="0"/>
                <w:sz w:val="20"/>
              </w:rPr>
            </w:pPr>
            <w:del w:id="2072" w:author="Claypool, Jennifer" w:date="2016-09-16T10:28:00Z">
              <w:r w:rsidDel="00242A48">
                <w:rPr>
                  <w:snapToGrid w:val="0"/>
                  <w:sz w:val="20"/>
                </w:rPr>
                <w:delText>1.533</w:delText>
              </w:r>
            </w:del>
          </w:p>
        </w:tc>
      </w:tr>
      <w:tr w:rsidR="009D3638" w:rsidDel="00242A48" w14:paraId="5572B889" w14:textId="3E13F204">
        <w:trPr>
          <w:trHeight w:val="240"/>
          <w:jc w:val="center"/>
          <w:del w:id="2073"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38600A96" w14:textId="1E35561C" w:rsidR="009D3638" w:rsidDel="00242A48" w:rsidRDefault="009D3638">
            <w:pPr>
              <w:widowControl w:val="0"/>
              <w:spacing w:before="0" w:after="0"/>
              <w:jc w:val="center"/>
              <w:rPr>
                <w:del w:id="2074" w:author="Claypool, Jennifer" w:date="2016-09-16T10:28:00Z"/>
                <w:snapToGrid w:val="0"/>
                <w:sz w:val="20"/>
              </w:rPr>
            </w:pPr>
            <w:del w:id="2075" w:author="Claypool, Jennifer" w:date="2016-09-16T10:28:00Z">
              <w:r w:rsidDel="00242A48">
                <w:rPr>
                  <w:snapToGrid w:val="0"/>
                  <w:sz w:val="20"/>
                </w:rPr>
                <w:delText>17.3</w:delText>
              </w:r>
            </w:del>
          </w:p>
        </w:tc>
        <w:tc>
          <w:tcPr>
            <w:tcW w:w="720" w:type="dxa"/>
            <w:tcBorders>
              <w:top w:val="single" w:sz="6" w:space="0" w:color="auto"/>
              <w:left w:val="single" w:sz="6" w:space="0" w:color="auto"/>
              <w:bottom w:val="single" w:sz="6" w:space="0" w:color="auto"/>
              <w:right w:val="single" w:sz="6" w:space="0" w:color="auto"/>
            </w:tcBorders>
          </w:tcPr>
          <w:p w14:paraId="5782FBBA" w14:textId="35352283" w:rsidR="009D3638" w:rsidDel="00242A48" w:rsidRDefault="009D3638">
            <w:pPr>
              <w:widowControl w:val="0"/>
              <w:spacing w:before="0" w:after="0"/>
              <w:jc w:val="center"/>
              <w:rPr>
                <w:del w:id="2076" w:author="Claypool, Jennifer" w:date="2016-09-16T10:28:00Z"/>
                <w:snapToGrid w:val="0"/>
                <w:sz w:val="20"/>
              </w:rPr>
            </w:pPr>
            <w:del w:id="2077" w:author="Claypool, Jennifer" w:date="2016-09-16T10:28:00Z">
              <w:r w:rsidDel="00242A48">
                <w:rPr>
                  <w:snapToGrid w:val="0"/>
                  <w:sz w:val="20"/>
                </w:rPr>
                <w:delText>9.605</w:delText>
              </w:r>
            </w:del>
          </w:p>
        </w:tc>
        <w:tc>
          <w:tcPr>
            <w:tcW w:w="720" w:type="dxa"/>
            <w:tcBorders>
              <w:bottom w:val="single" w:sz="6" w:space="0" w:color="auto"/>
              <w:right w:val="single" w:sz="18" w:space="0" w:color="auto"/>
            </w:tcBorders>
          </w:tcPr>
          <w:p w14:paraId="56FFFA3E" w14:textId="24CA47FC" w:rsidR="009D3638" w:rsidDel="00242A48" w:rsidRDefault="009D3638">
            <w:pPr>
              <w:widowControl w:val="0"/>
              <w:spacing w:before="0" w:after="0"/>
              <w:jc w:val="right"/>
              <w:rPr>
                <w:del w:id="2078" w:author="Claypool, Jennifer" w:date="2016-09-16T10:28:00Z"/>
                <w:snapToGrid w:val="0"/>
                <w:sz w:val="20"/>
              </w:rPr>
            </w:pPr>
            <w:del w:id="2079" w:author="Claypool, Jennifer" w:date="2016-09-16T10:28:00Z">
              <w:r w:rsidDel="00242A48">
                <w:rPr>
                  <w:snapToGrid w:val="0"/>
                  <w:sz w:val="20"/>
                </w:rPr>
                <w:delText>1.921</w:delText>
              </w:r>
            </w:del>
          </w:p>
        </w:tc>
        <w:tc>
          <w:tcPr>
            <w:tcW w:w="810" w:type="dxa"/>
            <w:tcBorders>
              <w:top w:val="single" w:sz="6" w:space="0" w:color="auto"/>
              <w:left w:val="single" w:sz="6" w:space="0" w:color="auto"/>
              <w:bottom w:val="single" w:sz="6" w:space="0" w:color="auto"/>
              <w:right w:val="single" w:sz="6" w:space="0" w:color="auto"/>
            </w:tcBorders>
          </w:tcPr>
          <w:p w14:paraId="352FF70A" w14:textId="2C88EF02" w:rsidR="009D3638" w:rsidDel="00242A48" w:rsidRDefault="009D3638">
            <w:pPr>
              <w:widowControl w:val="0"/>
              <w:spacing w:before="0" w:after="0"/>
              <w:jc w:val="center"/>
              <w:rPr>
                <w:del w:id="2080" w:author="Claypool, Jennifer" w:date="2016-09-16T10:28:00Z"/>
                <w:snapToGrid w:val="0"/>
                <w:sz w:val="20"/>
              </w:rPr>
            </w:pPr>
            <w:del w:id="2081" w:author="Claypool, Jennifer" w:date="2016-09-16T10:28:00Z">
              <w:r w:rsidDel="00242A48">
                <w:rPr>
                  <w:snapToGrid w:val="0"/>
                  <w:sz w:val="20"/>
                </w:rPr>
                <w:delText>21.3</w:delText>
              </w:r>
            </w:del>
          </w:p>
        </w:tc>
        <w:tc>
          <w:tcPr>
            <w:tcW w:w="810" w:type="dxa"/>
            <w:tcBorders>
              <w:top w:val="single" w:sz="6" w:space="0" w:color="auto"/>
              <w:left w:val="single" w:sz="6" w:space="0" w:color="auto"/>
              <w:bottom w:val="single" w:sz="6" w:space="0" w:color="auto"/>
              <w:right w:val="single" w:sz="6" w:space="0" w:color="auto"/>
            </w:tcBorders>
          </w:tcPr>
          <w:p w14:paraId="0C24FE4C" w14:textId="415C1A2E" w:rsidR="009D3638" w:rsidDel="00242A48" w:rsidRDefault="009D3638">
            <w:pPr>
              <w:widowControl w:val="0"/>
              <w:spacing w:before="0" w:after="0"/>
              <w:jc w:val="center"/>
              <w:rPr>
                <w:del w:id="2082" w:author="Claypool, Jennifer" w:date="2016-09-16T10:28:00Z"/>
                <w:snapToGrid w:val="0"/>
                <w:sz w:val="20"/>
              </w:rPr>
            </w:pPr>
            <w:del w:id="2083" w:author="Claypool, Jennifer" w:date="2016-09-16T10:28:00Z">
              <w:r w:rsidDel="00242A48">
                <w:rPr>
                  <w:snapToGrid w:val="0"/>
                  <w:sz w:val="20"/>
                </w:rPr>
                <w:delText>8.863</w:delText>
              </w:r>
            </w:del>
          </w:p>
        </w:tc>
        <w:tc>
          <w:tcPr>
            <w:tcW w:w="720" w:type="dxa"/>
            <w:tcBorders>
              <w:bottom w:val="single" w:sz="6" w:space="0" w:color="auto"/>
              <w:right w:val="single" w:sz="18" w:space="0" w:color="auto"/>
            </w:tcBorders>
          </w:tcPr>
          <w:p w14:paraId="023C5DEA" w14:textId="13CB3C81" w:rsidR="009D3638" w:rsidDel="00242A48" w:rsidRDefault="009D3638">
            <w:pPr>
              <w:widowControl w:val="0"/>
              <w:spacing w:before="0" w:after="0"/>
              <w:jc w:val="right"/>
              <w:rPr>
                <w:del w:id="2084" w:author="Claypool, Jennifer" w:date="2016-09-16T10:28:00Z"/>
                <w:snapToGrid w:val="0"/>
                <w:sz w:val="20"/>
              </w:rPr>
            </w:pPr>
            <w:del w:id="2085" w:author="Claypool, Jennifer" w:date="2016-09-16T10:28:00Z">
              <w:r w:rsidDel="00242A48">
                <w:rPr>
                  <w:snapToGrid w:val="0"/>
                  <w:sz w:val="20"/>
                </w:rPr>
                <w:delText>1.773</w:delText>
              </w:r>
            </w:del>
          </w:p>
        </w:tc>
        <w:tc>
          <w:tcPr>
            <w:tcW w:w="810" w:type="dxa"/>
            <w:tcBorders>
              <w:top w:val="single" w:sz="6" w:space="0" w:color="auto"/>
              <w:left w:val="single" w:sz="6" w:space="0" w:color="auto"/>
              <w:bottom w:val="single" w:sz="6" w:space="0" w:color="auto"/>
              <w:right w:val="single" w:sz="6" w:space="0" w:color="auto"/>
            </w:tcBorders>
          </w:tcPr>
          <w:p w14:paraId="60EB853D" w14:textId="12464E36" w:rsidR="009D3638" w:rsidDel="00242A48" w:rsidRDefault="009D3638">
            <w:pPr>
              <w:widowControl w:val="0"/>
              <w:spacing w:before="0" w:after="0"/>
              <w:jc w:val="center"/>
              <w:rPr>
                <w:del w:id="2086" w:author="Claypool, Jennifer" w:date="2016-09-16T10:28:00Z"/>
                <w:snapToGrid w:val="0"/>
                <w:sz w:val="20"/>
              </w:rPr>
            </w:pPr>
            <w:del w:id="2087" w:author="Claypool, Jennifer" w:date="2016-09-16T10:28:00Z">
              <w:r w:rsidDel="00242A48">
                <w:rPr>
                  <w:snapToGrid w:val="0"/>
                  <w:sz w:val="20"/>
                </w:rPr>
                <w:delText>25.3</w:delText>
              </w:r>
            </w:del>
          </w:p>
        </w:tc>
        <w:tc>
          <w:tcPr>
            <w:tcW w:w="810" w:type="dxa"/>
            <w:tcBorders>
              <w:top w:val="single" w:sz="6" w:space="0" w:color="auto"/>
              <w:left w:val="single" w:sz="6" w:space="0" w:color="auto"/>
              <w:bottom w:val="single" w:sz="6" w:space="0" w:color="auto"/>
              <w:right w:val="single" w:sz="6" w:space="0" w:color="auto"/>
            </w:tcBorders>
          </w:tcPr>
          <w:p w14:paraId="46636DF2" w14:textId="797573CD" w:rsidR="009D3638" w:rsidDel="00242A48" w:rsidRDefault="009D3638">
            <w:pPr>
              <w:widowControl w:val="0"/>
              <w:spacing w:before="0" w:after="0"/>
              <w:jc w:val="center"/>
              <w:rPr>
                <w:del w:id="2088" w:author="Claypool, Jennifer" w:date="2016-09-16T10:28:00Z"/>
                <w:snapToGrid w:val="0"/>
                <w:sz w:val="20"/>
              </w:rPr>
            </w:pPr>
            <w:del w:id="2089" w:author="Claypool, Jennifer" w:date="2016-09-16T10:28:00Z">
              <w:r w:rsidDel="00242A48">
                <w:rPr>
                  <w:snapToGrid w:val="0"/>
                  <w:sz w:val="20"/>
                </w:rPr>
                <w:delText>8.218</w:delText>
              </w:r>
            </w:del>
          </w:p>
        </w:tc>
        <w:tc>
          <w:tcPr>
            <w:tcW w:w="720" w:type="dxa"/>
            <w:tcBorders>
              <w:bottom w:val="single" w:sz="6" w:space="0" w:color="auto"/>
              <w:right w:val="single" w:sz="18" w:space="0" w:color="auto"/>
            </w:tcBorders>
          </w:tcPr>
          <w:p w14:paraId="6F7DC643" w14:textId="59318DAD" w:rsidR="009D3638" w:rsidDel="00242A48" w:rsidRDefault="009D3638">
            <w:pPr>
              <w:widowControl w:val="0"/>
              <w:spacing w:before="0" w:after="0"/>
              <w:jc w:val="right"/>
              <w:rPr>
                <w:del w:id="2090" w:author="Claypool, Jennifer" w:date="2016-09-16T10:28:00Z"/>
                <w:snapToGrid w:val="0"/>
                <w:sz w:val="20"/>
              </w:rPr>
            </w:pPr>
            <w:del w:id="2091" w:author="Claypool, Jennifer" w:date="2016-09-16T10:28:00Z">
              <w:r w:rsidDel="00242A48">
                <w:rPr>
                  <w:snapToGrid w:val="0"/>
                  <w:sz w:val="20"/>
                </w:rPr>
                <w:delText>1.644</w:delText>
              </w:r>
            </w:del>
          </w:p>
        </w:tc>
        <w:tc>
          <w:tcPr>
            <w:tcW w:w="810" w:type="dxa"/>
            <w:tcBorders>
              <w:top w:val="single" w:sz="6" w:space="0" w:color="auto"/>
              <w:left w:val="single" w:sz="6" w:space="0" w:color="auto"/>
              <w:bottom w:val="single" w:sz="6" w:space="0" w:color="auto"/>
              <w:right w:val="single" w:sz="6" w:space="0" w:color="auto"/>
            </w:tcBorders>
          </w:tcPr>
          <w:p w14:paraId="472BE104" w14:textId="0D3C8B19" w:rsidR="009D3638" w:rsidDel="00242A48" w:rsidRDefault="009D3638">
            <w:pPr>
              <w:widowControl w:val="0"/>
              <w:spacing w:before="0" w:after="0"/>
              <w:jc w:val="center"/>
              <w:rPr>
                <w:del w:id="2092" w:author="Claypool, Jennifer" w:date="2016-09-16T10:28:00Z"/>
                <w:snapToGrid w:val="0"/>
                <w:sz w:val="20"/>
              </w:rPr>
            </w:pPr>
            <w:del w:id="2093" w:author="Claypool, Jennifer" w:date="2016-09-16T10:28:00Z">
              <w:r w:rsidDel="00242A48">
                <w:rPr>
                  <w:snapToGrid w:val="0"/>
                  <w:sz w:val="20"/>
                </w:rPr>
                <w:delText>29.3</w:delText>
              </w:r>
            </w:del>
          </w:p>
        </w:tc>
        <w:tc>
          <w:tcPr>
            <w:tcW w:w="900" w:type="dxa"/>
            <w:tcBorders>
              <w:top w:val="single" w:sz="6" w:space="0" w:color="auto"/>
              <w:left w:val="single" w:sz="6" w:space="0" w:color="auto"/>
              <w:bottom w:val="single" w:sz="6" w:space="0" w:color="auto"/>
              <w:right w:val="single" w:sz="6" w:space="0" w:color="auto"/>
            </w:tcBorders>
          </w:tcPr>
          <w:p w14:paraId="796426D9" w14:textId="30184B21" w:rsidR="009D3638" w:rsidDel="00242A48" w:rsidRDefault="009D3638">
            <w:pPr>
              <w:widowControl w:val="0"/>
              <w:spacing w:before="0" w:after="0"/>
              <w:jc w:val="center"/>
              <w:rPr>
                <w:del w:id="2094" w:author="Claypool, Jennifer" w:date="2016-09-16T10:28:00Z"/>
                <w:snapToGrid w:val="0"/>
                <w:sz w:val="20"/>
              </w:rPr>
            </w:pPr>
            <w:del w:id="2095" w:author="Claypool, Jennifer" w:date="2016-09-16T10:28:00Z">
              <w:r w:rsidDel="00242A48">
                <w:rPr>
                  <w:snapToGrid w:val="0"/>
                  <w:sz w:val="20"/>
                </w:rPr>
                <w:delText>7.651</w:delText>
              </w:r>
            </w:del>
          </w:p>
        </w:tc>
        <w:tc>
          <w:tcPr>
            <w:tcW w:w="720" w:type="dxa"/>
            <w:tcBorders>
              <w:bottom w:val="single" w:sz="6" w:space="0" w:color="auto"/>
              <w:right w:val="single" w:sz="18" w:space="0" w:color="auto"/>
            </w:tcBorders>
          </w:tcPr>
          <w:p w14:paraId="12334F37" w14:textId="376BCFE9" w:rsidR="009D3638" w:rsidDel="00242A48" w:rsidRDefault="009D3638">
            <w:pPr>
              <w:widowControl w:val="0"/>
              <w:spacing w:before="0" w:after="0"/>
              <w:jc w:val="right"/>
              <w:rPr>
                <w:del w:id="2096" w:author="Claypool, Jennifer" w:date="2016-09-16T10:28:00Z"/>
                <w:snapToGrid w:val="0"/>
                <w:sz w:val="20"/>
              </w:rPr>
            </w:pPr>
            <w:del w:id="2097" w:author="Claypool, Jennifer" w:date="2016-09-16T10:28:00Z">
              <w:r w:rsidDel="00242A48">
                <w:rPr>
                  <w:snapToGrid w:val="0"/>
                  <w:sz w:val="20"/>
                </w:rPr>
                <w:delText>1.530</w:delText>
              </w:r>
            </w:del>
          </w:p>
        </w:tc>
      </w:tr>
      <w:tr w:rsidR="009D3638" w:rsidDel="00242A48" w14:paraId="356F5835" w14:textId="56011C77">
        <w:trPr>
          <w:trHeight w:val="240"/>
          <w:jc w:val="center"/>
          <w:del w:id="2098"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2D1E4B85" w14:textId="70A83736" w:rsidR="009D3638" w:rsidDel="00242A48" w:rsidRDefault="009D3638">
            <w:pPr>
              <w:widowControl w:val="0"/>
              <w:spacing w:before="0" w:after="0"/>
              <w:jc w:val="center"/>
              <w:rPr>
                <w:del w:id="2099" w:author="Claypool, Jennifer" w:date="2016-09-16T10:28:00Z"/>
                <w:snapToGrid w:val="0"/>
                <w:sz w:val="20"/>
              </w:rPr>
            </w:pPr>
            <w:del w:id="2100" w:author="Claypool, Jennifer" w:date="2016-09-16T10:28:00Z">
              <w:r w:rsidDel="00242A48">
                <w:rPr>
                  <w:snapToGrid w:val="0"/>
                  <w:sz w:val="20"/>
                </w:rPr>
                <w:delText>17.4</w:delText>
              </w:r>
            </w:del>
          </w:p>
        </w:tc>
        <w:tc>
          <w:tcPr>
            <w:tcW w:w="720" w:type="dxa"/>
            <w:tcBorders>
              <w:top w:val="single" w:sz="6" w:space="0" w:color="auto"/>
              <w:left w:val="single" w:sz="6" w:space="0" w:color="auto"/>
              <w:bottom w:val="single" w:sz="6" w:space="0" w:color="auto"/>
              <w:right w:val="single" w:sz="6" w:space="0" w:color="auto"/>
            </w:tcBorders>
          </w:tcPr>
          <w:p w14:paraId="7E43E86E" w14:textId="40D6D512" w:rsidR="009D3638" w:rsidDel="00242A48" w:rsidRDefault="009D3638">
            <w:pPr>
              <w:widowControl w:val="0"/>
              <w:spacing w:before="0" w:after="0"/>
              <w:jc w:val="center"/>
              <w:rPr>
                <w:del w:id="2101" w:author="Claypool, Jennifer" w:date="2016-09-16T10:28:00Z"/>
                <w:snapToGrid w:val="0"/>
                <w:sz w:val="20"/>
              </w:rPr>
            </w:pPr>
            <w:del w:id="2102" w:author="Claypool, Jennifer" w:date="2016-09-16T10:28:00Z">
              <w:r w:rsidDel="00242A48">
                <w:rPr>
                  <w:snapToGrid w:val="0"/>
                  <w:sz w:val="20"/>
                </w:rPr>
                <w:delText>9.585</w:delText>
              </w:r>
            </w:del>
          </w:p>
        </w:tc>
        <w:tc>
          <w:tcPr>
            <w:tcW w:w="720" w:type="dxa"/>
            <w:tcBorders>
              <w:bottom w:val="single" w:sz="6" w:space="0" w:color="auto"/>
              <w:right w:val="single" w:sz="18" w:space="0" w:color="auto"/>
            </w:tcBorders>
          </w:tcPr>
          <w:p w14:paraId="0E38D03B" w14:textId="2DA2A05C" w:rsidR="009D3638" w:rsidDel="00242A48" w:rsidRDefault="009D3638">
            <w:pPr>
              <w:widowControl w:val="0"/>
              <w:spacing w:before="0" w:after="0"/>
              <w:jc w:val="right"/>
              <w:rPr>
                <w:del w:id="2103" w:author="Claypool, Jennifer" w:date="2016-09-16T10:28:00Z"/>
                <w:snapToGrid w:val="0"/>
                <w:sz w:val="20"/>
              </w:rPr>
            </w:pPr>
            <w:del w:id="2104" w:author="Claypool, Jennifer" w:date="2016-09-16T10:28:00Z">
              <w:r w:rsidDel="00242A48">
                <w:rPr>
                  <w:snapToGrid w:val="0"/>
                  <w:sz w:val="20"/>
                </w:rPr>
                <w:delText>1.917</w:delText>
              </w:r>
            </w:del>
          </w:p>
        </w:tc>
        <w:tc>
          <w:tcPr>
            <w:tcW w:w="810" w:type="dxa"/>
            <w:tcBorders>
              <w:top w:val="single" w:sz="6" w:space="0" w:color="auto"/>
              <w:left w:val="single" w:sz="6" w:space="0" w:color="auto"/>
              <w:bottom w:val="single" w:sz="6" w:space="0" w:color="auto"/>
              <w:right w:val="single" w:sz="6" w:space="0" w:color="auto"/>
            </w:tcBorders>
          </w:tcPr>
          <w:p w14:paraId="34991C1C" w14:textId="2878C48C" w:rsidR="009D3638" w:rsidDel="00242A48" w:rsidRDefault="009D3638">
            <w:pPr>
              <w:widowControl w:val="0"/>
              <w:spacing w:before="0" w:after="0"/>
              <w:jc w:val="center"/>
              <w:rPr>
                <w:del w:id="2105" w:author="Claypool, Jennifer" w:date="2016-09-16T10:28:00Z"/>
                <w:snapToGrid w:val="0"/>
                <w:sz w:val="20"/>
              </w:rPr>
            </w:pPr>
            <w:del w:id="2106" w:author="Claypool, Jennifer" w:date="2016-09-16T10:28:00Z">
              <w:r w:rsidDel="00242A48">
                <w:rPr>
                  <w:snapToGrid w:val="0"/>
                  <w:sz w:val="20"/>
                </w:rPr>
                <w:delText>21.4</w:delText>
              </w:r>
            </w:del>
          </w:p>
        </w:tc>
        <w:tc>
          <w:tcPr>
            <w:tcW w:w="810" w:type="dxa"/>
            <w:tcBorders>
              <w:top w:val="single" w:sz="6" w:space="0" w:color="auto"/>
              <w:left w:val="single" w:sz="6" w:space="0" w:color="auto"/>
              <w:bottom w:val="single" w:sz="6" w:space="0" w:color="auto"/>
              <w:right w:val="single" w:sz="6" w:space="0" w:color="auto"/>
            </w:tcBorders>
          </w:tcPr>
          <w:p w14:paraId="70D82C3F" w14:textId="22706640" w:rsidR="009D3638" w:rsidDel="00242A48" w:rsidRDefault="009D3638">
            <w:pPr>
              <w:widowControl w:val="0"/>
              <w:spacing w:before="0" w:after="0"/>
              <w:jc w:val="center"/>
              <w:rPr>
                <w:del w:id="2107" w:author="Claypool, Jennifer" w:date="2016-09-16T10:28:00Z"/>
                <w:snapToGrid w:val="0"/>
                <w:sz w:val="20"/>
              </w:rPr>
            </w:pPr>
            <w:del w:id="2108" w:author="Claypool, Jennifer" w:date="2016-09-16T10:28:00Z">
              <w:r w:rsidDel="00242A48">
                <w:rPr>
                  <w:snapToGrid w:val="0"/>
                  <w:sz w:val="20"/>
                </w:rPr>
                <w:delText>8.846</w:delText>
              </w:r>
            </w:del>
          </w:p>
        </w:tc>
        <w:tc>
          <w:tcPr>
            <w:tcW w:w="720" w:type="dxa"/>
            <w:tcBorders>
              <w:bottom w:val="single" w:sz="6" w:space="0" w:color="auto"/>
              <w:right w:val="single" w:sz="18" w:space="0" w:color="auto"/>
            </w:tcBorders>
          </w:tcPr>
          <w:p w14:paraId="30265111" w14:textId="6557D4DD" w:rsidR="009D3638" w:rsidDel="00242A48" w:rsidRDefault="009D3638">
            <w:pPr>
              <w:widowControl w:val="0"/>
              <w:spacing w:before="0" w:after="0"/>
              <w:jc w:val="right"/>
              <w:rPr>
                <w:del w:id="2109" w:author="Claypool, Jennifer" w:date="2016-09-16T10:28:00Z"/>
                <w:snapToGrid w:val="0"/>
                <w:sz w:val="20"/>
              </w:rPr>
            </w:pPr>
            <w:del w:id="2110" w:author="Claypool, Jennifer" w:date="2016-09-16T10:28:00Z">
              <w:r w:rsidDel="00242A48">
                <w:rPr>
                  <w:snapToGrid w:val="0"/>
                  <w:sz w:val="20"/>
                </w:rPr>
                <w:delText>1.769</w:delText>
              </w:r>
            </w:del>
          </w:p>
        </w:tc>
        <w:tc>
          <w:tcPr>
            <w:tcW w:w="810" w:type="dxa"/>
            <w:tcBorders>
              <w:top w:val="single" w:sz="6" w:space="0" w:color="auto"/>
              <w:left w:val="single" w:sz="6" w:space="0" w:color="auto"/>
              <w:bottom w:val="single" w:sz="6" w:space="0" w:color="auto"/>
              <w:right w:val="single" w:sz="6" w:space="0" w:color="auto"/>
            </w:tcBorders>
          </w:tcPr>
          <w:p w14:paraId="4900CD78" w14:textId="65D4295A" w:rsidR="009D3638" w:rsidDel="00242A48" w:rsidRDefault="009D3638">
            <w:pPr>
              <w:widowControl w:val="0"/>
              <w:spacing w:before="0" w:after="0"/>
              <w:jc w:val="center"/>
              <w:rPr>
                <w:del w:id="2111" w:author="Claypool, Jennifer" w:date="2016-09-16T10:28:00Z"/>
                <w:snapToGrid w:val="0"/>
                <w:sz w:val="20"/>
              </w:rPr>
            </w:pPr>
            <w:del w:id="2112" w:author="Claypool, Jennifer" w:date="2016-09-16T10:28:00Z">
              <w:r w:rsidDel="00242A48">
                <w:rPr>
                  <w:snapToGrid w:val="0"/>
                  <w:sz w:val="20"/>
                </w:rPr>
                <w:delText>25.4</w:delText>
              </w:r>
            </w:del>
          </w:p>
        </w:tc>
        <w:tc>
          <w:tcPr>
            <w:tcW w:w="810" w:type="dxa"/>
            <w:tcBorders>
              <w:top w:val="single" w:sz="6" w:space="0" w:color="auto"/>
              <w:left w:val="single" w:sz="6" w:space="0" w:color="auto"/>
              <w:bottom w:val="single" w:sz="6" w:space="0" w:color="auto"/>
              <w:right w:val="single" w:sz="6" w:space="0" w:color="auto"/>
            </w:tcBorders>
          </w:tcPr>
          <w:p w14:paraId="3ED75BB2" w14:textId="0BF06A2F" w:rsidR="009D3638" w:rsidDel="00242A48" w:rsidRDefault="009D3638">
            <w:pPr>
              <w:widowControl w:val="0"/>
              <w:spacing w:before="0" w:after="0"/>
              <w:jc w:val="center"/>
              <w:rPr>
                <w:del w:id="2113" w:author="Claypool, Jennifer" w:date="2016-09-16T10:28:00Z"/>
                <w:snapToGrid w:val="0"/>
                <w:sz w:val="20"/>
              </w:rPr>
            </w:pPr>
            <w:del w:id="2114" w:author="Claypool, Jennifer" w:date="2016-09-16T10:28:00Z">
              <w:r w:rsidDel="00242A48">
                <w:rPr>
                  <w:snapToGrid w:val="0"/>
                  <w:sz w:val="20"/>
                </w:rPr>
                <w:delText>8.203</w:delText>
              </w:r>
            </w:del>
          </w:p>
        </w:tc>
        <w:tc>
          <w:tcPr>
            <w:tcW w:w="720" w:type="dxa"/>
            <w:tcBorders>
              <w:bottom w:val="single" w:sz="6" w:space="0" w:color="auto"/>
              <w:right w:val="single" w:sz="18" w:space="0" w:color="auto"/>
            </w:tcBorders>
          </w:tcPr>
          <w:p w14:paraId="66E5931A" w14:textId="52ACBCB9" w:rsidR="009D3638" w:rsidDel="00242A48" w:rsidRDefault="009D3638">
            <w:pPr>
              <w:widowControl w:val="0"/>
              <w:spacing w:before="0" w:after="0"/>
              <w:jc w:val="right"/>
              <w:rPr>
                <w:del w:id="2115" w:author="Claypool, Jennifer" w:date="2016-09-16T10:28:00Z"/>
                <w:snapToGrid w:val="0"/>
                <w:sz w:val="20"/>
              </w:rPr>
            </w:pPr>
            <w:del w:id="2116" w:author="Claypool, Jennifer" w:date="2016-09-16T10:28:00Z">
              <w:r w:rsidDel="00242A48">
                <w:rPr>
                  <w:snapToGrid w:val="0"/>
                  <w:sz w:val="20"/>
                </w:rPr>
                <w:delText>1.641</w:delText>
              </w:r>
            </w:del>
          </w:p>
        </w:tc>
        <w:tc>
          <w:tcPr>
            <w:tcW w:w="810" w:type="dxa"/>
            <w:tcBorders>
              <w:top w:val="single" w:sz="6" w:space="0" w:color="auto"/>
              <w:left w:val="single" w:sz="6" w:space="0" w:color="auto"/>
              <w:bottom w:val="single" w:sz="6" w:space="0" w:color="auto"/>
              <w:right w:val="single" w:sz="6" w:space="0" w:color="auto"/>
            </w:tcBorders>
          </w:tcPr>
          <w:p w14:paraId="10494BAD" w14:textId="33E9D6F2" w:rsidR="009D3638" w:rsidDel="00242A48" w:rsidRDefault="009D3638">
            <w:pPr>
              <w:widowControl w:val="0"/>
              <w:spacing w:before="0" w:after="0"/>
              <w:jc w:val="center"/>
              <w:rPr>
                <w:del w:id="2117" w:author="Claypool, Jennifer" w:date="2016-09-16T10:28:00Z"/>
                <w:snapToGrid w:val="0"/>
                <w:sz w:val="20"/>
              </w:rPr>
            </w:pPr>
            <w:del w:id="2118" w:author="Claypool, Jennifer" w:date="2016-09-16T10:28:00Z">
              <w:r w:rsidDel="00242A48">
                <w:rPr>
                  <w:snapToGrid w:val="0"/>
                  <w:sz w:val="20"/>
                </w:rPr>
                <w:delText>29.4</w:delText>
              </w:r>
            </w:del>
          </w:p>
        </w:tc>
        <w:tc>
          <w:tcPr>
            <w:tcW w:w="900" w:type="dxa"/>
            <w:tcBorders>
              <w:top w:val="single" w:sz="6" w:space="0" w:color="auto"/>
              <w:left w:val="single" w:sz="6" w:space="0" w:color="auto"/>
              <w:bottom w:val="single" w:sz="6" w:space="0" w:color="auto"/>
              <w:right w:val="single" w:sz="6" w:space="0" w:color="auto"/>
            </w:tcBorders>
          </w:tcPr>
          <w:p w14:paraId="66E8EFA8" w14:textId="53A766A6" w:rsidR="009D3638" w:rsidDel="00242A48" w:rsidRDefault="009D3638">
            <w:pPr>
              <w:widowControl w:val="0"/>
              <w:spacing w:before="0" w:after="0"/>
              <w:jc w:val="center"/>
              <w:rPr>
                <w:del w:id="2119" w:author="Claypool, Jennifer" w:date="2016-09-16T10:28:00Z"/>
                <w:snapToGrid w:val="0"/>
                <w:sz w:val="20"/>
              </w:rPr>
            </w:pPr>
            <w:del w:id="2120" w:author="Claypool, Jennifer" w:date="2016-09-16T10:28:00Z">
              <w:r w:rsidDel="00242A48">
                <w:rPr>
                  <w:snapToGrid w:val="0"/>
                  <w:sz w:val="20"/>
                </w:rPr>
                <w:delText>7.638</w:delText>
              </w:r>
            </w:del>
          </w:p>
        </w:tc>
        <w:tc>
          <w:tcPr>
            <w:tcW w:w="720" w:type="dxa"/>
            <w:tcBorders>
              <w:bottom w:val="single" w:sz="6" w:space="0" w:color="auto"/>
              <w:right w:val="single" w:sz="18" w:space="0" w:color="auto"/>
            </w:tcBorders>
          </w:tcPr>
          <w:p w14:paraId="113EE8A2" w14:textId="72D7A5D0" w:rsidR="009D3638" w:rsidDel="00242A48" w:rsidRDefault="009D3638">
            <w:pPr>
              <w:widowControl w:val="0"/>
              <w:spacing w:before="0" w:after="0"/>
              <w:jc w:val="right"/>
              <w:rPr>
                <w:del w:id="2121" w:author="Claypool, Jennifer" w:date="2016-09-16T10:28:00Z"/>
                <w:snapToGrid w:val="0"/>
                <w:sz w:val="20"/>
              </w:rPr>
            </w:pPr>
            <w:del w:id="2122" w:author="Claypool, Jennifer" w:date="2016-09-16T10:28:00Z">
              <w:r w:rsidDel="00242A48">
                <w:rPr>
                  <w:snapToGrid w:val="0"/>
                  <w:sz w:val="20"/>
                </w:rPr>
                <w:delText>1.528</w:delText>
              </w:r>
            </w:del>
          </w:p>
        </w:tc>
      </w:tr>
      <w:tr w:rsidR="009D3638" w:rsidDel="00242A48" w14:paraId="1FC37B65" w14:textId="22908931">
        <w:trPr>
          <w:trHeight w:val="240"/>
          <w:jc w:val="center"/>
          <w:del w:id="2123"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0B97BC6E" w14:textId="40160F13" w:rsidR="009D3638" w:rsidDel="00242A48" w:rsidRDefault="009D3638">
            <w:pPr>
              <w:widowControl w:val="0"/>
              <w:spacing w:before="0" w:after="0"/>
              <w:jc w:val="center"/>
              <w:rPr>
                <w:del w:id="2124" w:author="Claypool, Jennifer" w:date="2016-09-16T10:28:00Z"/>
                <w:snapToGrid w:val="0"/>
                <w:sz w:val="20"/>
              </w:rPr>
            </w:pPr>
            <w:del w:id="2125" w:author="Claypool, Jennifer" w:date="2016-09-16T10:28:00Z">
              <w:r w:rsidDel="00242A48">
                <w:rPr>
                  <w:snapToGrid w:val="0"/>
                  <w:sz w:val="20"/>
                </w:rPr>
                <w:delText>17.5</w:delText>
              </w:r>
            </w:del>
          </w:p>
        </w:tc>
        <w:tc>
          <w:tcPr>
            <w:tcW w:w="720" w:type="dxa"/>
            <w:tcBorders>
              <w:top w:val="single" w:sz="6" w:space="0" w:color="auto"/>
              <w:left w:val="single" w:sz="6" w:space="0" w:color="auto"/>
              <w:bottom w:val="single" w:sz="6" w:space="0" w:color="auto"/>
              <w:right w:val="single" w:sz="6" w:space="0" w:color="auto"/>
            </w:tcBorders>
          </w:tcPr>
          <w:p w14:paraId="57246CE6" w14:textId="0D189972" w:rsidR="009D3638" w:rsidDel="00242A48" w:rsidRDefault="009D3638">
            <w:pPr>
              <w:widowControl w:val="0"/>
              <w:spacing w:before="0" w:after="0"/>
              <w:jc w:val="center"/>
              <w:rPr>
                <w:del w:id="2126" w:author="Claypool, Jennifer" w:date="2016-09-16T10:28:00Z"/>
                <w:snapToGrid w:val="0"/>
                <w:sz w:val="20"/>
              </w:rPr>
            </w:pPr>
            <w:del w:id="2127" w:author="Claypool, Jennifer" w:date="2016-09-16T10:28:00Z">
              <w:r w:rsidDel="00242A48">
                <w:rPr>
                  <w:snapToGrid w:val="0"/>
                  <w:sz w:val="20"/>
                </w:rPr>
                <w:delText>9.565</w:delText>
              </w:r>
            </w:del>
          </w:p>
        </w:tc>
        <w:tc>
          <w:tcPr>
            <w:tcW w:w="720" w:type="dxa"/>
            <w:tcBorders>
              <w:bottom w:val="single" w:sz="6" w:space="0" w:color="auto"/>
              <w:right w:val="single" w:sz="18" w:space="0" w:color="auto"/>
            </w:tcBorders>
          </w:tcPr>
          <w:p w14:paraId="2B72A273" w14:textId="773559AC" w:rsidR="009D3638" w:rsidDel="00242A48" w:rsidRDefault="009D3638">
            <w:pPr>
              <w:widowControl w:val="0"/>
              <w:spacing w:before="0" w:after="0"/>
              <w:jc w:val="right"/>
              <w:rPr>
                <w:del w:id="2128" w:author="Claypool, Jennifer" w:date="2016-09-16T10:28:00Z"/>
                <w:snapToGrid w:val="0"/>
                <w:sz w:val="20"/>
              </w:rPr>
            </w:pPr>
            <w:del w:id="2129" w:author="Claypool, Jennifer" w:date="2016-09-16T10:28:00Z">
              <w:r w:rsidDel="00242A48">
                <w:rPr>
                  <w:snapToGrid w:val="0"/>
                  <w:sz w:val="20"/>
                </w:rPr>
                <w:delText>1.913</w:delText>
              </w:r>
            </w:del>
          </w:p>
        </w:tc>
        <w:tc>
          <w:tcPr>
            <w:tcW w:w="810" w:type="dxa"/>
            <w:tcBorders>
              <w:top w:val="single" w:sz="6" w:space="0" w:color="auto"/>
              <w:left w:val="single" w:sz="6" w:space="0" w:color="auto"/>
              <w:bottom w:val="single" w:sz="6" w:space="0" w:color="auto"/>
              <w:right w:val="single" w:sz="6" w:space="0" w:color="auto"/>
            </w:tcBorders>
          </w:tcPr>
          <w:p w14:paraId="67CEE905" w14:textId="1AC35180" w:rsidR="009D3638" w:rsidDel="00242A48" w:rsidRDefault="009D3638">
            <w:pPr>
              <w:widowControl w:val="0"/>
              <w:spacing w:before="0" w:after="0"/>
              <w:jc w:val="center"/>
              <w:rPr>
                <w:del w:id="2130" w:author="Claypool, Jennifer" w:date="2016-09-16T10:28:00Z"/>
                <w:snapToGrid w:val="0"/>
                <w:sz w:val="20"/>
              </w:rPr>
            </w:pPr>
            <w:del w:id="2131" w:author="Claypool, Jennifer" w:date="2016-09-16T10:28:00Z">
              <w:r w:rsidDel="00242A48">
                <w:rPr>
                  <w:snapToGrid w:val="0"/>
                  <w:sz w:val="20"/>
                </w:rPr>
                <w:delText>21.5</w:delText>
              </w:r>
            </w:del>
          </w:p>
        </w:tc>
        <w:tc>
          <w:tcPr>
            <w:tcW w:w="810" w:type="dxa"/>
            <w:tcBorders>
              <w:top w:val="single" w:sz="6" w:space="0" w:color="auto"/>
              <w:left w:val="single" w:sz="6" w:space="0" w:color="auto"/>
              <w:bottom w:val="single" w:sz="6" w:space="0" w:color="auto"/>
              <w:right w:val="single" w:sz="6" w:space="0" w:color="auto"/>
            </w:tcBorders>
          </w:tcPr>
          <w:p w14:paraId="07CE5D74" w14:textId="571AF591" w:rsidR="009D3638" w:rsidDel="00242A48" w:rsidRDefault="009D3638">
            <w:pPr>
              <w:widowControl w:val="0"/>
              <w:spacing w:before="0" w:after="0"/>
              <w:jc w:val="center"/>
              <w:rPr>
                <w:del w:id="2132" w:author="Claypool, Jennifer" w:date="2016-09-16T10:28:00Z"/>
                <w:snapToGrid w:val="0"/>
                <w:sz w:val="20"/>
              </w:rPr>
            </w:pPr>
            <w:del w:id="2133" w:author="Claypool, Jennifer" w:date="2016-09-16T10:28:00Z">
              <w:r w:rsidDel="00242A48">
                <w:rPr>
                  <w:snapToGrid w:val="0"/>
                  <w:sz w:val="20"/>
                </w:rPr>
                <w:delText>8.829</w:delText>
              </w:r>
            </w:del>
          </w:p>
        </w:tc>
        <w:tc>
          <w:tcPr>
            <w:tcW w:w="720" w:type="dxa"/>
            <w:tcBorders>
              <w:bottom w:val="single" w:sz="6" w:space="0" w:color="auto"/>
              <w:right w:val="single" w:sz="18" w:space="0" w:color="auto"/>
            </w:tcBorders>
          </w:tcPr>
          <w:p w14:paraId="12E3EF8E" w14:textId="3203B47A" w:rsidR="009D3638" w:rsidDel="00242A48" w:rsidRDefault="009D3638">
            <w:pPr>
              <w:widowControl w:val="0"/>
              <w:spacing w:before="0" w:after="0"/>
              <w:jc w:val="right"/>
              <w:rPr>
                <w:del w:id="2134" w:author="Claypool, Jennifer" w:date="2016-09-16T10:28:00Z"/>
                <w:snapToGrid w:val="0"/>
                <w:sz w:val="20"/>
              </w:rPr>
            </w:pPr>
            <w:del w:id="2135" w:author="Claypool, Jennifer" w:date="2016-09-16T10:28:00Z">
              <w:r w:rsidDel="00242A48">
                <w:rPr>
                  <w:snapToGrid w:val="0"/>
                  <w:sz w:val="20"/>
                </w:rPr>
                <w:delText>1.766</w:delText>
              </w:r>
            </w:del>
          </w:p>
        </w:tc>
        <w:tc>
          <w:tcPr>
            <w:tcW w:w="810" w:type="dxa"/>
            <w:tcBorders>
              <w:top w:val="single" w:sz="6" w:space="0" w:color="auto"/>
              <w:left w:val="single" w:sz="6" w:space="0" w:color="auto"/>
              <w:bottom w:val="single" w:sz="6" w:space="0" w:color="auto"/>
              <w:right w:val="single" w:sz="6" w:space="0" w:color="auto"/>
            </w:tcBorders>
          </w:tcPr>
          <w:p w14:paraId="4D69C7D8" w14:textId="5D32B2FE" w:rsidR="009D3638" w:rsidDel="00242A48" w:rsidRDefault="009D3638">
            <w:pPr>
              <w:widowControl w:val="0"/>
              <w:spacing w:before="0" w:after="0"/>
              <w:jc w:val="center"/>
              <w:rPr>
                <w:del w:id="2136" w:author="Claypool, Jennifer" w:date="2016-09-16T10:28:00Z"/>
                <w:snapToGrid w:val="0"/>
                <w:sz w:val="20"/>
              </w:rPr>
            </w:pPr>
            <w:del w:id="2137" w:author="Claypool, Jennifer" w:date="2016-09-16T10:28:00Z">
              <w:r w:rsidDel="00242A48">
                <w:rPr>
                  <w:snapToGrid w:val="0"/>
                  <w:sz w:val="20"/>
                </w:rPr>
                <w:delText>25.5</w:delText>
              </w:r>
            </w:del>
          </w:p>
        </w:tc>
        <w:tc>
          <w:tcPr>
            <w:tcW w:w="810" w:type="dxa"/>
            <w:tcBorders>
              <w:top w:val="single" w:sz="6" w:space="0" w:color="auto"/>
              <w:left w:val="single" w:sz="6" w:space="0" w:color="auto"/>
              <w:bottom w:val="single" w:sz="6" w:space="0" w:color="auto"/>
              <w:right w:val="single" w:sz="6" w:space="0" w:color="auto"/>
            </w:tcBorders>
          </w:tcPr>
          <w:p w14:paraId="6E247837" w14:textId="76B1699B" w:rsidR="009D3638" w:rsidDel="00242A48" w:rsidRDefault="009D3638">
            <w:pPr>
              <w:widowControl w:val="0"/>
              <w:spacing w:before="0" w:after="0"/>
              <w:jc w:val="center"/>
              <w:rPr>
                <w:del w:id="2138" w:author="Claypool, Jennifer" w:date="2016-09-16T10:28:00Z"/>
                <w:snapToGrid w:val="0"/>
                <w:sz w:val="20"/>
              </w:rPr>
            </w:pPr>
            <w:del w:id="2139" w:author="Claypool, Jennifer" w:date="2016-09-16T10:28:00Z">
              <w:r w:rsidDel="00242A48">
                <w:rPr>
                  <w:snapToGrid w:val="0"/>
                  <w:sz w:val="20"/>
                </w:rPr>
                <w:delText>8.188</w:delText>
              </w:r>
            </w:del>
          </w:p>
        </w:tc>
        <w:tc>
          <w:tcPr>
            <w:tcW w:w="720" w:type="dxa"/>
            <w:tcBorders>
              <w:bottom w:val="single" w:sz="6" w:space="0" w:color="auto"/>
              <w:right w:val="single" w:sz="18" w:space="0" w:color="auto"/>
            </w:tcBorders>
          </w:tcPr>
          <w:p w14:paraId="0824D284" w14:textId="585A517E" w:rsidR="009D3638" w:rsidDel="00242A48" w:rsidRDefault="009D3638">
            <w:pPr>
              <w:widowControl w:val="0"/>
              <w:spacing w:before="0" w:after="0"/>
              <w:jc w:val="right"/>
              <w:rPr>
                <w:del w:id="2140" w:author="Claypool, Jennifer" w:date="2016-09-16T10:28:00Z"/>
                <w:snapToGrid w:val="0"/>
                <w:sz w:val="20"/>
              </w:rPr>
            </w:pPr>
            <w:del w:id="2141" w:author="Claypool, Jennifer" w:date="2016-09-16T10:28:00Z">
              <w:r w:rsidDel="00242A48">
                <w:rPr>
                  <w:snapToGrid w:val="0"/>
                  <w:sz w:val="20"/>
                </w:rPr>
                <w:delText>1.638</w:delText>
              </w:r>
            </w:del>
          </w:p>
        </w:tc>
        <w:tc>
          <w:tcPr>
            <w:tcW w:w="810" w:type="dxa"/>
            <w:tcBorders>
              <w:top w:val="single" w:sz="6" w:space="0" w:color="auto"/>
              <w:left w:val="single" w:sz="6" w:space="0" w:color="auto"/>
              <w:bottom w:val="single" w:sz="6" w:space="0" w:color="auto"/>
              <w:right w:val="single" w:sz="6" w:space="0" w:color="auto"/>
            </w:tcBorders>
          </w:tcPr>
          <w:p w14:paraId="07ACC13D" w14:textId="2B541078" w:rsidR="009D3638" w:rsidDel="00242A48" w:rsidRDefault="009D3638">
            <w:pPr>
              <w:widowControl w:val="0"/>
              <w:spacing w:before="0" w:after="0"/>
              <w:jc w:val="center"/>
              <w:rPr>
                <w:del w:id="2142" w:author="Claypool, Jennifer" w:date="2016-09-16T10:28:00Z"/>
                <w:snapToGrid w:val="0"/>
                <w:sz w:val="20"/>
              </w:rPr>
            </w:pPr>
            <w:del w:id="2143" w:author="Claypool, Jennifer" w:date="2016-09-16T10:28:00Z">
              <w:r w:rsidDel="00242A48">
                <w:rPr>
                  <w:snapToGrid w:val="0"/>
                  <w:sz w:val="20"/>
                </w:rPr>
                <w:delText>29.5</w:delText>
              </w:r>
            </w:del>
          </w:p>
        </w:tc>
        <w:tc>
          <w:tcPr>
            <w:tcW w:w="900" w:type="dxa"/>
            <w:tcBorders>
              <w:top w:val="single" w:sz="6" w:space="0" w:color="auto"/>
              <w:left w:val="single" w:sz="6" w:space="0" w:color="auto"/>
              <w:bottom w:val="single" w:sz="6" w:space="0" w:color="auto"/>
              <w:right w:val="single" w:sz="6" w:space="0" w:color="auto"/>
            </w:tcBorders>
          </w:tcPr>
          <w:p w14:paraId="097DE5E1" w14:textId="0D498A4D" w:rsidR="009D3638" w:rsidDel="00242A48" w:rsidRDefault="009D3638">
            <w:pPr>
              <w:widowControl w:val="0"/>
              <w:spacing w:before="0" w:after="0"/>
              <w:jc w:val="center"/>
              <w:rPr>
                <w:del w:id="2144" w:author="Claypool, Jennifer" w:date="2016-09-16T10:28:00Z"/>
                <w:snapToGrid w:val="0"/>
                <w:sz w:val="20"/>
              </w:rPr>
            </w:pPr>
            <w:del w:id="2145" w:author="Claypool, Jennifer" w:date="2016-09-16T10:28:00Z">
              <w:r w:rsidDel="00242A48">
                <w:rPr>
                  <w:snapToGrid w:val="0"/>
                  <w:sz w:val="20"/>
                </w:rPr>
                <w:delText>7.625</w:delText>
              </w:r>
            </w:del>
          </w:p>
        </w:tc>
        <w:tc>
          <w:tcPr>
            <w:tcW w:w="720" w:type="dxa"/>
            <w:tcBorders>
              <w:bottom w:val="single" w:sz="6" w:space="0" w:color="auto"/>
              <w:right w:val="single" w:sz="18" w:space="0" w:color="auto"/>
            </w:tcBorders>
          </w:tcPr>
          <w:p w14:paraId="3DE89C5D" w14:textId="3DDB5675" w:rsidR="009D3638" w:rsidDel="00242A48" w:rsidRDefault="009D3638">
            <w:pPr>
              <w:widowControl w:val="0"/>
              <w:spacing w:before="0" w:after="0"/>
              <w:jc w:val="right"/>
              <w:rPr>
                <w:del w:id="2146" w:author="Claypool, Jennifer" w:date="2016-09-16T10:28:00Z"/>
                <w:snapToGrid w:val="0"/>
                <w:sz w:val="20"/>
              </w:rPr>
            </w:pPr>
            <w:del w:id="2147" w:author="Claypool, Jennifer" w:date="2016-09-16T10:28:00Z">
              <w:r w:rsidDel="00242A48">
                <w:rPr>
                  <w:snapToGrid w:val="0"/>
                  <w:sz w:val="20"/>
                </w:rPr>
                <w:delText>1.525</w:delText>
              </w:r>
            </w:del>
          </w:p>
        </w:tc>
      </w:tr>
      <w:tr w:rsidR="009D3638" w:rsidDel="00242A48" w14:paraId="432B0E4A" w14:textId="5AECF616">
        <w:trPr>
          <w:trHeight w:val="240"/>
          <w:jc w:val="center"/>
          <w:del w:id="2148"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2961A2D7" w14:textId="7E6D99C0" w:rsidR="009D3638" w:rsidDel="00242A48" w:rsidRDefault="009D3638">
            <w:pPr>
              <w:widowControl w:val="0"/>
              <w:spacing w:before="0" w:after="0"/>
              <w:jc w:val="center"/>
              <w:rPr>
                <w:del w:id="2149" w:author="Claypool, Jennifer" w:date="2016-09-16T10:28:00Z"/>
                <w:snapToGrid w:val="0"/>
                <w:sz w:val="20"/>
              </w:rPr>
            </w:pPr>
            <w:del w:id="2150" w:author="Claypool, Jennifer" w:date="2016-09-16T10:28:00Z">
              <w:r w:rsidDel="00242A48">
                <w:rPr>
                  <w:snapToGrid w:val="0"/>
                  <w:sz w:val="20"/>
                </w:rPr>
                <w:delText>17.6</w:delText>
              </w:r>
            </w:del>
          </w:p>
        </w:tc>
        <w:tc>
          <w:tcPr>
            <w:tcW w:w="720" w:type="dxa"/>
            <w:tcBorders>
              <w:top w:val="single" w:sz="6" w:space="0" w:color="auto"/>
              <w:left w:val="single" w:sz="6" w:space="0" w:color="auto"/>
              <w:bottom w:val="single" w:sz="6" w:space="0" w:color="auto"/>
              <w:right w:val="single" w:sz="6" w:space="0" w:color="auto"/>
            </w:tcBorders>
          </w:tcPr>
          <w:p w14:paraId="21B0E115" w14:textId="7FC6A998" w:rsidR="009D3638" w:rsidDel="00242A48" w:rsidRDefault="009D3638">
            <w:pPr>
              <w:widowControl w:val="0"/>
              <w:spacing w:before="0" w:after="0"/>
              <w:jc w:val="center"/>
              <w:rPr>
                <w:del w:id="2151" w:author="Claypool, Jennifer" w:date="2016-09-16T10:28:00Z"/>
                <w:snapToGrid w:val="0"/>
                <w:sz w:val="20"/>
              </w:rPr>
            </w:pPr>
            <w:del w:id="2152" w:author="Claypool, Jennifer" w:date="2016-09-16T10:28:00Z">
              <w:r w:rsidDel="00242A48">
                <w:rPr>
                  <w:snapToGrid w:val="0"/>
                  <w:sz w:val="20"/>
                </w:rPr>
                <w:delText>9.545</w:delText>
              </w:r>
            </w:del>
          </w:p>
        </w:tc>
        <w:tc>
          <w:tcPr>
            <w:tcW w:w="720" w:type="dxa"/>
            <w:tcBorders>
              <w:bottom w:val="single" w:sz="6" w:space="0" w:color="auto"/>
              <w:right w:val="single" w:sz="18" w:space="0" w:color="auto"/>
            </w:tcBorders>
          </w:tcPr>
          <w:p w14:paraId="19B7A757" w14:textId="5A2CAB27" w:rsidR="009D3638" w:rsidDel="00242A48" w:rsidRDefault="009D3638">
            <w:pPr>
              <w:widowControl w:val="0"/>
              <w:spacing w:before="0" w:after="0"/>
              <w:jc w:val="right"/>
              <w:rPr>
                <w:del w:id="2153" w:author="Claypool, Jennifer" w:date="2016-09-16T10:28:00Z"/>
                <w:snapToGrid w:val="0"/>
                <w:sz w:val="20"/>
              </w:rPr>
            </w:pPr>
            <w:del w:id="2154" w:author="Claypool, Jennifer" w:date="2016-09-16T10:28:00Z">
              <w:r w:rsidDel="00242A48">
                <w:rPr>
                  <w:snapToGrid w:val="0"/>
                  <w:sz w:val="20"/>
                </w:rPr>
                <w:delText>1.909</w:delText>
              </w:r>
            </w:del>
          </w:p>
        </w:tc>
        <w:tc>
          <w:tcPr>
            <w:tcW w:w="810" w:type="dxa"/>
            <w:tcBorders>
              <w:top w:val="single" w:sz="6" w:space="0" w:color="auto"/>
              <w:left w:val="single" w:sz="6" w:space="0" w:color="auto"/>
              <w:bottom w:val="single" w:sz="6" w:space="0" w:color="auto"/>
              <w:right w:val="single" w:sz="6" w:space="0" w:color="auto"/>
            </w:tcBorders>
          </w:tcPr>
          <w:p w14:paraId="359B7DBD" w14:textId="13EE2764" w:rsidR="009D3638" w:rsidDel="00242A48" w:rsidRDefault="009D3638">
            <w:pPr>
              <w:widowControl w:val="0"/>
              <w:spacing w:before="0" w:after="0"/>
              <w:jc w:val="center"/>
              <w:rPr>
                <w:del w:id="2155" w:author="Claypool, Jennifer" w:date="2016-09-16T10:28:00Z"/>
                <w:snapToGrid w:val="0"/>
                <w:sz w:val="20"/>
              </w:rPr>
            </w:pPr>
            <w:del w:id="2156" w:author="Claypool, Jennifer" w:date="2016-09-16T10:28:00Z">
              <w:r w:rsidDel="00242A48">
                <w:rPr>
                  <w:snapToGrid w:val="0"/>
                  <w:sz w:val="20"/>
                </w:rPr>
                <w:delText>21.6</w:delText>
              </w:r>
            </w:del>
          </w:p>
        </w:tc>
        <w:tc>
          <w:tcPr>
            <w:tcW w:w="810" w:type="dxa"/>
            <w:tcBorders>
              <w:top w:val="single" w:sz="6" w:space="0" w:color="auto"/>
              <w:left w:val="single" w:sz="6" w:space="0" w:color="auto"/>
              <w:bottom w:val="single" w:sz="6" w:space="0" w:color="auto"/>
              <w:right w:val="single" w:sz="6" w:space="0" w:color="auto"/>
            </w:tcBorders>
          </w:tcPr>
          <w:p w14:paraId="293379ED" w14:textId="25C776CC" w:rsidR="009D3638" w:rsidDel="00242A48" w:rsidRDefault="009D3638">
            <w:pPr>
              <w:widowControl w:val="0"/>
              <w:spacing w:before="0" w:after="0"/>
              <w:jc w:val="center"/>
              <w:rPr>
                <w:del w:id="2157" w:author="Claypool, Jennifer" w:date="2016-09-16T10:28:00Z"/>
                <w:snapToGrid w:val="0"/>
                <w:sz w:val="20"/>
              </w:rPr>
            </w:pPr>
            <w:del w:id="2158" w:author="Claypool, Jennifer" w:date="2016-09-16T10:28:00Z">
              <w:r w:rsidDel="00242A48">
                <w:rPr>
                  <w:snapToGrid w:val="0"/>
                  <w:sz w:val="20"/>
                </w:rPr>
                <w:delText>8.812</w:delText>
              </w:r>
            </w:del>
          </w:p>
        </w:tc>
        <w:tc>
          <w:tcPr>
            <w:tcW w:w="720" w:type="dxa"/>
            <w:tcBorders>
              <w:bottom w:val="single" w:sz="6" w:space="0" w:color="auto"/>
              <w:right w:val="single" w:sz="18" w:space="0" w:color="auto"/>
            </w:tcBorders>
          </w:tcPr>
          <w:p w14:paraId="36D950C4" w14:textId="5FBB5628" w:rsidR="009D3638" w:rsidDel="00242A48" w:rsidRDefault="009D3638">
            <w:pPr>
              <w:widowControl w:val="0"/>
              <w:spacing w:before="0" w:after="0"/>
              <w:jc w:val="right"/>
              <w:rPr>
                <w:del w:id="2159" w:author="Claypool, Jennifer" w:date="2016-09-16T10:28:00Z"/>
                <w:snapToGrid w:val="0"/>
                <w:sz w:val="20"/>
              </w:rPr>
            </w:pPr>
            <w:del w:id="2160" w:author="Claypool, Jennifer" w:date="2016-09-16T10:28:00Z">
              <w:r w:rsidDel="00242A48">
                <w:rPr>
                  <w:snapToGrid w:val="0"/>
                  <w:sz w:val="20"/>
                </w:rPr>
                <w:delText>1.762</w:delText>
              </w:r>
            </w:del>
          </w:p>
        </w:tc>
        <w:tc>
          <w:tcPr>
            <w:tcW w:w="810" w:type="dxa"/>
            <w:tcBorders>
              <w:top w:val="single" w:sz="6" w:space="0" w:color="auto"/>
              <w:left w:val="single" w:sz="6" w:space="0" w:color="auto"/>
              <w:bottom w:val="single" w:sz="6" w:space="0" w:color="auto"/>
              <w:right w:val="single" w:sz="6" w:space="0" w:color="auto"/>
            </w:tcBorders>
          </w:tcPr>
          <w:p w14:paraId="49FC369C" w14:textId="6318E3D5" w:rsidR="009D3638" w:rsidDel="00242A48" w:rsidRDefault="009D3638">
            <w:pPr>
              <w:widowControl w:val="0"/>
              <w:spacing w:before="0" w:after="0"/>
              <w:jc w:val="center"/>
              <w:rPr>
                <w:del w:id="2161" w:author="Claypool, Jennifer" w:date="2016-09-16T10:28:00Z"/>
                <w:snapToGrid w:val="0"/>
                <w:sz w:val="20"/>
              </w:rPr>
            </w:pPr>
            <w:del w:id="2162" w:author="Claypool, Jennifer" w:date="2016-09-16T10:28:00Z">
              <w:r w:rsidDel="00242A48">
                <w:rPr>
                  <w:snapToGrid w:val="0"/>
                  <w:sz w:val="20"/>
                </w:rPr>
                <w:delText>25.6</w:delText>
              </w:r>
            </w:del>
          </w:p>
        </w:tc>
        <w:tc>
          <w:tcPr>
            <w:tcW w:w="810" w:type="dxa"/>
            <w:tcBorders>
              <w:top w:val="single" w:sz="6" w:space="0" w:color="auto"/>
              <w:left w:val="single" w:sz="6" w:space="0" w:color="auto"/>
              <w:bottom w:val="single" w:sz="6" w:space="0" w:color="auto"/>
              <w:right w:val="single" w:sz="6" w:space="0" w:color="auto"/>
            </w:tcBorders>
          </w:tcPr>
          <w:p w14:paraId="6BC7DC7B" w14:textId="2D6FA2B8" w:rsidR="009D3638" w:rsidDel="00242A48" w:rsidRDefault="009D3638">
            <w:pPr>
              <w:widowControl w:val="0"/>
              <w:spacing w:before="0" w:after="0"/>
              <w:jc w:val="center"/>
              <w:rPr>
                <w:del w:id="2163" w:author="Claypool, Jennifer" w:date="2016-09-16T10:28:00Z"/>
                <w:snapToGrid w:val="0"/>
                <w:sz w:val="20"/>
              </w:rPr>
            </w:pPr>
            <w:del w:id="2164" w:author="Claypool, Jennifer" w:date="2016-09-16T10:28:00Z">
              <w:r w:rsidDel="00242A48">
                <w:rPr>
                  <w:snapToGrid w:val="0"/>
                  <w:sz w:val="20"/>
                </w:rPr>
                <w:delText>8.173</w:delText>
              </w:r>
            </w:del>
          </w:p>
        </w:tc>
        <w:tc>
          <w:tcPr>
            <w:tcW w:w="720" w:type="dxa"/>
            <w:tcBorders>
              <w:bottom w:val="single" w:sz="6" w:space="0" w:color="auto"/>
              <w:right w:val="single" w:sz="18" w:space="0" w:color="auto"/>
            </w:tcBorders>
          </w:tcPr>
          <w:p w14:paraId="6D624468" w14:textId="6E12F9C3" w:rsidR="009D3638" w:rsidDel="00242A48" w:rsidRDefault="009D3638">
            <w:pPr>
              <w:widowControl w:val="0"/>
              <w:spacing w:before="0" w:after="0"/>
              <w:jc w:val="right"/>
              <w:rPr>
                <w:del w:id="2165" w:author="Claypool, Jennifer" w:date="2016-09-16T10:28:00Z"/>
                <w:snapToGrid w:val="0"/>
                <w:sz w:val="20"/>
              </w:rPr>
            </w:pPr>
            <w:del w:id="2166" w:author="Claypool, Jennifer" w:date="2016-09-16T10:28:00Z">
              <w:r w:rsidDel="00242A48">
                <w:rPr>
                  <w:snapToGrid w:val="0"/>
                  <w:sz w:val="20"/>
                </w:rPr>
                <w:delText>1.635</w:delText>
              </w:r>
            </w:del>
          </w:p>
        </w:tc>
        <w:tc>
          <w:tcPr>
            <w:tcW w:w="810" w:type="dxa"/>
            <w:tcBorders>
              <w:top w:val="single" w:sz="6" w:space="0" w:color="auto"/>
              <w:left w:val="single" w:sz="6" w:space="0" w:color="auto"/>
              <w:bottom w:val="single" w:sz="6" w:space="0" w:color="auto"/>
              <w:right w:val="single" w:sz="6" w:space="0" w:color="auto"/>
            </w:tcBorders>
          </w:tcPr>
          <w:p w14:paraId="6DE72F02" w14:textId="703D1448" w:rsidR="009D3638" w:rsidDel="00242A48" w:rsidRDefault="009D3638">
            <w:pPr>
              <w:widowControl w:val="0"/>
              <w:spacing w:before="0" w:after="0"/>
              <w:jc w:val="center"/>
              <w:rPr>
                <w:del w:id="2167" w:author="Claypool, Jennifer" w:date="2016-09-16T10:28:00Z"/>
                <w:snapToGrid w:val="0"/>
                <w:sz w:val="20"/>
              </w:rPr>
            </w:pPr>
            <w:del w:id="2168" w:author="Claypool, Jennifer" w:date="2016-09-16T10:28:00Z">
              <w:r w:rsidDel="00242A48">
                <w:rPr>
                  <w:snapToGrid w:val="0"/>
                  <w:sz w:val="20"/>
                </w:rPr>
                <w:delText>29.6</w:delText>
              </w:r>
            </w:del>
          </w:p>
        </w:tc>
        <w:tc>
          <w:tcPr>
            <w:tcW w:w="900" w:type="dxa"/>
            <w:tcBorders>
              <w:top w:val="single" w:sz="6" w:space="0" w:color="auto"/>
              <w:left w:val="single" w:sz="6" w:space="0" w:color="auto"/>
              <w:bottom w:val="single" w:sz="6" w:space="0" w:color="auto"/>
              <w:right w:val="single" w:sz="6" w:space="0" w:color="auto"/>
            </w:tcBorders>
          </w:tcPr>
          <w:p w14:paraId="590348DA" w14:textId="19BF4749" w:rsidR="009D3638" w:rsidDel="00242A48" w:rsidRDefault="009D3638">
            <w:pPr>
              <w:widowControl w:val="0"/>
              <w:spacing w:before="0" w:after="0"/>
              <w:jc w:val="center"/>
              <w:rPr>
                <w:del w:id="2169" w:author="Claypool, Jennifer" w:date="2016-09-16T10:28:00Z"/>
                <w:snapToGrid w:val="0"/>
                <w:sz w:val="20"/>
              </w:rPr>
            </w:pPr>
            <w:del w:id="2170" w:author="Claypool, Jennifer" w:date="2016-09-16T10:28:00Z">
              <w:r w:rsidDel="00242A48">
                <w:rPr>
                  <w:snapToGrid w:val="0"/>
                  <w:sz w:val="20"/>
                </w:rPr>
                <w:delText>7.611</w:delText>
              </w:r>
            </w:del>
          </w:p>
        </w:tc>
        <w:tc>
          <w:tcPr>
            <w:tcW w:w="720" w:type="dxa"/>
            <w:tcBorders>
              <w:bottom w:val="single" w:sz="6" w:space="0" w:color="auto"/>
              <w:right w:val="single" w:sz="18" w:space="0" w:color="auto"/>
            </w:tcBorders>
          </w:tcPr>
          <w:p w14:paraId="6E0EA70A" w14:textId="5C94FE4F" w:rsidR="009D3638" w:rsidDel="00242A48" w:rsidRDefault="009D3638">
            <w:pPr>
              <w:widowControl w:val="0"/>
              <w:spacing w:before="0" w:after="0"/>
              <w:jc w:val="right"/>
              <w:rPr>
                <w:del w:id="2171" w:author="Claypool, Jennifer" w:date="2016-09-16T10:28:00Z"/>
                <w:snapToGrid w:val="0"/>
                <w:sz w:val="20"/>
              </w:rPr>
            </w:pPr>
            <w:del w:id="2172" w:author="Claypool, Jennifer" w:date="2016-09-16T10:28:00Z">
              <w:r w:rsidDel="00242A48">
                <w:rPr>
                  <w:snapToGrid w:val="0"/>
                  <w:sz w:val="20"/>
                </w:rPr>
                <w:delText>1.522</w:delText>
              </w:r>
            </w:del>
          </w:p>
        </w:tc>
      </w:tr>
      <w:tr w:rsidR="009D3638" w:rsidDel="00242A48" w14:paraId="26251B83" w14:textId="41E2F59A">
        <w:trPr>
          <w:trHeight w:val="240"/>
          <w:jc w:val="center"/>
          <w:del w:id="2173"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65CFF6D6" w14:textId="393585E2" w:rsidR="009D3638" w:rsidDel="00242A48" w:rsidRDefault="009D3638">
            <w:pPr>
              <w:widowControl w:val="0"/>
              <w:spacing w:before="0" w:after="0"/>
              <w:jc w:val="center"/>
              <w:rPr>
                <w:del w:id="2174" w:author="Claypool, Jennifer" w:date="2016-09-16T10:28:00Z"/>
                <w:snapToGrid w:val="0"/>
                <w:sz w:val="20"/>
              </w:rPr>
            </w:pPr>
            <w:del w:id="2175" w:author="Claypool, Jennifer" w:date="2016-09-16T10:28:00Z">
              <w:r w:rsidDel="00242A48">
                <w:rPr>
                  <w:snapToGrid w:val="0"/>
                  <w:sz w:val="20"/>
                </w:rPr>
                <w:delText>17.7</w:delText>
              </w:r>
            </w:del>
          </w:p>
        </w:tc>
        <w:tc>
          <w:tcPr>
            <w:tcW w:w="720" w:type="dxa"/>
            <w:tcBorders>
              <w:top w:val="single" w:sz="6" w:space="0" w:color="auto"/>
              <w:left w:val="single" w:sz="6" w:space="0" w:color="auto"/>
              <w:bottom w:val="single" w:sz="6" w:space="0" w:color="auto"/>
              <w:right w:val="single" w:sz="6" w:space="0" w:color="auto"/>
            </w:tcBorders>
          </w:tcPr>
          <w:p w14:paraId="763D544B" w14:textId="11760F27" w:rsidR="009D3638" w:rsidDel="00242A48" w:rsidRDefault="009D3638">
            <w:pPr>
              <w:widowControl w:val="0"/>
              <w:spacing w:before="0" w:after="0"/>
              <w:jc w:val="center"/>
              <w:rPr>
                <w:del w:id="2176" w:author="Claypool, Jennifer" w:date="2016-09-16T10:28:00Z"/>
                <w:snapToGrid w:val="0"/>
                <w:sz w:val="20"/>
              </w:rPr>
            </w:pPr>
            <w:del w:id="2177" w:author="Claypool, Jennifer" w:date="2016-09-16T10:28:00Z">
              <w:r w:rsidDel="00242A48">
                <w:rPr>
                  <w:snapToGrid w:val="0"/>
                  <w:sz w:val="20"/>
                </w:rPr>
                <w:delText>9.526</w:delText>
              </w:r>
            </w:del>
          </w:p>
        </w:tc>
        <w:tc>
          <w:tcPr>
            <w:tcW w:w="720" w:type="dxa"/>
            <w:tcBorders>
              <w:bottom w:val="single" w:sz="6" w:space="0" w:color="auto"/>
              <w:right w:val="single" w:sz="18" w:space="0" w:color="auto"/>
            </w:tcBorders>
          </w:tcPr>
          <w:p w14:paraId="29D7B84F" w14:textId="407CBACC" w:rsidR="009D3638" w:rsidDel="00242A48" w:rsidRDefault="009D3638">
            <w:pPr>
              <w:widowControl w:val="0"/>
              <w:spacing w:before="0" w:after="0"/>
              <w:jc w:val="right"/>
              <w:rPr>
                <w:del w:id="2178" w:author="Claypool, Jennifer" w:date="2016-09-16T10:28:00Z"/>
                <w:snapToGrid w:val="0"/>
                <w:sz w:val="20"/>
              </w:rPr>
            </w:pPr>
            <w:del w:id="2179" w:author="Claypool, Jennifer" w:date="2016-09-16T10:28:00Z">
              <w:r w:rsidDel="00242A48">
                <w:rPr>
                  <w:snapToGrid w:val="0"/>
                  <w:sz w:val="20"/>
                </w:rPr>
                <w:delText>1.905</w:delText>
              </w:r>
            </w:del>
          </w:p>
        </w:tc>
        <w:tc>
          <w:tcPr>
            <w:tcW w:w="810" w:type="dxa"/>
            <w:tcBorders>
              <w:top w:val="single" w:sz="6" w:space="0" w:color="auto"/>
              <w:left w:val="single" w:sz="6" w:space="0" w:color="auto"/>
              <w:bottom w:val="single" w:sz="6" w:space="0" w:color="auto"/>
              <w:right w:val="single" w:sz="6" w:space="0" w:color="auto"/>
            </w:tcBorders>
          </w:tcPr>
          <w:p w14:paraId="53C67A4D" w14:textId="66E5BE4C" w:rsidR="009D3638" w:rsidDel="00242A48" w:rsidRDefault="009D3638">
            <w:pPr>
              <w:widowControl w:val="0"/>
              <w:spacing w:before="0" w:after="0"/>
              <w:jc w:val="center"/>
              <w:rPr>
                <w:del w:id="2180" w:author="Claypool, Jennifer" w:date="2016-09-16T10:28:00Z"/>
                <w:snapToGrid w:val="0"/>
                <w:sz w:val="20"/>
              </w:rPr>
            </w:pPr>
            <w:del w:id="2181" w:author="Claypool, Jennifer" w:date="2016-09-16T10:28:00Z">
              <w:r w:rsidDel="00242A48">
                <w:rPr>
                  <w:snapToGrid w:val="0"/>
                  <w:sz w:val="20"/>
                </w:rPr>
                <w:delText>21.7</w:delText>
              </w:r>
            </w:del>
          </w:p>
        </w:tc>
        <w:tc>
          <w:tcPr>
            <w:tcW w:w="810" w:type="dxa"/>
            <w:tcBorders>
              <w:top w:val="single" w:sz="6" w:space="0" w:color="auto"/>
              <w:left w:val="single" w:sz="6" w:space="0" w:color="auto"/>
              <w:bottom w:val="single" w:sz="6" w:space="0" w:color="auto"/>
              <w:right w:val="single" w:sz="6" w:space="0" w:color="auto"/>
            </w:tcBorders>
          </w:tcPr>
          <w:p w14:paraId="004EC061" w14:textId="35E1A19B" w:rsidR="009D3638" w:rsidDel="00242A48" w:rsidRDefault="009D3638">
            <w:pPr>
              <w:widowControl w:val="0"/>
              <w:spacing w:before="0" w:after="0"/>
              <w:jc w:val="center"/>
              <w:rPr>
                <w:del w:id="2182" w:author="Claypool, Jennifer" w:date="2016-09-16T10:28:00Z"/>
                <w:snapToGrid w:val="0"/>
                <w:sz w:val="20"/>
              </w:rPr>
            </w:pPr>
            <w:del w:id="2183" w:author="Claypool, Jennifer" w:date="2016-09-16T10:28:00Z">
              <w:r w:rsidDel="00242A48">
                <w:rPr>
                  <w:snapToGrid w:val="0"/>
                  <w:sz w:val="20"/>
                </w:rPr>
                <w:delText>8.794</w:delText>
              </w:r>
            </w:del>
          </w:p>
        </w:tc>
        <w:tc>
          <w:tcPr>
            <w:tcW w:w="720" w:type="dxa"/>
            <w:tcBorders>
              <w:bottom w:val="single" w:sz="6" w:space="0" w:color="auto"/>
              <w:right w:val="single" w:sz="18" w:space="0" w:color="auto"/>
            </w:tcBorders>
          </w:tcPr>
          <w:p w14:paraId="68370BFF" w14:textId="5102494E" w:rsidR="009D3638" w:rsidDel="00242A48" w:rsidRDefault="009D3638">
            <w:pPr>
              <w:widowControl w:val="0"/>
              <w:spacing w:before="0" w:after="0"/>
              <w:jc w:val="right"/>
              <w:rPr>
                <w:del w:id="2184" w:author="Claypool, Jennifer" w:date="2016-09-16T10:28:00Z"/>
                <w:snapToGrid w:val="0"/>
                <w:sz w:val="20"/>
              </w:rPr>
            </w:pPr>
            <w:del w:id="2185" w:author="Claypool, Jennifer" w:date="2016-09-16T10:28:00Z">
              <w:r w:rsidDel="00242A48">
                <w:rPr>
                  <w:snapToGrid w:val="0"/>
                  <w:sz w:val="20"/>
                </w:rPr>
                <w:delText>1.759</w:delText>
              </w:r>
            </w:del>
          </w:p>
        </w:tc>
        <w:tc>
          <w:tcPr>
            <w:tcW w:w="810" w:type="dxa"/>
            <w:tcBorders>
              <w:top w:val="single" w:sz="6" w:space="0" w:color="auto"/>
              <w:left w:val="single" w:sz="6" w:space="0" w:color="auto"/>
              <w:bottom w:val="single" w:sz="6" w:space="0" w:color="auto"/>
              <w:right w:val="single" w:sz="6" w:space="0" w:color="auto"/>
            </w:tcBorders>
          </w:tcPr>
          <w:p w14:paraId="22D42FC6" w14:textId="5CB09A69" w:rsidR="009D3638" w:rsidDel="00242A48" w:rsidRDefault="009D3638">
            <w:pPr>
              <w:widowControl w:val="0"/>
              <w:spacing w:before="0" w:after="0"/>
              <w:jc w:val="center"/>
              <w:rPr>
                <w:del w:id="2186" w:author="Claypool, Jennifer" w:date="2016-09-16T10:28:00Z"/>
                <w:snapToGrid w:val="0"/>
                <w:sz w:val="20"/>
              </w:rPr>
            </w:pPr>
            <w:del w:id="2187" w:author="Claypool, Jennifer" w:date="2016-09-16T10:28:00Z">
              <w:r w:rsidDel="00242A48">
                <w:rPr>
                  <w:snapToGrid w:val="0"/>
                  <w:sz w:val="20"/>
                </w:rPr>
                <w:delText>25.7</w:delText>
              </w:r>
            </w:del>
          </w:p>
        </w:tc>
        <w:tc>
          <w:tcPr>
            <w:tcW w:w="810" w:type="dxa"/>
            <w:tcBorders>
              <w:top w:val="single" w:sz="6" w:space="0" w:color="auto"/>
              <w:left w:val="single" w:sz="6" w:space="0" w:color="auto"/>
              <w:bottom w:val="single" w:sz="6" w:space="0" w:color="auto"/>
              <w:right w:val="single" w:sz="6" w:space="0" w:color="auto"/>
            </w:tcBorders>
          </w:tcPr>
          <w:p w14:paraId="413983A4" w14:textId="42890F26" w:rsidR="009D3638" w:rsidDel="00242A48" w:rsidRDefault="009D3638">
            <w:pPr>
              <w:widowControl w:val="0"/>
              <w:spacing w:before="0" w:after="0"/>
              <w:jc w:val="center"/>
              <w:rPr>
                <w:del w:id="2188" w:author="Claypool, Jennifer" w:date="2016-09-16T10:28:00Z"/>
                <w:snapToGrid w:val="0"/>
                <w:sz w:val="20"/>
              </w:rPr>
            </w:pPr>
            <w:del w:id="2189" w:author="Claypool, Jennifer" w:date="2016-09-16T10:28:00Z">
              <w:r w:rsidDel="00242A48">
                <w:rPr>
                  <w:snapToGrid w:val="0"/>
                  <w:sz w:val="20"/>
                </w:rPr>
                <w:delText>8.158</w:delText>
              </w:r>
            </w:del>
          </w:p>
        </w:tc>
        <w:tc>
          <w:tcPr>
            <w:tcW w:w="720" w:type="dxa"/>
            <w:tcBorders>
              <w:bottom w:val="single" w:sz="6" w:space="0" w:color="auto"/>
              <w:right w:val="single" w:sz="18" w:space="0" w:color="auto"/>
            </w:tcBorders>
          </w:tcPr>
          <w:p w14:paraId="567BF3B5" w14:textId="4F1FDE07" w:rsidR="009D3638" w:rsidDel="00242A48" w:rsidRDefault="009D3638">
            <w:pPr>
              <w:widowControl w:val="0"/>
              <w:spacing w:before="0" w:after="0"/>
              <w:jc w:val="right"/>
              <w:rPr>
                <w:del w:id="2190" w:author="Claypool, Jennifer" w:date="2016-09-16T10:28:00Z"/>
                <w:snapToGrid w:val="0"/>
                <w:sz w:val="20"/>
              </w:rPr>
            </w:pPr>
            <w:del w:id="2191" w:author="Claypool, Jennifer" w:date="2016-09-16T10:28:00Z">
              <w:r w:rsidDel="00242A48">
                <w:rPr>
                  <w:snapToGrid w:val="0"/>
                  <w:sz w:val="20"/>
                </w:rPr>
                <w:delText>1.632</w:delText>
              </w:r>
            </w:del>
          </w:p>
        </w:tc>
        <w:tc>
          <w:tcPr>
            <w:tcW w:w="810" w:type="dxa"/>
            <w:tcBorders>
              <w:top w:val="single" w:sz="6" w:space="0" w:color="auto"/>
              <w:left w:val="single" w:sz="6" w:space="0" w:color="auto"/>
              <w:bottom w:val="single" w:sz="6" w:space="0" w:color="auto"/>
              <w:right w:val="single" w:sz="6" w:space="0" w:color="auto"/>
            </w:tcBorders>
          </w:tcPr>
          <w:p w14:paraId="6C414B61" w14:textId="49F2095B" w:rsidR="009D3638" w:rsidDel="00242A48" w:rsidRDefault="009D3638">
            <w:pPr>
              <w:widowControl w:val="0"/>
              <w:spacing w:before="0" w:after="0"/>
              <w:jc w:val="center"/>
              <w:rPr>
                <w:del w:id="2192" w:author="Claypool, Jennifer" w:date="2016-09-16T10:28:00Z"/>
                <w:snapToGrid w:val="0"/>
                <w:sz w:val="20"/>
              </w:rPr>
            </w:pPr>
            <w:del w:id="2193" w:author="Claypool, Jennifer" w:date="2016-09-16T10:28:00Z">
              <w:r w:rsidDel="00242A48">
                <w:rPr>
                  <w:snapToGrid w:val="0"/>
                  <w:sz w:val="20"/>
                </w:rPr>
                <w:delText>29.7</w:delText>
              </w:r>
            </w:del>
          </w:p>
        </w:tc>
        <w:tc>
          <w:tcPr>
            <w:tcW w:w="900" w:type="dxa"/>
            <w:tcBorders>
              <w:top w:val="single" w:sz="6" w:space="0" w:color="auto"/>
              <w:left w:val="single" w:sz="6" w:space="0" w:color="auto"/>
              <w:bottom w:val="single" w:sz="6" w:space="0" w:color="auto"/>
              <w:right w:val="single" w:sz="6" w:space="0" w:color="auto"/>
            </w:tcBorders>
          </w:tcPr>
          <w:p w14:paraId="1FF5C645" w14:textId="5B73C8BD" w:rsidR="009D3638" w:rsidDel="00242A48" w:rsidRDefault="009D3638">
            <w:pPr>
              <w:widowControl w:val="0"/>
              <w:spacing w:before="0" w:after="0"/>
              <w:jc w:val="center"/>
              <w:rPr>
                <w:del w:id="2194" w:author="Claypool, Jennifer" w:date="2016-09-16T10:28:00Z"/>
                <w:snapToGrid w:val="0"/>
                <w:sz w:val="20"/>
              </w:rPr>
            </w:pPr>
            <w:del w:id="2195" w:author="Claypool, Jennifer" w:date="2016-09-16T10:28:00Z">
              <w:r w:rsidDel="00242A48">
                <w:rPr>
                  <w:snapToGrid w:val="0"/>
                  <w:sz w:val="20"/>
                </w:rPr>
                <w:delText>7.598</w:delText>
              </w:r>
            </w:del>
          </w:p>
        </w:tc>
        <w:tc>
          <w:tcPr>
            <w:tcW w:w="720" w:type="dxa"/>
            <w:tcBorders>
              <w:bottom w:val="single" w:sz="6" w:space="0" w:color="auto"/>
              <w:right w:val="single" w:sz="18" w:space="0" w:color="auto"/>
            </w:tcBorders>
          </w:tcPr>
          <w:p w14:paraId="32C40CA0" w14:textId="19072353" w:rsidR="009D3638" w:rsidDel="00242A48" w:rsidRDefault="009D3638">
            <w:pPr>
              <w:widowControl w:val="0"/>
              <w:spacing w:before="0" w:after="0"/>
              <w:jc w:val="right"/>
              <w:rPr>
                <w:del w:id="2196" w:author="Claypool, Jennifer" w:date="2016-09-16T10:28:00Z"/>
                <w:snapToGrid w:val="0"/>
                <w:sz w:val="20"/>
              </w:rPr>
            </w:pPr>
            <w:del w:id="2197" w:author="Claypool, Jennifer" w:date="2016-09-16T10:28:00Z">
              <w:r w:rsidDel="00242A48">
                <w:rPr>
                  <w:snapToGrid w:val="0"/>
                  <w:sz w:val="20"/>
                </w:rPr>
                <w:delText>1.520</w:delText>
              </w:r>
            </w:del>
          </w:p>
        </w:tc>
      </w:tr>
      <w:tr w:rsidR="009D3638" w:rsidDel="00242A48" w14:paraId="5D0EBC23" w14:textId="21B6A907">
        <w:trPr>
          <w:trHeight w:val="240"/>
          <w:jc w:val="center"/>
          <w:del w:id="2198"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789D2BB5" w14:textId="627EFAEC" w:rsidR="009D3638" w:rsidDel="00242A48" w:rsidRDefault="009D3638">
            <w:pPr>
              <w:widowControl w:val="0"/>
              <w:spacing w:before="0" w:after="0"/>
              <w:jc w:val="center"/>
              <w:rPr>
                <w:del w:id="2199" w:author="Claypool, Jennifer" w:date="2016-09-16T10:28:00Z"/>
                <w:snapToGrid w:val="0"/>
                <w:sz w:val="20"/>
              </w:rPr>
            </w:pPr>
            <w:del w:id="2200" w:author="Claypool, Jennifer" w:date="2016-09-16T10:28:00Z">
              <w:r w:rsidDel="00242A48">
                <w:rPr>
                  <w:snapToGrid w:val="0"/>
                  <w:sz w:val="20"/>
                </w:rPr>
                <w:delText>17.8</w:delText>
              </w:r>
            </w:del>
          </w:p>
        </w:tc>
        <w:tc>
          <w:tcPr>
            <w:tcW w:w="720" w:type="dxa"/>
            <w:tcBorders>
              <w:top w:val="single" w:sz="6" w:space="0" w:color="auto"/>
              <w:left w:val="single" w:sz="6" w:space="0" w:color="auto"/>
              <w:bottom w:val="single" w:sz="6" w:space="0" w:color="auto"/>
              <w:right w:val="single" w:sz="6" w:space="0" w:color="auto"/>
            </w:tcBorders>
          </w:tcPr>
          <w:p w14:paraId="40A2A4A8" w14:textId="3F4E6FFA" w:rsidR="009D3638" w:rsidDel="00242A48" w:rsidRDefault="009D3638">
            <w:pPr>
              <w:widowControl w:val="0"/>
              <w:spacing w:before="0" w:after="0"/>
              <w:jc w:val="center"/>
              <w:rPr>
                <w:del w:id="2201" w:author="Claypool, Jennifer" w:date="2016-09-16T10:28:00Z"/>
                <w:snapToGrid w:val="0"/>
                <w:sz w:val="20"/>
              </w:rPr>
            </w:pPr>
            <w:del w:id="2202" w:author="Claypool, Jennifer" w:date="2016-09-16T10:28:00Z">
              <w:r w:rsidDel="00242A48">
                <w:rPr>
                  <w:snapToGrid w:val="0"/>
                  <w:sz w:val="20"/>
                </w:rPr>
                <w:delText>9.506</w:delText>
              </w:r>
            </w:del>
          </w:p>
        </w:tc>
        <w:tc>
          <w:tcPr>
            <w:tcW w:w="720" w:type="dxa"/>
            <w:tcBorders>
              <w:bottom w:val="single" w:sz="6" w:space="0" w:color="auto"/>
              <w:right w:val="single" w:sz="18" w:space="0" w:color="auto"/>
            </w:tcBorders>
          </w:tcPr>
          <w:p w14:paraId="3A939C12" w14:textId="63706992" w:rsidR="009D3638" w:rsidDel="00242A48" w:rsidRDefault="009D3638">
            <w:pPr>
              <w:widowControl w:val="0"/>
              <w:spacing w:before="0" w:after="0"/>
              <w:jc w:val="right"/>
              <w:rPr>
                <w:del w:id="2203" w:author="Claypool, Jennifer" w:date="2016-09-16T10:28:00Z"/>
                <w:snapToGrid w:val="0"/>
                <w:sz w:val="20"/>
              </w:rPr>
            </w:pPr>
            <w:del w:id="2204" w:author="Claypool, Jennifer" w:date="2016-09-16T10:28:00Z">
              <w:r w:rsidDel="00242A48">
                <w:rPr>
                  <w:snapToGrid w:val="0"/>
                  <w:sz w:val="20"/>
                </w:rPr>
                <w:delText>1.901</w:delText>
              </w:r>
            </w:del>
          </w:p>
        </w:tc>
        <w:tc>
          <w:tcPr>
            <w:tcW w:w="810" w:type="dxa"/>
            <w:tcBorders>
              <w:top w:val="single" w:sz="6" w:space="0" w:color="auto"/>
              <w:left w:val="single" w:sz="6" w:space="0" w:color="auto"/>
              <w:bottom w:val="single" w:sz="6" w:space="0" w:color="auto"/>
              <w:right w:val="single" w:sz="6" w:space="0" w:color="auto"/>
            </w:tcBorders>
          </w:tcPr>
          <w:p w14:paraId="4BD72C9D" w14:textId="09CA42E6" w:rsidR="009D3638" w:rsidDel="00242A48" w:rsidRDefault="009D3638">
            <w:pPr>
              <w:widowControl w:val="0"/>
              <w:spacing w:before="0" w:after="0"/>
              <w:jc w:val="center"/>
              <w:rPr>
                <w:del w:id="2205" w:author="Claypool, Jennifer" w:date="2016-09-16T10:28:00Z"/>
                <w:snapToGrid w:val="0"/>
                <w:sz w:val="20"/>
              </w:rPr>
            </w:pPr>
            <w:del w:id="2206" w:author="Claypool, Jennifer" w:date="2016-09-16T10:28:00Z">
              <w:r w:rsidDel="00242A48">
                <w:rPr>
                  <w:snapToGrid w:val="0"/>
                  <w:sz w:val="20"/>
                </w:rPr>
                <w:delText>21.8</w:delText>
              </w:r>
            </w:del>
          </w:p>
        </w:tc>
        <w:tc>
          <w:tcPr>
            <w:tcW w:w="810" w:type="dxa"/>
            <w:tcBorders>
              <w:top w:val="single" w:sz="6" w:space="0" w:color="auto"/>
              <w:left w:val="single" w:sz="6" w:space="0" w:color="auto"/>
              <w:bottom w:val="single" w:sz="6" w:space="0" w:color="auto"/>
              <w:right w:val="single" w:sz="6" w:space="0" w:color="auto"/>
            </w:tcBorders>
          </w:tcPr>
          <w:p w14:paraId="18D76738" w14:textId="3F02F415" w:rsidR="009D3638" w:rsidDel="00242A48" w:rsidRDefault="009D3638">
            <w:pPr>
              <w:widowControl w:val="0"/>
              <w:spacing w:before="0" w:after="0"/>
              <w:jc w:val="center"/>
              <w:rPr>
                <w:del w:id="2207" w:author="Claypool, Jennifer" w:date="2016-09-16T10:28:00Z"/>
                <w:snapToGrid w:val="0"/>
                <w:sz w:val="20"/>
              </w:rPr>
            </w:pPr>
            <w:del w:id="2208" w:author="Claypool, Jennifer" w:date="2016-09-16T10:28:00Z">
              <w:r w:rsidDel="00242A48">
                <w:rPr>
                  <w:snapToGrid w:val="0"/>
                  <w:sz w:val="20"/>
                </w:rPr>
                <w:delText>8.777</w:delText>
              </w:r>
            </w:del>
          </w:p>
        </w:tc>
        <w:tc>
          <w:tcPr>
            <w:tcW w:w="720" w:type="dxa"/>
            <w:tcBorders>
              <w:bottom w:val="single" w:sz="6" w:space="0" w:color="auto"/>
              <w:right w:val="single" w:sz="18" w:space="0" w:color="auto"/>
            </w:tcBorders>
          </w:tcPr>
          <w:p w14:paraId="1A9F7D34" w14:textId="04325947" w:rsidR="009D3638" w:rsidDel="00242A48" w:rsidRDefault="009D3638">
            <w:pPr>
              <w:widowControl w:val="0"/>
              <w:spacing w:before="0" w:after="0"/>
              <w:jc w:val="right"/>
              <w:rPr>
                <w:del w:id="2209" w:author="Claypool, Jennifer" w:date="2016-09-16T10:28:00Z"/>
                <w:snapToGrid w:val="0"/>
                <w:sz w:val="20"/>
              </w:rPr>
            </w:pPr>
            <w:del w:id="2210" w:author="Claypool, Jennifer" w:date="2016-09-16T10:28:00Z">
              <w:r w:rsidDel="00242A48">
                <w:rPr>
                  <w:snapToGrid w:val="0"/>
                  <w:sz w:val="20"/>
                </w:rPr>
                <w:delText>1.755</w:delText>
              </w:r>
            </w:del>
          </w:p>
        </w:tc>
        <w:tc>
          <w:tcPr>
            <w:tcW w:w="810" w:type="dxa"/>
            <w:tcBorders>
              <w:top w:val="single" w:sz="6" w:space="0" w:color="auto"/>
              <w:left w:val="single" w:sz="6" w:space="0" w:color="auto"/>
              <w:bottom w:val="single" w:sz="6" w:space="0" w:color="auto"/>
              <w:right w:val="single" w:sz="6" w:space="0" w:color="auto"/>
            </w:tcBorders>
          </w:tcPr>
          <w:p w14:paraId="7392EDA8" w14:textId="46E9AE0D" w:rsidR="009D3638" w:rsidDel="00242A48" w:rsidRDefault="009D3638">
            <w:pPr>
              <w:widowControl w:val="0"/>
              <w:spacing w:before="0" w:after="0"/>
              <w:jc w:val="center"/>
              <w:rPr>
                <w:del w:id="2211" w:author="Claypool, Jennifer" w:date="2016-09-16T10:28:00Z"/>
                <w:snapToGrid w:val="0"/>
                <w:sz w:val="20"/>
              </w:rPr>
            </w:pPr>
            <w:del w:id="2212" w:author="Claypool, Jennifer" w:date="2016-09-16T10:28:00Z">
              <w:r w:rsidDel="00242A48">
                <w:rPr>
                  <w:snapToGrid w:val="0"/>
                  <w:sz w:val="20"/>
                </w:rPr>
                <w:delText>25.8</w:delText>
              </w:r>
            </w:del>
          </w:p>
        </w:tc>
        <w:tc>
          <w:tcPr>
            <w:tcW w:w="810" w:type="dxa"/>
            <w:tcBorders>
              <w:top w:val="single" w:sz="6" w:space="0" w:color="auto"/>
              <w:left w:val="single" w:sz="6" w:space="0" w:color="auto"/>
              <w:bottom w:val="single" w:sz="6" w:space="0" w:color="auto"/>
              <w:right w:val="single" w:sz="6" w:space="0" w:color="auto"/>
            </w:tcBorders>
          </w:tcPr>
          <w:p w14:paraId="66B447F4" w14:textId="2521F25A" w:rsidR="009D3638" w:rsidDel="00242A48" w:rsidRDefault="009D3638">
            <w:pPr>
              <w:widowControl w:val="0"/>
              <w:spacing w:before="0" w:after="0"/>
              <w:jc w:val="center"/>
              <w:rPr>
                <w:del w:id="2213" w:author="Claypool, Jennifer" w:date="2016-09-16T10:28:00Z"/>
                <w:snapToGrid w:val="0"/>
                <w:sz w:val="20"/>
              </w:rPr>
            </w:pPr>
            <w:del w:id="2214" w:author="Claypool, Jennifer" w:date="2016-09-16T10:28:00Z">
              <w:r w:rsidDel="00242A48">
                <w:rPr>
                  <w:snapToGrid w:val="0"/>
                  <w:sz w:val="20"/>
                </w:rPr>
                <w:delText>8.143</w:delText>
              </w:r>
            </w:del>
          </w:p>
        </w:tc>
        <w:tc>
          <w:tcPr>
            <w:tcW w:w="720" w:type="dxa"/>
            <w:tcBorders>
              <w:bottom w:val="single" w:sz="6" w:space="0" w:color="auto"/>
              <w:right w:val="single" w:sz="18" w:space="0" w:color="auto"/>
            </w:tcBorders>
          </w:tcPr>
          <w:p w14:paraId="2D395AA5" w14:textId="1D6C4B9F" w:rsidR="009D3638" w:rsidDel="00242A48" w:rsidRDefault="009D3638">
            <w:pPr>
              <w:widowControl w:val="0"/>
              <w:spacing w:before="0" w:after="0"/>
              <w:jc w:val="right"/>
              <w:rPr>
                <w:del w:id="2215" w:author="Claypool, Jennifer" w:date="2016-09-16T10:28:00Z"/>
                <w:snapToGrid w:val="0"/>
                <w:sz w:val="20"/>
              </w:rPr>
            </w:pPr>
            <w:del w:id="2216" w:author="Claypool, Jennifer" w:date="2016-09-16T10:28:00Z">
              <w:r w:rsidDel="00242A48">
                <w:rPr>
                  <w:snapToGrid w:val="0"/>
                  <w:sz w:val="20"/>
                </w:rPr>
                <w:delText>1.629</w:delText>
              </w:r>
            </w:del>
          </w:p>
        </w:tc>
        <w:tc>
          <w:tcPr>
            <w:tcW w:w="810" w:type="dxa"/>
            <w:tcBorders>
              <w:top w:val="single" w:sz="6" w:space="0" w:color="auto"/>
              <w:left w:val="single" w:sz="6" w:space="0" w:color="auto"/>
              <w:bottom w:val="single" w:sz="6" w:space="0" w:color="auto"/>
              <w:right w:val="single" w:sz="6" w:space="0" w:color="auto"/>
            </w:tcBorders>
          </w:tcPr>
          <w:p w14:paraId="0C574137" w14:textId="69A1F79A" w:rsidR="009D3638" w:rsidDel="00242A48" w:rsidRDefault="009D3638">
            <w:pPr>
              <w:widowControl w:val="0"/>
              <w:spacing w:before="0" w:after="0"/>
              <w:jc w:val="center"/>
              <w:rPr>
                <w:del w:id="2217" w:author="Claypool, Jennifer" w:date="2016-09-16T10:28:00Z"/>
                <w:snapToGrid w:val="0"/>
                <w:sz w:val="20"/>
              </w:rPr>
            </w:pPr>
            <w:del w:id="2218" w:author="Claypool, Jennifer" w:date="2016-09-16T10:28:00Z">
              <w:r w:rsidDel="00242A48">
                <w:rPr>
                  <w:snapToGrid w:val="0"/>
                  <w:sz w:val="20"/>
                </w:rPr>
                <w:delText>29.8</w:delText>
              </w:r>
            </w:del>
          </w:p>
        </w:tc>
        <w:tc>
          <w:tcPr>
            <w:tcW w:w="900" w:type="dxa"/>
            <w:tcBorders>
              <w:top w:val="single" w:sz="6" w:space="0" w:color="auto"/>
              <w:left w:val="single" w:sz="6" w:space="0" w:color="auto"/>
              <w:bottom w:val="single" w:sz="6" w:space="0" w:color="auto"/>
              <w:right w:val="single" w:sz="6" w:space="0" w:color="auto"/>
            </w:tcBorders>
          </w:tcPr>
          <w:p w14:paraId="0A6D8338" w14:textId="1A5BE824" w:rsidR="009D3638" w:rsidDel="00242A48" w:rsidRDefault="009D3638">
            <w:pPr>
              <w:widowControl w:val="0"/>
              <w:spacing w:before="0" w:after="0"/>
              <w:jc w:val="center"/>
              <w:rPr>
                <w:del w:id="2219" w:author="Claypool, Jennifer" w:date="2016-09-16T10:28:00Z"/>
                <w:snapToGrid w:val="0"/>
                <w:sz w:val="20"/>
              </w:rPr>
            </w:pPr>
            <w:del w:id="2220" w:author="Claypool, Jennifer" w:date="2016-09-16T10:28:00Z">
              <w:r w:rsidDel="00242A48">
                <w:rPr>
                  <w:snapToGrid w:val="0"/>
                  <w:sz w:val="20"/>
                </w:rPr>
                <w:delText>7.585</w:delText>
              </w:r>
            </w:del>
          </w:p>
        </w:tc>
        <w:tc>
          <w:tcPr>
            <w:tcW w:w="720" w:type="dxa"/>
            <w:tcBorders>
              <w:bottom w:val="single" w:sz="6" w:space="0" w:color="auto"/>
              <w:right w:val="single" w:sz="18" w:space="0" w:color="auto"/>
            </w:tcBorders>
          </w:tcPr>
          <w:p w14:paraId="264FC394" w14:textId="4614A97B" w:rsidR="009D3638" w:rsidDel="00242A48" w:rsidRDefault="009D3638">
            <w:pPr>
              <w:widowControl w:val="0"/>
              <w:spacing w:before="0" w:after="0"/>
              <w:jc w:val="right"/>
              <w:rPr>
                <w:del w:id="2221" w:author="Claypool, Jennifer" w:date="2016-09-16T10:28:00Z"/>
                <w:snapToGrid w:val="0"/>
                <w:sz w:val="20"/>
              </w:rPr>
            </w:pPr>
            <w:del w:id="2222" w:author="Claypool, Jennifer" w:date="2016-09-16T10:28:00Z">
              <w:r w:rsidDel="00242A48">
                <w:rPr>
                  <w:snapToGrid w:val="0"/>
                  <w:sz w:val="20"/>
                </w:rPr>
                <w:delText>1.517</w:delText>
              </w:r>
            </w:del>
          </w:p>
        </w:tc>
      </w:tr>
      <w:tr w:rsidR="009D3638" w:rsidDel="00242A48" w14:paraId="04D933CB" w14:textId="57830A91">
        <w:trPr>
          <w:trHeight w:val="240"/>
          <w:jc w:val="center"/>
          <w:del w:id="2223"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19546D79" w14:textId="68D7E7A5" w:rsidR="009D3638" w:rsidDel="00242A48" w:rsidRDefault="009D3638">
            <w:pPr>
              <w:widowControl w:val="0"/>
              <w:spacing w:before="0" w:after="0"/>
              <w:jc w:val="center"/>
              <w:rPr>
                <w:del w:id="2224" w:author="Claypool, Jennifer" w:date="2016-09-16T10:28:00Z"/>
                <w:snapToGrid w:val="0"/>
                <w:sz w:val="20"/>
              </w:rPr>
            </w:pPr>
            <w:del w:id="2225" w:author="Claypool, Jennifer" w:date="2016-09-16T10:28:00Z">
              <w:r w:rsidDel="00242A48">
                <w:rPr>
                  <w:snapToGrid w:val="0"/>
                  <w:sz w:val="20"/>
                </w:rPr>
                <w:delText>17.9</w:delText>
              </w:r>
            </w:del>
          </w:p>
        </w:tc>
        <w:tc>
          <w:tcPr>
            <w:tcW w:w="720" w:type="dxa"/>
            <w:tcBorders>
              <w:top w:val="single" w:sz="6" w:space="0" w:color="auto"/>
              <w:left w:val="single" w:sz="6" w:space="0" w:color="auto"/>
              <w:bottom w:val="single" w:sz="6" w:space="0" w:color="auto"/>
              <w:right w:val="single" w:sz="6" w:space="0" w:color="auto"/>
            </w:tcBorders>
          </w:tcPr>
          <w:p w14:paraId="56F87DDE" w14:textId="1C5948D4" w:rsidR="009D3638" w:rsidDel="00242A48" w:rsidRDefault="009D3638">
            <w:pPr>
              <w:widowControl w:val="0"/>
              <w:spacing w:before="0" w:after="0"/>
              <w:jc w:val="center"/>
              <w:rPr>
                <w:del w:id="2226" w:author="Claypool, Jennifer" w:date="2016-09-16T10:28:00Z"/>
                <w:snapToGrid w:val="0"/>
                <w:sz w:val="20"/>
              </w:rPr>
            </w:pPr>
            <w:del w:id="2227" w:author="Claypool, Jennifer" w:date="2016-09-16T10:28:00Z">
              <w:r w:rsidDel="00242A48">
                <w:rPr>
                  <w:snapToGrid w:val="0"/>
                  <w:sz w:val="20"/>
                </w:rPr>
                <w:delText>9.486</w:delText>
              </w:r>
            </w:del>
          </w:p>
        </w:tc>
        <w:tc>
          <w:tcPr>
            <w:tcW w:w="720" w:type="dxa"/>
            <w:tcBorders>
              <w:bottom w:val="single" w:sz="6" w:space="0" w:color="auto"/>
              <w:right w:val="single" w:sz="18" w:space="0" w:color="auto"/>
            </w:tcBorders>
          </w:tcPr>
          <w:p w14:paraId="16018F5C" w14:textId="7CB42143" w:rsidR="009D3638" w:rsidDel="00242A48" w:rsidRDefault="009D3638">
            <w:pPr>
              <w:widowControl w:val="0"/>
              <w:spacing w:before="0" w:after="0"/>
              <w:jc w:val="right"/>
              <w:rPr>
                <w:del w:id="2228" w:author="Claypool, Jennifer" w:date="2016-09-16T10:28:00Z"/>
                <w:snapToGrid w:val="0"/>
                <w:sz w:val="20"/>
              </w:rPr>
            </w:pPr>
            <w:del w:id="2229" w:author="Claypool, Jennifer" w:date="2016-09-16T10:28:00Z">
              <w:r w:rsidDel="00242A48">
                <w:rPr>
                  <w:snapToGrid w:val="0"/>
                  <w:sz w:val="20"/>
                </w:rPr>
                <w:delText>1.897</w:delText>
              </w:r>
            </w:del>
          </w:p>
        </w:tc>
        <w:tc>
          <w:tcPr>
            <w:tcW w:w="810" w:type="dxa"/>
            <w:tcBorders>
              <w:top w:val="single" w:sz="6" w:space="0" w:color="auto"/>
              <w:left w:val="single" w:sz="6" w:space="0" w:color="auto"/>
              <w:bottom w:val="single" w:sz="6" w:space="0" w:color="auto"/>
              <w:right w:val="single" w:sz="6" w:space="0" w:color="auto"/>
            </w:tcBorders>
          </w:tcPr>
          <w:p w14:paraId="54E56A80" w14:textId="648D5CCF" w:rsidR="009D3638" w:rsidDel="00242A48" w:rsidRDefault="009D3638">
            <w:pPr>
              <w:widowControl w:val="0"/>
              <w:spacing w:before="0" w:after="0"/>
              <w:jc w:val="center"/>
              <w:rPr>
                <w:del w:id="2230" w:author="Claypool, Jennifer" w:date="2016-09-16T10:28:00Z"/>
                <w:snapToGrid w:val="0"/>
                <w:sz w:val="20"/>
              </w:rPr>
            </w:pPr>
            <w:del w:id="2231" w:author="Claypool, Jennifer" w:date="2016-09-16T10:28:00Z">
              <w:r w:rsidDel="00242A48">
                <w:rPr>
                  <w:snapToGrid w:val="0"/>
                  <w:sz w:val="20"/>
                </w:rPr>
                <w:delText>21.9</w:delText>
              </w:r>
            </w:del>
          </w:p>
        </w:tc>
        <w:tc>
          <w:tcPr>
            <w:tcW w:w="810" w:type="dxa"/>
            <w:tcBorders>
              <w:top w:val="single" w:sz="6" w:space="0" w:color="auto"/>
              <w:left w:val="single" w:sz="6" w:space="0" w:color="auto"/>
              <w:bottom w:val="single" w:sz="6" w:space="0" w:color="auto"/>
              <w:right w:val="single" w:sz="6" w:space="0" w:color="auto"/>
            </w:tcBorders>
          </w:tcPr>
          <w:p w14:paraId="0033A58B" w14:textId="7223E33D" w:rsidR="009D3638" w:rsidDel="00242A48" w:rsidRDefault="009D3638">
            <w:pPr>
              <w:widowControl w:val="0"/>
              <w:spacing w:before="0" w:after="0"/>
              <w:jc w:val="center"/>
              <w:rPr>
                <w:del w:id="2232" w:author="Claypool, Jennifer" w:date="2016-09-16T10:28:00Z"/>
                <w:snapToGrid w:val="0"/>
                <w:sz w:val="20"/>
              </w:rPr>
            </w:pPr>
            <w:del w:id="2233" w:author="Claypool, Jennifer" w:date="2016-09-16T10:28:00Z">
              <w:r w:rsidDel="00242A48">
                <w:rPr>
                  <w:snapToGrid w:val="0"/>
                  <w:sz w:val="20"/>
                </w:rPr>
                <w:delText>8.761</w:delText>
              </w:r>
            </w:del>
          </w:p>
        </w:tc>
        <w:tc>
          <w:tcPr>
            <w:tcW w:w="720" w:type="dxa"/>
            <w:tcBorders>
              <w:bottom w:val="single" w:sz="6" w:space="0" w:color="auto"/>
              <w:right w:val="single" w:sz="18" w:space="0" w:color="auto"/>
            </w:tcBorders>
          </w:tcPr>
          <w:p w14:paraId="58626E55" w14:textId="360E276D" w:rsidR="009D3638" w:rsidDel="00242A48" w:rsidRDefault="009D3638">
            <w:pPr>
              <w:widowControl w:val="0"/>
              <w:spacing w:before="0" w:after="0"/>
              <w:jc w:val="right"/>
              <w:rPr>
                <w:del w:id="2234" w:author="Claypool, Jennifer" w:date="2016-09-16T10:28:00Z"/>
                <w:snapToGrid w:val="0"/>
                <w:sz w:val="20"/>
              </w:rPr>
            </w:pPr>
            <w:del w:id="2235" w:author="Claypool, Jennifer" w:date="2016-09-16T10:28:00Z">
              <w:r w:rsidDel="00242A48">
                <w:rPr>
                  <w:snapToGrid w:val="0"/>
                  <w:sz w:val="20"/>
                </w:rPr>
                <w:delText>1.752</w:delText>
              </w:r>
            </w:del>
          </w:p>
        </w:tc>
        <w:tc>
          <w:tcPr>
            <w:tcW w:w="810" w:type="dxa"/>
            <w:tcBorders>
              <w:top w:val="single" w:sz="6" w:space="0" w:color="auto"/>
              <w:left w:val="single" w:sz="6" w:space="0" w:color="auto"/>
              <w:bottom w:val="single" w:sz="6" w:space="0" w:color="auto"/>
              <w:right w:val="single" w:sz="6" w:space="0" w:color="auto"/>
            </w:tcBorders>
          </w:tcPr>
          <w:p w14:paraId="532F8C7E" w14:textId="4503FE98" w:rsidR="009D3638" w:rsidDel="00242A48" w:rsidRDefault="009D3638">
            <w:pPr>
              <w:widowControl w:val="0"/>
              <w:spacing w:before="0" w:after="0"/>
              <w:jc w:val="center"/>
              <w:rPr>
                <w:del w:id="2236" w:author="Claypool, Jennifer" w:date="2016-09-16T10:28:00Z"/>
                <w:snapToGrid w:val="0"/>
                <w:sz w:val="20"/>
              </w:rPr>
            </w:pPr>
            <w:del w:id="2237" w:author="Claypool, Jennifer" w:date="2016-09-16T10:28:00Z">
              <w:r w:rsidDel="00242A48">
                <w:rPr>
                  <w:snapToGrid w:val="0"/>
                  <w:sz w:val="20"/>
                </w:rPr>
                <w:delText>25.9</w:delText>
              </w:r>
            </w:del>
          </w:p>
        </w:tc>
        <w:tc>
          <w:tcPr>
            <w:tcW w:w="810" w:type="dxa"/>
            <w:tcBorders>
              <w:top w:val="single" w:sz="6" w:space="0" w:color="auto"/>
              <w:left w:val="single" w:sz="6" w:space="0" w:color="auto"/>
              <w:bottom w:val="single" w:sz="6" w:space="0" w:color="auto"/>
              <w:right w:val="single" w:sz="6" w:space="0" w:color="auto"/>
            </w:tcBorders>
          </w:tcPr>
          <w:p w14:paraId="622DAF4A" w14:textId="66555332" w:rsidR="009D3638" w:rsidDel="00242A48" w:rsidRDefault="009D3638">
            <w:pPr>
              <w:widowControl w:val="0"/>
              <w:spacing w:before="0" w:after="0"/>
              <w:jc w:val="center"/>
              <w:rPr>
                <w:del w:id="2238" w:author="Claypool, Jennifer" w:date="2016-09-16T10:28:00Z"/>
                <w:snapToGrid w:val="0"/>
                <w:sz w:val="20"/>
              </w:rPr>
            </w:pPr>
            <w:del w:id="2239" w:author="Claypool, Jennifer" w:date="2016-09-16T10:28:00Z">
              <w:r w:rsidDel="00242A48">
                <w:rPr>
                  <w:snapToGrid w:val="0"/>
                  <w:sz w:val="20"/>
                </w:rPr>
                <w:delText>8.128</w:delText>
              </w:r>
            </w:del>
          </w:p>
        </w:tc>
        <w:tc>
          <w:tcPr>
            <w:tcW w:w="720" w:type="dxa"/>
            <w:tcBorders>
              <w:bottom w:val="single" w:sz="6" w:space="0" w:color="auto"/>
              <w:right w:val="single" w:sz="18" w:space="0" w:color="auto"/>
            </w:tcBorders>
          </w:tcPr>
          <w:p w14:paraId="0DAA8AD8" w14:textId="3E1614E2" w:rsidR="009D3638" w:rsidDel="00242A48" w:rsidRDefault="009D3638">
            <w:pPr>
              <w:widowControl w:val="0"/>
              <w:spacing w:before="0" w:after="0"/>
              <w:jc w:val="right"/>
              <w:rPr>
                <w:del w:id="2240" w:author="Claypool, Jennifer" w:date="2016-09-16T10:28:00Z"/>
                <w:snapToGrid w:val="0"/>
                <w:sz w:val="20"/>
              </w:rPr>
            </w:pPr>
            <w:del w:id="2241" w:author="Claypool, Jennifer" w:date="2016-09-16T10:28:00Z">
              <w:r w:rsidDel="00242A48">
                <w:rPr>
                  <w:snapToGrid w:val="0"/>
                  <w:sz w:val="20"/>
                </w:rPr>
                <w:delText>1.626</w:delText>
              </w:r>
            </w:del>
          </w:p>
        </w:tc>
        <w:tc>
          <w:tcPr>
            <w:tcW w:w="810" w:type="dxa"/>
            <w:tcBorders>
              <w:top w:val="single" w:sz="6" w:space="0" w:color="auto"/>
              <w:left w:val="single" w:sz="6" w:space="0" w:color="auto"/>
              <w:bottom w:val="single" w:sz="6" w:space="0" w:color="auto"/>
              <w:right w:val="single" w:sz="6" w:space="0" w:color="auto"/>
            </w:tcBorders>
          </w:tcPr>
          <w:p w14:paraId="629D3597" w14:textId="6427CA4E" w:rsidR="009D3638" w:rsidDel="00242A48" w:rsidRDefault="009D3638">
            <w:pPr>
              <w:widowControl w:val="0"/>
              <w:spacing w:before="0" w:after="0"/>
              <w:jc w:val="center"/>
              <w:rPr>
                <w:del w:id="2242" w:author="Claypool, Jennifer" w:date="2016-09-16T10:28:00Z"/>
                <w:snapToGrid w:val="0"/>
                <w:sz w:val="20"/>
              </w:rPr>
            </w:pPr>
            <w:del w:id="2243" w:author="Claypool, Jennifer" w:date="2016-09-16T10:28:00Z">
              <w:r w:rsidDel="00242A48">
                <w:rPr>
                  <w:snapToGrid w:val="0"/>
                  <w:sz w:val="20"/>
                </w:rPr>
                <w:delText>29.9</w:delText>
              </w:r>
            </w:del>
          </w:p>
        </w:tc>
        <w:tc>
          <w:tcPr>
            <w:tcW w:w="900" w:type="dxa"/>
            <w:tcBorders>
              <w:top w:val="single" w:sz="6" w:space="0" w:color="auto"/>
              <w:left w:val="single" w:sz="6" w:space="0" w:color="auto"/>
              <w:bottom w:val="single" w:sz="6" w:space="0" w:color="auto"/>
              <w:right w:val="single" w:sz="6" w:space="0" w:color="auto"/>
            </w:tcBorders>
          </w:tcPr>
          <w:p w14:paraId="441DD9BE" w14:textId="5368AE88" w:rsidR="009D3638" w:rsidDel="00242A48" w:rsidRDefault="009D3638">
            <w:pPr>
              <w:widowControl w:val="0"/>
              <w:spacing w:before="0" w:after="0"/>
              <w:jc w:val="center"/>
              <w:rPr>
                <w:del w:id="2244" w:author="Claypool, Jennifer" w:date="2016-09-16T10:28:00Z"/>
                <w:snapToGrid w:val="0"/>
                <w:sz w:val="20"/>
              </w:rPr>
            </w:pPr>
            <w:del w:id="2245" w:author="Claypool, Jennifer" w:date="2016-09-16T10:28:00Z">
              <w:r w:rsidDel="00242A48">
                <w:rPr>
                  <w:snapToGrid w:val="0"/>
                  <w:sz w:val="20"/>
                </w:rPr>
                <w:delText>7.572</w:delText>
              </w:r>
            </w:del>
          </w:p>
        </w:tc>
        <w:tc>
          <w:tcPr>
            <w:tcW w:w="720" w:type="dxa"/>
            <w:tcBorders>
              <w:bottom w:val="single" w:sz="6" w:space="0" w:color="auto"/>
              <w:right w:val="single" w:sz="18" w:space="0" w:color="auto"/>
            </w:tcBorders>
          </w:tcPr>
          <w:p w14:paraId="4837197A" w14:textId="7F6B6EB5" w:rsidR="009D3638" w:rsidDel="00242A48" w:rsidRDefault="009D3638">
            <w:pPr>
              <w:widowControl w:val="0"/>
              <w:spacing w:before="0" w:after="0"/>
              <w:jc w:val="right"/>
              <w:rPr>
                <w:del w:id="2246" w:author="Claypool, Jennifer" w:date="2016-09-16T10:28:00Z"/>
                <w:snapToGrid w:val="0"/>
                <w:sz w:val="20"/>
              </w:rPr>
            </w:pPr>
            <w:del w:id="2247" w:author="Claypool, Jennifer" w:date="2016-09-16T10:28:00Z">
              <w:r w:rsidDel="00242A48">
                <w:rPr>
                  <w:snapToGrid w:val="0"/>
                  <w:sz w:val="20"/>
                </w:rPr>
                <w:delText>1.514</w:delText>
              </w:r>
            </w:del>
          </w:p>
        </w:tc>
      </w:tr>
      <w:tr w:rsidR="009D3638" w:rsidDel="00242A48" w14:paraId="25F270DA" w14:textId="478C691B">
        <w:trPr>
          <w:trHeight w:val="240"/>
          <w:jc w:val="center"/>
          <w:del w:id="2248"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1BA49763" w14:textId="03F5ABBB" w:rsidR="009D3638" w:rsidDel="00242A48" w:rsidRDefault="009D3638">
            <w:pPr>
              <w:widowControl w:val="0"/>
              <w:spacing w:before="0" w:after="0"/>
              <w:jc w:val="center"/>
              <w:rPr>
                <w:del w:id="2249" w:author="Claypool, Jennifer" w:date="2016-09-16T10:28:00Z"/>
                <w:snapToGrid w:val="0"/>
                <w:sz w:val="20"/>
              </w:rPr>
            </w:pPr>
            <w:del w:id="2250" w:author="Claypool, Jennifer" w:date="2016-09-16T10:28:00Z">
              <w:r w:rsidDel="00242A48">
                <w:rPr>
                  <w:snapToGrid w:val="0"/>
                  <w:sz w:val="20"/>
                </w:rPr>
                <w:delText>18.0</w:delText>
              </w:r>
            </w:del>
          </w:p>
        </w:tc>
        <w:tc>
          <w:tcPr>
            <w:tcW w:w="720" w:type="dxa"/>
            <w:tcBorders>
              <w:top w:val="single" w:sz="6" w:space="0" w:color="auto"/>
              <w:left w:val="single" w:sz="6" w:space="0" w:color="auto"/>
              <w:bottom w:val="single" w:sz="6" w:space="0" w:color="auto"/>
              <w:right w:val="single" w:sz="6" w:space="0" w:color="auto"/>
            </w:tcBorders>
          </w:tcPr>
          <w:p w14:paraId="145083FD" w14:textId="151B3ED6" w:rsidR="009D3638" w:rsidDel="00242A48" w:rsidRDefault="009D3638">
            <w:pPr>
              <w:widowControl w:val="0"/>
              <w:spacing w:before="0" w:after="0"/>
              <w:jc w:val="center"/>
              <w:rPr>
                <w:del w:id="2251" w:author="Claypool, Jennifer" w:date="2016-09-16T10:28:00Z"/>
                <w:snapToGrid w:val="0"/>
                <w:sz w:val="20"/>
              </w:rPr>
            </w:pPr>
            <w:del w:id="2252" w:author="Claypool, Jennifer" w:date="2016-09-16T10:28:00Z">
              <w:r w:rsidDel="00242A48">
                <w:rPr>
                  <w:snapToGrid w:val="0"/>
                  <w:sz w:val="20"/>
                </w:rPr>
                <w:delText>9.467</w:delText>
              </w:r>
            </w:del>
          </w:p>
        </w:tc>
        <w:tc>
          <w:tcPr>
            <w:tcW w:w="720" w:type="dxa"/>
            <w:tcBorders>
              <w:bottom w:val="single" w:sz="6" w:space="0" w:color="auto"/>
              <w:right w:val="single" w:sz="18" w:space="0" w:color="auto"/>
            </w:tcBorders>
          </w:tcPr>
          <w:p w14:paraId="6FE43E46" w14:textId="11D47F9B" w:rsidR="009D3638" w:rsidDel="00242A48" w:rsidRDefault="009D3638">
            <w:pPr>
              <w:widowControl w:val="0"/>
              <w:spacing w:before="0" w:after="0"/>
              <w:jc w:val="right"/>
              <w:rPr>
                <w:del w:id="2253" w:author="Claypool, Jennifer" w:date="2016-09-16T10:28:00Z"/>
                <w:snapToGrid w:val="0"/>
                <w:sz w:val="20"/>
              </w:rPr>
            </w:pPr>
            <w:del w:id="2254" w:author="Claypool, Jennifer" w:date="2016-09-16T10:28:00Z">
              <w:r w:rsidDel="00242A48">
                <w:rPr>
                  <w:snapToGrid w:val="0"/>
                  <w:sz w:val="20"/>
                </w:rPr>
                <w:delText>1.893</w:delText>
              </w:r>
            </w:del>
          </w:p>
        </w:tc>
        <w:tc>
          <w:tcPr>
            <w:tcW w:w="810" w:type="dxa"/>
            <w:tcBorders>
              <w:top w:val="single" w:sz="6" w:space="0" w:color="auto"/>
              <w:left w:val="single" w:sz="6" w:space="0" w:color="auto"/>
              <w:bottom w:val="single" w:sz="6" w:space="0" w:color="auto"/>
              <w:right w:val="single" w:sz="6" w:space="0" w:color="auto"/>
            </w:tcBorders>
          </w:tcPr>
          <w:p w14:paraId="2235FA91" w14:textId="71878397" w:rsidR="009D3638" w:rsidDel="00242A48" w:rsidRDefault="009D3638">
            <w:pPr>
              <w:widowControl w:val="0"/>
              <w:spacing w:before="0" w:after="0"/>
              <w:jc w:val="center"/>
              <w:rPr>
                <w:del w:id="2255" w:author="Claypool, Jennifer" w:date="2016-09-16T10:28:00Z"/>
                <w:snapToGrid w:val="0"/>
                <w:sz w:val="20"/>
              </w:rPr>
            </w:pPr>
            <w:del w:id="2256" w:author="Claypool, Jennifer" w:date="2016-09-16T10:28:00Z">
              <w:r w:rsidDel="00242A48">
                <w:rPr>
                  <w:snapToGrid w:val="0"/>
                  <w:sz w:val="20"/>
                </w:rPr>
                <w:delText>22.0</w:delText>
              </w:r>
            </w:del>
          </w:p>
        </w:tc>
        <w:tc>
          <w:tcPr>
            <w:tcW w:w="810" w:type="dxa"/>
            <w:tcBorders>
              <w:top w:val="single" w:sz="6" w:space="0" w:color="auto"/>
              <w:left w:val="single" w:sz="6" w:space="0" w:color="auto"/>
              <w:bottom w:val="single" w:sz="6" w:space="0" w:color="auto"/>
              <w:right w:val="single" w:sz="6" w:space="0" w:color="auto"/>
            </w:tcBorders>
          </w:tcPr>
          <w:p w14:paraId="0BDA5F53" w14:textId="2BF8154D" w:rsidR="009D3638" w:rsidDel="00242A48" w:rsidRDefault="009D3638">
            <w:pPr>
              <w:widowControl w:val="0"/>
              <w:spacing w:before="0" w:after="0"/>
              <w:jc w:val="center"/>
              <w:rPr>
                <w:del w:id="2257" w:author="Claypool, Jennifer" w:date="2016-09-16T10:28:00Z"/>
                <w:snapToGrid w:val="0"/>
                <w:sz w:val="20"/>
              </w:rPr>
            </w:pPr>
            <w:del w:id="2258" w:author="Claypool, Jennifer" w:date="2016-09-16T10:28:00Z">
              <w:r w:rsidDel="00242A48">
                <w:rPr>
                  <w:snapToGrid w:val="0"/>
                  <w:sz w:val="20"/>
                </w:rPr>
                <w:delText>8.744</w:delText>
              </w:r>
            </w:del>
          </w:p>
        </w:tc>
        <w:tc>
          <w:tcPr>
            <w:tcW w:w="720" w:type="dxa"/>
            <w:tcBorders>
              <w:bottom w:val="single" w:sz="6" w:space="0" w:color="auto"/>
              <w:right w:val="single" w:sz="18" w:space="0" w:color="auto"/>
            </w:tcBorders>
          </w:tcPr>
          <w:p w14:paraId="5387B40A" w14:textId="663D9CB0" w:rsidR="009D3638" w:rsidDel="00242A48" w:rsidRDefault="009D3638">
            <w:pPr>
              <w:widowControl w:val="0"/>
              <w:spacing w:before="0" w:after="0"/>
              <w:jc w:val="right"/>
              <w:rPr>
                <w:del w:id="2259" w:author="Claypool, Jennifer" w:date="2016-09-16T10:28:00Z"/>
                <w:snapToGrid w:val="0"/>
                <w:sz w:val="20"/>
              </w:rPr>
            </w:pPr>
            <w:del w:id="2260" w:author="Claypool, Jennifer" w:date="2016-09-16T10:28:00Z">
              <w:r w:rsidDel="00242A48">
                <w:rPr>
                  <w:snapToGrid w:val="0"/>
                  <w:sz w:val="20"/>
                </w:rPr>
                <w:delText>1.749</w:delText>
              </w:r>
            </w:del>
          </w:p>
        </w:tc>
        <w:tc>
          <w:tcPr>
            <w:tcW w:w="810" w:type="dxa"/>
            <w:tcBorders>
              <w:top w:val="single" w:sz="6" w:space="0" w:color="auto"/>
              <w:left w:val="single" w:sz="6" w:space="0" w:color="auto"/>
              <w:bottom w:val="single" w:sz="6" w:space="0" w:color="auto"/>
              <w:right w:val="single" w:sz="6" w:space="0" w:color="auto"/>
            </w:tcBorders>
          </w:tcPr>
          <w:p w14:paraId="1812C903" w14:textId="71E48F88" w:rsidR="009D3638" w:rsidDel="00242A48" w:rsidRDefault="009D3638">
            <w:pPr>
              <w:widowControl w:val="0"/>
              <w:spacing w:before="0" w:after="0"/>
              <w:jc w:val="center"/>
              <w:rPr>
                <w:del w:id="2261" w:author="Claypool, Jennifer" w:date="2016-09-16T10:28:00Z"/>
                <w:snapToGrid w:val="0"/>
                <w:sz w:val="20"/>
              </w:rPr>
            </w:pPr>
            <w:del w:id="2262" w:author="Claypool, Jennifer" w:date="2016-09-16T10:28:00Z">
              <w:r w:rsidDel="00242A48">
                <w:rPr>
                  <w:snapToGrid w:val="0"/>
                  <w:sz w:val="20"/>
                </w:rPr>
                <w:delText>26.0</w:delText>
              </w:r>
            </w:del>
          </w:p>
        </w:tc>
        <w:tc>
          <w:tcPr>
            <w:tcW w:w="810" w:type="dxa"/>
            <w:tcBorders>
              <w:top w:val="single" w:sz="6" w:space="0" w:color="auto"/>
              <w:left w:val="single" w:sz="6" w:space="0" w:color="auto"/>
              <w:bottom w:val="single" w:sz="6" w:space="0" w:color="auto"/>
              <w:right w:val="single" w:sz="6" w:space="0" w:color="auto"/>
            </w:tcBorders>
          </w:tcPr>
          <w:p w14:paraId="23B648B7" w14:textId="42AF5914" w:rsidR="009D3638" w:rsidDel="00242A48" w:rsidRDefault="009D3638">
            <w:pPr>
              <w:widowControl w:val="0"/>
              <w:spacing w:before="0" w:after="0"/>
              <w:jc w:val="center"/>
              <w:rPr>
                <w:del w:id="2263" w:author="Claypool, Jennifer" w:date="2016-09-16T10:28:00Z"/>
                <w:snapToGrid w:val="0"/>
                <w:sz w:val="20"/>
              </w:rPr>
            </w:pPr>
            <w:del w:id="2264" w:author="Claypool, Jennifer" w:date="2016-09-16T10:28:00Z">
              <w:r w:rsidDel="00242A48">
                <w:rPr>
                  <w:snapToGrid w:val="0"/>
                  <w:sz w:val="20"/>
                </w:rPr>
                <w:delText>8.114</w:delText>
              </w:r>
            </w:del>
          </w:p>
        </w:tc>
        <w:tc>
          <w:tcPr>
            <w:tcW w:w="720" w:type="dxa"/>
            <w:tcBorders>
              <w:bottom w:val="single" w:sz="6" w:space="0" w:color="auto"/>
              <w:right w:val="single" w:sz="18" w:space="0" w:color="auto"/>
            </w:tcBorders>
          </w:tcPr>
          <w:p w14:paraId="2310590B" w14:textId="012E3633" w:rsidR="009D3638" w:rsidDel="00242A48" w:rsidRDefault="009D3638">
            <w:pPr>
              <w:widowControl w:val="0"/>
              <w:spacing w:before="0" w:after="0"/>
              <w:jc w:val="right"/>
              <w:rPr>
                <w:del w:id="2265" w:author="Claypool, Jennifer" w:date="2016-09-16T10:28:00Z"/>
                <w:snapToGrid w:val="0"/>
                <w:sz w:val="20"/>
              </w:rPr>
            </w:pPr>
            <w:del w:id="2266" w:author="Claypool, Jennifer" w:date="2016-09-16T10:28:00Z">
              <w:r w:rsidDel="00242A48">
                <w:rPr>
                  <w:snapToGrid w:val="0"/>
                  <w:sz w:val="20"/>
                </w:rPr>
                <w:delText>1.623</w:delText>
              </w:r>
            </w:del>
          </w:p>
        </w:tc>
        <w:tc>
          <w:tcPr>
            <w:tcW w:w="810" w:type="dxa"/>
            <w:tcBorders>
              <w:top w:val="single" w:sz="6" w:space="0" w:color="auto"/>
              <w:left w:val="single" w:sz="6" w:space="0" w:color="auto"/>
              <w:bottom w:val="single" w:sz="6" w:space="0" w:color="auto"/>
              <w:right w:val="single" w:sz="6" w:space="0" w:color="auto"/>
            </w:tcBorders>
          </w:tcPr>
          <w:p w14:paraId="4534B631" w14:textId="4D0EA5DF" w:rsidR="009D3638" w:rsidDel="00242A48" w:rsidRDefault="009D3638">
            <w:pPr>
              <w:widowControl w:val="0"/>
              <w:spacing w:before="0" w:after="0"/>
              <w:jc w:val="center"/>
              <w:rPr>
                <w:del w:id="2267" w:author="Claypool, Jennifer" w:date="2016-09-16T10:28:00Z"/>
                <w:snapToGrid w:val="0"/>
                <w:sz w:val="20"/>
              </w:rPr>
            </w:pPr>
            <w:del w:id="2268" w:author="Claypool, Jennifer" w:date="2016-09-16T10:28:00Z">
              <w:r w:rsidDel="00242A48">
                <w:rPr>
                  <w:snapToGrid w:val="0"/>
                  <w:sz w:val="20"/>
                </w:rPr>
                <w:delText>30.0</w:delText>
              </w:r>
            </w:del>
          </w:p>
        </w:tc>
        <w:tc>
          <w:tcPr>
            <w:tcW w:w="900" w:type="dxa"/>
            <w:tcBorders>
              <w:top w:val="single" w:sz="6" w:space="0" w:color="auto"/>
              <w:left w:val="single" w:sz="6" w:space="0" w:color="auto"/>
              <w:bottom w:val="single" w:sz="6" w:space="0" w:color="auto"/>
              <w:right w:val="single" w:sz="6" w:space="0" w:color="auto"/>
            </w:tcBorders>
          </w:tcPr>
          <w:p w14:paraId="123E3C50" w14:textId="4395C72E" w:rsidR="009D3638" w:rsidDel="00242A48" w:rsidRDefault="009D3638">
            <w:pPr>
              <w:widowControl w:val="0"/>
              <w:spacing w:before="0" w:after="0"/>
              <w:jc w:val="center"/>
              <w:rPr>
                <w:del w:id="2269" w:author="Claypool, Jennifer" w:date="2016-09-16T10:28:00Z"/>
                <w:snapToGrid w:val="0"/>
                <w:sz w:val="20"/>
              </w:rPr>
            </w:pPr>
            <w:del w:id="2270" w:author="Claypool, Jennifer" w:date="2016-09-16T10:28:00Z">
              <w:r w:rsidDel="00242A48">
                <w:rPr>
                  <w:snapToGrid w:val="0"/>
                  <w:sz w:val="20"/>
                </w:rPr>
                <w:delText>7.559</w:delText>
              </w:r>
            </w:del>
          </w:p>
        </w:tc>
        <w:tc>
          <w:tcPr>
            <w:tcW w:w="720" w:type="dxa"/>
            <w:tcBorders>
              <w:bottom w:val="single" w:sz="6" w:space="0" w:color="auto"/>
              <w:right w:val="single" w:sz="18" w:space="0" w:color="auto"/>
            </w:tcBorders>
          </w:tcPr>
          <w:p w14:paraId="789C799D" w14:textId="7B6E0A41" w:rsidR="009D3638" w:rsidDel="00242A48" w:rsidRDefault="009D3638">
            <w:pPr>
              <w:widowControl w:val="0"/>
              <w:spacing w:before="0" w:after="0"/>
              <w:jc w:val="right"/>
              <w:rPr>
                <w:del w:id="2271" w:author="Claypool, Jennifer" w:date="2016-09-16T10:28:00Z"/>
                <w:snapToGrid w:val="0"/>
                <w:sz w:val="20"/>
              </w:rPr>
            </w:pPr>
            <w:del w:id="2272" w:author="Claypool, Jennifer" w:date="2016-09-16T10:28:00Z">
              <w:r w:rsidDel="00242A48">
                <w:rPr>
                  <w:snapToGrid w:val="0"/>
                  <w:sz w:val="20"/>
                </w:rPr>
                <w:delText>1.512</w:delText>
              </w:r>
            </w:del>
          </w:p>
        </w:tc>
      </w:tr>
      <w:tr w:rsidR="009D3638" w:rsidDel="00242A48" w14:paraId="4EC438E4" w14:textId="24F391D3">
        <w:trPr>
          <w:trHeight w:val="240"/>
          <w:jc w:val="center"/>
          <w:del w:id="2273"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60E01590" w14:textId="21D63F49" w:rsidR="009D3638" w:rsidDel="00242A48" w:rsidRDefault="009D3638">
            <w:pPr>
              <w:widowControl w:val="0"/>
              <w:spacing w:before="0" w:after="0"/>
              <w:jc w:val="center"/>
              <w:rPr>
                <w:del w:id="2274" w:author="Claypool, Jennifer" w:date="2016-09-16T10:28:00Z"/>
                <w:snapToGrid w:val="0"/>
                <w:sz w:val="20"/>
              </w:rPr>
            </w:pPr>
            <w:del w:id="2275" w:author="Claypool, Jennifer" w:date="2016-09-16T10:28:00Z">
              <w:r w:rsidDel="00242A48">
                <w:rPr>
                  <w:snapToGrid w:val="0"/>
                  <w:sz w:val="20"/>
                </w:rPr>
                <w:delText>18.1</w:delText>
              </w:r>
            </w:del>
          </w:p>
        </w:tc>
        <w:tc>
          <w:tcPr>
            <w:tcW w:w="720" w:type="dxa"/>
            <w:tcBorders>
              <w:top w:val="single" w:sz="6" w:space="0" w:color="auto"/>
              <w:left w:val="single" w:sz="6" w:space="0" w:color="auto"/>
              <w:bottom w:val="single" w:sz="6" w:space="0" w:color="auto"/>
              <w:right w:val="single" w:sz="6" w:space="0" w:color="auto"/>
            </w:tcBorders>
          </w:tcPr>
          <w:p w14:paraId="0FA82243" w14:textId="38560107" w:rsidR="009D3638" w:rsidDel="00242A48" w:rsidRDefault="009D3638">
            <w:pPr>
              <w:widowControl w:val="0"/>
              <w:spacing w:before="0" w:after="0"/>
              <w:jc w:val="center"/>
              <w:rPr>
                <w:del w:id="2276" w:author="Claypool, Jennifer" w:date="2016-09-16T10:28:00Z"/>
                <w:snapToGrid w:val="0"/>
                <w:sz w:val="20"/>
              </w:rPr>
            </w:pPr>
            <w:del w:id="2277" w:author="Claypool, Jennifer" w:date="2016-09-16T10:28:00Z">
              <w:r w:rsidDel="00242A48">
                <w:rPr>
                  <w:snapToGrid w:val="0"/>
                  <w:sz w:val="20"/>
                </w:rPr>
                <w:delText>9.448</w:delText>
              </w:r>
            </w:del>
          </w:p>
        </w:tc>
        <w:tc>
          <w:tcPr>
            <w:tcW w:w="720" w:type="dxa"/>
            <w:tcBorders>
              <w:bottom w:val="single" w:sz="6" w:space="0" w:color="auto"/>
              <w:right w:val="single" w:sz="18" w:space="0" w:color="auto"/>
            </w:tcBorders>
          </w:tcPr>
          <w:p w14:paraId="40371BDD" w14:textId="77032A1E" w:rsidR="009D3638" w:rsidDel="00242A48" w:rsidRDefault="009D3638">
            <w:pPr>
              <w:widowControl w:val="0"/>
              <w:spacing w:before="0" w:after="0"/>
              <w:jc w:val="right"/>
              <w:rPr>
                <w:del w:id="2278" w:author="Claypool, Jennifer" w:date="2016-09-16T10:28:00Z"/>
                <w:snapToGrid w:val="0"/>
                <w:sz w:val="20"/>
              </w:rPr>
            </w:pPr>
            <w:del w:id="2279" w:author="Claypool, Jennifer" w:date="2016-09-16T10:28:00Z">
              <w:r w:rsidDel="00242A48">
                <w:rPr>
                  <w:snapToGrid w:val="0"/>
                  <w:sz w:val="20"/>
                </w:rPr>
                <w:delText>1.890</w:delText>
              </w:r>
            </w:del>
          </w:p>
        </w:tc>
        <w:tc>
          <w:tcPr>
            <w:tcW w:w="810" w:type="dxa"/>
            <w:tcBorders>
              <w:top w:val="single" w:sz="6" w:space="0" w:color="auto"/>
              <w:left w:val="single" w:sz="6" w:space="0" w:color="auto"/>
              <w:bottom w:val="single" w:sz="6" w:space="0" w:color="auto"/>
              <w:right w:val="single" w:sz="6" w:space="0" w:color="auto"/>
            </w:tcBorders>
          </w:tcPr>
          <w:p w14:paraId="1D34B79E" w14:textId="25AFE09C" w:rsidR="009D3638" w:rsidDel="00242A48" w:rsidRDefault="009D3638">
            <w:pPr>
              <w:widowControl w:val="0"/>
              <w:spacing w:before="0" w:after="0"/>
              <w:jc w:val="center"/>
              <w:rPr>
                <w:del w:id="2280" w:author="Claypool, Jennifer" w:date="2016-09-16T10:28:00Z"/>
                <w:snapToGrid w:val="0"/>
                <w:sz w:val="20"/>
              </w:rPr>
            </w:pPr>
            <w:del w:id="2281" w:author="Claypool, Jennifer" w:date="2016-09-16T10:28:00Z">
              <w:r w:rsidDel="00242A48">
                <w:rPr>
                  <w:snapToGrid w:val="0"/>
                  <w:sz w:val="20"/>
                </w:rPr>
                <w:delText>22.1</w:delText>
              </w:r>
            </w:del>
          </w:p>
        </w:tc>
        <w:tc>
          <w:tcPr>
            <w:tcW w:w="810" w:type="dxa"/>
            <w:tcBorders>
              <w:top w:val="single" w:sz="6" w:space="0" w:color="auto"/>
              <w:left w:val="single" w:sz="6" w:space="0" w:color="auto"/>
              <w:bottom w:val="single" w:sz="6" w:space="0" w:color="auto"/>
              <w:right w:val="single" w:sz="6" w:space="0" w:color="auto"/>
            </w:tcBorders>
          </w:tcPr>
          <w:p w14:paraId="0A74E312" w14:textId="6462A788" w:rsidR="009D3638" w:rsidDel="00242A48" w:rsidRDefault="009D3638">
            <w:pPr>
              <w:widowControl w:val="0"/>
              <w:spacing w:before="0" w:after="0"/>
              <w:jc w:val="center"/>
              <w:rPr>
                <w:del w:id="2282" w:author="Claypool, Jennifer" w:date="2016-09-16T10:28:00Z"/>
                <w:snapToGrid w:val="0"/>
                <w:sz w:val="20"/>
              </w:rPr>
            </w:pPr>
            <w:del w:id="2283" w:author="Claypool, Jennifer" w:date="2016-09-16T10:28:00Z">
              <w:r w:rsidDel="00242A48">
                <w:rPr>
                  <w:snapToGrid w:val="0"/>
                  <w:sz w:val="20"/>
                </w:rPr>
                <w:delText>8.727</w:delText>
              </w:r>
            </w:del>
          </w:p>
        </w:tc>
        <w:tc>
          <w:tcPr>
            <w:tcW w:w="720" w:type="dxa"/>
            <w:tcBorders>
              <w:bottom w:val="single" w:sz="6" w:space="0" w:color="auto"/>
              <w:right w:val="single" w:sz="18" w:space="0" w:color="auto"/>
            </w:tcBorders>
          </w:tcPr>
          <w:p w14:paraId="4137E5A2" w14:textId="2748926D" w:rsidR="009D3638" w:rsidDel="00242A48" w:rsidRDefault="009D3638">
            <w:pPr>
              <w:widowControl w:val="0"/>
              <w:spacing w:before="0" w:after="0"/>
              <w:jc w:val="right"/>
              <w:rPr>
                <w:del w:id="2284" w:author="Claypool, Jennifer" w:date="2016-09-16T10:28:00Z"/>
                <w:snapToGrid w:val="0"/>
                <w:sz w:val="20"/>
              </w:rPr>
            </w:pPr>
            <w:del w:id="2285" w:author="Claypool, Jennifer" w:date="2016-09-16T10:28:00Z">
              <w:r w:rsidDel="00242A48">
                <w:rPr>
                  <w:snapToGrid w:val="0"/>
                  <w:sz w:val="20"/>
                </w:rPr>
                <w:delText>1.745</w:delText>
              </w:r>
            </w:del>
          </w:p>
        </w:tc>
        <w:tc>
          <w:tcPr>
            <w:tcW w:w="810" w:type="dxa"/>
            <w:tcBorders>
              <w:top w:val="single" w:sz="6" w:space="0" w:color="auto"/>
              <w:left w:val="single" w:sz="6" w:space="0" w:color="auto"/>
              <w:bottom w:val="single" w:sz="6" w:space="0" w:color="auto"/>
              <w:right w:val="single" w:sz="6" w:space="0" w:color="auto"/>
            </w:tcBorders>
          </w:tcPr>
          <w:p w14:paraId="18714541" w14:textId="2339F214" w:rsidR="009D3638" w:rsidDel="00242A48" w:rsidRDefault="009D3638">
            <w:pPr>
              <w:widowControl w:val="0"/>
              <w:spacing w:before="0" w:after="0"/>
              <w:jc w:val="center"/>
              <w:rPr>
                <w:del w:id="2286" w:author="Claypool, Jennifer" w:date="2016-09-16T10:28:00Z"/>
                <w:snapToGrid w:val="0"/>
                <w:sz w:val="20"/>
              </w:rPr>
            </w:pPr>
            <w:del w:id="2287" w:author="Claypool, Jennifer" w:date="2016-09-16T10:28:00Z">
              <w:r w:rsidDel="00242A48">
                <w:rPr>
                  <w:snapToGrid w:val="0"/>
                  <w:sz w:val="20"/>
                </w:rPr>
                <w:delText>26.1</w:delText>
              </w:r>
            </w:del>
          </w:p>
        </w:tc>
        <w:tc>
          <w:tcPr>
            <w:tcW w:w="810" w:type="dxa"/>
            <w:tcBorders>
              <w:top w:val="single" w:sz="6" w:space="0" w:color="auto"/>
              <w:left w:val="single" w:sz="6" w:space="0" w:color="auto"/>
              <w:bottom w:val="single" w:sz="6" w:space="0" w:color="auto"/>
              <w:right w:val="single" w:sz="6" w:space="0" w:color="auto"/>
            </w:tcBorders>
          </w:tcPr>
          <w:p w14:paraId="4C7A9A71" w14:textId="43D94688" w:rsidR="009D3638" w:rsidDel="00242A48" w:rsidRDefault="009D3638">
            <w:pPr>
              <w:widowControl w:val="0"/>
              <w:spacing w:before="0" w:after="0"/>
              <w:jc w:val="center"/>
              <w:rPr>
                <w:del w:id="2288" w:author="Claypool, Jennifer" w:date="2016-09-16T10:28:00Z"/>
                <w:snapToGrid w:val="0"/>
                <w:sz w:val="20"/>
              </w:rPr>
            </w:pPr>
            <w:del w:id="2289" w:author="Claypool, Jennifer" w:date="2016-09-16T10:28:00Z">
              <w:r w:rsidDel="00242A48">
                <w:rPr>
                  <w:snapToGrid w:val="0"/>
                  <w:sz w:val="20"/>
                </w:rPr>
                <w:delText>8.099</w:delText>
              </w:r>
            </w:del>
          </w:p>
        </w:tc>
        <w:tc>
          <w:tcPr>
            <w:tcW w:w="720" w:type="dxa"/>
            <w:tcBorders>
              <w:bottom w:val="single" w:sz="6" w:space="0" w:color="auto"/>
              <w:right w:val="single" w:sz="18" w:space="0" w:color="auto"/>
            </w:tcBorders>
          </w:tcPr>
          <w:p w14:paraId="1683B400" w14:textId="4AA9F01F" w:rsidR="009D3638" w:rsidDel="00242A48" w:rsidRDefault="009D3638">
            <w:pPr>
              <w:widowControl w:val="0"/>
              <w:spacing w:before="0" w:after="0"/>
              <w:jc w:val="right"/>
              <w:rPr>
                <w:del w:id="2290" w:author="Claypool, Jennifer" w:date="2016-09-16T10:28:00Z"/>
                <w:snapToGrid w:val="0"/>
                <w:sz w:val="20"/>
              </w:rPr>
            </w:pPr>
            <w:del w:id="2291" w:author="Claypool, Jennifer" w:date="2016-09-16T10:28:00Z">
              <w:r w:rsidDel="00242A48">
                <w:rPr>
                  <w:snapToGrid w:val="0"/>
                  <w:sz w:val="20"/>
                </w:rPr>
                <w:delText>1.620</w:delText>
              </w:r>
            </w:del>
          </w:p>
        </w:tc>
        <w:tc>
          <w:tcPr>
            <w:tcW w:w="810" w:type="dxa"/>
            <w:tcBorders>
              <w:top w:val="single" w:sz="6" w:space="0" w:color="auto"/>
              <w:left w:val="single" w:sz="6" w:space="0" w:color="auto"/>
              <w:bottom w:val="single" w:sz="6" w:space="0" w:color="auto"/>
              <w:right w:val="single" w:sz="6" w:space="0" w:color="auto"/>
            </w:tcBorders>
          </w:tcPr>
          <w:p w14:paraId="559D1A66" w14:textId="2E9898F2" w:rsidR="009D3638" w:rsidDel="00242A48" w:rsidRDefault="009D3638">
            <w:pPr>
              <w:widowControl w:val="0"/>
              <w:spacing w:before="0" w:after="0"/>
              <w:jc w:val="center"/>
              <w:rPr>
                <w:del w:id="2292" w:author="Claypool, Jennifer" w:date="2016-09-16T10:28:00Z"/>
                <w:snapToGrid w:val="0"/>
                <w:sz w:val="20"/>
              </w:rPr>
            </w:pPr>
            <w:del w:id="2293" w:author="Claypool, Jennifer" w:date="2016-09-16T10:28:00Z">
              <w:r w:rsidDel="00242A48">
                <w:rPr>
                  <w:snapToGrid w:val="0"/>
                  <w:sz w:val="20"/>
                </w:rPr>
                <w:delText>30.1</w:delText>
              </w:r>
            </w:del>
          </w:p>
        </w:tc>
        <w:tc>
          <w:tcPr>
            <w:tcW w:w="900" w:type="dxa"/>
            <w:tcBorders>
              <w:top w:val="single" w:sz="6" w:space="0" w:color="auto"/>
              <w:left w:val="single" w:sz="6" w:space="0" w:color="auto"/>
              <w:bottom w:val="single" w:sz="6" w:space="0" w:color="auto"/>
              <w:right w:val="single" w:sz="6" w:space="0" w:color="auto"/>
            </w:tcBorders>
          </w:tcPr>
          <w:p w14:paraId="070A8FF4" w14:textId="69E3FAFA" w:rsidR="009D3638" w:rsidDel="00242A48" w:rsidRDefault="009D3638">
            <w:pPr>
              <w:widowControl w:val="0"/>
              <w:spacing w:before="0" w:after="0"/>
              <w:jc w:val="center"/>
              <w:rPr>
                <w:del w:id="2294" w:author="Claypool, Jennifer" w:date="2016-09-16T10:28:00Z"/>
                <w:snapToGrid w:val="0"/>
                <w:sz w:val="20"/>
              </w:rPr>
            </w:pPr>
            <w:del w:id="2295" w:author="Claypool, Jennifer" w:date="2016-09-16T10:28:00Z">
              <w:r w:rsidDel="00242A48">
                <w:rPr>
                  <w:snapToGrid w:val="0"/>
                  <w:sz w:val="20"/>
                </w:rPr>
                <w:delText>7.546</w:delText>
              </w:r>
            </w:del>
          </w:p>
        </w:tc>
        <w:tc>
          <w:tcPr>
            <w:tcW w:w="720" w:type="dxa"/>
            <w:tcBorders>
              <w:bottom w:val="single" w:sz="6" w:space="0" w:color="auto"/>
              <w:right w:val="single" w:sz="18" w:space="0" w:color="auto"/>
            </w:tcBorders>
          </w:tcPr>
          <w:p w14:paraId="3B412F66" w14:textId="7034642A" w:rsidR="009D3638" w:rsidDel="00242A48" w:rsidRDefault="009D3638">
            <w:pPr>
              <w:widowControl w:val="0"/>
              <w:spacing w:before="0" w:after="0"/>
              <w:jc w:val="right"/>
              <w:rPr>
                <w:del w:id="2296" w:author="Claypool, Jennifer" w:date="2016-09-16T10:28:00Z"/>
                <w:snapToGrid w:val="0"/>
                <w:sz w:val="20"/>
              </w:rPr>
            </w:pPr>
            <w:del w:id="2297" w:author="Claypool, Jennifer" w:date="2016-09-16T10:28:00Z">
              <w:r w:rsidDel="00242A48">
                <w:rPr>
                  <w:snapToGrid w:val="0"/>
                  <w:sz w:val="20"/>
                </w:rPr>
                <w:delText>1.509</w:delText>
              </w:r>
            </w:del>
          </w:p>
        </w:tc>
      </w:tr>
      <w:tr w:rsidR="009D3638" w:rsidDel="00242A48" w14:paraId="5B8BF58F" w14:textId="1551369F">
        <w:trPr>
          <w:trHeight w:val="240"/>
          <w:jc w:val="center"/>
          <w:del w:id="2298"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58C75EB0" w14:textId="16D4764C" w:rsidR="009D3638" w:rsidDel="00242A48" w:rsidRDefault="009D3638">
            <w:pPr>
              <w:widowControl w:val="0"/>
              <w:spacing w:before="0" w:after="0"/>
              <w:jc w:val="center"/>
              <w:rPr>
                <w:del w:id="2299" w:author="Claypool, Jennifer" w:date="2016-09-16T10:28:00Z"/>
                <w:snapToGrid w:val="0"/>
                <w:sz w:val="20"/>
              </w:rPr>
            </w:pPr>
            <w:del w:id="2300" w:author="Claypool, Jennifer" w:date="2016-09-16T10:28:00Z">
              <w:r w:rsidDel="00242A48">
                <w:rPr>
                  <w:snapToGrid w:val="0"/>
                  <w:sz w:val="20"/>
                </w:rPr>
                <w:delText>18.2</w:delText>
              </w:r>
            </w:del>
          </w:p>
        </w:tc>
        <w:tc>
          <w:tcPr>
            <w:tcW w:w="720" w:type="dxa"/>
            <w:tcBorders>
              <w:top w:val="single" w:sz="6" w:space="0" w:color="auto"/>
              <w:left w:val="single" w:sz="6" w:space="0" w:color="auto"/>
              <w:bottom w:val="single" w:sz="6" w:space="0" w:color="auto"/>
              <w:right w:val="single" w:sz="6" w:space="0" w:color="auto"/>
            </w:tcBorders>
          </w:tcPr>
          <w:p w14:paraId="73887A4C" w14:textId="57152B14" w:rsidR="009D3638" w:rsidDel="00242A48" w:rsidRDefault="009D3638">
            <w:pPr>
              <w:widowControl w:val="0"/>
              <w:spacing w:before="0" w:after="0"/>
              <w:jc w:val="center"/>
              <w:rPr>
                <w:del w:id="2301" w:author="Claypool, Jennifer" w:date="2016-09-16T10:28:00Z"/>
                <w:snapToGrid w:val="0"/>
                <w:sz w:val="20"/>
              </w:rPr>
            </w:pPr>
            <w:del w:id="2302" w:author="Claypool, Jennifer" w:date="2016-09-16T10:28:00Z">
              <w:r w:rsidDel="00242A48">
                <w:rPr>
                  <w:snapToGrid w:val="0"/>
                  <w:sz w:val="20"/>
                </w:rPr>
                <w:delText>9.428</w:delText>
              </w:r>
            </w:del>
          </w:p>
        </w:tc>
        <w:tc>
          <w:tcPr>
            <w:tcW w:w="720" w:type="dxa"/>
            <w:tcBorders>
              <w:bottom w:val="single" w:sz="6" w:space="0" w:color="auto"/>
              <w:right w:val="single" w:sz="18" w:space="0" w:color="auto"/>
            </w:tcBorders>
          </w:tcPr>
          <w:p w14:paraId="55C8B92F" w14:textId="6126E14E" w:rsidR="009D3638" w:rsidDel="00242A48" w:rsidRDefault="009D3638">
            <w:pPr>
              <w:widowControl w:val="0"/>
              <w:spacing w:before="0" w:after="0"/>
              <w:jc w:val="right"/>
              <w:rPr>
                <w:del w:id="2303" w:author="Claypool, Jennifer" w:date="2016-09-16T10:28:00Z"/>
                <w:snapToGrid w:val="0"/>
                <w:sz w:val="20"/>
              </w:rPr>
            </w:pPr>
            <w:del w:id="2304" w:author="Claypool, Jennifer" w:date="2016-09-16T10:28:00Z">
              <w:r w:rsidDel="00242A48">
                <w:rPr>
                  <w:snapToGrid w:val="0"/>
                  <w:sz w:val="20"/>
                </w:rPr>
                <w:delText>1.886</w:delText>
              </w:r>
            </w:del>
          </w:p>
        </w:tc>
        <w:tc>
          <w:tcPr>
            <w:tcW w:w="810" w:type="dxa"/>
            <w:tcBorders>
              <w:top w:val="single" w:sz="6" w:space="0" w:color="auto"/>
              <w:left w:val="single" w:sz="6" w:space="0" w:color="auto"/>
              <w:bottom w:val="single" w:sz="6" w:space="0" w:color="auto"/>
              <w:right w:val="single" w:sz="6" w:space="0" w:color="auto"/>
            </w:tcBorders>
          </w:tcPr>
          <w:p w14:paraId="1075186B" w14:textId="73708BC2" w:rsidR="009D3638" w:rsidDel="00242A48" w:rsidRDefault="009D3638">
            <w:pPr>
              <w:widowControl w:val="0"/>
              <w:spacing w:before="0" w:after="0"/>
              <w:jc w:val="center"/>
              <w:rPr>
                <w:del w:id="2305" w:author="Claypool, Jennifer" w:date="2016-09-16T10:28:00Z"/>
                <w:snapToGrid w:val="0"/>
                <w:sz w:val="20"/>
              </w:rPr>
            </w:pPr>
            <w:del w:id="2306" w:author="Claypool, Jennifer" w:date="2016-09-16T10:28:00Z">
              <w:r w:rsidDel="00242A48">
                <w:rPr>
                  <w:snapToGrid w:val="0"/>
                  <w:sz w:val="20"/>
                </w:rPr>
                <w:delText>22.2</w:delText>
              </w:r>
            </w:del>
          </w:p>
        </w:tc>
        <w:tc>
          <w:tcPr>
            <w:tcW w:w="810" w:type="dxa"/>
            <w:tcBorders>
              <w:top w:val="single" w:sz="6" w:space="0" w:color="auto"/>
              <w:left w:val="single" w:sz="6" w:space="0" w:color="auto"/>
              <w:bottom w:val="single" w:sz="6" w:space="0" w:color="auto"/>
              <w:right w:val="single" w:sz="6" w:space="0" w:color="auto"/>
            </w:tcBorders>
          </w:tcPr>
          <w:p w14:paraId="77367A43" w14:textId="2323BF7C" w:rsidR="009D3638" w:rsidDel="00242A48" w:rsidRDefault="009D3638">
            <w:pPr>
              <w:widowControl w:val="0"/>
              <w:spacing w:before="0" w:after="0"/>
              <w:jc w:val="center"/>
              <w:rPr>
                <w:del w:id="2307" w:author="Claypool, Jennifer" w:date="2016-09-16T10:28:00Z"/>
                <w:snapToGrid w:val="0"/>
                <w:sz w:val="20"/>
              </w:rPr>
            </w:pPr>
            <w:del w:id="2308" w:author="Claypool, Jennifer" w:date="2016-09-16T10:28:00Z">
              <w:r w:rsidDel="00242A48">
                <w:rPr>
                  <w:snapToGrid w:val="0"/>
                  <w:sz w:val="20"/>
                </w:rPr>
                <w:delText>8.710</w:delText>
              </w:r>
            </w:del>
          </w:p>
        </w:tc>
        <w:tc>
          <w:tcPr>
            <w:tcW w:w="720" w:type="dxa"/>
            <w:tcBorders>
              <w:bottom w:val="single" w:sz="6" w:space="0" w:color="auto"/>
              <w:right w:val="single" w:sz="18" w:space="0" w:color="auto"/>
            </w:tcBorders>
          </w:tcPr>
          <w:p w14:paraId="7FFD61C9" w14:textId="16282685" w:rsidR="009D3638" w:rsidDel="00242A48" w:rsidRDefault="009D3638">
            <w:pPr>
              <w:widowControl w:val="0"/>
              <w:spacing w:before="0" w:after="0"/>
              <w:jc w:val="right"/>
              <w:rPr>
                <w:del w:id="2309" w:author="Claypool, Jennifer" w:date="2016-09-16T10:28:00Z"/>
                <w:snapToGrid w:val="0"/>
                <w:sz w:val="20"/>
              </w:rPr>
            </w:pPr>
            <w:del w:id="2310" w:author="Claypool, Jennifer" w:date="2016-09-16T10:28:00Z">
              <w:r w:rsidDel="00242A48">
                <w:rPr>
                  <w:snapToGrid w:val="0"/>
                  <w:sz w:val="20"/>
                </w:rPr>
                <w:delText>1.742</w:delText>
              </w:r>
            </w:del>
          </w:p>
        </w:tc>
        <w:tc>
          <w:tcPr>
            <w:tcW w:w="810" w:type="dxa"/>
            <w:tcBorders>
              <w:top w:val="single" w:sz="6" w:space="0" w:color="auto"/>
              <w:left w:val="single" w:sz="6" w:space="0" w:color="auto"/>
              <w:bottom w:val="single" w:sz="6" w:space="0" w:color="auto"/>
              <w:right w:val="single" w:sz="6" w:space="0" w:color="auto"/>
            </w:tcBorders>
          </w:tcPr>
          <w:p w14:paraId="369D4931" w14:textId="313D7365" w:rsidR="009D3638" w:rsidDel="00242A48" w:rsidRDefault="009D3638">
            <w:pPr>
              <w:widowControl w:val="0"/>
              <w:spacing w:before="0" w:after="0"/>
              <w:jc w:val="center"/>
              <w:rPr>
                <w:del w:id="2311" w:author="Claypool, Jennifer" w:date="2016-09-16T10:28:00Z"/>
                <w:snapToGrid w:val="0"/>
                <w:sz w:val="20"/>
              </w:rPr>
            </w:pPr>
            <w:del w:id="2312" w:author="Claypool, Jennifer" w:date="2016-09-16T10:28:00Z">
              <w:r w:rsidDel="00242A48">
                <w:rPr>
                  <w:snapToGrid w:val="0"/>
                  <w:sz w:val="20"/>
                </w:rPr>
                <w:delText>26.2</w:delText>
              </w:r>
            </w:del>
          </w:p>
        </w:tc>
        <w:tc>
          <w:tcPr>
            <w:tcW w:w="810" w:type="dxa"/>
            <w:tcBorders>
              <w:top w:val="single" w:sz="6" w:space="0" w:color="auto"/>
              <w:left w:val="single" w:sz="6" w:space="0" w:color="auto"/>
              <w:bottom w:val="single" w:sz="6" w:space="0" w:color="auto"/>
              <w:right w:val="single" w:sz="6" w:space="0" w:color="auto"/>
            </w:tcBorders>
          </w:tcPr>
          <w:p w14:paraId="4B0DA94D" w14:textId="6CBDCDE6" w:rsidR="009D3638" w:rsidDel="00242A48" w:rsidRDefault="009D3638">
            <w:pPr>
              <w:widowControl w:val="0"/>
              <w:spacing w:before="0" w:after="0"/>
              <w:jc w:val="center"/>
              <w:rPr>
                <w:del w:id="2313" w:author="Claypool, Jennifer" w:date="2016-09-16T10:28:00Z"/>
                <w:snapToGrid w:val="0"/>
                <w:sz w:val="20"/>
              </w:rPr>
            </w:pPr>
            <w:del w:id="2314" w:author="Claypool, Jennifer" w:date="2016-09-16T10:28:00Z">
              <w:r w:rsidDel="00242A48">
                <w:rPr>
                  <w:snapToGrid w:val="0"/>
                  <w:sz w:val="20"/>
                </w:rPr>
                <w:delText>8.084</w:delText>
              </w:r>
            </w:del>
          </w:p>
        </w:tc>
        <w:tc>
          <w:tcPr>
            <w:tcW w:w="720" w:type="dxa"/>
            <w:tcBorders>
              <w:bottom w:val="single" w:sz="6" w:space="0" w:color="auto"/>
              <w:right w:val="single" w:sz="18" w:space="0" w:color="auto"/>
            </w:tcBorders>
          </w:tcPr>
          <w:p w14:paraId="6624DA45" w14:textId="79F88516" w:rsidR="009D3638" w:rsidDel="00242A48" w:rsidRDefault="009D3638">
            <w:pPr>
              <w:widowControl w:val="0"/>
              <w:spacing w:before="0" w:after="0"/>
              <w:jc w:val="right"/>
              <w:rPr>
                <w:del w:id="2315" w:author="Claypool, Jennifer" w:date="2016-09-16T10:28:00Z"/>
                <w:snapToGrid w:val="0"/>
                <w:sz w:val="20"/>
              </w:rPr>
            </w:pPr>
            <w:del w:id="2316" w:author="Claypool, Jennifer" w:date="2016-09-16T10:28:00Z">
              <w:r w:rsidDel="00242A48">
                <w:rPr>
                  <w:snapToGrid w:val="0"/>
                  <w:sz w:val="20"/>
                </w:rPr>
                <w:delText>1.617</w:delText>
              </w:r>
            </w:del>
          </w:p>
        </w:tc>
        <w:tc>
          <w:tcPr>
            <w:tcW w:w="810" w:type="dxa"/>
            <w:tcBorders>
              <w:top w:val="single" w:sz="6" w:space="0" w:color="auto"/>
              <w:left w:val="single" w:sz="6" w:space="0" w:color="auto"/>
              <w:bottom w:val="single" w:sz="6" w:space="0" w:color="auto"/>
              <w:right w:val="single" w:sz="6" w:space="0" w:color="auto"/>
            </w:tcBorders>
          </w:tcPr>
          <w:p w14:paraId="2ED6671A" w14:textId="54F274FA" w:rsidR="009D3638" w:rsidDel="00242A48" w:rsidRDefault="009D3638">
            <w:pPr>
              <w:widowControl w:val="0"/>
              <w:spacing w:before="0" w:after="0"/>
              <w:jc w:val="center"/>
              <w:rPr>
                <w:del w:id="2317" w:author="Claypool, Jennifer" w:date="2016-09-16T10:28:00Z"/>
                <w:snapToGrid w:val="0"/>
                <w:sz w:val="20"/>
              </w:rPr>
            </w:pPr>
            <w:del w:id="2318" w:author="Claypool, Jennifer" w:date="2016-09-16T10:28:00Z">
              <w:r w:rsidDel="00242A48">
                <w:rPr>
                  <w:snapToGrid w:val="0"/>
                  <w:sz w:val="20"/>
                </w:rPr>
                <w:delText>30.2</w:delText>
              </w:r>
            </w:del>
          </w:p>
        </w:tc>
        <w:tc>
          <w:tcPr>
            <w:tcW w:w="900" w:type="dxa"/>
            <w:tcBorders>
              <w:top w:val="single" w:sz="6" w:space="0" w:color="auto"/>
              <w:left w:val="single" w:sz="6" w:space="0" w:color="auto"/>
              <w:bottom w:val="single" w:sz="6" w:space="0" w:color="auto"/>
              <w:right w:val="single" w:sz="6" w:space="0" w:color="auto"/>
            </w:tcBorders>
          </w:tcPr>
          <w:p w14:paraId="723E28B5" w14:textId="326DE7A5" w:rsidR="009D3638" w:rsidDel="00242A48" w:rsidRDefault="009D3638">
            <w:pPr>
              <w:widowControl w:val="0"/>
              <w:spacing w:before="0" w:after="0"/>
              <w:jc w:val="center"/>
              <w:rPr>
                <w:del w:id="2319" w:author="Claypool, Jennifer" w:date="2016-09-16T10:28:00Z"/>
                <w:snapToGrid w:val="0"/>
                <w:sz w:val="20"/>
              </w:rPr>
            </w:pPr>
            <w:del w:id="2320" w:author="Claypool, Jennifer" w:date="2016-09-16T10:28:00Z">
              <w:r w:rsidDel="00242A48">
                <w:rPr>
                  <w:snapToGrid w:val="0"/>
                  <w:sz w:val="20"/>
                </w:rPr>
                <w:delText>7.533</w:delText>
              </w:r>
            </w:del>
          </w:p>
        </w:tc>
        <w:tc>
          <w:tcPr>
            <w:tcW w:w="720" w:type="dxa"/>
            <w:tcBorders>
              <w:bottom w:val="single" w:sz="6" w:space="0" w:color="auto"/>
              <w:right w:val="single" w:sz="18" w:space="0" w:color="auto"/>
            </w:tcBorders>
          </w:tcPr>
          <w:p w14:paraId="55ACA6E8" w14:textId="1F5EDD01" w:rsidR="009D3638" w:rsidDel="00242A48" w:rsidRDefault="009D3638">
            <w:pPr>
              <w:widowControl w:val="0"/>
              <w:spacing w:before="0" w:after="0"/>
              <w:jc w:val="right"/>
              <w:rPr>
                <w:del w:id="2321" w:author="Claypool, Jennifer" w:date="2016-09-16T10:28:00Z"/>
                <w:snapToGrid w:val="0"/>
                <w:sz w:val="20"/>
              </w:rPr>
            </w:pPr>
            <w:del w:id="2322" w:author="Claypool, Jennifer" w:date="2016-09-16T10:28:00Z">
              <w:r w:rsidDel="00242A48">
                <w:rPr>
                  <w:snapToGrid w:val="0"/>
                  <w:sz w:val="20"/>
                </w:rPr>
                <w:delText>1.507</w:delText>
              </w:r>
            </w:del>
          </w:p>
        </w:tc>
      </w:tr>
      <w:tr w:rsidR="009D3638" w:rsidDel="00242A48" w14:paraId="00C6643C" w14:textId="2A03C3AF">
        <w:trPr>
          <w:trHeight w:val="240"/>
          <w:jc w:val="center"/>
          <w:del w:id="2323"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235862A4" w14:textId="6347D5D1" w:rsidR="009D3638" w:rsidDel="00242A48" w:rsidRDefault="009D3638">
            <w:pPr>
              <w:widowControl w:val="0"/>
              <w:spacing w:before="0" w:after="0"/>
              <w:jc w:val="center"/>
              <w:rPr>
                <w:del w:id="2324" w:author="Claypool, Jennifer" w:date="2016-09-16T10:28:00Z"/>
                <w:snapToGrid w:val="0"/>
                <w:sz w:val="20"/>
              </w:rPr>
            </w:pPr>
            <w:del w:id="2325" w:author="Claypool, Jennifer" w:date="2016-09-16T10:28:00Z">
              <w:r w:rsidDel="00242A48">
                <w:rPr>
                  <w:snapToGrid w:val="0"/>
                  <w:sz w:val="20"/>
                </w:rPr>
                <w:delText>18.3</w:delText>
              </w:r>
            </w:del>
          </w:p>
        </w:tc>
        <w:tc>
          <w:tcPr>
            <w:tcW w:w="720" w:type="dxa"/>
            <w:tcBorders>
              <w:top w:val="single" w:sz="6" w:space="0" w:color="auto"/>
              <w:left w:val="single" w:sz="6" w:space="0" w:color="auto"/>
              <w:bottom w:val="single" w:sz="6" w:space="0" w:color="auto"/>
              <w:right w:val="single" w:sz="6" w:space="0" w:color="auto"/>
            </w:tcBorders>
          </w:tcPr>
          <w:p w14:paraId="10CCF271" w14:textId="70D45AA3" w:rsidR="009D3638" w:rsidDel="00242A48" w:rsidRDefault="009D3638">
            <w:pPr>
              <w:widowControl w:val="0"/>
              <w:spacing w:before="0" w:after="0"/>
              <w:jc w:val="center"/>
              <w:rPr>
                <w:del w:id="2326" w:author="Claypool, Jennifer" w:date="2016-09-16T10:28:00Z"/>
                <w:snapToGrid w:val="0"/>
                <w:sz w:val="20"/>
              </w:rPr>
            </w:pPr>
            <w:del w:id="2327" w:author="Claypool, Jennifer" w:date="2016-09-16T10:28:00Z">
              <w:r w:rsidDel="00242A48">
                <w:rPr>
                  <w:snapToGrid w:val="0"/>
                  <w:sz w:val="20"/>
                </w:rPr>
                <w:delText>9.409</w:delText>
              </w:r>
            </w:del>
          </w:p>
        </w:tc>
        <w:tc>
          <w:tcPr>
            <w:tcW w:w="720" w:type="dxa"/>
            <w:tcBorders>
              <w:bottom w:val="single" w:sz="6" w:space="0" w:color="auto"/>
              <w:right w:val="single" w:sz="18" w:space="0" w:color="auto"/>
            </w:tcBorders>
          </w:tcPr>
          <w:p w14:paraId="217D89C2" w14:textId="0827482C" w:rsidR="009D3638" w:rsidDel="00242A48" w:rsidRDefault="009D3638">
            <w:pPr>
              <w:widowControl w:val="0"/>
              <w:spacing w:before="0" w:after="0"/>
              <w:jc w:val="right"/>
              <w:rPr>
                <w:del w:id="2328" w:author="Claypool, Jennifer" w:date="2016-09-16T10:28:00Z"/>
                <w:snapToGrid w:val="0"/>
                <w:sz w:val="20"/>
              </w:rPr>
            </w:pPr>
            <w:del w:id="2329" w:author="Claypool, Jennifer" w:date="2016-09-16T10:28:00Z">
              <w:r w:rsidDel="00242A48">
                <w:rPr>
                  <w:snapToGrid w:val="0"/>
                  <w:sz w:val="20"/>
                </w:rPr>
                <w:delText>1.882</w:delText>
              </w:r>
            </w:del>
          </w:p>
        </w:tc>
        <w:tc>
          <w:tcPr>
            <w:tcW w:w="810" w:type="dxa"/>
            <w:tcBorders>
              <w:top w:val="single" w:sz="6" w:space="0" w:color="auto"/>
              <w:left w:val="single" w:sz="6" w:space="0" w:color="auto"/>
              <w:bottom w:val="single" w:sz="6" w:space="0" w:color="auto"/>
              <w:right w:val="single" w:sz="6" w:space="0" w:color="auto"/>
            </w:tcBorders>
          </w:tcPr>
          <w:p w14:paraId="681A8D7F" w14:textId="6D8FE40B" w:rsidR="009D3638" w:rsidDel="00242A48" w:rsidRDefault="009D3638">
            <w:pPr>
              <w:widowControl w:val="0"/>
              <w:spacing w:before="0" w:after="0"/>
              <w:jc w:val="center"/>
              <w:rPr>
                <w:del w:id="2330" w:author="Claypool, Jennifer" w:date="2016-09-16T10:28:00Z"/>
                <w:snapToGrid w:val="0"/>
                <w:sz w:val="20"/>
              </w:rPr>
            </w:pPr>
            <w:del w:id="2331" w:author="Claypool, Jennifer" w:date="2016-09-16T10:28:00Z">
              <w:r w:rsidDel="00242A48">
                <w:rPr>
                  <w:snapToGrid w:val="0"/>
                  <w:sz w:val="20"/>
                </w:rPr>
                <w:delText>22.3</w:delText>
              </w:r>
            </w:del>
          </w:p>
        </w:tc>
        <w:tc>
          <w:tcPr>
            <w:tcW w:w="810" w:type="dxa"/>
            <w:tcBorders>
              <w:top w:val="single" w:sz="6" w:space="0" w:color="auto"/>
              <w:left w:val="single" w:sz="6" w:space="0" w:color="auto"/>
              <w:bottom w:val="single" w:sz="6" w:space="0" w:color="auto"/>
              <w:right w:val="single" w:sz="6" w:space="0" w:color="auto"/>
            </w:tcBorders>
          </w:tcPr>
          <w:p w14:paraId="5DB33FEA" w14:textId="79DA2260" w:rsidR="009D3638" w:rsidDel="00242A48" w:rsidRDefault="009D3638">
            <w:pPr>
              <w:widowControl w:val="0"/>
              <w:spacing w:before="0" w:after="0"/>
              <w:jc w:val="center"/>
              <w:rPr>
                <w:del w:id="2332" w:author="Claypool, Jennifer" w:date="2016-09-16T10:28:00Z"/>
                <w:snapToGrid w:val="0"/>
                <w:sz w:val="20"/>
              </w:rPr>
            </w:pPr>
            <w:del w:id="2333" w:author="Claypool, Jennifer" w:date="2016-09-16T10:28:00Z">
              <w:r w:rsidDel="00242A48">
                <w:rPr>
                  <w:snapToGrid w:val="0"/>
                  <w:sz w:val="20"/>
                </w:rPr>
                <w:delText>8.693</w:delText>
              </w:r>
            </w:del>
          </w:p>
        </w:tc>
        <w:tc>
          <w:tcPr>
            <w:tcW w:w="720" w:type="dxa"/>
            <w:tcBorders>
              <w:bottom w:val="single" w:sz="6" w:space="0" w:color="auto"/>
              <w:right w:val="single" w:sz="18" w:space="0" w:color="auto"/>
            </w:tcBorders>
          </w:tcPr>
          <w:p w14:paraId="40A7DABC" w14:textId="1AF68FE0" w:rsidR="009D3638" w:rsidDel="00242A48" w:rsidRDefault="009D3638">
            <w:pPr>
              <w:widowControl w:val="0"/>
              <w:spacing w:before="0" w:after="0"/>
              <w:jc w:val="right"/>
              <w:rPr>
                <w:del w:id="2334" w:author="Claypool, Jennifer" w:date="2016-09-16T10:28:00Z"/>
                <w:snapToGrid w:val="0"/>
                <w:sz w:val="20"/>
              </w:rPr>
            </w:pPr>
            <w:del w:id="2335" w:author="Claypool, Jennifer" w:date="2016-09-16T10:28:00Z">
              <w:r w:rsidDel="00242A48">
                <w:rPr>
                  <w:snapToGrid w:val="0"/>
                  <w:sz w:val="20"/>
                </w:rPr>
                <w:delText>1.739</w:delText>
              </w:r>
            </w:del>
          </w:p>
        </w:tc>
        <w:tc>
          <w:tcPr>
            <w:tcW w:w="810" w:type="dxa"/>
            <w:tcBorders>
              <w:top w:val="single" w:sz="6" w:space="0" w:color="auto"/>
              <w:left w:val="single" w:sz="6" w:space="0" w:color="auto"/>
              <w:bottom w:val="single" w:sz="6" w:space="0" w:color="auto"/>
              <w:right w:val="single" w:sz="6" w:space="0" w:color="auto"/>
            </w:tcBorders>
          </w:tcPr>
          <w:p w14:paraId="027F3944" w14:textId="3C7720CB" w:rsidR="009D3638" w:rsidDel="00242A48" w:rsidRDefault="009D3638">
            <w:pPr>
              <w:widowControl w:val="0"/>
              <w:spacing w:before="0" w:after="0"/>
              <w:jc w:val="center"/>
              <w:rPr>
                <w:del w:id="2336" w:author="Claypool, Jennifer" w:date="2016-09-16T10:28:00Z"/>
                <w:snapToGrid w:val="0"/>
                <w:sz w:val="20"/>
              </w:rPr>
            </w:pPr>
            <w:del w:id="2337" w:author="Claypool, Jennifer" w:date="2016-09-16T10:28:00Z">
              <w:r w:rsidDel="00242A48">
                <w:rPr>
                  <w:snapToGrid w:val="0"/>
                  <w:sz w:val="20"/>
                </w:rPr>
                <w:delText>26.3</w:delText>
              </w:r>
            </w:del>
          </w:p>
        </w:tc>
        <w:tc>
          <w:tcPr>
            <w:tcW w:w="810" w:type="dxa"/>
            <w:tcBorders>
              <w:top w:val="single" w:sz="6" w:space="0" w:color="auto"/>
              <w:left w:val="single" w:sz="6" w:space="0" w:color="auto"/>
              <w:bottom w:val="single" w:sz="6" w:space="0" w:color="auto"/>
              <w:right w:val="single" w:sz="6" w:space="0" w:color="auto"/>
            </w:tcBorders>
          </w:tcPr>
          <w:p w14:paraId="65C48672" w14:textId="2ED1E4BD" w:rsidR="009D3638" w:rsidDel="00242A48" w:rsidRDefault="009D3638">
            <w:pPr>
              <w:widowControl w:val="0"/>
              <w:spacing w:before="0" w:after="0"/>
              <w:jc w:val="center"/>
              <w:rPr>
                <w:del w:id="2338" w:author="Claypool, Jennifer" w:date="2016-09-16T10:28:00Z"/>
                <w:snapToGrid w:val="0"/>
                <w:sz w:val="20"/>
              </w:rPr>
            </w:pPr>
            <w:del w:id="2339" w:author="Claypool, Jennifer" w:date="2016-09-16T10:28:00Z">
              <w:r w:rsidDel="00242A48">
                <w:rPr>
                  <w:snapToGrid w:val="0"/>
                  <w:sz w:val="20"/>
                </w:rPr>
                <w:delText>8.070</w:delText>
              </w:r>
            </w:del>
          </w:p>
        </w:tc>
        <w:tc>
          <w:tcPr>
            <w:tcW w:w="720" w:type="dxa"/>
            <w:tcBorders>
              <w:bottom w:val="single" w:sz="6" w:space="0" w:color="auto"/>
              <w:right w:val="single" w:sz="18" w:space="0" w:color="auto"/>
            </w:tcBorders>
          </w:tcPr>
          <w:p w14:paraId="3F66ABB8" w14:textId="68EE097B" w:rsidR="009D3638" w:rsidDel="00242A48" w:rsidRDefault="009D3638">
            <w:pPr>
              <w:widowControl w:val="0"/>
              <w:spacing w:before="0" w:after="0"/>
              <w:jc w:val="right"/>
              <w:rPr>
                <w:del w:id="2340" w:author="Claypool, Jennifer" w:date="2016-09-16T10:28:00Z"/>
                <w:snapToGrid w:val="0"/>
                <w:sz w:val="20"/>
              </w:rPr>
            </w:pPr>
            <w:del w:id="2341" w:author="Claypool, Jennifer" w:date="2016-09-16T10:28:00Z">
              <w:r w:rsidDel="00242A48">
                <w:rPr>
                  <w:snapToGrid w:val="0"/>
                  <w:sz w:val="20"/>
                </w:rPr>
                <w:delText>1.614</w:delText>
              </w:r>
            </w:del>
          </w:p>
        </w:tc>
        <w:tc>
          <w:tcPr>
            <w:tcW w:w="810" w:type="dxa"/>
            <w:tcBorders>
              <w:top w:val="single" w:sz="6" w:space="0" w:color="auto"/>
              <w:left w:val="single" w:sz="6" w:space="0" w:color="auto"/>
              <w:bottom w:val="single" w:sz="6" w:space="0" w:color="auto"/>
              <w:right w:val="single" w:sz="6" w:space="0" w:color="auto"/>
            </w:tcBorders>
          </w:tcPr>
          <w:p w14:paraId="60D67654" w14:textId="74DFAF80" w:rsidR="009D3638" w:rsidDel="00242A48" w:rsidRDefault="009D3638">
            <w:pPr>
              <w:widowControl w:val="0"/>
              <w:spacing w:before="0" w:after="0"/>
              <w:jc w:val="center"/>
              <w:rPr>
                <w:del w:id="2342" w:author="Claypool, Jennifer" w:date="2016-09-16T10:28:00Z"/>
                <w:snapToGrid w:val="0"/>
                <w:sz w:val="20"/>
              </w:rPr>
            </w:pPr>
            <w:del w:id="2343" w:author="Claypool, Jennifer" w:date="2016-09-16T10:28:00Z">
              <w:r w:rsidDel="00242A48">
                <w:rPr>
                  <w:snapToGrid w:val="0"/>
                  <w:sz w:val="20"/>
                </w:rPr>
                <w:delText>30.3</w:delText>
              </w:r>
            </w:del>
          </w:p>
        </w:tc>
        <w:tc>
          <w:tcPr>
            <w:tcW w:w="900" w:type="dxa"/>
            <w:tcBorders>
              <w:top w:val="single" w:sz="6" w:space="0" w:color="auto"/>
              <w:left w:val="single" w:sz="6" w:space="0" w:color="auto"/>
              <w:bottom w:val="single" w:sz="6" w:space="0" w:color="auto"/>
              <w:right w:val="single" w:sz="6" w:space="0" w:color="auto"/>
            </w:tcBorders>
          </w:tcPr>
          <w:p w14:paraId="1E864F1B" w14:textId="31249A51" w:rsidR="009D3638" w:rsidDel="00242A48" w:rsidRDefault="009D3638">
            <w:pPr>
              <w:widowControl w:val="0"/>
              <w:spacing w:before="0" w:after="0"/>
              <w:jc w:val="center"/>
              <w:rPr>
                <w:del w:id="2344" w:author="Claypool, Jennifer" w:date="2016-09-16T10:28:00Z"/>
                <w:snapToGrid w:val="0"/>
                <w:sz w:val="20"/>
              </w:rPr>
            </w:pPr>
            <w:del w:id="2345" w:author="Claypool, Jennifer" w:date="2016-09-16T10:28:00Z">
              <w:r w:rsidDel="00242A48">
                <w:rPr>
                  <w:snapToGrid w:val="0"/>
                  <w:sz w:val="20"/>
                </w:rPr>
                <w:delText>7.520</w:delText>
              </w:r>
            </w:del>
          </w:p>
        </w:tc>
        <w:tc>
          <w:tcPr>
            <w:tcW w:w="720" w:type="dxa"/>
            <w:tcBorders>
              <w:bottom w:val="single" w:sz="6" w:space="0" w:color="auto"/>
              <w:right w:val="single" w:sz="18" w:space="0" w:color="auto"/>
            </w:tcBorders>
          </w:tcPr>
          <w:p w14:paraId="21958970" w14:textId="294A7F56" w:rsidR="009D3638" w:rsidDel="00242A48" w:rsidRDefault="009D3638">
            <w:pPr>
              <w:widowControl w:val="0"/>
              <w:spacing w:before="0" w:after="0"/>
              <w:jc w:val="right"/>
              <w:rPr>
                <w:del w:id="2346" w:author="Claypool, Jennifer" w:date="2016-09-16T10:28:00Z"/>
                <w:snapToGrid w:val="0"/>
                <w:sz w:val="20"/>
              </w:rPr>
            </w:pPr>
            <w:del w:id="2347" w:author="Claypool, Jennifer" w:date="2016-09-16T10:28:00Z">
              <w:r w:rsidDel="00242A48">
                <w:rPr>
                  <w:snapToGrid w:val="0"/>
                  <w:sz w:val="20"/>
                </w:rPr>
                <w:delText>1.504</w:delText>
              </w:r>
            </w:del>
          </w:p>
        </w:tc>
      </w:tr>
      <w:tr w:rsidR="009D3638" w:rsidDel="00242A48" w14:paraId="3BDFD0F3" w14:textId="4EECF098">
        <w:trPr>
          <w:trHeight w:val="240"/>
          <w:jc w:val="center"/>
          <w:del w:id="2348"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55FFFD67" w14:textId="05BB39CE" w:rsidR="009D3638" w:rsidDel="00242A48" w:rsidRDefault="009D3638">
            <w:pPr>
              <w:widowControl w:val="0"/>
              <w:spacing w:before="0" w:after="0"/>
              <w:jc w:val="center"/>
              <w:rPr>
                <w:del w:id="2349" w:author="Claypool, Jennifer" w:date="2016-09-16T10:28:00Z"/>
                <w:snapToGrid w:val="0"/>
                <w:sz w:val="20"/>
              </w:rPr>
            </w:pPr>
            <w:del w:id="2350" w:author="Claypool, Jennifer" w:date="2016-09-16T10:28:00Z">
              <w:r w:rsidDel="00242A48">
                <w:rPr>
                  <w:snapToGrid w:val="0"/>
                  <w:sz w:val="20"/>
                </w:rPr>
                <w:delText>18.4</w:delText>
              </w:r>
            </w:del>
          </w:p>
        </w:tc>
        <w:tc>
          <w:tcPr>
            <w:tcW w:w="720" w:type="dxa"/>
            <w:tcBorders>
              <w:top w:val="single" w:sz="6" w:space="0" w:color="auto"/>
              <w:left w:val="single" w:sz="6" w:space="0" w:color="auto"/>
              <w:bottom w:val="single" w:sz="6" w:space="0" w:color="auto"/>
              <w:right w:val="single" w:sz="6" w:space="0" w:color="auto"/>
            </w:tcBorders>
          </w:tcPr>
          <w:p w14:paraId="58A94DAE" w14:textId="31AD99BC" w:rsidR="009D3638" w:rsidDel="00242A48" w:rsidRDefault="009D3638">
            <w:pPr>
              <w:widowControl w:val="0"/>
              <w:spacing w:before="0" w:after="0"/>
              <w:jc w:val="center"/>
              <w:rPr>
                <w:del w:id="2351" w:author="Claypool, Jennifer" w:date="2016-09-16T10:28:00Z"/>
                <w:snapToGrid w:val="0"/>
                <w:sz w:val="20"/>
              </w:rPr>
            </w:pPr>
            <w:del w:id="2352" w:author="Claypool, Jennifer" w:date="2016-09-16T10:28:00Z">
              <w:r w:rsidDel="00242A48">
                <w:rPr>
                  <w:snapToGrid w:val="0"/>
                  <w:sz w:val="20"/>
                </w:rPr>
                <w:delText>9.390</w:delText>
              </w:r>
            </w:del>
          </w:p>
        </w:tc>
        <w:tc>
          <w:tcPr>
            <w:tcW w:w="720" w:type="dxa"/>
            <w:tcBorders>
              <w:bottom w:val="single" w:sz="6" w:space="0" w:color="auto"/>
              <w:right w:val="single" w:sz="18" w:space="0" w:color="auto"/>
            </w:tcBorders>
          </w:tcPr>
          <w:p w14:paraId="7215FBC7" w14:textId="6213DFE7" w:rsidR="009D3638" w:rsidDel="00242A48" w:rsidRDefault="009D3638">
            <w:pPr>
              <w:widowControl w:val="0"/>
              <w:spacing w:before="0" w:after="0"/>
              <w:jc w:val="right"/>
              <w:rPr>
                <w:del w:id="2353" w:author="Claypool, Jennifer" w:date="2016-09-16T10:28:00Z"/>
                <w:snapToGrid w:val="0"/>
                <w:sz w:val="20"/>
              </w:rPr>
            </w:pPr>
            <w:del w:id="2354" w:author="Claypool, Jennifer" w:date="2016-09-16T10:28:00Z">
              <w:r w:rsidDel="00242A48">
                <w:rPr>
                  <w:snapToGrid w:val="0"/>
                  <w:sz w:val="20"/>
                </w:rPr>
                <w:delText>1.878</w:delText>
              </w:r>
            </w:del>
          </w:p>
        </w:tc>
        <w:tc>
          <w:tcPr>
            <w:tcW w:w="810" w:type="dxa"/>
            <w:tcBorders>
              <w:top w:val="single" w:sz="6" w:space="0" w:color="auto"/>
              <w:left w:val="single" w:sz="6" w:space="0" w:color="auto"/>
              <w:bottom w:val="single" w:sz="6" w:space="0" w:color="auto"/>
              <w:right w:val="single" w:sz="6" w:space="0" w:color="auto"/>
            </w:tcBorders>
          </w:tcPr>
          <w:p w14:paraId="5068ECE4" w14:textId="17BC1A38" w:rsidR="009D3638" w:rsidDel="00242A48" w:rsidRDefault="009D3638">
            <w:pPr>
              <w:widowControl w:val="0"/>
              <w:spacing w:before="0" w:after="0"/>
              <w:jc w:val="center"/>
              <w:rPr>
                <w:del w:id="2355" w:author="Claypool, Jennifer" w:date="2016-09-16T10:28:00Z"/>
                <w:snapToGrid w:val="0"/>
                <w:sz w:val="20"/>
              </w:rPr>
            </w:pPr>
            <w:del w:id="2356" w:author="Claypool, Jennifer" w:date="2016-09-16T10:28:00Z">
              <w:r w:rsidDel="00242A48">
                <w:rPr>
                  <w:snapToGrid w:val="0"/>
                  <w:sz w:val="20"/>
                </w:rPr>
                <w:delText>22.4</w:delText>
              </w:r>
            </w:del>
          </w:p>
        </w:tc>
        <w:tc>
          <w:tcPr>
            <w:tcW w:w="810" w:type="dxa"/>
            <w:tcBorders>
              <w:top w:val="single" w:sz="6" w:space="0" w:color="auto"/>
              <w:left w:val="single" w:sz="6" w:space="0" w:color="auto"/>
              <w:bottom w:val="single" w:sz="6" w:space="0" w:color="auto"/>
              <w:right w:val="single" w:sz="6" w:space="0" w:color="auto"/>
            </w:tcBorders>
          </w:tcPr>
          <w:p w14:paraId="6454BA5F" w14:textId="79E5DD2F" w:rsidR="009D3638" w:rsidDel="00242A48" w:rsidRDefault="009D3638">
            <w:pPr>
              <w:widowControl w:val="0"/>
              <w:spacing w:before="0" w:after="0"/>
              <w:jc w:val="center"/>
              <w:rPr>
                <w:del w:id="2357" w:author="Claypool, Jennifer" w:date="2016-09-16T10:28:00Z"/>
                <w:snapToGrid w:val="0"/>
                <w:sz w:val="20"/>
              </w:rPr>
            </w:pPr>
            <w:del w:id="2358" w:author="Claypool, Jennifer" w:date="2016-09-16T10:28:00Z">
              <w:r w:rsidDel="00242A48">
                <w:rPr>
                  <w:snapToGrid w:val="0"/>
                  <w:sz w:val="20"/>
                </w:rPr>
                <w:delText>8.677</w:delText>
              </w:r>
            </w:del>
          </w:p>
        </w:tc>
        <w:tc>
          <w:tcPr>
            <w:tcW w:w="720" w:type="dxa"/>
            <w:tcBorders>
              <w:bottom w:val="single" w:sz="6" w:space="0" w:color="auto"/>
              <w:right w:val="single" w:sz="18" w:space="0" w:color="auto"/>
            </w:tcBorders>
          </w:tcPr>
          <w:p w14:paraId="217EBCA9" w14:textId="36858679" w:rsidR="009D3638" w:rsidDel="00242A48" w:rsidRDefault="009D3638">
            <w:pPr>
              <w:widowControl w:val="0"/>
              <w:spacing w:before="0" w:after="0"/>
              <w:jc w:val="right"/>
              <w:rPr>
                <w:del w:id="2359" w:author="Claypool, Jennifer" w:date="2016-09-16T10:28:00Z"/>
                <w:snapToGrid w:val="0"/>
                <w:sz w:val="20"/>
              </w:rPr>
            </w:pPr>
            <w:del w:id="2360" w:author="Claypool, Jennifer" w:date="2016-09-16T10:28:00Z">
              <w:r w:rsidDel="00242A48">
                <w:rPr>
                  <w:snapToGrid w:val="0"/>
                  <w:sz w:val="20"/>
                </w:rPr>
                <w:delText>1.735</w:delText>
              </w:r>
            </w:del>
          </w:p>
        </w:tc>
        <w:tc>
          <w:tcPr>
            <w:tcW w:w="810" w:type="dxa"/>
            <w:tcBorders>
              <w:top w:val="single" w:sz="6" w:space="0" w:color="auto"/>
              <w:left w:val="single" w:sz="6" w:space="0" w:color="auto"/>
              <w:bottom w:val="single" w:sz="6" w:space="0" w:color="auto"/>
              <w:right w:val="single" w:sz="6" w:space="0" w:color="auto"/>
            </w:tcBorders>
          </w:tcPr>
          <w:p w14:paraId="16185353" w14:textId="6AF1859A" w:rsidR="009D3638" w:rsidDel="00242A48" w:rsidRDefault="009D3638">
            <w:pPr>
              <w:widowControl w:val="0"/>
              <w:spacing w:before="0" w:after="0"/>
              <w:jc w:val="center"/>
              <w:rPr>
                <w:del w:id="2361" w:author="Claypool, Jennifer" w:date="2016-09-16T10:28:00Z"/>
                <w:snapToGrid w:val="0"/>
                <w:sz w:val="20"/>
              </w:rPr>
            </w:pPr>
            <w:del w:id="2362" w:author="Claypool, Jennifer" w:date="2016-09-16T10:28:00Z">
              <w:r w:rsidDel="00242A48">
                <w:rPr>
                  <w:snapToGrid w:val="0"/>
                  <w:sz w:val="20"/>
                </w:rPr>
                <w:delText>26.4</w:delText>
              </w:r>
            </w:del>
          </w:p>
        </w:tc>
        <w:tc>
          <w:tcPr>
            <w:tcW w:w="810" w:type="dxa"/>
            <w:tcBorders>
              <w:top w:val="single" w:sz="6" w:space="0" w:color="auto"/>
              <w:left w:val="single" w:sz="6" w:space="0" w:color="auto"/>
              <w:bottom w:val="single" w:sz="6" w:space="0" w:color="auto"/>
              <w:right w:val="single" w:sz="6" w:space="0" w:color="auto"/>
            </w:tcBorders>
          </w:tcPr>
          <w:p w14:paraId="3E4145E8" w14:textId="5196CFF8" w:rsidR="009D3638" w:rsidDel="00242A48" w:rsidRDefault="009D3638">
            <w:pPr>
              <w:widowControl w:val="0"/>
              <w:spacing w:before="0" w:after="0"/>
              <w:jc w:val="center"/>
              <w:rPr>
                <w:del w:id="2363" w:author="Claypool, Jennifer" w:date="2016-09-16T10:28:00Z"/>
                <w:snapToGrid w:val="0"/>
                <w:sz w:val="20"/>
              </w:rPr>
            </w:pPr>
            <w:del w:id="2364" w:author="Claypool, Jennifer" w:date="2016-09-16T10:28:00Z">
              <w:r w:rsidDel="00242A48">
                <w:rPr>
                  <w:snapToGrid w:val="0"/>
                  <w:sz w:val="20"/>
                </w:rPr>
                <w:delText>8.055</w:delText>
              </w:r>
            </w:del>
          </w:p>
        </w:tc>
        <w:tc>
          <w:tcPr>
            <w:tcW w:w="720" w:type="dxa"/>
            <w:tcBorders>
              <w:bottom w:val="single" w:sz="6" w:space="0" w:color="auto"/>
              <w:right w:val="single" w:sz="18" w:space="0" w:color="auto"/>
            </w:tcBorders>
          </w:tcPr>
          <w:p w14:paraId="6923BC4E" w14:textId="3FB5E43F" w:rsidR="009D3638" w:rsidDel="00242A48" w:rsidRDefault="009D3638">
            <w:pPr>
              <w:widowControl w:val="0"/>
              <w:spacing w:before="0" w:after="0"/>
              <w:jc w:val="right"/>
              <w:rPr>
                <w:del w:id="2365" w:author="Claypool, Jennifer" w:date="2016-09-16T10:28:00Z"/>
                <w:snapToGrid w:val="0"/>
                <w:sz w:val="20"/>
              </w:rPr>
            </w:pPr>
            <w:del w:id="2366" w:author="Claypool, Jennifer" w:date="2016-09-16T10:28:00Z">
              <w:r w:rsidDel="00242A48">
                <w:rPr>
                  <w:snapToGrid w:val="0"/>
                  <w:sz w:val="20"/>
                </w:rPr>
                <w:delText>1.611</w:delText>
              </w:r>
            </w:del>
          </w:p>
        </w:tc>
        <w:tc>
          <w:tcPr>
            <w:tcW w:w="810" w:type="dxa"/>
            <w:tcBorders>
              <w:top w:val="single" w:sz="6" w:space="0" w:color="auto"/>
              <w:left w:val="single" w:sz="6" w:space="0" w:color="auto"/>
              <w:bottom w:val="single" w:sz="6" w:space="0" w:color="auto"/>
              <w:right w:val="single" w:sz="6" w:space="0" w:color="auto"/>
            </w:tcBorders>
          </w:tcPr>
          <w:p w14:paraId="1AFBF32D" w14:textId="2CF9F064" w:rsidR="009D3638" w:rsidDel="00242A48" w:rsidRDefault="009D3638">
            <w:pPr>
              <w:widowControl w:val="0"/>
              <w:spacing w:before="0" w:after="0"/>
              <w:jc w:val="center"/>
              <w:rPr>
                <w:del w:id="2367" w:author="Claypool, Jennifer" w:date="2016-09-16T10:28:00Z"/>
                <w:snapToGrid w:val="0"/>
                <w:sz w:val="20"/>
              </w:rPr>
            </w:pPr>
            <w:del w:id="2368" w:author="Claypool, Jennifer" w:date="2016-09-16T10:28:00Z">
              <w:r w:rsidDel="00242A48">
                <w:rPr>
                  <w:snapToGrid w:val="0"/>
                  <w:sz w:val="20"/>
                </w:rPr>
                <w:delText>30.4</w:delText>
              </w:r>
            </w:del>
          </w:p>
        </w:tc>
        <w:tc>
          <w:tcPr>
            <w:tcW w:w="900" w:type="dxa"/>
            <w:tcBorders>
              <w:top w:val="single" w:sz="6" w:space="0" w:color="auto"/>
              <w:left w:val="single" w:sz="6" w:space="0" w:color="auto"/>
              <w:bottom w:val="single" w:sz="6" w:space="0" w:color="auto"/>
              <w:right w:val="single" w:sz="6" w:space="0" w:color="auto"/>
            </w:tcBorders>
          </w:tcPr>
          <w:p w14:paraId="4EACBBF8" w14:textId="7853BFFA" w:rsidR="009D3638" w:rsidDel="00242A48" w:rsidRDefault="009D3638">
            <w:pPr>
              <w:widowControl w:val="0"/>
              <w:spacing w:before="0" w:after="0"/>
              <w:jc w:val="center"/>
              <w:rPr>
                <w:del w:id="2369" w:author="Claypool, Jennifer" w:date="2016-09-16T10:28:00Z"/>
                <w:snapToGrid w:val="0"/>
                <w:sz w:val="20"/>
              </w:rPr>
            </w:pPr>
            <w:del w:id="2370" w:author="Claypool, Jennifer" w:date="2016-09-16T10:28:00Z">
              <w:r w:rsidDel="00242A48">
                <w:rPr>
                  <w:snapToGrid w:val="0"/>
                  <w:sz w:val="20"/>
                </w:rPr>
                <w:delText>7.507</w:delText>
              </w:r>
            </w:del>
          </w:p>
        </w:tc>
        <w:tc>
          <w:tcPr>
            <w:tcW w:w="720" w:type="dxa"/>
            <w:tcBorders>
              <w:bottom w:val="single" w:sz="6" w:space="0" w:color="auto"/>
              <w:right w:val="single" w:sz="18" w:space="0" w:color="auto"/>
            </w:tcBorders>
          </w:tcPr>
          <w:p w14:paraId="53B402E4" w14:textId="477AD93E" w:rsidR="009D3638" w:rsidDel="00242A48" w:rsidRDefault="009D3638">
            <w:pPr>
              <w:widowControl w:val="0"/>
              <w:spacing w:before="0" w:after="0"/>
              <w:jc w:val="right"/>
              <w:rPr>
                <w:del w:id="2371" w:author="Claypool, Jennifer" w:date="2016-09-16T10:28:00Z"/>
                <w:snapToGrid w:val="0"/>
                <w:sz w:val="20"/>
              </w:rPr>
            </w:pPr>
            <w:del w:id="2372" w:author="Claypool, Jennifer" w:date="2016-09-16T10:28:00Z">
              <w:r w:rsidDel="00242A48">
                <w:rPr>
                  <w:snapToGrid w:val="0"/>
                  <w:sz w:val="20"/>
                </w:rPr>
                <w:delText>1.501</w:delText>
              </w:r>
            </w:del>
          </w:p>
        </w:tc>
      </w:tr>
      <w:tr w:rsidR="009D3638" w:rsidDel="00242A48" w14:paraId="41F62B42" w14:textId="30CFA1F2">
        <w:trPr>
          <w:trHeight w:val="240"/>
          <w:jc w:val="center"/>
          <w:del w:id="2373"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145FD83E" w14:textId="39329AB0" w:rsidR="009D3638" w:rsidDel="00242A48" w:rsidRDefault="009D3638">
            <w:pPr>
              <w:widowControl w:val="0"/>
              <w:spacing w:before="0" w:after="0"/>
              <w:jc w:val="center"/>
              <w:rPr>
                <w:del w:id="2374" w:author="Claypool, Jennifer" w:date="2016-09-16T10:28:00Z"/>
                <w:snapToGrid w:val="0"/>
                <w:sz w:val="20"/>
              </w:rPr>
            </w:pPr>
            <w:del w:id="2375" w:author="Claypool, Jennifer" w:date="2016-09-16T10:28:00Z">
              <w:r w:rsidDel="00242A48">
                <w:rPr>
                  <w:snapToGrid w:val="0"/>
                  <w:sz w:val="20"/>
                </w:rPr>
                <w:delText>18.5</w:delText>
              </w:r>
            </w:del>
          </w:p>
        </w:tc>
        <w:tc>
          <w:tcPr>
            <w:tcW w:w="720" w:type="dxa"/>
            <w:tcBorders>
              <w:top w:val="single" w:sz="6" w:space="0" w:color="auto"/>
              <w:left w:val="single" w:sz="6" w:space="0" w:color="auto"/>
              <w:bottom w:val="single" w:sz="6" w:space="0" w:color="auto"/>
              <w:right w:val="single" w:sz="6" w:space="0" w:color="auto"/>
            </w:tcBorders>
          </w:tcPr>
          <w:p w14:paraId="3BF76D75" w14:textId="72BDE073" w:rsidR="009D3638" w:rsidDel="00242A48" w:rsidRDefault="009D3638">
            <w:pPr>
              <w:widowControl w:val="0"/>
              <w:spacing w:before="0" w:after="0"/>
              <w:jc w:val="center"/>
              <w:rPr>
                <w:del w:id="2376" w:author="Claypool, Jennifer" w:date="2016-09-16T10:28:00Z"/>
                <w:snapToGrid w:val="0"/>
                <w:sz w:val="20"/>
              </w:rPr>
            </w:pPr>
            <w:del w:id="2377" w:author="Claypool, Jennifer" w:date="2016-09-16T10:28:00Z">
              <w:r w:rsidDel="00242A48">
                <w:rPr>
                  <w:snapToGrid w:val="0"/>
                  <w:sz w:val="20"/>
                </w:rPr>
                <w:delText>9.371</w:delText>
              </w:r>
            </w:del>
          </w:p>
        </w:tc>
        <w:tc>
          <w:tcPr>
            <w:tcW w:w="720" w:type="dxa"/>
            <w:tcBorders>
              <w:bottom w:val="single" w:sz="6" w:space="0" w:color="auto"/>
              <w:right w:val="single" w:sz="18" w:space="0" w:color="auto"/>
            </w:tcBorders>
          </w:tcPr>
          <w:p w14:paraId="1E2EFE6B" w14:textId="54682055" w:rsidR="009D3638" w:rsidDel="00242A48" w:rsidRDefault="009D3638">
            <w:pPr>
              <w:widowControl w:val="0"/>
              <w:spacing w:before="0" w:after="0"/>
              <w:jc w:val="right"/>
              <w:rPr>
                <w:del w:id="2378" w:author="Claypool, Jennifer" w:date="2016-09-16T10:28:00Z"/>
                <w:snapToGrid w:val="0"/>
                <w:sz w:val="20"/>
              </w:rPr>
            </w:pPr>
            <w:del w:id="2379" w:author="Claypool, Jennifer" w:date="2016-09-16T10:28:00Z">
              <w:r w:rsidDel="00242A48">
                <w:rPr>
                  <w:snapToGrid w:val="0"/>
                  <w:sz w:val="20"/>
                </w:rPr>
                <w:delText>1.874</w:delText>
              </w:r>
            </w:del>
          </w:p>
        </w:tc>
        <w:tc>
          <w:tcPr>
            <w:tcW w:w="810" w:type="dxa"/>
            <w:tcBorders>
              <w:top w:val="single" w:sz="6" w:space="0" w:color="auto"/>
              <w:left w:val="single" w:sz="6" w:space="0" w:color="auto"/>
              <w:bottom w:val="single" w:sz="6" w:space="0" w:color="auto"/>
              <w:right w:val="single" w:sz="6" w:space="0" w:color="auto"/>
            </w:tcBorders>
          </w:tcPr>
          <w:p w14:paraId="0BE30B57" w14:textId="43A35354" w:rsidR="009D3638" w:rsidDel="00242A48" w:rsidRDefault="009D3638">
            <w:pPr>
              <w:widowControl w:val="0"/>
              <w:spacing w:before="0" w:after="0"/>
              <w:jc w:val="center"/>
              <w:rPr>
                <w:del w:id="2380" w:author="Claypool, Jennifer" w:date="2016-09-16T10:28:00Z"/>
                <w:snapToGrid w:val="0"/>
                <w:sz w:val="20"/>
              </w:rPr>
            </w:pPr>
            <w:del w:id="2381" w:author="Claypool, Jennifer" w:date="2016-09-16T10:28:00Z">
              <w:r w:rsidDel="00242A48">
                <w:rPr>
                  <w:snapToGrid w:val="0"/>
                  <w:sz w:val="20"/>
                </w:rPr>
                <w:delText>22.5</w:delText>
              </w:r>
            </w:del>
          </w:p>
        </w:tc>
        <w:tc>
          <w:tcPr>
            <w:tcW w:w="810" w:type="dxa"/>
            <w:tcBorders>
              <w:top w:val="single" w:sz="6" w:space="0" w:color="auto"/>
              <w:left w:val="single" w:sz="6" w:space="0" w:color="auto"/>
              <w:bottom w:val="single" w:sz="6" w:space="0" w:color="auto"/>
              <w:right w:val="single" w:sz="6" w:space="0" w:color="auto"/>
            </w:tcBorders>
          </w:tcPr>
          <w:p w14:paraId="2036D27D" w14:textId="563652D5" w:rsidR="009D3638" w:rsidDel="00242A48" w:rsidRDefault="009D3638">
            <w:pPr>
              <w:widowControl w:val="0"/>
              <w:spacing w:before="0" w:after="0"/>
              <w:jc w:val="center"/>
              <w:rPr>
                <w:del w:id="2382" w:author="Claypool, Jennifer" w:date="2016-09-16T10:28:00Z"/>
                <w:snapToGrid w:val="0"/>
                <w:sz w:val="20"/>
              </w:rPr>
            </w:pPr>
            <w:del w:id="2383" w:author="Claypool, Jennifer" w:date="2016-09-16T10:28:00Z">
              <w:r w:rsidDel="00242A48">
                <w:rPr>
                  <w:snapToGrid w:val="0"/>
                  <w:sz w:val="20"/>
                </w:rPr>
                <w:delText>8.660</w:delText>
              </w:r>
            </w:del>
          </w:p>
        </w:tc>
        <w:tc>
          <w:tcPr>
            <w:tcW w:w="720" w:type="dxa"/>
            <w:tcBorders>
              <w:bottom w:val="single" w:sz="6" w:space="0" w:color="auto"/>
              <w:right w:val="single" w:sz="18" w:space="0" w:color="auto"/>
            </w:tcBorders>
          </w:tcPr>
          <w:p w14:paraId="7235BCA1" w14:textId="1C0E8341" w:rsidR="009D3638" w:rsidDel="00242A48" w:rsidRDefault="009D3638">
            <w:pPr>
              <w:widowControl w:val="0"/>
              <w:spacing w:before="0" w:after="0"/>
              <w:jc w:val="right"/>
              <w:rPr>
                <w:del w:id="2384" w:author="Claypool, Jennifer" w:date="2016-09-16T10:28:00Z"/>
                <w:snapToGrid w:val="0"/>
                <w:sz w:val="20"/>
              </w:rPr>
            </w:pPr>
            <w:del w:id="2385" w:author="Claypool, Jennifer" w:date="2016-09-16T10:28:00Z">
              <w:r w:rsidDel="00242A48">
                <w:rPr>
                  <w:snapToGrid w:val="0"/>
                  <w:sz w:val="20"/>
                </w:rPr>
                <w:delText>1.732</w:delText>
              </w:r>
            </w:del>
          </w:p>
        </w:tc>
        <w:tc>
          <w:tcPr>
            <w:tcW w:w="810" w:type="dxa"/>
            <w:tcBorders>
              <w:top w:val="single" w:sz="6" w:space="0" w:color="auto"/>
              <w:left w:val="single" w:sz="6" w:space="0" w:color="auto"/>
              <w:bottom w:val="single" w:sz="6" w:space="0" w:color="auto"/>
              <w:right w:val="single" w:sz="6" w:space="0" w:color="auto"/>
            </w:tcBorders>
          </w:tcPr>
          <w:p w14:paraId="129267AC" w14:textId="45B102A5" w:rsidR="009D3638" w:rsidDel="00242A48" w:rsidRDefault="009D3638">
            <w:pPr>
              <w:widowControl w:val="0"/>
              <w:spacing w:before="0" w:after="0"/>
              <w:jc w:val="center"/>
              <w:rPr>
                <w:del w:id="2386" w:author="Claypool, Jennifer" w:date="2016-09-16T10:28:00Z"/>
                <w:snapToGrid w:val="0"/>
                <w:sz w:val="20"/>
              </w:rPr>
            </w:pPr>
            <w:del w:id="2387" w:author="Claypool, Jennifer" w:date="2016-09-16T10:28:00Z">
              <w:r w:rsidDel="00242A48">
                <w:rPr>
                  <w:snapToGrid w:val="0"/>
                  <w:sz w:val="20"/>
                </w:rPr>
                <w:delText>26.5</w:delText>
              </w:r>
            </w:del>
          </w:p>
        </w:tc>
        <w:tc>
          <w:tcPr>
            <w:tcW w:w="810" w:type="dxa"/>
            <w:tcBorders>
              <w:top w:val="single" w:sz="6" w:space="0" w:color="auto"/>
              <w:left w:val="single" w:sz="6" w:space="0" w:color="auto"/>
              <w:bottom w:val="single" w:sz="6" w:space="0" w:color="auto"/>
              <w:right w:val="single" w:sz="6" w:space="0" w:color="auto"/>
            </w:tcBorders>
          </w:tcPr>
          <w:p w14:paraId="159FFCA4" w14:textId="6DE45CAC" w:rsidR="009D3638" w:rsidDel="00242A48" w:rsidRDefault="009D3638">
            <w:pPr>
              <w:widowControl w:val="0"/>
              <w:spacing w:before="0" w:after="0"/>
              <w:jc w:val="center"/>
              <w:rPr>
                <w:del w:id="2388" w:author="Claypool, Jennifer" w:date="2016-09-16T10:28:00Z"/>
                <w:snapToGrid w:val="0"/>
                <w:sz w:val="20"/>
              </w:rPr>
            </w:pPr>
            <w:del w:id="2389" w:author="Claypool, Jennifer" w:date="2016-09-16T10:28:00Z">
              <w:r w:rsidDel="00242A48">
                <w:rPr>
                  <w:snapToGrid w:val="0"/>
                  <w:sz w:val="20"/>
                </w:rPr>
                <w:delText>8.040</w:delText>
              </w:r>
            </w:del>
          </w:p>
        </w:tc>
        <w:tc>
          <w:tcPr>
            <w:tcW w:w="720" w:type="dxa"/>
            <w:tcBorders>
              <w:bottom w:val="single" w:sz="6" w:space="0" w:color="auto"/>
              <w:right w:val="single" w:sz="18" w:space="0" w:color="auto"/>
            </w:tcBorders>
          </w:tcPr>
          <w:p w14:paraId="35ABDA2C" w14:textId="3E1898D7" w:rsidR="009D3638" w:rsidDel="00242A48" w:rsidRDefault="009D3638">
            <w:pPr>
              <w:widowControl w:val="0"/>
              <w:spacing w:before="0" w:after="0"/>
              <w:jc w:val="right"/>
              <w:rPr>
                <w:del w:id="2390" w:author="Claypool, Jennifer" w:date="2016-09-16T10:28:00Z"/>
                <w:snapToGrid w:val="0"/>
                <w:sz w:val="20"/>
              </w:rPr>
            </w:pPr>
            <w:del w:id="2391" w:author="Claypool, Jennifer" w:date="2016-09-16T10:28:00Z">
              <w:r w:rsidDel="00242A48">
                <w:rPr>
                  <w:snapToGrid w:val="0"/>
                  <w:sz w:val="20"/>
                </w:rPr>
                <w:delText>1.608</w:delText>
              </w:r>
            </w:del>
          </w:p>
        </w:tc>
        <w:tc>
          <w:tcPr>
            <w:tcW w:w="810" w:type="dxa"/>
            <w:tcBorders>
              <w:top w:val="single" w:sz="6" w:space="0" w:color="auto"/>
              <w:left w:val="single" w:sz="6" w:space="0" w:color="auto"/>
              <w:bottom w:val="single" w:sz="6" w:space="0" w:color="auto"/>
              <w:right w:val="single" w:sz="6" w:space="0" w:color="auto"/>
            </w:tcBorders>
          </w:tcPr>
          <w:p w14:paraId="1CDDA579" w14:textId="7B83E742" w:rsidR="009D3638" w:rsidDel="00242A48" w:rsidRDefault="009D3638">
            <w:pPr>
              <w:widowControl w:val="0"/>
              <w:spacing w:before="0" w:after="0"/>
              <w:jc w:val="center"/>
              <w:rPr>
                <w:del w:id="2392" w:author="Claypool, Jennifer" w:date="2016-09-16T10:28:00Z"/>
                <w:snapToGrid w:val="0"/>
                <w:sz w:val="20"/>
              </w:rPr>
            </w:pPr>
            <w:del w:id="2393" w:author="Claypool, Jennifer" w:date="2016-09-16T10:28:00Z">
              <w:r w:rsidDel="00242A48">
                <w:rPr>
                  <w:snapToGrid w:val="0"/>
                  <w:sz w:val="20"/>
                </w:rPr>
                <w:delText>30.5</w:delText>
              </w:r>
            </w:del>
          </w:p>
        </w:tc>
        <w:tc>
          <w:tcPr>
            <w:tcW w:w="900" w:type="dxa"/>
            <w:tcBorders>
              <w:top w:val="single" w:sz="6" w:space="0" w:color="auto"/>
              <w:left w:val="single" w:sz="6" w:space="0" w:color="auto"/>
              <w:bottom w:val="single" w:sz="6" w:space="0" w:color="auto"/>
              <w:right w:val="single" w:sz="6" w:space="0" w:color="auto"/>
            </w:tcBorders>
          </w:tcPr>
          <w:p w14:paraId="7E21E47A" w14:textId="0A8F0989" w:rsidR="009D3638" w:rsidDel="00242A48" w:rsidRDefault="009D3638">
            <w:pPr>
              <w:widowControl w:val="0"/>
              <w:spacing w:before="0" w:after="0"/>
              <w:jc w:val="center"/>
              <w:rPr>
                <w:del w:id="2394" w:author="Claypool, Jennifer" w:date="2016-09-16T10:28:00Z"/>
                <w:snapToGrid w:val="0"/>
                <w:sz w:val="20"/>
              </w:rPr>
            </w:pPr>
            <w:del w:id="2395" w:author="Claypool, Jennifer" w:date="2016-09-16T10:28:00Z">
              <w:r w:rsidDel="00242A48">
                <w:rPr>
                  <w:snapToGrid w:val="0"/>
                  <w:sz w:val="20"/>
                </w:rPr>
                <w:delText>7.494</w:delText>
              </w:r>
            </w:del>
          </w:p>
        </w:tc>
        <w:tc>
          <w:tcPr>
            <w:tcW w:w="720" w:type="dxa"/>
            <w:tcBorders>
              <w:bottom w:val="single" w:sz="6" w:space="0" w:color="auto"/>
              <w:right w:val="single" w:sz="18" w:space="0" w:color="auto"/>
            </w:tcBorders>
          </w:tcPr>
          <w:p w14:paraId="75470E22" w14:textId="7EC6EF1A" w:rsidR="009D3638" w:rsidDel="00242A48" w:rsidRDefault="009D3638">
            <w:pPr>
              <w:widowControl w:val="0"/>
              <w:spacing w:before="0" w:after="0"/>
              <w:jc w:val="right"/>
              <w:rPr>
                <w:del w:id="2396" w:author="Claypool, Jennifer" w:date="2016-09-16T10:28:00Z"/>
                <w:snapToGrid w:val="0"/>
                <w:sz w:val="20"/>
              </w:rPr>
            </w:pPr>
            <w:del w:id="2397" w:author="Claypool, Jennifer" w:date="2016-09-16T10:28:00Z">
              <w:r w:rsidDel="00242A48">
                <w:rPr>
                  <w:snapToGrid w:val="0"/>
                  <w:sz w:val="20"/>
                </w:rPr>
                <w:delText>1.499</w:delText>
              </w:r>
            </w:del>
          </w:p>
        </w:tc>
      </w:tr>
      <w:tr w:rsidR="009D3638" w:rsidDel="00242A48" w14:paraId="62C8CA97" w14:textId="3542C857">
        <w:trPr>
          <w:trHeight w:val="240"/>
          <w:jc w:val="center"/>
          <w:del w:id="2398"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1BE65507" w14:textId="00C1C058" w:rsidR="009D3638" w:rsidDel="00242A48" w:rsidRDefault="009D3638">
            <w:pPr>
              <w:widowControl w:val="0"/>
              <w:spacing w:before="0" w:after="0"/>
              <w:jc w:val="center"/>
              <w:rPr>
                <w:del w:id="2399" w:author="Claypool, Jennifer" w:date="2016-09-16T10:28:00Z"/>
                <w:snapToGrid w:val="0"/>
                <w:sz w:val="20"/>
              </w:rPr>
            </w:pPr>
            <w:del w:id="2400" w:author="Claypool, Jennifer" w:date="2016-09-16T10:28:00Z">
              <w:r w:rsidDel="00242A48">
                <w:rPr>
                  <w:snapToGrid w:val="0"/>
                  <w:sz w:val="20"/>
                </w:rPr>
                <w:delText>18.6</w:delText>
              </w:r>
            </w:del>
          </w:p>
        </w:tc>
        <w:tc>
          <w:tcPr>
            <w:tcW w:w="720" w:type="dxa"/>
            <w:tcBorders>
              <w:top w:val="single" w:sz="6" w:space="0" w:color="auto"/>
              <w:left w:val="single" w:sz="6" w:space="0" w:color="auto"/>
              <w:bottom w:val="single" w:sz="6" w:space="0" w:color="auto"/>
              <w:right w:val="single" w:sz="6" w:space="0" w:color="auto"/>
            </w:tcBorders>
          </w:tcPr>
          <w:p w14:paraId="6E589D0C" w14:textId="2C95EF6B" w:rsidR="009D3638" w:rsidDel="00242A48" w:rsidRDefault="009D3638">
            <w:pPr>
              <w:widowControl w:val="0"/>
              <w:spacing w:before="0" w:after="0"/>
              <w:jc w:val="center"/>
              <w:rPr>
                <w:del w:id="2401" w:author="Claypool, Jennifer" w:date="2016-09-16T10:28:00Z"/>
                <w:snapToGrid w:val="0"/>
                <w:sz w:val="20"/>
              </w:rPr>
            </w:pPr>
            <w:del w:id="2402" w:author="Claypool, Jennifer" w:date="2016-09-16T10:28:00Z">
              <w:r w:rsidDel="00242A48">
                <w:rPr>
                  <w:snapToGrid w:val="0"/>
                  <w:sz w:val="20"/>
                </w:rPr>
                <w:delText>9.352</w:delText>
              </w:r>
            </w:del>
          </w:p>
        </w:tc>
        <w:tc>
          <w:tcPr>
            <w:tcW w:w="720" w:type="dxa"/>
            <w:tcBorders>
              <w:bottom w:val="single" w:sz="6" w:space="0" w:color="auto"/>
              <w:right w:val="single" w:sz="18" w:space="0" w:color="auto"/>
            </w:tcBorders>
          </w:tcPr>
          <w:p w14:paraId="588DB557" w14:textId="408ABDCE" w:rsidR="009D3638" w:rsidDel="00242A48" w:rsidRDefault="009D3638">
            <w:pPr>
              <w:widowControl w:val="0"/>
              <w:spacing w:before="0" w:after="0"/>
              <w:jc w:val="right"/>
              <w:rPr>
                <w:del w:id="2403" w:author="Claypool, Jennifer" w:date="2016-09-16T10:28:00Z"/>
                <w:snapToGrid w:val="0"/>
                <w:sz w:val="20"/>
              </w:rPr>
            </w:pPr>
            <w:del w:id="2404" w:author="Claypool, Jennifer" w:date="2016-09-16T10:28:00Z">
              <w:r w:rsidDel="00242A48">
                <w:rPr>
                  <w:snapToGrid w:val="0"/>
                  <w:sz w:val="20"/>
                </w:rPr>
                <w:delText>1.870</w:delText>
              </w:r>
            </w:del>
          </w:p>
        </w:tc>
        <w:tc>
          <w:tcPr>
            <w:tcW w:w="810" w:type="dxa"/>
            <w:tcBorders>
              <w:top w:val="single" w:sz="6" w:space="0" w:color="auto"/>
              <w:left w:val="single" w:sz="6" w:space="0" w:color="auto"/>
              <w:bottom w:val="single" w:sz="6" w:space="0" w:color="auto"/>
              <w:right w:val="single" w:sz="6" w:space="0" w:color="auto"/>
            </w:tcBorders>
          </w:tcPr>
          <w:p w14:paraId="4F72BEAB" w14:textId="147E0F3F" w:rsidR="009D3638" w:rsidDel="00242A48" w:rsidRDefault="009D3638">
            <w:pPr>
              <w:widowControl w:val="0"/>
              <w:spacing w:before="0" w:after="0"/>
              <w:jc w:val="center"/>
              <w:rPr>
                <w:del w:id="2405" w:author="Claypool, Jennifer" w:date="2016-09-16T10:28:00Z"/>
                <w:snapToGrid w:val="0"/>
                <w:sz w:val="20"/>
              </w:rPr>
            </w:pPr>
            <w:del w:id="2406" w:author="Claypool, Jennifer" w:date="2016-09-16T10:28:00Z">
              <w:r w:rsidDel="00242A48">
                <w:rPr>
                  <w:snapToGrid w:val="0"/>
                  <w:sz w:val="20"/>
                </w:rPr>
                <w:delText>22.6</w:delText>
              </w:r>
            </w:del>
          </w:p>
        </w:tc>
        <w:tc>
          <w:tcPr>
            <w:tcW w:w="810" w:type="dxa"/>
            <w:tcBorders>
              <w:top w:val="single" w:sz="6" w:space="0" w:color="auto"/>
              <w:left w:val="single" w:sz="6" w:space="0" w:color="auto"/>
              <w:bottom w:val="single" w:sz="6" w:space="0" w:color="auto"/>
              <w:right w:val="single" w:sz="6" w:space="0" w:color="auto"/>
            </w:tcBorders>
          </w:tcPr>
          <w:p w14:paraId="00098DD3" w14:textId="15599326" w:rsidR="009D3638" w:rsidDel="00242A48" w:rsidRDefault="009D3638">
            <w:pPr>
              <w:widowControl w:val="0"/>
              <w:spacing w:before="0" w:after="0"/>
              <w:jc w:val="center"/>
              <w:rPr>
                <w:del w:id="2407" w:author="Claypool, Jennifer" w:date="2016-09-16T10:28:00Z"/>
                <w:snapToGrid w:val="0"/>
                <w:sz w:val="20"/>
              </w:rPr>
            </w:pPr>
            <w:del w:id="2408" w:author="Claypool, Jennifer" w:date="2016-09-16T10:28:00Z">
              <w:r w:rsidDel="00242A48">
                <w:rPr>
                  <w:snapToGrid w:val="0"/>
                  <w:sz w:val="20"/>
                </w:rPr>
                <w:delText>8.644</w:delText>
              </w:r>
            </w:del>
          </w:p>
        </w:tc>
        <w:tc>
          <w:tcPr>
            <w:tcW w:w="720" w:type="dxa"/>
            <w:tcBorders>
              <w:bottom w:val="single" w:sz="6" w:space="0" w:color="auto"/>
              <w:right w:val="single" w:sz="18" w:space="0" w:color="auto"/>
            </w:tcBorders>
          </w:tcPr>
          <w:p w14:paraId="09929A1E" w14:textId="3F156704" w:rsidR="009D3638" w:rsidDel="00242A48" w:rsidRDefault="009D3638">
            <w:pPr>
              <w:widowControl w:val="0"/>
              <w:spacing w:before="0" w:after="0"/>
              <w:jc w:val="right"/>
              <w:rPr>
                <w:del w:id="2409" w:author="Claypool, Jennifer" w:date="2016-09-16T10:28:00Z"/>
                <w:snapToGrid w:val="0"/>
                <w:sz w:val="20"/>
              </w:rPr>
            </w:pPr>
            <w:del w:id="2410" w:author="Claypool, Jennifer" w:date="2016-09-16T10:28:00Z">
              <w:r w:rsidDel="00242A48">
                <w:rPr>
                  <w:snapToGrid w:val="0"/>
                  <w:sz w:val="20"/>
                </w:rPr>
                <w:delText>1.729</w:delText>
              </w:r>
            </w:del>
          </w:p>
        </w:tc>
        <w:tc>
          <w:tcPr>
            <w:tcW w:w="810" w:type="dxa"/>
            <w:tcBorders>
              <w:top w:val="single" w:sz="6" w:space="0" w:color="auto"/>
              <w:left w:val="single" w:sz="6" w:space="0" w:color="auto"/>
              <w:bottom w:val="single" w:sz="6" w:space="0" w:color="auto"/>
              <w:right w:val="single" w:sz="6" w:space="0" w:color="auto"/>
            </w:tcBorders>
          </w:tcPr>
          <w:p w14:paraId="582F28CC" w14:textId="1C08335E" w:rsidR="009D3638" w:rsidDel="00242A48" w:rsidRDefault="009D3638">
            <w:pPr>
              <w:widowControl w:val="0"/>
              <w:spacing w:before="0" w:after="0"/>
              <w:jc w:val="center"/>
              <w:rPr>
                <w:del w:id="2411" w:author="Claypool, Jennifer" w:date="2016-09-16T10:28:00Z"/>
                <w:snapToGrid w:val="0"/>
                <w:sz w:val="20"/>
              </w:rPr>
            </w:pPr>
            <w:del w:id="2412" w:author="Claypool, Jennifer" w:date="2016-09-16T10:28:00Z">
              <w:r w:rsidDel="00242A48">
                <w:rPr>
                  <w:snapToGrid w:val="0"/>
                  <w:sz w:val="20"/>
                </w:rPr>
                <w:delText>26.6</w:delText>
              </w:r>
            </w:del>
          </w:p>
        </w:tc>
        <w:tc>
          <w:tcPr>
            <w:tcW w:w="810" w:type="dxa"/>
            <w:tcBorders>
              <w:top w:val="single" w:sz="6" w:space="0" w:color="auto"/>
              <w:left w:val="single" w:sz="6" w:space="0" w:color="auto"/>
              <w:bottom w:val="single" w:sz="6" w:space="0" w:color="auto"/>
              <w:right w:val="single" w:sz="6" w:space="0" w:color="auto"/>
            </w:tcBorders>
          </w:tcPr>
          <w:p w14:paraId="243CEE93" w14:textId="0ED1ED80" w:rsidR="009D3638" w:rsidDel="00242A48" w:rsidRDefault="009D3638">
            <w:pPr>
              <w:widowControl w:val="0"/>
              <w:spacing w:before="0" w:after="0"/>
              <w:jc w:val="center"/>
              <w:rPr>
                <w:del w:id="2413" w:author="Claypool, Jennifer" w:date="2016-09-16T10:28:00Z"/>
                <w:snapToGrid w:val="0"/>
                <w:sz w:val="20"/>
              </w:rPr>
            </w:pPr>
            <w:del w:id="2414" w:author="Claypool, Jennifer" w:date="2016-09-16T10:28:00Z">
              <w:r w:rsidDel="00242A48">
                <w:rPr>
                  <w:snapToGrid w:val="0"/>
                  <w:sz w:val="20"/>
                </w:rPr>
                <w:delText>8.026</w:delText>
              </w:r>
            </w:del>
          </w:p>
        </w:tc>
        <w:tc>
          <w:tcPr>
            <w:tcW w:w="720" w:type="dxa"/>
            <w:tcBorders>
              <w:bottom w:val="single" w:sz="6" w:space="0" w:color="auto"/>
              <w:right w:val="single" w:sz="18" w:space="0" w:color="auto"/>
            </w:tcBorders>
          </w:tcPr>
          <w:p w14:paraId="50994435" w14:textId="260702D2" w:rsidR="009D3638" w:rsidDel="00242A48" w:rsidRDefault="009D3638">
            <w:pPr>
              <w:widowControl w:val="0"/>
              <w:spacing w:before="0" w:after="0"/>
              <w:jc w:val="right"/>
              <w:rPr>
                <w:del w:id="2415" w:author="Claypool, Jennifer" w:date="2016-09-16T10:28:00Z"/>
                <w:snapToGrid w:val="0"/>
                <w:sz w:val="20"/>
              </w:rPr>
            </w:pPr>
            <w:del w:id="2416" w:author="Claypool, Jennifer" w:date="2016-09-16T10:28:00Z">
              <w:r w:rsidDel="00242A48">
                <w:rPr>
                  <w:snapToGrid w:val="0"/>
                  <w:sz w:val="20"/>
                </w:rPr>
                <w:delText>1.605</w:delText>
              </w:r>
            </w:del>
          </w:p>
        </w:tc>
        <w:tc>
          <w:tcPr>
            <w:tcW w:w="810" w:type="dxa"/>
            <w:tcBorders>
              <w:top w:val="single" w:sz="6" w:space="0" w:color="auto"/>
              <w:left w:val="single" w:sz="6" w:space="0" w:color="auto"/>
              <w:bottom w:val="single" w:sz="6" w:space="0" w:color="auto"/>
              <w:right w:val="single" w:sz="6" w:space="0" w:color="auto"/>
            </w:tcBorders>
          </w:tcPr>
          <w:p w14:paraId="22DA980C" w14:textId="0F7127DB" w:rsidR="009D3638" w:rsidDel="00242A48" w:rsidRDefault="009D3638">
            <w:pPr>
              <w:widowControl w:val="0"/>
              <w:spacing w:before="0" w:after="0"/>
              <w:jc w:val="center"/>
              <w:rPr>
                <w:del w:id="2417" w:author="Claypool, Jennifer" w:date="2016-09-16T10:28:00Z"/>
                <w:snapToGrid w:val="0"/>
                <w:sz w:val="20"/>
              </w:rPr>
            </w:pPr>
            <w:del w:id="2418" w:author="Claypool, Jennifer" w:date="2016-09-16T10:28:00Z">
              <w:r w:rsidDel="00242A48">
                <w:rPr>
                  <w:snapToGrid w:val="0"/>
                  <w:sz w:val="20"/>
                </w:rPr>
                <w:delText>30.6</w:delText>
              </w:r>
            </w:del>
          </w:p>
        </w:tc>
        <w:tc>
          <w:tcPr>
            <w:tcW w:w="900" w:type="dxa"/>
            <w:tcBorders>
              <w:top w:val="single" w:sz="6" w:space="0" w:color="auto"/>
              <w:left w:val="single" w:sz="6" w:space="0" w:color="auto"/>
              <w:bottom w:val="single" w:sz="6" w:space="0" w:color="auto"/>
              <w:right w:val="single" w:sz="6" w:space="0" w:color="auto"/>
            </w:tcBorders>
          </w:tcPr>
          <w:p w14:paraId="3707C253" w14:textId="7FE99013" w:rsidR="009D3638" w:rsidDel="00242A48" w:rsidRDefault="009D3638">
            <w:pPr>
              <w:widowControl w:val="0"/>
              <w:spacing w:before="0" w:after="0"/>
              <w:jc w:val="center"/>
              <w:rPr>
                <w:del w:id="2419" w:author="Claypool, Jennifer" w:date="2016-09-16T10:28:00Z"/>
                <w:snapToGrid w:val="0"/>
                <w:sz w:val="20"/>
              </w:rPr>
            </w:pPr>
            <w:del w:id="2420" w:author="Claypool, Jennifer" w:date="2016-09-16T10:28:00Z">
              <w:r w:rsidDel="00242A48">
                <w:rPr>
                  <w:snapToGrid w:val="0"/>
                  <w:sz w:val="20"/>
                </w:rPr>
                <w:delText>7.481</w:delText>
              </w:r>
            </w:del>
          </w:p>
        </w:tc>
        <w:tc>
          <w:tcPr>
            <w:tcW w:w="720" w:type="dxa"/>
            <w:tcBorders>
              <w:bottom w:val="single" w:sz="6" w:space="0" w:color="auto"/>
              <w:right w:val="single" w:sz="18" w:space="0" w:color="auto"/>
            </w:tcBorders>
          </w:tcPr>
          <w:p w14:paraId="3FB6CC4F" w14:textId="17871BD0" w:rsidR="009D3638" w:rsidDel="00242A48" w:rsidRDefault="009D3638">
            <w:pPr>
              <w:widowControl w:val="0"/>
              <w:spacing w:before="0" w:after="0"/>
              <w:jc w:val="right"/>
              <w:rPr>
                <w:del w:id="2421" w:author="Claypool, Jennifer" w:date="2016-09-16T10:28:00Z"/>
                <w:snapToGrid w:val="0"/>
                <w:sz w:val="20"/>
              </w:rPr>
            </w:pPr>
            <w:del w:id="2422" w:author="Claypool, Jennifer" w:date="2016-09-16T10:28:00Z">
              <w:r w:rsidDel="00242A48">
                <w:rPr>
                  <w:snapToGrid w:val="0"/>
                  <w:sz w:val="20"/>
                </w:rPr>
                <w:delText>1.496</w:delText>
              </w:r>
            </w:del>
          </w:p>
        </w:tc>
      </w:tr>
      <w:tr w:rsidR="009D3638" w:rsidDel="00242A48" w14:paraId="57E8B92D" w14:textId="4D40FBC1">
        <w:trPr>
          <w:trHeight w:val="240"/>
          <w:jc w:val="center"/>
          <w:del w:id="2423"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4C10DF2B" w14:textId="1FADC45A" w:rsidR="009D3638" w:rsidDel="00242A48" w:rsidRDefault="009D3638">
            <w:pPr>
              <w:widowControl w:val="0"/>
              <w:spacing w:before="0" w:after="0"/>
              <w:jc w:val="center"/>
              <w:rPr>
                <w:del w:id="2424" w:author="Claypool, Jennifer" w:date="2016-09-16T10:28:00Z"/>
                <w:snapToGrid w:val="0"/>
                <w:sz w:val="20"/>
              </w:rPr>
            </w:pPr>
            <w:del w:id="2425" w:author="Claypool, Jennifer" w:date="2016-09-16T10:28:00Z">
              <w:r w:rsidDel="00242A48">
                <w:rPr>
                  <w:snapToGrid w:val="0"/>
                  <w:sz w:val="20"/>
                </w:rPr>
                <w:delText>18.7</w:delText>
              </w:r>
            </w:del>
          </w:p>
        </w:tc>
        <w:tc>
          <w:tcPr>
            <w:tcW w:w="720" w:type="dxa"/>
            <w:tcBorders>
              <w:top w:val="single" w:sz="6" w:space="0" w:color="auto"/>
              <w:left w:val="single" w:sz="6" w:space="0" w:color="auto"/>
              <w:bottom w:val="single" w:sz="6" w:space="0" w:color="auto"/>
              <w:right w:val="single" w:sz="6" w:space="0" w:color="auto"/>
            </w:tcBorders>
          </w:tcPr>
          <w:p w14:paraId="3E4E4612" w14:textId="3C91B561" w:rsidR="009D3638" w:rsidDel="00242A48" w:rsidRDefault="009D3638">
            <w:pPr>
              <w:widowControl w:val="0"/>
              <w:spacing w:before="0" w:after="0"/>
              <w:jc w:val="center"/>
              <w:rPr>
                <w:del w:id="2426" w:author="Claypool, Jennifer" w:date="2016-09-16T10:28:00Z"/>
                <w:snapToGrid w:val="0"/>
                <w:sz w:val="20"/>
              </w:rPr>
            </w:pPr>
            <w:del w:id="2427" w:author="Claypool, Jennifer" w:date="2016-09-16T10:28:00Z">
              <w:r w:rsidDel="00242A48">
                <w:rPr>
                  <w:snapToGrid w:val="0"/>
                  <w:sz w:val="20"/>
                </w:rPr>
                <w:delText>9.333</w:delText>
              </w:r>
            </w:del>
          </w:p>
        </w:tc>
        <w:tc>
          <w:tcPr>
            <w:tcW w:w="720" w:type="dxa"/>
            <w:tcBorders>
              <w:bottom w:val="single" w:sz="6" w:space="0" w:color="auto"/>
              <w:right w:val="single" w:sz="18" w:space="0" w:color="auto"/>
            </w:tcBorders>
          </w:tcPr>
          <w:p w14:paraId="5BE2E506" w14:textId="31639D70" w:rsidR="009D3638" w:rsidDel="00242A48" w:rsidRDefault="009D3638">
            <w:pPr>
              <w:widowControl w:val="0"/>
              <w:spacing w:before="0" w:after="0"/>
              <w:jc w:val="right"/>
              <w:rPr>
                <w:del w:id="2428" w:author="Claypool, Jennifer" w:date="2016-09-16T10:28:00Z"/>
                <w:snapToGrid w:val="0"/>
                <w:sz w:val="20"/>
              </w:rPr>
            </w:pPr>
            <w:del w:id="2429" w:author="Claypool, Jennifer" w:date="2016-09-16T10:28:00Z">
              <w:r w:rsidDel="00242A48">
                <w:rPr>
                  <w:snapToGrid w:val="0"/>
                  <w:sz w:val="20"/>
                </w:rPr>
                <w:delText>1.867</w:delText>
              </w:r>
            </w:del>
          </w:p>
        </w:tc>
        <w:tc>
          <w:tcPr>
            <w:tcW w:w="810" w:type="dxa"/>
            <w:tcBorders>
              <w:top w:val="single" w:sz="6" w:space="0" w:color="auto"/>
              <w:left w:val="single" w:sz="6" w:space="0" w:color="auto"/>
              <w:bottom w:val="single" w:sz="6" w:space="0" w:color="auto"/>
              <w:right w:val="single" w:sz="6" w:space="0" w:color="auto"/>
            </w:tcBorders>
          </w:tcPr>
          <w:p w14:paraId="2A78F1C5" w14:textId="4EABBBC0" w:rsidR="009D3638" w:rsidDel="00242A48" w:rsidRDefault="009D3638">
            <w:pPr>
              <w:widowControl w:val="0"/>
              <w:spacing w:before="0" w:after="0"/>
              <w:jc w:val="center"/>
              <w:rPr>
                <w:del w:id="2430" w:author="Claypool, Jennifer" w:date="2016-09-16T10:28:00Z"/>
                <w:snapToGrid w:val="0"/>
                <w:sz w:val="20"/>
              </w:rPr>
            </w:pPr>
            <w:del w:id="2431" w:author="Claypool, Jennifer" w:date="2016-09-16T10:28:00Z">
              <w:r w:rsidDel="00242A48">
                <w:rPr>
                  <w:snapToGrid w:val="0"/>
                  <w:sz w:val="20"/>
                </w:rPr>
                <w:delText>22.7</w:delText>
              </w:r>
            </w:del>
          </w:p>
        </w:tc>
        <w:tc>
          <w:tcPr>
            <w:tcW w:w="810" w:type="dxa"/>
            <w:tcBorders>
              <w:top w:val="single" w:sz="6" w:space="0" w:color="auto"/>
              <w:left w:val="single" w:sz="6" w:space="0" w:color="auto"/>
              <w:bottom w:val="single" w:sz="6" w:space="0" w:color="auto"/>
              <w:right w:val="single" w:sz="6" w:space="0" w:color="auto"/>
            </w:tcBorders>
          </w:tcPr>
          <w:p w14:paraId="7CDFDD31" w14:textId="3B873418" w:rsidR="009D3638" w:rsidDel="00242A48" w:rsidRDefault="009D3638">
            <w:pPr>
              <w:widowControl w:val="0"/>
              <w:spacing w:before="0" w:after="0"/>
              <w:jc w:val="center"/>
              <w:rPr>
                <w:del w:id="2432" w:author="Claypool, Jennifer" w:date="2016-09-16T10:28:00Z"/>
                <w:snapToGrid w:val="0"/>
                <w:sz w:val="20"/>
              </w:rPr>
            </w:pPr>
            <w:del w:id="2433" w:author="Claypool, Jennifer" w:date="2016-09-16T10:28:00Z">
              <w:r w:rsidDel="00242A48">
                <w:rPr>
                  <w:snapToGrid w:val="0"/>
                  <w:sz w:val="20"/>
                </w:rPr>
                <w:delText>8.627</w:delText>
              </w:r>
            </w:del>
          </w:p>
        </w:tc>
        <w:tc>
          <w:tcPr>
            <w:tcW w:w="720" w:type="dxa"/>
            <w:tcBorders>
              <w:bottom w:val="single" w:sz="6" w:space="0" w:color="auto"/>
              <w:right w:val="single" w:sz="18" w:space="0" w:color="auto"/>
            </w:tcBorders>
          </w:tcPr>
          <w:p w14:paraId="33359DB5" w14:textId="3BAA7C96" w:rsidR="009D3638" w:rsidDel="00242A48" w:rsidRDefault="009D3638">
            <w:pPr>
              <w:widowControl w:val="0"/>
              <w:spacing w:before="0" w:after="0"/>
              <w:jc w:val="right"/>
              <w:rPr>
                <w:del w:id="2434" w:author="Claypool, Jennifer" w:date="2016-09-16T10:28:00Z"/>
                <w:snapToGrid w:val="0"/>
                <w:sz w:val="20"/>
              </w:rPr>
            </w:pPr>
            <w:del w:id="2435" w:author="Claypool, Jennifer" w:date="2016-09-16T10:28:00Z">
              <w:r w:rsidDel="00242A48">
                <w:rPr>
                  <w:snapToGrid w:val="0"/>
                  <w:sz w:val="20"/>
                </w:rPr>
                <w:delText>1.725</w:delText>
              </w:r>
            </w:del>
          </w:p>
        </w:tc>
        <w:tc>
          <w:tcPr>
            <w:tcW w:w="810" w:type="dxa"/>
            <w:tcBorders>
              <w:top w:val="single" w:sz="6" w:space="0" w:color="auto"/>
              <w:left w:val="single" w:sz="6" w:space="0" w:color="auto"/>
              <w:bottom w:val="single" w:sz="6" w:space="0" w:color="auto"/>
              <w:right w:val="single" w:sz="6" w:space="0" w:color="auto"/>
            </w:tcBorders>
          </w:tcPr>
          <w:p w14:paraId="2AEFFACD" w14:textId="708C2603" w:rsidR="009D3638" w:rsidDel="00242A48" w:rsidRDefault="009D3638">
            <w:pPr>
              <w:widowControl w:val="0"/>
              <w:spacing w:before="0" w:after="0"/>
              <w:jc w:val="center"/>
              <w:rPr>
                <w:del w:id="2436" w:author="Claypool, Jennifer" w:date="2016-09-16T10:28:00Z"/>
                <w:snapToGrid w:val="0"/>
                <w:sz w:val="20"/>
              </w:rPr>
            </w:pPr>
            <w:del w:id="2437" w:author="Claypool, Jennifer" w:date="2016-09-16T10:28:00Z">
              <w:r w:rsidDel="00242A48">
                <w:rPr>
                  <w:snapToGrid w:val="0"/>
                  <w:sz w:val="20"/>
                </w:rPr>
                <w:delText>26.7</w:delText>
              </w:r>
            </w:del>
          </w:p>
        </w:tc>
        <w:tc>
          <w:tcPr>
            <w:tcW w:w="810" w:type="dxa"/>
            <w:tcBorders>
              <w:top w:val="single" w:sz="6" w:space="0" w:color="auto"/>
              <w:left w:val="single" w:sz="6" w:space="0" w:color="auto"/>
              <w:bottom w:val="single" w:sz="6" w:space="0" w:color="auto"/>
              <w:right w:val="single" w:sz="6" w:space="0" w:color="auto"/>
            </w:tcBorders>
          </w:tcPr>
          <w:p w14:paraId="53756057" w14:textId="1D8F32B8" w:rsidR="009D3638" w:rsidDel="00242A48" w:rsidRDefault="009D3638">
            <w:pPr>
              <w:widowControl w:val="0"/>
              <w:spacing w:before="0" w:after="0"/>
              <w:jc w:val="center"/>
              <w:rPr>
                <w:del w:id="2438" w:author="Claypool, Jennifer" w:date="2016-09-16T10:28:00Z"/>
                <w:snapToGrid w:val="0"/>
                <w:sz w:val="20"/>
              </w:rPr>
            </w:pPr>
            <w:del w:id="2439" w:author="Claypool, Jennifer" w:date="2016-09-16T10:28:00Z">
              <w:r w:rsidDel="00242A48">
                <w:rPr>
                  <w:snapToGrid w:val="0"/>
                  <w:sz w:val="20"/>
                </w:rPr>
                <w:delText>8.012</w:delText>
              </w:r>
            </w:del>
          </w:p>
        </w:tc>
        <w:tc>
          <w:tcPr>
            <w:tcW w:w="720" w:type="dxa"/>
            <w:tcBorders>
              <w:bottom w:val="single" w:sz="6" w:space="0" w:color="auto"/>
              <w:right w:val="single" w:sz="18" w:space="0" w:color="auto"/>
            </w:tcBorders>
          </w:tcPr>
          <w:p w14:paraId="58FDC996" w14:textId="32CF396A" w:rsidR="009D3638" w:rsidDel="00242A48" w:rsidRDefault="009D3638">
            <w:pPr>
              <w:widowControl w:val="0"/>
              <w:spacing w:before="0" w:after="0"/>
              <w:jc w:val="right"/>
              <w:rPr>
                <w:del w:id="2440" w:author="Claypool, Jennifer" w:date="2016-09-16T10:28:00Z"/>
                <w:snapToGrid w:val="0"/>
                <w:sz w:val="20"/>
              </w:rPr>
            </w:pPr>
            <w:del w:id="2441" w:author="Claypool, Jennifer" w:date="2016-09-16T10:28:00Z">
              <w:r w:rsidDel="00242A48">
                <w:rPr>
                  <w:snapToGrid w:val="0"/>
                  <w:sz w:val="20"/>
                </w:rPr>
                <w:delText>1.602</w:delText>
              </w:r>
            </w:del>
          </w:p>
        </w:tc>
        <w:tc>
          <w:tcPr>
            <w:tcW w:w="810" w:type="dxa"/>
            <w:tcBorders>
              <w:top w:val="single" w:sz="6" w:space="0" w:color="auto"/>
              <w:left w:val="single" w:sz="6" w:space="0" w:color="auto"/>
              <w:bottom w:val="single" w:sz="6" w:space="0" w:color="auto"/>
              <w:right w:val="single" w:sz="6" w:space="0" w:color="auto"/>
            </w:tcBorders>
          </w:tcPr>
          <w:p w14:paraId="1B2B737C" w14:textId="1DDFBBAD" w:rsidR="009D3638" w:rsidDel="00242A48" w:rsidRDefault="009D3638">
            <w:pPr>
              <w:widowControl w:val="0"/>
              <w:spacing w:before="0" w:after="0"/>
              <w:jc w:val="center"/>
              <w:rPr>
                <w:del w:id="2442" w:author="Claypool, Jennifer" w:date="2016-09-16T10:28:00Z"/>
                <w:snapToGrid w:val="0"/>
                <w:sz w:val="20"/>
              </w:rPr>
            </w:pPr>
            <w:del w:id="2443" w:author="Claypool, Jennifer" w:date="2016-09-16T10:28:00Z">
              <w:r w:rsidDel="00242A48">
                <w:rPr>
                  <w:snapToGrid w:val="0"/>
                  <w:sz w:val="20"/>
                </w:rPr>
                <w:delText>30.7</w:delText>
              </w:r>
            </w:del>
          </w:p>
        </w:tc>
        <w:tc>
          <w:tcPr>
            <w:tcW w:w="900" w:type="dxa"/>
            <w:tcBorders>
              <w:top w:val="single" w:sz="6" w:space="0" w:color="auto"/>
              <w:left w:val="single" w:sz="6" w:space="0" w:color="auto"/>
              <w:bottom w:val="single" w:sz="6" w:space="0" w:color="auto"/>
              <w:right w:val="single" w:sz="6" w:space="0" w:color="auto"/>
            </w:tcBorders>
          </w:tcPr>
          <w:p w14:paraId="6CFA166A" w14:textId="5B384DB6" w:rsidR="009D3638" w:rsidDel="00242A48" w:rsidRDefault="009D3638">
            <w:pPr>
              <w:widowControl w:val="0"/>
              <w:spacing w:before="0" w:after="0"/>
              <w:jc w:val="center"/>
              <w:rPr>
                <w:del w:id="2444" w:author="Claypool, Jennifer" w:date="2016-09-16T10:28:00Z"/>
                <w:snapToGrid w:val="0"/>
                <w:sz w:val="20"/>
              </w:rPr>
            </w:pPr>
            <w:del w:id="2445" w:author="Claypool, Jennifer" w:date="2016-09-16T10:28:00Z">
              <w:r w:rsidDel="00242A48">
                <w:rPr>
                  <w:snapToGrid w:val="0"/>
                  <w:sz w:val="20"/>
                </w:rPr>
                <w:delText>7.468</w:delText>
              </w:r>
            </w:del>
          </w:p>
        </w:tc>
        <w:tc>
          <w:tcPr>
            <w:tcW w:w="720" w:type="dxa"/>
            <w:tcBorders>
              <w:bottom w:val="single" w:sz="6" w:space="0" w:color="auto"/>
              <w:right w:val="single" w:sz="18" w:space="0" w:color="auto"/>
            </w:tcBorders>
          </w:tcPr>
          <w:p w14:paraId="513ACD74" w14:textId="10E21B60" w:rsidR="009D3638" w:rsidDel="00242A48" w:rsidRDefault="009D3638">
            <w:pPr>
              <w:widowControl w:val="0"/>
              <w:spacing w:before="0" w:after="0"/>
              <w:jc w:val="right"/>
              <w:rPr>
                <w:del w:id="2446" w:author="Claypool, Jennifer" w:date="2016-09-16T10:28:00Z"/>
                <w:snapToGrid w:val="0"/>
                <w:sz w:val="20"/>
              </w:rPr>
            </w:pPr>
            <w:del w:id="2447" w:author="Claypool, Jennifer" w:date="2016-09-16T10:28:00Z">
              <w:r w:rsidDel="00242A48">
                <w:rPr>
                  <w:snapToGrid w:val="0"/>
                  <w:sz w:val="20"/>
                </w:rPr>
                <w:delText>1.494</w:delText>
              </w:r>
            </w:del>
          </w:p>
        </w:tc>
      </w:tr>
      <w:tr w:rsidR="009D3638" w:rsidDel="00242A48" w14:paraId="40C5E482" w14:textId="54F53AAD">
        <w:trPr>
          <w:trHeight w:val="240"/>
          <w:jc w:val="center"/>
          <w:del w:id="2448" w:author="Claypool, Jennifer" w:date="2016-09-16T10:28:00Z"/>
        </w:trPr>
        <w:tc>
          <w:tcPr>
            <w:tcW w:w="864" w:type="dxa"/>
            <w:tcBorders>
              <w:top w:val="single" w:sz="6" w:space="0" w:color="auto"/>
              <w:left w:val="single" w:sz="18" w:space="0" w:color="auto"/>
              <w:bottom w:val="single" w:sz="6" w:space="0" w:color="auto"/>
              <w:right w:val="single" w:sz="6" w:space="0" w:color="auto"/>
            </w:tcBorders>
          </w:tcPr>
          <w:p w14:paraId="1614CB9E" w14:textId="137FBFD9" w:rsidR="009D3638" w:rsidDel="00242A48" w:rsidRDefault="009D3638">
            <w:pPr>
              <w:widowControl w:val="0"/>
              <w:spacing w:before="0" w:after="0"/>
              <w:jc w:val="center"/>
              <w:rPr>
                <w:del w:id="2449" w:author="Claypool, Jennifer" w:date="2016-09-16T10:28:00Z"/>
                <w:snapToGrid w:val="0"/>
                <w:sz w:val="20"/>
              </w:rPr>
            </w:pPr>
            <w:del w:id="2450" w:author="Claypool, Jennifer" w:date="2016-09-16T10:28:00Z">
              <w:r w:rsidDel="00242A48">
                <w:rPr>
                  <w:snapToGrid w:val="0"/>
                  <w:sz w:val="20"/>
                </w:rPr>
                <w:delText>18.8</w:delText>
              </w:r>
            </w:del>
          </w:p>
        </w:tc>
        <w:tc>
          <w:tcPr>
            <w:tcW w:w="720" w:type="dxa"/>
            <w:tcBorders>
              <w:top w:val="single" w:sz="6" w:space="0" w:color="auto"/>
              <w:left w:val="single" w:sz="6" w:space="0" w:color="auto"/>
              <w:bottom w:val="single" w:sz="6" w:space="0" w:color="auto"/>
              <w:right w:val="single" w:sz="6" w:space="0" w:color="auto"/>
            </w:tcBorders>
          </w:tcPr>
          <w:p w14:paraId="36D41ED3" w14:textId="54B24E81" w:rsidR="009D3638" w:rsidDel="00242A48" w:rsidRDefault="009D3638">
            <w:pPr>
              <w:widowControl w:val="0"/>
              <w:spacing w:before="0" w:after="0"/>
              <w:jc w:val="center"/>
              <w:rPr>
                <w:del w:id="2451" w:author="Claypool, Jennifer" w:date="2016-09-16T10:28:00Z"/>
                <w:snapToGrid w:val="0"/>
                <w:sz w:val="20"/>
              </w:rPr>
            </w:pPr>
            <w:del w:id="2452" w:author="Claypool, Jennifer" w:date="2016-09-16T10:28:00Z">
              <w:r w:rsidDel="00242A48">
                <w:rPr>
                  <w:snapToGrid w:val="0"/>
                  <w:sz w:val="20"/>
                </w:rPr>
                <w:delText>9.314</w:delText>
              </w:r>
            </w:del>
          </w:p>
        </w:tc>
        <w:tc>
          <w:tcPr>
            <w:tcW w:w="720" w:type="dxa"/>
            <w:tcBorders>
              <w:bottom w:val="single" w:sz="6" w:space="0" w:color="auto"/>
              <w:right w:val="single" w:sz="18" w:space="0" w:color="auto"/>
            </w:tcBorders>
          </w:tcPr>
          <w:p w14:paraId="02AF67DD" w14:textId="1280FC38" w:rsidR="009D3638" w:rsidDel="00242A48" w:rsidRDefault="009D3638">
            <w:pPr>
              <w:widowControl w:val="0"/>
              <w:spacing w:before="0" w:after="0"/>
              <w:jc w:val="right"/>
              <w:rPr>
                <w:del w:id="2453" w:author="Claypool, Jennifer" w:date="2016-09-16T10:28:00Z"/>
                <w:snapToGrid w:val="0"/>
                <w:sz w:val="20"/>
              </w:rPr>
            </w:pPr>
            <w:del w:id="2454" w:author="Claypool, Jennifer" w:date="2016-09-16T10:28:00Z">
              <w:r w:rsidDel="00242A48">
                <w:rPr>
                  <w:snapToGrid w:val="0"/>
                  <w:sz w:val="20"/>
                </w:rPr>
                <w:delText>1.863</w:delText>
              </w:r>
            </w:del>
          </w:p>
        </w:tc>
        <w:tc>
          <w:tcPr>
            <w:tcW w:w="810" w:type="dxa"/>
            <w:tcBorders>
              <w:top w:val="single" w:sz="6" w:space="0" w:color="auto"/>
              <w:left w:val="single" w:sz="6" w:space="0" w:color="auto"/>
              <w:bottom w:val="single" w:sz="6" w:space="0" w:color="auto"/>
              <w:right w:val="single" w:sz="6" w:space="0" w:color="auto"/>
            </w:tcBorders>
          </w:tcPr>
          <w:p w14:paraId="1E302948" w14:textId="5C295793" w:rsidR="009D3638" w:rsidDel="00242A48" w:rsidRDefault="009D3638">
            <w:pPr>
              <w:widowControl w:val="0"/>
              <w:spacing w:before="0" w:after="0"/>
              <w:jc w:val="center"/>
              <w:rPr>
                <w:del w:id="2455" w:author="Claypool, Jennifer" w:date="2016-09-16T10:28:00Z"/>
                <w:snapToGrid w:val="0"/>
                <w:sz w:val="20"/>
              </w:rPr>
            </w:pPr>
            <w:del w:id="2456" w:author="Claypool, Jennifer" w:date="2016-09-16T10:28:00Z">
              <w:r w:rsidDel="00242A48">
                <w:rPr>
                  <w:snapToGrid w:val="0"/>
                  <w:sz w:val="20"/>
                </w:rPr>
                <w:delText>22.8</w:delText>
              </w:r>
            </w:del>
          </w:p>
        </w:tc>
        <w:tc>
          <w:tcPr>
            <w:tcW w:w="810" w:type="dxa"/>
            <w:tcBorders>
              <w:top w:val="single" w:sz="6" w:space="0" w:color="auto"/>
              <w:left w:val="single" w:sz="6" w:space="0" w:color="auto"/>
              <w:bottom w:val="single" w:sz="6" w:space="0" w:color="auto"/>
              <w:right w:val="single" w:sz="6" w:space="0" w:color="auto"/>
            </w:tcBorders>
          </w:tcPr>
          <w:p w14:paraId="38AC7824" w14:textId="72647F53" w:rsidR="009D3638" w:rsidDel="00242A48" w:rsidRDefault="009D3638">
            <w:pPr>
              <w:widowControl w:val="0"/>
              <w:spacing w:before="0" w:after="0"/>
              <w:jc w:val="center"/>
              <w:rPr>
                <w:del w:id="2457" w:author="Claypool, Jennifer" w:date="2016-09-16T10:28:00Z"/>
                <w:snapToGrid w:val="0"/>
                <w:sz w:val="20"/>
              </w:rPr>
            </w:pPr>
            <w:del w:id="2458" w:author="Claypool, Jennifer" w:date="2016-09-16T10:28:00Z">
              <w:r w:rsidDel="00242A48">
                <w:rPr>
                  <w:snapToGrid w:val="0"/>
                  <w:sz w:val="20"/>
                </w:rPr>
                <w:delText>8.611</w:delText>
              </w:r>
            </w:del>
          </w:p>
        </w:tc>
        <w:tc>
          <w:tcPr>
            <w:tcW w:w="720" w:type="dxa"/>
            <w:tcBorders>
              <w:bottom w:val="single" w:sz="6" w:space="0" w:color="auto"/>
              <w:right w:val="single" w:sz="18" w:space="0" w:color="auto"/>
            </w:tcBorders>
          </w:tcPr>
          <w:p w14:paraId="4B89C469" w14:textId="7DE218F5" w:rsidR="009D3638" w:rsidDel="00242A48" w:rsidRDefault="009D3638">
            <w:pPr>
              <w:widowControl w:val="0"/>
              <w:spacing w:before="0" w:after="0"/>
              <w:jc w:val="right"/>
              <w:rPr>
                <w:del w:id="2459" w:author="Claypool, Jennifer" w:date="2016-09-16T10:28:00Z"/>
                <w:snapToGrid w:val="0"/>
                <w:sz w:val="20"/>
              </w:rPr>
            </w:pPr>
            <w:del w:id="2460" w:author="Claypool, Jennifer" w:date="2016-09-16T10:28:00Z">
              <w:r w:rsidDel="00242A48">
                <w:rPr>
                  <w:snapToGrid w:val="0"/>
                  <w:sz w:val="20"/>
                </w:rPr>
                <w:delText>1.722</w:delText>
              </w:r>
            </w:del>
          </w:p>
        </w:tc>
        <w:tc>
          <w:tcPr>
            <w:tcW w:w="810" w:type="dxa"/>
            <w:tcBorders>
              <w:top w:val="single" w:sz="6" w:space="0" w:color="auto"/>
              <w:left w:val="single" w:sz="6" w:space="0" w:color="auto"/>
              <w:bottom w:val="single" w:sz="6" w:space="0" w:color="auto"/>
              <w:right w:val="single" w:sz="6" w:space="0" w:color="auto"/>
            </w:tcBorders>
          </w:tcPr>
          <w:p w14:paraId="7F40C6FC" w14:textId="066E82BC" w:rsidR="009D3638" w:rsidDel="00242A48" w:rsidRDefault="009D3638">
            <w:pPr>
              <w:widowControl w:val="0"/>
              <w:spacing w:before="0" w:after="0"/>
              <w:jc w:val="center"/>
              <w:rPr>
                <w:del w:id="2461" w:author="Claypool, Jennifer" w:date="2016-09-16T10:28:00Z"/>
                <w:snapToGrid w:val="0"/>
                <w:sz w:val="20"/>
              </w:rPr>
            </w:pPr>
            <w:del w:id="2462" w:author="Claypool, Jennifer" w:date="2016-09-16T10:28:00Z">
              <w:r w:rsidDel="00242A48">
                <w:rPr>
                  <w:snapToGrid w:val="0"/>
                  <w:sz w:val="20"/>
                </w:rPr>
                <w:delText>26.8</w:delText>
              </w:r>
            </w:del>
          </w:p>
        </w:tc>
        <w:tc>
          <w:tcPr>
            <w:tcW w:w="810" w:type="dxa"/>
            <w:tcBorders>
              <w:top w:val="single" w:sz="6" w:space="0" w:color="auto"/>
              <w:left w:val="single" w:sz="6" w:space="0" w:color="auto"/>
              <w:bottom w:val="single" w:sz="6" w:space="0" w:color="auto"/>
              <w:right w:val="single" w:sz="6" w:space="0" w:color="auto"/>
            </w:tcBorders>
          </w:tcPr>
          <w:p w14:paraId="731E9F64" w14:textId="28B0CB90" w:rsidR="009D3638" w:rsidDel="00242A48" w:rsidRDefault="009D3638">
            <w:pPr>
              <w:widowControl w:val="0"/>
              <w:spacing w:before="0" w:after="0"/>
              <w:jc w:val="center"/>
              <w:rPr>
                <w:del w:id="2463" w:author="Claypool, Jennifer" w:date="2016-09-16T10:28:00Z"/>
                <w:snapToGrid w:val="0"/>
                <w:sz w:val="20"/>
              </w:rPr>
            </w:pPr>
            <w:del w:id="2464" w:author="Claypool, Jennifer" w:date="2016-09-16T10:28:00Z">
              <w:r w:rsidDel="00242A48">
                <w:rPr>
                  <w:snapToGrid w:val="0"/>
                  <w:sz w:val="20"/>
                </w:rPr>
                <w:delText>7.997</w:delText>
              </w:r>
            </w:del>
          </w:p>
        </w:tc>
        <w:tc>
          <w:tcPr>
            <w:tcW w:w="720" w:type="dxa"/>
            <w:tcBorders>
              <w:bottom w:val="single" w:sz="6" w:space="0" w:color="auto"/>
              <w:right w:val="single" w:sz="18" w:space="0" w:color="auto"/>
            </w:tcBorders>
          </w:tcPr>
          <w:p w14:paraId="78D5A441" w14:textId="7EFBF554" w:rsidR="009D3638" w:rsidDel="00242A48" w:rsidRDefault="009D3638">
            <w:pPr>
              <w:widowControl w:val="0"/>
              <w:spacing w:before="0" w:after="0"/>
              <w:jc w:val="right"/>
              <w:rPr>
                <w:del w:id="2465" w:author="Claypool, Jennifer" w:date="2016-09-16T10:28:00Z"/>
                <w:snapToGrid w:val="0"/>
                <w:sz w:val="20"/>
              </w:rPr>
            </w:pPr>
            <w:del w:id="2466" w:author="Claypool, Jennifer" w:date="2016-09-16T10:28:00Z">
              <w:r w:rsidDel="00242A48">
                <w:rPr>
                  <w:snapToGrid w:val="0"/>
                  <w:sz w:val="20"/>
                </w:rPr>
                <w:delText>1.599</w:delText>
              </w:r>
            </w:del>
          </w:p>
        </w:tc>
        <w:tc>
          <w:tcPr>
            <w:tcW w:w="810" w:type="dxa"/>
            <w:tcBorders>
              <w:top w:val="single" w:sz="6" w:space="0" w:color="auto"/>
              <w:left w:val="single" w:sz="6" w:space="0" w:color="auto"/>
              <w:bottom w:val="single" w:sz="6" w:space="0" w:color="auto"/>
              <w:right w:val="single" w:sz="6" w:space="0" w:color="auto"/>
            </w:tcBorders>
          </w:tcPr>
          <w:p w14:paraId="370B453A" w14:textId="446EC884" w:rsidR="009D3638" w:rsidDel="00242A48" w:rsidRDefault="009D3638">
            <w:pPr>
              <w:widowControl w:val="0"/>
              <w:spacing w:before="0" w:after="0"/>
              <w:jc w:val="center"/>
              <w:rPr>
                <w:del w:id="2467" w:author="Claypool, Jennifer" w:date="2016-09-16T10:28:00Z"/>
                <w:snapToGrid w:val="0"/>
                <w:sz w:val="20"/>
              </w:rPr>
            </w:pPr>
            <w:del w:id="2468" w:author="Claypool, Jennifer" w:date="2016-09-16T10:28:00Z">
              <w:r w:rsidDel="00242A48">
                <w:rPr>
                  <w:snapToGrid w:val="0"/>
                  <w:sz w:val="20"/>
                </w:rPr>
                <w:delText>30.8</w:delText>
              </w:r>
            </w:del>
          </w:p>
        </w:tc>
        <w:tc>
          <w:tcPr>
            <w:tcW w:w="900" w:type="dxa"/>
            <w:tcBorders>
              <w:top w:val="single" w:sz="6" w:space="0" w:color="auto"/>
              <w:left w:val="single" w:sz="6" w:space="0" w:color="auto"/>
              <w:bottom w:val="single" w:sz="6" w:space="0" w:color="auto"/>
              <w:right w:val="single" w:sz="6" w:space="0" w:color="auto"/>
            </w:tcBorders>
          </w:tcPr>
          <w:p w14:paraId="466BA666" w14:textId="0B43DA46" w:rsidR="009D3638" w:rsidDel="00242A48" w:rsidRDefault="009D3638">
            <w:pPr>
              <w:widowControl w:val="0"/>
              <w:spacing w:before="0" w:after="0"/>
              <w:jc w:val="center"/>
              <w:rPr>
                <w:del w:id="2469" w:author="Claypool, Jennifer" w:date="2016-09-16T10:28:00Z"/>
                <w:snapToGrid w:val="0"/>
                <w:sz w:val="20"/>
              </w:rPr>
            </w:pPr>
            <w:del w:id="2470" w:author="Claypool, Jennifer" w:date="2016-09-16T10:28:00Z">
              <w:r w:rsidDel="00242A48">
                <w:rPr>
                  <w:snapToGrid w:val="0"/>
                  <w:sz w:val="20"/>
                </w:rPr>
                <w:delText>7.456</w:delText>
              </w:r>
            </w:del>
          </w:p>
        </w:tc>
        <w:tc>
          <w:tcPr>
            <w:tcW w:w="720" w:type="dxa"/>
            <w:tcBorders>
              <w:bottom w:val="single" w:sz="6" w:space="0" w:color="auto"/>
              <w:right w:val="single" w:sz="18" w:space="0" w:color="auto"/>
            </w:tcBorders>
          </w:tcPr>
          <w:p w14:paraId="2ADB7936" w14:textId="7B390156" w:rsidR="009D3638" w:rsidDel="00242A48" w:rsidRDefault="009D3638">
            <w:pPr>
              <w:widowControl w:val="0"/>
              <w:spacing w:before="0" w:after="0"/>
              <w:jc w:val="right"/>
              <w:rPr>
                <w:del w:id="2471" w:author="Claypool, Jennifer" w:date="2016-09-16T10:28:00Z"/>
                <w:snapToGrid w:val="0"/>
                <w:sz w:val="20"/>
              </w:rPr>
            </w:pPr>
            <w:del w:id="2472" w:author="Claypool, Jennifer" w:date="2016-09-16T10:28:00Z">
              <w:r w:rsidDel="00242A48">
                <w:rPr>
                  <w:snapToGrid w:val="0"/>
                  <w:sz w:val="20"/>
                </w:rPr>
                <w:delText>1.491</w:delText>
              </w:r>
            </w:del>
          </w:p>
        </w:tc>
      </w:tr>
      <w:tr w:rsidR="009D3638" w:rsidDel="00242A48" w14:paraId="18F53592" w14:textId="6FF790BD">
        <w:trPr>
          <w:trHeight w:val="240"/>
          <w:jc w:val="center"/>
          <w:del w:id="2473" w:author="Claypool, Jennifer" w:date="2016-09-16T10:28:00Z"/>
        </w:trPr>
        <w:tc>
          <w:tcPr>
            <w:tcW w:w="864" w:type="dxa"/>
            <w:tcBorders>
              <w:top w:val="single" w:sz="6" w:space="0" w:color="auto"/>
              <w:left w:val="single" w:sz="18" w:space="0" w:color="auto"/>
              <w:bottom w:val="single" w:sz="18" w:space="0" w:color="auto"/>
              <w:right w:val="single" w:sz="6" w:space="0" w:color="auto"/>
            </w:tcBorders>
          </w:tcPr>
          <w:p w14:paraId="02DC2B8B" w14:textId="3EDE368B" w:rsidR="009D3638" w:rsidDel="00242A48" w:rsidRDefault="009D3638">
            <w:pPr>
              <w:widowControl w:val="0"/>
              <w:spacing w:before="0" w:after="0"/>
              <w:jc w:val="center"/>
              <w:rPr>
                <w:del w:id="2474" w:author="Claypool, Jennifer" w:date="2016-09-16T10:28:00Z"/>
                <w:snapToGrid w:val="0"/>
                <w:sz w:val="20"/>
              </w:rPr>
            </w:pPr>
            <w:del w:id="2475" w:author="Claypool, Jennifer" w:date="2016-09-16T10:28:00Z">
              <w:r w:rsidDel="00242A48">
                <w:rPr>
                  <w:snapToGrid w:val="0"/>
                  <w:sz w:val="20"/>
                </w:rPr>
                <w:delText>18.9</w:delText>
              </w:r>
            </w:del>
          </w:p>
        </w:tc>
        <w:tc>
          <w:tcPr>
            <w:tcW w:w="720" w:type="dxa"/>
            <w:tcBorders>
              <w:top w:val="single" w:sz="6" w:space="0" w:color="auto"/>
              <w:left w:val="single" w:sz="6" w:space="0" w:color="auto"/>
              <w:bottom w:val="single" w:sz="18" w:space="0" w:color="auto"/>
              <w:right w:val="single" w:sz="6" w:space="0" w:color="auto"/>
            </w:tcBorders>
          </w:tcPr>
          <w:p w14:paraId="537F1E94" w14:textId="28F3A2C3" w:rsidR="009D3638" w:rsidDel="00242A48" w:rsidRDefault="009D3638">
            <w:pPr>
              <w:widowControl w:val="0"/>
              <w:spacing w:before="0" w:after="0"/>
              <w:jc w:val="center"/>
              <w:rPr>
                <w:del w:id="2476" w:author="Claypool, Jennifer" w:date="2016-09-16T10:28:00Z"/>
                <w:snapToGrid w:val="0"/>
                <w:sz w:val="20"/>
              </w:rPr>
            </w:pPr>
            <w:del w:id="2477" w:author="Claypool, Jennifer" w:date="2016-09-16T10:28:00Z">
              <w:r w:rsidDel="00242A48">
                <w:rPr>
                  <w:snapToGrid w:val="0"/>
                  <w:sz w:val="20"/>
                </w:rPr>
                <w:delText>9.295</w:delText>
              </w:r>
            </w:del>
          </w:p>
        </w:tc>
        <w:tc>
          <w:tcPr>
            <w:tcW w:w="720" w:type="dxa"/>
            <w:tcBorders>
              <w:bottom w:val="single" w:sz="18" w:space="0" w:color="auto"/>
              <w:right w:val="single" w:sz="18" w:space="0" w:color="auto"/>
            </w:tcBorders>
          </w:tcPr>
          <w:p w14:paraId="4EC4FE9D" w14:textId="1AEBAD4D" w:rsidR="009D3638" w:rsidDel="00242A48" w:rsidRDefault="009D3638">
            <w:pPr>
              <w:widowControl w:val="0"/>
              <w:spacing w:before="0" w:after="0"/>
              <w:jc w:val="right"/>
              <w:rPr>
                <w:del w:id="2478" w:author="Claypool, Jennifer" w:date="2016-09-16T10:28:00Z"/>
                <w:snapToGrid w:val="0"/>
                <w:sz w:val="20"/>
              </w:rPr>
            </w:pPr>
            <w:del w:id="2479" w:author="Claypool, Jennifer" w:date="2016-09-16T10:28:00Z">
              <w:r w:rsidDel="00242A48">
                <w:rPr>
                  <w:snapToGrid w:val="0"/>
                  <w:sz w:val="20"/>
                </w:rPr>
                <w:delText>1.859</w:delText>
              </w:r>
            </w:del>
          </w:p>
        </w:tc>
        <w:tc>
          <w:tcPr>
            <w:tcW w:w="810" w:type="dxa"/>
            <w:tcBorders>
              <w:top w:val="single" w:sz="6" w:space="0" w:color="auto"/>
              <w:left w:val="single" w:sz="6" w:space="0" w:color="auto"/>
              <w:bottom w:val="single" w:sz="18" w:space="0" w:color="auto"/>
              <w:right w:val="single" w:sz="6" w:space="0" w:color="auto"/>
            </w:tcBorders>
          </w:tcPr>
          <w:p w14:paraId="7668BEA0" w14:textId="4278B788" w:rsidR="009D3638" w:rsidDel="00242A48" w:rsidRDefault="009D3638">
            <w:pPr>
              <w:widowControl w:val="0"/>
              <w:spacing w:before="0" w:after="0"/>
              <w:jc w:val="center"/>
              <w:rPr>
                <w:del w:id="2480" w:author="Claypool, Jennifer" w:date="2016-09-16T10:28:00Z"/>
                <w:snapToGrid w:val="0"/>
                <w:sz w:val="20"/>
              </w:rPr>
            </w:pPr>
            <w:del w:id="2481" w:author="Claypool, Jennifer" w:date="2016-09-16T10:28:00Z">
              <w:r w:rsidDel="00242A48">
                <w:rPr>
                  <w:snapToGrid w:val="0"/>
                  <w:sz w:val="20"/>
                </w:rPr>
                <w:delText>22.9</w:delText>
              </w:r>
            </w:del>
          </w:p>
        </w:tc>
        <w:tc>
          <w:tcPr>
            <w:tcW w:w="810" w:type="dxa"/>
            <w:tcBorders>
              <w:top w:val="single" w:sz="6" w:space="0" w:color="auto"/>
              <w:left w:val="single" w:sz="6" w:space="0" w:color="auto"/>
              <w:bottom w:val="single" w:sz="18" w:space="0" w:color="auto"/>
              <w:right w:val="single" w:sz="6" w:space="0" w:color="auto"/>
            </w:tcBorders>
          </w:tcPr>
          <w:p w14:paraId="2B65E80D" w14:textId="405CC313" w:rsidR="009D3638" w:rsidDel="00242A48" w:rsidRDefault="009D3638">
            <w:pPr>
              <w:widowControl w:val="0"/>
              <w:spacing w:before="0" w:after="0"/>
              <w:jc w:val="center"/>
              <w:rPr>
                <w:del w:id="2482" w:author="Claypool, Jennifer" w:date="2016-09-16T10:28:00Z"/>
                <w:snapToGrid w:val="0"/>
                <w:sz w:val="20"/>
              </w:rPr>
            </w:pPr>
            <w:del w:id="2483" w:author="Claypool, Jennifer" w:date="2016-09-16T10:28:00Z">
              <w:r w:rsidDel="00242A48">
                <w:rPr>
                  <w:snapToGrid w:val="0"/>
                  <w:sz w:val="20"/>
                </w:rPr>
                <w:delText>8.595</w:delText>
              </w:r>
            </w:del>
          </w:p>
        </w:tc>
        <w:tc>
          <w:tcPr>
            <w:tcW w:w="720" w:type="dxa"/>
            <w:tcBorders>
              <w:bottom w:val="single" w:sz="18" w:space="0" w:color="auto"/>
              <w:right w:val="single" w:sz="18" w:space="0" w:color="auto"/>
            </w:tcBorders>
          </w:tcPr>
          <w:p w14:paraId="7F841229" w14:textId="432F7110" w:rsidR="009D3638" w:rsidDel="00242A48" w:rsidRDefault="009D3638">
            <w:pPr>
              <w:widowControl w:val="0"/>
              <w:spacing w:before="0" w:after="0"/>
              <w:jc w:val="right"/>
              <w:rPr>
                <w:del w:id="2484" w:author="Claypool, Jennifer" w:date="2016-09-16T10:28:00Z"/>
                <w:snapToGrid w:val="0"/>
                <w:sz w:val="20"/>
              </w:rPr>
            </w:pPr>
            <w:del w:id="2485" w:author="Claypool, Jennifer" w:date="2016-09-16T10:28:00Z">
              <w:r w:rsidDel="00242A48">
                <w:rPr>
                  <w:snapToGrid w:val="0"/>
                  <w:sz w:val="20"/>
                </w:rPr>
                <w:delText>1.719</w:delText>
              </w:r>
            </w:del>
          </w:p>
        </w:tc>
        <w:tc>
          <w:tcPr>
            <w:tcW w:w="810" w:type="dxa"/>
            <w:tcBorders>
              <w:top w:val="single" w:sz="6" w:space="0" w:color="auto"/>
              <w:left w:val="single" w:sz="6" w:space="0" w:color="auto"/>
              <w:bottom w:val="single" w:sz="18" w:space="0" w:color="auto"/>
              <w:right w:val="single" w:sz="6" w:space="0" w:color="auto"/>
            </w:tcBorders>
          </w:tcPr>
          <w:p w14:paraId="08B9AE20" w14:textId="470187FF" w:rsidR="009D3638" w:rsidDel="00242A48" w:rsidRDefault="009D3638">
            <w:pPr>
              <w:widowControl w:val="0"/>
              <w:spacing w:before="0" w:after="0"/>
              <w:jc w:val="center"/>
              <w:rPr>
                <w:del w:id="2486" w:author="Claypool, Jennifer" w:date="2016-09-16T10:28:00Z"/>
                <w:snapToGrid w:val="0"/>
                <w:sz w:val="20"/>
              </w:rPr>
            </w:pPr>
            <w:del w:id="2487" w:author="Claypool, Jennifer" w:date="2016-09-16T10:28:00Z">
              <w:r w:rsidDel="00242A48">
                <w:rPr>
                  <w:snapToGrid w:val="0"/>
                  <w:sz w:val="20"/>
                </w:rPr>
                <w:delText>26.9</w:delText>
              </w:r>
            </w:del>
          </w:p>
        </w:tc>
        <w:tc>
          <w:tcPr>
            <w:tcW w:w="810" w:type="dxa"/>
            <w:tcBorders>
              <w:top w:val="single" w:sz="6" w:space="0" w:color="auto"/>
              <w:left w:val="single" w:sz="6" w:space="0" w:color="auto"/>
              <w:bottom w:val="single" w:sz="18" w:space="0" w:color="auto"/>
              <w:right w:val="single" w:sz="6" w:space="0" w:color="auto"/>
            </w:tcBorders>
          </w:tcPr>
          <w:p w14:paraId="5659C595" w14:textId="2CBB940B" w:rsidR="009D3638" w:rsidDel="00242A48" w:rsidRDefault="009D3638">
            <w:pPr>
              <w:widowControl w:val="0"/>
              <w:spacing w:before="0" w:after="0"/>
              <w:jc w:val="center"/>
              <w:rPr>
                <w:del w:id="2488" w:author="Claypool, Jennifer" w:date="2016-09-16T10:28:00Z"/>
                <w:snapToGrid w:val="0"/>
                <w:sz w:val="20"/>
              </w:rPr>
            </w:pPr>
            <w:del w:id="2489" w:author="Claypool, Jennifer" w:date="2016-09-16T10:28:00Z">
              <w:r w:rsidDel="00242A48">
                <w:rPr>
                  <w:snapToGrid w:val="0"/>
                  <w:sz w:val="20"/>
                </w:rPr>
                <w:delText>7.983</w:delText>
              </w:r>
            </w:del>
          </w:p>
        </w:tc>
        <w:tc>
          <w:tcPr>
            <w:tcW w:w="720" w:type="dxa"/>
            <w:tcBorders>
              <w:bottom w:val="single" w:sz="18" w:space="0" w:color="auto"/>
              <w:right w:val="single" w:sz="18" w:space="0" w:color="auto"/>
            </w:tcBorders>
          </w:tcPr>
          <w:p w14:paraId="4CFDDBAA" w14:textId="1B74D5D5" w:rsidR="009D3638" w:rsidDel="00242A48" w:rsidRDefault="009D3638">
            <w:pPr>
              <w:widowControl w:val="0"/>
              <w:spacing w:before="0" w:after="0"/>
              <w:jc w:val="right"/>
              <w:rPr>
                <w:del w:id="2490" w:author="Claypool, Jennifer" w:date="2016-09-16T10:28:00Z"/>
                <w:snapToGrid w:val="0"/>
                <w:sz w:val="20"/>
              </w:rPr>
            </w:pPr>
            <w:del w:id="2491" w:author="Claypool, Jennifer" w:date="2016-09-16T10:28:00Z">
              <w:r w:rsidDel="00242A48">
                <w:rPr>
                  <w:snapToGrid w:val="0"/>
                  <w:sz w:val="20"/>
                </w:rPr>
                <w:delText>1.597</w:delText>
              </w:r>
            </w:del>
          </w:p>
        </w:tc>
        <w:tc>
          <w:tcPr>
            <w:tcW w:w="810" w:type="dxa"/>
            <w:tcBorders>
              <w:top w:val="single" w:sz="6" w:space="0" w:color="auto"/>
              <w:left w:val="single" w:sz="6" w:space="0" w:color="auto"/>
              <w:bottom w:val="single" w:sz="18" w:space="0" w:color="auto"/>
              <w:right w:val="single" w:sz="6" w:space="0" w:color="auto"/>
            </w:tcBorders>
          </w:tcPr>
          <w:p w14:paraId="41E0F03C" w14:textId="593453CB" w:rsidR="009D3638" w:rsidDel="00242A48" w:rsidRDefault="009D3638">
            <w:pPr>
              <w:widowControl w:val="0"/>
              <w:spacing w:before="0" w:after="0"/>
              <w:jc w:val="center"/>
              <w:rPr>
                <w:del w:id="2492" w:author="Claypool, Jennifer" w:date="2016-09-16T10:28:00Z"/>
                <w:snapToGrid w:val="0"/>
                <w:sz w:val="20"/>
              </w:rPr>
            </w:pPr>
            <w:del w:id="2493" w:author="Claypool, Jennifer" w:date="2016-09-16T10:28:00Z">
              <w:r w:rsidDel="00242A48">
                <w:rPr>
                  <w:snapToGrid w:val="0"/>
                  <w:sz w:val="20"/>
                </w:rPr>
                <w:delText>30.9</w:delText>
              </w:r>
            </w:del>
          </w:p>
        </w:tc>
        <w:tc>
          <w:tcPr>
            <w:tcW w:w="900" w:type="dxa"/>
            <w:tcBorders>
              <w:top w:val="single" w:sz="6" w:space="0" w:color="auto"/>
              <w:left w:val="single" w:sz="6" w:space="0" w:color="auto"/>
              <w:bottom w:val="single" w:sz="18" w:space="0" w:color="auto"/>
              <w:right w:val="single" w:sz="6" w:space="0" w:color="auto"/>
            </w:tcBorders>
          </w:tcPr>
          <w:p w14:paraId="6D6D01B7" w14:textId="7EFF81F4" w:rsidR="009D3638" w:rsidDel="00242A48" w:rsidRDefault="009D3638">
            <w:pPr>
              <w:widowControl w:val="0"/>
              <w:spacing w:before="0" w:after="0"/>
              <w:jc w:val="center"/>
              <w:rPr>
                <w:del w:id="2494" w:author="Claypool, Jennifer" w:date="2016-09-16T10:28:00Z"/>
                <w:snapToGrid w:val="0"/>
                <w:sz w:val="20"/>
              </w:rPr>
            </w:pPr>
            <w:del w:id="2495" w:author="Claypool, Jennifer" w:date="2016-09-16T10:28:00Z">
              <w:r w:rsidDel="00242A48">
                <w:rPr>
                  <w:snapToGrid w:val="0"/>
                  <w:sz w:val="20"/>
                </w:rPr>
                <w:delText>7.443</w:delText>
              </w:r>
            </w:del>
          </w:p>
        </w:tc>
        <w:tc>
          <w:tcPr>
            <w:tcW w:w="720" w:type="dxa"/>
            <w:tcBorders>
              <w:bottom w:val="single" w:sz="18" w:space="0" w:color="auto"/>
              <w:right w:val="single" w:sz="18" w:space="0" w:color="auto"/>
            </w:tcBorders>
          </w:tcPr>
          <w:p w14:paraId="09E7B41B" w14:textId="6E709456" w:rsidR="009D3638" w:rsidDel="00242A48" w:rsidRDefault="009D3638">
            <w:pPr>
              <w:widowControl w:val="0"/>
              <w:spacing w:before="0" w:after="0"/>
              <w:jc w:val="right"/>
              <w:rPr>
                <w:del w:id="2496" w:author="Claypool, Jennifer" w:date="2016-09-16T10:28:00Z"/>
                <w:snapToGrid w:val="0"/>
                <w:sz w:val="20"/>
              </w:rPr>
            </w:pPr>
            <w:del w:id="2497" w:author="Claypool, Jennifer" w:date="2016-09-16T10:28:00Z">
              <w:r w:rsidDel="00242A48">
                <w:rPr>
                  <w:snapToGrid w:val="0"/>
                  <w:sz w:val="20"/>
                </w:rPr>
                <w:delText>1.489</w:delText>
              </w:r>
            </w:del>
          </w:p>
        </w:tc>
      </w:tr>
      <w:tr w:rsidR="009D3638" w:rsidDel="00242A48" w14:paraId="44EE1383" w14:textId="1B0A61DB">
        <w:trPr>
          <w:trHeight w:val="240"/>
          <w:jc w:val="center"/>
          <w:del w:id="2498" w:author="Claypool, Jennifer" w:date="2016-09-16T10:28:00Z"/>
        </w:trPr>
        <w:tc>
          <w:tcPr>
            <w:tcW w:w="9414" w:type="dxa"/>
            <w:gridSpan w:val="12"/>
          </w:tcPr>
          <w:p w14:paraId="1214D9A4" w14:textId="747A8342" w:rsidR="009D3638" w:rsidDel="00242A48" w:rsidRDefault="009D3638">
            <w:pPr>
              <w:widowControl w:val="0"/>
              <w:rPr>
                <w:del w:id="2499" w:author="Claypool, Jennifer" w:date="2016-09-16T10:28:00Z"/>
                <w:snapToGrid w:val="0"/>
                <w:sz w:val="16"/>
              </w:rPr>
            </w:pPr>
            <w:del w:id="2500" w:author="Claypool, Jennifer" w:date="2016-09-16T10:28:00Z">
              <w:r w:rsidDel="00242A48">
                <w:rPr>
                  <w:snapToGrid w:val="0"/>
                  <w:sz w:val="16"/>
                </w:rPr>
                <w:delText xml:space="preserve">Derived using the formula in Standard Methods for the Examination of Water and Wastewater, </w:delText>
              </w:r>
              <w:r w:rsidRPr="009D21CD" w:rsidDel="00242A48">
                <w:rPr>
                  <w:snapToGrid w:val="0"/>
                  <w:sz w:val="16"/>
                </w:rPr>
                <w:delText>Page 4-101, 18th Edition, 1992</w:delText>
              </w:r>
            </w:del>
          </w:p>
        </w:tc>
      </w:tr>
    </w:tbl>
    <w:p w14:paraId="7C6F657F" w14:textId="3A8DC0F6" w:rsidR="009D3638" w:rsidRPr="00280C7B" w:rsidRDefault="00280C7B">
      <w:pPr>
        <w:pStyle w:val="Heading7"/>
        <w:rPr>
          <w:b w:val="0"/>
        </w:rPr>
      </w:pPr>
      <w:ins w:id="2501" w:author="Panek, Sarah" w:date="2016-08-26T12:43:00Z">
        <w:r>
          <w:rPr>
            <w:b w:val="0"/>
          </w:rPr>
          <w:t>Derived using the formula in Standard Methods for the Examination of Water and Waste</w:t>
        </w:r>
        <w:del w:id="2502" w:author="Claypool, Jennifer" w:date="2016-09-16T11:08:00Z">
          <w:r w:rsidDel="008543A9">
            <w:rPr>
              <w:b w:val="0"/>
            </w:rPr>
            <w:delText>r</w:delText>
          </w:r>
        </w:del>
        <w:r>
          <w:rPr>
            <w:b w:val="0"/>
          </w:rPr>
          <w:t>water, Page 4, 101, 18</w:t>
        </w:r>
        <w:r w:rsidRPr="00280C7B">
          <w:rPr>
            <w:b w:val="0"/>
            <w:vertAlign w:val="superscript"/>
          </w:rPr>
          <w:t>th</w:t>
        </w:r>
        <w:r>
          <w:rPr>
            <w:b w:val="0"/>
          </w:rPr>
          <w:t xml:space="preserve"> Edition, 1992.</w:t>
        </w:r>
      </w:ins>
    </w:p>
    <w:p w14:paraId="5895C254" w14:textId="77777777" w:rsidR="009D3638" w:rsidRDefault="009D3638"/>
    <w:p w14:paraId="044D00D6" w14:textId="77777777" w:rsidR="009D3638" w:rsidRDefault="009D3638">
      <w:pPr>
        <w:sectPr w:rsidR="009D3638" w:rsidSect="00280C7B">
          <w:type w:val="continuous"/>
          <w:pgSz w:w="12240" w:h="15840" w:code="1"/>
          <w:pgMar w:top="1440" w:right="1440" w:bottom="1440" w:left="1440" w:header="360" w:footer="360" w:gutter="0"/>
          <w:cols w:space="720"/>
        </w:sectPr>
      </w:pPr>
    </w:p>
    <w:p w14:paraId="1925CFEF" w14:textId="77777777" w:rsidR="009D3638" w:rsidRDefault="009D3638">
      <w:pPr>
        <w:pStyle w:val="Heading7"/>
      </w:pPr>
      <w:r>
        <w:lastRenderedPageBreak/>
        <w:t>Table FS 2200-3</w:t>
      </w:r>
    </w:p>
    <w:p w14:paraId="5AA6D485" w14:textId="77777777" w:rsidR="009D3638" w:rsidRDefault="009D3638">
      <w:pPr>
        <w:pStyle w:val="Heading7"/>
      </w:pPr>
      <w:r>
        <w:t>Allowable Uses for Bailers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Allowable uses for bailers for analyte groups.  Lists uses for purging and sampling as well as situations when use of bailers is not recommended."/>
      </w:tblPr>
      <w:tblGrid>
        <w:gridCol w:w="1840"/>
        <w:gridCol w:w="2735"/>
        <w:gridCol w:w="2705"/>
        <w:gridCol w:w="2070"/>
      </w:tblGrid>
      <w:tr w:rsidR="002045BC" w14:paraId="118F69BC" w14:textId="77777777" w:rsidTr="00D87F04">
        <w:trPr>
          <w:cantSplit/>
          <w:tblHeader/>
          <w:jc w:val="center"/>
        </w:trPr>
        <w:tc>
          <w:tcPr>
            <w:tcW w:w="0" w:type="auto"/>
            <w:vAlign w:val="center"/>
          </w:tcPr>
          <w:p w14:paraId="4D33E435" w14:textId="77777777" w:rsidR="002045BC" w:rsidRPr="002045BC" w:rsidRDefault="002045BC" w:rsidP="002045BC">
            <w:pPr>
              <w:pStyle w:val="NoSpacing"/>
              <w:rPr>
                <w:b/>
              </w:rPr>
            </w:pPr>
            <w:r w:rsidRPr="002045BC">
              <w:rPr>
                <w:b/>
              </w:rPr>
              <w:t>Analyte</w:t>
            </w:r>
          </w:p>
          <w:p w14:paraId="5AC6A2B0" w14:textId="77777777" w:rsidR="002045BC" w:rsidRPr="002045BC" w:rsidRDefault="002045BC" w:rsidP="002045BC">
            <w:pPr>
              <w:pStyle w:val="NoSpacing"/>
              <w:rPr>
                <w:b/>
              </w:rPr>
            </w:pPr>
            <w:r w:rsidRPr="002045BC">
              <w:rPr>
                <w:b/>
              </w:rPr>
              <w:t>Group(s)</w:t>
            </w:r>
          </w:p>
        </w:tc>
        <w:tc>
          <w:tcPr>
            <w:tcW w:w="0" w:type="auto"/>
          </w:tcPr>
          <w:p w14:paraId="115C2730" w14:textId="77777777" w:rsidR="002045BC" w:rsidRPr="002045BC" w:rsidRDefault="002045BC" w:rsidP="002045BC">
            <w:pPr>
              <w:pStyle w:val="NoSpacing"/>
              <w:rPr>
                <w:b/>
              </w:rPr>
            </w:pPr>
            <w:r w:rsidRPr="002045BC">
              <w:rPr>
                <w:b/>
              </w:rPr>
              <w:t>Purging</w:t>
            </w:r>
          </w:p>
          <w:p w14:paraId="17580979" w14:textId="77777777" w:rsidR="002045BC" w:rsidRPr="002045BC" w:rsidRDefault="002045BC" w:rsidP="002045BC">
            <w:pPr>
              <w:pStyle w:val="NoSpacing"/>
              <w:rPr>
                <w:b/>
              </w:rPr>
            </w:pPr>
            <w:r w:rsidRPr="002045BC">
              <w:rPr>
                <w:b/>
              </w:rPr>
              <w:t>(Not Recommended)</w:t>
            </w:r>
          </w:p>
        </w:tc>
        <w:tc>
          <w:tcPr>
            <w:tcW w:w="0" w:type="auto"/>
            <w:vAlign w:val="center"/>
          </w:tcPr>
          <w:p w14:paraId="277020CE" w14:textId="77777777" w:rsidR="002045BC" w:rsidRPr="002045BC" w:rsidRDefault="002045BC" w:rsidP="002045BC">
            <w:pPr>
              <w:pStyle w:val="NoSpacing"/>
              <w:rPr>
                <w:b/>
              </w:rPr>
            </w:pPr>
            <w:r w:rsidRPr="002045BC">
              <w:rPr>
                <w:b/>
              </w:rPr>
              <w:t>Sampling</w:t>
            </w:r>
            <w:ins w:id="2503" w:author="Panek, Sarah" w:date="2016-08-25T16:06:00Z">
              <w:r>
                <w:rPr>
                  <w:b/>
                </w:rPr>
                <w:t xml:space="preserve"> Use</w:t>
              </w:r>
            </w:ins>
          </w:p>
        </w:tc>
        <w:tc>
          <w:tcPr>
            <w:tcW w:w="0" w:type="auto"/>
            <w:vAlign w:val="center"/>
          </w:tcPr>
          <w:p w14:paraId="13A73B02" w14:textId="77777777" w:rsidR="002045BC" w:rsidRPr="002045BC" w:rsidRDefault="002045BC" w:rsidP="002045BC">
            <w:pPr>
              <w:pStyle w:val="NoSpacing"/>
              <w:rPr>
                <w:b/>
              </w:rPr>
            </w:pPr>
            <w:ins w:id="2504" w:author="Panek, Sarah" w:date="2016-08-25T16:06:00Z">
              <w:r>
                <w:rPr>
                  <w:b/>
                </w:rPr>
                <w:t>Sampling Not R</w:t>
              </w:r>
              <w:r w:rsidRPr="002045BC">
                <w:rPr>
                  <w:b/>
                </w:rPr>
                <w:t>ecommended</w:t>
              </w:r>
            </w:ins>
          </w:p>
        </w:tc>
      </w:tr>
      <w:tr w:rsidR="00D43112" w:rsidDel="002045BC" w14:paraId="18FF03FA" w14:textId="77777777" w:rsidTr="00D87F04">
        <w:trPr>
          <w:cantSplit/>
          <w:tblHeader/>
          <w:jc w:val="center"/>
          <w:del w:id="2505" w:author="Panek, Sarah" w:date="2016-08-25T16:07:00Z"/>
        </w:trPr>
        <w:tc>
          <w:tcPr>
            <w:tcW w:w="0" w:type="auto"/>
          </w:tcPr>
          <w:p w14:paraId="45D81901" w14:textId="74E6F829" w:rsidR="009D3638" w:rsidDel="002045BC" w:rsidRDefault="008543A9">
            <w:pPr>
              <w:rPr>
                <w:del w:id="2506" w:author="Panek, Sarah" w:date="2016-08-25T16:07:00Z"/>
              </w:rPr>
            </w:pPr>
            <w:ins w:id="2507" w:author="Claypool, Jennifer" w:date="2016-09-16T11:10:00Z">
              <w:r>
                <w:t>xxxxxx</w:t>
              </w:r>
            </w:ins>
          </w:p>
        </w:tc>
        <w:tc>
          <w:tcPr>
            <w:tcW w:w="0" w:type="auto"/>
            <w:shd w:val="clear" w:color="auto" w:fill="E6E6E6"/>
          </w:tcPr>
          <w:p w14:paraId="0E440EB0" w14:textId="77777777" w:rsidR="009D3638" w:rsidDel="002045BC" w:rsidRDefault="009D3638">
            <w:pPr>
              <w:rPr>
                <w:del w:id="2508" w:author="Panek, Sarah" w:date="2016-08-25T16:07:00Z"/>
              </w:rPr>
            </w:pPr>
            <w:del w:id="2509" w:author="Panek, Sarah" w:date="2016-08-25T16:07:00Z">
              <w:r w:rsidDel="002045BC">
                <w:delText>Use:</w:delText>
              </w:r>
            </w:del>
          </w:p>
        </w:tc>
        <w:tc>
          <w:tcPr>
            <w:tcW w:w="0" w:type="auto"/>
            <w:shd w:val="clear" w:color="auto" w:fill="E6E6E6"/>
          </w:tcPr>
          <w:p w14:paraId="63F428D0" w14:textId="77777777" w:rsidR="009D3638" w:rsidDel="002045BC" w:rsidRDefault="009D3638">
            <w:pPr>
              <w:rPr>
                <w:del w:id="2510" w:author="Panek, Sarah" w:date="2016-08-25T16:07:00Z"/>
              </w:rPr>
            </w:pPr>
            <w:del w:id="2511" w:author="Panek, Sarah" w:date="2016-08-25T16:07:00Z">
              <w:r w:rsidDel="002045BC">
                <w:delText>Use:</w:delText>
              </w:r>
            </w:del>
          </w:p>
        </w:tc>
        <w:tc>
          <w:tcPr>
            <w:tcW w:w="0" w:type="auto"/>
            <w:shd w:val="clear" w:color="auto" w:fill="E6E6E6"/>
          </w:tcPr>
          <w:p w14:paraId="28CE9A37" w14:textId="77777777" w:rsidR="009D3638" w:rsidDel="002045BC" w:rsidRDefault="009D3638">
            <w:pPr>
              <w:rPr>
                <w:del w:id="2512" w:author="Panek, Sarah" w:date="2016-08-25T16:07:00Z"/>
              </w:rPr>
            </w:pPr>
            <w:del w:id="2513" w:author="Panek, Sarah" w:date="2016-08-25T16:07:00Z">
              <w:r w:rsidDel="002045BC">
                <w:delText>Not Recommended:</w:delText>
              </w:r>
            </w:del>
          </w:p>
        </w:tc>
      </w:tr>
      <w:tr w:rsidR="003A684C" w14:paraId="0AC894D1" w14:textId="77777777" w:rsidTr="00D87F04">
        <w:trPr>
          <w:cantSplit/>
          <w:jc w:val="center"/>
        </w:trPr>
        <w:tc>
          <w:tcPr>
            <w:tcW w:w="0" w:type="auto"/>
          </w:tcPr>
          <w:p w14:paraId="0A48590D" w14:textId="77777777" w:rsidR="009D3638" w:rsidRDefault="009D3638">
            <w:r>
              <w:t>Volatile Organics</w:t>
            </w:r>
          </w:p>
          <w:p w14:paraId="148D094A" w14:textId="77777777" w:rsidR="009D3638" w:rsidRDefault="009D3638">
            <w:r>
              <w:t>Extractable Organics</w:t>
            </w:r>
          </w:p>
          <w:p w14:paraId="01AA0CE4" w14:textId="77777777" w:rsidR="009D3638" w:rsidRDefault="009D3638">
            <w:r>
              <w:t>Radionuclides, including Radon</w:t>
            </w:r>
          </w:p>
          <w:p w14:paraId="73BD325C" w14:textId="77777777" w:rsidR="009D3638" w:rsidRDefault="009D3638">
            <w:r>
              <w:t>Metals</w:t>
            </w:r>
          </w:p>
          <w:p w14:paraId="3C41E1B8" w14:textId="61DB8611" w:rsidR="00180FEA" w:rsidRDefault="009D3638">
            <w:pPr>
              <w:rPr>
                <w:ins w:id="2514" w:author="Claypool, Jennifer" w:date="2016-09-16T11:34:00Z"/>
              </w:rPr>
            </w:pPr>
            <w:r>
              <w:t>Volatile Su</w:t>
            </w:r>
            <w:r w:rsidR="00423AC7">
              <w:t>l</w:t>
            </w:r>
            <w:r>
              <w:t>fides</w:t>
            </w:r>
          </w:p>
          <w:p w14:paraId="093837E9" w14:textId="77777777" w:rsidR="00180FEA" w:rsidRPr="00180FEA" w:rsidRDefault="00180FEA" w:rsidP="00180FEA">
            <w:pPr>
              <w:rPr>
                <w:ins w:id="2515" w:author="Claypool, Jennifer" w:date="2016-09-16T11:34:00Z"/>
              </w:rPr>
            </w:pPr>
          </w:p>
          <w:p w14:paraId="53876C52" w14:textId="77777777" w:rsidR="00180FEA" w:rsidRPr="00180FEA" w:rsidRDefault="00180FEA" w:rsidP="00180FEA">
            <w:pPr>
              <w:rPr>
                <w:ins w:id="2516" w:author="Claypool, Jennifer" w:date="2016-09-16T11:34:00Z"/>
              </w:rPr>
            </w:pPr>
          </w:p>
          <w:p w14:paraId="54518099" w14:textId="77777777" w:rsidR="00180FEA" w:rsidRPr="00180FEA" w:rsidRDefault="00180FEA" w:rsidP="00180FEA">
            <w:pPr>
              <w:rPr>
                <w:ins w:id="2517" w:author="Claypool, Jennifer" w:date="2016-09-16T11:34:00Z"/>
              </w:rPr>
            </w:pPr>
          </w:p>
          <w:p w14:paraId="3DB334FC" w14:textId="2F179ED9" w:rsidR="00180FEA" w:rsidRDefault="00180FEA" w:rsidP="00180FEA">
            <w:pPr>
              <w:rPr>
                <w:ins w:id="2518" w:author="Claypool, Jennifer" w:date="2016-09-16T11:34:00Z"/>
              </w:rPr>
            </w:pPr>
          </w:p>
          <w:p w14:paraId="3835CA11" w14:textId="77777777" w:rsidR="009D3638" w:rsidRPr="00180FEA" w:rsidRDefault="009D3638" w:rsidP="00180FEA">
            <w:pPr>
              <w:jc w:val="center"/>
            </w:pPr>
          </w:p>
        </w:tc>
        <w:tc>
          <w:tcPr>
            <w:tcW w:w="0" w:type="auto"/>
          </w:tcPr>
          <w:p w14:paraId="467D1D3F" w14:textId="77777777" w:rsidR="009D3638" w:rsidRDefault="009D3638">
            <w:r>
              <w:t>If allowed by permit, program, contract or order</w:t>
            </w:r>
          </w:p>
          <w:p w14:paraId="48D7C5B7" w14:textId="77777777" w:rsidR="009D3638" w:rsidRDefault="009D3638">
            <w:r>
              <w:t>or</w:t>
            </w:r>
          </w:p>
          <w:p w14:paraId="18C8D06E" w14:textId="77777777" w:rsidR="009D3638" w:rsidRDefault="009D3638">
            <w:r>
              <w:t>If operated by a skilled individual with documented training in proper techniques.  Field documentation must demonstrate that the procedure in FS 2213, section 4 was followed without deviation.</w:t>
            </w:r>
          </w:p>
        </w:tc>
        <w:tc>
          <w:tcPr>
            <w:tcW w:w="0" w:type="auto"/>
          </w:tcPr>
          <w:p w14:paraId="6AF0C25B" w14:textId="77777777" w:rsidR="009D3638" w:rsidRDefault="009D3638">
            <w:r>
              <w:t xml:space="preserve">If concentrations exceed action levels, the purpose is to monitor effective treatment, and the </w:t>
            </w:r>
            <w:r w:rsidR="00D55F27">
              <w:t>DEP</w:t>
            </w:r>
            <w:r>
              <w:t xml:space="preserve"> program allows the use of bailers; </w:t>
            </w:r>
          </w:p>
          <w:p w14:paraId="315D1851" w14:textId="77777777" w:rsidR="009D3638" w:rsidRDefault="009D3638">
            <w:r>
              <w:t>or</w:t>
            </w:r>
          </w:p>
          <w:p w14:paraId="5B7AAD9F" w14:textId="77777777" w:rsidR="009D3638" w:rsidRDefault="009D3638">
            <w:r>
              <w:t xml:space="preserve">If specified by </w:t>
            </w:r>
            <w:r w:rsidR="00D55F27">
              <w:t>DEP</w:t>
            </w:r>
            <w:r>
              <w:t xml:space="preserve"> permit, program, contract or order.</w:t>
            </w:r>
          </w:p>
          <w:p w14:paraId="0C639092" w14:textId="77777777" w:rsidR="009D3638" w:rsidRDefault="009D3638">
            <w:r>
              <w:t>or</w:t>
            </w:r>
          </w:p>
          <w:p w14:paraId="62ADE26A" w14:textId="77777777" w:rsidR="009D3638" w:rsidRDefault="009D3638">
            <w:r>
              <w:t>If operated by a skilled individual with documented training in proper techniques and using appropriate equipment.  Field documentation must demonstrate that the procedure in FS 2221, section 2 was followed without deviation.</w:t>
            </w:r>
          </w:p>
        </w:tc>
        <w:tc>
          <w:tcPr>
            <w:tcW w:w="0" w:type="auto"/>
          </w:tcPr>
          <w:p w14:paraId="43D3F13F" w14:textId="77777777" w:rsidR="009D3638" w:rsidRDefault="009D3638">
            <w:r>
              <w:t>If concentrations are near or below the stated action levels;</w:t>
            </w:r>
          </w:p>
          <w:p w14:paraId="34DAD794" w14:textId="77777777" w:rsidR="009D3638" w:rsidRDefault="009D3638">
            <w:r>
              <w:t>or</w:t>
            </w:r>
          </w:p>
          <w:p w14:paraId="4A8D0C80" w14:textId="77777777" w:rsidR="009D3638" w:rsidRDefault="009D3638">
            <w:r>
              <w:t>If a critical decision (e.g., clean closure) will be made based on the data;</w:t>
            </w:r>
          </w:p>
          <w:p w14:paraId="20256C22" w14:textId="77777777" w:rsidR="009D3638" w:rsidRDefault="009D3638">
            <w:r>
              <w:t>or</w:t>
            </w:r>
          </w:p>
          <w:p w14:paraId="56B221D4" w14:textId="77777777" w:rsidR="009D3638" w:rsidRDefault="009D3638">
            <w:r>
              <w:t>If data are to demonstrate compliance with a permit or order.</w:t>
            </w:r>
          </w:p>
        </w:tc>
      </w:tr>
      <w:tr w:rsidR="003A684C" w14:paraId="1BD4AD02" w14:textId="77777777" w:rsidTr="00D87F04">
        <w:trPr>
          <w:cantSplit/>
          <w:jc w:val="center"/>
        </w:trPr>
        <w:tc>
          <w:tcPr>
            <w:tcW w:w="0" w:type="auto"/>
          </w:tcPr>
          <w:p w14:paraId="4C01BE63" w14:textId="77777777" w:rsidR="009D3638" w:rsidRDefault="009D3638">
            <w:r>
              <w:t>Petroleum Hydrocarbons (TRPH) &amp; Oil &amp; Grease</w:t>
            </w:r>
          </w:p>
        </w:tc>
        <w:tc>
          <w:tcPr>
            <w:tcW w:w="0" w:type="auto"/>
          </w:tcPr>
          <w:p w14:paraId="79F1B919" w14:textId="77777777" w:rsidR="009D3638" w:rsidRDefault="009D3638">
            <w:r>
              <w:t>If allowed by permit, program, contract or order</w:t>
            </w:r>
          </w:p>
          <w:p w14:paraId="4956EBD1" w14:textId="77777777" w:rsidR="009D3638" w:rsidRDefault="009D3638">
            <w:r>
              <w:t>or</w:t>
            </w:r>
          </w:p>
          <w:p w14:paraId="26A194F5" w14:textId="77777777" w:rsidR="009D3638" w:rsidRDefault="009D3638">
            <w:r>
              <w:t>If operated by a skilled individual with documented training in proper techniques.  Field documentation must demonstrate that the procedure in FS 2213, section 4 was followed without deviation.</w:t>
            </w:r>
          </w:p>
        </w:tc>
        <w:tc>
          <w:tcPr>
            <w:tcW w:w="0" w:type="auto"/>
          </w:tcPr>
          <w:p w14:paraId="1FDC414A" w14:textId="77777777" w:rsidR="009D3638" w:rsidRDefault="009D3638">
            <w:r>
              <w:t xml:space="preserve">Only if allowed by permit, program, contract or order as samples should be collected into the container without intermediate devices.  </w:t>
            </w:r>
          </w:p>
        </w:tc>
        <w:tc>
          <w:tcPr>
            <w:tcW w:w="0" w:type="auto"/>
          </w:tcPr>
          <w:p w14:paraId="5FC175E5" w14:textId="77777777" w:rsidR="009D3638" w:rsidRDefault="009D3638">
            <w:r>
              <w:t>Unless allowed by permit, program, contract or order.</w:t>
            </w:r>
          </w:p>
        </w:tc>
      </w:tr>
      <w:tr w:rsidR="003A684C" w14:paraId="5150A0F3" w14:textId="77777777" w:rsidTr="00D87F04">
        <w:trPr>
          <w:cantSplit/>
          <w:jc w:val="center"/>
        </w:trPr>
        <w:tc>
          <w:tcPr>
            <w:tcW w:w="0" w:type="auto"/>
          </w:tcPr>
          <w:p w14:paraId="48FDDEE6" w14:textId="77777777" w:rsidR="009D3638" w:rsidRDefault="009D3638">
            <w:r>
              <w:lastRenderedPageBreak/>
              <w:t>Biologicals</w:t>
            </w:r>
          </w:p>
          <w:p w14:paraId="4E5CE7BC" w14:textId="77777777" w:rsidR="009D3638" w:rsidRDefault="009D3638">
            <w:r>
              <w:t>Inorganic Non-Metallics</w:t>
            </w:r>
          </w:p>
          <w:p w14:paraId="5D32EA64" w14:textId="77777777" w:rsidR="009D3638" w:rsidRDefault="009D3638">
            <w:r>
              <w:t>Aggregate Organics</w:t>
            </w:r>
          </w:p>
          <w:p w14:paraId="0556E908" w14:textId="77777777" w:rsidR="009D3638" w:rsidRDefault="009D3638">
            <w:r>
              <w:t>Microbiological</w:t>
            </w:r>
          </w:p>
          <w:p w14:paraId="72367E31" w14:textId="77777777" w:rsidR="009D3638" w:rsidRDefault="009D3638">
            <w:r>
              <w:t>Physical and Aggregate Properties</w:t>
            </w:r>
          </w:p>
        </w:tc>
        <w:tc>
          <w:tcPr>
            <w:tcW w:w="0" w:type="auto"/>
          </w:tcPr>
          <w:p w14:paraId="2F941709" w14:textId="77777777" w:rsidR="009D3638" w:rsidRDefault="009D3638">
            <w:r>
              <w:t>If allowed by permit, program, contract or order</w:t>
            </w:r>
          </w:p>
          <w:p w14:paraId="5F448A36" w14:textId="77777777" w:rsidR="009D3638" w:rsidRDefault="009D3638">
            <w:r>
              <w:t>or</w:t>
            </w:r>
          </w:p>
          <w:p w14:paraId="63772091" w14:textId="77777777" w:rsidR="009D3638" w:rsidRDefault="009D3638">
            <w:r>
              <w:t>If operated by a skilled individual with documented training in proper techniques.  Field documentation must demonstrate that the procedure in FS 2213, section 4 was followed without deviation.</w:t>
            </w:r>
          </w:p>
        </w:tc>
        <w:tc>
          <w:tcPr>
            <w:tcW w:w="0" w:type="auto"/>
          </w:tcPr>
          <w:p w14:paraId="6C294A8B" w14:textId="77777777" w:rsidR="009D3638" w:rsidRDefault="009D3638">
            <w:r>
              <w:t>If all analytes collected from the well can be collected with a bailer;</w:t>
            </w:r>
          </w:p>
          <w:p w14:paraId="071D979B" w14:textId="77777777" w:rsidR="009D3638" w:rsidRDefault="009D3638">
            <w:r>
              <w:t>or</w:t>
            </w:r>
          </w:p>
          <w:p w14:paraId="154DD85F" w14:textId="77777777" w:rsidR="009D3638" w:rsidRDefault="009D3638">
            <w:r>
              <w:t xml:space="preserve">If collected </w:t>
            </w:r>
            <w:r>
              <w:rPr>
                <w:u w:val="single"/>
              </w:rPr>
              <w:t>after</w:t>
            </w:r>
            <w:r>
              <w:t xml:space="preserve"> collecting all analytes that require the use of a pump.</w:t>
            </w:r>
          </w:p>
        </w:tc>
        <w:tc>
          <w:tcPr>
            <w:tcW w:w="0" w:type="auto"/>
          </w:tcPr>
          <w:p w14:paraId="66727DCA" w14:textId="77777777" w:rsidR="009D3638" w:rsidRDefault="009D3638">
            <w:r>
              <w:t xml:space="preserve">Before collecting any analytes that must be collected with a pump. </w:t>
            </w:r>
          </w:p>
        </w:tc>
      </w:tr>
      <w:tr w:rsidR="003A684C" w14:paraId="2C842CE7" w14:textId="77777777" w:rsidTr="00D87F04">
        <w:trPr>
          <w:cantSplit/>
          <w:jc w:val="center"/>
        </w:trPr>
        <w:tc>
          <w:tcPr>
            <w:tcW w:w="0" w:type="auto"/>
          </w:tcPr>
          <w:p w14:paraId="1D3B59B4" w14:textId="77777777" w:rsidR="009D3638" w:rsidRDefault="009D3638">
            <w:r>
              <w:t>Ultra-Trace Metals</w:t>
            </w:r>
          </w:p>
        </w:tc>
        <w:tc>
          <w:tcPr>
            <w:tcW w:w="0" w:type="auto"/>
          </w:tcPr>
          <w:p w14:paraId="08ED168D" w14:textId="77777777" w:rsidR="009D3638" w:rsidRDefault="009D3638">
            <w:r>
              <w:t>Never</w:t>
            </w:r>
          </w:p>
        </w:tc>
        <w:tc>
          <w:tcPr>
            <w:tcW w:w="0" w:type="auto"/>
          </w:tcPr>
          <w:p w14:paraId="0A86CFA1" w14:textId="77777777" w:rsidR="009D3638" w:rsidRDefault="009D3638">
            <w:r>
              <w:t>Never</w:t>
            </w:r>
          </w:p>
        </w:tc>
        <w:tc>
          <w:tcPr>
            <w:tcW w:w="0" w:type="auto"/>
          </w:tcPr>
          <w:p w14:paraId="70D81400" w14:textId="77777777" w:rsidR="009D3638" w:rsidRDefault="002045BC">
            <w:ins w:id="2519" w:author="Panek, Sarah" w:date="2016-08-25T16:08:00Z">
              <w:r>
                <w:t>N/A</w:t>
              </w:r>
            </w:ins>
          </w:p>
        </w:tc>
      </w:tr>
    </w:tbl>
    <w:p w14:paraId="65BB58C8" w14:textId="77777777" w:rsidR="009D3638" w:rsidRDefault="009D3638">
      <w:pPr>
        <w:pStyle w:val="Heading7"/>
        <w:spacing w:before="60" w:after="60"/>
      </w:pPr>
      <w:r>
        <w:br w:type="page"/>
      </w:r>
      <w:r>
        <w:lastRenderedPageBreak/>
        <w:t xml:space="preserve">Figure </w:t>
      </w:r>
      <w:r w:rsidR="00D22106">
        <w:t xml:space="preserve">FS </w:t>
      </w:r>
      <w:r>
        <w:t>2200-1</w:t>
      </w:r>
    </w:p>
    <w:p w14:paraId="5F49D9B4" w14:textId="77777777" w:rsidR="009D3638" w:rsidRDefault="009D3638">
      <w:pPr>
        <w:pStyle w:val="Heading7"/>
        <w:spacing w:before="60" w:after="60"/>
        <w:rPr>
          <w:bCs/>
        </w:rPr>
      </w:pPr>
      <w:r>
        <w:rPr>
          <w:bCs/>
        </w:rPr>
        <w:t>Pump and Trap for Extractable Organics</w:t>
      </w:r>
    </w:p>
    <w:p w14:paraId="2F31C18F" w14:textId="77777777" w:rsidR="009D3638" w:rsidRDefault="009D3638"/>
    <w:p w14:paraId="22DB4565" w14:textId="77777777" w:rsidR="009D3638" w:rsidRDefault="009D3638"/>
    <w:p w14:paraId="5102013E" w14:textId="77777777" w:rsidR="009D3638" w:rsidRDefault="009D3638"/>
    <w:p w14:paraId="54F68149" w14:textId="17161598" w:rsidR="007863D7" w:rsidRDefault="00D87F04">
      <w:pPr>
        <w:rPr>
          <w:ins w:id="2520" w:author="Claypool, Jennifer" w:date="2016-09-16T10:40:00Z"/>
        </w:rPr>
      </w:pPr>
      <w:r>
        <w:object w:dxaOrig="9360" w:dyaOrig="6570" w14:anchorId="6FFE5E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rganic trap configuration for collecting extractable organics with peristaltic pump.  The glass sample bottle must be threaded to use a reusable sampling cap lined and installed with fittings made of Teflon, polypropylene or polyethylene.  " style="width:466.5pt;height:328.5pt" o:ole="" fillcolor="window">
            <v:imagedata r:id="rId12" o:title=""/>
          </v:shape>
          <o:OLEObject Type="Embed" ProgID="Word.Picture.8" ShapeID="_x0000_i1025" DrawAspect="Content" ObjectID="_1549182962" r:id="rId13"/>
        </w:object>
      </w:r>
    </w:p>
    <w:p w14:paraId="43230AF7" w14:textId="6B984EB9" w:rsidR="000078C6" w:rsidRDefault="000078C6">
      <w:pPr>
        <w:rPr>
          <w:ins w:id="2521" w:author="Claypool, Jennifer" w:date="2016-09-16T10:57:00Z"/>
        </w:rPr>
      </w:pPr>
    </w:p>
    <w:p w14:paraId="086A87A0" w14:textId="686BAE2C" w:rsidR="0076569C" w:rsidRDefault="0076569C">
      <w:pPr>
        <w:rPr>
          <w:ins w:id="2522" w:author="Claypool, Jennifer" w:date="2016-09-16T10:57:00Z"/>
        </w:rPr>
      </w:pPr>
    </w:p>
    <w:p w14:paraId="395B148F" w14:textId="5809B1CB" w:rsidR="0076569C" w:rsidRDefault="0076569C">
      <w:pPr>
        <w:rPr>
          <w:ins w:id="2523" w:author="Claypool, Jennifer" w:date="2016-09-16T10:57:00Z"/>
        </w:rPr>
      </w:pPr>
    </w:p>
    <w:p w14:paraId="06F6998F" w14:textId="25510D7C" w:rsidR="0076569C" w:rsidRDefault="0076569C">
      <w:pPr>
        <w:rPr>
          <w:ins w:id="2524" w:author="Claypool, Jennifer" w:date="2016-09-16T10:57:00Z"/>
        </w:rPr>
      </w:pPr>
    </w:p>
    <w:p w14:paraId="317F257D" w14:textId="45492319" w:rsidR="0076569C" w:rsidRDefault="0076569C">
      <w:pPr>
        <w:rPr>
          <w:ins w:id="2525" w:author="Claypool, Jennifer" w:date="2016-09-16T10:57:00Z"/>
        </w:rPr>
      </w:pPr>
    </w:p>
    <w:p w14:paraId="21D44E6D" w14:textId="7EE48911" w:rsidR="0076569C" w:rsidRDefault="0076569C">
      <w:pPr>
        <w:rPr>
          <w:ins w:id="2526" w:author="Claypool, Jennifer" w:date="2016-09-16T10:57:00Z"/>
        </w:rPr>
      </w:pPr>
    </w:p>
    <w:p w14:paraId="206B50C8" w14:textId="14E4CC74" w:rsidR="0076569C" w:rsidRDefault="0076569C">
      <w:pPr>
        <w:rPr>
          <w:ins w:id="2527" w:author="Claypool, Jennifer" w:date="2016-09-16T10:57:00Z"/>
        </w:rPr>
      </w:pPr>
    </w:p>
    <w:p w14:paraId="28844360" w14:textId="448F181F" w:rsidR="0076569C" w:rsidRDefault="0076569C">
      <w:pPr>
        <w:rPr>
          <w:ins w:id="2528" w:author="Claypool, Jennifer" w:date="2016-09-16T10:57:00Z"/>
        </w:rPr>
      </w:pPr>
    </w:p>
    <w:p w14:paraId="409D475C" w14:textId="3784DE4F" w:rsidR="0076569C" w:rsidRDefault="0076569C">
      <w:pPr>
        <w:rPr>
          <w:ins w:id="2529" w:author="Claypool, Jennifer" w:date="2016-09-16T10:57:00Z"/>
        </w:rPr>
      </w:pPr>
    </w:p>
    <w:p w14:paraId="7F5145C0" w14:textId="1C4F7568" w:rsidR="0076569C" w:rsidRDefault="0076569C">
      <w:pPr>
        <w:rPr>
          <w:ins w:id="2530" w:author="Claypool, Jennifer" w:date="2016-09-16T10:57:00Z"/>
        </w:rPr>
      </w:pPr>
    </w:p>
    <w:p w14:paraId="2F57E322" w14:textId="0BF4858E" w:rsidR="0076569C" w:rsidRDefault="0076569C">
      <w:pPr>
        <w:rPr>
          <w:ins w:id="2531" w:author="Claypool, Jennifer" w:date="2016-09-16T10:57:00Z"/>
        </w:rPr>
      </w:pPr>
    </w:p>
    <w:p w14:paraId="3EB43FEC" w14:textId="4373EF54" w:rsidR="0076569C" w:rsidRDefault="0076569C">
      <w:pPr>
        <w:rPr>
          <w:ins w:id="2532" w:author="Claypool, Jennifer" w:date="2016-09-16T10:57:00Z"/>
        </w:rPr>
      </w:pPr>
    </w:p>
    <w:p w14:paraId="51B13079" w14:textId="563C5258" w:rsidR="0076569C" w:rsidRDefault="0076569C">
      <w:pPr>
        <w:rPr>
          <w:ins w:id="2533" w:author="Claypool, Jennifer" w:date="2016-09-16T10:57:00Z"/>
        </w:rPr>
      </w:pPr>
      <w:bookmarkStart w:id="2534" w:name="_GoBack"/>
      <w:bookmarkEnd w:id="2534"/>
    </w:p>
    <w:p w14:paraId="632FD441" w14:textId="75150858" w:rsidR="0076569C" w:rsidRDefault="0076569C">
      <w:pPr>
        <w:rPr>
          <w:ins w:id="2535" w:author="Claypool, Jennifer" w:date="2016-09-16T10:57:00Z"/>
        </w:rPr>
      </w:pPr>
    </w:p>
    <w:p w14:paraId="7FB45201" w14:textId="77777777" w:rsidR="00FC5F98" w:rsidRDefault="00FC5F98">
      <w:pPr>
        <w:rPr>
          <w:ins w:id="2536" w:author="Claypool, Jennifer" w:date="2016-09-16T11:03:00Z"/>
        </w:rPr>
        <w:sectPr w:rsidR="00FC5F98" w:rsidSect="00FC5F98">
          <w:headerReference w:type="default" r:id="rId14"/>
          <w:headerReference w:type="first" r:id="rId15"/>
          <w:pgSz w:w="12240" w:h="15840" w:code="1"/>
          <w:pgMar w:top="432" w:right="1440" w:bottom="432" w:left="1440" w:header="360" w:footer="360" w:gutter="0"/>
          <w:cols w:space="720"/>
        </w:sectPr>
      </w:pPr>
    </w:p>
    <w:p w14:paraId="1DCC3715" w14:textId="77777777" w:rsidR="00FC5F98" w:rsidRDefault="00FC5F98" w:rsidP="00FC5F98">
      <w:pPr>
        <w:rPr>
          <w:ins w:id="2537" w:author="Claypool, Jennifer" w:date="2016-09-16T11:04:00Z"/>
        </w:rPr>
      </w:pPr>
      <w:ins w:id="2538" w:author="Claypool, Jennifer" w:date="2016-09-16T10:59:00Z">
        <w:r w:rsidRPr="005866D3">
          <w:rPr>
            <w:highlight w:val="yellow"/>
          </w:rPr>
          <w:lastRenderedPageBreak/>
          <w:t>Groundw</w:t>
        </w:r>
      </w:ins>
      <w:ins w:id="2539" w:author="Claypool, Jennifer" w:date="2016-09-16T10:58:00Z">
        <w:r w:rsidRPr="005866D3">
          <w:rPr>
            <w:highlight w:val="yellow"/>
          </w:rPr>
          <w:t>ater Purging Procedures</w:t>
        </w:r>
        <w:r>
          <w:tab/>
        </w:r>
        <w:r>
          <w:tab/>
        </w:r>
        <w:r>
          <w:tab/>
        </w:r>
        <w:r>
          <w:tab/>
        </w:r>
        <w:r>
          <w:tab/>
        </w:r>
        <w:r>
          <w:tab/>
        </w:r>
        <w:r>
          <w:tab/>
        </w:r>
        <w:r>
          <w:tab/>
        </w:r>
        <w:r>
          <w:tab/>
        </w:r>
        <w:r>
          <w:tab/>
        </w:r>
        <w:r>
          <w:tab/>
        </w:r>
        <w:r w:rsidRPr="005866D3">
          <w:rPr>
            <w:highlight w:val="yellow"/>
          </w:rPr>
          <w:t>Figure FS 2200-2</w:t>
        </w:r>
      </w:ins>
    </w:p>
    <w:p w14:paraId="454714BA" w14:textId="67D2D1EC" w:rsidR="000078C6" w:rsidDel="00FC5F98" w:rsidRDefault="000078C6">
      <w:pPr>
        <w:rPr>
          <w:del w:id="2540" w:author="Claypool, Jennifer" w:date="2016-09-16T11:04:00Z"/>
        </w:rPr>
        <w:sectPr w:rsidR="000078C6" w:rsidDel="00FC5F98" w:rsidSect="00FC5F98">
          <w:pgSz w:w="15840" w:h="12240" w:orient="landscape" w:code="1"/>
          <w:pgMar w:top="1440" w:right="432" w:bottom="1440" w:left="432" w:header="360" w:footer="360" w:gutter="0"/>
          <w:cols w:space="720"/>
        </w:sectPr>
      </w:pPr>
      <w:ins w:id="2541" w:author="Claypool, Jennifer" w:date="2016-09-16T10:40:00Z">
        <w:r>
          <w:rPr>
            <w:noProof/>
          </w:rPr>
          <w:drawing>
            <wp:inline distT="0" distB="0" distL="0" distR="0" wp14:anchorId="31F15281" wp14:editId="54B3AD5A">
              <wp:extent cx="9509760" cy="5635625"/>
              <wp:effectExtent l="0" t="0" r="0" b="3175"/>
              <wp:docPr id="45" name="Picture 45" descr="This flow chart is a graphical representation of the instructions in FS 2212, Well Purging Techniques. " title="Goundwater Purging Procedures Flow-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9539932" cy="5653505"/>
                      </a:xfrm>
                      <a:prstGeom prst="rect">
                        <a:avLst/>
                      </a:prstGeom>
                    </pic:spPr>
                  </pic:pic>
                </a:graphicData>
              </a:graphic>
            </wp:inline>
          </w:drawing>
        </w:r>
      </w:ins>
    </w:p>
    <w:p w14:paraId="0FCABE97" w14:textId="293ABA51" w:rsidR="009D3638" w:rsidRPr="00646F15" w:rsidRDefault="000078C6" w:rsidP="00FC5F98">
      <w:del w:id="2542" w:author="Claypool, Jennifer" w:date="2016-09-16T11:02:00Z">
        <w:r w:rsidDel="00FC5F98">
          <w:rPr>
            <w:noProof/>
          </w:rPr>
          <mc:AlternateContent>
            <mc:Choice Requires="wps">
              <w:drawing>
                <wp:anchor distT="0" distB="0" distL="114300" distR="114300" simplePos="0" relativeHeight="251659264" behindDoc="0" locked="0" layoutInCell="1" allowOverlap="1" wp14:anchorId="486CBE6B" wp14:editId="7CB70461">
                  <wp:simplePos x="0" y="0"/>
                  <wp:positionH relativeFrom="page">
                    <wp:posOffset>7581900</wp:posOffset>
                  </wp:positionH>
                  <wp:positionV relativeFrom="paragraph">
                    <wp:posOffset>3843020</wp:posOffset>
                  </wp:positionV>
                  <wp:extent cx="2103120" cy="2689860"/>
                  <wp:effectExtent l="0" t="0" r="11430" b="15240"/>
                  <wp:wrapNone/>
                  <wp:docPr id="24"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3120" cy="2689860"/>
                          </a:xfrm>
                          <a:prstGeom prst="flowChartAlternateProcess">
                            <a:avLst/>
                          </a:prstGeom>
                          <a:solidFill>
                            <a:srgbClr val="FFFFFF"/>
                          </a:solidFill>
                          <a:ln w="9525">
                            <a:solidFill>
                              <a:srgbClr val="000000"/>
                            </a:solidFill>
                            <a:miter lim="800000"/>
                            <a:headEnd/>
                            <a:tailEnd/>
                          </a:ln>
                        </wps:spPr>
                        <wps:txbx>
                          <w:txbxContent>
                            <w:p w14:paraId="6F0EDB5C" w14:textId="77777777" w:rsidR="00EE4B00" w:rsidRDefault="00EE4B00" w:rsidP="007863D7">
                              <w:pPr>
                                <w:spacing w:before="0" w:after="0"/>
                                <w:jc w:val="both"/>
                                <w:rPr>
                                  <w:rFonts w:ascii="Arial Narrow" w:hAnsi="Arial Narrow"/>
                                  <w:sz w:val="18"/>
                                </w:rPr>
                              </w:pPr>
                              <w:r>
                                <w:rPr>
                                  <w:rFonts w:ascii="Arial Narrow" w:hAnsi="Arial Narrow"/>
                                  <w:sz w:val="18"/>
                                </w:rPr>
                                <w:t xml:space="preserve">If the well is expected to purge dry, position the pump or tubing within the screened interval and purge at </w:t>
                              </w:r>
                              <w:r>
                                <w:rPr>
                                  <w:rFonts w:ascii="Arial Narrow" w:hAnsi="Arial Narrow"/>
                                  <w:sz w:val="18"/>
                                  <w:u w:val="single"/>
                                </w:rPr>
                                <w:t>&lt;</w:t>
                              </w:r>
                              <w:r>
                                <w:rPr>
                                  <w:rFonts w:ascii="Arial Narrow" w:hAnsi="Arial Narrow"/>
                                  <w:sz w:val="18"/>
                                </w:rPr>
                                <w:t xml:space="preserve"> 100 mL/minute until two equipment volumes are removed. Use the same pump for purging and sampling.</w:t>
                              </w:r>
                            </w:p>
                            <w:p w14:paraId="2802540F" w14:textId="77777777" w:rsidR="00EE4B00" w:rsidRDefault="00EE4B00" w:rsidP="007863D7">
                              <w:pPr>
                                <w:spacing w:before="0" w:after="0"/>
                                <w:jc w:val="both"/>
                                <w:rPr>
                                  <w:rFonts w:ascii="Arial Narrow" w:hAnsi="Arial Narrow"/>
                                  <w:sz w:val="18"/>
                                </w:rPr>
                              </w:pPr>
                            </w:p>
                            <w:p w14:paraId="7C5F82C3" w14:textId="77777777" w:rsidR="00EE4B00" w:rsidRDefault="00EE4B00" w:rsidP="007863D7">
                              <w:pPr>
                                <w:spacing w:before="0" w:after="0"/>
                                <w:rPr>
                                  <w:rFonts w:ascii="Arial Narrow" w:hAnsi="Arial Narrow"/>
                                  <w:sz w:val="18"/>
                                </w:rPr>
                              </w:pPr>
                              <w:r>
                                <w:rPr>
                                  <w:rFonts w:ascii="Arial Narrow" w:hAnsi="Arial Narrow"/>
                                  <w:sz w:val="18"/>
                                </w:rPr>
                                <w:t>If the</w:t>
                              </w:r>
                              <w:r>
                                <w:rPr>
                                  <w:rFonts w:ascii="Arial Narrow" w:hAnsi="Arial Narrow"/>
                                  <w:b/>
                                  <w:sz w:val="18"/>
                                </w:rPr>
                                <w:t xml:space="preserve"> well purges dry </w:t>
                              </w:r>
                              <w:r>
                                <w:rPr>
                                  <w:rFonts w:ascii="Arial Narrow" w:hAnsi="Arial Narrow"/>
                                  <w:sz w:val="18"/>
                                </w:rPr>
                                <w:t>at the lowest achievable flow rate (pumping at 100 mL/minute or less), then after a sufficient amount of water recharges in the well, collect the samples.</w:t>
                              </w:r>
                            </w:p>
                            <w:p w14:paraId="77285F55" w14:textId="77777777" w:rsidR="00EE4B00" w:rsidRDefault="00EE4B00" w:rsidP="007863D7">
                              <w:pPr>
                                <w:spacing w:before="0" w:after="0"/>
                                <w:jc w:val="both"/>
                                <w:rPr>
                                  <w:rFonts w:ascii="Arial Narrow" w:hAnsi="Arial Narrow"/>
                                  <w:sz w:val="18"/>
                                </w:rPr>
                              </w:pPr>
                            </w:p>
                            <w:p w14:paraId="62DE40AE" w14:textId="77777777" w:rsidR="00EE4B00" w:rsidRDefault="00EE4B00" w:rsidP="007863D7">
                              <w:pPr>
                                <w:spacing w:before="0" w:after="0"/>
                                <w:rPr>
                                  <w:rFonts w:ascii="Arial Narrow" w:hAnsi="Arial Narrow"/>
                                  <w:sz w:val="18"/>
                                </w:rPr>
                              </w:pPr>
                              <w:r>
                                <w:rPr>
                                  <w:rFonts w:ascii="Arial Narrow" w:hAnsi="Arial Narrow"/>
                                  <w:sz w:val="18"/>
                                </w:rPr>
                                <w:t xml:space="preserve">In either case listed above, before samples are collected, measure (once) </w:t>
                              </w:r>
                              <w:r>
                                <w:rPr>
                                  <w:rFonts w:ascii="Arial Narrow" w:hAnsi="Arial Narrow"/>
                                  <w:b/>
                                  <w:sz w:val="18"/>
                                </w:rPr>
                                <w:t>pH, temperature, specific conductance, dissolved oxygen, and turbidity</w:t>
                              </w:r>
                              <w:r>
                                <w:rPr>
                                  <w:rFonts w:ascii="Arial Narrow" w:hAnsi="Arial Narrow"/>
                                  <w:sz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6CBE6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74" o:spid="_x0000_s1026" type="#_x0000_t176" style="position:absolute;margin-left:597pt;margin-top:302.6pt;width:165.6pt;height:211.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">
                  <v:textbox>
                    <w:txbxContent>
                      <w:p w14:paraId="6F0EDB5C" w14:textId="77777777" w:rsidR="00EE4B00" w:rsidRDefault="00EE4B00" w:rsidP="007863D7">
                        <w:pPr>
                          <w:spacing w:before="0" w:after="0"/>
                          <w:jc w:val="both"/>
                          <w:rPr>
                            <w:rFonts w:ascii="Arial Narrow" w:hAnsi="Arial Narrow"/>
                            <w:sz w:val="18"/>
                          </w:rPr>
                        </w:pPr>
                        <w:r>
                          <w:rPr>
                            <w:rFonts w:ascii="Arial Narrow" w:hAnsi="Arial Narrow"/>
                            <w:sz w:val="18"/>
                          </w:rPr>
                          <w:t xml:space="preserve">If the well is expected to purge dry, position the pump or tubing within the screened interval and purge at </w:t>
                        </w:r>
                        <w:r>
                          <w:rPr>
                            <w:rFonts w:ascii="Arial Narrow" w:hAnsi="Arial Narrow"/>
                            <w:sz w:val="18"/>
                            <w:u w:val="single"/>
                          </w:rPr>
                          <w:t>&lt;</w:t>
                        </w:r>
                        <w:r>
                          <w:rPr>
                            <w:rFonts w:ascii="Arial Narrow" w:hAnsi="Arial Narrow"/>
                            <w:sz w:val="18"/>
                          </w:rPr>
                          <w:t xml:space="preserve"> 100 mL/minute until two equipment volumes are removed. Use the same pump for purging and sampling.</w:t>
                        </w:r>
                      </w:p>
                      <w:p w14:paraId="2802540F" w14:textId="77777777" w:rsidR="00EE4B00" w:rsidRDefault="00EE4B00" w:rsidP="007863D7">
                        <w:pPr>
                          <w:spacing w:before="0" w:after="0"/>
                          <w:jc w:val="both"/>
                          <w:rPr>
                            <w:rFonts w:ascii="Arial Narrow" w:hAnsi="Arial Narrow"/>
                            <w:sz w:val="18"/>
                          </w:rPr>
                        </w:pPr>
                      </w:p>
                      <w:p w14:paraId="7C5F82C3" w14:textId="77777777" w:rsidR="00EE4B00" w:rsidRDefault="00EE4B00" w:rsidP="007863D7">
                        <w:pPr>
                          <w:spacing w:before="0" w:after="0"/>
                          <w:rPr>
                            <w:rFonts w:ascii="Arial Narrow" w:hAnsi="Arial Narrow"/>
                            <w:sz w:val="18"/>
                          </w:rPr>
                        </w:pPr>
                        <w:r>
                          <w:rPr>
                            <w:rFonts w:ascii="Arial Narrow" w:hAnsi="Arial Narrow"/>
                            <w:sz w:val="18"/>
                          </w:rPr>
                          <w:t>If the</w:t>
                        </w:r>
                        <w:r>
                          <w:rPr>
                            <w:rFonts w:ascii="Arial Narrow" w:hAnsi="Arial Narrow"/>
                            <w:b/>
                            <w:sz w:val="18"/>
                          </w:rPr>
                          <w:t xml:space="preserve"> well purges dry </w:t>
                        </w:r>
                        <w:r>
                          <w:rPr>
                            <w:rFonts w:ascii="Arial Narrow" w:hAnsi="Arial Narrow"/>
                            <w:sz w:val="18"/>
                          </w:rPr>
                          <w:t>at the lowest achievable flow rate (pumping at 100 mL/minute or less), then after a sufficient amount of water recharges in the well, collect the samples.</w:t>
                        </w:r>
                      </w:p>
                      <w:p w14:paraId="77285F55" w14:textId="77777777" w:rsidR="00EE4B00" w:rsidRDefault="00EE4B00" w:rsidP="007863D7">
                        <w:pPr>
                          <w:spacing w:before="0" w:after="0"/>
                          <w:jc w:val="both"/>
                          <w:rPr>
                            <w:rFonts w:ascii="Arial Narrow" w:hAnsi="Arial Narrow"/>
                            <w:sz w:val="18"/>
                          </w:rPr>
                        </w:pPr>
                      </w:p>
                      <w:p w14:paraId="62DE40AE" w14:textId="77777777" w:rsidR="00EE4B00" w:rsidRDefault="00EE4B00" w:rsidP="007863D7">
                        <w:pPr>
                          <w:spacing w:before="0" w:after="0"/>
                          <w:rPr>
                            <w:rFonts w:ascii="Arial Narrow" w:hAnsi="Arial Narrow"/>
                            <w:sz w:val="18"/>
                          </w:rPr>
                        </w:pPr>
                        <w:r>
                          <w:rPr>
                            <w:rFonts w:ascii="Arial Narrow" w:hAnsi="Arial Narrow"/>
                            <w:sz w:val="18"/>
                          </w:rPr>
                          <w:t xml:space="preserve">In either case listed above, before samples are collected, measure (once) </w:t>
                        </w:r>
                        <w:r>
                          <w:rPr>
                            <w:rFonts w:ascii="Arial Narrow" w:hAnsi="Arial Narrow"/>
                            <w:b/>
                            <w:sz w:val="18"/>
                          </w:rPr>
                          <w:t>pH, temperature, specific conductance, dissolved oxygen, and turbidity</w:t>
                        </w:r>
                        <w:r>
                          <w:rPr>
                            <w:rFonts w:ascii="Arial Narrow" w:hAnsi="Arial Narrow"/>
                            <w:sz w:val="18"/>
                          </w:rPr>
                          <w:t>.</w:t>
                        </w:r>
                      </w:p>
                    </w:txbxContent>
                  </v:textbox>
                  <w10:wrap anchorx="page"/>
                </v:shape>
              </w:pict>
            </mc:Fallback>
          </mc:AlternateContent>
        </w:r>
        <w:r w:rsidR="00C67C4C" w:rsidDel="00FC5F98">
          <w:rPr>
            <w:noProof/>
          </w:rPr>
          <mc:AlternateContent>
            <mc:Choice Requires="wps">
              <w:drawing>
                <wp:anchor distT="0" distB="0" distL="114300" distR="114300" simplePos="0" relativeHeight="251635712" behindDoc="0" locked="0" layoutInCell="1" allowOverlap="1" wp14:anchorId="0C691A38" wp14:editId="14E2FB51">
                  <wp:simplePos x="0" y="0"/>
                  <wp:positionH relativeFrom="column">
                    <wp:posOffset>-236220</wp:posOffset>
                  </wp:positionH>
                  <wp:positionV relativeFrom="page">
                    <wp:posOffset>4686300</wp:posOffset>
                  </wp:positionV>
                  <wp:extent cx="2468880" cy="1424940"/>
                  <wp:effectExtent l="0" t="0" r="26670" b="22860"/>
                  <wp:wrapNone/>
                  <wp:docPr id="1"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8880" cy="1424940"/>
                          </a:xfrm>
                          <a:prstGeom prst="flowChartAlternateProcess">
                            <a:avLst/>
                          </a:prstGeom>
                          <a:solidFill>
                            <a:srgbClr val="FFFFFF"/>
                          </a:solidFill>
                          <a:ln w="9525">
                            <a:solidFill>
                              <a:srgbClr val="000000"/>
                            </a:solidFill>
                            <a:miter lim="800000"/>
                            <a:headEnd/>
                            <a:tailEnd/>
                          </a:ln>
                        </wps:spPr>
                        <wps:txbx>
                          <w:txbxContent>
                            <w:p w14:paraId="51479A2C" w14:textId="0A545503" w:rsidR="00EE4B00" w:rsidRDefault="00EE4B00" w:rsidP="007863D7">
                              <w:pPr>
                                <w:spacing w:before="0" w:after="0"/>
                                <w:rPr>
                                  <w:rFonts w:ascii="Arial Narrow" w:hAnsi="Arial Narrow"/>
                                  <w:sz w:val="18"/>
                                </w:rPr>
                              </w:pPr>
                              <w:r>
                                <w:rPr>
                                  <w:rFonts w:ascii="Arial Narrow" w:hAnsi="Arial Narrow"/>
                                  <w:b/>
                                  <w:sz w:val="18"/>
                                </w:rPr>
                                <w:t>If Dissolved O</w:t>
                              </w:r>
                              <w:del w:id="2543" w:author="Claypool, Jennifer" w:date="2016-09-16T11:02:00Z">
                                <w:r w:rsidDel="00FC5F98">
                                  <w:rPr>
                                    <w:rFonts w:ascii="Arial Narrow" w:hAnsi="Arial Narrow"/>
                                    <w:b/>
                                    <w:sz w:val="18"/>
                                  </w:rPr>
                                  <w:delText>x</w:delText>
                                </w:r>
                              </w:del>
                              <w:r>
                                <w:rPr>
                                  <w:rFonts w:ascii="Arial Narrow" w:hAnsi="Arial Narrow"/>
                                  <w:b/>
                                  <w:sz w:val="18"/>
                                </w:rPr>
                                <w:t>ygen</w:t>
                              </w:r>
                              <w:r>
                                <w:rPr>
                                  <w:rFonts w:ascii="Arial Narrow" w:hAnsi="Arial Narrow"/>
                                  <w:sz w:val="18"/>
                                </w:rPr>
                                <w:t xml:space="preserve"> is </w:t>
                              </w:r>
                              <w:r>
                                <w:rPr>
                                  <w:rFonts w:ascii="Arial Narrow" w:hAnsi="Arial Narrow"/>
                                  <w:sz w:val="18"/>
                                  <w:u w:val="single"/>
                                </w:rPr>
                                <w:t>&lt;</w:t>
                              </w:r>
                              <w:r>
                                <w:rPr>
                                  <w:rFonts w:ascii="Arial Narrow" w:hAnsi="Arial Narrow"/>
                                  <w:sz w:val="18"/>
                                </w:rPr>
                                <w:t xml:space="preserve"> 20% of saturation for the measured temperature and </w:t>
                              </w:r>
                              <w:r>
                                <w:rPr>
                                  <w:rFonts w:ascii="Arial Narrow" w:hAnsi="Arial Narrow"/>
                                  <w:b/>
                                  <w:sz w:val="18"/>
                                </w:rPr>
                                <w:t xml:space="preserve">Turbidity </w:t>
                              </w:r>
                              <w:r>
                                <w:rPr>
                                  <w:rFonts w:ascii="Arial Narrow" w:hAnsi="Arial Narrow"/>
                                  <w:sz w:val="18"/>
                                </w:rPr>
                                <w:t>is</w:t>
                              </w:r>
                              <w:r>
                                <w:rPr>
                                  <w:rFonts w:ascii="Arial Narrow" w:hAnsi="Arial Narrow"/>
                                  <w:b/>
                                  <w:sz w:val="18"/>
                                </w:rPr>
                                <w:t xml:space="preserve"> </w:t>
                              </w:r>
                              <w:r>
                                <w:rPr>
                                  <w:rFonts w:ascii="Arial Narrow" w:hAnsi="Arial Narrow"/>
                                  <w:sz w:val="18"/>
                                  <w:u w:val="single"/>
                                </w:rPr>
                                <w:t>&lt;</w:t>
                              </w:r>
                              <w:r>
                                <w:rPr>
                                  <w:rFonts w:ascii="Arial Narrow" w:hAnsi="Arial Narrow"/>
                                  <w:sz w:val="18"/>
                                </w:rPr>
                                <w:t xml:space="preserve"> 20 NTUs, then purging is complete when </w:t>
                              </w:r>
                              <w:r>
                                <w:rPr>
                                  <w:rFonts w:ascii="Arial Narrow" w:hAnsi="Arial Narrow"/>
                                  <w:b/>
                                  <w:sz w:val="18"/>
                                </w:rPr>
                                <w:t xml:space="preserve">three </w:t>
                              </w:r>
                              <w:r>
                                <w:rPr>
                                  <w:rFonts w:ascii="Arial Narrow" w:hAnsi="Arial Narrow"/>
                                  <w:sz w:val="18"/>
                                </w:rPr>
                                <w:t>consecutive readings of the parameters listed below are within the following ranges:</w:t>
                              </w:r>
                            </w:p>
                            <w:p w14:paraId="42F26266" w14:textId="77777777" w:rsidR="00EE4B00" w:rsidRDefault="00EE4B00" w:rsidP="007863D7">
                              <w:pPr>
                                <w:spacing w:before="0" w:after="0"/>
                                <w:ind w:left="-90" w:firstLine="90"/>
                                <w:rPr>
                                  <w:rFonts w:ascii="Arial Narrow" w:hAnsi="Arial Narrow"/>
                                  <w:sz w:val="18"/>
                                </w:rPr>
                              </w:pPr>
                            </w:p>
                            <w:p w14:paraId="67B5C9C7" w14:textId="77777777" w:rsidR="00EE4B00" w:rsidRDefault="00EE4B00" w:rsidP="007863D7">
                              <w:pPr>
                                <w:tabs>
                                  <w:tab w:val="center" w:pos="2160"/>
                                </w:tabs>
                                <w:spacing w:before="0" w:after="0"/>
                                <w:rPr>
                                  <w:rFonts w:ascii="Arial Narrow" w:hAnsi="Arial Narrow"/>
                                  <w:sz w:val="18"/>
                                </w:rPr>
                              </w:pPr>
                              <w:r>
                                <w:rPr>
                                  <w:rFonts w:ascii="Arial Narrow" w:hAnsi="Arial Narrow"/>
                                  <w:b/>
                                  <w:bCs/>
                                  <w:sz w:val="18"/>
                                </w:rPr>
                                <w:t xml:space="preserve">Temperature </w:t>
                              </w:r>
                              <w:r>
                                <w:rPr>
                                  <w:rFonts w:ascii="Arial Narrow" w:hAnsi="Arial Narrow"/>
                                  <w:sz w:val="18"/>
                                  <w:u w:val="single"/>
                                </w:rPr>
                                <w:t>+</w:t>
                              </w:r>
                              <w:r>
                                <w:rPr>
                                  <w:rFonts w:ascii="Arial Narrow" w:hAnsi="Arial Narrow"/>
                                  <w:sz w:val="18"/>
                                </w:rPr>
                                <w:t xml:space="preserve"> 0.2</w:t>
                              </w:r>
                              <w:r>
                                <w:rPr>
                                  <w:rFonts w:ascii="Arial Narrow" w:hAnsi="Arial Narrow"/>
                                  <w:sz w:val="18"/>
                                  <w:vertAlign w:val="superscript"/>
                                </w:rPr>
                                <w:t xml:space="preserve"> o</w:t>
                              </w:r>
                              <w:r>
                                <w:rPr>
                                  <w:rFonts w:ascii="Arial Narrow" w:hAnsi="Arial Narrow"/>
                                  <w:sz w:val="18"/>
                                </w:rPr>
                                <w:t>C</w:t>
                              </w:r>
                            </w:p>
                            <w:p w14:paraId="440AD89F" w14:textId="77777777" w:rsidR="00EE4B00" w:rsidRDefault="00EE4B00" w:rsidP="007863D7">
                              <w:pPr>
                                <w:tabs>
                                  <w:tab w:val="center" w:pos="1890"/>
                                </w:tabs>
                                <w:spacing w:before="0" w:after="0"/>
                                <w:rPr>
                                  <w:rFonts w:ascii="Arial Narrow" w:hAnsi="Arial Narrow"/>
                                  <w:sz w:val="18"/>
                                </w:rPr>
                              </w:pPr>
                              <w:r>
                                <w:rPr>
                                  <w:rFonts w:ascii="Arial Narrow" w:hAnsi="Arial Narrow"/>
                                  <w:b/>
                                  <w:bCs/>
                                  <w:sz w:val="18"/>
                                </w:rPr>
                                <w:t>pH</w:t>
                              </w:r>
                              <w:r>
                                <w:rPr>
                                  <w:rFonts w:ascii="Arial Narrow" w:hAnsi="Arial Narrow"/>
                                  <w:sz w:val="18"/>
                                </w:rPr>
                                <w:t xml:space="preserve"> </w:t>
                              </w:r>
                              <w:r>
                                <w:rPr>
                                  <w:rFonts w:ascii="Arial Narrow" w:hAnsi="Arial Narrow"/>
                                  <w:sz w:val="18"/>
                                  <w:u w:val="single"/>
                                </w:rPr>
                                <w:t>+</w:t>
                              </w:r>
                              <w:r>
                                <w:rPr>
                                  <w:rFonts w:ascii="Arial Narrow" w:hAnsi="Arial Narrow"/>
                                  <w:sz w:val="18"/>
                                </w:rPr>
                                <w:t xml:space="preserve"> 0.2 Standard Units</w:t>
                              </w:r>
                            </w:p>
                            <w:p w14:paraId="6F2512DE" w14:textId="77777777" w:rsidR="00EE4B00" w:rsidRDefault="00EE4B00" w:rsidP="007863D7">
                              <w:pPr>
                                <w:spacing w:before="0" w:after="0"/>
                                <w:ind w:left="720" w:hanging="720"/>
                                <w:rPr>
                                  <w:rFonts w:ascii="Arial Narrow" w:hAnsi="Arial Narrow"/>
                                  <w:bCs/>
                                  <w:sz w:val="18"/>
                                </w:rPr>
                              </w:pPr>
                              <w:r>
                                <w:rPr>
                                  <w:rFonts w:ascii="Arial Narrow" w:hAnsi="Arial Narrow"/>
                                  <w:b/>
                                  <w:bCs/>
                                  <w:sz w:val="18"/>
                                </w:rPr>
                                <w:t>Specific Conductance</w:t>
                              </w:r>
                              <w:r>
                                <w:rPr>
                                  <w:rFonts w:ascii="Arial Narrow" w:hAnsi="Arial Narrow"/>
                                  <w:sz w:val="18"/>
                                </w:rPr>
                                <w:t xml:space="preserve"> </w:t>
                              </w:r>
                              <w:r>
                                <w:rPr>
                                  <w:rFonts w:ascii="Arial Narrow" w:hAnsi="Arial Narrow"/>
                                  <w:sz w:val="18"/>
                                  <w:u w:val="single"/>
                                </w:rPr>
                                <w:t>+</w:t>
                              </w:r>
                              <w:r>
                                <w:rPr>
                                  <w:rFonts w:ascii="Arial Narrow" w:hAnsi="Arial Narrow"/>
                                  <w:sz w:val="18"/>
                                </w:rPr>
                                <w:t xml:space="preserve"> 5.0% of reading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91A38" id="AutoShape 51" o:spid="_x0000_s1027" type="#_x0000_t176" style="position:absolute;margin-left:-18.6pt;margin-top:369pt;width:194.4pt;height:112.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">
                  <v:textbox>
                    <w:txbxContent>
                      <w:p w14:paraId="51479A2C" w14:textId="0A545503" w:rsidR="00EE4B00" w:rsidRDefault="00EE4B00" w:rsidP="007863D7">
                        <w:pPr>
                          <w:spacing w:before="0" w:after="0"/>
                          <w:rPr>
                            <w:rFonts w:ascii="Arial Narrow" w:hAnsi="Arial Narrow"/>
                            <w:sz w:val="18"/>
                          </w:rPr>
                        </w:pPr>
                        <w:r>
                          <w:rPr>
                            <w:rFonts w:ascii="Arial Narrow" w:hAnsi="Arial Narrow"/>
                            <w:b/>
                            <w:sz w:val="18"/>
                          </w:rPr>
                          <w:t>If Dissolved O</w:t>
                        </w:r>
                        <w:del w:id="2571" w:author="Claypool, Jennifer" w:date="2016-09-16T11:02:00Z">
                          <w:r w:rsidDel="00FC5F98">
                            <w:rPr>
                              <w:rFonts w:ascii="Arial Narrow" w:hAnsi="Arial Narrow"/>
                              <w:b/>
                              <w:sz w:val="18"/>
                            </w:rPr>
                            <w:delText>x</w:delText>
                          </w:r>
                        </w:del>
                        <w:r>
                          <w:rPr>
                            <w:rFonts w:ascii="Arial Narrow" w:hAnsi="Arial Narrow"/>
                            <w:b/>
                            <w:sz w:val="18"/>
                          </w:rPr>
                          <w:t>ygen</w:t>
                        </w:r>
                        <w:r>
                          <w:rPr>
                            <w:rFonts w:ascii="Arial Narrow" w:hAnsi="Arial Narrow"/>
                            <w:sz w:val="18"/>
                          </w:rPr>
                          <w:t xml:space="preserve"> is </w:t>
                        </w:r>
                        <w:r>
                          <w:rPr>
                            <w:rFonts w:ascii="Arial Narrow" w:hAnsi="Arial Narrow"/>
                            <w:sz w:val="18"/>
                            <w:u w:val="single"/>
                          </w:rPr>
                          <w:t>&lt;</w:t>
                        </w:r>
                        <w:r>
                          <w:rPr>
                            <w:rFonts w:ascii="Arial Narrow" w:hAnsi="Arial Narrow"/>
                            <w:sz w:val="18"/>
                          </w:rPr>
                          <w:t xml:space="preserve"> 20% of saturation for the measured temperature and </w:t>
                        </w:r>
                        <w:r>
                          <w:rPr>
                            <w:rFonts w:ascii="Arial Narrow" w:hAnsi="Arial Narrow"/>
                            <w:b/>
                            <w:sz w:val="18"/>
                          </w:rPr>
                          <w:t xml:space="preserve">Turbidity </w:t>
                        </w:r>
                        <w:r>
                          <w:rPr>
                            <w:rFonts w:ascii="Arial Narrow" w:hAnsi="Arial Narrow"/>
                            <w:sz w:val="18"/>
                          </w:rPr>
                          <w:t>is</w:t>
                        </w:r>
                        <w:r>
                          <w:rPr>
                            <w:rFonts w:ascii="Arial Narrow" w:hAnsi="Arial Narrow"/>
                            <w:b/>
                            <w:sz w:val="18"/>
                          </w:rPr>
                          <w:t xml:space="preserve"> </w:t>
                        </w:r>
                        <w:r>
                          <w:rPr>
                            <w:rFonts w:ascii="Arial Narrow" w:hAnsi="Arial Narrow"/>
                            <w:sz w:val="18"/>
                            <w:u w:val="single"/>
                          </w:rPr>
                          <w:t>&lt;</w:t>
                        </w:r>
                        <w:r>
                          <w:rPr>
                            <w:rFonts w:ascii="Arial Narrow" w:hAnsi="Arial Narrow"/>
                            <w:sz w:val="18"/>
                          </w:rPr>
                          <w:t xml:space="preserve"> 20 NTUs, then purging is complete when </w:t>
                        </w:r>
                        <w:r>
                          <w:rPr>
                            <w:rFonts w:ascii="Arial Narrow" w:hAnsi="Arial Narrow"/>
                            <w:b/>
                            <w:sz w:val="18"/>
                          </w:rPr>
                          <w:t xml:space="preserve">three </w:t>
                        </w:r>
                        <w:r>
                          <w:rPr>
                            <w:rFonts w:ascii="Arial Narrow" w:hAnsi="Arial Narrow"/>
                            <w:sz w:val="18"/>
                          </w:rPr>
                          <w:t>consecutive readings of the parameters listed below are within the following ranges:</w:t>
                        </w:r>
                      </w:p>
                      <w:p w14:paraId="42F26266" w14:textId="77777777" w:rsidR="00EE4B00" w:rsidRDefault="00EE4B00" w:rsidP="007863D7">
                        <w:pPr>
                          <w:spacing w:before="0" w:after="0"/>
                          <w:ind w:left="-90" w:firstLine="90"/>
                          <w:rPr>
                            <w:rFonts w:ascii="Arial Narrow" w:hAnsi="Arial Narrow"/>
                            <w:sz w:val="18"/>
                          </w:rPr>
                        </w:pPr>
                      </w:p>
                      <w:p w14:paraId="67B5C9C7" w14:textId="77777777" w:rsidR="00EE4B00" w:rsidRDefault="00EE4B00" w:rsidP="007863D7">
                        <w:pPr>
                          <w:tabs>
                            <w:tab w:val="center" w:pos="2160"/>
                          </w:tabs>
                          <w:spacing w:before="0" w:after="0"/>
                          <w:rPr>
                            <w:rFonts w:ascii="Arial Narrow" w:hAnsi="Arial Narrow"/>
                            <w:sz w:val="18"/>
                          </w:rPr>
                        </w:pPr>
                        <w:r>
                          <w:rPr>
                            <w:rFonts w:ascii="Arial Narrow" w:hAnsi="Arial Narrow"/>
                            <w:b/>
                            <w:bCs/>
                            <w:sz w:val="18"/>
                          </w:rPr>
                          <w:t xml:space="preserve">Temperature </w:t>
                        </w:r>
                        <w:r>
                          <w:rPr>
                            <w:rFonts w:ascii="Arial Narrow" w:hAnsi="Arial Narrow"/>
                            <w:sz w:val="18"/>
                            <w:u w:val="single"/>
                          </w:rPr>
                          <w:t>+</w:t>
                        </w:r>
                        <w:r>
                          <w:rPr>
                            <w:rFonts w:ascii="Arial Narrow" w:hAnsi="Arial Narrow"/>
                            <w:sz w:val="18"/>
                          </w:rPr>
                          <w:t xml:space="preserve"> 0.2</w:t>
                        </w:r>
                        <w:r>
                          <w:rPr>
                            <w:rFonts w:ascii="Arial Narrow" w:hAnsi="Arial Narrow"/>
                            <w:sz w:val="18"/>
                            <w:vertAlign w:val="superscript"/>
                          </w:rPr>
                          <w:t xml:space="preserve"> o</w:t>
                        </w:r>
                        <w:r>
                          <w:rPr>
                            <w:rFonts w:ascii="Arial Narrow" w:hAnsi="Arial Narrow"/>
                            <w:sz w:val="18"/>
                          </w:rPr>
                          <w:t>C</w:t>
                        </w:r>
                      </w:p>
                      <w:p w14:paraId="440AD89F" w14:textId="77777777" w:rsidR="00EE4B00" w:rsidRDefault="00EE4B00" w:rsidP="007863D7">
                        <w:pPr>
                          <w:tabs>
                            <w:tab w:val="center" w:pos="1890"/>
                          </w:tabs>
                          <w:spacing w:before="0" w:after="0"/>
                          <w:rPr>
                            <w:rFonts w:ascii="Arial Narrow" w:hAnsi="Arial Narrow"/>
                            <w:sz w:val="18"/>
                          </w:rPr>
                        </w:pPr>
                        <w:r>
                          <w:rPr>
                            <w:rFonts w:ascii="Arial Narrow" w:hAnsi="Arial Narrow"/>
                            <w:b/>
                            <w:bCs/>
                            <w:sz w:val="18"/>
                          </w:rPr>
                          <w:t>pH</w:t>
                        </w:r>
                        <w:r>
                          <w:rPr>
                            <w:rFonts w:ascii="Arial Narrow" w:hAnsi="Arial Narrow"/>
                            <w:sz w:val="18"/>
                          </w:rPr>
                          <w:t xml:space="preserve"> </w:t>
                        </w:r>
                        <w:r>
                          <w:rPr>
                            <w:rFonts w:ascii="Arial Narrow" w:hAnsi="Arial Narrow"/>
                            <w:sz w:val="18"/>
                            <w:u w:val="single"/>
                          </w:rPr>
                          <w:t>+</w:t>
                        </w:r>
                        <w:r>
                          <w:rPr>
                            <w:rFonts w:ascii="Arial Narrow" w:hAnsi="Arial Narrow"/>
                            <w:sz w:val="18"/>
                          </w:rPr>
                          <w:t xml:space="preserve"> 0.2 Standard Units</w:t>
                        </w:r>
                      </w:p>
                      <w:p w14:paraId="6F2512DE" w14:textId="77777777" w:rsidR="00EE4B00" w:rsidRDefault="00EE4B00" w:rsidP="007863D7">
                        <w:pPr>
                          <w:spacing w:before="0" w:after="0"/>
                          <w:ind w:left="720" w:hanging="720"/>
                          <w:rPr>
                            <w:rFonts w:ascii="Arial Narrow" w:hAnsi="Arial Narrow"/>
                            <w:bCs/>
                            <w:sz w:val="18"/>
                          </w:rPr>
                        </w:pPr>
                        <w:r>
                          <w:rPr>
                            <w:rFonts w:ascii="Arial Narrow" w:hAnsi="Arial Narrow"/>
                            <w:b/>
                            <w:bCs/>
                            <w:sz w:val="18"/>
                          </w:rPr>
                          <w:t>Specific Conductance</w:t>
                        </w:r>
                        <w:r>
                          <w:rPr>
                            <w:rFonts w:ascii="Arial Narrow" w:hAnsi="Arial Narrow"/>
                            <w:sz w:val="18"/>
                          </w:rPr>
                          <w:t xml:space="preserve"> </w:t>
                        </w:r>
                        <w:r>
                          <w:rPr>
                            <w:rFonts w:ascii="Arial Narrow" w:hAnsi="Arial Narrow"/>
                            <w:sz w:val="18"/>
                            <w:u w:val="single"/>
                          </w:rPr>
                          <w:t>+</w:t>
                        </w:r>
                        <w:r>
                          <w:rPr>
                            <w:rFonts w:ascii="Arial Narrow" w:hAnsi="Arial Narrow"/>
                            <w:sz w:val="18"/>
                          </w:rPr>
                          <w:t xml:space="preserve"> 5.0% of reading</w:t>
                        </w:r>
                      </w:p>
                    </w:txbxContent>
                  </v:textbox>
                  <w10:wrap anchory="page"/>
                </v:shape>
              </w:pict>
            </mc:Fallback>
          </mc:AlternateContent>
        </w:r>
      </w:del>
      <w:del w:id="2544" w:author="Claypool, Jennifer" w:date="2016-09-16T11:01:00Z">
        <w:r w:rsidR="007811B1" w:rsidDel="00FC5F98">
          <w:rPr>
            <w:noProof/>
          </w:rPr>
          <mc:AlternateContent>
            <mc:Choice Requires="wps">
              <w:drawing>
                <wp:anchor distT="0" distB="0" distL="114300" distR="114300" simplePos="0" relativeHeight="251654144" behindDoc="0" locked="0" layoutInCell="1" allowOverlap="1" wp14:anchorId="4E64A111" wp14:editId="70D628A4">
                  <wp:simplePos x="0" y="0"/>
                  <wp:positionH relativeFrom="column">
                    <wp:posOffset>4282440</wp:posOffset>
                  </wp:positionH>
                  <wp:positionV relativeFrom="paragraph">
                    <wp:posOffset>2467610</wp:posOffset>
                  </wp:positionV>
                  <wp:extent cx="2468880" cy="853440"/>
                  <wp:effectExtent l="0" t="0" r="26670" b="22860"/>
                  <wp:wrapNone/>
                  <wp:docPr id="19"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8880" cy="853440"/>
                          </a:xfrm>
                          <a:prstGeom prst="flowChartAlternateProcess">
                            <a:avLst/>
                          </a:prstGeom>
                          <a:solidFill>
                            <a:srgbClr val="FFFFFF"/>
                          </a:solidFill>
                          <a:ln w="9525">
                            <a:solidFill>
                              <a:srgbClr val="000000"/>
                            </a:solidFill>
                            <a:miter lim="800000"/>
                            <a:headEnd/>
                            <a:tailEnd/>
                          </a:ln>
                        </wps:spPr>
                        <wps:txbx>
                          <w:txbxContent>
                            <w:p w14:paraId="65E45C1F" w14:textId="5EDD2DE0" w:rsidR="00EE4B00" w:rsidDel="00FC5F98" w:rsidRDefault="00EE4B00" w:rsidP="007863D7">
                              <w:pPr>
                                <w:spacing w:before="20" w:after="20"/>
                                <w:ind w:left="720" w:hanging="720"/>
                                <w:rPr>
                                  <w:del w:id="2545" w:author="Claypool, Jennifer" w:date="2016-09-16T11:01:00Z"/>
                                  <w:rFonts w:ascii="Arial Narrow" w:hAnsi="Arial Narrow"/>
                                  <w:u w:val="single"/>
                                </w:rPr>
                              </w:pPr>
                              <w:r>
                                <w:rPr>
                                  <w:rFonts w:ascii="Arial Narrow" w:hAnsi="Arial Narrow"/>
                                  <w:i/>
                                  <w:sz w:val="18"/>
                                  <w:u w:val="single"/>
                                </w:rPr>
                                <w:t>Purging Procedure #2</w:t>
                              </w:r>
                            </w:p>
                            <w:p w14:paraId="04AEF4FF" w14:textId="77777777" w:rsidR="00EE4B00" w:rsidRDefault="00EE4B00" w:rsidP="00FC5F98">
                              <w:pPr>
                                <w:spacing w:before="20" w:after="20"/>
                                <w:ind w:left="720" w:hanging="720"/>
                                <w:rPr>
                                  <w:rFonts w:ascii="Arial Narrow" w:hAnsi="Arial Narrow"/>
                                  <w:sz w:val="18"/>
                                </w:rPr>
                              </w:pPr>
                              <w:r>
                                <w:rPr>
                                  <w:rFonts w:ascii="Arial Narrow" w:hAnsi="Arial Narrow"/>
                                  <w:sz w:val="18"/>
                                </w:rPr>
                                <w:t>Purge at least one well volume then collect first set of stabilization parameters.</w:t>
                              </w:r>
                            </w:p>
                            <w:p w14:paraId="46F9850C" w14:textId="77777777" w:rsidR="00EE4B00" w:rsidRDefault="00EE4B00" w:rsidP="007863D7">
                              <w:pPr>
                                <w:numPr>
                                  <w:ilvl w:val="0"/>
                                  <w:numId w:val="4"/>
                                </w:numPr>
                                <w:spacing w:before="20" w:after="20"/>
                                <w:rPr>
                                  <w:rFonts w:ascii="Arial Narrow" w:hAnsi="Arial Narrow"/>
                                  <w:sz w:val="18"/>
                                </w:rPr>
                              </w:pPr>
                              <w:r>
                                <w:rPr>
                                  <w:rFonts w:ascii="Arial Narrow" w:hAnsi="Arial Narrow"/>
                                  <w:sz w:val="18"/>
                                </w:rPr>
                                <w:t xml:space="preserve">Thereafter, collect stabilization parameters </w:t>
                              </w:r>
                              <w:r>
                                <w:rPr>
                                  <w:rFonts w:ascii="Arial Narrow" w:hAnsi="Arial Narrow"/>
                                  <w:sz w:val="18"/>
                                  <w:u w:val="single"/>
                                </w:rPr>
                                <w:t>&gt;</w:t>
                              </w:r>
                              <w:r>
                                <w:rPr>
                                  <w:rFonts w:ascii="Arial Narrow" w:hAnsi="Arial Narrow"/>
                                  <w:sz w:val="18"/>
                                </w:rPr>
                                <w:t xml:space="preserve"> every 1/4 well volume.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4A111" id="AutoShape 69" o:spid="_x0000_s1028" type="#_x0000_t176" style="position:absolute;margin-left:337.2pt;margin-top:194.3pt;width:194.4pt;height:67.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">
                  <v:textbox>
                    <w:txbxContent>
                      <w:p w14:paraId="65E45C1F" w14:textId="5EDD2DE0" w:rsidR="00EE4B00" w:rsidDel="00FC5F98" w:rsidRDefault="00EE4B00" w:rsidP="007863D7">
                        <w:pPr>
                          <w:spacing w:before="20" w:after="20"/>
                          <w:ind w:left="720" w:hanging="720"/>
                          <w:rPr>
                            <w:del w:id="2574" w:author="Claypool, Jennifer" w:date="2016-09-16T11:01:00Z"/>
                            <w:rFonts w:ascii="Arial Narrow" w:hAnsi="Arial Narrow"/>
                            <w:u w:val="single"/>
                          </w:rPr>
                        </w:pPr>
                        <w:r>
                          <w:rPr>
                            <w:rFonts w:ascii="Arial Narrow" w:hAnsi="Arial Narrow"/>
                            <w:i/>
                            <w:sz w:val="18"/>
                            <w:u w:val="single"/>
                          </w:rPr>
                          <w:t>Purging Procedure #2</w:t>
                        </w:r>
                      </w:p>
                      <w:p w14:paraId="04AEF4FF" w14:textId="77777777" w:rsidR="00EE4B00" w:rsidRDefault="00EE4B00" w:rsidP="00FC5F98">
                        <w:pPr>
                          <w:spacing w:before="20" w:after="20"/>
                          <w:ind w:left="720" w:hanging="720"/>
                          <w:rPr>
                            <w:rFonts w:ascii="Arial Narrow" w:hAnsi="Arial Narrow"/>
                            <w:sz w:val="18"/>
                          </w:rPr>
                        </w:pPr>
                        <w:r>
                          <w:rPr>
                            <w:rFonts w:ascii="Arial Narrow" w:hAnsi="Arial Narrow"/>
                            <w:sz w:val="18"/>
                          </w:rPr>
                          <w:t>Purge at least one well volume then collect first set of stabilization parameters.</w:t>
                        </w:r>
                      </w:p>
                      <w:p w14:paraId="46F9850C" w14:textId="77777777" w:rsidR="00EE4B00" w:rsidRDefault="00EE4B00" w:rsidP="007863D7">
                        <w:pPr>
                          <w:numPr>
                            <w:ilvl w:val="0"/>
                            <w:numId w:val="4"/>
                          </w:numPr>
                          <w:spacing w:before="20" w:after="20"/>
                          <w:rPr>
                            <w:rFonts w:ascii="Arial Narrow" w:hAnsi="Arial Narrow"/>
                            <w:sz w:val="18"/>
                          </w:rPr>
                        </w:pPr>
                        <w:r>
                          <w:rPr>
                            <w:rFonts w:ascii="Arial Narrow" w:hAnsi="Arial Narrow"/>
                            <w:sz w:val="18"/>
                          </w:rPr>
                          <w:t xml:space="preserve">Thereafter, collect stabilization parameters </w:t>
                        </w:r>
                        <w:r>
                          <w:rPr>
                            <w:rFonts w:ascii="Arial Narrow" w:hAnsi="Arial Narrow"/>
                            <w:sz w:val="18"/>
                            <w:u w:val="single"/>
                          </w:rPr>
                          <w:t>&gt;</w:t>
                        </w:r>
                        <w:r>
                          <w:rPr>
                            <w:rFonts w:ascii="Arial Narrow" w:hAnsi="Arial Narrow"/>
                            <w:sz w:val="18"/>
                          </w:rPr>
                          <w:t xml:space="preserve"> every 1/4 well volume.</w:t>
                        </w:r>
                      </w:p>
                    </w:txbxContent>
                  </v:textbox>
                </v:shape>
              </w:pict>
            </mc:Fallback>
          </mc:AlternateContent>
        </w:r>
        <w:r w:rsidR="007811B1" w:rsidDel="00FC5F98">
          <w:rPr>
            <w:noProof/>
          </w:rPr>
          <mc:AlternateContent>
            <mc:Choice Requires="wps">
              <w:drawing>
                <wp:anchor distT="0" distB="0" distL="114300" distR="114300" simplePos="0" relativeHeight="251665408" behindDoc="0" locked="0" layoutInCell="0" allowOverlap="1" wp14:anchorId="2FD12051" wp14:editId="0E90E3B7">
                  <wp:simplePos x="0" y="0"/>
                  <wp:positionH relativeFrom="column">
                    <wp:posOffset>6217920</wp:posOffset>
                  </wp:positionH>
                  <wp:positionV relativeFrom="paragraph">
                    <wp:posOffset>867410</wp:posOffset>
                  </wp:positionV>
                  <wp:extent cx="1150620" cy="853440"/>
                  <wp:effectExtent l="0" t="0" r="11430" b="22860"/>
                  <wp:wrapNone/>
                  <wp:docPr id="30"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0620" cy="853440"/>
                          </a:xfrm>
                          <a:prstGeom prst="flowChartAlternateProcess">
                            <a:avLst/>
                          </a:prstGeom>
                          <a:solidFill>
                            <a:srgbClr val="FFFFFF"/>
                          </a:solidFill>
                          <a:ln w="9525">
                            <a:solidFill>
                              <a:srgbClr val="000000"/>
                            </a:solidFill>
                            <a:miter lim="800000"/>
                            <a:headEnd/>
                            <a:tailEnd/>
                          </a:ln>
                        </wps:spPr>
                        <wps:txbx>
                          <w:txbxContent>
                            <w:p w14:paraId="470B7DDF" w14:textId="06C4C370" w:rsidR="00EE4B00" w:rsidRDefault="00EE4B00" w:rsidP="007863D7">
                              <w:pPr>
                                <w:pStyle w:val="BodyText"/>
                                <w:pBdr>
                                  <w:top w:val="none" w:sz="0" w:space="0" w:color="auto"/>
                                  <w:left w:val="none" w:sz="0" w:space="0" w:color="auto"/>
                                  <w:bottom w:val="none" w:sz="0" w:space="0" w:color="auto"/>
                                  <w:right w:val="none" w:sz="0" w:space="0" w:color="auto"/>
                                </w:pBdr>
                                <w:spacing w:before="0" w:after="0"/>
                                <w:jc w:val="left"/>
                                <w:rPr>
                                  <w:rFonts w:ascii="Arial Narrow" w:hAnsi="Arial Narrow"/>
                                  <w:b w:val="0"/>
                                  <w:bCs w:val="0"/>
                                  <w:i/>
                                  <w:sz w:val="18"/>
                                </w:rPr>
                              </w:pPr>
                              <w:r>
                                <w:rPr>
                                  <w:rFonts w:ascii="Arial Narrow" w:hAnsi="Arial Narrow"/>
                                  <w:b w:val="0"/>
                                  <w:bCs w:val="0"/>
                                  <w:i/>
                                  <w:sz w:val="18"/>
                                </w:rPr>
                                <w:t xml:space="preserve">Option 2a:  A bailer </w:t>
                              </w:r>
                              <w:r>
                                <w:rPr>
                                  <w:rFonts w:ascii="Arial Narrow" w:hAnsi="Arial Narrow"/>
                                  <w:b w:val="0"/>
                                  <w:bCs w:val="0"/>
                                  <w:i/>
                                  <w:sz w:val="18"/>
                                  <w:vertAlign w:val="superscript"/>
                                </w:rPr>
                                <w:t>1</w:t>
                              </w:r>
                              <w:r>
                                <w:rPr>
                                  <w:rFonts w:ascii="Arial Narrow" w:hAnsi="Arial Narrow"/>
                                  <w:b w:val="0"/>
                                  <w:bCs w:val="0"/>
                                  <w:i/>
                                  <w:sz w:val="18"/>
                                </w:rPr>
                                <w:t xml:space="preserve"> is placed at the top of the water column</w:t>
                              </w:r>
                              <w:del w:id="2546" w:author="Claypool, Jennifer" w:date="2016-09-16T11:01:00Z">
                                <w:r w:rsidDel="00FC5F98">
                                  <w:rPr>
                                    <w:rFonts w:ascii="Arial Narrow" w:hAnsi="Arial Narrow"/>
                                    <w:b w:val="0"/>
                                    <w:bCs w:val="0"/>
                                    <w:i/>
                                    <w:sz w:val="18"/>
                                  </w:rPr>
                                  <w:delText xml:space="preserve"> </w:delText>
                                </w:r>
                              </w:del>
                              <w:r>
                                <w:rPr>
                                  <w:rFonts w:ascii="Arial Narrow" w:hAnsi="Arial Narrow"/>
                                  <w:b w:val="0"/>
                                  <w:bCs w:val="0"/>
                                  <w:i/>
                                  <w:sz w:val="18"/>
                                </w:rPr>
                                <w:t>and is used to purge and sample the well.</w:t>
                              </w:r>
                            </w:p>
                            <w:p w14:paraId="1EE8C1A2" w14:textId="77777777" w:rsidR="00EE4B00" w:rsidRDefault="00EE4B00" w:rsidP="007863D7">
                              <w:pPr>
                                <w:pStyle w:val="BodyText"/>
                                <w:pBdr>
                                  <w:top w:val="none" w:sz="0" w:space="0" w:color="auto"/>
                                  <w:left w:val="none" w:sz="0" w:space="0" w:color="auto"/>
                                  <w:bottom w:val="none" w:sz="0" w:space="0" w:color="auto"/>
                                  <w:right w:val="none" w:sz="0" w:space="0" w:color="auto"/>
                                </w:pBdr>
                                <w:rPr>
                                  <w:rFonts w:ascii="Times New Roman" w:hAnsi="Times New Roman"/>
                                  <w:b w:val="0"/>
                                  <w:bCs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12051" id="AutoShape 80" o:spid="_x0000_s1029" type="#_x0000_t176" style="position:absolute;margin-left:489.6pt;margin-top:68.3pt;width:90.6pt;height:67.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" o:allowincell="f">
                  <v:textbox>
                    <w:txbxContent>
                      <w:p w14:paraId="470B7DDF" w14:textId="06C4C370" w:rsidR="00EE4B00" w:rsidRDefault="00EE4B00" w:rsidP="007863D7">
                        <w:pPr>
                          <w:pStyle w:val="BodyText"/>
                          <w:pBdr>
                            <w:top w:val="none" w:sz="0" w:space="0" w:color="auto"/>
                            <w:left w:val="none" w:sz="0" w:space="0" w:color="auto"/>
                            <w:bottom w:val="none" w:sz="0" w:space="0" w:color="auto"/>
                            <w:right w:val="none" w:sz="0" w:space="0" w:color="auto"/>
                          </w:pBdr>
                          <w:spacing w:before="0" w:after="0"/>
                          <w:jc w:val="left"/>
                          <w:rPr>
                            <w:rFonts w:ascii="Arial Narrow" w:hAnsi="Arial Narrow"/>
                            <w:b w:val="0"/>
                            <w:bCs w:val="0"/>
                            <w:i/>
                            <w:sz w:val="18"/>
                          </w:rPr>
                        </w:pPr>
                        <w:r>
                          <w:rPr>
                            <w:rFonts w:ascii="Arial Narrow" w:hAnsi="Arial Narrow"/>
                            <w:b w:val="0"/>
                            <w:bCs w:val="0"/>
                            <w:i/>
                            <w:sz w:val="18"/>
                          </w:rPr>
                          <w:t xml:space="preserve">Option 2a:  A bailer </w:t>
                        </w:r>
                        <w:r>
                          <w:rPr>
                            <w:rFonts w:ascii="Arial Narrow" w:hAnsi="Arial Narrow"/>
                            <w:b w:val="0"/>
                            <w:bCs w:val="0"/>
                            <w:i/>
                            <w:sz w:val="18"/>
                            <w:vertAlign w:val="superscript"/>
                          </w:rPr>
                          <w:t>1</w:t>
                        </w:r>
                        <w:r>
                          <w:rPr>
                            <w:rFonts w:ascii="Arial Narrow" w:hAnsi="Arial Narrow"/>
                            <w:b w:val="0"/>
                            <w:bCs w:val="0"/>
                            <w:i/>
                            <w:sz w:val="18"/>
                          </w:rPr>
                          <w:t xml:space="preserve"> is placed at the top of the water column</w:t>
                        </w:r>
                        <w:del w:id="2576" w:author="Claypool, Jennifer" w:date="2016-09-16T11:01:00Z">
                          <w:r w:rsidDel="00FC5F98">
                            <w:rPr>
                              <w:rFonts w:ascii="Arial Narrow" w:hAnsi="Arial Narrow"/>
                              <w:b w:val="0"/>
                              <w:bCs w:val="0"/>
                              <w:i/>
                              <w:sz w:val="18"/>
                            </w:rPr>
                            <w:delText xml:space="preserve"> </w:delText>
                          </w:r>
                        </w:del>
                        <w:r>
                          <w:rPr>
                            <w:rFonts w:ascii="Arial Narrow" w:hAnsi="Arial Narrow"/>
                            <w:b w:val="0"/>
                            <w:bCs w:val="0"/>
                            <w:i/>
                            <w:sz w:val="18"/>
                          </w:rPr>
                          <w:t>and is used to purge and sample the well.</w:t>
                        </w:r>
                      </w:p>
                      <w:p w14:paraId="1EE8C1A2" w14:textId="77777777" w:rsidR="00EE4B00" w:rsidRDefault="00EE4B00" w:rsidP="007863D7">
                        <w:pPr>
                          <w:pStyle w:val="BodyText"/>
                          <w:pBdr>
                            <w:top w:val="none" w:sz="0" w:space="0" w:color="auto"/>
                            <w:left w:val="none" w:sz="0" w:space="0" w:color="auto"/>
                            <w:bottom w:val="none" w:sz="0" w:space="0" w:color="auto"/>
                            <w:right w:val="none" w:sz="0" w:space="0" w:color="auto"/>
                          </w:pBdr>
                          <w:rPr>
                            <w:rFonts w:ascii="Times New Roman" w:hAnsi="Times New Roman"/>
                            <w:b w:val="0"/>
                            <w:bCs w:val="0"/>
                          </w:rPr>
                        </w:pPr>
                      </w:p>
                    </w:txbxContent>
                  </v:textbox>
                </v:shape>
              </w:pict>
            </mc:Fallback>
          </mc:AlternateContent>
        </w:r>
      </w:del>
      <w:del w:id="2547" w:author="Claypool, Jennifer" w:date="2016-09-16T11:02:00Z">
        <w:r w:rsidR="007811B1" w:rsidDel="00FC5F98">
          <w:rPr>
            <w:noProof/>
          </w:rPr>
          <mc:AlternateContent>
            <mc:Choice Requires="wps">
              <w:drawing>
                <wp:anchor distT="0" distB="0" distL="114300" distR="114300" simplePos="0" relativeHeight="251655168" behindDoc="0" locked="0" layoutInCell="1" allowOverlap="1" wp14:anchorId="75942D84" wp14:editId="127CD507">
                  <wp:simplePos x="0" y="0"/>
                  <wp:positionH relativeFrom="column">
                    <wp:posOffset>6911340</wp:posOffset>
                  </wp:positionH>
                  <wp:positionV relativeFrom="paragraph">
                    <wp:posOffset>2467610</wp:posOffset>
                  </wp:positionV>
                  <wp:extent cx="2468880" cy="853440"/>
                  <wp:effectExtent l="0" t="0" r="26670" b="22860"/>
                  <wp:wrapNone/>
                  <wp:docPr id="20"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8880" cy="853440"/>
                          </a:xfrm>
                          <a:prstGeom prst="flowChartAlternateProcess">
                            <a:avLst/>
                          </a:prstGeom>
                          <a:solidFill>
                            <a:srgbClr val="FFFFFF"/>
                          </a:solidFill>
                          <a:ln w="9525">
                            <a:solidFill>
                              <a:srgbClr val="000000"/>
                            </a:solidFill>
                            <a:miter lim="800000"/>
                            <a:headEnd/>
                            <a:tailEnd/>
                          </a:ln>
                        </wps:spPr>
                        <wps:txbx>
                          <w:txbxContent>
                            <w:p w14:paraId="1322322D" w14:textId="77777777" w:rsidR="00EE4B00" w:rsidRDefault="00EE4B00" w:rsidP="007863D7">
                              <w:pPr>
                                <w:spacing w:before="0" w:after="0"/>
                                <w:ind w:left="720" w:hanging="720"/>
                                <w:rPr>
                                  <w:rFonts w:ascii="Arial Narrow" w:hAnsi="Arial Narrow"/>
                                  <w:u w:val="single"/>
                                </w:rPr>
                              </w:pPr>
                              <w:r>
                                <w:rPr>
                                  <w:rFonts w:ascii="Arial Narrow" w:hAnsi="Arial Narrow"/>
                                  <w:i/>
                                  <w:sz w:val="18"/>
                                  <w:u w:val="single"/>
                                </w:rPr>
                                <w:t>Purging Procedure #3</w:t>
                              </w:r>
                            </w:p>
                            <w:p w14:paraId="21EBA664" w14:textId="77777777" w:rsidR="00EE4B00" w:rsidRDefault="00EE4B00" w:rsidP="007863D7">
                              <w:pPr>
                                <w:numPr>
                                  <w:ilvl w:val="0"/>
                                  <w:numId w:val="5"/>
                                </w:numPr>
                                <w:spacing w:before="0" w:after="0"/>
                                <w:rPr>
                                  <w:rFonts w:ascii="Arial Narrow" w:hAnsi="Arial Narrow"/>
                                  <w:sz w:val="18"/>
                                </w:rPr>
                              </w:pPr>
                              <w:r>
                                <w:rPr>
                                  <w:rFonts w:ascii="Arial Narrow" w:hAnsi="Arial Narrow"/>
                                  <w:sz w:val="18"/>
                                </w:rPr>
                                <w:t>Purge at least one well volume then collect first set of stabilization parameters.</w:t>
                              </w:r>
                            </w:p>
                            <w:p w14:paraId="685B0D16" w14:textId="77777777" w:rsidR="00EE4B00" w:rsidRDefault="00EE4B00" w:rsidP="007863D7">
                              <w:pPr>
                                <w:numPr>
                                  <w:ilvl w:val="0"/>
                                  <w:numId w:val="5"/>
                                </w:numPr>
                                <w:spacing w:before="0" w:after="0"/>
                                <w:rPr>
                                  <w:rFonts w:ascii="Arial Narrow" w:hAnsi="Arial Narrow"/>
                                  <w:sz w:val="18"/>
                                </w:rPr>
                              </w:pPr>
                              <w:r>
                                <w:rPr>
                                  <w:rFonts w:ascii="Arial Narrow" w:hAnsi="Arial Narrow"/>
                                  <w:sz w:val="18"/>
                                </w:rPr>
                                <w:t xml:space="preserve">Thereafter, collect stabilization parameters </w:t>
                              </w:r>
                              <w:r>
                                <w:rPr>
                                  <w:rFonts w:ascii="Arial Narrow" w:hAnsi="Arial Narrow"/>
                                  <w:sz w:val="18"/>
                                  <w:u w:val="single"/>
                                </w:rPr>
                                <w:t>&gt;</w:t>
                              </w:r>
                              <w:r>
                                <w:rPr>
                                  <w:rFonts w:ascii="Arial Narrow" w:hAnsi="Arial Narrow"/>
                                  <w:sz w:val="18"/>
                                </w:rPr>
                                <w:t xml:space="preserve"> 2 to 3 minutes apart.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42D84" id="AutoShape 70" o:spid="_x0000_s1030" type="#_x0000_t176" style="position:absolute;margin-left:544.2pt;margin-top:194.3pt;width:194.4pt;height:67.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">
                  <v:textbox>
                    <w:txbxContent>
                      <w:p w14:paraId="1322322D" w14:textId="77777777" w:rsidR="00EE4B00" w:rsidRDefault="00EE4B00" w:rsidP="007863D7">
                        <w:pPr>
                          <w:spacing w:before="0" w:after="0"/>
                          <w:ind w:left="720" w:hanging="720"/>
                          <w:rPr>
                            <w:rFonts w:ascii="Arial Narrow" w:hAnsi="Arial Narrow"/>
                            <w:u w:val="single"/>
                          </w:rPr>
                        </w:pPr>
                        <w:r>
                          <w:rPr>
                            <w:rFonts w:ascii="Arial Narrow" w:hAnsi="Arial Narrow"/>
                            <w:i/>
                            <w:sz w:val="18"/>
                            <w:u w:val="single"/>
                          </w:rPr>
                          <w:t>Purging Procedure #3</w:t>
                        </w:r>
                      </w:p>
                      <w:p w14:paraId="21EBA664" w14:textId="77777777" w:rsidR="00EE4B00" w:rsidRDefault="00EE4B00" w:rsidP="007863D7">
                        <w:pPr>
                          <w:numPr>
                            <w:ilvl w:val="0"/>
                            <w:numId w:val="5"/>
                          </w:numPr>
                          <w:spacing w:before="0" w:after="0"/>
                          <w:rPr>
                            <w:rFonts w:ascii="Arial Narrow" w:hAnsi="Arial Narrow"/>
                            <w:sz w:val="18"/>
                          </w:rPr>
                        </w:pPr>
                        <w:r>
                          <w:rPr>
                            <w:rFonts w:ascii="Arial Narrow" w:hAnsi="Arial Narrow"/>
                            <w:sz w:val="18"/>
                          </w:rPr>
                          <w:t>Purge at least one well volume then collect first set of stabilization parameters.</w:t>
                        </w:r>
                      </w:p>
                      <w:p w14:paraId="685B0D16" w14:textId="77777777" w:rsidR="00EE4B00" w:rsidRDefault="00EE4B00" w:rsidP="007863D7">
                        <w:pPr>
                          <w:numPr>
                            <w:ilvl w:val="0"/>
                            <w:numId w:val="5"/>
                          </w:numPr>
                          <w:spacing w:before="0" w:after="0"/>
                          <w:rPr>
                            <w:rFonts w:ascii="Arial Narrow" w:hAnsi="Arial Narrow"/>
                            <w:sz w:val="18"/>
                          </w:rPr>
                        </w:pPr>
                        <w:r>
                          <w:rPr>
                            <w:rFonts w:ascii="Arial Narrow" w:hAnsi="Arial Narrow"/>
                            <w:sz w:val="18"/>
                          </w:rPr>
                          <w:t xml:space="preserve">Thereafter, collect stabilization parameters </w:t>
                        </w:r>
                        <w:r>
                          <w:rPr>
                            <w:rFonts w:ascii="Arial Narrow" w:hAnsi="Arial Narrow"/>
                            <w:sz w:val="18"/>
                            <w:u w:val="single"/>
                          </w:rPr>
                          <w:t>&gt;</w:t>
                        </w:r>
                        <w:r>
                          <w:rPr>
                            <w:rFonts w:ascii="Arial Narrow" w:hAnsi="Arial Narrow"/>
                            <w:sz w:val="18"/>
                          </w:rPr>
                          <w:t xml:space="preserve"> 2 to 3 minutes apart. </w:t>
                        </w:r>
                      </w:p>
                    </w:txbxContent>
                  </v:textbox>
                </v:shape>
              </w:pict>
            </mc:Fallback>
          </mc:AlternateContent>
        </w:r>
      </w:del>
      <w:del w:id="2548" w:author="Claypool, Jennifer" w:date="2016-09-16T11:01:00Z">
        <w:r w:rsidR="007811B1" w:rsidDel="00FC5F98">
          <w:rPr>
            <w:noProof/>
          </w:rPr>
          <mc:AlternateContent>
            <mc:Choice Requires="wps">
              <w:drawing>
                <wp:anchor distT="0" distB="0" distL="114300" distR="114300" simplePos="0" relativeHeight="251664384" behindDoc="0" locked="0" layoutInCell="0" allowOverlap="1" wp14:anchorId="197BB87A" wp14:editId="199BC89F">
                  <wp:simplePos x="0" y="0"/>
                  <wp:positionH relativeFrom="column">
                    <wp:posOffset>7505700</wp:posOffset>
                  </wp:positionH>
                  <wp:positionV relativeFrom="paragraph">
                    <wp:posOffset>867410</wp:posOffset>
                  </wp:positionV>
                  <wp:extent cx="1920240" cy="1363980"/>
                  <wp:effectExtent l="0" t="0" r="22860" b="26670"/>
                  <wp:wrapNone/>
                  <wp:docPr id="29"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363980"/>
                          </a:xfrm>
                          <a:prstGeom prst="flowChartAlternateProcess">
                            <a:avLst/>
                          </a:prstGeom>
                          <a:solidFill>
                            <a:srgbClr val="FFFFFF"/>
                          </a:solidFill>
                          <a:ln w="9525">
                            <a:solidFill>
                              <a:srgbClr val="000000"/>
                            </a:solidFill>
                            <a:miter lim="800000"/>
                            <a:headEnd/>
                            <a:tailEnd/>
                          </a:ln>
                        </wps:spPr>
                        <wps:txbx>
                          <w:txbxContent>
                            <w:p w14:paraId="35754B50" w14:textId="77777777" w:rsidR="00EE4B00" w:rsidRDefault="00EE4B00" w:rsidP="007863D7">
                              <w:pPr>
                                <w:pStyle w:val="BodyText"/>
                                <w:pBdr>
                                  <w:top w:val="none" w:sz="0" w:space="0" w:color="auto"/>
                                  <w:left w:val="none" w:sz="0" w:space="0" w:color="auto"/>
                                  <w:bottom w:val="none" w:sz="0" w:space="0" w:color="auto"/>
                                  <w:right w:val="none" w:sz="0" w:space="0" w:color="auto"/>
                                </w:pBdr>
                                <w:spacing w:before="0" w:after="0"/>
                                <w:jc w:val="left"/>
                                <w:rPr>
                                  <w:rFonts w:ascii="Arial Narrow" w:hAnsi="Arial Narrow"/>
                                  <w:b w:val="0"/>
                                  <w:bCs w:val="0"/>
                                  <w:i/>
                                  <w:sz w:val="18"/>
                                </w:rPr>
                              </w:pPr>
                              <w:r>
                                <w:rPr>
                                  <w:rFonts w:ascii="Arial Narrow" w:hAnsi="Arial Narrow"/>
                                  <w:b w:val="0"/>
                                  <w:bCs w:val="0"/>
                                  <w:i/>
                                  <w:sz w:val="18"/>
                                </w:rPr>
                                <w:t>Option 2b: Pump or tubing is placed within the middle of the saturated portion of the screen interval.</w:t>
                              </w:r>
                            </w:p>
                            <w:p w14:paraId="6FD709FC" w14:textId="77777777" w:rsidR="00EE4B00" w:rsidRDefault="00EE4B00" w:rsidP="007863D7">
                              <w:pPr>
                                <w:pStyle w:val="BodyText"/>
                                <w:pBdr>
                                  <w:top w:val="none" w:sz="0" w:space="0" w:color="auto"/>
                                  <w:left w:val="none" w:sz="0" w:space="0" w:color="auto"/>
                                  <w:bottom w:val="none" w:sz="0" w:space="0" w:color="auto"/>
                                  <w:right w:val="none" w:sz="0" w:space="0" w:color="auto"/>
                                </w:pBdr>
                                <w:spacing w:before="0" w:after="0"/>
                                <w:rPr>
                                  <w:rFonts w:ascii="Arial Narrow" w:hAnsi="Arial Narrow"/>
                                  <w:b w:val="0"/>
                                  <w:bCs w:val="0"/>
                                  <w:iCs/>
                                  <w:sz w:val="10"/>
                                </w:rPr>
                              </w:pPr>
                            </w:p>
                            <w:p w14:paraId="27A70528" w14:textId="77777777" w:rsidR="00EE4B00" w:rsidRDefault="00EE4B00" w:rsidP="007863D7">
                              <w:pPr>
                                <w:pStyle w:val="BodyText"/>
                                <w:pBdr>
                                  <w:top w:val="none" w:sz="0" w:space="0" w:color="auto"/>
                                  <w:left w:val="none" w:sz="0" w:space="0" w:color="auto"/>
                                  <w:bottom w:val="none" w:sz="0" w:space="0" w:color="auto"/>
                                  <w:right w:val="none" w:sz="0" w:space="0" w:color="auto"/>
                                </w:pBdr>
                                <w:spacing w:before="0" w:after="0"/>
                                <w:jc w:val="left"/>
                                <w:rPr>
                                  <w:rFonts w:ascii="Times New Roman" w:hAnsi="Times New Roman"/>
                                  <w:b w:val="0"/>
                                  <w:bCs w:val="0"/>
                                  <w:iCs/>
                                  <w:sz w:val="18"/>
                                </w:rPr>
                              </w:pPr>
                              <w:r>
                                <w:rPr>
                                  <w:rFonts w:ascii="Arial Narrow" w:hAnsi="Arial Narrow"/>
                                  <w:b w:val="0"/>
                                  <w:bCs w:val="0"/>
                                  <w:iCs/>
                                  <w:sz w:val="18"/>
                                </w:rPr>
                                <w:t>If the pump or tubing that was used for purging will not be used to obtain the sample, then position the pump or tubing at the top of the water column for purging.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BB87A" id="AutoShape 79" o:spid="_x0000_s1031" type="#_x0000_t176" style="position:absolute;margin-left:591pt;margin-top:68.3pt;width:151.2pt;height:10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" o:allowincell="f">
                  <v:textbox>
                    <w:txbxContent>
                      <w:p w14:paraId="35754B50" w14:textId="77777777" w:rsidR="00EE4B00" w:rsidRDefault="00EE4B00" w:rsidP="007863D7">
                        <w:pPr>
                          <w:pStyle w:val="BodyText"/>
                          <w:pBdr>
                            <w:top w:val="none" w:sz="0" w:space="0" w:color="auto"/>
                            <w:left w:val="none" w:sz="0" w:space="0" w:color="auto"/>
                            <w:bottom w:val="none" w:sz="0" w:space="0" w:color="auto"/>
                            <w:right w:val="none" w:sz="0" w:space="0" w:color="auto"/>
                          </w:pBdr>
                          <w:spacing w:before="0" w:after="0"/>
                          <w:jc w:val="left"/>
                          <w:rPr>
                            <w:rFonts w:ascii="Arial Narrow" w:hAnsi="Arial Narrow"/>
                            <w:b w:val="0"/>
                            <w:bCs w:val="0"/>
                            <w:i/>
                            <w:sz w:val="18"/>
                          </w:rPr>
                        </w:pPr>
                        <w:r>
                          <w:rPr>
                            <w:rFonts w:ascii="Arial Narrow" w:hAnsi="Arial Narrow"/>
                            <w:b w:val="0"/>
                            <w:bCs w:val="0"/>
                            <w:i/>
                            <w:sz w:val="18"/>
                          </w:rPr>
                          <w:t>Option 2b: Pump or tubing is placed within the middle of the saturated portion of the screen interval.</w:t>
                        </w:r>
                      </w:p>
                      <w:p w14:paraId="6FD709FC" w14:textId="77777777" w:rsidR="00EE4B00" w:rsidRDefault="00EE4B00" w:rsidP="007863D7">
                        <w:pPr>
                          <w:pStyle w:val="BodyText"/>
                          <w:pBdr>
                            <w:top w:val="none" w:sz="0" w:space="0" w:color="auto"/>
                            <w:left w:val="none" w:sz="0" w:space="0" w:color="auto"/>
                            <w:bottom w:val="none" w:sz="0" w:space="0" w:color="auto"/>
                            <w:right w:val="none" w:sz="0" w:space="0" w:color="auto"/>
                          </w:pBdr>
                          <w:spacing w:before="0" w:after="0"/>
                          <w:rPr>
                            <w:rFonts w:ascii="Arial Narrow" w:hAnsi="Arial Narrow"/>
                            <w:b w:val="0"/>
                            <w:bCs w:val="0"/>
                            <w:iCs/>
                            <w:sz w:val="10"/>
                          </w:rPr>
                        </w:pPr>
                      </w:p>
                      <w:p w14:paraId="27A70528" w14:textId="77777777" w:rsidR="00EE4B00" w:rsidRDefault="00EE4B00" w:rsidP="007863D7">
                        <w:pPr>
                          <w:pStyle w:val="BodyText"/>
                          <w:pBdr>
                            <w:top w:val="none" w:sz="0" w:space="0" w:color="auto"/>
                            <w:left w:val="none" w:sz="0" w:space="0" w:color="auto"/>
                            <w:bottom w:val="none" w:sz="0" w:space="0" w:color="auto"/>
                            <w:right w:val="none" w:sz="0" w:space="0" w:color="auto"/>
                          </w:pBdr>
                          <w:spacing w:before="0" w:after="0"/>
                          <w:jc w:val="left"/>
                          <w:rPr>
                            <w:rFonts w:ascii="Times New Roman" w:hAnsi="Times New Roman"/>
                            <w:b w:val="0"/>
                            <w:bCs w:val="0"/>
                            <w:iCs/>
                            <w:sz w:val="18"/>
                          </w:rPr>
                        </w:pPr>
                        <w:r>
                          <w:rPr>
                            <w:rFonts w:ascii="Arial Narrow" w:hAnsi="Arial Narrow"/>
                            <w:b w:val="0"/>
                            <w:bCs w:val="0"/>
                            <w:iCs/>
                            <w:sz w:val="18"/>
                          </w:rPr>
                          <w:t>If the pump or tubing that was used for purging will not be used to obtain the sample, then position the pump or tubing at the top of the water column for purging.</w:t>
                        </w:r>
                      </w:p>
                    </w:txbxContent>
                  </v:textbox>
                </v:shape>
              </w:pict>
            </mc:Fallback>
          </mc:AlternateContent>
        </w:r>
        <w:r w:rsidR="007811B1" w:rsidDel="00FC5F98">
          <w:rPr>
            <w:noProof/>
          </w:rPr>
          <mc:AlternateContent>
            <mc:Choice Requires="wps">
              <w:drawing>
                <wp:anchor distT="0" distB="0" distL="114300" distR="114300" simplePos="0" relativeHeight="251641856" behindDoc="0" locked="0" layoutInCell="0" allowOverlap="1" wp14:anchorId="2FF1E78D" wp14:editId="46F31305">
                  <wp:simplePos x="0" y="0"/>
                  <wp:positionH relativeFrom="column">
                    <wp:posOffset>3566160</wp:posOffset>
                  </wp:positionH>
                  <wp:positionV relativeFrom="paragraph">
                    <wp:posOffset>867410</wp:posOffset>
                  </wp:positionV>
                  <wp:extent cx="2543175" cy="1287780"/>
                  <wp:effectExtent l="0" t="0" r="28575" b="26670"/>
                  <wp:wrapNone/>
                  <wp:docPr id="7"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3175" cy="1287780"/>
                          </a:xfrm>
                          <a:prstGeom prst="flowChartAlternateProcess">
                            <a:avLst/>
                          </a:prstGeom>
                          <a:solidFill>
                            <a:srgbClr val="FFFFFF"/>
                          </a:solidFill>
                          <a:ln w="9525">
                            <a:solidFill>
                              <a:srgbClr val="000000"/>
                            </a:solidFill>
                            <a:miter lim="800000"/>
                            <a:headEnd/>
                            <a:tailEnd/>
                          </a:ln>
                        </wps:spPr>
                        <wps:txbx>
                          <w:txbxContent>
                            <w:p w14:paraId="637F30BE" w14:textId="77777777" w:rsidR="00EE4B00" w:rsidRDefault="00EE4B00" w:rsidP="007863D7">
                              <w:pPr>
                                <w:pStyle w:val="BodyText"/>
                                <w:pBdr>
                                  <w:top w:val="none" w:sz="0" w:space="0" w:color="auto"/>
                                  <w:left w:val="none" w:sz="0" w:space="0" w:color="auto"/>
                                  <w:bottom w:val="none" w:sz="0" w:space="0" w:color="auto"/>
                                  <w:right w:val="none" w:sz="0" w:space="0" w:color="auto"/>
                                </w:pBdr>
                                <w:spacing w:before="0" w:after="0"/>
                                <w:jc w:val="left"/>
                                <w:rPr>
                                  <w:rFonts w:ascii="Arial Narrow" w:hAnsi="Arial Narrow"/>
                                  <w:b w:val="0"/>
                                  <w:bCs w:val="0"/>
                                  <w:i/>
                                  <w:sz w:val="18"/>
                                </w:rPr>
                              </w:pPr>
                              <w:r>
                                <w:rPr>
                                  <w:rFonts w:ascii="Arial Narrow" w:hAnsi="Arial Narrow"/>
                                  <w:b w:val="0"/>
                                  <w:bCs w:val="0"/>
                                  <w:i/>
                                  <w:sz w:val="18"/>
                                </w:rPr>
                                <w:t xml:space="preserve">Option 1b: Conventional Purge: Pump, tubing, or bailer </w:t>
                              </w:r>
                              <w:r>
                                <w:rPr>
                                  <w:rFonts w:ascii="Arial Narrow" w:hAnsi="Arial Narrow"/>
                                  <w:b w:val="0"/>
                                  <w:bCs w:val="0"/>
                                  <w:i/>
                                  <w:sz w:val="18"/>
                                  <w:vertAlign w:val="superscript"/>
                                </w:rPr>
                                <w:t>1</w:t>
                              </w:r>
                              <w:r>
                                <w:rPr>
                                  <w:rFonts w:ascii="Arial Narrow" w:hAnsi="Arial Narrow"/>
                                  <w:b w:val="0"/>
                                  <w:bCs w:val="0"/>
                                  <w:i/>
                                  <w:sz w:val="18"/>
                                </w:rPr>
                                <w:t xml:space="preserve"> is placed above the screen at the top of the water column. </w:t>
                              </w:r>
                            </w:p>
                            <w:p w14:paraId="217DC783" w14:textId="77777777" w:rsidR="00EE4B00" w:rsidRDefault="00EE4B00" w:rsidP="007863D7">
                              <w:pPr>
                                <w:pStyle w:val="BodyText"/>
                                <w:pBdr>
                                  <w:top w:val="none" w:sz="0" w:space="0" w:color="auto"/>
                                  <w:left w:val="none" w:sz="0" w:space="0" w:color="auto"/>
                                  <w:bottom w:val="none" w:sz="0" w:space="0" w:color="auto"/>
                                  <w:right w:val="none" w:sz="0" w:space="0" w:color="auto"/>
                                </w:pBdr>
                                <w:spacing w:before="0" w:after="0"/>
                                <w:jc w:val="left"/>
                                <w:rPr>
                                  <w:rFonts w:ascii="Arial Narrow" w:hAnsi="Arial Narrow"/>
                                  <w:b w:val="0"/>
                                  <w:bCs w:val="0"/>
                                  <w:i/>
                                  <w:sz w:val="18"/>
                                </w:rPr>
                              </w:pPr>
                            </w:p>
                            <w:p w14:paraId="715BA1F0" w14:textId="77777777" w:rsidR="00EE4B00" w:rsidRDefault="00EE4B00" w:rsidP="007863D7">
                              <w:pPr>
                                <w:pStyle w:val="BodyText"/>
                                <w:pBdr>
                                  <w:top w:val="none" w:sz="0" w:space="0" w:color="auto"/>
                                  <w:left w:val="none" w:sz="0" w:space="0" w:color="auto"/>
                                  <w:bottom w:val="none" w:sz="0" w:space="0" w:color="auto"/>
                                  <w:right w:val="none" w:sz="0" w:space="0" w:color="auto"/>
                                </w:pBdr>
                                <w:spacing w:before="0" w:after="0"/>
                                <w:jc w:val="left"/>
                                <w:rPr>
                                  <w:rFonts w:ascii="Arial Narrow" w:hAnsi="Arial Narrow"/>
                                  <w:b w:val="0"/>
                                  <w:bCs w:val="0"/>
                                  <w:sz w:val="18"/>
                                </w:rPr>
                              </w:pPr>
                              <w:r>
                                <w:rPr>
                                  <w:rFonts w:ascii="Arial Narrow" w:hAnsi="Arial Narrow"/>
                                  <w:b w:val="0"/>
                                  <w:bCs w:val="0"/>
                                  <w:sz w:val="18"/>
                                  <w:vertAlign w:val="superscript"/>
                                </w:rPr>
                                <w:t>1</w:t>
                              </w:r>
                              <w:r>
                                <w:rPr>
                                  <w:rFonts w:ascii="Arial Narrow" w:hAnsi="Arial Narrow"/>
                                  <w:b w:val="0"/>
                                  <w:bCs w:val="0"/>
                                  <w:sz w:val="18"/>
                                </w:rPr>
                                <w:t xml:space="preserve"> DEP does not recommend the use of a bailer        for purging; however, if a bailer is used it shall be lowered and raised at the rate of 2 cm/sec in the top of the water column.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1E78D" id="AutoShape 57" o:spid="_x0000_s1032" type="#_x0000_t176" style="position:absolute;margin-left:280.8pt;margin-top:68.3pt;width:200.25pt;height:101.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" o:allowincell="f">
                  <v:textbox>
                    <w:txbxContent>
                      <w:p w14:paraId="637F30BE" w14:textId="77777777" w:rsidR="00EE4B00" w:rsidRDefault="00EE4B00" w:rsidP="007863D7">
                        <w:pPr>
                          <w:pStyle w:val="BodyText"/>
                          <w:pBdr>
                            <w:top w:val="none" w:sz="0" w:space="0" w:color="auto"/>
                            <w:left w:val="none" w:sz="0" w:space="0" w:color="auto"/>
                            <w:bottom w:val="none" w:sz="0" w:space="0" w:color="auto"/>
                            <w:right w:val="none" w:sz="0" w:space="0" w:color="auto"/>
                          </w:pBdr>
                          <w:spacing w:before="0" w:after="0"/>
                          <w:jc w:val="left"/>
                          <w:rPr>
                            <w:rFonts w:ascii="Arial Narrow" w:hAnsi="Arial Narrow"/>
                            <w:b w:val="0"/>
                            <w:bCs w:val="0"/>
                            <w:i/>
                            <w:sz w:val="18"/>
                          </w:rPr>
                        </w:pPr>
                        <w:r>
                          <w:rPr>
                            <w:rFonts w:ascii="Arial Narrow" w:hAnsi="Arial Narrow"/>
                            <w:b w:val="0"/>
                            <w:bCs w:val="0"/>
                            <w:i/>
                            <w:sz w:val="18"/>
                          </w:rPr>
                          <w:t xml:space="preserve">Option 1b: Conventional Purge: Pump, tubing, or bailer </w:t>
                        </w:r>
                        <w:r>
                          <w:rPr>
                            <w:rFonts w:ascii="Arial Narrow" w:hAnsi="Arial Narrow"/>
                            <w:b w:val="0"/>
                            <w:bCs w:val="0"/>
                            <w:i/>
                            <w:sz w:val="18"/>
                            <w:vertAlign w:val="superscript"/>
                          </w:rPr>
                          <w:t>1</w:t>
                        </w:r>
                        <w:r>
                          <w:rPr>
                            <w:rFonts w:ascii="Arial Narrow" w:hAnsi="Arial Narrow"/>
                            <w:b w:val="0"/>
                            <w:bCs w:val="0"/>
                            <w:i/>
                            <w:sz w:val="18"/>
                          </w:rPr>
                          <w:t xml:space="preserve"> is placed above the screen at the top of the water column. </w:t>
                        </w:r>
                      </w:p>
                      <w:p w14:paraId="217DC783" w14:textId="77777777" w:rsidR="00EE4B00" w:rsidRDefault="00EE4B00" w:rsidP="007863D7">
                        <w:pPr>
                          <w:pStyle w:val="BodyText"/>
                          <w:pBdr>
                            <w:top w:val="none" w:sz="0" w:space="0" w:color="auto"/>
                            <w:left w:val="none" w:sz="0" w:space="0" w:color="auto"/>
                            <w:bottom w:val="none" w:sz="0" w:space="0" w:color="auto"/>
                            <w:right w:val="none" w:sz="0" w:space="0" w:color="auto"/>
                          </w:pBdr>
                          <w:spacing w:before="0" w:after="0"/>
                          <w:jc w:val="left"/>
                          <w:rPr>
                            <w:rFonts w:ascii="Arial Narrow" w:hAnsi="Arial Narrow"/>
                            <w:b w:val="0"/>
                            <w:bCs w:val="0"/>
                            <w:i/>
                            <w:sz w:val="18"/>
                          </w:rPr>
                        </w:pPr>
                      </w:p>
                      <w:p w14:paraId="715BA1F0" w14:textId="77777777" w:rsidR="00EE4B00" w:rsidRDefault="00EE4B00" w:rsidP="007863D7">
                        <w:pPr>
                          <w:pStyle w:val="BodyText"/>
                          <w:pBdr>
                            <w:top w:val="none" w:sz="0" w:space="0" w:color="auto"/>
                            <w:left w:val="none" w:sz="0" w:space="0" w:color="auto"/>
                            <w:bottom w:val="none" w:sz="0" w:space="0" w:color="auto"/>
                            <w:right w:val="none" w:sz="0" w:space="0" w:color="auto"/>
                          </w:pBdr>
                          <w:spacing w:before="0" w:after="0"/>
                          <w:jc w:val="left"/>
                          <w:rPr>
                            <w:rFonts w:ascii="Arial Narrow" w:hAnsi="Arial Narrow"/>
                            <w:b w:val="0"/>
                            <w:bCs w:val="0"/>
                            <w:sz w:val="18"/>
                          </w:rPr>
                        </w:pPr>
                        <w:r>
                          <w:rPr>
                            <w:rFonts w:ascii="Arial Narrow" w:hAnsi="Arial Narrow"/>
                            <w:b w:val="0"/>
                            <w:bCs w:val="0"/>
                            <w:sz w:val="18"/>
                            <w:vertAlign w:val="superscript"/>
                          </w:rPr>
                          <w:t>1</w:t>
                        </w:r>
                        <w:r>
                          <w:rPr>
                            <w:rFonts w:ascii="Arial Narrow" w:hAnsi="Arial Narrow"/>
                            <w:b w:val="0"/>
                            <w:bCs w:val="0"/>
                            <w:sz w:val="18"/>
                          </w:rPr>
                          <w:t xml:space="preserve"> DEP does not recommend the use of a bailer        for purging; however, if a bailer is used it shall be lowered and raised at the rate of 2 cm/sec in the top of the water column. </w:t>
                        </w:r>
                      </w:p>
                    </w:txbxContent>
                  </v:textbox>
                </v:shape>
              </w:pict>
            </mc:Fallback>
          </mc:AlternateContent>
        </w:r>
        <w:r w:rsidR="007811B1" w:rsidDel="00FC5F98">
          <w:rPr>
            <w:noProof/>
          </w:rPr>
          <mc:AlternateContent>
            <mc:Choice Requires="wps">
              <w:drawing>
                <wp:anchor distT="0" distB="0" distL="114300" distR="114300" simplePos="0" relativeHeight="251637760" behindDoc="0" locked="0" layoutInCell="0" allowOverlap="1" wp14:anchorId="132093A8" wp14:editId="11E21DD3">
                  <wp:simplePos x="0" y="0"/>
                  <wp:positionH relativeFrom="column">
                    <wp:posOffset>-266700</wp:posOffset>
                  </wp:positionH>
                  <wp:positionV relativeFrom="paragraph">
                    <wp:posOffset>867410</wp:posOffset>
                  </wp:positionV>
                  <wp:extent cx="3749040" cy="1485900"/>
                  <wp:effectExtent l="0" t="0" r="22860" b="19050"/>
                  <wp:wrapNone/>
                  <wp:docPr id="3"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9040" cy="1485900"/>
                          </a:xfrm>
                          <a:prstGeom prst="flowChartAlternateProcess">
                            <a:avLst/>
                          </a:prstGeom>
                          <a:solidFill>
                            <a:srgbClr val="FFFFFF"/>
                          </a:solidFill>
                          <a:ln w="9525">
                            <a:solidFill>
                              <a:srgbClr val="000000"/>
                            </a:solidFill>
                            <a:miter lim="800000"/>
                            <a:headEnd/>
                            <a:tailEnd/>
                          </a:ln>
                        </wps:spPr>
                        <wps:txbx>
                          <w:txbxContent>
                            <w:p w14:paraId="02811E91" w14:textId="77777777" w:rsidR="00EE4B00" w:rsidRDefault="00EE4B00" w:rsidP="007863D7">
                              <w:pPr>
                                <w:pStyle w:val="BodyText"/>
                                <w:pBdr>
                                  <w:top w:val="none" w:sz="0" w:space="0" w:color="auto"/>
                                  <w:left w:val="none" w:sz="0" w:space="0" w:color="auto"/>
                                  <w:bottom w:val="none" w:sz="0" w:space="0" w:color="auto"/>
                                  <w:right w:val="none" w:sz="0" w:space="0" w:color="auto"/>
                                </w:pBdr>
                                <w:spacing w:before="0" w:after="0"/>
                                <w:jc w:val="left"/>
                                <w:rPr>
                                  <w:rFonts w:ascii="Arial Narrow" w:hAnsi="Arial Narrow"/>
                                  <w:b w:val="0"/>
                                  <w:bCs w:val="0"/>
                                  <w:sz w:val="18"/>
                                </w:rPr>
                              </w:pPr>
                              <w:r>
                                <w:rPr>
                                  <w:rFonts w:ascii="Arial Narrow" w:hAnsi="Arial Narrow"/>
                                  <w:b w:val="0"/>
                                  <w:bCs w:val="0"/>
                                  <w:i/>
                                  <w:sz w:val="18"/>
                                </w:rPr>
                                <w:t>Option 1a: Minimal Purge Volume: Pump or tubing is placed within the middle of the screen interval.  The following conditions must be met to use this option:</w:t>
                              </w:r>
                            </w:p>
                            <w:p w14:paraId="2E7E58E0" w14:textId="77777777" w:rsidR="00EE4B00" w:rsidRDefault="00EE4B00" w:rsidP="007863D7">
                              <w:pPr>
                                <w:pStyle w:val="BodyText"/>
                                <w:numPr>
                                  <w:ilvl w:val="0"/>
                                  <w:numId w:val="6"/>
                                </w:numPr>
                                <w:pBdr>
                                  <w:top w:val="none" w:sz="0" w:space="0" w:color="auto"/>
                                  <w:left w:val="none" w:sz="0" w:space="0" w:color="auto"/>
                                  <w:bottom w:val="none" w:sz="0" w:space="0" w:color="auto"/>
                                  <w:right w:val="none" w:sz="0" w:space="0" w:color="auto"/>
                                </w:pBdr>
                                <w:tabs>
                                  <w:tab w:val="left" w:pos="-900"/>
                                  <w:tab w:val="left" w:pos="270"/>
                                </w:tabs>
                                <w:spacing w:before="0" w:after="0"/>
                                <w:ind w:left="270" w:hanging="270"/>
                                <w:jc w:val="left"/>
                                <w:rPr>
                                  <w:rFonts w:ascii="Arial Narrow" w:hAnsi="Arial Narrow"/>
                                  <w:b w:val="0"/>
                                  <w:bCs w:val="0"/>
                                  <w:sz w:val="18"/>
                                </w:rPr>
                              </w:pPr>
                              <w:r>
                                <w:rPr>
                                  <w:rFonts w:ascii="Arial Narrow" w:hAnsi="Arial Narrow"/>
                                  <w:b w:val="0"/>
                                  <w:bCs w:val="0"/>
                                  <w:sz w:val="18"/>
                                </w:rPr>
                                <w:t xml:space="preserve">The well screen interval is </w:t>
                              </w:r>
                              <w:r>
                                <w:rPr>
                                  <w:rFonts w:ascii="Arial Narrow" w:hAnsi="Arial Narrow"/>
                                  <w:b w:val="0"/>
                                  <w:bCs w:val="0"/>
                                  <w:sz w:val="18"/>
                                  <w:u w:val="single"/>
                                </w:rPr>
                                <w:t>&lt;</w:t>
                              </w:r>
                              <w:r>
                                <w:rPr>
                                  <w:rFonts w:ascii="Arial Narrow" w:hAnsi="Arial Narrow"/>
                                  <w:b w:val="0"/>
                                  <w:bCs w:val="0"/>
                                  <w:sz w:val="18"/>
                                </w:rPr>
                                <w:t xml:space="preserve"> 10 feet.</w:t>
                              </w:r>
                            </w:p>
                            <w:p w14:paraId="402445B2" w14:textId="77777777" w:rsidR="00EE4B00" w:rsidRDefault="00EE4B00" w:rsidP="007863D7">
                              <w:pPr>
                                <w:pStyle w:val="BodyText"/>
                                <w:numPr>
                                  <w:ilvl w:val="0"/>
                                  <w:numId w:val="6"/>
                                </w:numPr>
                                <w:pBdr>
                                  <w:top w:val="none" w:sz="0" w:space="0" w:color="auto"/>
                                  <w:left w:val="none" w:sz="0" w:space="0" w:color="auto"/>
                                  <w:bottom w:val="none" w:sz="0" w:space="0" w:color="auto"/>
                                  <w:right w:val="none" w:sz="0" w:space="0" w:color="auto"/>
                                </w:pBdr>
                                <w:tabs>
                                  <w:tab w:val="left" w:pos="-810"/>
                                  <w:tab w:val="num" w:pos="360"/>
                                </w:tabs>
                                <w:spacing w:before="0" w:after="0"/>
                                <w:ind w:left="270" w:hanging="270"/>
                                <w:jc w:val="left"/>
                                <w:rPr>
                                  <w:rFonts w:ascii="Arial Narrow" w:hAnsi="Arial Narrow"/>
                                  <w:b w:val="0"/>
                                  <w:bCs w:val="0"/>
                                  <w:sz w:val="18"/>
                                </w:rPr>
                              </w:pPr>
                              <w:r>
                                <w:rPr>
                                  <w:rFonts w:ascii="Arial Narrow" w:hAnsi="Arial Narrow"/>
                                  <w:b w:val="0"/>
                                  <w:bCs w:val="0"/>
                                  <w:sz w:val="18"/>
                                </w:rPr>
                                <w:t>Although drawdown may occur in the well when purging is initiated, the drawdown has to stabilize (Aquifer Recovery Rate = Purge Rate).</w:t>
                              </w:r>
                            </w:p>
                            <w:p w14:paraId="4A92909C" w14:textId="77777777" w:rsidR="00EE4B00" w:rsidRDefault="00EE4B00" w:rsidP="007863D7">
                              <w:pPr>
                                <w:numPr>
                                  <w:ilvl w:val="0"/>
                                  <w:numId w:val="6"/>
                                </w:numPr>
                                <w:tabs>
                                  <w:tab w:val="num" w:pos="360"/>
                                </w:tabs>
                                <w:spacing w:before="0" w:after="0"/>
                                <w:ind w:left="270" w:hanging="270"/>
                                <w:rPr>
                                  <w:rFonts w:ascii="Arial Narrow" w:hAnsi="Arial Narrow"/>
                                  <w:sz w:val="18"/>
                                </w:rPr>
                              </w:pPr>
                              <w:r>
                                <w:rPr>
                                  <w:rFonts w:ascii="Arial Narrow" w:hAnsi="Arial Narrow"/>
                                  <w:sz w:val="18"/>
                                </w:rPr>
                                <w:t xml:space="preserve">The samples will be obtained with the same equipment that was used to purge the well.  Therefore, centrifugal pumps and bailers are not suitable for use in Option 1a. </w:t>
                              </w:r>
                            </w:p>
                            <w:p w14:paraId="73C28D6E" w14:textId="77777777" w:rsidR="00EE4B00" w:rsidRDefault="00EE4B00" w:rsidP="007863D7">
                              <w:pPr>
                                <w:spacing w:before="0" w:after="0"/>
                                <w:rPr>
                                  <w:rFonts w:ascii="Arial Narrow" w:hAnsi="Arial Narrow"/>
                                  <w:sz w:val="10"/>
                                </w:rPr>
                              </w:pPr>
                            </w:p>
                            <w:p w14:paraId="09B8B039" w14:textId="77777777" w:rsidR="00EE4B00" w:rsidRDefault="00EE4B00" w:rsidP="007863D7">
                              <w:pPr>
                                <w:spacing w:before="0" w:after="0"/>
                                <w:rPr>
                                  <w:rFonts w:ascii="Arial Narrow" w:hAnsi="Arial Narrow"/>
                                  <w:sz w:val="18"/>
                                </w:rPr>
                              </w:pPr>
                              <w:r>
                                <w:rPr>
                                  <w:rFonts w:ascii="Arial Narrow" w:hAnsi="Arial Narrow"/>
                                  <w:sz w:val="18"/>
                                </w:rPr>
                                <w:t>If one or more of these conditions do not apply, use Option 1b.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093A8" id="AutoShape 53" o:spid="_x0000_s1033" type="#_x0000_t176" style="position:absolute;margin-left:-21pt;margin-top:68.3pt;width:295.2pt;height:117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" o:allowincell="f">
                  <v:textbox>
                    <w:txbxContent>
                      <w:p w14:paraId="02811E91" w14:textId="77777777" w:rsidR="00EE4B00" w:rsidRDefault="00EE4B00" w:rsidP="007863D7">
                        <w:pPr>
                          <w:pStyle w:val="BodyText"/>
                          <w:pBdr>
                            <w:top w:val="none" w:sz="0" w:space="0" w:color="auto"/>
                            <w:left w:val="none" w:sz="0" w:space="0" w:color="auto"/>
                            <w:bottom w:val="none" w:sz="0" w:space="0" w:color="auto"/>
                            <w:right w:val="none" w:sz="0" w:space="0" w:color="auto"/>
                          </w:pBdr>
                          <w:spacing w:before="0" w:after="0"/>
                          <w:jc w:val="left"/>
                          <w:rPr>
                            <w:rFonts w:ascii="Arial Narrow" w:hAnsi="Arial Narrow"/>
                            <w:b w:val="0"/>
                            <w:bCs w:val="0"/>
                            <w:sz w:val="18"/>
                          </w:rPr>
                        </w:pPr>
                        <w:r>
                          <w:rPr>
                            <w:rFonts w:ascii="Arial Narrow" w:hAnsi="Arial Narrow"/>
                            <w:b w:val="0"/>
                            <w:bCs w:val="0"/>
                            <w:i/>
                            <w:sz w:val="18"/>
                          </w:rPr>
                          <w:t>Option 1a: Minimal Purge Volume: Pump or tubing is placed within the middle of the screen interval.  The following conditions must be met to use this option:</w:t>
                        </w:r>
                      </w:p>
                      <w:p w14:paraId="2E7E58E0" w14:textId="77777777" w:rsidR="00EE4B00" w:rsidRDefault="00EE4B00" w:rsidP="007863D7">
                        <w:pPr>
                          <w:pStyle w:val="BodyText"/>
                          <w:numPr>
                            <w:ilvl w:val="0"/>
                            <w:numId w:val="6"/>
                          </w:numPr>
                          <w:pBdr>
                            <w:top w:val="none" w:sz="0" w:space="0" w:color="auto"/>
                            <w:left w:val="none" w:sz="0" w:space="0" w:color="auto"/>
                            <w:bottom w:val="none" w:sz="0" w:space="0" w:color="auto"/>
                            <w:right w:val="none" w:sz="0" w:space="0" w:color="auto"/>
                          </w:pBdr>
                          <w:tabs>
                            <w:tab w:val="left" w:pos="-900"/>
                            <w:tab w:val="left" w:pos="270"/>
                          </w:tabs>
                          <w:spacing w:before="0" w:after="0"/>
                          <w:ind w:left="270" w:hanging="270"/>
                          <w:jc w:val="left"/>
                          <w:rPr>
                            <w:rFonts w:ascii="Arial Narrow" w:hAnsi="Arial Narrow"/>
                            <w:b w:val="0"/>
                            <w:bCs w:val="0"/>
                            <w:sz w:val="18"/>
                          </w:rPr>
                        </w:pPr>
                        <w:r>
                          <w:rPr>
                            <w:rFonts w:ascii="Arial Narrow" w:hAnsi="Arial Narrow"/>
                            <w:b w:val="0"/>
                            <w:bCs w:val="0"/>
                            <w:sz w:val="18"/>
                          </w:rPr>
                          <w:t xml:space="preserve">The well screen interval is </w:t>
                        </w:r>
                        <w:r>
                          <w:rPr>
                            <w:rFonts w:ascii="Arial Narrow" w:hAnsi="Arial Narrow"/>
                            <w:b w:val="0"/>
                            <w:bCs w:val="0"/>
                            <w:sz w:val="18"/>
                            <w:u w:val="single"/>
                          </w:rPr>
                          <w:t>&lt;</w:t>
                        </w:r>
                        <w:r>
                          <w:rPr>
                            <w:rFonts w:ascii="Arial Narrow" w:hAnsi="Arial Narrow"/>
                            <w:b w:val="0"/>
                            <w:bCs w:val="0"/>
                            <w:sz w:val="18"/>
                          </w:rPr>
                          <w:t xml:space="preserve"> 10 feet.</w:t>
                        </w:r>
                      </w:p>
                      <w:p w14:paraId="402445B2" w14:textId="77777777" w:rsidR="00EE4B00" w:rsidRDefault="00EE4B00" w:rsidP="007863D7">
                        <w:pPr>
                          <w:pStyle w:val="BodyText"/>
                          <w:numPr>
                            <w:ilvl w:val="0"/>
                            <w:numId w:val="6"/>
                          </w:numPr>
                          <w:pBdr>
                            <w:top w:val="none" w:sz="0" w:space="0" w:color="auto"/>
                            <w:left w:val="none" w:sz="0" w:space="0" w:color="auto"/>
                            <w:bottom w:val="none" w:sz="0" w:space="0" w:color="auto"/>
                            <w:right w:val="none" w:sz="0" w:space="0" w:color="auto"/>
                          </w:pBdr>
                          <w:tabs>
                            <w:tab w:val="left" w:pos="-810"/>
                            <w:tab w:val="num" w:pos="360"/>
                          </w:tabs>
                          <w:spacing w:before="0" w:after="0"/>
                          <w:ind w:left="270" w:hanging="270"/>
                          <w:jc w:val="left"/>
                          <w:rPr>
                            <w:rFonts w:ascii="Arial Narrow" w:hAnsi="Arial Narrow"/>
                            <w:b w:val="0"/>
                            <w:bCs w:val="0"/>
                            <w:sz w:val="18"/>
                          </w:rPr>
                        </w:pPr>
                        <w:r>
                          <w:rPr>
                            <w:rFonts w:ascii="Arial Narrow" w:hAnsi="Arial Narrow"/>
                            <w:b w:val="0"/>
                            <w:bCs w:val="0"/>
                            <w:sz w:val="18"/>
                          </w:rPr>
                          <w:t>Although drawdown may occur in the well when purging is initiated, the drawdown has to stabilize (Aquifer Recovery Rate = Purge Rate).</w:t>
                        </w:r>
                      </w:p>
                      <w:p w14:paraId="4A92909C" w14:textId="77777777" w:rsidR="00EE4B00" w:rsidRDefault="00EE4B00" w:rsidP="007863D7">
                        <w:pPr>
                          <w:numPr>
                            <w:ilvl w:val="0"/>
                            <w:numId w:val="6"/>
                          </w:numPr>
                          <w:tabs>
                            <w:tab w:val="num" w:pos="360"/>
                          </w:tabs>
                          <w:spacing w:before="0" w:after="0"/>
                          <w:ind w:left="270" w:hanging="270"/>
                          <w:rPr>
                            <w:rFonts w:ascii="Arial Narrow" w:hAnsi="Arial Narrow"/>
                            <w:sz w:val="18"/>
                          </w:rPr>
                        </w:pPr>
                        <w:r>
                          <w:rPr>
                            <w:rFonts w:ascii="Arial Narrow" w:hAnsi="Arial Narrow"/>
                            <w:sz w:val="18"/>
                          </w:rPr>
                          <w:t xml:space="preserve">The samples will be obtained with the same equipment that was used to purge the well.  Therefore, centrifugal pumps and bailers are not suitable for use in Option 1a. </w:t>
                        </w:r>
                      </w:p>
                      <w:p w14:paraId="73C28D6E" w14:textId="77777777" w:rsidR="00EE4B00" w:rsidRDefault="00EE4B00" w:rsidP="007863D7">
                        <w:pPr>
                          <w:spacing w:before="0" w:after="0"/>
                          <w:rPr>
                            <w:rFonts w:ascii="Arial Narrow" w:hAnsi="Arial Narrow"/>
                            <w:sz w:val="10"/>
                          </w:rPr>
                        </w:pPr>
                      </w:p>
                      <w:p w14:paraId="09B8B039" w14:textId="77777777" w:rsidR="00EE4B00" w:rsidRDefault="00EE4B00" w:rsidP="007863D7">
                        <w:pPr>
                          <w:spacing w:before="0" w:after="0"/>
                          <w:rPr>
                            <w:rFonts w:ascii="Arial Narrow" w:hAnsi="Arial Narrow"/>
                            <w:sz w:val="18"/>
                          </w:rPr>
                        </w:pPr>
                        <w:r>
                          <w:rPr>
                            <w:rFonts w:ascii="Arial Narrow" w:hAnsi="Arial Narrow"/>
                            <w:sz w:val="18"/>
                          </w:rPr>
                          <w:t>If one or more of these conditions do not apply, use Option 1b.</w:t>
                        </w:r>
                      </w:p>
                    </w:txbxContent>
                  </v:textbox>
                </v:shape>
              </w:pict>
            </mc:Fallback>
          </mc:AlternateContent>
        </w:r>
        <w:r w:rsidR="007811B1" w:rsidDel="00FC5F98">
          <w:rPr>
            <w:noProof/>
          </w:rPr>
          <mc:AlternateContent>
            <mc:Choice Requires="wps">
              <w:drawing>
                <wp:anchor distT="0" distB="0" distL="114300" distR="114300" simplePos="0" relativeHeight="251636736" behindDoc="0" locked="0" layoutInCell="1" allowOverlap="1" wp14:anchorId="57314165" wp14:editId="439EDBD6">
                  <wp:simplePos x="0" y="0"/>
                  <wp:positionH relativeFrom="column">
                    <wp:posOffset>-287867</wp:posOffset>
                  </wp:positionH>
                  <wp:positionV relativeFrom="paragraph">
                    <wp:posOffset>2464223</wp:posOffset>
                  </wp:positionV>
                  <wp:extent cx="4297680" cy="889000"/>
                  <wp:effectExtent l="0" t="0" r="26670" b="25400"/>
                  <wp:wrapNone/>
                  <wp:docPr id="2"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7680" cy="889000"/>
                          </a:xfrm>
                          <a:prstGeom prst="flowChartAlternateProcess">
                            <a:avLst/>
                          </a:prstGeom>
                          <a:solidFill>
                            <a:srgbClr val="FFFFFF"/>
                          </a:solidFill>
                          <a:ln w="9525">
                            <a:solidFill>
                              <a:srgbClr val="000000"/>
                            </a:solidFill>
                            <a:miter lim="800000"/>
                            <a:headEnd/>
                            <a:tailEnd/>
                          </a:ln>
                        </wps:spPr>
                        <wps:txbx>
                          <w:txbxContent>
                            <w:p w14:paraId="63CC5FEF" w14:textId="77777777" w:rsidR="00EE4B00" w:rsidRDefault="00EE4B00" w:rsidP="007863D7">
                              <w:pPr>
                                <w:spacing w:before="0" w:after="0"/>
                                <w:ind w:left="720" w:hanging="720"/>
                                <w:rPr>
                                  <w:rFonts w:ascii="Arial Narrow" w:hAnsi="Arial Narrow"/>
                                  <w:u w:val="single"/>
                                </w:rPr>
                              </w:pPr>
                              <w:r>
                                <w:rPr>
                                  <w:rFonts w:ascii="Arial Narrow" w:hAnsi="Arial Narrow"/>
                                  <w:i/>
                                  <w:sz w:val="18"/>
                                  <w:u w:val="single"/>
                                </w:rPr>
                                <w:t>Purging Procedure #1</w:t>
                              </w:r>
                            </w:p>
                            <w:p w14:paraId="328951EE" w14:textId="77777777" w:rsidR="00EE4B00" w:rsidRDefault="00EE4B00" w:rsidP="007863D7">
                              <w:pPr>
                                <w:numPr>
                                  <w:ilvl w:val="0"/>
                                  <w:numId w:val="3"/>
                                </w:numPr>
                                <w:spacing w:before="0" w:after="0"/>
                                <w:rPr>
                                  <w:rFonts w:ascii="Arial Narrow" w:hAnsi="Arial Narrow"/>
                                  <w:sz w:val="18"/>
                                </w:rPr>
                              </w:pPr>
                              <w:r>
                                <w:rPr>
                                  <w:rFonts w:ascii="Arial Narrow" w:hAnsi="Arial Narrow"/>
                                  <w:sz w:val="18"/>
                                </w:rPr>
                                <w:t>After the drawdown in the well stabilizes, purge at least one equipment volume then collect the first set of stabilization parameters.</w:t>
                              </w:r>
                            </w:p>
                            <w:p w14:paraId="5918E5D6" w14:textId="77777777" w:rsidR="00EE4B00" w:rsidRDefault="00EE4B00" w:rsidP="007863D7">
                              <w:pPr>
                                <w:numPr>
                                  <w:ilvl w:val="0"/>
                                  <w:numId w:val="3"/>
                                </w:numPr>
                                <w:spacing w:before="0" w:after="0"/>
                                <w:rPr>
                                  <w:rFonts w:ascii="Arial Narrow" w:hAnsi="Arial Narrow"/>
                                  <w:sz w:val="18"/>
                                </w:rPr>
                              </w:pPr>
                              <w:r>
                                <w:rPr>
                                  <w:rFonts w:ascii="Arial Narrow" w:hAnsi="Arial Narrow"/>
                                  <w:sz w:val="18"/>
                                </w:rPr>
                                <w:t xml:space="preserve">Thereafter, collect stabilization parameters </w:t>
                              </w:r>
                              <w:r>
                                <w:rPr>
                                  <w:rFonts w:ascii="Arial Narrow" w:hAnsi="Arial Narrow"/>
                                  <w:sz w:val="18"/>
                                  <w:u w:val="single"/>
                                </w:rPr>
                                <w:t>&gt;</w:t>
                              </w:r>
                              <w:r>
                                <w:rPr>
                                  <w:rFonts w:ascii="Arial Narrow" w:hAnsi="Arial Narrow"/>
                                  <w:sz w:val="18"/>
                                </w:rPr>
                                <w:t xml:space="preserve"> 2 to 3 minutes apart.</w:t>
                              </w:r>
                            </w:p>
                            <w:p w14:paraId="2B361C6F" w14:textId="77777777" w:rsidR="00EE4B00" w:rsidRDefault="00EE4B00" w:rsidP="007863D7">
                              <w:pPr>
                                <w:numPr>
                                  <w:ilvl w:val="0"/>
                                  <w:numId w:val="3"/>
                                </w:numPr>
                                <w:rPr>
                                  <w:rFonts w:ascii="Arial Narrow" w:hAnsi="Arial Narrow"/>
                                  <w:sz w:val="18"/>
                                </w:rPr>
                              </w:pPr>
                              <w:r>
                                <w:rPr>
                                  <w:rFonts w:ascii="Arial Narrow" w:hAnsi="Arial Narrow"/>
                                  <w:sz w:val="18"/>
                                </w:rPr>
                                <w:t>Purge at least three equipment volumes before sampling.</w:t>
                              </w:r>
                            </w:p>
                            <w:p w14:paraId="55ED920F" w14:textId="77777777" w:rsidR="00EE4B00" w:rsidRDefault="00EE4B00" w:rsidP="007863D7">
                              <w:pPr>
                                <w:ind w:left="720" w:hanging="720"/>
                                <w:rPr>
                                  <w:sz w:val="18"/>
                                  <w:u w:val="single"/>
                                </w:rPr>
                              </w:pPr>
                            </w:p>
                            <w:p w14:paraId="16092B15" w14:textId="77777777" w:rsidR="00EE4B00" w:rsidRDefault="00EE4B00" w:rsidP="007863D7">
                              <w:pPr>
                                <w:ind w:left="720" w:hanging="7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14165" id="AutoShape 52" o:spid="_x0000_s1034" type="#_x0000_t176" style="position:absolute;margin-left:-22.65pt;margin-top:194.05pt;width:338.4pt;height:70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">
                  <v:textbox>
                    <w:txbxContent>
                      <w:p w14:paraId="63CC5FEF" w14:textId="77777777" w:rsidR="00EE4B00" w:rsidRDefault="00EE4B00" w:rsidP="007863D7">
                        <w:pPr>
                          <w:spacing w:before="0" w:after="0"/>
                          <w:ind w:left="720" w:hanging="720"/>
                          <w:rPr>
                            <w:rFonts w:ascii="Arial Narrow" w:hAnsi="Arial Narrow"/>
                            <w:u w:val="single"/>
                          </w:rPr>
                        </w:pPr>
                        <w:r>
                          <w:rPr>
                            <w:rFonts w:ascii="Arial Narrow" w:hAnsi="Arial Narrow"/>
                            <w:i/>
                            <w:sz w:val="18"/>
                            <w:u w:val="single"/>
                          </w:rPr>
                          <w:t>Purging Procedure #1</w:t>
                        </w:r>
                      </w:p>
                      <w:p w14:paraId="328951EE" w14:textId="77777777" w:rsidR="00EE4B00" w:rsidRDefault="00EE4B00" w:rsidP="007863D7">
                        <w:pPr>
                          <w:numPr>
                            <w:ilvl w:val="0"/>
                            <w:numId w:val="3"/>
                          </w:numPr>
                          <w:spacing w:before="0" w:after="0"/>
                          <w:rPr>
                            <w:rFonts w:ascii="Arial Narrow" w:hAnsi="Arial Narrow"/>
                            <w:sz w:val="18"/>
                          </w:rPr>
                        </w:pPr>
                        <w:r>
                          <w:rPr>
                            <w:rFonts w:ascii="Arial Narrow" w:hAnsi="Arial Narrow"/>
                            <w:sz w:val="18"/>
                          </w:rPr>
                          <w:t>After the drawdown in the well stabilizes, purge at least one equipment volume then collect the first set of stabilization parameters.</w:t>
                        </w:r>
                      </w:p>
                      <w:p w14:paraId="5918E5D6" w14:textId="77777777" w:rsidR="00EE4B00" w:rsidRDefault="00EE4B00" w:rsidP="007863D7">
                        <w:pPr>
                          <w:numPr>
                            <w:ilvl w:val="0"/>
                            <w:numId w:val="3"/>
                          </w:numPr>
                          <w:spacing w:before="0" w:after="0"/>
                          <w:rPr>
                            <w:rFonts w:ascii="Arial Narrow" w:hAnsi="Arial Narrow"/>
                            <w:sz w:val="18"/>
                          </w:rPr>
                        </w:pPr>
                        <w:r>
                          <w:rPr>
                            <w:rFonts w:ascii="Arial Narrow" w:hAnsi="Arial Narrow"/>
                            <w:sz w:val="18"/>
                          </w:rPr>
                          <w:t xml:space="preserve">Thereafter, collect stabilization parameters </w:t>
                        </w:r>
                        <w:r>
                          <w:rPr>
                            <w:rFonts w:ascii="Arial Narrow" w:hAnsi="Arial Narrow"/>
                            <w:sz w:val="18"/>
                            <w:u w:val="single"/>
                          </w:rPr>
                          <w:t>&gt;</w:t>
                        </w:r>
                        <w:r>
                          <w:rPr>
                            <w:rFonts w:ascii="Arial Narrow" w:hAnsi="Arial Narrow"/>
                            <w:sz w:val="18"/>
                          </w:rPr>
                          <w:t xml:space="preserve"> 2 to 3 minutes apart.</w:t>
                        </w:r>
                      </w:p>
                      <w:p w14:paraId="2B361C6F" w14:textId="77777777" w:rsidR="00EE4B00" w:rsidRDefault="00EE4B00" w:rsidP="007863D7">
                        <w:pPr>
                          <w:numPr>
                            <w:ilvl w:val="0"/>
                            <w:numId w:val="3"/>
                          </w:numPr>
                          <w:rPr>
                            <w:rFonts w:ascii="Arial Narrow" w:hAnsi="Arial Narrow"/>
                            <w:sz w:val="18"/>
                          </w:rPr>
                        </w:pPr>
                        <w:r>
                          <w:rPr>
                            <w:rFonts w:ascii="Arial Narrow" w:hAnsi="Arial Narrow"/>
                            <w:sz w:val="18"/>
                          </w:rPr>
                          <w:t>Purge at least three equipment volumes before sampling.</w:t>
                        </w:r>
                      </w:p>
                      <w:p w14:paraId="55ED920F" w14:textId="77777777" w:rsidR="00EE4B00" w:rsidRDefault="00EE4B00" w:rsidP="007863D7">
                        <w:pPr>
                          <w:ind w:left="720" w:hanging="720"/>
                          <w:rPr>
                            <w:sz w:val="18"/>
                            <w:u w:val="single"/>
                          </w:rPr>
                        </w:pPr>
                      </w:p>
                      <w:p w14:paraId="16092B15" w14:textId="77777777" w:rsidR="00EE4B00" w:rsidRDefault="00EE4B00" w:rsidP="007863D7">
                        <w:pPr>
                          <w:ind w:left="720" w:hanging="720"/>
                        </w:pPr>
                      </w:p>
                    </w:txbxContent>
                  </v:textbox>
                </v:shape>
              </w:pict>
            </mc:Fallback>
          </mc:AlternateContent>
        </w:r>
      </w:del>
      <w:del w:id="2549" w:author="Claypool, Jennifer" w:date="2016-09-16T11:02:00Z">
        <w:r w:rsidR="008F3BE9" w:rsidDel="00FC5F98">
          <w:rPr>
            <w:noProof/>
          </w:rPr>
          <mc:AlternateContent>
            <mc:Choice Requires="wps">
              <w:drawing>
                <wp:anchor distT="0" distB="0" distL="114300" distR="114300" simplePos="0" relativeHeight="251679744" behindDoc="0" locked="0" layoutInCell="1" allowOverlap="1" wp14:anchorId="6F11B46B" wp14:editId="61D70D79">
                  <wp:simplePos x="0" y="0"/>
                  <wp:positionH relativeFrom="column">
                    <wp:posOffset>8281035</wp:posOffset>
                  </wp:positionH>
                  <wp:positionV relativeFrom="paragraph">
                    <wp:posOffset>3272155</wp:posOffset>
                  </wp:positionV>
                  <wp:extent cx="0" cy="182880"/>
                  <wp:effectExtent l="13335" t="12065" r="5715" b="5080"/>
                  <wp:wrapNone/>
                  <wp:docPr id="44"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9EAA7B" id="Line 94"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2.05pt,257.65pt" to="652.05pt,2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"/>
              </w:pict>
            </mc:Fallback>
          </mc:AlternateContent>
        </w:r>
      </w:del>
      <w:del w:id="2550" w:author="Claypool, Jennifer" w:date="2016-09-16T11:01:00Z">
        <w:r w:rsidR="008F3BE9" w:rsidDel="00FC5F98">
          <w:rPr>
            <w:noProof/>
          </w:rPr>
          <mc:AlternateContent>
            <mc:Choice Requires="wps">
              <w:drawing>
                <wp:anchor distT="0" distB="0" distL="114300" distR="114300" simplePos="0" relativeHeight="251678720" behindDoc="0" locked="0" layoutInCell="1" allowOverlap="1" wp14:anchorId="54C81A27" wp14:editId="61F2BE29">
                  <wp:simplePos x="0" y="0"/>
                  <wp:positionH relativeFrom="column">
                    <wp:posOffset>1423035</wp:posOffset>
                  </wp:positionH>
                  <wp:positionV relativeFrom="paragraph">
                    <wp:posOffset>2310130</wp:posOffset>
                  </wp:positionV>
                  <wp:extent cx="0" cy="182880"/>
                  <wp:effectExtent l="60960" t="12065" r="53340" b="14605"/>
                  <wp:wrapNone/>
                  <wp:docPr id="43"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086D1B" id="Line 93"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05pt,181.9pt" to="112.05pt,19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">
                  <v:stroke endarrow="block"/>
                </v:line>
              </w:pict>
            </mc:Fallback>
          </mc:AlternateContent>
        </w:r>
      </w:del>
      <w:del w:id="2551" w:author="Claypool, Jennifer" w:date="2016-09-16T11:02:00Z">
        <w:r w:rsidR="008F3BE9" w:rsidDel="00FC5F98">
          <w:rPr>
            <w:noProof/>
          </w:rPr>
          <mc:AlternateContent>
            <mc:Choice Requires="wps">
              <w:drawing>
                <wp:anchor distT="0" distB="0" distL="114300" distR="114300" simplePos="0" relativeHeight="251677696" behindDoc="0" locked="0" layoutInCell="1" allowOverlap="1" wp14:anchorId="68C61B94" wp14:editId="48A1C028">
                  <wp:simplePos x="0" y="0"/>
                  <wp:positionH relativeFrom="column">
                    <wp:posOffset>5537835</wp:posOffset>
                  </wp:positionH>
                  <wp:positionV relativeFrom="paragraph">
                    <wp:posOffset>3338830</wp:posOffset>
                  </wp:positionV>
                  <wp:extent cx="0" cy="114300"/>
                  <wp:effectExtent l="13335" t="12065" r="5715" b="6985"/>
                  <wp:wrapNone/>
                  <wp:docPr id="42"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052B7" id="Line 92"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6.05pt,262.9pt" to="436.05pt,2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QAaEwIAACk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"/>
              </w:pict>
            </mc:Fallback>
          </mc:AlternateContent>
        </w:r>
      </w:del>
      <w:del w:id="2552" w:author="Claypool, Jennifer" w:date="2016-09-16T11:01:00Z">
        <w:r w:rsidR="008F3BE9" w:rsidDel="00FC5F98">
          <w:rPr>
            <w:noProof/>
          </w:rPr>
          <mc:AlternateContent>
            <mc:Choice Requires="wps">
              <w:drawing>
                <wp:anchor distT="0" distB="0" distL="114300" distR="114300" simplePos="0" relativeHeight="251676672" behindDoc="0" locked="0" layoutInCell="1" allowOverlap="1" wp14:anchorId="57EB413E" wp14:editId="6CD56BFA">
                  <wp:simplePos x="0" y="0"/>
                  <wp:positionH relativeFrom="column">
                    <wp:posOffset>1308735</wp:posOffset>
                  </wp:positionH>
                  <wp:positionV relativeFrom="paragraph">
                    <wp:posOffset>3299460</wp:posOffset>
                  </wp:positionV>
                  <wp:extent cx="0" cy="146050"/>
                  <wp:effectExtent l="13335" t="10795" r="5715" b="5080"/>
                  <wp:wrapTight wrapText="bothSides">
                    <wp:wrapPolygon edited="0">
                      <wp:start x="-2147483648" y="0"/>
                      <wp:lineTo x="-2147483648" y="21600"/>
                      <wp:lineTo x="-2147483648" y="21600"/>
                      <wp:lineTo x="-2147483648" y="0"/>
                      <wp:lineTo x="-2147483648" y="0"/>
                    </wp:wrapPolygon>
                  </wp:wrapTight>
                  <wp:docPr id="41"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6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85D0D" id="Line 91"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05pt,259.8pt" to="103.05pt,27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">
                  <w10:wrap type="tight"/>
                </v:line>
              </w:pict>
            </mc:Fallback>
          </mc:AlternateContent>
        </w:r>
        <w:r w:rsidR="008F3BE9" w:rsidDel="00FC5F98">
          <w:rPr>
            <w:noProof/>
          </w:rPr>
          <mc:AlternateContent>
            <mc:Choice Requires="wps">
              <w:drawing>
                <wp:anchor distT="0" distB="0" distL="114300" distR="114300" simplePos="0" relativeHeight="251675648" behindDoc="0" locked="0" layoutInCell="1" allowOverlap="1" wp14:anchorId="720E347F" wp14:editId="71F3C8B0">
                  <wp:simplePos x="0" y="0"/>
                  <wp:positionH relativeFrom="column">
                    <wp:posOffset>4852035</wp:posOffset>
                  </wp:positionH>
                  <wp:positionV relativeFrom="paragraph">
                    <wp:posOffset>2081530</wp:posOffset>
                  </wp:positionV>
                  <wp:extent cx="0" cy="114300"/>
                  <wp:effectExtent l="13335" t="12065" r="5715" b="6985"/>
                  <wp:wrapTight wrapText="bothSides">
                    <wp:wrapPolygon edited="0">
                      <wp:start x="-2147483648" y="0"/>
                      <wp:lineTo x="-2147483648" y="21600"/>
                      <wp:lineTo x="-2147483648" y="21600"/>
                      <wp:lineTo x="-2147483648" y="0"/>
                      <wp:lineTo x="-2147483648" y="0"/>
                    </wp:wrapPolygon>
                  </wp:wrapTight>
                  <wp:docPr id="40"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C659B" id="Line 90"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05pt,163.9pt" to="382.05pt,17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">
                  <w10:wrap type="tight"/>
                </v:line>
              </w:pict>
            </mc:Fallback>
          </mc:AlternateContent>
        </w:r>
        <w:r w:rsidR="008F3BE9" w:rsidDel="00FC5F98">
          <w:rPr>
            <w:noProof/>
          </w:rPr>
          <mc:AlternateContent>
            <mc:Choice Requires="wps">
              <w:drawing>
                <wp:anchor distT="0" distB="0" distL="114300" distR="114300" simplePos="0" relativeHeight="251674624" behindDoc="0" locked="0" layoutInCell="0" allowOverlap="1" wp14:anchorId="0AD9A9FB" wp14:editId="1D2543C7">
                  <wp:simplePos x="0" y="0"/>
                  <wp:positionH relativeFrom="column">
                    <wp:posOffset>5943600</wp:posOffset>
                  </wp:positionH>
                  <wp:positionV relativeFrom="paragraph">
                    <wp:posOffset>316865</wp:posOffset>
                  </wp:positionV>
                  <wp:extent cx="3200400" cy="228600"/>
                  <wp:effectExtent l="9525" t="9525" r="9525" b="9525"/>
                  <wp:wrapNone/>
                  <wp:docPr id="39"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228600"/>
                          </a:xfrm>
                          <a:prstGeom prst="flowChartAlternateProcess">
                            <a:avLst/>
                          </a:prstGeom>
                          <a:solidFill>
                            <a:srgbClr val="FFFFFF"/>
                          </a:solidFill>
                          <a:ln w="9525">
                            <a:solidFill>
                              <a:srgbClr val="000000"/>
                            </a:solidFill>
                            <a:miter lim="800000"/>
                            <a:headEnd/>
                            <a:tailEnd/>
                          </a:ln>
                        </wps:spPr>
                        <wps:txbx>
                          <w:txbxContent>
                            <w:p w14:paraId="74DFE89A" w14:textId="77777777" w:rsidR="00EE4B00" w:rsidRDefault="00EE4B00" w:rsidP="007863D7">
                              <w:pPr>
                                <w:pStyle w:val="BodyText"/>
                                <w:pBdr>
                                  <w:top w:val="none" w:sz="0" w:space="0" w:color="auto"/>
                                  <w:left w:val="none" w:sz="0" w:space="0" w:color="auto"/>
                                  <w:bottom w:val="none" w:sz="0" w:space="0" w:color="auto"/>
                                  <w:right w:val="none" w:sz="0" w:space="0" w:color="auto"/>
                                </w:pBdr>
                                <w:spacing w:before="0" w:after="0"/>
                                <w:rPr>
                                  <w:rFonts w:ascii="Arial Narrow" w:hAnsi="Arial Narrow"/>
                                  <w:bCs w:val="0"/>
                                  <w:i/>
                                  <w:sz w:val="18"/>
                                </w:rPr>
                              </w:pPr>
                              <w:r>
                                <w:rPr>
                                  <w:rFonts w:ascii="Arial Narrow" w:hAnsi="Arial Narrow"/>
                                  <w:bCs w:val="0"/>
                                  <w:i/>
                                  <w:sz w:val="18"/>
                                </w:rPr>
                                <w:t xml:space="preserve">Scenario 2:   WELL SCREEN PARTIALLY SUBMERGED </w:t>
                              </w:r>
                            </w:p>
                            <w:p w14:paraId="4CEB5135" w14:textId="77777777" w:rsidR="00EE4B00" w:rsidRDefault="00EE4B00" w:rsidP="007863D7">
                              <w:pPr>
                                <w:pStyle w:val="BodyText"/>
                                <w:rPr>
                                  <w:b w:val="0"/>
                                  <w:i/>
                                  <w:color w:val="FF00FF"/>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9A9FB" id="AutoShape 89" o:spid="_x0000_s1035" type="#_x0000_t176" style="position:absolute;margin-left:468pt;margin-top:24.95pt;width:252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" o:allowincell="f">
                  <v:textbox>
                    <w:txbxContent>
                      <w:p w14:paraId="74DFE89A" w14:textId="77777777" w:rsidR="00EE4B00" w:rsidRDefault="00EE4B00" w:rsidP="007863D7">
                        <w:pPr>
                          <w:pStyle w:val="BodyText"/>
                          <w:pBdr>
                            <w:top w:val="none" w:sz="0" w:space="0" w:color="auto"/>
                            <w:left w:val="none" w:sz="0" w:space="0" w:color="auto"/>
                            <w:bottom w:val="none" w:sz="0" w:space="0" w:color="auto"/>
                            <w:right w:val="none" w:sz="0" w:space="0" w:color="auto"/>
                          </w:pBdr>
                          <w:spacing w:before="0" w:after="0"/>
                          <w:rPr>
                            <w:rFonts w:ascii="Arial Narrow" w:hAnsi="Arial Narrow"/>
                            <w:bCs w:val="0"/>
                            <w:i/>
                            <w:sz w:val="18"/>
                          </w:rPr>
                        </w:pPr>
                        <w:r>
                          <w:rPr>
                            <w:rFonts w:ascii="Arial Narrow" w:hAnsi="Arial Narrow"/>
                            <w:bCs w:val="0"/>
                            <w:i/>
                            <w:sz w:val="18"/>
                          </w:rPr>
                          <w:t xml:space="preserve">Scenario 2:   WELL SCREEN PARTIALLY SUBMERGED </w:t>
                        </w:r>
                      </w:p>
                      <w:p w14:paraId="4CEB5135" w14:textId="77777777" w:rsidR="00EE4B00" w:rsidRDefault="00EE4B00" w:rsidP="007863D7">
                        <w:pPr>
                          <w:pStyle w:val="BodyText"/>
                          <w:rPr>
                            <w:b w:val="0"/>
                            <w:i/>
                            <w:color w:val="FF00FF"/>
                            <w:sz w:val="18"/>
                          </w:rPr>
                        </w:pPr>
                      </w:p>
                    </w:txbxContent>
                  </v:textbox>
                </v:shape>
              </w:pict>
            </mc:Fallback>
          </mc:AlternateContent>
        </w:r>
      </w:del>
      <w:del w:id="2553" w:author="Claypool, Jennifer" w:date="2016-09-16T11:00:00Z">
        <w:r w:rsidR="008F3BE9" w:rsidDel="00FC5F98">
          <w:rPr>
            <w:noProof/>
          </w:rPr>
          <mc:AlternateContent>
            <mc:Choice Requires="wps">
              <w:drawing>
                <wp:anchor distT="0" distB="0" distL="114300" distR="114300" simplePos="0" relativeHeight="251673600" behindDoc="0" locked="0" layoutInCell="0" allowOverlap="1" wp14:anchorId="3FE41DFE" wp14:editId="17082276">
                  <wp:simplePos x="0" y="0"/>
                  <wp:positionH relativeFrom="column">
                    <wp:posOffset>548640</wp:posOffset>
                  </wp:positionH>
                  <wp:positionV relativeFrom="paragraph">
                    <wp:posOffset>316865</wp:posOffset>
                  </wp:positionV>
                  <wp:extent cx="3200400" cy="228600"/>
                  <wp:effectExtent l="5715" t="9525" r="13335" b="9525"/>
                  <wp:wrapNone/>
                  <wp:docPr id="38"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228600"/>
                          </a:xfrm>
                          <a:prstGeom prst="flowChartAlternateProcess">
                            <a:avLst/>
                          </a:prstGeom>
                          <a:solidFill>
                            <a:srgbClr val="FFFFFF"/>
                          </a:solidFill>
                          <a:ln w="9525">
                            <a:solidFill>
                              <a:srgbClr val="000000"/>
                            </a:solidFill>
                            <a:miter lim="800000"/>
                            <a:headEnd/>
                            <a:tailEnd/>
                          </a:ln>
                        </wps:spPr>
                        <wps:txbx>
                          <w:txbxContent>
                            <w:p w14:paraId="17DC708C" w14:textId="77777777" w:rsidR="00EE4B00" w:rsidRDefault="00EE4B00" w:rsidP="007863D7">
                              <w:pPr>
                                <w:pStyle w:val="BodyText"/>
                                <w:pBdr>
                                  <w:top w:val="none" w:sz="0" w:space="0" w:color="auto"/>
                                  <w:left w:val="none" w:sz="0" w:space="0" w:color="auto"/>
                                  <w:bottom w:val="none" w:sz="0" w:space="0" w:color="auto"/>
                                  <w:right w:val="none" w:sz="0" w:space="0" w:color="auto"/>
                                </w:pBdr>
                                <w:spacing w:before="0" w:after="0"/>
                                <w:rPr>
                                  <w:rFonts w:ascii="Arial Narrow" w:hAnsi="Arial Narrow" w:cs="Arial"/>
                                  <w:bCs w:val="0"/>
                                  <w:i/>
                                  <w:sz w:val="18"/>
                                </w:rPr>
                              </w:pPr>
                              <w:r>
                                <w:rPr>
                                  <w:rFonts w:ascii="Arial Narrow" w:hAnsi="Arial Narrow" w:cs="Arial"/>
                                  <w:bCs w:val="0"/>
                                  <w:i/>
                                  <w:sz w:val="18"/>
                                </w:rPr>
                                <w:t>Scenario 1:   WELL SCREEN COMPLETELY SUBMERGED</w:t>
                              </w:r>
                            </w:p>
                            <w:p w14:paraId="7ED664A0" w14:textId="77777777" w:rsidR="00EE4B00" w:rsidRDefault="00EE4B00" w:rsidP="007863D7">
                              <w:pPr>
                                <w:pStyle w:val="BodyText"/>
                                <w:rPr>
                                  <w:b w:val="0"/>
                                  <w:i/>
                                  <w:color w:val="FF00FF"/>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41DFE" id="AutoShape 88" o:spid="_x0000_s1036" type="#_x0000_t176" style="position:absolute;margin-left:43.2pt;margin-top:24.95pt;width:252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" o:allowincell="f">
                  <v:textbox>
                    <w:txbxContent>
                      <w:p w14:paraId="17DC708C" w14:textId="77777777" w:rsidR="00EE4B00" w:rsidRDefault="00EE4B00" w:rsidP="007863D7">
                        <w:pPr>
                          <w:pStyle w:val="BodyText"/>
                          <w:pBdr>
                            <w:top w:val="none" w:sz="0" w:space="0" w:color="auto"/>
                            <w:left w:val="none" w:sz="0" w:space="0" w:color="auto"/>
                            <w:bottom w:val="none" w:sz="0" w:space="0" w:color="auto"/>
                            <w:right w:val="none" w:sz="0" w:space="0" w:color="auto"/>
                          </w:pBdr>
                          <w:spacing w:before="0" w:after="0"/>
                          <w:rPr>
                            <w:rFonts w:ascii="Arial Narrow" w:hAnsi="Arial Narrow" w:cs="Arial"/>
                            <w:bCs w:val="0"/>
                            <w:i/>
                            <w:sz w:val="18"/>
                          </w:rPr>
                        </w:pPr>
                        <w:r>
                          <w:rPr>
                            <w:rFonts w:ascii="Arial Narrow" w:hAnsi="Arial Narrow" w:cs="Arial"/>
                            <w:bCs w:val="0"/>
                            <w:i/>
                            <w:sz w:val="18"/>
                          </w:rPr>
                          <w:t>Scenario 1:   WELL SCREEN COMPLETELY SUBMERGED</w:t>
                        </w:r>
                      </w:p>
                      <w:p w14:paraId="7ED664A0" w14:textId="77777777" w:rsidR="00EE4B00" w:rsidRDefault="00EE4B00" w:rsidP="007863D7">
                        <w:pPr>
                          <w:pStyle w:val="BodyText"/>
                          <w:rPr>
                            <w:b w:val="0"/>
                            <w:i/>
                            <w:color w:val="FF00FF"/>
                            <w:sz w:val="18"/>
                          </w:rPr>
                        </w:pPr>
                      </w:p>
                    </w:txbxContent>
                  </v:textbox>
                </v:shape>
              </w:pict>
            </mc:Fallback>
          </mc:AlternateContent>
        </w:r>
      </w:del>
      <w:del w:id="2554" w:author="Claypool, Jennifer" w:date="2016-09-16T11:01:00Z">
        <w:r w:rsidR="008F3BE9" w:rsidDel="00FC5F98">
          <w:rPr>
            <w:noProof/>
          </w:rPr>
          <mc:AlternateContent>
            <mc:Choice Requires="wps">
              <w:drawing>
                <wp:anchor distT="0" distB="0" distL="114300" distR="114300" simplePos="0" relativeHeight="251672576" behindDoc="0" locked="0" layoutInCell="0" allowOverlap="1" wp14:anchorId="4103DA64" wp14:editId="20A543E1">
                  <wp:simplePos x="0" y="0"/>
                  <wp:positionH relativeFrom="column">
                    <wp:posOffset>7498080</wp:posOffset>
                  </wp:positionH>
                  <wp:positionV relativeFrom="paragraph">
                    <wp:posOffset>499745</wp:posOffset>
                  </wp:positionV>
                  <wp:extent cx="0" cy="182880"/>
                  <wp:effectExtent l="11430" t="11430" r="7620" b="5715"/>
                  <wp:wrapNone/>
                  <wp:docPr id="37"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057EB" id="Line 87"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0.4pt,39.35pt" to="590.4pt,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" o:allowincell="f"/>
              </w:pict>
            </mc:Fallback>
          </mc:AlternateContent>
        </w:r>
        <w:r w:rsidR="008F3BE9" w:rsidDel="00FC5F98">
          <w:rPr>
            <w:noProof/>
          </w:rPr>
          <mc:AlternateContent>
            <mc:Choice Requires="wps">
              <w:drawing>
                <wp:anchor distT="0" distB="0" distL="114300" distR="114300" simplePos="0" relativeHeight="251671552" behindDoc="0" locked="0" layoutInCell="1" allowOverlap="1" wp14:anchorId="1DB5E4C6" wp14:editId="15C13A27">
                  <wp:simplePos x="0" y="0"/>
                  <wp:positionH relativeFrom="column">
                    <wp:posOffset>8395335</wp:posOffset>
                  </wp:positionH>
                  <wp:positionV relativeFrom="paragraph">
                    <wp:posOffset>2195830</wp:posOffset>
                  </wp:positionV>
                  <wp:extent cx="0" cy="228600"/>
                  <wp:effectExtent l="60960" t="12065" r="53340" b="16510"/>
                  <wp:wrapNone/>
                  <wp:docPr id="36"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9D464" id="Line 8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1.05pt,172.9pt" to="661.05pt,19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nOpKgIAAEsEAAAOAAAAZHJzL2Uyb0RvYy54bWysVE2P2jAQvVfqf7B8h3wsU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">
                  <v:stroke endarrow="block"/>
                </v:line>
              </w:pict>
            </mc:Fallback>
          </mc:AlternateContent>
        </w:r>
        <w:r w:rsidR="008F3BE9" w:rsidDel="00FC5F98">
          <w:rPr>
            <w:noProof/>
          </w:rPr>
          <mc:AlternateContent>
            <mc:Choice Requires="wps">
              <w:drawing>
                <wp:anchor distT="0" distB="0" distL="114300" distR="114300" simplePos="0" relativeHeight="251670528" behindDoc="0" locked="0" layoutInCell="0" allowOverlap="1" wp14:anchorId="7D9C447E" wp14:editId="1AE5CF0B">
                  <wp:simplePos x="0" y="0"/>
                  <wp:positionH relativeFrom="column">
                    <wp:posOffset>6766560</wp:posOffset>
                  </wp:positionH>
                  <wp:positionV relativeFrom="paragraph">
                    <wp:posOffset>1871345</wp:posOffset>
                  </wp:positionV>
                  <wp:extent cx="0" cy="324485"/>
                  <wp:effectExtent l="13335" t="11430" r="5715" b="6985"/>
                  <wp:wrapNone/>
                  <wp:docPr id="3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44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2CD71" id="Line 8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2.8pt,147.35pt" to="532.8pt,17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" o:allowincell="f"/>
              </w:pict>
            </mc:Fallback>
          </mc:AlternateContent>
        </w:r>
        <w:r w:rsidR="008F3BE9" w:rsidDel="00FC5F98">
          <w:rPr>
            <w:noProof/>
          </w:rPr>
          <mc:AlternateContent>
            <mc:Choice Requires="wps">
              <w:drawing>
                <wp:anchor distT="0" distB="0" distL="114300" distR="114300" simplePos="0" relativeHeight="251669504" behindDoc="0" locked="0" layoutInCell="1" allowOverlap="1" wp14:anchorId="69719C64" wp14:editId="53C5D6E0">
                  <wp:simplePos x="0" y="0"/>
                  <wp:positionH relativeFrom="column">
                    <wp:posOffset>4852035</wp:posOffset>
                  </wp:positionH>
                  <wp:positionV relativeFrom="paragraph">
                    <wp:posOffset>2195830</wp:posOffset>
                  </wp:positionV>
                  <wp:extent cx="1920240" cy="0"/>
                  <wp:effectExtent l="13335" t="12065" r="9525" b="6985"/>
                  <wp:wrapNone/>
                  <wp:docPr id="34"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2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30A92" id="Line 84"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05pt,172.9pt" to="533.25pt,17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"/>
              </w:pict>
            </mc:Fallback>
          </mc:AlternateContent>
        </w:r>
        <w:r w:rsidR="008F3BE9" w:rsidDel="00FC5F98">
          <w:rPr>
            <w:noProof/>
          </w:rPr>
          <mc:AlternateContent>
            <mc:Choice Requires="wps">
              <w:drawing>
                <wp:anchor distT="0" distB="0" distL="114300" distR="114300" simplePos="0" relativeHeight="251668480" behindDoc="0" locked="0" layoutInCell="0" allowOverlap="1" wp14:anchorId="29ABBFBC" wp14:editId="5179A98B">
                  <wp:simplePos x="0" y="0"/>
                  <wp:positionH relativeFrom="column">
                    <wp:posOffset>6766560</wp:posOffset>
                  </wp:positionH>
                  <wp:positionV relativeFrom="paragraph">
                    <wp:posOffset>682625</wp:posOffset>
                  </wp:positionV>
                  <wp:extent cx="0" cy="182880"/>
                  <wp:effectExtent l="60960" t="13335" r="53340" b="22860"/>
                  <wp:wrapNone/>
                  <wp:docPr id="33"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FFF5A2" id="Line 8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2.8pt,53.75pt" to="532.8pt,6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" o:allowincell="f">
                  <v:stroke endarrow="block"/>
                </v:line>
              </w:pict>
            </mc:Fallback>
          </mc:AlternateContent>
        </w:r>
        <w:r w:rsidR="008F3BE9" w:rsidDel="00FC5F98">
          <w:rPr>
            <w:noProof/>
          </w:rPr>
          <mc:AlternateContent>
            <mc:Choice Requires="wps">
              <w:drawing>
                <wp:anchor distT="0" distB="0" distL="114300" distR="114300" simplePos="0" relativeHeight="251667456" behindDoc="0" locked="0" layoutInCell="0" allowOverlap="1" wp14:anchorId="13E47EF6" wp14:editId="023E6229">
                  <wp:simplePos x="0" y="0"/>
                  <wp:positionH relativeFrom="column">
                    <wp:posOffset>6766560</wp:posOffset>
                  </wp:positionH>
                  <wp:positionV relativeFrom="paragraph">
                    <wp:posOffset>682625</wp:posOffset>
                  </wp:positionV>
                  <wp:extent cx="1554480" cy="0"/>
                  <wp:effectExtent l="13335" t="13335" r="13335" b="5715"/>
                  <wp:wrapNone/>
                  <wp:docPr id="32"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0ECFA" id="Line 8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2.8pt,53.75pt" to="655.2pt,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smOFAIAACo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" o:allowincell="f"/>
              </w:pict>
            </mc:Fallback>
          </mc:AlternateContent>
        </w:r>
        <w:r w:rsidR="008F3BE9" w:rsidDel="00FC5F98">
          <w:rPr>
            <w:noProof/>
          </w:rPr>
          <mc:AlternateContent>
            <mc:Choice Requires="wps">
              <w:drawing>
                <wp:anchor distT="0" distB="0" distL="114300" distR="114300" simplePos="0" relativeHeight="251666432" behindDoc="0" locked="0" layoutInCell="0" allowOverlap="1" wp14:anchorId="289F7248" wp14:editId="151A8743">
                  <wp:simplePos x="0" y="0"/>
                  <wp:positionH relativeFrom="column">
                    <wp:posOffset>8321040</wp:posOffset>
                  </wp:positionH>
                  <wp:positionV relativeFrom="paragraph">
                    <wp:posOffset>682625</wp:posOffset>
                  </wp:positionV>
                  <wp:extent cx="0" cy="182880"/>
                  <wp:effectExtent l="53340" t="13335" r="60960" b="22860"/>
                  <wp:wrapNone/>
                  <wp:docPr id="31"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9B4B8" id="Line 8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2pt,53.75pt" to="655.2pt,6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" o:allowincell="f">
                  <v:stroke endarrow="block"/>
                </v:line>
              </w:pict>
            </mc:Fallback>
          </mc:AlternateContent>
        </w:r>
      </w:del>
      <w:del w:id="2555" w:author="Claypool, Jennifer" w:date="2016-09-16T11:02:00Z">
        <w:r w:rsidR="008F3BE9" w:rsidDel="00FC5F98">
          <w:rPr>
            <w:noProof/>
          </w:rPr>
          <mc:AlternateContent>
            <mc:Choice Requires="wps">
              <w:drawing>
                <wp:anchor distT="0" distB="0" distL="114300" distR="114300" simplePos="0" relativeHeight="251663360" behindDoc="0" locked="0" layoutInCell="1" allowOverlap="1" wp14:anchorId="1C08A755" wp14:editId="1E948468">
                  <wp:simplePos x="0" y="0"/>
                  <wp:positionH relativeFrom="column">
                    <wp:posOffset>4280535</wp:posOffset>
                  </wp:positionH>
                  <wp:positionV relativeFrom="paragraph">
                    <wp:posOffset>5739130</wp:posOffset>
                  </wp:positionV>
                  <wp:extent cx="0" cy="402590"/>
                  <wp:effectExtent l="13335" t="12065" r="5715" b="13970"/>
                  <wp:wrapNone/>
                  <wp:docPr id="28"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25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F411E" id="Line 7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7.05pt,451.9pt" to="337.05pt,48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1FnEwIAACkEAAAOAAAAZHJzL2Uyb0RvYy54bWysU02P2jAQvVfqf7B8h3w0s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"/>
              </w:pict>
            </mc:Fallback>
          </mc:AlternateContent>
        </w:r>
        <w:r w:rsidR="008F3BE9" w:rsidDel="00FC5F98">
          <w:rPr>
            <w:noProof/>
          </w:rPr>
          <mc:AlternateContent>
            <mc:Choice Requires="wps">
              <w:drawing>
                <wp:anchor distT="0" distB="0" distL="114300" distR="114300" simplePos="0" relativeHeight="251662336" behindDoc="0" locked="0" layoutInCell="1" allowOverlap="1" wp14:anchorId="3C559DF8" wp14:editId="0CAC87DB">
                  <wp:simplePos x="0" y="0"/>
                  <wp:positionH relativeFrom="column">
                    <wp:posOffset>737235</wp:posOffset>
                  </wp:positionH>
                  <wp:positionV relativeFrom="page">
                    <wp:posOffset>6144895</wp:posOffset>
                  </wp:positionV>
                  <wp:extent cx="0" cy="548640"/>
                  <wp:effectExtent l="13335" t="10795" r="5715" b="12065"/>
                  <wp:wrapNone/>
                  <wp:docPr id="27"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E1C6F" id="Line 7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8.05pt,483.85pt" to="58.05pt,5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">
                  <w10:wrap anchory="page"/>
                </v:line>
              </w:pict>
            </mc:Fallback>
          </mc:AlternateContent>
        </w:r>
        <w:r w:rsidR="008F3BE9" w:rsidDel="00FC5F98">
          <w:rPr>
            <w:noProof/>
          </w:rPr>
          <mc:AlternateContent>
            <mc:Choice Requires="wps">
              <w:drawing>
                <wp:anchor distT="0" distB="0" distL="114300" distR="114300" simplePos="0" relativeHeight="251661312" behindDoc="0" locked="0" layoutInCell="1" allowOverlap="1" wp14:anchorId="1DC15796" wp14:editId="1BD7D89C">
                  <wp:simplePos x="0" y="0"/>
                  <wp:positionH relativeFrom="column">
                    <wp:posOffset>737235</wp:posOffset>
                  </wp:positionH>
                  <wp:positionV relativeFrom="paragraph">
                    <wp:posOffset>6143625</wp:posOffset>
                  </wp:positionV>
                  <wp:extent cx="3543300" cy="0"/>
                  <wp:effectExtent l="13335" t="6985" r="5715" b="12065"/>
                  <wp:wrapNone/>
                  <wp:docPr id="26"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6711EC" id="Line 7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05pt,483.75pt" to="337.05pt,4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YshFQ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"/>
              </w:pict>
            </mc:Fallback>
          </mc:AlternateContent>
        </w:r>
        <w:r w:rsidR="008F3BE9" w:rsidDel="00FC5F98">
          <w:rPr>
            <w:noProof/>
          </w:rPr>
          <mc:AlternateContent>
            <mc:Choice Requires="wps">
              <w:drawing>
                <wp:anchor distT="0" distB="0" distL="114300" distR="114300" simplePos="0" relativeHeight="251660288" behindDoc="0" locked="0" layoutInCell="1" allowOverlap="1" wp14:anchorId="37726CEF" wp14:editId="6BA1BBCF">
                  <wp:simplePos x="0" y="0"/>
                  <wp:positionH relativeFrom="column">
                    <wp:posOffset>8395335</wp:posOffset>
                  </wp:positionH>
                  <wp:positionV relativeFrom="page">
                    <wp:posOffset>4480560</wp:posOffset>
                  </wp:positionV>
                  <wp:extent cx="0" cy="182880"/>
                  <wp:effectExtent l="60960" t="13335" r="53340" b="22860"/>
                  <wp:wrapNone/>
                  <wp:docPr id="25"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9C3E7" id="Line 7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661.05pt,352.8pt" to="661.05pt,3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">
                  <v:stroke endarrow="block"/>
                  <w10:wrap anchory="page"/>
                </v:line>
              </w:pict>
            </mc:Fallback>
          </mc:AlternateContent>
        </w:r>
        <w:r w:rsidR="008F3BE9" w:rsidDel="00FC5F98">
          <w:rPr>
            <w:noProof/>
          </w:rPr>
          <mc:AlternateContent>
            <mc:Choice Requires="wps">
              <w:drawing>
                <wp:anchor distT="0" distB="0" distL="114300" distR="114300" simplePos="0" relativeHeight="251658240" behindDoc="0" locked="0" layoutInCell="1" allowOverlap="1" wp14:anchorId="242FF2EE" wp14:editId="7B2D00A6">
                  <wp:simplePos x="0" y="0"/>
                  <wp:positionH relativeFrom="column">
                    <wp:posOffset>4737735</wp:posOffset>
                  </wp:positionH>
                  <wp:positionV relativeFrom="page">
                    <wp:posOffset>4480560</wp:posOffset>
                  </wp:positionV>
                  <wp:extent cx="0" cy="182880"/>
                  <wp:effectExtent l="60960" t="13335" r="53340" b="22860"/>
                  <wp:wrapNone/>
                  <wp:docPr id="23"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C1BBEA" id="Line 7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73.05pt,352.8pt" to="373.05pt,3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">
                  <v:stroke endarrow="block"/>
                  <w10:wrap anchory="page"/>
                </v:line>
              </w:pict>
            </mc:Fallback>
          </mc:AlternateContent>
        </w:r>
        <w:r w:rsidR="008F3BE9" w:rsidDel="00FC5F98">
          <w:rPr>
            <w:noProof/>
          </w:rPr>
          <mc:AlternateContent>
            <mc:Choice Requires="wps">
              <w:drawing>
                <wp:anchor distT="0" distB="0" distL="114300" distR="114300" simplePos="0" relativeHeight="251657216" behindDoc="0" locked="0" layoutInCell="1" allowOverlap="1" wp14:anchorId="0BF89926" wp14:editId="2D5CEC2E">
                  <wp:simplePos x="0" y="0"/>
                  <wp:positionH relativeFrom="column">
                    <wp:posOffset>2337435</wp:posOffset>
                  </wp:positionH>
                  <wp:positionV relativeFrom="page">
                    <wp:posOffset>4681855</wp:posOffset>
                  </wp:positionV>
                  <wp:extent cx="4754880" cy="1600200"/>
                  <wp:effectExtent l="13335" t="5080" r="13335" b="13970"/>
                  <wp:wrapNone/>
                  <wp:docPr id="22"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4880" cy="1600200"/>
                          </a:xfrm>
                          <a:prstGeom prst="flowChartAlternateProcess">
                            <a:avLst/>
                          </a:prstGeom>
                          <a:solidFill>
                            <a:srgbClr val="FFFFFF"/>
                          </a:solidFill>
                          <a:ln w="9525">
                            <a:solidFill>
                              <a:srgbClr val="000000"/>
                            </a:solidFill>
                            <a:miter lim="800000"/>
                            <a:headEnd/>
                            <a:tailEnd/>
                          </a:ln>
                        </wps:spPr>
                        <wps:txbx>
                          <w:txbxContent>
                            <w:p w14:paraId="36858D5C" w14:textId="77777777" w:rsidR="00EE4B00" w:rsidRDefault="00EE4B00" w:rsidP="007863D7">
                              <w:pPr>
                                <w:spacing w:before="0" w:after="0"/>
                                <w:rPr>
                                  <w:rFonts w:ascii="Arial Narrow" w:hAnsi="Arial Narrow"/>
                                  <w:sz w:val="18"/>
                                </w:rPr>
                              </w:pPr>
                              <w:r>
                                <w:rPr>
                                  <w:rFonts w:ascii="Arial Narrow" w:hAnsi="Arial Narrow"/>
                                  <w:b/>
                                  <w:sz w:val="18"/>
                                </w:rPr>
                                <w:t>If Dissolved Oxygen (DO)</w:t>
                              </w:r>
                              <w:r>
                                <w:rPr>
                                  <w:rFonts w:ascii="Arial Narrow" w:hAnsi="Arial Narrow"/>
                                  <w:sz w:val="18"/>
                                </w:rPr>
                                <w:t xml:space="preserve"> is &gt; 20% of saturation for the measured temperature and/or </w:t>
                              </w:r>
                              <w:r>
                                <w:rPr>
                                  <w:rFonts w:ascii="Arial Narrow" w:hAnsi="Arial Narrow"/>
                                  <w:b/>
                                  <w:sz w:val="18"/>
                                </w:rPr>
                                <w:t xml:space="preserve">Turbidity </w:t>
                              </w:r>
                              <w:r>
                                <w:rPr>
                                  <w:rFonts w:ascii="Arial Narrow" w:hAnsi="Arial Narrow"/>
                                  <w:sz w:val="18"/>
                                </w:rPr>
                                <w:t>is</w:t>
                              </w:r>
                              <w:r>
                                <w:rPr>
                                  <w:rFonts w:ascii="Arial Narrow" w:hAnsi="Arial Narrow"/>
                                  <w:b/>
                                  <w:sz w:val="18"/>
                                </w:rPr>
                                <w:t xml:space="preserve"> </w:t>
                              </w:r>
                              <w:r>
                                <w:rPr>
                                  <w:rFonts w:ascii="Arial Narrow" w:hAnsi="Arial Narrow"/>
                                  <w:sz w:val="18"/>
                                </w:rPr>
                                <w:t xml:space="preserve">&gt; 20 NTUs after every attempt has been made to reduce DO and/or turbidity, then purging is complete when </w:t>
                              </w:r>
                              <w:r>
                                <w:rPr>
                                  <w:rFonts w:ascii="Arial Narrow" w:hAnsi="Arial Narrow"/>
                                  <w:b/>
                                  <w:sz w:val="18"/>
                                </w:rPr>
                                <w:t xml:space="preserve">three </w:t>
                              </w:r>
                              <w:r>
                                <w:rPr>
                                  <w:rFonts w:ascii="Arial Narrow" w:hAnsi="Arial Narrow"/>
                                  <w:sz w:val="18"/>
                                </w:rPr>
                                <w:t>consecutive readings of the parameters listed below are within the following ranges:</w:t>
                              </w:r>
                            </w:p>
                            <w:p w14:paraId="3C8CCF86" w14:textId="77777777" w:rsidR="00EE4B00" w:rsidRDefault="00EE4B00" w:rsidP="007863D7">
                              <w:pPr>
                                <w:spacing w:before="0" w:after="0"/>
                                <w:ind w:left="-90" w:firstLine="90"/>
                                <w:rPr>
                                  <w:rFonts w:ascii="Arial Narrow" w:hAnsi="Arial Narrow"/>
                                  <w:sz w:val="18"/>
                                </w:rPr>
                              </w:pPr>
                            </w:p>
                            <w:p w14:paraId="01021E00" w14:textId="77777777" w:rsidR="00EE4B00" w:rsidRDefault="00EE4B00" w:rsidP="007863D7">
                              <w:pPr>
                                <w:spacing w:before="0" w:after="0"/>
                                <w:ind w:left="720" w:hanging="720"/>
                                <w:rPr>
                                  <w:rFonts w:ascii="Arial Narrow" w:hAnsi="Arial Narrow"/>
                                  <w:sz w:val="18"/>
                                </w:rPr>
                              </w:pPr>
                              <w:r>
                                <w:rPr>
                                  <w:rFonts w:ascii="Arial Narrow" w:hAnsi="Arial Narrow"/>
                                  <w:b/>
                                  <w:sz w:val="18"/>
                                </w:rPr>
                                <w:t xml:space="preserve">Temperature </w:t>
                              </w:r>
                              <w:r>
                                <w:rPr>
                                  <w:rFonts w:ascii="Arial Narrow" w:hAnsi="Arial Narrow"/>
                                  <w:sz w:val="18"/>
                                  <w:u w:val="single"/>
                                </w:rPr>
                                <w:t>+</w:t>
                              </w:r>
                              <w:r>
                                <w:rPr>
                                  <w:rFonts w:ascii="Arial Narrow" w:hAnsi="Arial Narrow"/>
                                  <w:sz w:val="18"/>
                                </w:rPr>
                                <w:t xml:space="preserve"> 0.2 </w:t>
                              </w:r>
                              <w:r>
                                <w:rPr>
                                  <w:rFonts w:ascii="Arial Narrow" w:hAnsi="Arial Narrow"/>
                                  <w:sz w:val="18"/>
                                  <w:vertAlign w:val="superscript"/>
                                </w:rPr>
                                <w:sym w:font="Symbol" w:char="F06F"/>
                              </w:r>
                              <w:r>
                                <w:rPr>
                                  <w:rFonts w:ascii="Arial Narrow" w:hAnsi="Arial Narrow"/>
                                  <w:sz w:val="18"/>
                                </w:rPr>
                                <w:t>C</w:t>
                              </w:r>
                            </w:p>
                            <w:p w14:paraId="4945A311" w14:textId="77777777" w:rsidR="00EE4B00" w:rsidRDefault="00EE4B00" w:rsidP="007863D7">
                              <w:pPr>
                                <w:spacing w:before="0" w:after="0"/>
                                <w:ind w:left="720" w:hanging="720"/>
                                <w:rPr>
                                  <w:rFonts w:ascii="Arial Narrow" w:hAnsi="Arial Narrow"/>
                                  <w:sz w:val="18"/>
                                </w:rPr>
                              </w:pPr>
                              <w:r>
                                <w:rPr>
                                  <w:rFonts w:ascii="Arial Narrow" w:hAnsi="Arial Narrow"/>
                                  <w:b/>
                                  <w:sz w:val="18"/>
                                </w:rPr>
                                <w:t xml:space="preserve">pH </w:t>
                              </w:r>
                              <w:r>
                                <w:rPr>
                                  <w:rFonts w:ascii="Arial Narrow" w:hAnsi="Arial Narrow"/>
                                  <w:sz w:val="18"/>
                                  <w:u w:val="single"/>
                                </w:rPr>
                                <w:t>+</w:t>
                              </w:r>
                              <w:r>
                                <w:rPr>
                                  <w:rFonts w:ascii="Arial Narrow" w:hAnsi="Arial Narrow"/>
                                  <w:sz w:val="18"/>
                                </w:rPr>
                                <w:t xml:space="preserve"> 0.2 Standard Units</w:t>
                              </w:r>
                            </w:p>
                            <w:p w14:paraId="0F8D9E71" w14:textId="77777777" w:rsidR="00EE4B00" w:rsidRDefault="00EE4B00" w:rsidP="007863D7">
                              <w:pPr>
                                <w:spacing w:before="0" w:after="0"/>
                                <w:ind w:left="720" w:hanging="720"/>
                                <w:rPr>
                                  <w:rFonts w:ascii="Arial Narrow" w:hAnsi="Arial Narrow"/>
                                  <w:sz w:val="18"/>
                                </w:rPr>
                              </w:pPr>
                              <w:r>
                                <w:rPr>
                                  <w:rFonts w:ascii="Arial Narrow" w:hAnsi="Arial Narrow"/>
                                  <w:b/>
                                  <w:sz w:val="18"/>
                                </w:rPr>
                                <w:t xml:space="preserve">Specific Conductance </w:t>
                              </w:r>
                              <w:r>
                                <w:rPr>
                                  <w:rFonts w:ascii="Arial Narrow" w:hAnsi="Arial Narrow"/>
                                  <w:sz w:val="18"/>
                                  <w:u w:val="single"/>
                                </w:rPr>
                                <w:t>+</w:t>
                              </w:r>
                              <w:r>
                                <w:rPr>
                                  <w:rFonts w:ascii="Arial Narrow" w:hAnsi="Arial Narrow"/>
                                  <w:sz w:val="18"/>
                                </w:rPr>
                                <w:t xml:space="preserve"> 5.0% of reading</w:t>
                              </w:r>
                            </w:p>
                            <w:p w14:paraId="47041D22" w14:textId="77777777" w:rsidR="00EE4B00" w:rsidRDefault="00EE4B00" w:rsidP="007863D7">
                              <w:pPr>
                                <w:spacing w:before="0" w:after="0"/>
                                <w:ind w:left="720" w:hanging="720"/>
                                <w:rPr>
                                  <w:rFonts w:ascii="Arial Narrow" w:hAnsi="Arial Narrow"/>
                                  <w:sz w:val="18"/>
                                </w:rPr>
                              </w:pPr>
                              <w:r>
                                <w:rPr>
                                  <w:rFonts w:ascii="Arial Narrow" w:hAnsi="Arial Narrow"/>
                                  <w:b/>
                                  <w:sz w:val="18"/>
                                </w:rPr>
                                <w:t xml:space="preserve">Dissolved Oxygen </w:t>
                              </w:r>
                              <w:r>
                                <w:rPr>
                                  <w:rFonts w:ascii="Arial Narrow" w:hAnsi="Arial Narrow"/>
                                  <w:sz w:val="18"/>
                                  <w:u w:val="single"/>
                                </w:rPr>
                                <w:t>+</w:t>
                              </w:r>
                              <w:r>
                                <w:rPr>
                                  <w:rFonts w:ascii="Arial Narrow" w:hAnsi="Arial Narrow"/>
                                  <w:sz w:val="18"/>
                                </w:rPr>
                                <w:t xml:space="preserve"> 0.2 mg/L or readings are within 10% (whichever is greater). </w:t>
                              </w:r>
                            </w:p>
                            <w:p w14:paraId="03DE7127" w14:textId="77777777" w:rsidR="00EE4B00" w:rsidRDefault="00EE4B00" w:rsidP="007863D7">
                              <w:pPr>
                                <w:spacing w:before="0" w:after="0"/>
                                <w:ind w:left="720" w:hanging="720"/>
                                <w:rPr>
                                  <w:rFonts w:ascii="Arial Narrow" w:hAnsi="Arial Narrow"/>
                                  <w:sz w:val="18"/>
                                </w:rPr>
                              </w:pPr>
                              <w:r>
                                <w:rPr>
                                  <w:rFonts w:ascii="Arial Narrow" w:hAnsi="Arial Narrow"/>
                                  <w:b/>
                                  <w:sz w:val="18"/>
                                </w:rPr>
                                <w:t xml:space="preserve">Turbidity </w:t>
                              </w:r>
                              <w:r>
                                <w:rPr>
                                  <w:rFonts w:ascii="Arial Narrow" w:hAnsi="Arial Narrow"/>
                                  <w:sz w:val="18"/>
                                  <w:u w:val="single"/>
                                </w:rPr>
                                <w:t>+</w:t>
                              </w:r>
                              <w:r>
                                <w:rPr>
                                  <w:rFonts w:ascii="Arial Narrow" w:hAnsi="Arial Narrow"/>
                                  <w:sz w:val="18"/>
                                </w:rPr>
                                <w:t xml:space="preserve"> 5 NTUs or readings are within 10% (whichever is greater).</w:t>
                              </w:r>
                            </w:p>
                            <w:p w14:paraId="07A7A9CE" w14:textId="77777777" w:rsidR="00EE4B00" w:rsidRDefault="00EE4B00" w:rsidP="007863D7">
                              <w:pPr>
                                <w:jc w:val="both"/>
                                <w:rPr>
                                  <w:rFonts w:ascii="Arial Narrow" w:hAnsi="Arial Narrow"/>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89926" id="AutoShape 72" o:spid="_x0000_s1037" type="#_x0000_t176" style="position:absolute;margin-left:184.05pt;margin-top:368.65pt;width:374.4pt;height:12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">
                  <v:textbox>
                    <w:txbxContent>
                      <w:p w14:paraId="36858D5C" w14:textId="77777777" w:rsidR="00EE4B00" w:rsidRDefault="00EE4B00" w:rsidP="007863D7">
                        <w:pPr>
                          <w:spacing w:before="0" w:after="0"/>
                          <w:rPr>
                            <w:rFonts w:ascii="Arial Narrow" w:hAnsi="Arial Narrow"/>
                            <w:sz w:val="18"/>
                          </w:rPr>
                        </w:pPr>
                        <w:r>
                          <w:rPr>
                            <w:rFonts w:ascii="Arial Narrow" w:hAnsi="Arial Narrow"/>
                            <w:b/>
                            <w:sz w:val="18"/>
                          </w:rPr>
                          <w:t>If Dissolved Oxygen (DO)</w:t>
                        </w:r>
                        <w:r>
                          <w:rPr>
                            <w:rFonts w:ascii="Arial Narrow" w:hAnsi="Arial Narrow"/>
                            <w:sz w:val="18"/>
                          </w:rPr>
                          <w:t xml:space="preserve"> is &gt; 20% of saturation for the measured temperature and/or </w:t>
                        </w:r>
                        <w:r>
                          <w:rPr>
                            <w:rFonts w:ascii="Arial Narrow" w:hAnsi="Arial Narrow"/>
                            <w:b/>
                            <w:sz w:val="18"/>
                          </w:rPr>
                          <w:t xml:space="preserve">Turbidity </w:t>
                        </w:r>
                        <w:r>
                          <w:rPr>
                            <w:rFonts w:ascii="Arial Narrow" w:hAnsi="Arial Narrow"/>
                            <w:sz w:val="18"/>
                          </w:rPr>
                          <w:t>is</w:t>
                        </w:r>
                        <w:r>
                          <w:rPr>
                            <w:rFonts w:ascii="Arial Narrow" w:hAnsi="Arial Narrow"/>
                            <w:b/>
                            <w:sz w:val="18"/>
                          </w:rPr>
                          <w:t xml:space="preserve"> </w:t>
                        </w:r>
                        <w:r>
                          <w:rPr>
                            <w:rFonts w:ascii="Arial Narrow" w:hAnsi="Arial Narrow"/>
                            <w:sz w:val="18"/>
                          </w:rPr>
                          <w:t xml:space="preserve">&gt; 20 NTUs after every attempt has been made to reduce DO and/or turbidity, then purging is complete when </w:t>
                        </w:r>
                        <w:r>
                          <w:rPr>
                            <w:rFonts w:ascii="Arial Narrow" w:hAnsi="Arial Narrow"/>
                            <w:b/>
                            <w:sz w:val="18"/>
                          </w:rPr>
                          <w:t xml:space="preserve">three </w:t>
                        </w:r>
                        <w:r>
                          <w:rPr>
                            <w:rFonts w:ascii="Arial Narrow" w:hAnsi="Arial Narrow"/>
                            <w:sz w:val="18"/>
                          </w:rPr>
                          <w:t>consecutive readings of the parameters listed below are within the following ranges:</w:t>
                        </w:r>
                      </w:p>
                      <w:p w14:paraId="3C8CCF86" w14:textId="77777777" w:rsidR="00EE4B00" w:rsidRDefault="00EE4B00" w:rsidP="007863D7">
                        <w:pPr>
                          <w:spacing w:before="0" w:after="0"/>
                          <w:ind w:left="-90" w:firstLine="90"/>
                          <w:rPr>
                            <w:rFonts w:ascii="Arial Narrow" w:hAnsi="Arial Narrow"/>
                            <w:sz w:val="18"/>
                          </w:rPr>
                        </w:pPr>
                      </w:p>
                      <w:p w14:paraId="01021E00" w14:textId="77777777" w:rsidR="00EE4B00" w:rsidRDefault="00EE4B00" w:rsidP="007863D7">
                        <w:pPr>
                          <w:spacing w:before="0" w:after="0"/>
                          <w:ind w:left="720" w:hanging="720"/>
                          <w:rPr>
                            <w:rFonts w:ascii="Arial Narrow" w:hAnsi="Arial Narrow"/>
                            <w:sz w:val="18"/>
                          </w:rPr>
                        </w:pPr>
                        <w:r>
                          <w:rPr>
                            <w:rFonts w:ascii="Arial Narrow" w:hAnsi="Arial Narrow"/>
                            <w:b/>
                            <w:sz w:val="18"/>
                          </w:rPr>
                          <w:t xml:space="preserve">Temperature </w:t>
                        </w:r>
                        <w:r>
                          <w:rPr>
                            <w:rFonts w:ascii="Arial Narrow" w:hAnsi="Arial Narrow"/>
                            <w:sz w:val="18"/>
                            <w:u w:val="single"/>
                          </w:rPr>
                          <w:t>+</w:t>
                        </w:r>
                        <w:r>
                          <w:rPr>
                            <w:rFonts w:ascii="Arial Narrow" w:hAnsi="Arial Narrow"/>
                            <w:sz w:val="18"/>
                          </w:rPr>
                          <w:t xml:space="preserve"> 0.2 </w:t>
                        </w:r>
                        <w:r>
                          <w:rPr>
                            <w:rFonts w:ascii="Arial Narrow" w:hAnsi="Arial Narrow"/>
                            <w:sz w:val="18"/>
                            <w:vertAlign w:val="superscript"/>
                          </w:rPr>
                          <w:sym w:font="Symbol" w:char="F06F"/>
                        </w:r>
                        <w:r>
                          <w:rPr>
                            <w:rFonts w:ascii="Arial Narrow" w:hAnsi="Arial Narrow"/>
                            <w:sz w:val="18"/>
                          </w:rPr>
                          <w:t>C</w:t>
                        </w:r>
                      </w:p>
                      <w:p w14:paraId="4945A311" w14:textId="77777777" w:rsidR="00EE4B00" w:rsidRDefault="00EE4B00" w:rsidP="007863D7">
                        <w:pPr>
                          <w:spacing w:before="0" w:after="0"/>
                          <w:ind w:left="720" w:hanging="720"/>
                          <w:rPr>
                            <w:rFonts w:ascii="Arial Narrow" w:hAnsi="Arial Narrow"/>
                            <w:sz w:val="18"/>
                          </w:rPr>
                        </w:pPr>
                        <w:r>
                          <w:rPr>
                            <w:rFonts w:ascii="Arial Narrow" w:hAnsi="Arial Narrow"/>
                            <w:b/>
                            <w:sz w:val="18"/>
                          </w:rPr>
                          <w:t xml:space="preserve">pH </w:t>
                        </w:r>
                        <w:r>
                          <w:rPr>
                            <w:rFonts w:ascii="Arial Narrow" w:hAnsi="Arial Narrow"/>
                            <w:sz w:val="18"/>
                            <w:u w:val="single"/>
                          </w:rPr>
                          <w:t>+</w:t>
                        </w:r>
                        <w:r>
                          <w:rPr>
                            <w:rFonts w:ascii="Arial Narrow" w:hAnsi="Arial Narrow"/>
                            <w:sz w:val="18"/>
                          </w:rPr>
                          <w:t xml:space="preserve"> 0.2 Standard Units</w:t>
                        </w:r>
                      </w:p>
                      <w:p w14:paraId="0F8D9E71" w14:textId="77777777" w:rsidR="00EE4B00" w:rsidRDefault="00EE4B00" w:rsidP="007863D7">
                        <w:pPr>
                          <w:spacing w:before="0" w:after="0"/>
                          <w:ind w:left="720" w:hanging="720"/>
                          <w:rPr>
                            <w:rFonts w:ascii="Arial Narrow" w:hAnsi="Arial Narrow"/>
                            <w:sz w:val="18"/>
                          </w:rPr>
                        </w:pPr>
                        <w:r>
                          <w:rPr>
                            <w:rFonts w:ascii="Arial Narrow" w:hAnsi="Arial Narrow"/>
                            <w:b/>
                            <w:sz w:val="18"/>
                          </w:rPr>
                          <w:t xml:space="preserve">Specific Conductance </w:t>
                        </w:r>
                        <w:r>
                          <w:rPr>
                            <w:rFonts w:ascii="Arial Narrow" w:hAnsi="Arial Narrow"/>
                            <w:sz w:val="18"/>
                            <w:u w:val="single"/>
                          </w:rPr>
                          <w:t>+</w:t>
                        </w:r>
                        <w:r>
                          <w:rPr>
                            <w:rFonts w:ascii="Arial Narrow" w:hAnsi="Arial Narrow"/>
                            <w:sz w:val="18"/>
                          </w:rPr>
                          <w:t xml:space="preserve"> 5.0% of reading</w:t>
                        </w:r>
                      </w:p>
                      <w:p w14:paraId="47041D22" w14:textId="77777777" w:rsidR="00EE4B00" w:rsidRDefault="00EE4B00" w:rsidP="007863D7">
                        <w:pPr>
                          <w:spacing w:before="0" w:after="0"/>
                          <w:ind w:left="720" w:hanging="720"/>
                          <w:rPr>
                            <w:rFonts w:ascii="Arial Narrow" w:hAnsi="Arial Narrow"/>
                            <w:sz w:val="18"/>
                          </w:rPr>
                        </w:pPr>
                        <w:r>
                          <w:rPr>
                            <w:rFonts w:ascii="Arial Narrow" w:hAnsi="Arial Narrow"/>
                            <w:b/>
                            <w:sz w:val="18"/>
                          </w:rPr>
                          <w:t xml:space="preserve">Dissolved Oxygen </w:t>
                        </w:r>
                        <w:r>
                          <w:rPr>
                            <w:rFonts w:ascii="Arial Narrow" w:hAnsi="Arial Narrow"/>
                            <w:sz w:val="18"/>
                            <w:u w:val="single"/>
                          </w:rPr>
                          <w:t>+</w:t>
                        </w:r>
                        <w:r>
                          <w:rPr>
                            <w:rFonts w:ascii="Arial Narrow" w:hAnsi="Arial Narrow"/>
                            <w:sz w:val="18"/>
                          </w:rPr>
                          <w:t xml:space="preserve"> 0.2 mg/L or readings are within 10% (whichever is greater). </w:t>
                        </w:r>
                      </w:p>
                      <w:p w14:paraId="03DE7127" w14:textId="77777777" w:rsidR="00EE4B00" w:rsidRDefault="00EE4B00" w:rsidP="007863D7">
                        <w:pPr>
                          <w:spacing w:before="0" w:after="0"/>
                          <w:ind w:left="720" w:hanging="720"/>
                          <w:rPr>
                            <w:rFonts w:ascii="Arial Narrow" w:hAnsi="Arial Narrow"/>
                            <w:sz w:val="18"/>
                          </w:rPr>
                        </w:pPr>
                        <w:r>
                          <w:rPr>
                            <w:rFonts w:ascii="Arial Narrow" w:hAnsi="Arial Narrow"/>
                            <w:b/>
                            <w:sz w:val="18"/>
                          </w:rPr>
                          <w:t xml:space="preserve">Turbidity </w:t>
                        </w:r>
                        <w:r>
                          <w:rPr>
                            <w:rFonts w:ascii="Arial Narrow" w:hAnsi="Arial Narrow"/>
                            <w:sz w:val="18"/>
                            <w:u w:val="single"/>
                          </w:rPr>
                          <w:t>+</w:t>
                        </w:r>
                        <w:r>
                          <w:rPr>
                            <w:rFonts w:ascii="Arial Narrow" w:hAnsi="Arial Narrow"/>
                            <w:sz w:val="18"/>
                          </w:rPr>
                          <w:t xml:space="preserve"> 5 NTUs or readings are within 10% (whichever is greater).</w:t>
                        </w:r>
                      </w:p>
                      <w:p w14:paraId="07A7A9CE" w14:textId="77777777" w:rsidR="00EE4B00" w:rsidRDefault="00EE4B00" w:rsidP="007863D7">
                        <w:pPr>
                          <w:jc w:val="both"/>
                          <w:rPr>
                            <w:rFonts w:ascii="Arial Narrow" w:hAnsi="Arial Narrow"/>
                            <w:b/>
                          </w:rPr>
                        </w:pPr>
                      </w:p>
                    </w:txbxContent>
                  </v:textbox>
                  <w10:wrap anchory="page"/>
                </v:shape>
              </w:pict>
            </mc:Fallback>
          </mc:AlternateContent>
        </w:r>
      </w:del>
      <w:del w:id="2556" w:author="Claypool, Jennifer" w:date="2016-09-16T11:01:00Z">
        <w:r w:rsidR="008F3BE9" w:rsidDel="00FC5F98">
          <w:rPr>
            <w:noProof/>
          </w:rPr>
          <mc:AlternateContent>
            <mc:Choice Requires="wps">
              <w:drawing>
                <wp:anchor distT="0" distB="0" distL="114300" distR="114300" simplePos="0" relativeHeight="251656192" behindDoc="0" locked="0" layoutInCell="1" allowOverlap="1" wp14:anchorId="432B5F58" wp14:editId="6F82DCCC">
                  <wp:simplePos x="0" y="0"/>
                  <wp:positionH relativeFrom="column">
                    <wp:posOffset>1308735</wp:posOffset>
                  </wp:positionH>
                  <wp:positionV relativeFrom="paragraph">
                    <wp:posOffset>3453130</wp:posOffset>
                  </wp:positionV>
                  <wp:extent cx="6972300" cy="0"/>
                  <wp:effectExtent l="13335" t="12065" r="5715" b="6985"/>
                  <wp:wrapNone/>
                  <wp:docPr id="21"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72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209DDD" id="Line 71"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05pt,271.9pt" to="652.05pt,2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"/>
              </w:pict>
            </mc:Fallback>
          </mc:AlternateContent>
        </w:r>
      </w:del>
      <w:del w:id="2557" w:author="Claypool, Jennifer" w:date="2016-09-16T11:02:00Z">
        <w:r w:rsidR="008F3BE9" w:rsidDel="00FC5F98">
          <w:rPr>
            <w:noProof/>
          </w:rPr>
          <mc:AlternateContent>
            <mc:Choice Requires="wps">
              <w:drawing>
                <wp:anchor distT="0" distB="0" distL="114300" distR="114300" simplePos="0" relativeHeight="251653120" behindDoc="0" locked="0" layoutInCell="1" allowOverlap="1" wp14:anchorId="73E875B7" wp14:editId="4D0A8E4A">
                  <wp:simplePos x="0" y="0"/>
                  <wp:positionH relativeFrom="column">
                    <wp:posOffset>-177165</wp:posOffset>
                  </wp:positionH>
                  <wp:positionV relativeFrom="paragraph">
                    <wp:posOffset>6353810</wp:posOffset>
                  </wp:positionV>
                  <wp:extent cx="7132320" cy="414020"/>
                  <wp:effectExtent l="13335" t="7620" r="7620" b="6985"/>
                  <wp:wrapNone/>
                  <wp:docPr id="18"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2320" cy="414020"/>
                          </a:xfrm>
                          <a:prstGeom prst="roundRect">
                            <a:avLst>
                              <a:gd name="adj" fmla="val 16667"/>
                            </a:avLst>
                          </a:prstGeom>
                          <a:solidFill>
                            <a:srgbClr val="FFFFFF"/>
                          </a:solidFill>
                          <a:ln w="9525">
                            <a:solidFill>
                              <a:srgbClr val="000000"/>
                            </a:solidFill>
                            <a:round/>
                            <a:headEnd/>
                            <a:tailEnd/>
                          </a:ln>
                        </wps:spPr>
                        <wps:txbx>
                          <w:txbxContent>
                            <w:p w14:paraId="5534F063" w14:textId="77777777" w:rsidR="00EE4B00" w:rsidRDefault="00EE4B00" w:rsidP="007863D7">
                              <w:pPr>
                                <w:spacing w:before="0" w:after="0"/>
                                <w:rPr>
                                  <w:rFonts w:ascii="Arial Narrow" w:hAnsi="Arial Narrow"/>
                                </w:rPr>
                              </w:pPr>
                              <w:r>
                                <w:rPr>
                                  <w:rFonts w:ascii="Arial Narrow" w:hAnsi="Arial Narrow"/>
                                  <w:sz w:val="18"/>
                                </w:rPr>
                                <w:t xml:space="preserve">If one or more parameters do not stabilize </w:t>
                              </w:r>
                              <w:r>
                                <w:rPr>
                                  <w:rFonts w:ascii="Arial Narrow" w:hAnsi="Arial Narrow"/>
                                  <w:b/>
                                  <w:sz w:val="18"/>
                                </w:rPr>
                                <w:t>after 5 volumes of the screened interval (purging procedure #1) or 5 well volumes</w:t>
                              </w:r>
                              <w:r>
                                <w:rPr>
                                  <w:rFonts w:ascii="Arial Narrow" w:hAnsi="Arial Narrow"/>
                                  <w:sz w:val="18"/>
                                </w:rPr>
                                <w:t xml:space="preserve"> </w:t>
                              </w:r>
                              <w:r>
                                <w:rPr>
                                  <w:rFonts w:ascii="Arial Narrow" w:hAnsi="Arial Narrow"/>
                                  <w:b/>
                                  <w:bCs/>
                                  <w:sz w:val="18"/>
                                </w:rPr>
                                <w:t>(purging procedure</w:t>
                              </w:r>
                              <w:r>
                                <w:rPr>
                                  <w:rFonts w:ascii="Arial Narrow" w:hAnsi="Arial Narrow"/>
                                  <w:sz w:val="18"/>
                                </w:rPr>
                                <w:t xml:space="preserve"> </w:t>
                              </w:r>
                              <w:r>
                                <w:rPr>
                                  <w:rFonts w:ascii="Arial Narrow" w:hAnsi="Arial Narrow"/>
                                  <w:b/>
                                  <w:bCs/>
                                  <w:sz w:val="18"/>
                                </w:rPr>
                                <w:t>#s 2 &amp; 3)</w:t>
                              </w:r>
                              <w:r>
                                <w:rPr>
                                  <w:rFonts w:ascii="Arial Narrow" w:hAnsi="Arial Narrow"/>
                                  <w:sz w:val="18"/>
                                </w:rPr>
                                <w:t xml:space="preserve"> are removed, purging may be discontinued at the discretion of the sampling team leader.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E875B7" id="AutoShape 68" o:spid="_x0000_s1038" style="position:absolute;margin-left:-13.95pt;margin-top:500.3pt;width:561.6pt;height:32.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">
                  <v:textbox>
                    <w:txbxContent>
                      <w:p w14:paraId="5534F063" w14:textId="77777777" w:rsidR="00EE4B00" w:rsidRDefault="00EE4B00" w:rsidP="007863D7">
                        <w:pPr>
                          <w:spacing w:before="0" w:after="0"/>
                          <w:rPr>
                            <w:rFonts w:ascii="Arial Narrow" w:hAnsi="Arial Narrow"/>
                          </w:rPr>
                        </w:pPr>
                        <w:r>
                          <w:rPr>
                            <w:rFonts w:ascii="Arial Narrow" w:hAnsi="Arial Narrow"/>
                            <w:sz w:val="18"/>
                          </w:rPr>
                          <w:t xml:space="preserve">If one or more parameters do not stabilize </w:t>
                        </w:r>
                        <w:r>
                          <w:rPr>
                            <w:rFonts w:ascii="Arial Narrow" w:hAnsi="Arial Narrow"/>
                            <w:b/>
                            <w:sz w:val="18"/>
                          </w:rPr>
                          <w:t>after 5 volumes of the screened interval (purging procedure #1) or 5 well volumes</w:t>
                        </w:r>
                        <w:r>
                          <w:rPr>
                            <w:rFonts w:ascii="Arial Narrow" w:hAnsi="Arial Narrow"/>
                            <w:sz w:val="18"/>
                          </w:rPr>
                          <w:t xml:space="preserve"> </w:t>
                        </w:r>
                        <w:r>
                          <w:rPr>
                            <w:rFonts w:ascii="Arial Narrow" w:hAnsi="Arial Narrow"/>
                            <w:b/>
                            <w:bCs/>
                            <w:sz w:val="18"/>
                          </w:rPr>
                          <w:t>(purging procedure</w:t>
                        </w:r>
                        <w:r>
                          <w:rPr>
                            <w:rFonts w:ascii="Arial Narrow" w:hAnsi="Arial Narrow"/>
                            <w:sz w:val="18"/>
                          </w:rPr>
                          <w:t xml:space="preserve"> </w:t>
                        </w:r>
                        <w:r>
                          <w:rPr>
                            <w:rFonts w:ascii="Arial Narrow" w:hAnsi="Arial Narrow"/>
                            <w:b/>
                            <w:bCs/>
                            <w:sz w:val="18"/>
                          </w:rPr>
                          <w:t>#s 2 &amp; 3)</w:t>
                        </w:r>
                        <w:r>
                          <w:rPr>
                            <w:rFonts w:ascii="Arial Narrow" w:hAnsi="Arial Narrow"/>
                            <w:sz w:val="18"/>
                          </w:rPr>
                          <w:t xml:space="preserve"> are removed, purging may be discontinued at the discretion of the sampling team leader.</w:t>
                        </w:r>
                      </w:p>
                    </w:txbxContent>
                  </v:textbox>
                </v:roundrect>
              </w:pict>
            </mc:Fallback>
          </mc:AlternateContent>
        </w:r>
        <w:r w:rsidR="008F3BE9" w:rsidDel="00FC5F98">
          <w:rPr>
            <w:noProof/>
          </w:rPr>
          <mc:AlternateContent>
            <mc:Choice Requires="wps">
              <w:drawing>
                <wp:anchor distT="0" distB="0" distL="114300" distR="114300" simplePos="0" relativeHeight="251652096" behindDoc="0" locked="0" layoutInCell="1" allowOverlap="1" wp14:anchorId="6008CF41" wp14:editId="7D87A410">
                  <wp:simplePos x="0" y="0"/>
                  <wp:positionH relativeFrom="column">
                    <wp:posOffset>2362200</wp:posOffset>
                  </wp:positionH>
                  <wp:positionV relativeFrom="page">
                    <wp:posOffset>6702425</wp:posOffset>
                  </wp:positionV>
                  <wp:extent cx="0" cy="182880"/>
                  <wp:effectExtent l="57150" t="6350" r="57150" b="20320"/>
                  <wp:wrapNone/>
                  <wp:docPr id="17"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C6235" id="Line 67"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86pt,527.75pt" to="186pt,5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">
                  <v:stroke endarrow="block"/>
                  <w10:wrap anchory="page"/>
                </v:line>
              </w:pict>
            </mc:Fallback>
          </mc:AlternateContent>
        </w:r>
      </w:del>
      <w:r w:rsidR="008F3BE9">
        <w:rPr>
          <w:noProof/>
        </w:rPr>
        <mc:AlternateContent>
          <mc:Choice Requires="wps">
            <w:drawing>
              <wp:anchor distT="0" distB="0" distL="114300" distR="114300" simplePos="0" relativeHeight="251651072" behindDoc="0" locked="0" layoutInCell="1" allowOverlap="1" wp14:anchorId="2A45FE98" wp14:editId="5A44C544">
                <wp:simplePos x="0" y="0"/>
                <wp:positionH relativeFrom="column">
                  <wp:posOffset>1308735</wp:posOffset>
                </wp:positionH>
                <wp:positionV relativeFrom="paragraph">
                  <wp:posOffset>3562985</wp:posOffset>
                </wp:positionV>
                <wp:extent cx="0" cy="4445"/>
                <wp:effectExtent l="13335" t="7620" r="5715" b="6985"/>
                <wp:wrapNone/>
                <wp:docPr id="16"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52E26" id="Line 66" o:spid="_x0000_s1026"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05pt,280.55pt" to="103.05pt,28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"/>
            </w:pict>
          </mc:Fallback>
        </mc:AlternateContent>
      </w:r>
      <w:del w:id="2558" w:author="Claypool, Jennifer" w:date="2016-09-16T11:02:00Z">
        <w:r w:rsidR="008F3BE9" w:rsidDel="00FC5F98">
          <w:rPr>
            <w:noProof/>
          </w:rPr>
          <mc:AlternateContent>
            <mc:Choice Requires="wps">
              <w:drawing>
                <wp:anchor distT="0" distB="0" distL="114300" distR="114300" simplePos="0" relativeHeight="251650048" behindDoc="0" locked="0" layoutInCell="1" allowOverlap="1" wp14:anchorId="1B509673" wp14:editId="3243310A">
                  <wp:simplePos x="0" y="0"/>
                  <wp:positionH relativeFrom="column">
                    <wp:posOffset>4920615</wp:posOffset>
                  </wp:positionH>
                  <wp:positionV relativeFrom="page">
                    <wp:posOffset>4389120</wp:posOffset>
                  </wp:positionV>
                  <wp:extent cx="0" cy="91440"/>
                  <wp:effectExtent l="5715" t="7620" r="13335" b="5715"/>
                  <wp:wrapNone/>
                  <wp:docPr id="15"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3A4E6" id="Line 65"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87.45pt,345.6pt" to="387.45pt,35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YtUEQIAACg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">
                  <w10:wrap anchory="page"/>
                </v:line>
              </w:pict>
            </mc:Fallback>
          </mc:AlternateContent>
        </w:r>
        <w:r w:rsidR="008F3BE9" w:rsidDel="00FC5F98">
          <w:rPr>
            <w:noProof/>
          </w:rPr>
          <mc:AlternateContent>
            <mc:Choice Requires="wps">
              <w:drawing>
                <wp:anchor distT="0" distB="0" distL="114300" distR="114300" simplePos="0" relativeHeight="251649024" behindDoc="0" locked="0" layoutInCell="1" allowOverlap="1" wp14:anchorId="43F52B72" wp14:editId="06406C6C">
                  <wp:simplePos x="0" y="0"/>
                  <wp:positionH relativeFrom="column">
                    <wp:posOffset>622935</wp:posOffset>
                  </wp:positionH>
                  <wp:positionV relativeFrom="page">
                    <wp:posOffset>4480560</wp:posOffset>
                  </wp:positionV>
                  <wp:extent cx="7772400" cy="0"/>
                  <wp:effectExtent l="13335" t="13335" r="5715" b="5715"/>
                  <wp:wrapNone/>
                  <wp:docPr id="14"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74D38" id="Line 64"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9.05pt,352.8pt" to="661.05pt,35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XCAEwIAACo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">
                  <w10:wrap anchory="page"/>
                </v:line>
              </w:pict>
            </mc:Fallback>
          </mc:AlternateContent>
        </w:r>
        <w:r w:rsidR="008F3BE9" w:rsidDel="00FC5F98">
          <w:rPr>
            <w:noProof/>
          </w:rPr>
          <mc:AlternateContent>
            <mc:Choice Requires="wps">
              <w:drawing>
                <wp:anchor distT="0" distB="0" distL="114300" distR="114300" simplePos="0" relativeHeight="251648000" behindDoc="0" locked="0" layoutInCell="1" allowOverlap="1" wp14:anchorId="57E1E2F5" wp14:editId="6FE4AA7D">
                  <wp:simplePos x="0" y="0"/>
                  <wp:positionH relativeFrom="column">
                    <wp:posOffset>622935</wp:posOffset>
                  </wp:positionH>
                  <wp:positionV relativeFrom="page">
                    <wp:posOffset>4480560</wp:posOffset>
                  </wp:positionV>
                  <wp:extent cx="0" cy="182880"/>
                  <wp:effectExtent l="60960" t="13335" r="53340" b="22860"/>
                  <wp:wrapNone/>
                  <wp:docPr id="13"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FDB53" id="Line 63"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9.05pt,352.8pt" to="49.05pt,3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">
                  <v:stroke endarrow="block"/>
                  <w10:wrap anchory="page"/>
                </v:line>
              </w:pict>
            </mc:Fallback>
          </mc:AlternateContent>
        </w:r>
        <w:r w:rsidR="008F3BE9" w:rsidDel="00FC5F98">
          <w:rPr>
            <w:noProof/>
          </w:rPr>
          <mc:AlternateContent>
            <mc:Choice Requires="wps">
              <w:drawing>
                <wp:anchor distT="0" distB="0" distL="114300" distR="114300" simplePos="0" relativeHeight="251646976" behindDoc="0" locked="0" layoutInCell="1" allowOverlap="1" wp14:anchorId="3A136E85" wp14:editId="359CDDA3">
                  <wp:simplePos x="0" y="0"/>
                  <wp:positionH relativeFrom="column">
                    <wp:posOffset>4966335</wp:posOffset>
                  </wp:positionH>
                  <wp:positionV relativeFrom="paragraph">
                    <wp:posOffset>3453130</wp:posOffset>
                  </wp:positionV>
                  <wp:extent cx="0" cy="167640"/>
                  <wp:effectExtent l="60960" t="12065" r="53340" b="20320"/>
                  <wp:wrapNone/>
                  <wp:docPr id="12"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D072B5" id="Line 62"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05pt,271.9pt" to="391.05pt,2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">
                  <v:stroke endarrow="block"/>
                </v:line>
              </w:pict>
            </mc:Fallback>
          </mc:AlternateContent>
        </w:r>
      </w:del>
      <w:del w:id="2559" w:author="Claypool, Jennifer" w:date="2016-09-16T11:01:00Z">
        <w:r w:rsidR="008F3BE9" w:rsidDel="00FC5F98">
          <w:rPr>
            <w:noProof/>
          </w:rPr>
          <mc:AlternateContent>
            <mc:Choice Requires="wps">
              <w:drawing>
                <wp:anchor distT="0" distB="0" distL="114300" distR="114300" simplePos="0" relativeHeight="251645952" behindDoc="0" locked="0" layoutInCell="1" allowOverlap="1" wp14:anchorId="5706177F" wp14:editId="6EE5F8FD">
                  <wp:simplePos x="0" y="0"/>
                  <wp:positionH relativeFrom="column">
                    <wp:posOffset>5652135</wp:posOffset>
                  </wp:positionH>
                  <wp:positionV relativeFrom="paragraph">
                    <wp:posOffset>2195830</wp:posOffset>
                  </wp:positionV>
                  <wp:extent cx="0" cy="228600"/>
                  <wp:effectExtent l="60960" t="12065" r="53340" b="16510"/>
                  <wp:wrapNone/>
                  <wp:docPr id="11"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68688A" id="Line 61"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05pt,172.9pt" to="445.05pt,19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">
                  <v:stroke endarrow="block"/>
                </v:line>
              </w:pict>
            </mc:Fallback>
          </mc:AlternateContent>
        </w:r>
        <w:r w:rsidR="008F3BE9" w:rsidDel="00FC5F98">
          <w:rPr>
            <w:noProof/>
          </w:rPr>
          <mc:AlternateContent>
            <mc:Choice Requires="wps">
              <w:drawing>
                <wp:anchor distT="0" distB="0" distL="114300" distR="114300" simplePos="0" relativeHeight="251644928" behindDoc="0" locked="0" layoutInCell="0" allowOverlap="1" wp14:anchorId="2D4C105B" wp14:editId="5C0A87BA">
                  <wp:simplePos x="0" y="0"/>
                  <wp:positionH relativeFrom="column">
                    <wp:posOffset>1371600</wp:posOffset>
                  </wp:positionH>
                  <wp:positionV relativeFrom="paragraph">
                    <wp:posOffset>682625</wp:posOffset>
                  </wp:positionV>
                  <wp:extent cx="0" cy="182880"/>
                  <wp:effectExtent l="57150" t="13335" r="57150" b="22860"/>
                  <wp:wrapNone/>
                  <wp:docPr id="10"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266AD" id="Line 60"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53.75pt" to="108pt,6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" o:allowincell="f">
                  <v:stroke endarrow="block"/>
                </v:line>
              </w:pict>
            </mc:Fallback>
          </mc:AlternateContent>
        </w:r>
      </w:del>
      <w:r w:rsidR="008F3BE9">
        <w:rPr>
          <w:noProof/>
        </w:rPr>
        <mc:AlternateContent>
          <mc:Choice Requires="wps">
            <w:drawing>
              <wp:anchor distT="0" distB="0" distL="114300" distR="114300" simplePos="0" relativeHeight="251643904" behindDoc="0" locked="0" layoutInCell="0" allowOverlap="1" wp14:anchorId="0829C2FA" wp14:editId="4529989B">
                <wp:simplePos x="0" y="0"/>
                <wp:positionH relativeFrom="column">
                  <wp:posOffset>1371600</wp:posOffset>
                </wp:positionH>
                <wp:positionV relativeFrom="paragraph">
                  <wp:posOffset>682625</wp:posOffset>
                </wp:positionV>
                <wp:extent cx="0" cy="0"/>
                <wp:effectExtent l="9525" t="13335" r="9525" b="5715"/>
                <wp:wrapNone/>
                <wp:docPr id="9"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E6391F" id="Line 59" o:spid="_x0000_s1026" style="position:absolute;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53.75pt" to="108pt,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" o:allowincell="f"/>
            </w:pict>
          </mc:Fallback>
        </mc:AlternateContent>
      </w:r>
      <w:del w:id="2560" w:author="Claypool, Jennifer" w:date="2016-09-16T11:01:00Z">
        <w:r w:rsidR="008F3BE9" w:rsidDel="00FC5F98">
          <w:rPr>
            <w:noProof/>
          </w:rPr>
          <mc:AlternateContent>
            <mc:Choice Requires="wps">
              <w:drawing>
                <wp:anchor distT="0" distB="0" distL="114300" distR="114300" simplePos="0" relativeHeight="251642880" behindDoc="0" locked="0" layoutInCell="0" allowOverlap="1" wp14:anchorId="67D05D74" wp14:editId="1736435A">
                  <wp:simplePos x="0" y="0"/>
                  <wp:positionH relativeFrom="column">
                    <wp:posOffset>1371600</wp:posOffset>
                  </wp:positionH>
                  <wp:positionV relativeFrom="paragraph">
                    <wp:posOffset>682625</wp:posOffset>
                  </wp:positionV>
                  <wp:extent cx="3291840" cy="0"/>
                  <wp:effectExtent l="9525" t="13335" r="13335" b="5715"/>
                  <wp:wrapNone/>
                  <wp:docPr id="8"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1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FCECC" id="Line 58"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53.75pt" to="367.2pt,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r02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" o:allowincell="f"/>
              </w:pict>
            </mc:Fallback>
          </mc:AlternateContent>
        </w:r>
        <w:r w:rsidR="008F3BE9" w:rsidDel="00FC5F98">
          <w:rPr>
            <w:noProof/>
          </w:rPr>
          <mc:AlternateContent>
            <mc:Choice Requires="wps">
              <w:drawing>
                <wp:anchor distT="0" distB="0" distL="114300" distR="114300" simplePos="0" relativeHeight="251640832" behindDoc="0" locked="0" layoutInCell="0" allowOverlap="1" wp14:anchorId="307BF174" wp14:editId="6EFEF77F">
                  <wp:simplePos x="0" y="0"/>
                  <wp:positionH relativeFrom="column">
                    <wp:posOffset>2011680</wp:posOffset>
                  </wp:positionH>
                  <wp:positionV relativeFrom="paragraph">
                    <wp:posOffset>499745</wp:posOffset>
                  </wp:positionV>
                  <wp:extent cx="0" cy="182880"/>
                  <wp:effectExtent l="11430" t="11430" r="7620" b="5715"/>
                  <wp:wrapNone/>
                  <wp:docPr id="6"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47AA7" id="Line 56"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4pt,39.35pt" to="158.4pt,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" o:allowincell="f"/>
              </w:pict>
            </mc:Fallback>
          </mc:AlternateContent>
        </w:r>
        <w:r w:rsidR="008F3BE9" w:rsidDel="00FC5F98">
          <w:rPr>
            <w:noProof/>
          </w:rPr>
          <mc:AlternateContent>
            <mc:Choice Requires="wps">
              <w:drawing>
                <wp:anchor distT="0" distB="0" distL="114300" distR="114300" simplePos="0" relativeHeight="251639808" behindDoc="0" locked="0" layoutInCell="0" allowOverlap="1" wp14:anchorId="52E819F5" wp14:editId="4E6F653E">
                  <wp:simplePos x="0" y="0"/>
                  <wp:positionH relativeFrom="column">
                    <wp:posOffset>4663440</wp:posOffset>
                  </wp:positionH>
                  <wp:positionV relativeFrom="paragraph">
                    <wp:posOffset>682625</wp:posOffset>
                  </wp:positionV>
                  <wp:extent cx="0" cy="182880"/>
                  <wp:effectExtent l="53340" t="13335" r="60960" b="22860"/>
                  <wp:wrapNone/>
                  <wp:docPr id="5"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F86291" id="Line 55"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2pt,53.75pt" to="367.2pt,6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" o:allowincell="f">
                  <v:stroke endarrow="block"/>
                </v:line>
              </w:pict>
            </mc:Fallback>
          </mc:AlternateContent>
        </w:r>
        <w:r w:rsidR="008F3BE9" w:rsidDel="00FC5F98">
          <w:rPr>
            <w:noProof/>
          </w:rPr>
          <mc:AlternateContent>
            <mc:Choice Requires="wps">
              <w:drawing>
                <wp:anchor distT="0" distB="0" distL="114300" distR="114300" simplePos="0" relativeHeight="251638784" behindDoc="0" locked="0" layoutInCell="1" allowOverlap="1" wp14:anchorId="7480BBA2" wp14:editId="12BA83AF">
                  <wp:simplePos x="0" y="0"/>
                  <wp:positionH relativeFrom="column">
                    <wp:posOffset>3823335</wp:posOffset>
                  </wp:positionH>
                  <wp:positionV relativeFrom="page">
                    <wp:posOffset>4160520</wp:posOffset>
                  </wp:positionV>
                  <wp:extent cx="2286000" cy="228600"/>
                  <wp:effectExtent l="13335" t="7620" r="5715" b="11430"/>
                  <wp:wrapNone/>
                  <wp:docPr id="4"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flowChartAlternateProcess">
                            <a:avLst/>
                          </a:prstGeom>
                          <a:solidFill>
                            <a:srgbClr val="FFFFFF"/>
                          </a:solidFill>
                          <a:ln w="9525">
                            <a:solidFill>
                              <a:srgbClr val="000000"/>
                            </a:solidFill>
                            <a:miter lim="800000"/>
                            <a:headEnd/>
                            <a:tailEnd/>
                          </a:ln>
                        </wps:spPr>
                        <wps:txbx>
                          <w:txbxContent>
                            <w:p w14:paraId="1B92F7E8" w14:textId="77777777" w:rsidR="00EE4B00" w:rsidRDefault="00EE4B00" w:rsidP="007863D7">
                              <w:pPr>
                                <w:spacing w:before="0" w:after="0"/>
                                <w:ind w:left="720" w:hanging="720"/>
                                <w:jc w:val="center"/>
                                <w:rPr>
                                  <w:rFonts w:ascii="Arial Narrow" w:hAnsi="Arial Narrow"/>
                                  <w:b/>
                                  <w:i/>
                                  <w:sz w:val="17"/>
                                </w:rPr>
                              </w:pPr>
                              <w:r>
                                <w:rPr>
                                  <w:rFonts w:ascii="Arial Narrow" w:hAnsi="Arial Narrow"/>
                                  <w:i/>
                                  <w:sz w:val="17"/>
                                  <w:u w:val="single"/>
                                </w:rPr>
                                <w:t>Purging Completion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0BBA2" id="AutoShape 54" o:spid="_x0000_s1039" type="#_x0000_t176" style="position:absolute;margin-left:301.05pt;margin-top:327.6pt;width:180pt;height:1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">
                  <v:textbox>
                    <w:txbxContent>
                      <w:p w14:paraId="1B92F7E8" w14:textId="77777777" w:rsidR="00EE4B00" w:rsidRDefault="00EE4B00" w:rsidP="007863D7">
                        <w:pPr>
                          <w:spacing w:before="0" w:after="0"/>
                          <w:ind w:left="720" w:hanging="720"/>
                          <w:jc w:val="center"/>
                          <w:rPr>
                            <w:rFonts w:ascii="Arial Narrow" w:hAnsi="Arial Narrow"/>
                            <w:b/>
                            <w:i/>
                            <w:sz w:val="17"/>
                          </w:rPr>
                        </w:pPr>
                        <w:r>
                          <w:rPr>
                            <w:rFonts w:ascii="Arial Narrow" w:hAnsi="Arial Narrow"/>
                            <w:i/>
                            <w:sz w:val="17"/>
                            <w:u w:val="single"/>
                          </w:rPr>
                          <w:t>Purging Completion</w:t>
                        </w:r>
                      </w:p>
                    </w:txbxContent>
                  </v:textbox>
                  <w10:wrap anchory="page"/>
                </v:shape>
              </w:pict>
            </mc:Fallback>
          </mc:AlternateContent>
        </w:r>
      </w:del>
      <w:del w:id="2561" w:author="Claypool, Jennifer" w:date="2016-09-16T10:57:00Z">
        <w:r w:rsidR="008636B6" w:rsidDel="0076569C">
          <w:delText>Groundwater Purging Procedures</w:delText>
        </w:r>
        <w:r w:rsidR="00D22106" w:rsidDel="0076569C">
          <w:tab/>
        </w:r>
        <w:r w:rsidR="008636B6" w:rsidDel="0076569C">
          <w:tab/>
        </w:r>
        <w:r w:rsidR="008636B6" w:rsidDel="0076569C">
          <w:tab/>
        </w:r>
        <w:r w:rsidR="008636B6" w:rsidDel="0076569C">
          <w:tab/>
        </w:r>
        <w:r w:rsidR="008636B6" w:rsidDel="0076569C">
          <w:tab/>
        </w:r>
        <w:r w:rsidR="008636B6" w:rsidDel="0076569C">
          <w:tab/>
        </w:r>
        <w:r w:rsidR="008636B6" w:rsidDel="0076569C">
          <w:tab/>
        </w:r>
        <w:r w:rsidR="008636B6" w:rsidDel="0076569C">
          <w:tab/>
        </w:r>
        <w:r w:rsidR="008636B6" w:rsidDel="0076569C">
          <w:tab/>
        </w:r>
        <w:r w:rsidR="008636B6" w:rsidDel="0076569C">
          <w:tab/>
        </w:r>
        <w:r w:rsidR="008636B6" w:rsidDel="0076569C">
          <w:tab/>
        </w:r>
        <w:r w:rsidR="008636B6" w:rsidDel="0076569C">
          <w:tab/>
        </w:r>
        <w:r w:rsidR="008636B6" w:rsidDel="0076569C">
          <w:tab/>
        </w:r>
        <w:r w:rsidR="008636B6" w:rsidDel="0076569C">
          <w:tab/>
        </w:r>
        <w:r w:rsidR="008636B6" w:rsidDel="0076569C">
          <w:tab/>
        </w:r>
        <w:r w:rsidR="008636B6" w:rsidDel="0076569C">
          <w:tab/>
        </w:r>
        <w:r w:rsidR="00D22106" w:rsidDel="0076569C">
          <w:delText>Figure FS 2200-2</w:delText>
        </w:r>
      </w:del>
    </w:p>
    <w:sectPr w:rsidR="009D3638" w:rsidRPr="00646F15" w:rsidSect="00FC5F98">
      <w:headerReference w:type="default" r:id="rId17"/>
      <w:footerReference w:type="default" r:id="rId18"/>
      <w:headerReference w:type="first" r:id="rId19"/>
      <w:footerReference w:type="first" r:id="rId20"/>
      <w:pgSz w:w="15840" w:h="12240" w:orient="landscape" w:code="1"/>
      <w:pgMar w:top="1440" w:right="432" w:bottom="1440" w:left="432" w:header="360" w:footer="36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190A5" w14:textId="77777777" w:rsidR="00EE4B00" w:rsidRDefault="00EE4B00">
      <w:r>
        <w:separator/>
      </w:r>
    </w:p>
  </w:endnote>
  <w:endnote w:type="continuationSeparator" w:id="0">
    <w:p w14:paraId="68A15605" w14:textId="77777777" w:rsidR="00EE4B00" w:rsidRDefault="00EE4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Rounded MT Bold">
    <w:panose1 w:val="020F070403050403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F811D" w14:textId="1B5E4BEF" w:rsidR="00EE4B00" w:rsidRDefault="00EE4B00">
    <w:pPr>
      <w:pStyle w:val="Footer"/>
      <w:tabs>
        <w:tab w:val="clear" w:pos="4320"/>
        <w:tab w:val="right" w:pos="14400"/>
      </w:tabs>
      <w:jc w:val="both"/>
    </w:pPr>
    <w:r>
      <w:t xml:space="preserve">Page </w:t>
    </w:r>
    <w:r>
      <w:fldChar w:fldCharType="begin"/>
    </w:r>
    <w:r>
      <w:instrText xml:space="preserve"> PAGE </w:instrText>
    </w:r>
    <w:r>
      <w:fldChar w:fldCharType="separate"/>
    </w:r>
    <w:r w:rsidR="00C03D47">
      <w:rPr>
        <w:noProof/>
      </w:rPr>
      <w:t>21</w:t>
    </w:r>
    <w:r>
      <w:rPr>
        <w:noProof/>
      </w:rPr>
      <w:fldChar w:fldCharType="end"/>
    </w:r>
    <w:r>
      <w:t xml:space="preserve"> of </w:t>
    </w:r>
    <w:r w:rsidR="00C03D47">
      <w:fldChar w:fldCharType="begin"/>
    </w:r>
    <w:r w:rsidR="00C03D47">
      <w:instrText xml:space="preserve"> NUMPAGES </w:instrText>
    </w:r>
    <w:r w:rsidR="00C03D47">
      <w:fldChar w:fldCharType="separate"/>
    </w:r>
    <w:r w:rsidR="00C03D47">
      <w:rPr>
        <w:noProof/>
      </w:rPr>
      <w:t>36</w:t>
    </w:r>
    <w:r w:rsidR="00C03D47">
      <w:rPr>
        <w:noProof/>
      </w:rPr>
      <w:fldChar w:fldCharType="end"/>
    </w:r>
    <w:r>
      <w:tab/>
    </w:r>
    <w:r w:rsidRPr="003D2D50">
      <w:t xml:space="preserve">Revision Date:  </w:t>
    </w:r>
    <w:del w:id="309" w:author="Blizzard, Michael" w:date="2016-12-23T18:27:00Z">
      <w:r w:rsidRPr="00D32BF1" w:rsidDel="00D32BF1">
        <w:rPr>
          <w:highlight w:val="lightGray"/>
        </w:rPr>
        <w:delText>March 1, 2014</w:delText>
      </w:r>
    </w:del>
    <w:ins w:id="310" w:author="Blizzard, Michael" w:date="2016-12-23T18:27:00Z">
      <w:del w:id="311" w:author="Panek, Sarah" w:date="2017-02-21T11:46:00Z">
        <w:r w:rsidRPr="00D32BF1" w:rsidDel="00C03D47">
          <w:rPr>
            <w:highlight w:val="lightGray"/>
          </w:rPr>
          <w:delText xml:space="preserve">December 23, </w:delText>
        </w:r>
        <w:r w:rsidRPr="00C03D47" w:rsidDel="00C03D47">
          <w:rPr>
            <w:highlight w:val="lightGray"/>
          </w:rPr>
          <w:delText>2016</w:delText>
        </w:r>
      </w:del>
    </w:ins>
    <w:ins w:id="312" w:author="Panek, Sarah" w:date="2017-02-21T11:46:00Z">
      <w:r w:rsidR="00C03D47" w:rsidRPr="00C03D47">
        <w:rPr>
          <w:highlight w:val="lightGray"/>
        </w:rPr>
        <w:t>January 2017</w:t>
      </w:r>
    </w:ins>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0AE62" w14:textId="77777777" w:rsidR="00EE4B00" w:rsidRDefault="00EE4B00">
    <w:pPr>
      <w:pStyle w:val="Footer"/>
      <w:tabs>
        <w:tab w:val="clear" w:pos="9360"/>
      </w:tabs>
      <w:ind w:right="-90"/>
    </w:pPr>
    <w:r>
      <w:t xml:space="preserve">Page </w:t>
    </w:r>
    <w:r>
      <w:fldChar w:fldCharType="begin"/>
    </w:r>
    <w:r>
      <w:instrText xml:space="preserve"> PAGE </w:instrText>
    </w:r>
    <w:r>
      <w:fldChar w:fldCharType="separate"/>
    </w:r>
    <w:r>
      <w:rPr>
        <w:noProof/>
      </w:rPr>
      <w:t>35</w:t>
    </w:r>
    <w:r>
      <w:rPr>
        <w:noProof/>
      </w:rPr>
      <w:fldChar w:fldCharType="end"/>
    </w:r>
    <w:r>
      <w:t xml:space="preserve"> of </w:t>
    </w:r>
    <w:r w:rsidR="00C03D47">
      <w:fldChar w:fldCharType="begin"/>
    </w:r>
    <w:r w:rsidR="00C03D47">
      <w:instrText xml:space="preserve"> NUMPAGES </w:instrText>
    </w:r>
    <w:r w:rsidR="00C03D47">
      <w:fldChar w:fldCharType="separate"/>
    </w:r>
    <w:r>
      <w:rPr>
        <w:noProof/>
      </w:rPr>
      <w:t>33</w:t>
    </w:r>
    <w:r w:rsidR="00C03D47">
      <w:rPr>
        <w:noProof/>
      </w:rPr>
      <w:fldChar w:fldCharType="end"/>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t>Revision Date:  February 1, 2004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82C53" w14:textId="68E7CBE7" w:rsidR="00EE4B00" w:rsidRDefault="00EE4B00">
    <w:pPr>
      <w:pStyle w:val="Footer"/>
      <w:tabs>
        <w:tab w:val="clear" w:pos="4320"/>
        <w:tab w:val="clear" w:pos="9360"/>
        <w:tab w:val="right" w:pos="14940"/>
      </w:tabs>
      <w:jc w:val="both"/>
      <w:rPr>
        <w:sz w:val="16"/>
      </w:rPr>
    </w:pPr>
    <w:r>
      <w:rPr>
        <w:sz w:val="16"/>
      </w:rPr>
      <w:t xml:space="preserve">Page </w:t>
    </w:r>
    <w:r>
      <w:rPr>
        <w:sz w:val="16"/>
      </w:rPr>
      <w:fldChar w:fldCharType="begin"/>
    </w:r>
    <w:r>
      <w:rPr>
        <w:sz w:val="16"/>
      </w:rPr>
      <w:instrText xml:space="preserve"> PAGE </w:instrText>
    </w:r>
    <w:r>
      <w:rPr>
        <w:sz w:val="16"/>
      </w:rPr>
      <w:fldChar w:fldCharType="separate"/>
    </w:r>
    <w:r>
      <w:rPr>
        <w:noProof/>
        <w:sz w:val="16"/>
      </w:rPr>
      <w:t>34</w:t>
    </w:r>
    <w:r>
      <w:rPr>
        <w:sz w:val="16"/>
      </w:rPr>
      <w:fldChar w:fldCharType="end"/>
    </w:r>
    <w:r>
      <w:rPr>
        <w:sz w:val="16"/>
      </w:rPr>
      <w:t xml:space="preserve"> of </w:t>
    </w:r>
    <w:r>
      <w:rPr>
        <w:sz w:val="16"/>
      </w:rPr>
      <w:fldChar w:fldCharType="begin"/>
    </w:r>
    <w:r>
      <w:rPr>
        <w:sz w:val="16"/>
      </w:rPr>
      <w:instrText xml:space="preserve"> NUMPAGES </w:instrText>
    </w:r>
    <w:r>
      <w:rPr>
        <w:sz w:val="16"/>
      </w:rPr>
      <w:fldChar w:fldCharType="separate"/>
    </w:r>
    <w:r>
      <w:rPr>
        <w:noProof/>
        <w:sz w:val="16"/>
      </w:rPr>
      <w:t>34</w:t>
    </w:r>
    <w:r>
      <w:rPr>
        <w:sz w:val="16"/>
      </w:rPr>
      <w:fldChar w:fldCharType="end"/>
    </w:r>
    <w:r>
      <w:rPr>
        <w:sz w:val="16"/>
      </w:rPr>
      <w:tab/>
    </w:r>
    <w:r>
      <w:t>Revision Date:  March 31, 2008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B385F" w14:textId="2FDD3E41" w:rsidR="00EE4B00" w:rsidRDefault="00EE4B00" w:rsidP="007863D7">
    <w:pPr>
      <w:pStyle w:val="Footer"/>
      <w:tabs>
        <w:tab w:val="clear" w:pos="4320"/>
        <w:tab w:val="clear" w:pos="9360"/>
        <w:tab w:val="center" w:pos="7200"/>
        <w:tab w:val="right" w:pos="14310"/>
      </w:tabs>
      <w:ind w:right="-90"/>
    </w:pPr>
    <w:r>
      <w:t xml:space="preserve">Page </w:t>
    </w:r>
    <w:r>
      <w:fldChar w:fldCharType="begin"/>
    </w:r>
    <w:r>
      <w:instrText xml:space="preserve"> PAGE </w:instrText>
    </w:r>
    <w:r>
      <w:fldChar w:fldCharType="separate"/>
    </w:r>
    <w:r w:rsidR="00C03D47">
      <w:rPr>
        <w:noProof/>
      </w:rPr>
      <w:t>36</w:t>
    </w:r>
    <w:r>
      <w:rPr>
        <w:noProof/>
      </w:rPr>
      <w:fldChar w:fldCharType="end"/>
    </w:r>
    <w:r>
      <w:t xml:space="preserve"> of </w:t>
    </w:r>
    <w:r w:rsidR="00C03D47">
      <w:fldChar w:fldCharType="begin"/>
    </w:r>
    <w:r w:rsidR="00C03D47">
      <w:instrText xml:space="preserve"> NUMPAGES </w:instrText>
    </w:r>
    <w:r w:rsidR="00C03D47">
      <w:fldChar w:fldCharType="separate"/>
    </w:r>
    <w:r w:rsidR="00C03D47">
      <w:rPr>
        <w:noProof/>
      </w:rPr>
      <w:t>36</w:t>
    </w:r>
    <w:r w:rsidR="00C03D47">
      <w:rPr>
        <w:noProof/>
      </w:rPr>
      <w:fldChar w:fldCharType="end"/>
    </w:r>
    <w:r>
      <w:tab/>
    </w:r>
    <w:r>
      <w:tab/>
      <w:t xml:space="preserve">Revision Date:  </w:t>
    </w:r>
    <w:del w:id="2562" w:author="Blizzard, Michael" w:date="2016-12-23T18:28:00Z">
      <w:r w:rsidRPr="00C03D47" w:rsidDel="00D32BF1">
        <w:rPr>
          <w:highlight w:val="lightGray"/>
        </w:rPr>
        <w:delText>March 1, 2014</w:delText>
      </w:r>
    </w:del>
    <w:ins w:id="2563" w:author="Blizzard, Michael" w:date="2016-12-23T18:28:00Z">
      <w:del w:id="2564" w:author="Panek, Sarah" w:date="2017-02-21T11:46:00Z">
        <w:r w:rsidRPr="00C03D47" w:rsidDel="00C03D47">
          <w:rPr>
            <w:highlight w:val="lightGray"/>
          </w:rPr>
          <w:delText>December 23, 2016</w:delText>
        </w:r>
      </w:del>
    </w:ins>
    <w:ins w:id="2565" w:author="Panek, Sarah" w:date="2017-02-21T11:46:00Z">
      <w:r w:rsidR="00C03D47" w:rsidRPr="00C03D47">
        <w:rPr>
          <w:highlight w:val="lightGray"/>
        </w:rPr>
        <w:t>January 2017</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7AAC8" w14:textId="77777777" w:rsidR="00EE4B00" w:rsidRDefault="00EE4B00">
      <w:r>
        <w:separator/>
      </w:r>
    </w:p>
  </w:footnote>
  <w:footnote w:type="continuationSeparator" w:id="0">
    <w:p w14:paraId="70832268" w14:textId="77777777" w:rsidR="00EE4B00" w:rsidRDefault="00EE4B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9CE10" w14:textId="77777777" w:rsidR="00EE4B00" w:rsidRDefault="00EE4B00">
    <w:pPr>
      <w:pStyle w:val="Header"/>
    </w:pPr>
    <w:r>
      <w:t>DEP-SOP-001/01</w:t>
    </w:r>
  </w:p>
  <w:p w14:paraId="476321F1" w14:textId="77777777" w:rsidR="00EE4B00" w:rsidRDefault="00EE4B00">
    <w:pPr>
      <w:pStyle w:val="Header"/>
    </w:pPr>
    <w:r>
      <w:t>FS 2200 Groundwater Sampling</w:t>
    </w:r>
  </w:p>
  <w:p w14:paraId="4119E421" w14:textId="77777777" w:rsidR="00EE4B00" w:rsidRPr="00946FE7" w:rsidRDefault="00EE4B00" w:rsidP="002D185F">
    <w:pPr>
      <w:pStyle w:val="Header"/>
      <w:tabs>
        <w:tab w:val="lef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28158" w14:textId="77777777" w:rsidR="00EE4B00" w:rsidRDefault="00EE4B00">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7E48E" w14:textId="77777777" w:rsidR="00EE4B00" w:rsidRDefault="00EE4B00">
    <w:pPr>
      <w:pStyle w:val="Header"/>
    </w:pPr>
    <w:r>
      <w:t>DEP-SOP-001/01</w:t>
    </w:r>
  </w:p>
  <w:p w14:paraId="5347F93F" w14:textId="77777777" w:rsidR="00EE4B00" w:rsidRDefault="00EE4B00">
    <w:pPr>
      <w:pStyle w:val="Header"/>
    </w:pPr>
    <w:r>
      <w:t>FS 2200 Groundwater Sampling</w:t>
    </w:r>
  </w:p>
  <w:p w14:paraId="0B31C1AD" w14:textId="77777777" w:rsidR="00EE4B00" w:rsidRDefault="00EE4B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D2912" w14:textId="77777777" w:rsidR="00EE4B00" w:rsidRDefault="00EE4B00">
    <w:pPr>
      <w:framePr w:w="2320" w:h="879" w:hSpace="180" w:wrap="auto" w:vAnchor="text" w:hAnchor="page" w:x="9133" w:y="-74"/>
      <w:pBdr>
        <w:top w:val="single" w:sz="6" w:space="1" w:color="auto"/>
        <w:left w:val="single" w:sz="6" w:space="1" w:color="auto"/>
        <w:bottom w:val="single" w:sz="6" w:space="1" w:color="auto"/>
        <w:right w:val="single" w:sz="6" w:space="1" w:color="auto"/>
      </w:pBdr>
      <w:tabs>
        <w:tab w:val="left" w:pos="2610"/>
      </w:tabs>
      <w:spacing w:before="120"/>
      <w:rPr>
        <w:color w:val="000000"/>
        <w:sz w:val="8"/>
      </w:rPr>
    </w:pPr>
  </w:p>
  <w:p w14:paraId="7FFD6F80" w14:textId="77777777" w:rsidR="00EE4B00" w:rsidRDefault="00EE4B00">
    <w:pPr>
      <w:framePr w:w="2320" w:h="879" w:hSpace="180" w:wrap="auto" w:vAnchor="text" w:hAnchor="page" w:x="9133" w:y="-74"/>
      <w:pBdr>
        <w:top w:val="single" w:sz="6" w:space="1" w:color="auto"/>
        <w:left w:val="single" w:sz="6" w:space="1" w:color="auto"/>
        <w:bottom w:val="single" w:sz="6" w:space="1" w:color="auto"/>
        <w:right w:val="single" w:sz="6" w:space="1" w:color="auto"/>
      </w:pBdr>
      <w:tabs>
        <w:tab w:val="left" w:pos="2610"/>
      </w:tabs>
      <w:spacing w:before="120"/>
      <w:rPr>
        <w:color w:val="000000"/>
        <w:sz w:val="12"/>
      </w:rPr>
    </w:pPr>
    <w:r>
      <w:rPr>
        <w:color w:val="000000"/>
        <w:sz w:val="12"/>
      </w:rPr>
      <w:t xml:space="preserve">DEP Form #  </w:t>
    </w:r>
    <w:r>
      <w:rPr>
        <w:color w:val="000000"/>
        <w:sz w:val="12"/>
        <w:u w:val="single"/>
      </w:rPr>
      <w:t>62-160.900(3)</w:t>
    </w:r>
  </w:p>
  <w:p w14:paraId="38AB8B25" w14:textId="77777777" w:rsidR="00EE4B00" w:rsidRDefault="00EE4B00">
    <w:pPr>
      <w:framePr w:w="2320" w:h="879" w:hSpace="180" w:wrap="auto" w:vAnchor="text" w:hAnchor="page" w:x="9133" w:y="-74"/>
      <w:pBdr>
        <w:top w:val="single" w:sz="6" w:space="1" w:color="auto"/>
        <w:left w:val="single" w:sz="6" w:space="1" w:color="auto"/>
        <w:bottom w:val="single" w:sz="6" w:space="1" w:color="auto"/>
        <w:right w:val="single" w:sz="6" w:space="1" w:color="auto"/>
      </w:pBdr>
      <w:tabs>
        <w:tab w:val="left" w:pos="2610"/>
      </w:tabs>
      <w:spacing w:before="120"/>
      <w:rPr>
        <w:color w:val="000000"/>
        <w:sz w:val="12"/>
        <w:u w:val="single"/>
      </w:rPr>
    </w:pPr>
    <w:r>
      <w:rPr>
        <w:color w:val="000000"/>
        <w:sz w:val="12"/>
      </w:rPr>
      <w:t xml:space="preserve">Form Title:  </w:t>
    </w:r>
    <w:r>
      <w:rPr>
        <w:color w:val="000000"/>
        <w:sz w:val="12"/>
        <w:u w:val="single"/>
      </w:rPr>
      <w:t>Groundwater Sampling Log</w:t>
    </w:r>
  </w:p>
  <w:p w14:paraId="2805D7D8" w14:textId="77777777" w:rsidR="00EE4B00" w:rsidRDefault="00EE4B00">
    <w:pPr>
      <w:framePr w:w="2320" w:h="879" w:hSpace="180" w:wrap="auto" w:vAnchor="text" w:hAnchor="page" w:x="9133" w:y="-74"/>
      <w:pBdr>
        <w:top w:val="single" w:sz="6" w:space="1" w:color="auto"/>
        <w:left w:val="single" w:sz="6" w:space="1" w:color="auto"/>
        <w:bottom w:val="single" w:sz="6" w:space="1" w:color="auto"/>
        <w:right w:val="single" w:sz="6" w:space="1" w:color="auto"/>
      </w:pBdr>
      <w:spacing w:before="120"/>
      <w:rPr>
        <w:color w:val="000000"/>
        <w:sz w:val="8"/>
      </w:rPr>
    </w:pPr>
    <w:r>
      <w:rPr>
        <w:color w:val="000000"/>
        <w:sz w:val="12"/>
      </w:rPr>
      <w:t xml:space="preserve">Effective Date:  </w:t>
    </w:r>
    <w:r>
      <w:rPr>
        <w:color w:val="000000"/>
        <w:sz w:val="12"/>
        <w:u w:val="single"/>
      </w:rPr>
      <w:t>XXXXXX XX, 2000</w:t>
    </w:r>
  </w:p>
  <w:p w14:paraId="0336454D" w14:textId="77777777" w:rsidR="00EE4B00" w:rsidRDefault="00EE4B0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EEF5A" w14:textId="77777777" w:rsidR="00EE4B00" w:rsidRDefault="00EE4B00">
    <w:pPr>
      <w:pStyle w:val="Header"/>
    </w:pPr>
    <w:r>
      <w:t>DEP-SOP-001/01</w:t>
    </w:r>
  </w:p>
  <w:p w14:paraId="4CB1153A" w14:textId="77777777" w:rsidR="00EE4B00" w:rsidRDefault="00EE4B00">
    <w:pPr>
      <w:pStyle w:val="Header"/>
    </w:pPr>
    <w:r>
      <w:t>FS 2200 Groundwater Sampling</w:t>
    </w:r>
  </w:p>
  <w:p w14:paraId="4088417D" w14:textId="77777777" w:rsidR="00EE4B00" w:rsidRDefault="00EE4B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D3131" w14:textId="77777777" w:rsidR="00EE4B00" w:rsidRDefault="00EE4B00">
    <w:pPr>
      <w:pStyle w:val="Header"/>
    </w:pPr>
    <w:r>
      <w:t>DEP-SOP-001/01</w:t>
    </w:r>
  </w:p>
  <w:p w14:paraId="1014FCC5" w14:textId="77777777" w:rsidR="00EE4B00" w:rsidRDefault="00EE4B00">
    <w:pPr>
      <w:pStyle w:val="Header"/>
    </w:pPr>
    <w:r>
      <w:t>FS 2200 Groundwater Sampling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66FD"/>
    <w:multiLevelType w:val="multilevel"/>
    <w:tmpl w:val="B25ABFC6"/>
    <w:lvl w:ilvl="0">
      <w:start w:val="2"/>
      <w:numFmt w:val="decimal"/>
      <w:lvlText w:val="FS %1200."/>
      <w:lvlJc w:val="left"/>
      <w:pPr>
        <w:tabs>
          <w:tab w:val="num" w:pos="1800"/>
        </w:tabs>
        <w:ind w:left="1800" w:hanging="1800"/>
      </w:pPr>
      <w:rPr>
        <w:rFonts w:ascii="Arial Rounded MT Bold" w:hAnsi="Arial Rounded MT Bold" w:hint="default"/>
        <w:b/>
        <w:i/>
        <w:sz w:val="36"/>
      </w:rPr>
    </w:lvl>
    <w:lvl w:ilvl="1">
      <w:start w:val="2"/>
      <w:numFmt w:val="none"/>
      <w:lvlRestart w:val="0"/>
      <w:lvlText w:val="FS %1%2200."/>
      <w:lvlJc w:val="left"/>
      <w:pPr>
        <w:tabs>
          <w:tab w:val="num" w:pos="1800"/>
        </w:tabs>
        <w:ind w:left="1800" w:hanging="1800"/>
      </w:pPr>
      <w:rPr>
        <w:rFonts w:ascii="Arial Rounded MT Bold" w:hAnsi="Arial Rounded MT Bold" w:hint="default"/>
        <w:b/>
        <w:i w:val="0"/>
        <w:sz w:val="28"/>
      </w:rPr>
    </w:lvl>
    <w:lvl w:ilvl="2">
      <w:start w:val="1"/>
      <w:numFmt w:val="decimal"/>
      <w:lvlRestart w:val="0"/>
      <w:lvlText w:val="FS %1%22%30."/>
      <w:lvlJc w:val="left"/>
      <w:pPr>
        <w:tabs>
          <w:tab w:val="num" w:pos="1440"/>
        </w:tabs>
        <w:ind w:left="1440" w:hanging="1440"/>
      </w:pPr>
      <w:rPr>
        <w:rFonts w:ascii="Arial Black" w:hAnsi="Arial Black" w:hint="default"/>
        <w:b w:val="0"/>
        <w:i w:val="0"/>
        <w:sz w:val="24"/>
      </w:rPr>
    </w:lvl>
    <w:lvl w:ilvl="3">
      <w:start w:val="5"/>
      <w:numFmt w:val="decimal"/>
      <w:lvlText w:val="FS %1%22%36."/>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3.%6."/>
      <w:lvlJc w:val="left"/>
      <w:pPr>
        <w:tabs>
          <w:tab w:val="num" w:pos="1080"/>
        </w:tabs>
        <w:ind w:left="360" w:firstLine="0"/>
      </w:pPr>
      <w:rPr>
        <w:rFonts w:ascii="Arial" w:hAnsi="Arial" w:hint="default"/>
        <w:b w:val="0"/>
        <w:i w:val="0"/>
        <w:sz w:val="22"/>
      </w:rPr>
    </w:lvl>
    <w:lvl w:ilvl="6">
      <w:start w:val="1"/>
      <w:numFmt w:val="decimal"/>
      <w:lvlText w:val="3.%6.%7."/>
      <w:lvlJc w:val="left"/>
      <w:pPr>
        <w:tabs>
          <w:tab w:val="num" w:pos="1440"/>
        </w:tabs>
        <w:ind w:left="720" w:firstLine="0"/>
      </w:pPr>
      <w:rPr>
        <w:rFonts w:ascii="Arial" w:hAnsi="Arial" w:hint="default"/>
        <w:b w:val="0"/>
        <w:i w:val="0"/>
        <w:sz w:val="22"/>
      </w:rPr>
    </w:lvl>
    <w:lvl w:ilvl="7">
      <w:start w:val="1"/>
      <w:numFmt w:val="decimal"/>
      <w:lvlText w:val="3.%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 w15:restartNumberingAfterBreak="0">
    <w:nsid w:val="02B918B5"/>
    <w:multiLevelType w:val="multilevel"/>
    <w:tmpl w:val="0DA4C846"/>
    <w:lvl w:ilvl="0">
      <w:start w:val="2"/>
      <w:numFmt w:val="decimal"/>
      <w:lvlText w:val="FS %1100."/>
      <w:lvlJc w:val="left"/>
      <w:pPr>
        <w:tabs>
          <w:tab w:val="num" w:pos="1800"/>
        </w:tabs>
        <w:ind w:left="1800" w:hanging="1800"/>
      </w:pPr>
      <w:rPr>
        <w:rFonts w:ascii="Arial" w:hAnsi="Arial" w:hint="default"/>
        <w:b/>
        <w:i/>
        <w:sz w:val="36"/>
      </w:rPr>
    </w:lvl>
    <w:lvl w:ilvl="1">
      <w:start w:val="2"/>
      <w:numFmt w:val="none"/>
      <w:lvlText w:val="FS %1200."/>
      <w:lvlJc w:val="left"/>
      <w:pPr>
        <w:tabs>
          <w:tab w:val="num" w:pos="1800"/>
        </w:tabs>
        <w:ind w:left="1800" w:hanging="1800"/>
      </w:pPr>
      <w:rPr>
        <w:rFonts w:ascii="Arial" w:hAnsi="Arial" w:hint="default"/>
        <w:b/>
        <w:i w:val="0"/>
        <w:sz w:val="28"/>
      </w:rPr>
    </w:lvl>
    <w:lvl w:ilvl="2">
      <w:start w:val="2"/>
      <w:numFmt w:val="decimal"/>
      <w:lvlText w:val="FS %1%22%30."/>
      <w:lvlJc w:val="left"/>
      <w:pPr>
        <w:tabs>
          <w:tab w:val="num" w:pos="1440"/>
        </w:tabs>
        <w:ind w:left="1440" w:hanging="1440"/>
      </w:pPr>
      <w:rPr>
        <w:rFonts w:ascii="Arial" w:hAnsi="Arial" w:hint="default"/>
        <w:b/>
        <w:i w:val="0"/>
        <w:sz w:val="24"/>
      </w:rPr>
    </w:lvl>
    <w:lvl w:ilvl="3">
      <w:start w:val="1"/>
      <w:numFmt w:val="none"/>
      <w:lvlText w:val="FS 2214"/>
      <w:lvlJc w:val="left"/>
      <w:pPr>
        <w:tabs>
          <w:tab w:val="num" w:pos="1440"/>
        </w:tabs>
        <w:ind w:left="1440" w:hanging="1440"/>
      </w:pPr>
      <w:rPr>
        <w:rFonts w:ascii="Arial" w:hAnsi="Arial" w:hint="default"/>
        <w:b/>
        <w:i w:val="0"/>
        <w:sz w:val="24"/>
      </w:rPr>
    </w:lvl>
    <w:lvl w:ilvl="4">
      <w:start w:val="1"/>
      <w:numFmt w:val="decimal"/>
      <w:lvlRestart w:val="0"/>
      <w:pStyle w:val="StyleHeading5Smallcaps"/>
      <w:lvlText w:val="%5."/>
      <w:lvlJc w:val="left"/>
      <w:pPr>
        <w:tabs>
          <w:tab w:val="num" w:pos="360"/>
        </w:tabs>
        <w:ind w:left="720" w:hanging="72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 w15:restartNumberingAfterBreak="0">
    <w:nsid w:val="07BE4232"/>
    <w:multiLevelType w:val="hybridMultilevel"/>
    <w:tmpl w:val="861C65CA"/>
    <w:lvl w:ilvl="0" w:tplc="1BE0D8D6">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097C176B"/>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0A910DB6"/>
    <w:multiLevelType w:val="multilevel"/>
    <w:tmpl w:val="B5086118"/>
    <w:lvl w:ilvl="0">
      <w:start w:val="2"/>
      <w:numFmt w:val="decimal"/>
      <w:lvlText w:val="FS %1200."/>
      <w:lvlJc w:val="left"/>
      <w:pPr>
        <w:tabs>
          <w:tab w:val="num" w:pos="1800"/>
        </w:tabs>
        <w:ind w:left="1800" w:hanging="1800"/>
      </w:pPr>
      <w:rPr>
        <w:rFonts w:ascii="Arial Rounded MT Bold" w:hAnsi="Arial Rounded MT Bold" w:hint="default"/>
        <w:b/>
        <w:i/>
        <w:sz w:val="36"/>
      </w:rPr>
    </w:lvl>
    <w:lvl w:ilvl="1">
      <w:start w:val="2"/>
      <w:numFmt w:val="none"/>
      <w:lvlRestart w:val="0"/>
      <w:lvlText w:val="FS %1%2200."/>
      <w:lvlJc w:val="left"/>
      <w:pPr>
        <w:tabs>
          <w:tab w:val="num" w:pos="1800"/>
        </w:tabs>
        <w:ind w:left="1800" w:hanging="1800"/>
      </w:pPr>
      <w:rPr>
        <w:rFonts w:ascii="Arial Rounded MT Bold" w:hAnsi="Arial Rounded MT Bold" w:hint="default"/>
        <w:b/>
        <w:i w:val="0"/>
        <w:sz w:val="28"/>
      </w:rPr>
    </w:lvl>
    <w:lvl w:ilvl="2">
      <w:start w:val="1"/>
      <w:numFmt w:val="decimal"/>
      <w:lvlRestart w:val="0"/>
      <w:lvlText w:val="FS %1%22%30."/>
      <w:lvlJc w:val="left"/>
      <w:pPr>
        <w:tabs>
          <w:tab w:val="num" w:pos="1440"/>
        </w:tabs>
        <w:ind w:left="1440" w:hanging="1440"/>
      </w:pPr>
      <w:rPr>
        <w:rFonts w:ascii="Arial" w:hAnsi="Arial" w:hint="default"/>
        <w:b/>
        <w:i w:val="0"/>
        <w:sz w:val="24"/>
      </w:rPr>
    </w:lvl>
    <w:lvl w:ilvl="3">
      <w:start w:val="2"/>
      <w:numFmt w:val="decimal"/>
      <w:lvlText w:val="FS %1%222%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3.%6."/>
      <w:lvlJc w:val="left"/>
      <w:pPr>
        <w:tabs>
          <w:tab w:val="num" w:pos="1080"/>
        </w:tabs>
        <w:ind w:left="360" w:firstLine="0"/>
      </w:pPr>
      <w:rPr>
        <w:rFonts w:ascii="Arial" w:hAnsi="Arial" w:hint="default"/>
        <w:b w:val="0"/>
        <w:i w:val="0"/>
        <w:sz w:val="22"/>
      </w:rPr>
    </w:lvl>
    <w:lvl w:ilvl="6">
      <w:start w:val="1"/>
      <w:numFmt w:val="decimal"/>
      <w:lvlText w:val="3.%6.%7."/>
      <w:lvlJc w:val="left"/>
      <w:pPr>
        <w:tabs>
          <w:tab w:val="num" w:pos="1440"/>
        </w:tabs>
        <w:ind w:left="720" w:firstLine="0"/>
      </w:pPr>
      <w:rPr>
        <w:rFonts w:ascii="Arial" w:hAnsi="Arial" w:hint="default"/>
        <w:b w:val="0"/>
        <w:i w:val="0"/>
        <w:sz w:val="22"/>
      </w:rPr>
    </w:lvl>
    <w:lvl w:ilvl="7">
      <w:start w:val="1"/>
      <w:numFmt w:val="decimal"/>
      <w:lvlText w:val="3.%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5" w15:restartNumberingAfterBreak="0">
    <w:nsid w:val="10862A66"/>
    <w:multiLevelType w:val="singleLevel"/>
    <w:tmpl w:val="AF1A1F0A"/>
    <w:lvl w:ilvl="0">
      <w:start w:val="1"/>
      <w:numFmt w:val="decimal"/>
      <w:lvlText w:val="%1."/>
      <w:lvlJc w:val="left"/>
      <w:pPr>
        <w:tabs>
          <w:tab w:val="num" w:pos="720"/>
        </w:tabs>
        <w:ind w:left="720" w:hanging="720"/>
      </w:pPr>
      <w:rPr>
        <w:rFonts w:hint="default"/>
        <w:b w:val="0"/>
      </w:rPr>
    </w:lvl>
  </w:abstractNum>
  <w:abstractNum w:abstractNumId="6" w15:restartNumberingAfterBreak="0">
    <w:nsid w:val="11994BAC"/>
    <w:multiLevelType w:val="multilevel"/>
    <w:tmpl w:val="2DC2F3FA"/>
    <w:lvl w:ilvl="0">
      <w:start w:val="2"/>
      <w:numFmt w:val="decimal"/>
      <w:lvlText w:val="FS %1200."/>
      <w:lvlJc w:val="left"/>
      <w:pPr>
        <w:tabs>
          <w:tab w:val="num" w:pos="1800"/>
        </w:tabs>
        <w:ind w:left="1800" w:hanging="1800"/>
      </w:pPr>
      <w:rPr>
        <w:rFonts w:ascii="Arial Rounded MT Bold" w:hAnsi="Arial Rounded MT Bold" w:hint="default"/>
        <w:b/>
        <w:i/>
        <w:sz w:val="36"/>
      </w:rPr>
    </w:lvl>
    <w:lvl w:ilvl="1">
      <w:start w:val="2"/>
      <w:numFmt w:val="none"/>
      <w:lvlRestart w:val="0"/>
      <w:lvlText w:val="FS %1%2200."/>
      <w:lvlJc w:val="left"/>
      <w:pPr>
        <w:tabs>
          <w:tab w:val="num" w:pos="1800"/>
        </w:tabs>
        <w:ind w:left="1800" w:hanging="1800"/>
      </w:pPr>
      <w:rPr>
        <w:rFonts w:ascii="Arial Rounded MT Bold" w:hAnsi="Arial Rounded MT Bold" w:hint="default"/>
        <w:b/>
        <w:i w:val="0"/>
        <w:sz w:val="28"/>
      </w:rPr>
    </w:lvl>
    <w:lvl w:ilvl="2">
      <w:start w:val="1"/>
      <w:numFmt w:val="decimal"/>
      <w:lvlRestart w:val="0"/>
      <w:lvlText w:val="FS %1%22%30."/>
      <w:lvlJc w:val="left"/>
      <w:pPr>
        <w:tabs>
          <w:tab w:val="num" w:pos="1440"/>
        </w:tabs>
        <w:ind w:left="1440" w:hanging="1440"/>
      </w:pPr>
      <w:rPr>
        <w:rFonts w:ascii="Arial Black" w:hAnsi="Arial Black" w:hint="default"/>
        <w:b w:val="0"/>
        <w:i w:val="0"/>
        <w:sz w:val="24"/>
      </w:rPr>
    </w:lvl>
    <w:lvl w:ilvl="3">
      <w:start w:val="1"/>
      <w:numFmt w:val="decimal"/>
      <w:lvlText w:val="FS %1%2215."/>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none"/>
      <w:lvlText w:val="2.2."/>
      <w:lvlJc w:val="left"/>
      <w:pPr>
        <w:tabs>
          <w:tab w:val="num" w:pos="1080"/>
        </w:tabs>
        <w:ind w:left="360" w:firstLine="0"/>
      </w:pPr>
      <w:rPr>
        <w:rFonts w:ascii="Arial" w:hAnsi="Arial" w:hint="default"/>
        <w:b w:val="0"/>
        <w:i w:val="0"/>
        <w:sz w:val="22"/>
      </w:rPr>
    </w:lvl>
    <w:lvl w:ilvl="6">
      <w:start w:val="1"/>
      <w:numFmt w:val="none"/>
      <w:lvlText w:val="2.2.3."/>
      <w:lvlJc w:val="left"/>
      <w:pPr>
        <w:tabs>
          <w:tab w:val="num" w:pos="2160"/>
        </w:tabs>
        <w:ind w:left="1440" w:firstLine="0"/>
      </w:pPr>
      <w:rPr>
        <w:rFonts w:ascii="Arial" w:hAnsi="Arial" w:hint="default"/>
        <w:b w:val="0"/>
        <w:i w:val="0"/>
        <w:sz w:val="22"/>
      </w:rPr>
    </w:lvl>
    <w:lvl w:ilvl="7">
      <w:start w:val="1"/>
      <w:numFmt w:val="none"/>
      <w:lvlText w:val="2.4.3.1."/>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7" w15:restartNumberingAfterBreak="0">
    <w:nsid w:val="1ABA1AFC"/>
    <w:multiLevelType w:val="multilevel"/>
    <w:tmpl w:val="5EAECF62"/>
    <w:lvl w:ilvl="0">
      <w:start w:val="2"/>
      <w:numFmt w:val="decimal"/>
      <w:lvlText w:val="FS %1000."/>
      <w:lvlJc w:val="left"/>
      <w:pPr>
        <w:tabs>
          <w:tab w:val="num" w:pos="1440"/>
        </w:tabs>
        <w:ind w:left="0" w:firstLine="0"/>
      </w:pPr>
      <w:rPr>
        <w:rFonts w:ascii="Arial" w:hAnsi="Arial" w:hint="default"/>
        <w:b/>
        <w:i/>
        <w:sz w:val="36"/>
      </w:rPr>
    </w:lvl>
    <w:lvl w:ilvl="1">
      <w:start w:val="2"/>
      <w:numFmt w:val="decimal"/>
      <w:lvlText w:val="FS %1%200."/>
      <w:lvlJc w:val="left"/>
      <w:pPr>
        <w:tabs>
          <w:tab w:val="num" w:pos="1440"/>
        </w:tabs>
        <w:ind w:left="0" w:firstLine="0"/>
      </w:pPr>
      <w:rPr>
        <w:rFonts w:ascii="Arial" w:hAnsi="Arial" w:hint="default"/>
        <w:b/>
        <w:i w:val="0"/>
        <w:sz w:val="28"/>
      </w:rPr>
    </w:lvl>
    <w:lvl w:ilvl="2">
      <w:numFmt w:val="decimal"/>
      <w:lvlText w:val="FS %1%2%30."/>
      <w:lvlJc w:val="left"/>
      <w:pPr>
        <w:tabs>
          <w:tab w:val="num" w:pos="1440"/>
        </w:tabs>
        <w:ind w:left="0" w:firstLine="0"/>
      </w:pPr>
      <w:rPr>
        <w:rFonts w:ascii="Arial" w:hAnsi="Arial" w:hint="default"/>
        <w:b/>
        <w:i w:val="0"/>
        <w:sz w:val="24"/>
      </w:rPr>
    </w:lvl>
    <w:lvl w:ilvl="3">
      <w:start w:val="1"/>
      <w:numFmt w:val="decimal"/>
      <w:lvlText w:val="FS %1%2%3%4"/>
      <w:lvlJc w:val="left"/>
      <w:pPr>
        <w:tabs>
          <w:tab w:val="num" w:pos="1080"/>
        </w:tabs>
        <w:ind w:left="0" w:firstLine="0"/>
      </w:pPr>
      <w:rPr>
        <w:rFonts w:ascii="Arial" w:hAnsi="Arial"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540"/>
        </w:tabs>
        <w:ind w:left="18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5.%6.%7.%8.%9."/>
      <w:lvlJc w:val="left"/>
      <w:pPr>
        <w:tabs>
          <w:tab w:val="num" w:pos="2520"/>
        </w:tabs>
        <w:ind w:left="1440" w:firstLine="0"/>
      </w:pPr>
      <w:rPr>
        <w:rFonts w:ascii="Arial" w:hAnsi="Arial" w:hint="default"/>
        <w:color w:val="auto"/>
        <w:sz w:val="22"/>
      </w:rPr>
    </w:lvl>
  </w:abstractNum>
  <w:abstractNum w:abstractNumId="8" w15:restartNumberingAfterBreak="0">
    <w:nsid w:val="22217288"/>
    <w:multiLevelType w:val="multilevel"/>
    <w:tmpl w:val="FA32DA44"/>
    <w:lvl w:ilvl="0">
      <w:start w:val="2"/>
      <w:numFmt w:val="decimal"/>
      <w:lvlText w:val="FS %1200."/>
      <w:lvlJc w:val="left"/>
      <w:pPr>
        <w:tabs>
          <w:tab w:val="num" w:pos="1800"/>
        </w:tabs>
        <w:ind w:left="1800" w:hanging="1800"/>
      </w:pPr>
      <w:rPr>
        <w:rFonts w:ascii="Arial Rounded MT Bold" w:hAnsi="Arial Rounded MT Bold" w:hint="default"/>
        <w:b/>
        <w:i/>
        <w:sz w:val="36"/>
      </w:rPr>
    </w:lvl>
    <w:lvl w:ilvl="1">
      <w:start w:val="2"/>
      <w:numFmt w:val="none"/>
      <w:lvlRestart w:val="0"/>
      <w:lvlText w:val="FS %1%2200."/>
      <w:lvlJc w:val="left"/>
      <w:pPr>
        <w:tabs>
          <w:tab w:val="num" w:pos="1800"/>
        </w:tabs>
        <w:ind w:left="1800" w:hanging="1800"/>
      </w:pPr>
      <w:rPr>
        <w:rFonts w:ascii="Arial Rounded MT Bold" w:hAnsi="Arial Rounded MT Bold" w:hint="default"/>
        <w:b/>
        <w:i w:val="0"/>
        <w:sz w:val="28"/>
      </w:rPr>
    </w:lvl>
    <w:lvl w:ilvl="2">
      <w:start w:val="1"/>
      <w:numFmt w:val="decimal"/>
      <w:lvlRestart w:val="0"/>
      <w:lvlText w:val="FS %1%22%30."/>
      <w:lvlJc w:val="left"/>
      <w:pPr>
        <w:tabs>
          <w:tab w:val="num" w:pos="1440"/>
        </w:tabs>
        <w:ind w:left="1440" w:hanging="1440"/>
      </w:pPr>
      <w:rPr>
        <w:rFonts w:ascii="Arial Black" w:hAnsi="Arial Black" w:hint="default"/>
        <w:b w:val="0"/>
        <w:i w:val="0"/>
        <w:sz w:val="24"/>
      </w:rPr>
    </w:lvl>
    <w:lvl w:ilvl="3">
      <w:start w:val="1"/>
      <w:numFmt w:val="decimal"/>
      <w:lvlText w:val="FS %1%2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none"/>
      <w:lvlText w:val="2.1."/>
      <w:lvlJc w:val="left"/>
      <w:pPr>
        <w:tabs>
          <w:tab w:val="num" w:pos="1080"/>
        </w:tabs>
        <w:ind w:left="360" w:firstLine="0"/>
      </w:pPr>
      <w:rPr>
        <w:rFonts w:ascii="Arial" w:hAnsi="Arial" w:hint="default"/>
        <w:b w:val="0"/>
        <w:i w:val="0"/>
        <w:sz w:val="22"/>
      </w:rPr>
    </w:lvl>
    <w:lvl w:ilvl="6">
      <w:start w:val="1"/>
      <w:numFmt w:val="none"/>
      <w:pStyle w:val="Style2"/>
      <w:lvlText w:val="1.6.1."/>
      <w:lvlJc w:val="left"/>
      <w:pPr>
        <w:tabs>
          <w:tab w:val="num" w:pos="1440"/>
        </w:tabs>
        <w:ind w:left="720" w:firstLine="0"/>
      </w:pPr>
      <w:rPr>
        <w:rFonts w:ascii="Arial" w:hAnsi="Arial" w:hint="default"/>
        <w:b w:val="0"/>
        <w:i w:val="0"/>
        <w:sz w:val="22"/>
      </w:rPr>
    </w:lvl>
    <w:lvl w:ilvl="7">
      <w:start w:val="1"/>
      <w:numFmt w:val="decimal"/>
      <w:lvlText w:val="2.%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9" w15:restartNumberingAfterBreak="0">
    <w:nsid w:val="27C976AB"/>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38136979"/>
    <w:multiLevelType w:val="hybridMultilevel"/>
    <w:tmpl w:val="2048D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220130"/>
    <w:multiLevelType w:val="multilevel"/>
    <w:tmpl w:val="B42A2902"/>
    <w:lvl w:ilvl="0">
      <w:start w:val="1"/>
      <w:numFmt w:val="bullet"/>
      <w:lvlText w:val=""/>
      <w:lvlJc w:val="left"/>
      <w:pPr>
        <w:tabs>
          <w:tab w:val="num" w:pos="2160"/>
        </w:tabs>
        <w:ind w:left="2160" w:hanging="360"/>
      </w:pPr>
      <w:rPr>
        <w:rFonts w:ascii="Symbol" w:hAnsi="Symbol" w:hint="default"/>
      </w:rPr>
    </w:lvl>
    <w:lvl w:ilvl="1">
      <w:start w:val="1"/>
      <w:numFmt w:val="bullet"/>
      <w:lvlText w:val="o"/>
      <w:lvlJc w:val="left"/>
      <w:pPr>
        <w:tabs>
          <w:tab w:val="num" w:pos="2880"/>
        </w:tabs>
        <w:ind w:left="2880" w:hanging="360"/>
      </w:pPr>
      <w:rPr>
        <w:rFonts w:ascii="Courier New" w:hAnsi="Courier New" w:cs="Courier New" w:hint="default"/>
      </w:rPr>
    </w:lvl>
    <w:lvl w:ilvl="2">
      <w:start w:val="1"/>
      <w:numFmt w:val="bullet"/>
      <w:lvlText w:val=""/>
      <w:lvlJc w:val="left"/>
      <w:pPr>
        <w:tabs>
          <w:tab w:val="num" w:pos="3600"/>
        </w:tabs>
        <w:ind w:left="360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o"/>
      <w:lvlJc w:val="left"/>
      <w:pPr>
        <w:tabs>
          <w:tab w:val="num" w:pos="5040"/>
        </w:tabs>
        <w:ind w:left="5040" w:hanging="360"/>
      </w:pPr>
      <w:rPr>
        <w:rFonts w:ascii="Courier New" w:hAnsi="Courier New" w:cs="Courier New" w:hint="default"/>
      </w:rPr>
    </w:lvl>
    <w:lvl w:ilvl="5">
      <w:start w:val="1"/>
      <w:numFmt w:val="bullet"/>
      <w:lvlText w:val=""/>
      <w:lvlJc w:val="left"/>
      <w:pPr>
        <w:tabs>
          <w:tab w:val="num" w:pos="5760"/>
        </w:tabs>
        <w:ind w:left="5760" w:hanging="360"/>
      </w:pPr>
      <w:rPr>
        <w:rFonts w:ascii="Wingdings" w:hAnsi="Wingdings" w:hint="default"/>
      </w:rPr>
    </w:lvl>
    <w:lvl w:ilvl="6">
      <w:start w:val="1"/>
      <w:numFmt w:val="bullet"/>
      <w:lvlText w:val=""/>
      <w:lvlJc w:val="left"/>
      <w:pPr>
        <w:tabs>
          <w:tab w:val="num" w:pos="6480"/>
        </w:tabs>
        <w:ind w:left="6480" w:hanging="360"/>
      </w:pPr>
      <w:rPr>
        <w:rFonts w:ascii="Symbol" w:hAnsi="Symbol" w:hint="default"/>
      </w:rPr>
    </w:lvl>
    <w:lvl w:ilvl="7">
      <w:start w:val="1"/>
      <w:numFmt w:val="bullet"/>
      <w:lvlText w:val="o"/>
      <w:lvlJc w:val="left"/>
      <w:pPr>
        <w:tabs>
          <w:tab w:val="num" w:pos="7200"/>
        </w:tabs>
        <w:ind w:left="7200" w:hanging="360"/>
      </w:pPr>
      <w:rPr>
        <w:rFonts w:ascii="Courier New" w:hAnsi="Courier New" w:cs="Courier New" w:hint="default"/>
      </w:rPr>
    </w:lvl>
    <w:lvl w:ilvl="8">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39AD643E"/>
    <w:multiLevelType w:val="hybridMultilevel"/>
    <w:tmpl w:val="BF387E1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465864D2"/>
    <w:multiLevelType w:val="hybridMultilevel"/>
    <w:tmpl w:val="3B2440D6"/>
    <w:lvl w:ilvl="0" w:tplc="4B80F510">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481353D5"/>
    <w:multiLevelType w:val="multilevel"/>
    <w:tmpl w:val="857EC46E"/>
    <w:lvl w:ilvl="0">
      <w:start w:val="2"/>
      <w:numFmt w:val="decimal"/>
      <w:lvlText w:val="FS %1000."/>
      <w:lvlJc w:val="left"/>
      <w:pPr>
        <w:tabs>
          <w:tab w:val="num" w:pos="1440"/>
        </w:tabs>
        <w:ind w:left="0" w:firstLine="0"/>
      </w:pPr>
      <w:rPr>
        <w:rFonts w:ascii="Arial" w:hAnsi="Arial" w:hint="default"/>
        <w:b/>
        <w:i/>
        <w:sz w:val="36"/>
      </w:rPr>
    </w:lvl>
    <w:lvl w:ilvl="1">
      <w:start w:val="2"/>
      <w:numFmt w:val="decimal"/>
      <w:pStyle w:val="Heading2"/>
      <w:lvlText w:val="FS %1%200."/>
      <w:lvlJc w:val="left"/>
      <w:pPr>
        <w:tabs>
          <w:tab w:val="num" w:pos="1440"/>
        </w:tabs>
        <w:ind w:left="0" w:firstLine="0"/>
      </w:pPr>
      <w:rPr>
        <w:rFonts w:ascii="Arial" w:hAnsi="Arial" w:hint="default"/>
        <w:b/>
        <w:i w:val="0"/>
        <w:sz w:val="36"/>
        <w:szCs w:val="36"/>
      </w:rPr>
    </w:lvl>
    <w:lvl w:ilvl="2">
      <w:numFmt w:val="decimal"/>
      <w:pStyle w:val="Heading3"/>
      <w:lvlText w:val="FS %1%2%30."/>
      <w:lvlJc w:val="left"/>
      <w:pPr>
        <w:tabs>
          <w:tab w:val="num" w:pos="1440"/>
        </w:tabs>
        <w:ind w:left="0" w:firstLine="0"/>
      </w:pPr>
      <w:rPr>
        <w:rFonts w:ascii="Arial" w:hAnsi="Arial" w:hint="default"/>
        <w:b/>
        <w:i w:val="0"/>
        <w:sz w:val="24"/>
      </w:rPr>
    </w:lvl>
    <w:lvl w:ilvl="3">
      <w:start w:val="1"/>
      <w:numFmt w:val="decimal"/>
      <w:pStyle w:val="Heading4"/>
      <w:lvlText w:val="FS %1%2%3%4"/>
      <w:lvlJc w:val="left"/>
      <w:pPr>
        <w:tabs>
          <w:tab w:val="num" w:pos="1080"/>
        </w:tabs>
        <w:ind w:left="0" w:firstLine="0"/>
      </w:pPr>
      <w:rPr>
        <w:rFonts w:ascii="Arial" w:hAnsi="Arial"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5."/>
      <w:lvlJc w:val="left"/>
      <w:pPr>
        <w:tabs>
          <w:tab w:val="num" w:pos="540"/>
        </w:tabs>
        <w:ind w:left="18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5.%6.%7.%8.%9."/>
      <w:lvlJc w:val="left"/>
      <w:pPr>
        <w:tabs>
          <w:tab w:val="num" w:pos="2520"/>
        </w:tabs>
        <w:ind w:left="1440" w:firstLine="0"/>
      </w:pPr>
      <w:rPr>
        <w:rFonts w:ascii="Arial" w:hAnsi="Arial" w:hint="default"/>
        <w:color w:val="auto"/>
        <w:sz w:val="22"/>
      </w:rPr>
    </w:lvl>
  </w:abstractNum>
  <w:abstractNum w:abstractNumId="15" w15:restartNumberingAfterBreak="0">
    <w:nsid w:val="4BAD6941"/>
    <w:multiLevelType w:val="hybridMultilevel"/>
    <w:tmpl w:val="5F34B2F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8575481"/>
    <w:multiLevelType w:val="multilevel"/>
    <w:tmpl w:val="87880806"/>
    <w:lvl w:ilvl="0">
      <w:start w:val="2"/>
      <w:numFmt w:val="decimal"/>
      <w:pStyle w:val="StyleHeading5Smallcaps1"/>
      <w:lvlText w:val="FS %1000."/>
      <w:lvlJc w:val="left"/>
      <w:pPr>
        <w:tabs>
          <w:tab w:val="num" w:pos="1440"/>
        </w:tabs>
        <w:ind w:left="0" w:firstLine="0"/>
      </w:pPr>
      <w:rPr>
        <w:rFonts w:ascii="Arial" w:hAnsi="Arial" w:hint="default"/>
        <w:b/>
        <w:i/>
        <w:sz w:val="36"/>
      </w:rPr>
    </w:lvl>
    <w:lvl w:ilvl="1">
      <w:start w:val="2"/>
      <w:numFmt w:val="decimal"/>
      <w:lvlText w:val="FS %1%200."/>
      <w:lvlJc w:val="left"/>
      <w:pPr>
        <w:tabs>
          <w:tab w:val="num" w:pos="1440"/>
        </w:tabs>
        <w:ind w:left="0" w:firstLine="0"/>
      </w:pPr>
      <w:rPr>
        <w:rFonts w:ascii="Arial" w:hAnsi="Arial" w:hint="default"/>
        <w:b/>
        <w:i w:val="0"/>
        <w:sz w:val="28"/>
      </w:rPr>
    </w:lvl>
    <w:lvl w:ilvl="2">
      <w:start w:val="1"/>
      <w:numFmt w:val="decimal"/>
      <w:lvlText w:val="FS %1%2%30."/>
      <w:lvlJc w:val="left"/>
      <w:pPr>
        <w:tabs>
          <w:tab w:val="num" w:pos="1440"/>
        </w:tabs>
        <w:ind w:left="0" w:firstLine="0"/>
      </w:pPr>
      <w:rPr>
        <w:rFonts w:ascii="Arial" w:hAnsi="Arial" w:hint="default"/>
        <w:b/>
        <w:i w:val="0"/>
        <w:sz w:val="24"/>
      </w:rPr>
    </w:lvl>
    <w:lvl w:ilvl="3">
      <w:numFmt w:val="decimal"/>
      <w:lvlText w:val="FS %1%2%3%4."/>
      <w:lvlJc w:val="left"/>
      <w:pPr>
        <w:tabs>
          <w:tab w:val="num" w:pos="1080"/>
        </w:tabs>
        <w:ind w:left="0" w:firstLine="0"/>
      </w:pPr>
      <w:rPr>
        <w:rFonts w:ascii="Arial" w:hAnsi="Arial" w:hint="default"/>
        <w:b/>
        <w:i w:val="0"/>
        <w:sz w:val="24"/>
      </w:rPr>
    </w:lvl>
    <w:lvl w:ilvl="4">
      <w:start w:val="1"/>
      <w:numFmt w:val="decimal"/>
      <w:lvlRestart w:val="0"/>
      <w:pStyle w:val="StyleHeading5Smallcaps1"/>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5.%6.%7.%8.%9."/>
      <w:lvlJc w:val="left"/>
      <w:pPr>
        <w:tabs>
          <w:tab w:val="num" w:pos="2520"/>
        </w:tabs>
        <w:ind w:left="1440" w:firstLine="0"/>
      </w:pPr>
      <w:rPr>
        <w:rFonts w:ascii="Arial" w:hAnsi="Arial" w:hint="default"/>
        <w:color w:val="auto"/>
        <w:sz w:val="22"/>
      </w:rPr>
    </w:lvl>
  </w:abstractNum>
  <w:abstractNum w:abstractNumId="17" w15:restartNumberingAfterBreak="0">
    <w:nsid w:val="59AD0BF5"/>
    <w:multiLevelType w:val="singleLevel"/>
    <w:tmpl w:val="0409000F"/>
    <w:lvl w:ilvl="0">
      <w:start w:val="1"/>
      <w:numFmt w:val="decimal"/>
      <w:lvlText w:val="%1."/>
      <w:lvlJc w:val="left"/>
      <w:pPr>
        <w:tabs>
          <w:tab w:val="num" w:pos="360"/>
        </w:tabs>
        <w:ind w:left="360" w:hanging="360"/>
      </w:pPr>
      <w:rPr>
        <w:rFonts w:hint="default"/>
      </w:rPr>
    </w:lvl>
  </w:abstractNum>
  <w:abstractNum w:abstractNumId="18" w15:restartNumberingAfterBreak="0">
    <w:nsid w:val="5B603001"/>
    <w:multiLevelType w:val="hybridMultilevel"/>
    <w:tmpl w:val="9D66E6B0"/>
    <w:lvl w:ilvl="0" w:tplc="7026C14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E0C29FB"/>
    <w:multiLevelType w:val="multilevel"/>
    <w:tmpl w:val="18BC6782"/>
    <w:styleLink w:val="StyleOutlinenumbered"/>
    <w:lvl w:ilvl="0">
      <w:start w:val="1"/>
      <w:numFmt w:val="decimal"/>
      <w:lvlText w:val="FS %1000."/>
      <w:lvlJc w:val="left"/>
      <w:pPr>
        <w:tabs>
          <w:tab w:val="num" w:pos="1440"/>
        </w:tabs>
        <w:ind w:left="0" w:firstLine="0"/>
      </w:pPr>
      <w:rPr>
        <w:rFonts w:ascii="Arial Rounded MT Bold" w:hAnsi="Arial Rounded MT Bold" w:hint="default"/>
        <w:b/>
        <w:i/>
        <w:sz w:val="32"/>
      </w:rPr>
    </w:lvl>
    <w:lvl w:ilvl="1">
      <w:start w:val="2"/>
      <w:numFmt w:val="decimal"/>
      <w:lvlRestart w:val="0"/>
      <w:lvlText w:val="FS %1%200."/>
      <w:lvlJc w:val="left"/>
      <w:pPr>
        <w:tabs>
          <w:tab w:val="num" w:pos="1440"/>
        </w:tabs>
        <w:ind w:left="0" w:firstLine="0"/>
      </w:pPr>
      <w:rPr>
        <w:rFonts w:ascii="Arial Rounded MT Bold" w:hAnsi="Baskerville Old Face" w:hint="default"/>
        <w:b/>
        <w:i w:val="0"/>
        <w:sz w:val="28"/>
      </w:rPr>
    </w:lvl>
    <w:lvl w:ilvl="2">
      <w:start w:val="1"/>
      <w:numFmt w:val="decimal"/>
      <w:lvlRestart w:val="0"/>
      <w:lvlText w:val="FS %1%2%30."/>
      <w:lvlJc w:val="left"/>
      <w:pPr>
        <w:tabs>
          <w:tab w:val="num" w:pos="1080"/>
        </w:tabs>
        <w:ind w:left="0" w:firstLine="0"/>
      </w:pPr>
      <w:rPr>
        <w:rFonts w:ascii="Arial" w:hAnsi="Arial" w:hint="default"/>
        <w:b/>
        <w:i/>
        <w:sz w:val="24"/>
      </w:rPr>
    </w:lvl>
    <w:lvl w:ilvl="3">
      <w:numFmt w:val="decimal"/>
      <w:lvlText w:val="FS %1%2%3%4."/>
      <w:lvlJc w:val="left"/>
      <w:pPr>
        <w:tabs>
          <w:tab w:val="num" w:pos="1080"/>
        </w:tabs>
        <w:ind w:left="0" w:firstLine="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3."/>
      <w:lvlJc w:val="left"/>
      <w:pPr>
        <w:tabs>
          <w:tab w:val="num" w:pos="1440"/>
        </w:tabs>
        <w:ind w:left="720" w:firstLine="0"/>
      </w:pPr>
      <w:rPr>
        <w:rFonts w:ascii="Arial" w:hAnsi="Arial"/>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5.%6.%7.%8.%9."/>
      <w:lvlJc w:val="left"/>
      <w:pPr>
        <w:tabs>
          <w:tab w:val="num" w:pos="2520"/>
        </w:tabs>
        <w:ind w:left="1440" w:firstLine="0"/>
      </w:pPr>
      <w:rPr>
        <w:rFonts w:ascii="Arial" w:hAnsi="Arial" w:hint="default"/>
        <w:color w:val="auto"/>
        <w:sz w:val="22"/>
      </w:rPr>
    </w:lvl>
  </w:abstractNum>
  <w:abstractNum w:abstractNumId="20" w15:restartNumberingAfterBreak="0">
    <w:nsid w:val="659145B1"/>
    <w:multiLevelType w:val="hybridMultilevel"/>
    <w:tmpl w:val="B42A2902"/>
    <w:lvl w:ilvl="0" w:tplc="1BE0D8D6">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1" w15:restartNumberingAfterBreak="0">
    <w:nsid w:val="774E3B26"/>
    <w:multiLevelType w:val="multilevel"/>
    <w:tmpl w:val="1EE6A406"/>
    <w:lvl w:ilvl="0">
      <w:start w:val="2"/>
      <w:numFmt w:val="decimal"/>
      <w:lvlText w:val="FS %1200."/>
      <w:lvlJc w:val="left"/>
      <w:pPr>
        <w:tabs>
          <w:tab w:val="num" w:pos="1800"/>
        </w:tabs>
        <w:ind w:left="1800" w:hanging="1800"/>
      </w:pPr>
      <w:rPr>
        <w:rFonts w:ascii="Arial Rounded MT Bold" w:hAnsi="Arial Rounded MT Bold" w:hint="default"/>
        <w:b/>
        <w:i/>
        <w:sz w:val="36"/>
      </w:rPr>
    </w:lvl>
    <w:lvl w:ilvl="1">
      <w:start w:val="2"/>
      <w:numFmt w:val="none"/>
      <w:lvlRestart w:val="0"/>
      <w:lvlText w:val="FS %1%2200."/>
      <w:lvlJc w:val="left"/>
      <w:pPr>
        <w:tabs>
          <w:tab w:val="num" w:pos="1800"/>
        </w:tabs>
        <w:ind w:left="1800" w:hanging="1800"/>
      </w:pPr>
      <w:rPr>
        <w:rFonts w:ascii="Arial Rounded MT Bold" w:hAnsi="Arial Rounded MT Bold" w:hint="default"/>
        <w:b/>
        <w:i w:val="0"/>
        <w:sz w:val="28"/>
      </w:rPr>
    </w:lvl>
    <w:lvl w:ilvl="2">
      <w:start w:val="1"/>
      <w:numFmt w:val="decimal"/>
      <w:lvlRestart w:val="0"/>
      <w:lvlText w:val="FS %1%22%30."/>
      <w:lvlJc w:val="left"/>
      <w:pPr>
        <w:tabs>
          <w:tab w:val="num" w:pos="1440"/>
        </w:tabs>
        <w:ind w:left="1440" w:hanging="1440"/>
      </w:pPr>
      <w:rPr>
        <w:rFonts w:ascii="Arial Black" w:hAnsi="Arial Black" w:hint="default"/>
        <w:b w:val="0"/>
        <w:i w:val="0"/>
        <w:sz w:val="24"/>
      </w:rPr>
    </w:lvl>
    <w:lvl w:ilvl="3">
      <w:start w:val="1"/>
      <w:numFmt w:val="decimal"/>
      <w:lvlText w:val="FS %1%222%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2.%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2" w15:restartNumberingAfterBreak="0">
    <w:nsid w:val="7D1A11F7"/>
    <w:multiLevelType w:val="hybridMultilevel"/>
    <w:tmpl w:val="C1764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9"/>
  </w:num>
  <w:num w:numId="4">
    <w:abstractNumId w:val="17"/>
  </w:num>
  <w:num w:numId="5">
    <w:abstractNumId w:val="3"/>
  </w:num>
  <w:num w:numId="6">
    <w:abstractNumId w:val="5"/>
  </w:num>
  <w:num w:numId="7">
    <w:abstractNumId w:val="8"/>
  </w:num>
  <w:num w:numId="8">
    <w:abstractNumId w:val="0"/>
  </w:num>
  <w:num w:numId="9">
    <w:abstractNumId w:val="4"/>
  </w:num>
  <w:num w:numId="10">
    <w:abstractNumId w:val="21"/>
  </w:num>
  <w:num w:numId="11">
    <w:abstractNumId w:val="15"/>
  </w:num>
  <w:num w:numId="12">
    <w:abstractNumId w:val="19"/>
  </w:num>
  <w:num w:numId="13">
    <w:abstractNumId w:val="6"/>
  </w:num>
  <w:num w:numId="14">
    <w:abstractNumId w:val="1"/>
  </w:num>
  <w:num w:numId="15">
    <w:abstractNumId w:val="2"/>
  </w:num>
  <w:num w:numId="16">
    <w:abstractNumId w:val="20"/>
  </w:num>
  <w:num w:numId="17">
    <w:abstractNumId w:val="14"/>
    <w:lvlOverride w:ilvl="0">
      <w:startOverride w:val="2"/>
    </w:lvlOverride>
    <w:lvlOverride w:ilvl="1">
      <w:startOverride w:val="2"/>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4"/>
    <w:lvlOverride w:ilvl="0">
      <w:startOverride w:val="2"/>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2"/>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4"/>
    <w:lvlOverride w:ilvl="0">
      <w:startOverride w:val="2"/>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2"/>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2"/>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2"/>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8"/>
  </w:num>
  <w:num w:numId="28">
    <w:abstractNumId w:val="14"/>
    <w:lvlOverride w:ilvl="0">
      <w:startOverride w:val="2"/>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22"/>
  </w:num>
  <w:num w:numId="31">
    <w:abstractNumId w:val="10"/>
  </w:num>
  <w:num w:numId="32">
    <w:abstractNumId w:val="14"/>
    <w:lvlOverride w:ilvl="0">
      <w:startOverride w:val="2"/>
    </w:lvlOverride>
    <w:lvlOverride w:ilvl="1">
      <w:startOverride w:val="2"/>
    </w:lvlOverride>
    <w:lvlOverride w:ilvl="2">
      <w:startOverride w:val="1"/>
    </w:lvlOverride>
    <w:lvlOverride w:ilvl="3">
      <w:startOverride w:val="7"/>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laypool, Jennifer">
    <w15:presenceInfo w15:providerId="AD" w15:userId="S-1-5-21-1004336348-1214440339-1801674531-63339"/>
  </w15:person>
  <w15:person w15:author="Blizzard, Michael">
    <w15:presenceInfo w15:providerId="AD" w15:userId="S-1-5-21-1004336348-1214440339-1801674531-1463"/>
  </w15:person>
  <w15:person w15:author="Panek, Sarah">
    <w15:presenceInfo w15:providerId="AD" w15:userId="S-1-5-21-1004336348-1214440339-1801674531-112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activeWritingStyle w:appName="MSWord" w:lang="en-US" w:vendorID="64" w:dllVersion="0" w:nlCheck="1" w:checkStyle="0"/>
  <w:activeWritingStyle w:appName="MSWord" w:lang="en-US" w:vendorID="8" w:dllVersion="513" w:checkStyle="1"/>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oNotTrackMoves/>
  <w:doNotTrackFormatting/>
  <w:defaultTabStop w:val="360"/>
  <w:displayHorizontalDrawingGridEvery w:val="0"/>
  <w:displayVerticalDrawingGridEvery w:val="0"/>
  <w:doNotUseMarginsForDrawingGridOrigin/>
  <w:noPunctuationKerning/>
  <w:characterSpacingControl w:val="doNotCompress"/>
  <w:hdrShapeDefaults>
    <o:shapedefaults v:ext="edit" spidmax="60417"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C03"/>
    <w:rsid w:val="00003A63"/>
    <w:rsid w:val="00007535"/>
    <w:rsid w:val="000078C6"/>
    <w:rsid w:val="00007C50"/>
    <w:rsid w:val="000135C1"/>
    <w:rsid w:val="00014FB6"/>
    <w:rsid w:val="0002383C"/>
    <w:rsid w:val="00026A18"/>
    <w:rsid w:val="000303FA"/>
    <w:rsid w:val="00030470"/>
    <w:rsid w:val="00033E32"/>
    <w:rsid w:val="00033FBC"/>
    <w:rsid w:val="00034FCA"/>
    <w:rsid w:val="00035EA1"/>
    <w:rsid w:val="00036079"/>
    <w:rsid w:val="00042EF4"/>
    <w:rsid w:val="000439CD"/>
    <w:rsid w:val="00045B59"/>
    <w:rsid w:val="00047F49"/>
    <w:rsid w:val="00053759"/>
    <w:rsid w:val="0006116E"/>
    <w:rsid w:val="00064927"/>
    <w:rsid w:val="00064C65"/>
    <w:rsid w:val="00064CAB"/>
    <w:rsid w:val="00067C09"/>
    <w:rsid w:val="00077D52"/>
    <w:rsid w:val="00084151"/>
    <w:rsid w:val="00086F60"/>
    <w:rsid w:val="00093B12"/>
    <w:rsid w:val="00095017"/>
    <w:rsid w:val="0009765D"/>
    <w:rsid w:val="000A26F4"/>
    <w:rsid w:val="000A3519"/>
    <w:rsid w:val="000A5042"/>
    <w:rsid w:val="000A6DD7"/>
    <w:rsid w:val="000B1226"/>
    <w:rsid w:val="000B7DB6"/>
    <w:rsid w:val="000C0F2F"/>
    <w:rsid w:val="000D3A0A"/>
    <w:rsid w:val="000E0EAF"/>
    <w:rsid w:val="000E384C"/>
    <w:rsid w:val="000E778D"/>
    <w:rsid w:val="000F1922"/>
    <w:rsid w:val="000F2985"/>
    <w:rsid w:val="00103794"/>
    <w:rsid w:val="0011407F"/>
    <w:rsid w:val="00120187"/>
    <w:rsid w:val="001274C2"/>
    <w:rsid w:val="00136E0C"/>
    <w:rsid w:val="001375E9"/>
    <w:rsid w:val="00140F40"/>
    <w:rsid w:val="001415A5"/>
    <w:rsid w:val="00142D12"/>
    <w:rsid w:val="00151516"/>
    <w:rsid w:val="00151D5E"/>
    <w:rsid w:val="00154004"/>
    <w:rsid w:val="00163C53"/>
    <w:rsid w:val="00164B0B"/>
    <w:rsid w:val="001661FC"/>
    <w:rsid w:val="00170309"/>
    <w:rsid w:val="00176AE0"/>
    <w:rsid w:val="00177888"/>
    <w:rsid w:val="00180FEA"/>
    <w:rsid w:val="00181701"/>
    <w:rsid w:val="001923D1"/>
    <w:rsid w:val="00195B3A"/>
    <w:rsid w:val="00196AD1"/>
    <w:rsid w:val="001A3D15"/>
    <w:rsid w:val="001A79CA"/>
    <w:rsid w:val="001B0BDF"/>
    <w:rsid w:val="001B56F1"/>
    <w:rsid w:val="001C2493"/>
    <w:rsid w:val="001C3295"/>
    <w:rsid w:val="001D0290"/>
    <w:rsid w:val="001D0E65"/>
    <w:rsid w:val="001D3E23"/>
    <w:rsid w:val="001D4977"/>
    <w:rsid w:val="001E379E"/>
    <w:rsid w:val="001E3E33"/>
    <w:rsid w:val="001E4098"/>
    <w:rsid w:val="001E7BC1"/>
    <w:rsid w:val="001F28A3"/>
    <w:rsid w:val="001F59E8"/>
    <w:rsid w:val="002045BC"/>
    <w:rsid w:val="0020645C"/>
    <w:rsid w:val="00210B2D"/>
    <w:rsid w:val="00210CFC"/>
    <w:rsid w:val="00213BF9"/>
    <w:rsid w:val="00213C83"/>
    <w:rsid w:val="00214910"/>
    <w:rsid w:val="002155A6"/>
    <w:rsid w:val="002202A2"/>
    <w:rsid w:val="00222F43"/>
    <w:rsid w:val="00226098"/>
    <w:rsid w:val="00233F96"/>
    <w:rsid w:val="00235A41"/>
    <w:rsid w:val="00237FCB"/>
    <w:rsid w:val="0024027C"/>
    <w:rsid w:val="00241766"/>
    <w:rsid w:val="002424A3"/>
    <w:rsid w:val="00242A48"/>
    <w:rsid w:val="00245887"/>
    <w:rsid w:val="00247C78"/>
    <w:rsid w:val="002506A5"/>
    <w:rsid w:val="00263B91"/>
    <w:rsid w:val="00264FA8"/>
    <w:rsid w:val="002700D6"/>
    <w:rsid w:val="00272ED5"/>
    <w:rsid w:val="00280140"/>
    <w:rsid w:val="00280C7B"/>
    <w:rsid w:val="00291ADF"/>
    <w:rsid w:val="0029356C"/>
    <w:rsid w:val="0029373A"/>
    <w:rsid w:val="00296FB4"/>
    <w:rsid w:val="00297B7C"/>
    <w:rsid w:val="002A1C39"/>
    <w:rsid w:val="002A496C"/>
    <w:rsid w:val="002B5A8C"/>
    <w:rsid w:val="002C0DE0"/>
    <w:rsid w:val="002C44E2"/>
    <w:rsid w:val="002C5D34"/>
    <w:rsid w:val="002C75E2"/>
    <w:rsid w:val="002D185F"/>
    <w:rsid w:val="002D7F02"/>
    <w:rsid w:val="002E6529"/>
    <w:rsid w:val="002F14CA"/>
    <w:rsid w:val="002F1741"/>
    <w:rsid w:val="003003C6"/>
    <w:rsid w:val="003004D5"/>
    <w:rsid w:val="00305F49"/>
    <w:rsid w:val="00310139"/>
    <w:rsid w:val="00317716"/>
    <w:rsid w:val="00320FCC"/>
    <w:rsid w:val="00321630"/>
    <w:rsid w:val="00325132"/>
    <w:rsid w:val="0032753E"/>
    <w:rsid w:val="00327C93"/>
    <w:rsid w:val="0033693A"/>
    <w:rsid w:val="0034203F"/>
    <w:rsid w:val="00344CEA"/>
    <w:rsid w:val="00351284"/>
    <w:rsid w:val="00351C46"/>
    <w:rsid w:val="00352284"/>
    <w:rsid w:val="00352F94"/>
    <w:rsid w:val="00363704"/>
    <w:rsid w:val="003659E4"/>
    <w:rsid w:val="0037253A"/>
    <w:rsid w:val="00374322"/>
    <w:rsid w:val="0037580A"/>
    <w:rsid w:val="00376F73"/>
    <w:rsid w:val="0038159F"/>
    <w:rsid w:val="00383DD6"/>
    <w:rsid w:val="003854BD"/>
    <w:rsid w:val="00385720"/>
    <w:rsid w:val="00391B9D"/>
    <w:rsid w:val="003937CE"/>
    <w:rsid w:val="003953D4"/>
    <w:rsid w:val="00396290"/>
    <w:rsid w:val="0039695E"/>
    <w:rsid w:val="003A1CFF"/>
    <w:rsid w:val="003A3CE6"/>
    <w:rsid w:val="003A4C50"/>
    <w:rsid w:val="003A62AF"/>
    <w:rsid w:val="003A684C"/>
    <w:rsid w:val="003B0DF7"/>
    <w:rsid w:val="003B2165"/>
    <w:rsid w:val="003C0415"/>
    <w:rsid w:val="003C2184"/>
    <w:rsid w:val="003C7FDF"/>
    <w:rsid w:val="003D2D50"/>
    <w:rsid w:val="003E03AA"/>
    <w:rsid w:val="003E1470"/>
    <w:rsid w:val="003F0331"/>
    <w:rsid w:val="003F1577"/>
    <w:rsid w:val="003F40DE"/>
    <w:rsid w:val="003F61B9"/>
    <w:rsid w:val="003F7CC5"/>
    <w:rsid w:val="00401C48"/>
    <w:rsid w:val="0041038F"/>
    <w:rsid w:val="00410FFC"/>
    <w:rsid w:val="00415EE5"/>
    <w:rsid w:val="0041654A"/>
    <w:rsid w:val="00420DFD"/>
    <w:rsid w:val="00421F79"/>
    <w:rsid w:val="00422DBE"/>
    <w:rsid w:val="00423AC7"/>
    <w:rsid w:val="004279A5"/>
    <w:rsid w:val="00427E2F"/>
    <w:rsid w:val="00431B13"/>
    <w:rsid w:val="00432D56"/>
    <w:rsid w:val="0043304B"/>
    <w:rsid w:val="00435D39"/>
    <w:rsid w:val="0043740C"/>
    <w:rsid w:val="00437B45"/>
    <w:rsid w:val="004415C2"/>
    <w:rsid w:val="00441AF4"/>
    <w:rsid w:val="00442EE0"/>
    <w:rsid w:val="00445DB6"/>
    <w:rsid w:val="00454392"/>
    <w:rsid w:val="00454B2E"/>
    <w:rsid w:val="004567B5"/>
    <w:rsid w:val="0045770A"/>
    <w:rsid w:val="00463B40"/>
    <w:rsid w:val="004661FA"/>
    <w:rsid w:val="00473008"/>
    <w:rsid w:val="004731AE"/>
    <w:rsid w:val="00474CD2"/>
    <w:rsid w:val="00475BA8"/>
    <w:rsid w:val="00477859"/>
    <w:rsid w:val="00490DD9"/>
    <w:rsid w:val="004A6C4A"/>
    <w:rsid w:val="004B376C"/>
    <w:rsid w:val="004B74D0"/>
    <w:rsid w:val="004C5905"/>
    <w:rsid w:val="004C73A2"/>
    <w:rsid w:val="004E1A97"/>
    <w:rsid w:val="004E329B"/>
    <w:rsid w:val="004E6F6F"/>
    <w:rsid w:val="0050518A"/>
    <w:rsid w:val="00506ADF"/>
    <w:rsid w:val="00514C50"/>
    <w:rsid w:val="00516060"/>
    <w:rsid w:val="0051612C"/>
    <w:rsid w:val="00516790"/>
    <w:rsid w:val="005225CE"/>
    <w:rsid w:val="00523178"/>
    <w:rsid w:val="0052433B"/>
    <w:rsid w:val="00526909"/>
    <w:rsid w:val="0052714B"/>
    <w:rsid w:val="00527C10"/>
    <w:rsid w:val="005307E6"/>
    <w:rsid w:val="0053089B"/>
    <w:rsid w:val="00534720"/>
    <w:rsid w:val="00536464"/>
    <w:rsid w:val="00536D3C"/>
    <w:rsid w:val="0054046A"/>
    <w:rsid w:val="00541B7A"/>
    <w:rsid w:val="0054671F"/>
    <w:rsid w:val="0055024A"/>
    <w:rsid w:val="005532EE"/>
    <w:rsid w:val="00563618"/>
    <w:rsid w:val="00564426"/>
    <w:rsid w:val="005768DB"/>
    <w:rsid w:val="00577FA6"/>
    <w:rsid w:val="00580DD3"/>
    <w:rsid w:val="00581CD1"/>
    <w:rsid w:val="005847D5"/>
    <w:rsid w:val="00584E26"/>
    <w:rsid w:val="005866D3"/>
    <w:rsid w:val="00591813"/>
    <w:rsid w:val="005935F3"/>
    <w:rsid w:val="005937AE"/>
    <w:rsid w:val="005A04C5"/>
    <w:rsid w:val="005A4F0C"/>
    <w:rsid w:val="005A6FB2"/>
    <w:rsid w:val="005B15FA"/>
    <w:rsid w:val="005B3D29"/>
    <w:rsid w:val="005B4726"/>
    <w:rsid w:val="005B5BF4"/>
    <w:rsid w:val="005B6BB7"/>
    <w:rsid w:val="005B6E1A"/>
    <w:rsid w:val="005B7C7F"/>
    <w:rsid w:val="005C77CE"/>
    <w:rsid w:val="005D0B64"/>
    <w:rsid w:val="005D5CE0"/>
    <w:rsid w:val="005D5E75"/>
    <w:rsid w:val="005E6293"/>
    <w:rsid w:val="005F0CFE"/>
    <w:rsid w:val="005F0F1E"/>
    <w:rsid w:val="005F24E7"/>
    <w:rsid w:val="005F6861"/>
    <w:rsid w:val="005F688D"/>
    <w:rsid w:val="00607286"/>
    <w:rsid w:val="006112EF"/>
    <w:rsid w:val="00615839"/>
    <w:rsid w:val="006159B6"/>
    <w:rsid w:val="00621114"/>
    <w:rsid w:val="006242D7"/>
    <w:rsid w:val="0063361D"/>
    <w:rsid w:val="00634395"/>
    <w:rsid w:val="006402F1"/>
    <w:rsid w:val="00641532"/>
    <w:rsid w:val="00642E33"/>
    <w:rsid w:val="00646F15"/>
    <w:rsid w:val="00656B53"/>
    <w:rsid w:val="00657136"/>
    <w:rsid w:val="00661D14"/>
    <w:rsid w:val="006745D4"/>
    <w:rsid w:val="006758B2"/>
    <w:rsid w:val="0067599C"/>
    <w:rsid w:val="0067737E"/>
    <w:rsid w:val="00677770"/>
    <w:rsid w:val="006831A8"/>
    <w:rsid w:val="006864BE"/>
    <w:rsid w:val="006904F9"/>
    <w:rsid w:val="0069179F"/>
    <w:rsid w:val="00697315"/>
    <w:rsid w:val="006A0C4A"/>
    <w:rsid w:val="006A216F"/>
    <w:rsid w:val="006A2AF4"/>
    <w:rsid w:val="006A54A6"/>
    <w:rsid w:val="006B44F3"/>
    <w:rsid w:val="006B7A73"/>
    <w:rsid w:val="006C625D"/>
    <w:rsid w:val="006C7327"/>
    <w:rsid w:val="006D1327"/>
    <w:rsid w:val="006D4CBC"/>
    <w:rsid w:val="006D7D51"/>
    <w:rsid w:val="006E7977"/>
    <w:rsid w:val="006F103B"/>
    <w:rsid w:val="006F1363"/>
    <w:rsid w:val="006F513B"/>
    <w:rsid w:val="00701928"/>
    <w:rsid w:val="00703E9F"/>
    <w:rsid w:val="0071692D"/>
    <w:rsid w:val="00723AD9"/>
    <w:rsid w:val="007246A1"/>
    <w:rsid w:val="00724DC4"/>
    <w:rsid w:val="007264A3"/>
    <w:rsid w:val="0072720F"/>
    <w:rsid w:val="0073419F"/>
    <w:rsid w:val="00736500"/>
    <w:rsid w:val="00743D4D"/>
    <w:rsid w:val="00743E54"/>
    <w:rsid w:val="00744A04"/>
    <w:rsid w:val="0075034B"/>
    <w:rsid w:val="00750B27"/>
    <w:rsid w:val="00752830"/>
    <w:rsid w:val="007632BD"/>
    <w:rsid w:val="0076569C"/>
    <w:rsid w:val="00771F76"/>
    <w:rsid w:val="00776AAB"/>
    <w:rsid w:val="007811B1"/>
    <w:rsid w:val="00781D54"/>
    <w:rsid w:val="00782454"/>
    <w:rsid w:val="007863D7"/>
    <w:rsid w:val="00793F8A"/>
    <w:rsid w:val="00795810"/>
    <w:rsid w:val="007A0670"/>
    <w:rsid w:val="007A0A4D"/>
    <w:rsid w:val="007A353F"/>
    <w:rsid w:val="007B3759"/>
    <w:rsid w:val="007B580B"/>
    <w:rsid w:val="007C2D3D"/>
    <w:rsid w:val="007C7E08"/>
    <w:rsid w:val="007D1DDA"/>
    <w:rsid w:val="007E0500"/>
    <w:rsid w:val="007E07A0"/>
    <w:rsid w:val="007E3669"/>
    <w:rsid w:val="007E39EC"/>
    <w:rsid w:val="007E663A"/>
    <w:rsid w:val="008032DD"/>
    <w:rsid w:val="00803B7C"/>
    <w:rsid w:val="008067EB"/>
    <w:rsid w:val="00806A48"/>
    <w:rsid w:val="00814AC1"/>
    <w:rsid w:val="00815FDC"/>
    <w:rsid w:val="008168BA"/>
    <w:rsid w:val="00816E50"/>
    <w:rsid w:val="008219F9"/>
    <w:rsid w:val="00821A6A"/>
    <w:rsid w:val="00821F3A"/>
    <w:rsid w:val="00822ADB"/>
    <w:rsid w:val="008378BB"/>
    <w:rsid w:val="00845A5F"/>
    <w:rsid w:val="0084769A"/>
    <w:rsid w:val="008526D2"/>
    <w:rsid w:val="008543A9"/>
    <w:rsid w:val="00856432"/>
    <w:rsid w:val="008622DE"/>
    <w:rsid w:val="008627BA"/>
    <w:rsid w:val="008628B4"/>
    <w:rsid w:val="008636B6"/>
    <w:rsid w:val="00864614"/>
    <w:rsid w:val="00864A83"/>
    <w:rsid w:val="00864FE2"/>
    <w:rsid w:val="0087064F"/>
    <w:rsid w:val="008846AA"/>
    <w:rsid w:val="00894DAE"/>
    <w:rsid w:val="00895598"/>
    <w:rsid w:val="00895A57"/>
    <w:rsid w:val="00895DAA"/>
    <w:rsid w:val="008A2BBF"/>
    <w:rsid w:val="008A3006"/>
    <w:rsid w:val="008A4AD6"/>
    <w:rsid w:val="008A509F"/>
    <w:rsid w:val="008A6906"/>
    <w:rsid w:val="008A69A8"/>
    <w:rsid w:val="008A75AF"/>
    <w:rsid w:val="008B0CD8"/>
    <w:rsid w:val="008B46C3"/>
    <w:rsid w:val="008C6B91"/>
    <w:rsid w:val="008D7A70"/>
    <w:rsid w:val="008F3BE9"/>
    <w:rsid w:val="008F6302"/>
    <w:rsid w:val="008F74F1"/>
    <w:rsid w:val="00901CC8"/>
    <w:rsid w:val="0090375C"/>
    <w:rsid w:val="00911504"/>
    <w:rsid w:val="009127C2"/>
    <w:rsid w:val="0091737F"/>
    <w:rsid w:val="0091799F"/>
    <w:rsid w:val="00921C03"/>
    <w:rsid w:val="00922922"/>
    <w:rsid w:val="00927E13"/>
    <w:rsid w:val="00930351"/>
    <w:rsid w:val="00932A38"/>
    <w:rsid w:val="00934B5C"/>
    <w:rsid w:val="009365A1"/>
    <w:rsid w:val="00946FE7"/>
    <w:rsid w:val="009532CB"/>
    <w:rsid w:val="00957528"/>
    <w:rsid w:val="009604DA"/>
    <w:rsid w:val="00967A11"/>
    <w:rsid w:val="0097070A"/>
    <w:rsid w:val="00971215"/>
    <w:rsid w:val="009849C7"/>
    <w:rsid w:val="00987C30"/>
    <w:rsid w:val="009946C1"/>
    <w:rsid w:val="00996FA9"/>
    <w:rsid w:val="009A0E0B"/>
    <w:rsid w:val="009A1975"/>
    <w:rsid w:val="009A1C53"/>
    <w:rsid w:val="009A2419"/>
    <w:rsid w:val="009A2953"/>
    <w:rsid w:val="009A4679"/>
    <w:rsid w:val="009A4747"/>
    <w:rsid w:val="009A5B6C"/>
    <w:rsid w:val="009A7C4D"/>
    <w:rsid w:val="009B1CF4"/>
    <w:rsid w:val="009B67C1"/>
    <w:rsid w:val="009B68EF"/>
    <w:rsid w:val="009C6040"/>
    <w:rsid w:val="009D0D92"/>
    <w:rsid w:val="009D21CD"/>
    <w:rsid w:val="009D35D4"/>
    <w:rsid w:val="009D3638"/>
    <w:rsid w:val="009D3F2D"/>
    <w:rsid w:val="009D4D9E"/>
    <w:rsid w:val="009E2719"/>
    <w:rsid w:val="009E2A4D"/>
    <w:rsid w:val="009E2AAD"/>
    <w:rsid w:val="009E55E4"/>
    <w:rsid w:val="009E5EEB"/>
    <w:rsid w:val="009F46FE"/>
    <w:rsid w:val="00A02668"/>
    <w:rsid w:val="00A06751"/>
    <w:rsid w:val="00A12D5A"/>
    <w:rsid w:val="00A174D3"/>
    <w:rsid w:val="00A27015"/>
    <w:rsid w:val="00A30985"/>
    <w:rsid w:val="00A30A15"/>
    <w:rsid w:val="00A35CAE"/>
    <w:rsid w:val="00A37E17"/>
    <w:rsid w:val="00A41224"/>
    <w:rsid w:val="00A42FC6"/>
    <w:rsid w:val="00A44FDA"/>
    <w:rsid w:val="00A456E5"/>
    <w:rsid w:val="00A464E0"/>
    <w:rsid w:val="00A50655"/>
    <w:rsid w:val="00A51AF0"/>
    <w:rsid w:val="00A53D71"/>
    <w:rsid w:val="00A62D00"/>
    <w:rsid w:val="00A64D9A"/>
    <w:rsid w:val="00A677DA"/>
    <w:rsid w:val="00A74071"/>
    <w:rsid w:val="00A7458E"/>
    <w:rsid w:val="00A755DF"/>
    <w:rsid w:val="00A82885"/>
    <w:rsid w:val="00A936BF"/>
    <w:rsid w:val="00A95C7B"/>
    <w:rsid w:val="00AA0C57"/>
    <w:rsid w:val="00AA204D"/>
    <w:rsid w:val="00AA30EC"/>
    <w:rsid w:val="00AA3FD6"/>
    <w:rsid w:val="00AA672D"/>
    <w:rsid w:val="00AB50B8"/>
    <w:rsid w:val="00AB6EDA"/>
    <w:rsid w:val="00AC6FE9"/>
    <w:rsid w:val="00AD0A08"/>
    <w:rsid w:val="00AD162A"/>
    <w:rsid w:val="00AD2535"/>
    <w:rsid w:val="00AD592D"/>
    <w:rsid w:val="00AE1826"/>
    <w:rsid w:val="00AE3650"/>
    <w:rsid w:val="00AE4085"/>
    <w:rsid w:val="00AE5A83"/>
    <w:rsid w:val="00AF7D97"/>
    <w:rsid w:val="00B1710A"/>
    <w:rsid w:val="00B201E8"/>
    <w:rsid w:val="00B2029C"/>
    <w:rsid w:val="00B23BEC"/>
    <w:rsid w:val="00B24AD1"/>
    <w:rsid w:val="00B41742"/>
    <w:rsid w:val="00B439D6"/>
    <w:rsid w:val="00B44000"/>
    <w:rsid w:val="00B45B45"/>
    <w:rsid w:val="00B465BE"/>
    <w:rsid w:val="00B50857"/>
    <w:rsid w:val="00B54229"/>
    <w:rsid w:val="00B602EB"/>
    <w:rsid w:val="00B66B92"/>
    <w:rsid w:val="00B7161E"/>
    <w:rsid w:val="00B71ABA"/>
    <w:rsid w:val="00B72DDF"/>
    <w:rsid w:val="00B75D14"/>
    <w:rsid w:val="00B83AC1"/>
    <w:rsid w:val="00B8516F"/>
    <w:rsid w:val="00B93CF9"/>
    <w:rsid w:val="00B94700"/>
    <w:rsid w:val="00B9787B"/>
    <w:rsid w:val="00BA30EB"/>
    <w:rsid w:val="00BA4955"/>
    <w:rsid w:val="00BA4E94"/>
    <w:rsid w:val="00BC1B4E"/>
    <w:rsid w:val="00BC59BF"/>
    <w:rsid w:val="00BD1DB0"/>
    <w:rsid w:val="00BD215A"/>
    <w:rsid w:val="00BD3D74"/>
    <w:rsid w:val="00BE021E"/>
    <w:rsid w:val="00BE254C"/>
    <w:rsid w:val="00BE4454"/>
    <w:rsid w:val="00BE462F"/>
    <w:rsid w:val="00BE50E1"/>
    <w:rsid w:val="00BF5A56"/>
    <w:rsid w:val="00BF5FAC"/>
    <w:rsid w:val="00C008EA"/>
    <w:rsid w:val="00C00B55"/>
    <w:rsid w:val="00C03327"/>
    <w:rsid w:val="00C037A3"/>
    <w:rsid w:val="00C03A20"/>
    <w:rsid w:val="00C03D47"/>
    <w:rsid w:val="00C040C6"/>
    <w:rsid w:val="00C04910"/>
    <w:rsid w:val="00C05668"/>
    <w:rsid w:val="00C05EB8"/>
    <w:rsid w:val="00C1223D"/>
    <w:rsid w:val="00C17AD2"/>
    <w:rsid w:val="00C256CD"/>
    <w:rsid w:val="00C325B0"/>
    <w:rsid w:val="00C34B43"/>
    <w:rsid w:val="00C3500F"/>
    <w:rsid w:val="00C35C11"/>
    <w:rsid w:val="00C41DE3"/>
    <w:rsid w:val="00C45377"/>
    <w:rsid w:val="00C45BF3"/>
    <w:rsid w:val="00C45EB9"/>
    <w:rsid w:val="00C5107D"/>
    <w:rsid w:val="00C53EDF"/>
    <w:rsid w:val="00C55033"/>
    <w:rsid w:val="00C6133B"/>
    <w:rsid w:val="00C62D00"/>
    <w:rsid w:val="00C63570"/>
    <w:rsid w:val="00C64137"/>
    <w:rsid w:val="00C67005"/>
    <w:rsid w:val="00C67C4C"/>
    <w:rsid w:val="00C708B5"/>
    <w:rsid w:val="00C70DCF"/>
    <w:rsid w:val="00C73171"/>
    <w:rsid w:val="00C8166D"/>
    <w:rsid w:val="00C842A9"/>
    <w:rsid w:val="00C85223"/>
    <w:rsid w:val="00C86220"/>
    <w:rsid w:val="00C87814"/>
    <w:rsid w:val="00C87AFF"/>
    <w:rsid w:val="00C94965"/>
    <w:rsid w:val="00CA3D53"/>
    <w:rsid w:val="00CB676A"/>
    <w:rsid w:val="00CC0006"/>
    <w:rsid w:val="00CC24BA"/>
    <w:rsid w:val="00CC3480"/>
    <w:rsid w:val="00CD2158"/>
    <w:rsid w:val="00CD662E"/>
    <w:rsid w:val="00CE3D07"/>
    <w:rsid w:val="00CE66A7"/>
    <w:rsid w:val="00CF1CC8"/>
    <w:rsid w:val="00CF6BB4"/>
    <w:rsid w:val="00D0015E"/>
    <w:rsid w:val="00D00841"/>
    <w:rsid w:val="00D046D8"/>
    <w:rsid w:val="00D16CE6"/>
    <w:rsid w:val="00D17A7C"/>
    <w:rsid w:val="00D22106"/>
    <w:rsid w:val="00D235A3"/>
    <w:rsid w:val="00D32215"/>
    <w:rsid w:val="00D32BF1"/>
    <w:rsid w:val="00D337EF"/>
    <w:rsid w:val="00D34956"/>
    <w:rsid w:val="00D43112"/>
    <w:rsid w:val="00D44CA4"/>
    <w:rsid w:val="00D45F9D"/>
    <w:rsid w:val="00D51748"/>
    <w:rsid w:val="00D55F18"/>
    <w:rsid w:val="00D55F27"/>
    <w:rsid w:val="00D71477"/>
    <w:rsid w:val="00D80D63"/>
    <w:rsid w:val="00D85B77"/>
    <w:rsid w:val="00D85D99"/>
    <w:rsid w:val="00D87F04"/>
    <w:rsid w:val="00D923EF"/>
    <w:rsid w:val="00D968DF"/>
    <w:rsid w:val="00DA122B"/>
    <w:rsid w:val="00DB1031"/>
    <w:rsid w:val="00DB3A08"/>
    <w:rsid w:val="00DB3AAE"/>
    <w:rsid w:val="00DB4129"/>
    <w:rsid w:val="00DB5514"/>
    <w:rsid w:val="00DB59EF"/>
    <w:rsid w:val="00DB60A6"/>
    <w:rsid w:val="00DD1CC5"/>
    <w:rsid w:val="00DD217C"/>
    <w:rsid w:val="00DD3A19"/>
    <w:rsid w:val="00DD54CB"/>
    <w:rsid w:val="00DD6100"/>
    <w:rsid w:val="00DD64B8"/>
    <w:rsid w:val="00DE0E2E"/>
    <w:rsid w:val="00DE29AC"/>
    <w:rsid w:val="00DE69FA"/>
    <w:rsid w:val="00DE7F09"/>
    <w:rsid w:val="00DF5041"/>
    <w:rsid w:val="00E002BA"/>
    <w:rsid w:val="00E01AB4"/>
    <w:rsid w:val="00E02413"/>
    <w:rsid w:val="00E0530F"/>
    <w:rsid w:val="00E06180"/>
    <w:rsid w:val="00E144E5"/>
    <w:rsid w:val="00E14A02"/>
    <w:rsid w:val="00E15016"/>
    <w:rsid w:val="00E15B90"/>
    <w:rsid w:val="00E210E6"/>
    <w:rsid w:val="00E25109"/>
    <w:rsid w:val="00E261DA"/>
    <w:rsid w:val="00E5141D"/>
    <w:rsid w:val="00E518D0"/>
    <w:rsid w:val="00E6025B"/>
    <w:rsid w:val="00E6380D"/>
    <w:rsid w:val="00E63B53"/>
    <w:rsid w:val="00E6556B"/>
    <w:rsid w:val="00E678A2"/>
    <w:rsid w:val="00E71F0B"/>
    <w:rsid w:val="00E75EF8"/>
    <w:rsid w:val="00E77820"/>
    <w:rsid w:val="00E81C49"/>
    <w:rsid w:val="00E84016"/>
    <w:rsid w:val="00E84879"/>
    <w:rsid w:val="00E91F48"/>
    <w:rsid w:val="00E96755"/>
    <w:rsid w:val="00E97C2C"/>
    <w:rsid w:val="00EA07FE"/>
    <w:rsid w:val="00EA299D"/>
    <w:rsid w:val="00EA2C86"/>
    <w:rsid w:val="00EB4799"/>
    <w:rsid w:val="00EC1611"/>
    <w:rsid w:val="00EC1A0C"/>
    <w:rsid w:val="00EC2D15"/>
    <w:rsid w:val="00ED3AAA"/>
    <w:rsid w:val="00ED47EE"/>
    <w:rsid w:val="00EE0BE0"/>
    <w:rsid w:val="00EE4B00"/>
    <w:rsid w:val="00EE4FF5"/>
    <w:rsid w:val="00EF5EDD"/>
    <w:rsid w:val="00F00DC8"/>
    <w:rsid w:val="00F10D3E"/>
    <w:rsid w:val="00F111D9"/>
    <w:rsid w:val="00F2027A"/>
    <w:rsid w:val="00F24288"/>
    <w:rsid w:val="00F260EA"/>
    <w:rsid w:val="00F31845"/>
    <w:rsid w:val="00F3640D"/>
    <w:rsid w:val="00F36726"/>
    <w:rsid w:val="00F36DE3"/>
    <w:rsid w:val="00F37221"/>
    <w:rsid w:val="00F40955"/>
    <w:rsid w:val="00F526B9"/>
    <w:rsid w:val="00F64B0E"/>
    <w:rsid w:val="00F72B06"/>
    <w:rsid w:val="00F72C04"/>
    <w:rsid w:val="00F81B45"/>
    <w:rsid w:val="00F8323E"/>
    <w:rsid w:val="00F87F7E"/>
    <w:rsid w:val="00F92B00"/>
    <w:rsid w:val="00F93947"/>
    <w:rsid w:val="00FA4F60"/>
    <w:rsid w:val="00FB2112"/>
    <w:rsid w:val="00FB459E"/>
    <w:rsid w:val="00FB53A5"/>
    <w:rsid w:val="00FC0A10"/>
    <w:rsid w:val="00FC1F06"/>
    <w:rsid w:val="00FC3312"/>
    <w:rsid w:val="00FC4B92"/>
    <w:rsid w:val="00FC5137"/>
    <w:rsid w:val="00FC5F98"/>
    <w:rsid w:val="00FC765F"/>
    <w:rsid w:val="00FD3FAB"/>
    <w:rsid w:val="00FD4352"/>
    <w:rsid w:val="00FD4D21"/>
    <w:rsid w:val="00FD6E79"/>
    <w:rsid w:val="00FD763B"/>
    <w:rsid w:val="00FE0C95"/>
    <w:rsid w:val="00FE4EF8"/>
    <w:rsid w:val="00FE76E4"/>
    <w:rsid w:val="00FF054A"/>
    <w:rsid w:val="00FF6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fillcolor="white">
      <v:fill color="white"/>
    </o:shapedefaults>
    <o:shapelayout v:ext="edit">
      <o:idmap v:ext="edit" data="1"/>
    </o:shapelayout>
  </w:shapeDefaults>
  <w:decimalSymbol w:val="."/>
  <w:listSeparator w:val=","/>
  <w14:docId w14:val="7EB94BB6"/>
  <w15:docId w15:val="{C11ACEEA-1AA6-45FD-8547-75BE4DA0F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E06180"/>
    <w:pPr>
      <w:spacing w:before="60" w:after="60"/>
    </w:pPr>
    <w:rPr>
      <w:rFonts w:ascii="Arial" w:hAnsi="Arial"/>
      <w:sz w:val="22"/>
    </w:rPr>
  </w:style>
  <w:style w:type="paragraph" w:styleId="Heading1">
    <w:name w:val="heading 1"/>
    <w:basedOn w:val="Normal"/>
    <w:next w:val="Normal"/>
    <w:qFormat/>
    <w:rsid w:val="00634395"/>
    <w:pPr>
      <w:keepNext/>
      <w:spacing w:before="240"/>
      <w:outlineLvl w:val="0"/>
    </w:pPr>
    <w:rPr>
      <w:b/>
      <w:i/>
      <w:smallCaps/>
      <w:kern w:val="28"/>
      <w:sz w:val="36"/>
    </w:rPr>
  </w:style>
  <w:style w:type="paragraph" w:styleId="Heading2">
    <w:name w:val="heading 2"/>
    <w:basedOn w:val="Normal"/>
    <w:next w:val="Normal"/>
    <w:qFormat/>
    <w:rsid w:val="00064CAB"/>
    <w:pPr>
      <w:keepNext/>
      <w:numPr>
        <w:ilvl w:val="1"/>
        <w:numId w:val="1"/>
      </w:numPr>
      <w:spacing w:before="240"/>
      <w:outlineLvl w:val="1"/>
    </w:pPr>
    <w:rPr>
      <w:b/>
      <w:sz w:val="28"/>
    </w:rPr>
  </w:style>
  <w:style w:type="paragraph" w:styleId="Heading3">
    <w:name w:val="heading 3"/>
    <w:basedOn w:val="Normal"/>
    <w:next w:val="Normal"/>
    <w:qFormat/>
    <w:rsid w:val="00064CAB"/>
    <w:pPr>
      <w:keepNext/>
      <w:numPr>
        <w:ilvl w:val="2"/>
        <w:numId w:val="1"/>
      </w:numPr>
      <w:spacing w:before="240"/>
      <w:outlineLvl w:val="2"/>
    </w:pPr>
    <w:rPr>
      <w:b/>
      <w:smallCaps/>
      <w:sz w:val="24"/>
    </w:rPr>
  </w:style>
  <w:style w:type="paragraph" w:styleId="Heading4">
    <w:name w:val="heading 4"/>
    <w:basedOn w:val="Normal"/>
    <w:next w:val="Normal"/>
    <w:qFormat/>
    <w:rsid w:val="00064CAB"/>
    <w:pPr>
      <w:keepNext/>
      <w:numPr>
        <w:ilvl w:val="3"/>
        <w:numId w:val="1"/>
      </w:numPr>
      <w:spacing w:before="240"/>
      <w:outlineLvl w:val="3"/>
    </w:pPr>
    <w:rPr>
      <w:i/>
      <w:sz w:val="24"/>
    </w:rPr>
  </w:style>
  <w:style w:type="paragraph" w:styleId="Heading5">
    <w:name w:val="heading 5"/>
    <w:basedOn w:val="Normal"/>
    <w:link w:val="Heading5Char"/>
    <w:qFormat/>
    <w:rsid w:val="00064CAB"/>
    <w:pPr>
      <w:numPr>
        <w:ilvl w:val="4"/>
        <w:numId w:val="1"/>
      </w:numPr>
      <w:outlineLvl w:val="4"/>
    </w:pPr>
  </w:style>
  <w:style w:type="paragraph" w:styleId="Heading6">
    <w:name w:val="heading 6"/>
    <w:basedOn w:val="Normal"/>
    <w:next w:val="Normal"/>
    <w:qFormat/>
    <w:rsid w:val="00E06180"/>
    <w:pPr>
      <w:keepNext/>
      <w:outlineLvl w:val="5"/>
    </w:pPr>
  </w:style>
  <w:style w:type="paragraph" w:styleId="Heading7">
    <w:name w:val="heading 7"/>
    <w:aliases w:val="Titles"/>
    <w:basedOn w:val="Normal"/>
    <w:next w:val="Normal"/>
    <w:qFormat/>
    <w:rsid w:val="00E06180"/>
    <w:pPr>
      <w:keepNext/>
      <w:spacing w:before="20" w:after="20"/>
      <w:jc w:val="center"/>
      <w:outlineLvl w:val="6"/>
    </w:pPr>
    <w:rPr>
      <w:b/>
    </w:rPr>
  </w:style>
  <w:style w:type="paragraph" w:styleId="Heading8">
    <w:name w:val="heading 8"/>
    <w:basedOn w:val="Normal"/>
    <w:next w:val="Normal"/>
    <w:link w:val="Heading8Char"/>
    <w:qFormat/>
    <w:rsid w:val="00E06180"/>
    <w:pPr>
      <w:keepNext/>
      <w:widowControl w:val="0"/>
      <w:jc w:val="center"/>
      <w:outlineLvl w:val="7"/>
    </w:pPr>
    <w:rPr>
      <w:b/>
      <w:snapToGrid w:val="0"/>
    </w:rPr>
  </w:style>
  <w:style w:type="paragraph" w:styleId="Heading9">
    <w:name w:val="heading 9"/>
    <w:basedOn w:val="Normal"/>
    <w:next w:val="Normal"/>
    <w:qFormat/>
    <w:rsid w:val="00E06180"/>
    <w:pPr>
      <w:keepNext/>
      <w:spacing w:before="0" w:after="0"/>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06180"/>
    <w:pPr>
      <w:tabs>
        <w:tab w:val="center" w:pos="4320"/>
        <w:tab w:val="right" w:pos="9360"/>
      </w:tabs>
    </w:pPr>
    <w:rPr>
      <w:bCs/>
      <w:sz w:val="20"/>
    </w:rPr>
  </w:style>
  <w:style w:type="character" w:styleId="FootnoteReference">
    <w:name w:val="footnote reference"/>
    <w:basedOn w:val="DefaultParagraphFont"/>
    <w:semiHidden/>
    <w:rsid w:val="00E06180"/>
    <w:rPr>
      <w:rFonts w:ascii="Arial" w:hAnsi="Arial"/>
      <w:sz w:val="22"/>
      <w:vertAlign w:val="superscript"/>
    </w:rPr>
  </w:style>
  <w:style w:type="paragraph" w:styleId="FootnoteText">
    <w:name w:val="footnote text"/>
    <w:basedOn w:val="Normal"/>
    <w:semiHidden/>
    <w:rsid w:val="00E06180"/>
    <w:rPr>
      <w:sz w:val="20"/>
    </w:rPr>
  </w:style>
  <w:style w:type="paragraph" w:styleId="Header">
    <w:name w:val="header"/>
    <w:basedOn w:val="Normal"/>
    <w:rsid w:val="00E06180"/>
    <w:pPr>
      <w:tabs>
        <w:tab w:val="center" w:pos="4320"/>
        <w:tab w:val="right" w:pos="8640"/>
      </w:tabs>
      <w:spacing w:before="0" w:after="0"/>
      <w:jc w:val="center"/>
    </w:pPr>
  </w:style>
  <w:style w:type="character" w:styleId="PageNumber">
    <w:name w:val="page number"/>
    <w:basedOn w:val="DefaultParagraphFont"/>
    <w:rsid w:val="00E06180"/>
    <w:rPr>
      <w:rFonts w:ascii="Arial" w:hAnsi="Arial"/>
      <w:sz w:val="20"/>
    </w:rPr>
  </w:style>
  <w:style w:type="paragraph" w:styleId="BodyTextIndent">
    <w:name w:val="Body Text Indent"/>
    <w:basedOn w:val="Normal"/>
    <w:rsid w:val="00E06180"/>
    <w:pPr>
      <w:ind w:left="360"/>
    </w:pPr>
  </w:style>
  <w:style w:type="paragraph" w:styleId="BodyText">
    <w:name w:val="Body Text"/>
    <w:basedOn w:val="Normal"/>
    <w:rsid w:val="00E06180"/>
    <w:pPr>
      <w:pBdr>
        <w:top w:val="single" w:sz="4" w:space="1" w:color="auto"/>
        <w:left w:val="single" w:sz="4" w:space="4" w:color="auto"/>
        <w:bottom w:val="single" w:sz="4" w:space="1" w:color="auto"/>
        <w:right w:val="single" w:sz="4" w:space="4" w:color="auto"/>
      </w:pBdr>
      <w:jc w:val="center"/>
    </w:pPr>
    <w:rPr>
      <w:b/>
      <w:bCs/>
    </w:rPr>
  </w:style>
  <w:style w:type="paragraph" w:styleId="BodyText2">
    <w:name w:val="Body Text 2"/>
    <w:basedOn w:val="Normal"/>
    <w:rsid w:val="00E06180"/>
    <w:pPr>
      <w:spacing w:before="0" w:after="0"/>
    </w:pPr>
    <w:rPr>
      <w:b/>
      <w:bCs/>
    </w:rPr>
  </w:style>
  <w:style w:type="character" w:styleId="CommentReference">
    <w:name w:val="annotation reference"/>
    <w:basedOn w:val="DefaultParagraphFont"/>
    <w:semiHidden/>
    <w:rsid w:val="00E06180"/>
    <w:rPr>
      <w:sz w:val="16"/>
      <w:szCs w:val="16"/>
    </w:rPr>
  </w:style>
  <w:style w:type="paragraph" w:styleId="CommentText">
    <w:name w:val="annotation text"/>
    <w:basedOn w:val="Normal"/>
    <w:semiHidden/>
    <w:rsid w:val="00E06180"/>
    <w:rPr>
      <w:sz w:val="20"/>
    </w:rPr>
  </w:style>
  <w:style w:type="paragraph" w:styleId="DocumentMap">
    <w:name w:val="Document Map"/>
    <w:basedOn w:val="Normal"/>
    <w:semiHidden/>
    <w:rsid w:val="000A3519"/>
    <w:pPr>
      <w:shd w:val="clear" w:color="auto" w:fill="000080"/>
    </w:pPr>
    <w:rPr>
      <w:rFonts w:ascii="Tahoma" w:hAnsi="Tahoma" w:cs="Tahoma"/>
      <w:sz w:val="20"/>
    </w:rPr>
  </w:style>
  <w:style w:type="paragraph" w:styleId="BalloonText">
    <w:name w:val="Balloon Text"/>
    <w:basedOn w:val="Normal"/>
    <w:semiHidden/>
    <w:rsid w:val="00DD54CB"/>
    <w:rPr>
      <w:rFonts w:ascii="Tahoma" w:hAnsi="Tahoma" w:cs="Tahoma"/>
      <w:sz w:val="16"/>
      <w:szCs w:val="16"/>
    </w:rPr>
  </w:style>
  <w:style w:type="numbering" w:customStyle="1" w:styleId="StyleOutlinenumbered">
    <w:name w:val="Style Outline numbered"/>
    <w:basedOn w:val="NoList"/>
    <w:rsid w:val="007246A1"/>
    <w:pPr>
      <w:numPr>
        <w:numId w:val="12"/>
      </w:numPr>
    </w:pPr>
  </w:style>
  <w:style w:type="paragraph" w:customStyle="1" w:styleId="Style1">
    <w:name w:val="Style1"/>
    <w:basedOn w:val="Heading8"/>
    <w:rsid w:val="004C5905"/>
    <w:pPr>
      <w:tabs>
        <w:tab w:val="num" w:pos="1440"/>
      </w:tabs>
      <w:ind w:left="720"/>
    </w:pPr>
    <w:rPr>
      <w:u w:val="single"/>
    </w:rPr>
  </w:style>
  <w:style w:type="paragraph" w:customStyle="1" w:styleId="Style2">
    <w:name w:val="Style2"/>
    <w:basedOn w:val="Heading8"/>
    <w:rsid w:val="004C5905"/>
    <w:pPr>
      <w:numPr>
        <w:ilvl w:val="6"/>
        <w:numId w:val="7"/>
      </w:numPr>
    </w:pPr>
    <w:rPr>
      <w:u w:val="single"/>
    </w:rPr>
  </w:style>
  <w:style w:type="paragraph" w:customStyle="1" w:styleId="xxsmallcaps">
    <w:name w:val="x.x small caps"/>
    <w:rsid w:val="000F2985"/>
    <w:pPr>
      <w:ind w:left="360"/>
    </w:pPr>
    <w:rPr>
      <w:rFonts w:ascii="Arial" w:hAnsi="Arial"/>
      <w:smallCaps/>
      <w:sz w:val="22"/>
    </w:rPr>
  </w:style>
  <w:style w:type="paragraph" w:styleId="CommentSubject">
    <w:name w:val="annotation subject"/>
    <w:basedOn w:val="CommentText"/>
    <w:next w:val="CommentText"/>
    <w:semiHidden/>
    <w:rsid w:val="00F3640D"/>
    <w:rPr>
      <w:b/>
      <w:bCs/>
    </w:rPr>
  </w:style>
  <w:style w:type="paragraph" w:customStyle="1" w:styleId="StyleHeading5Smallcaps">
    <w:name w:val="Style Heading 5 + Small caps"/>
    <w:basedOn w:val="Heading5"/>
    <w:link w:val="StyleHeading5SmallcapsChar"/>
    <w:rsid w:val="00821F3A"/>
    <w:pPr>
      <w:numPr>
        <w:numId w:val="14"/>
      </w:numPr>
    </w:pPr>
    <w:rPr>
      <w:smallCaps/>
    </w:rPr>
  </w:style>
  <w:style w:type="character" w:customStyle="1" w:styleId="Heading5Char">
    <w:name w:val="Heading 5 Char"/>
    <w:basedOn w:val="DefaultParagraphFont"/>
    <w:link w:val="Heading5"/>
    <w:rsid w:val="00064CAB"/>
    <w:rPr>
      <w:rFonts w:ascii="Arial" w:hAnsi="Arial"/>
      <w:sz w:val="22"/>
      <w:lang w:val="en-US" w:eastAsia="en-US" w:bidi="ar-SA"/>
    </w:rPr>
  </w:style>
  <w:style w:type="character" w:customStyle="1" w:styleId="StyleHeading5SmallcapsChar">
    <w:name w:val="Style Heading 5 + Small caps Char"/>
    <w:basedOn w:val="Heading5Char"/>
    <w:link w:val="StyleHeading5Smallcaps"/>
    <w:rsid w:val="00821F3A"/>
    <w:rPr>
      <w:rFonts w:ascii="Arial" w:hAnsi="Arial"/>
      <w:smallCaps/>
      <w:sz w:val="22"/>
      <w:lang w:val="en-US" w:eastAsia="en-US" w:bidi="ar-SA"/>
    </w:rPr>
  </w:style>
  <w:style w:type="paragraph" w:customStyle="1" w:styleId="StyleHeading5Smallcaps1">
    <w:name w:val="Style Heading 5 + Small caps1"/>
    <w:basedOn w:val="Heading5"/>
    <w:link w:val="StyleHeading5Smallcaps1Char"/>
    <w:rsid w:val="00CD2158"/>
    <w:pPr>
      <w:numPr>
        <w:ilvl w:val="0"/>
        <w:numId w:val="2"/>
      </w:numPr>
    </w:pPr>
    <w:rPr>
      <w:smallCaps/>
    </w:rPr>
  </w:style>
  <w:style w:type="character" w:customStyle="1" w:styleId="StyleHeading5Smallcaps1Char">
    <w:name w:val="Style Heading 5 + Small caps1 Char"/>
    <w:basedOn w:val="Heading5Char"/>
    <w:link w:val="StyleHeading5Smallcaps1"/>
    <w:rsid w:val="00CD2158"/>
    <w:rPr>
      <w:rFonts w:ascii="Arial" w:hAnsi="Arial"/>
      <w:smallCaps/>
      <w:sz w:val="22"/>
      <w:lang w:val="en-US" w:eastAsia="en-US" w:bidi="ar-SA"/>
    </w:rPr>
  </w:style>
  <w:style w:type="paragraph" w:styleId="ListParagraph">
    <w:name w:val="List Paragraph"/>
    <w:basedOn w:val="Normal"/>
    <w:uiPriority w:val="34"/>
    <w:qFormat/>
    <w:rsid w:val="002045BC"/>
    <w:pPr>
      <w:ind w:left="720"/>
      <w:contextualSpacing/>
    </w:pPr>
  </w:style>
  <w:style w:type="paragraph" w:styleId="NoSpacing">
    <w:name w:val="No Spacing"/>
    <w:uiPriority w:val="1"/>
    <w:qFormat/>
    <w:rsid w:val="002045BC"/>
    <w:rPr>
      <w:rFonts w:ascii="Arial" w:hAnsi="Arial"/>
      <w:sz w:val="22"/>
    </w:rPr>
  </w:style>
  <w:style w:type="table" w:styleId="TableGrid">
    <w:name w:val="Table Grid"/>
    <w:basedOn w:val="TableNormal"/>
    <w:uiPriority w:val="39"/>
    <w:rsid w:val="00280C7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280C7B"/>
    <w:rPr>
      <w:rFonts w:ascii="Arial" w:hAnsi="Arial"/>
      <w:b/>
      <w:snapToGrid w:val="0"/>
      <w:sz w:val="22"/>
    </w:rPr>
  </w:style>
  <w:style w:type="character" w:styleId="PlaceholderText">
    <w:name w:val="Placeholder Text"/>
    <w:basedOn w:val="DefaultParagraphFont"/>
    <w:uiPriority w:val="99"/>
    <w:semiHidden/>
    <w:rsid w:val="009A5B6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1.bin"/><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abie_s\Application%20Data\Microsoft\Templates\SOP%20Template%20200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4B414-022A-4FC5-BF4B-935531D19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 Template 2007</Template>
  <TotalTime>0</TotalTime>
  <Pages>36</Pages>
  <Words>13405</Words>
  <Characters>71956</Characters>
  <Application>Microsoft Office Word</Application>
  <DocSecurity>6</DocSecurity>
  <Lines>599</Lines>
  <Paragraphs>170</Paragraphs>
  <ScaleCrop>false</ScaleCrop>
  <HeadingPairs>
    <vt:vector size="2" baseType="variant">
      <vt:variant>
        <vt:lpstr>Title</vt:lpstr>
      </vt:variant>
      <vt:variant>
        <vt:i4>1</vt:i4>
      </vt:variant>
    </vt:vector>
  </HeadingPairs>
  <TitlesOfParts>
    <vt:vector size="1" baseType="lpstr">
      <vt:lpstr>FS 2200</vt:lpstr>
    </vt:vector>
  </TitlesOfParts>
  <Company>Florida Department of Environmental Protection</Company>
  <LinksUpToDate>false</LinksUpToDate>
  <CharactersWithSpaces>85191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 2200</dc:title>
  <dc:creator>G. Bret LeRoux, P.G.</dc:creator>
  <cp:lastModifiedBy>Panek, Sarah</cp:lastModifiedBy>
  <cp:revision>2</cp:revision>
  <cp:lastPrinted>2014-05-13T20:42:00Z</cp:lastPrinted>
  <dcterms:created xsi:type="dcterms:W3CDTF">2017-02-21T16:50:00Z</dcterms:created>
  <dcterms:modified xsi:type="dcterms:W3CDTF">2017-02-21T16:50:00Z</dcterms:modified>
</cp:coreProperties>
</file>