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F996B" w14:textId="77777777" w:rsidR="002A5137" w:rsidRDefault="002A5137" w:rsidP="00FA040E">
      <w:pPr>
        <w:pStyle w:val="Heading2"/>
      </w:pPr>
      <w:r>
        <w:t>F</w:t>
      </w:r>
      <w:r w:rsidR="00675BF5">
        <w:t>ield Measurement of Temperature</w:t>
      </w:r>
    </w:p>
    <w:p w14:paraId="0B0D74F1" w14:textId="77777777" w:rsidR="00C64A2D" w:rsidRPr="00D6644D" w:rsidDel="00CE5DC5" w:rsidRDefault="00F87CA3">
      <w:pPr>
        <w:pStyle w:val="Heading5"/>
        <w:numPr>
          <w:ilvl w:val="0"/>
          <w:numId w:val="0"/>
        </w:numPr>
        <w:rPr>
          <w:del w:id="0" w:author="Sapp, Kristen" w:date="2016-07-13T10:14:00Z"/>
          <w:bCs/>
        </w:rPr>
      </w:pPr>
      <w:del w:id="1" w:author="Sapp, Kristen" w:date="2016-07-13T10:14:00Z">
        <w:r w:rsidRPr="004C6B72" w:rsidDel="00CE5DC5">
          <w:rPr>
            <w:bCs/>
            <w:highlight w:val="yellow"/>
          </w:rPr>
          <w:delText>The use of t</w:delText>
        </w:r>
        <w:r w:rsidR="00C64A2D" w:rsidRPr="004C6B72" w:rsidDel="00CE5DC5">
          <w:rPr>
            <w:bCs/>
            <w:highlight w:val="yellow"/>
          </w:rPr>
          <w:delText xml:space="preserve">his SOP is not required </w:delText>
        </w:r>
        <w:r w:rsidRPr="004C6B72" w:rsidDel="00CE5DC5">
          <w:rPr>
            <w:bCs/>
            <w:highlight w:val="yellow"/>
          </w:rPr>
          <w:delText xml:space="preserve">when using field temperature measurement devices </w:delText>
        </w:r>
        <w:r w:rsidR="00C64A2D" w:rsidRPr="004C6B72" w:rsidDel="00CE5DC5">
          <w:rPr>
            <w:bCs/>
            <w:highlight w:val="yellow"/>
          </w:rPr>
          <w:delText xml:space="preserve">to monitor groundwater stabilization </w:delText>
        </w:r>
        <w:r w:rsidRPr="004C6B72" w:rsidDel="00CE5DC5">
          <w:rPr>
            <w:bCs/>
            <w:highlight w:val="yellow"/>
          </w:rPr>
          <w:delText>during</w:delText>
        </w:r>
        <w:r w:rsidR="00C64A2D" w:rsidRPr="004C6B72" w:rsidDel="00CE5DC5">
          <w:rPr>
            <w:bCs/>
            <w:highlight w:val="yellow"/>
          </w:rPr>
          <w:delText xml:space="preserve"> </w:delText>
        </w:r>
        <w:r w:rsidRPr="004C6B72" w:rsidDel="00CE5DC5">
          <w:rPr>
            <w:bCs/>
            <w:highlight w:val="yellow"/>
          </w:rPr>
          <w:delText xml:space="preserve">the </w:delText>
        </w:r>
        <w:r w:rsidR="008A52FB" w:rsidRPr="004C6B72" w:rsidDel="00CE5DC5">
          <w:rPr>
            <w:bCs/>
            <w:highlight w:val="yellow"/>
          </w:rPr>
          <w:delText>purging</w:delText>
        </w:r>
        <w:r w:rsidR="00C64A2D" w:rsidRPr="004C6B72" w:rsidDel="00CE5DC5">
          <w:rPr>
            <w:bCs/>
            <w:highlight w:val="yellow"/>
          </w:rPr>
          <w:delText xml:space="preserve"> </w:delText>
        </w:r>
        <w:r w:rsidRPr="004C6B72" w:rsidDel="00CE5DC5">
          <w:rPr>
            <w:bCs/>
            <w:highlight w:val="yellow"/>
          </w:rPr>
          <w:delText xml:space="preserve">of </w:delText>
        </w:r>
        <w:r w:rsidR="00C64A2D" w:rsidRPr="004C6B72" w:rsidDel="00CE5DC5">
          <w:rPr>
            <w:bCs/>
            <w:highlight w:val="yellow"/>
          </w:rPr>
          <w:delText>groundwater monitoring wells</w:delText>
        </w:r>
        <w:r w:rsidR="007A6846" w:rsidRPr="004C6B72" w:rsidDel="00CE5DC5">
          <w:rPr>
            <w:bCs/>
            <w:highlight w:val="yellow"/>
          </w:rPr>
          <w:delText xml:space="preserve">.  </w:delText>
        </w:r>
        <w:r w:rsidRPr="004C6B72" w:rsidDel="00CE5DC5">
          <w:rPr>
            <w:bCs/>
            <w:highlight w:val="yellow"/>
          </w:rPr>
          <w:delText>F</w:delText>
        </w:r>
        <w:r w:rsidR="00264603" w:rsidRPr="004C6B72" w:rsidDel="00CE5DC5">
          <w:rPr>
            <w:bCs/>
            <w:highlight w:val="yellow"/>
          </w:rPr>
          <w:delText xml:space="preserve">ield </w:delText>
        </w:r>
        <w:r w:rsidRPr="004C6B72" w:rsidDel="00CE5DC5">
          <w:rPr>
            <w:bCs/>
            <w:highlight w:val="yellow"/>
          </w:rPr>
          <w:delText xml:space="preserve">temperature </w:delText>
        </w:r>
        <w:r w:rsidR="00264603" w:rsidRPr="004C6B72" w:rsidDel="00CE5DC5">
          <w:rPr>
            <w:bCs/>
            <w:highlight w:val="yellow"/>
          </w:rPr>
          <w:delText xml:space="preserve">measurement devices </w:delText>
        </w:r>
        <w:r w:rsidR="00803AC1" w:rsidRPr="004C6B72" w:rsidDel="00CE5DC5">
          <w:rPr>
            <w:bCs/>
            <w:highlight w:val="yellow"/>
          </w:rPr>
          <w:delText>installed</w:delText>
        </w:r>
        <w:r w:rsidR="004076FF" w:rsidRPr="004C6B72" w:rsidDel="00CE5DC5">
          <w:rPr>
            <w:bCs/>
            <w:highlight w:val="yellow"/>
          </w:rPr>
          <w:delText xml:space="preserve"> </w:delText>
        </w:r>
        <w:r w:rsidR="00264603" w:rsidRPr="004C6B72" w:rsidDel="00CE5DC5">
          <w:rPr>
            <w:bCs/>
            <w:highlight w:val="yellow"/>
          </w:rPr>
          <w:delText xml:space="preserve">for </w:delText>
        </w:r>
        <w:r w:rsidR="00803AC1" w:rsidRPr="004C6B72" w:rsidDel="00CE5DC5">
          <w:rPr>
            <w:bCs/>
            <w:highlight w:val="yellow"/>
          </w:rPr>
          <w:delText>automatic</w:delText>
        </w:r>
        <w:r w:rsidR="004076FF" w:rsidRPr="004C6B72" w:rsidDel="00CE5DC5">
          <w:rPr>
            <w:bCs/>
            <w:highlight w:val="yellow"/>
          </w:rPr>
          <w:delText xml:space="preserve"> </w:delText>
        </w:r>
        <w:r w:rsidR="00264603" w:rsidRPr="004C6B72" w:rsidDel="00CE5DC5">
          <w:rPr>
            <w:bCs/>
            <w:highlight w:val="yellow"/>
          </w:rPr>
          <w:delText>temperature compensation</w:delText>
        </w:r>
        <w:r w:rsidR="008A52FB" w:rsidRPr="004C6B72" w:rsidDel="00CE5DC5">
          <w:rPr>
            <w:bCs/>
            <w:highlight w:val="yellow"/>
          </w:rPr>
          <w:delText xml:space="preserve"> (correction) for other measurements such as dissolved oxygen, specific conductance or pH</w:delText>
        </w:r>
        <w:r w:rsidRPr="004C6B72" w:rsidDel="00CE5DC5">
          <w:rPr>
            <w:bCs/>
            <w:highlight w:val="yellow"/>
          </w:rPr>
          <w:delText xml:space="preserve"> are also exempted from the requirements of this SOP</w:delText>
        </w:r>
        <w:r w:rsidR="00264603" w:rsidRPr="004C6B72" w:rsidDel="00CE5DC5">
          <w:rPr>
            <w:bCs/>
            <w:highlight w:val="yellow"/>
          </w:rPr>
          <w:delText>.</w:delText>
        </w:r>
        <w:r w:rsidR="00216289" w:rsidRPr="004C6B72" w:rsidDel="00CE5DC5">
          <w:rPr>
            <w:bCs/>
            <w:highlight w:val="yellow"/>
          </w:rPr>
          <w:delText xml:space="preserve">  </w:delText>
        </w:r>
        <w:r w:rsidRPr="004C6B72" w:rsidDel="00CE5DC5">
          <w:rPr>
            <w:bCs/>
            <w:highlight w:val="yellow"/>
          </w:rPr>
          <w:delText>FT 1400</w:delText>
        </w:r>
        <w:r w:rsidR="00216289" w:rsidRPr="004C6B72" w:rsidDel="00CE5DC5">
          <w:rPr>
            <w:bCs/>
            <w:highlight w:val="yellow"/>
          </w:rPr>
          <w:delText xml:space="preserve"> must be used for all other field temperature measurements required by DEP.</w:delText>
        </w:r>
        <w:r w:rsidR="00C64A2D" w:rsidRPr="00D6644D" w:rsidDel="00CE5DC5">
          <w:rPr>
            <w:bCs/>
          </w:rPr>
          <w:delText xml:space="preserve">  </w:delText>
        </w:r>
      </w:del>
    </w:p>
    <w:p w14:paraId="1E4BF794" w14:textId="77777777" w:rsidR="002A5137" w:rsidRPr="00D6644D" w:rsidRDefault="002A5137">
      <w:pPr>
        <w:pStyle w:val="Heading5"/>
        <w:numPr>
          <w:ilvl w:val="0"/>
          <w:numId w:val="0"/>
        </w:numPr>
        <w:rPr>
          <w:bCs/>
        </w:rPr>
      </w:pPr>
      <w:r w:rsidRPr="00D6644D">
        <w:rPr>
          <w:bCs/>
        </w:rPr>
        <w:t>Use this SOP in conjunction with the following DEP SOPs:</w:t>
      </w:r>
    </w:p>
    <w:p w14:paraId="63659AD1" w14:textId="77777777" w:rsidR="002A5137" w:rsidRPr="00D6644D" w:rsidRDefault="002A5137">
      <w:pPr>
        <w:pStyle w:val="Heading6"/>
      </w:pPr>
      <w:r w:rsidRPr="00D6644D">
        <w:t>FT 1000 General Field Testing and Measurement</w:t>
      </w:r>
    </w:p>
    <w:p w14:paraId="4BF12AA7" w14:textId="77777777" w:rsidR="002A5137" w:rsidRPr="00D6644D" w:rsidRDefault="002A5137">
      <w:pPr>
        <w:pStyle w:val="Heading6"/>
      </w:pPr>
      <w:r w:rsidRPr="00D6644D">
        <w:t>FQ 1000 Field Quality Control Requirements</w:t>
      </w:r>
    </w:p>
    <w:p w14:paraId="7DFE23A1" w14:textId="77777777" w:rsidR="000756EF" w:rsidRPr="00D6644D" w:rsidRDefault="000756EF" w:rsidP="000756EF">
      <w:pPr>
        <w:numPr>
          <w:ilvl w:val="0"/>
          <w:numId w:val="14"/>
        </w:numPr>
      </w:pPr>
      <w:r w:rsidRPr="00D6644D">
        <w:t>FS 1000 General Sampling</w:t>
      </w:r>
      <w:r w:rsidR="008A52FB" w:rsidRPr="00D6644D">
        <w:t xml:space="preserve"> Procedures</w:t>
      </w:r>
    </w:p>
    <w:p w14:paraId="19A9C4F6" w14:textId="77777777" w:rsidR="002A5137" w:rsidRPr="00D6644D" w:rsidRDefault="002A5137">
      <w:pPr>
        <w:pStyle w:val="Heading6"/>
      </w:pPr>
      <w:r w:rsidRPr="00D6644D">
        <w:t>FD 1000 Documentation Procedures</w:t>
      </w:r>
    </w:p>
    <w:p w14:paraId="20F5D362" w14:textId="77777777" w:rsidR="002A5137" w:rsidRPr="00D6644D" w:rsidRDefault="002A5137">
      <w:pPr>
        <w:pStyle w:val="Heading5"/>
        <w:rPr>
          <w:smallCaps/>
        </w:rPr>
      </w:pPr>
      <w:r w:rsidRPr="00D6644D">
        <w:rPr>
          <w:smallCaps/>
        </w:rPr>
        <w:t>Equipment and Supplies</w:t>
      </w:r>
    </w:p>
    <w:p w14:paraId="11BB0B0E" w14:textId="77777777" w:rsidR="002A5137" w:rsidRPr="00D6644D" w:rsidRDefault="002A5137" w:rsidP="005E25F7">
      <w:pPr>
        <w:pStyle w:val="Heading5"/>
        <w:numPr>
          <w:ilvl w:val="5"/>
          <w:numId w:val="1"/>
        </w:numPr>
      </w:pPr>
      <w:r w:rsidRPr="00D6644D">
        <w:rPr>
          <w:u w:val="single"/>
        </w:rPr>
        <w:t>Field Instruments</w:t>
      </w:r>
      <w:r w:rsidRPr="00D6644D">
        <w:t>:  Use any of the following instrument types for performing field measurements:</w:t>
      </w:r>
    </w:p>
    <w:p w14:paraId="4FA3D141" w14:textId="77777777" w:rsidR="002A5137" w:rsidRPr="00D6644D" w:rsidRDefault="002A5137">
      <w:pPr>
        <w:pStyle w:val="Heading5"/>
        <w:numPr>
          <w:ilvl w:val="0"/>
          <w:numId w:val="7"/>
        </w:numPr>
        <w:rPr>
          <w:bCs/>
        </w:rPr>
      </w:pPr>
      <w:r w:rsidRPr="00D6644D">
        <w:t>Digital thermistor (thermocouple type) and meter typical of field instruments</w:t>
      </w:r>
    </w:p>
    <w:p w14:paraId="5A9F9B27" w14:textId="77777777" w:rsidR="002A5137" w:rsidRPr="00D6644D" w:rsidRDefault="002A5137">
      <w:pPr>
        <w:pStyle w:val="Heading5"/>
        <w:numPr>
          <w:ilvl w:val="0"/>
          <w:numId w:val="7"/>
        </w:numPr>
        <w:rPr>
          <w:bCs/>
        </w:rPr>
      </w:pPr>
      <w:r w:rsidRPr="00D6644D">
        <w:t>Glass bulb, mercury-filled thermometer (not recommended for field ruggedness)</w:t>
      </w:r>
    </w:p>
    <w:p w14:paraId="381020A1" w14:textId="77777777" w:rsidR="002A5137" w:rsidRPr="00D6644D" w:rsidRDefault="002A5137">
      <w:pPr>
        <w:pStyle w:val="Heading5"/>
        <w:numPr>
          <w:ilvl w:val="0"/>
          <w:numId w:val="7"/>
        </w:numPr>
        <w:rPr>
          <w:bCs/>
        </w:rPr>
      </w:pPr>
      <w:r w:rsidRPr="00D6644D">
        <w:t>Glass bulb, alcohol-filled thermometer with protective case</w:t>
      </w:r>
    </w:p>
    <w:p w14:paraId="5DC084D2" w14:textId="77777777" w:rsidR="002A5137" w:rsidRPr="00D6644D" w:rsidRDefault="002A5137">
      <w:pPr>
        <w:pStyle w:val="Heading5"/>
        <w:numPr>
          <w:ilvl w:val="0"/>
          <w:numId w:val="7"/>
        </w:numPr>
        <w:rPr>
          <w:bCs/>
        </w:rPr>
      </w:pPr>
      <w:r w:rsidRPr="00D6644D">
        <w:t>Bi-metal strip/dial-type thermometer</w:t>
      </w:r>
    </w:p>
    <w:p w14:paraId="3DB45F4E" w14:textId="77777777" w:rsidR="002A5137" w:rsidRPr="00D6644D" w:rsidRDefault="002A5137">
      <w:pPr>
        <w:pStyle w:val="Heading5"/>
        <w:numPr>
          <w:ilvl w:val="0"/>
          <w:numId w:val="7"/>
        </w:numPr>
      </w:pPr>
      <w:r w:rsidRPr="00D6644D">
        <w:t xml:space="preserve">Advanced silicon chip temperature sensor and digital meter </w:t>
      </w:r>
    </w:p>
    <w:p w14:paraId="4BB90635" w14:textId="5E120184" w:rsidR="002A5137" w:rsidRPr="00D6644D" w:rsidRDefault="002A5137">
      <w:pPr>
        <w:pStyle w:val="Heading5"/>
        <w:numPr>
          <w:ilvl w:val="6"/>
          <w:numId w:val="5"/>
        </w:numPr>
      </w:pPr>
      <w:r w:rsidRPr="00D6644D">
        <w:t>Field instruments must be capable of measuring temperature in 0.1</w:t>
      </w:r>
      <w:r w:rsidRPr="00D6644D">
        <w:rPr>
          <w:vertAlign w:val="superscript"/>
        </w:rPr>
        <w:t>o</w:t>
      </w:r>
      <w:r w:rsidRPr="00D6644D">
        <w:t>C increments.</w:t>
      </w:r>
    </w:p>
    <w:p w14:paraId="142FF50D" w14:textId="77777777" w:rsidR="002A5137" w:rsidRPr="00D6644D" w:rsidRDefault="002A5137">
      <w:pPr>
        <w:pStyle w:val="Heading5"/>
        <w:numPr>
          <w:ilvl w:val="5"/>
          <w:numId w:val="5"/>
        </w:numPr>
      </w:pPr>
      <w:r w:rsidRPr="00D6644D">
        <w:rPr>
          <w:u w:val="single"/>
        </w:rPr>
        <w:t>Standard Thermometer</w:t>
      </w:r>
      <w:r w:rsidRPr="00D6644D">
        <w:t>:  NIST-traceable Celsius certified thermometer with scale marks for every 0.1</w:t>
      </w:r>
      <w:r w:rsidRPr="00D6644D">
        <w:rPr>
          <w:rFonts w:cs="Arial"/>
          <w:vertAlign w:val="superscript"/>
        </w:rPr>
        <w:t>o</w:t>
      </w:r>
      <w:r w:rsidRPr="00D6644D">
        <w:t>C increment, a range of 0</w:t>
      </w:r>
      <w:r w:rsidRPr="00D6644D">
        <w:rPr>
          <w:rFonts w:cs="Arial"/>
          <w:vertAlign w:val="superscript"/>
        </w:rPr>
        <w:t>o</w:t>
      </w:r>
      <w:r w:rsidRPr="00D6644D">
        <w:t>C to 100</w:t>
      </w:r>
      <w:r w:rsidRPr="00D6644D">
        <w:rPr>
          <w:rFonts w:cs="Arial"/>
          <w:vertAlign w:val="superscript"/>
        </w:rPr>
        <w:t>o</w:t>
      </w:r>
      <w:r w:rsidRPr="00D6644D">
        <w:t>C (or a range bracketing expected sample temperatures) and correction chart supplied with certification.</w:t>
      </w:r>
      <w:r w:rsidR="00216289" w:rsidRPr="00D6644D">
        <w:t xml:space="preserve">  The standard thermometer must have a valid certification for the period of measurement. </w:t>
      </w:r>
    </w:p>
    <w:p w14:paraId="0ED8A661" w14:textId="77777777" w:rsidR="002A5137" w:rsidRPr="00D6644D" w:rsidRDefault="002A5137">
      <w:pPr>
        <w:pStyle w:val="Heading5"/>
        <w:numPr>
          <w:ilvl w:val="5"/>
          <w:numId w:val="5"/>
        </w:numPr>
      </w:pPr>
      <w:r w:rsidRPr="00D6644D">
        <w:t xml:space="preserve">Recordkeeping and </w:t>
      </w:r>
      <w:bookmarkStart w:id="2" w:name="_GoBack"/>
      <w:bookmarkEnd w:id="2"/>
      <w:r w:rsidRPr="00D6644D">
        <w:t>Documentation Supplies:</w:t>
      </w:r>
    </w:p>
    <w:p w14:paraId="287382A0" w14:textId="77777777" w:rsidR="0016113E" w:rsidRPr="00D6644D" w:rsidRDefault="002A5137" w:rsidP="0016113E">
      <w:pPr>
        <w:pStyle w:val="Heading6"/>
        <w:tabs>
          <w:tab w:val="clear" w:pos="720"/>
        </w:tabs>
        <w:ind w:left="1440"/>
        <w:rPr>
          <w:rFonts w:cs="Arial"/>
        </w:rPr>
      </w:pPr>
      <w:r w:rsidRPr="00D6644D">
        <w:t xml:space="preserve">Field notebook or forms </w:t>
      </w:r>
    </w:p>
    <w:p w14:paraId="7266EE1E" w14:textId="77777777" w:rsidR="002A5137" w:rsidRPr="00D6644D" w:rsidRDefault="0016113E">
      <w:pPr>
        <w:pStyle w:val="Heading6"/>
        <w:tabs>
          <w:tab w:val="clear" w:pos="720"/>
        </w:tabs>
        <w:ind w:left="1440"/>
      </w:pPr>
      <w:r w:rsidRPr="00D6644D">
        <w:rPr>
          <w:rFonts w:cs="Arial"/>
        </w:rPr>
        <w:t>Indelible pens</w:t>
      </w:r>
    </w:p>
    <w:p w14:paraId="71C9E55D" w14:textId="77777777" w:rsidR="002A5137" w:rsidRPr="00D6644D" w:rsidRDefault="002A5137">
      <w:pPr>
        <w:pStyle w:val="Heading5"/>
        <w:rPr>
          <w:smallCaps/>
        </w:rPr>
      </w:pPr>
      <w:r w:rsidRPr="00D6644D">
        <w:rPr>
          <w:smallCaps/>
        </w:rPr>
        <w:t>Calibration and Use</w:t>
      </w:r>
    </w:p>
    <w:p w14:paraId="69711359" w14:textId="77777777" w:rsidR="002A5137" w:rsidRPr="00D6644D" w:rsidRDefault="002A5137">
      <w:pPr>
        <w:pStyle w:val="Heading5"/>
        <w:numPr>
          <w:ilvl w:val="5"/>
          <w:numId w:val="3"/>
        </w:numPr>
      </w:pPr>
      <w:r w:rsidRPr="00D6644D">
        <w:rPr>
          <w:u w:val="single"/>
        </w:rPr>
        <w:t>General Concerns</w:t>
      </w:r>
    </w:p>
    <w:p w14:paraId="32003332" w14:textId="77777777" w:rsidR="002A5137" w:rsidRPr="00D6644D" w:rsidRDefault="002A5137">
      <w:pPr>
        <w:pStyle w:val="Heading5"/>
        <w:numPr>
          <w:ilvl w:val="6"/>
          <w:numId w:val="3"/>
        </w:numPr>
      </w:pPr>
      <w:r w:rsidRPr="00D6644D">
        <w:t>Select a temperature measuring device meeting the requirements of section 1.1 above.</w:t>
      </w:r>
    </w:p>
    <w:p w14:paraId="4CB8D44A" w14:textId="77777777" w:rsidR="002A5137" w:rsidRPr="00D6644D" w:rsidRDefault="002A5137">
      <w:pPr>
        <w:pStyle w:val="Heading5"/>
        <w:numPr>
          <w:ilvl w:val="6"/>
          <w:numId w:val="3"/>
        </w:numPr>
      </w:pPr>
      <w:r w:rsidRPr="00D6644D">
        <w:t>Dial-type and thermocouple-type devices with meters are preferred over the glass thermometers for fieldwork because of their durability and ease of reading.</w:t>
      </w:r>
    </w:p>
    <w:p w14:paraId="69B4ED87" w14:textId="77777777" w:rsidR="002A5137" w:rsidRPr="00D6644D" w:rsidRDefault="002A5137">
      <w:pPr>
        <w:pStyle w:val="Heading5"/>
        <w:numPr>
          <w:ilvl w:val="7"/>
          <w:numId w:val="3"/>
        </w:numPr>
      </w:pPr>
      <w:r w:rsidRPr="00D6644D">
        <w:t>Transport glass thermometers in protective cases.</w:t>
      </w:r>
    </w:p>
    <w:p w14:paraId="5D093B4B" w14:textId="77777777" w:rsidR="002A5137" w:rsidRPr="00D6644D" w:rsidRDefault="002A5137">
      <w:pPr>
        <w:pStyle w:val="Heading5"/>
        <w:numPr>
          <w:ilvl w:val="7"/>
          <w:numId w:val="3"/>
        </w:numPr>
      </w:pPr>
      <w:r w:rsidRPr="00D6644D">
        <w:t>Inspect glass thermometers for liquid separation</w:t>
      </w:r>
      <w:r w:rsidR="007A6846" w:rsidRPr="00D6644D">
        <w:t xml:space="preserve">.  </w:t>
      </w:r>
      <w:r w:rsidRPr="00D6644D">
        <w:t>Do not use a thermometer if the liquid has separated.</w:t>
      </w:r>
    </w:p>
    <w:p w14:paraId="463491A0" w14:textId="66E6CBB4" w:rsidR="002A5137" w:rsidRPr="00D6644D" w:rsidRDefault="00EC4ADF">
      <w:pPr>
        <w:pStyle w:val="Heading5"/>
        <w:numPr>
          <w:ilvl w:val="7"/>
          <w:numId w:val="3"/>
        </w:numPr>
      </w:pPr>
      <w:ins w:id="3" w:author="Sapp, Kristen" w:date="2016-12-30T11:08:00Z">
        <w:r w:rsidRPr="004C6B72">
          <w:rPr>
            <w:highlight w:val="lightGray"/>
          </w:rPr>
          <w:t xml:space="preserve">Record the temperature reading </w:t>
        </w:r>
        <w:r w:rsidRPr="00995DC8">
          <w:rPr>
            <w:highlight w:val="lightGray"/>
          </w:rPr>
          <w:t>to the level of resolution stated by the sensor manufacturer</w:t>
        </w:r>
        <w:r>
          <w:t>.</w:t>
        </w:r>
      </w:ins>
      <w:ins w:id="4" w:author="Sapp, Kristen" w:date="2016-12-30T11:09:00Z">
        <w:r>
          <w:t xml:space="preserve"> </w:t>
        </w:r>
      </w:ins>
      <w:r w:rsidR="002A5137" w:rsidRPr="00D6644D">
        <w:t xml:space="preserve">Most instruments with digital display will provide more decimal figures than are significant.  </w:t>
      </w:r>
      <w:del w:id="5" w:author="Sapp, Kristen" w:date="2016-12-30T11:08:00Z">
        <w:r w:rsidR="002A5137" w:rsidRPr="00D6644D" w:rsidDel="00EC4ADF">
          <w:delText xml:space="preserve">Record the temperature reading </w:delText>
        </w:r>
      </w:del>
      <w:del w:id="6" w:author="Sapp, Kristen" w:date="2016-11-09T15:36:00Z">
        <w:r w:rsidR="002A5137" w:rsidRPr="00D6644D" w:rsidDel="004B1D7D">
          <w:delText>with only one rounded decimal figure (e.g., 25.9 instead of 25.86</w:delText>
        </w:r>
        <w:r w:rsidR="002A5137" w:rsidRPr="00D6644D" w:rsidDel="004B1D7D">
          <w:rPr>
            <w:rFonts w:cs="Arial"/>
            <w:vertAlign w:val="superscript"/>
          </w:rPr>
          <w:delText>o</w:delText>
        </w:r>
        <w:r w:rsidR="002A5137" w:rsidRPr="00D6644D" w:rsidDel="004B1D7D">
          <w:delText>C).</w:delText>
        </w:r>
      </w:del>
    </w:p>
    <w:p w14:paraId="69C377BF" w14:textId="77777777" w:rsidR="002A5137" w:rsidRPr="00D6644D" w:rsidRDefault="002A5137">
      <w:pPr>
        <w:pStyle w:val="Heading5"/>
        <w:numPr>
          <w:ilvl w:val="5"/>
          <w:numId w:val="3"/>
        </w:numPr>
        <w:tabs>
          <w:tab w:val="left" w:pos="1440"/>
        </w:tabs>
        <w:rPr>
          <w:u w:val="single"/>
        </w:rPr>
      </w:pPr>
      <w:r w:rsidRPr="00D6644D">
        <w:rPr>
          <w:u w:val="single"/>
        </w:rPr>
        <w:t>Calibration</w:t>
      </w:r>
    </w:p>
    <w:p w14:paraId="0AD5C550" w14:textId="4AB08B4B" w:rsidR="002A5137" w:rsidRPr="00D6644D" w:rsidRDefault="002A5137">
      <w:pPr>
        <w:pStyle w:val="Heading5"/>
        <w:numPr>
          <w:ilvl w:val="6"/>
          <w:numId w:val="3"/>
        </w:numPr>
      </w:pPr>
      <w:r w:rsidRPr="00D6644D">
        <w:t>Follow the calibration activities specified in FT 1000, section 2.2.</w:t>
      </w:r>
      <w:ins w:id="7" w:author="Sapp, Kristen" w:date="2016-09-14T14:07:00Z">
        <w:r w:rsidR="005F5E85">
          <w:t xml:space="preserve">   </w:t>
        </w:r>
      </w:ins>
    </w:p>
    <w:p w14:paraId="45FF4941" w14:textId="77777777" w:rsidR="002A5137" w:rsidRPr="00D6644D" w:rsidRDefault="002A5137">
      <w:pPr>
        <w:pStyle w:val="Heading5"/>
        <w:numPr>
          <w:ilvl w:val="6"/>
          <w:numId w:val="3"/>
        </w:numPr>
      </w:pPr>
      <w:r w:rsidRPr="00D6644D">
        <w:t>Verify all thermistor (meter) devices and field thermometers against the NIST-traceable standard thermometer at several temperatures in the expected sample measurement range, using any correction factor indicated by the certificate supplied with the NIST-traceable thermometer.</w:t>
      </w:r>
    </w:p>
    <w:p w14:paraId="6DAA2F7B" w14:textId="77777777" w:rsidR="002A5137" w:rsidRPr="00D6644D" w:rsidRDefault="002A5137">
      <w:pPr>
        <w:pStyle w:val="Heading5"/>
        <w:numPr>
          <w:ilvl w:val="7"/>
          <w:numId w:val="3"/>
        </w:numPr>
        <w:tabs>
          <w:tab w:val="left" w:pos="1440"/>
        </w:tabs>
      </w:pPr>
      <w:r w:rsidRPr="00D6644D">
        <w:lastRenderedPageBreak/>
        <w:t xml:space="preserve">See the </w:t>
      </w:r>
      <w:r w:rsidR="007D05F6" w:rsidRPr="00D6644D">
        <w:t xml:space="preserve">US Geological Survey, </w:t>
      </w:r>
      <w:r w:rsidR="007D05F6" w:rsidRPr="00D6644D">
        <w:rPr>
          <w:u w:val="single"/>
        </w:rPr>
        <w:t>National Field Manual for the Collection of Water-Quality Data, Book 9, Chapter A6, Field Measurements, Section 6.1, Temperature</w:t>
      </w:r>
      <w:r w:rsidR="007D05F6" w:rsidRPr="00D6644D">
        <w:t>, Techniques of Water-Resources Investigations</w:t>
      </w:r>
      <w:r w:rsidR="00803AC1" w:rsidRPr="00D6644D">
        <w:t xml:space="preserve">, </w:t>
      </w:r>
      <w:r w:rsidR="00FD29B1" w:rsidRPr="00D6644D">
        <w:t xml:space="preserve">Version 2, </w:t>
      </w:r>
      <w:r w:rsidR="00803AC1" w:rsidRPr="00D6644D">
        <w:t>3/2006</w:t>
      </w:r>
      <w:r w:rsidR="00FD29B1" w:rsidRPr="00D6644D">
        <w:t xml:space="preserve"> </w:t>
      </w:r>
      <w:r w:rsidR="007D05F6" w:rsidRPr="00D6644D">
        <w:t>for additional guidance about making temperature comparisons with the standard thermometer.</w:t>
      </w:r>
    </w:p>
    <w:p w14:paraId="34EC7EF7" w14:textId="77777777" w:rsidR="002A5137" w:rsidRPr="00D6644D" w:rsidRDefault="002A5137">
      <w:pPr>
        <w:pStyle w:val="Heading5"/>
        <w:numPr>
          <w:ilvl w:val="7"/>
          <w:numId w:val="3"/>
        </w:numPr>
        <w:tabs>
          <w:tab w:val="left" w:pos="1440"/>
        </w:tabs>
      </w:pPr>
      <w:r w:rsidRPr="00D6644D">
        <w:t>Make note of the calibration in the calibration records</w:t>
      </w:r>
      <w:r w:rsidR="007A6846" w:rsidRPr="00D6644D">
        <w:t xml:space="preserve">.  </w:t>
      </w:r>
      <w:r w:rsidRPr="00D6644D">
        <w:t>See section 4 below.</w:t>
      </w:r>
    </w:p>
    <w:p w14:paraId="6FCF982E" w14:textId="77777777" w:rsidR="002A5137" w:rsidRPr="00D6644D" w:rsidRDefault="002A5137">
      <w:pPr>
        <w:pStyle w:val="Heading5"/>
        <w:numPr>
          <w:ilvl w:val="7"/>
          <w:numId w:val="3"/>
        </w:numPr>
        <w:tabs>
          <w:tab w:val="left" w:pos="1440"/>
        </w:tabs>
      </w:pPr>
      <w:r w:rsidRPr="00D6644D">
        <w:t xml:space="preserve">The field measurement device may be used with a linear correction factor provided that the observed temperature difference with the standard thermometer is documented at incremental temperatures over the range of expected sample temperatures. </w:t>
      </w:r>
    </w:p>
    <w:p w14:paraId="0A0DFD5F" w14:textId="77777777" w:rsidR="002A5137" w:rsidRPr="00D6644D" w:rsidRDefault="002A5137" w:rsidP="00675BF5">
      <w:pPr>
        <w:pStyle w:val="Heading5"/>
        <w:numPr>
          <w:ilvl w:val="7"/>
          <w:numId w:val="4"/>
        </w:numPr>
      </w:pPr>
      <w:r w:rsidRPr="00D6644D">
        <w:t>Use the resulting correction factor when making temperature measurements of samples with the field measurement device.</w:t>
      </w:r>
    </w:p>
    <w:p w14:paraId="55BDE546" w14:textId="77777777" w:rsidR="002A5137" w:rsidRPr="00D6644D" w:rsidRDefault="002A5137" w:rsidP="00675BF5">
      <w:pPr>
        <w:pStyle w:val="Heading5"/>
        <w:numPr>
          <w:ilvl w:val="7"/>
          <w:numId w:val="4"/>
        </w:numPr>
      </w:pPr>
      <w:r w:rsidRPr="00D6644D">
        <w:t>Prominently display the correction factor on the field measurement device, with the date last verified.  A calibration correction curve or plot may also be used.</w:t>
      </w:r>
    </w:p>
    <w:p w14:paraId="71119E5F" w14:textId="77777777" w:rsidR="002A5137" w:rsidRPr="00D6644D" w:rsidRDefault="002A5137" w:rsidP="002A5137">
      <w:pPr>
        <w:pStyle w:val="Heading5"/>
        <w:numPr>
          <w:ilvl w:val="3"/>
          <w:numId w:val="13"/>
        </w:numPr>
        <w:tabs>
          <w:tab w:val="clear" w:pos="2160"/>
        </w:tabs>
        <w:ind w:left="1080" w:firstLine="0"/>
      </w:pPr>
      <w:r w:rsidRPr="00D6644D">
        <w:t>To be acceptable, a calibration verification must be within +/- 0.</w:t>
      </w:r>
      <w:r w:rsidR="007D05F6" w:rsidRPr="00D6644D">
        <w:t>5</w:t>
      </w:r>
      <w:r w:rsidRPr="00D6644D">
        <w:rPr>
          <w:rFonts w:cs="Arial"/>
          <w:vertAlign w:val="superscript"/>
        </w:rPr>
        <w:t>o</w:t>
      </w:r>
      <w:r w:rsidRPr="00D6644D">
        <w:t>C of the corrected reading of the NIST-traceable thermometer.</w:t>
      </w:r>
    </w:p>
    <w:p w14:paraId="4BF58A96" w14:textId="77777777" w:rsidR="002A5137" w:rsidRPr="00D6644D" w:rsidRDefault="002A5137" w:rsidP="002A5137">
      <w:pPr>
        <w:pStyle w:val="Heading5"/>
        <w:numPr>
          <w:ilvl w:val="3"/>
          <w:numId w:val="13"/>
        </w:numPr>
        <w:tabs>
          <w:tab w:val="clear" w:pos="2160"/>
        </w:tabs>
        <w:ind w:left="1080" w:firstLine="0"/>
      </w:pPr>
      <w:r w:rsidRPr="00D6644D">
        <w:t>Properly dispose of glass-bulb thermometers that do not meet the above calibration acceptance criteria.</w:t>
      </w:r>
    </w:p>
    <w:p w14:paraId="25D281DF" w14:textId="77777777" w:rsidR="002A5137" w:rsidRPr="00D6644D" w:rsidRDefault="002A5137">
      <w:pPr>
        <w:pStyle w:val="Heading5"/>
        <w:numPr>
          <w:ilvl w:val="6"/>
          <w:numId w:val="3"/>
        </w:numPr>
      </w:pPr>
      <w:r w:rsidRPr="00D6644D">
        <w:rPr>
          <w:u w:val="single"/>
        </w:rPr>
        <w:t>Continuing Calibration Verifications</w:t>
      </w:r>
      <w:r w:rsidRPr="00D6644D">
        <w:t xml:space="preserve">: </w:t>
      </w:r>
    </w:p>
    <w:p w14:paraId="17CD18A3" w14:textId="77777777" w:rsidR="002A5137" w:rsidRPr="00D6644D" w:rsidRDefault="002A5137">
      <w:pPr>
        <w:pStyle w:val="Heading5"/>
        <w:numPr>
          <w:ilvl w:val="7"/>
          <w:numId w:val="3"/>
        </w:numPr>
      </w:pPr>
      <w:r w:rsidRPr="00D6644D">
        <w:t>Determine the maximum time between continuing calibration verifications for the specific field temperature measurement device based on instrument stability.</w:t>
      </w:r>
    </w:p>
    <w:p w14:paraId="3236E9C7" w14:textId="2920726D" w:rsidR="002A5137" w:rsidRDefault="002A5137">
      <w:pPr>
        <w:pStyle w:val="Heading5"/>
        <w:numPr>
          <w:ilvl w:val="7"/>
          <w:numId w:val="3"/>
        </w:numPr>
        <w:rPr>
          <w:ins w:id="8" w:author="Sapp, Kristen" w:date="2016-09-14T13:03:00Z"/>
        </w:rPr>
      </w:pPr>
      <w:r w:rsidRPr="00D6644D">
        <w:t>Verify the field measurement device</w:t>
      </w:r>
      <w:ins w:id="9" w:author="Sapp, Kristen" w:date="2016-06-03T09:49:00Z">
        <w:r w:rsidR="0059660C">
          <w:t xml:space="preserve">, </w:t>
        </w:r>
        <w:r w:rsidR="0059660C" w:rsidRPr="004C6B72">
          <w:rPr>
            <w:highlight w:val="yellow"/>
          </w:rPr>
          <w:t xml:space="preserve">in the </w:t>
        </w:r>
      </w:ins>
      <w:ins w:id="10" w:author="Sapp, Kristen" w:date="2016-06-16T09:48:00Z">
        <w:r w:rsidR="00C749ED" w:rsidRPr="004C6B72">
          <w:rPr>
            <w:highlight w:val="yellow"/>
          </w:rPr>
          <w:t xml:space="preserve">“read” </w:t>
        </w:r>
      </w:ins>
      <w:ins w:id="11" w:author="Sapp, Kristen" w:date="2016-06-03T09:50:00Z">
        <w:r w:rsidR="0059660C" w:rsidRPr="004C6B72">
          <w:rPr>
            <w:highlight w:val="yellow"/>
          </w:rPr>
          <w:t xml:space="preserve">or </w:t>
        </w:r>
      </w:ins>
      <w:ins w:id="12" w:author="Sapp, Kristen" w:date="2016-06-16T09:49:00Z">
        <w:r w:rsidR="00C749ED" w:rsidRPr="004C6B72">
          <w:rPr>
            <w:highlight w:val="yellow"/>
          </w:rPr>
          <w:t>“run”</w:t>
        </w:r>
      </w:ins>
      <w:ins w:id="13" w:author="Sapp, Kristen" w:date="2016-06-03T09:50:00Z">
        <w:r w:rsidR="0059660C" w:rsidRPr="004C6B72">
          <w:rPr>
            <w:i/>
            <w:highlight w:val="yellow"/>
          </w:rPr>
          <w:t xml:space="preserve"> </w:t>
        </w:r>
        <w:r w:rsidR="0059660C" w:rsidRPr="004C6B72">
          <w:rPr>
            <w:highlight w:val="yellow"/>
          </w:rPr>
          <w:t>mode,</w:t>
        </w:r>
      </w:ins>
      <w:r w:rsidRPr="00D6644D">
        <w:t xml:space="preserve"> against the standard NIST-traceable thermometer as in section 2.2.2 above.  </w:t>
      </w:r>
    </w:p>
    <w:p w14:paraId="5CD28222" w14:textId="695391F4" w:rsidR="003A5954" w:rsidRPr="00EB0560" w:rsidDel="00EB0560" w:rsidRDefault="003A5954">
      <w:pPr>
        <w:pStyle w:val="Heading5"/>
        <w:numPr>
          <w:ilvl w:val="7"/>
          <w:numId w:val="3"/>
        </w:numPr>
        <w:rPr>
          <w:del w:id="14" w:author="Wellendorf, Nijole" w:date="2016-09-15T16:07:00Z"/>
        </w:rPr>
      </w:pPr>
    </w:p>
    <w:p w14:paraId="7FB3327C" w14:textId="620ADC91" w:rsidR="002A5137" w:rsidRPr="00D6644D" w:rsidRDefault="002A5137">
      <w:pPr>
        <w:pStyle w:val="Heading5"/>
        <w:numPr>
          <w:ilvl w:val="6"/>
          <w:numId w:val="3"/>
        </w:numPr>
      </w:pPr>
      <w:r w:rsidRPr="00D6644D">
        <w:t>Refer to additional calibration requirements in FT 1000, section 2.2.</w:t>
      </w:r>
      <w:ins w:id="15" w:author="Sapp, Kristen" w:date="2016-09-15T12:54:00Z">
        <w:r w:rsidR="008F67DE">
          <w:t xml:space="preserve">  </w:t>
        </w:r>
        <w:r w:rsidR="008F67DE" w:rsidRPr="004C6B72">
          <w:rPr>
            <w:highlight w:val="yellow"/>
          </w:rPr>
          <w:t>Sample readings must be chronologically and quantitatively bracketed by verifications.</w:t>
        </w:r>
        <w:r w:rsidR="008F67DE">
          <w:t xml:space="preserve"> </w:t>
        </w:r>
      </w:ins>
    </w:p>
    <w:p w14:paraId="18A4ABEC" w14:textId="77777777" w:rsidR="002A5137" w:rsidRPr="00D6644D" w:rsidRDefault="002A5137">
      <w:pPr>
        <w:pStyle w:val="Heading5"/>
        <w:numPr>
          <w:ilvl w:val="6"/>
          <w:numId w:val="3"/>
        </w:numPr>
      </w:pPr>
      <w:r w:rsidRPr="00D6644D">
        <w:rPr>
          <w:b/>
          <w:bCs/>
        </w:rPr>
        <w:t>More frequent calibration verifications may be required for discharge permit compliance measurements or other regulatory requirements.</w:t>
      </w:r>
    </w:p>
    <w:p w14:paraId="00642D5E" w14:textId="77777777" w:rsidR="002A5137" w:rsidRPr="00D6644D" w:rsidRDefault="002A5137">
      <w:pPr>
        <w:pStyle w:val="Heading5"/>
        <w:numPr>
          <w:ilvl w:val="5"/>
          <w:numId w:val="3"/>
        </w:numPr>
        <w:rPr>
          <w:bCs/>
        </w:rPr>
      </w:pPr>
      <w:r w:rsidRPr="00D6644D">
        <w:rPr>
          <w:u w:val="single"/>
        </w:rPr>
        <w:t>Measuring Sample Temperature</w:t>
      </w:r>
    </w:p>
    <w:p w14:paraId="522A4D82" w14:textId="77777777" w:rsidR="000B4868" w:rsidRDefault="002A5137">
      <w:pPr>
        <w:pStyle w:val="Heading5"/>
        <w:numPr>
          <w:ilvl w:val="6"/>
          <w:numId w:val="3"/>
        </w:numPr>
        <w:rPr>
          <w:ins w:id="16" w:author="Blizzard, Michael" w:date="2016-12-29T14:24:00Z"/>
        </w:rPr>
      </w:pPr>
      <w:r w:rsidRPr="00D6644D">
        <w:t xml:space="preserve">Insert or place the thermometer or sensor </w:t>
      </w:r>
      <w:r w:rsidRPr="00D6644D">
        <w:rPr>
          <w:i/>
          <w:iCs/>
        </w:rPr>
        <w:t>in situ</w:t>
      </w:r>
      <w:r w:rsidRPr="00D6644D">
        <w:t xml:space="preserve"> at a measuring location representative of the sampling source.</w:t>
      </w:r>
      <w:ins w:id="17" w:author="Blizzard, Michael" w:date="2016-12-29T14:23:00Z">
        <w:r w:rsidR="000B4868">
          <w:t xml:space="preserve"> </w:t>
        </w:r>
      </w:ins>
    </w:p>
    <w:p w14:paraId="1E2D1E35" w14:textId="5AB7A463" w:rsidR="002A5137" w:rsidRPr="00D6644D" w:rsidRDefault="000B4868" w:rsidP="004C6B72">
      <w:pPr>
        <w:pStyle w:val="Heading5"/>
        <w:numPr>
          <w:ilvl w:val="7"/>
          <w:numId w:val="3"/>
        </w:numPr>
      </w:pPr>
      <w:ins w:id="18" w:author="Blizzard, Michael" w:date="2016-12-29T14:23:00Z">
        <w:r w:rsidRPr="004C6B72">
          <w:rPr>
            <w:highlight w:val="lightGray"/>
          </w:rPr>
          <w:t>Do not measure temperature from an intermediate container containing static sample</w:t>
        </w:r>
      </w:ins>
    </w:p>
    <w:p w14:paraId="0A165A39" w14:textId="28CE5F2A" w:rsidR="000B4868" w:rsidRPr="00D6644D" w:rsidRDefault="00EC4ADF" w:rsidP="000B4868">
      <w:pPr>
        <w:pStyle w:val="Heading5"/>
        <w:numPr>
          <w:ilvl w:val="7"/>
          <w:numId w:val="3"/>
        </w:numPr>
        <w:rPr>
          <w:moveTo w:id="19" w:author="Blizzard, Michael" w:date="2016-12-29T14:24:00Z"/>
        </w:rPr>
      </w:pPr>
      <w:ins w:id="20" w:author="Sapp, Kristen" w:date="2016-12-30T11:13:00Z">
        <w:r>
          <w:rPr>
            <w:highlight w:val="lightGray"/>
          </w:rPr>
          <w:t xml:space="preserve">Measure </w:t>
        </w:r>
      </w:ins>
      <w:moveToRangeStart w:id="21" w:author="Blizzard, Michael" w:date="2016-12-29T14:24:00Z" w:name="move470784803"/>
      <w:moveTo w:id="22" w:author="Blizzard, Michael" w:date="2016-12-29T14:24:00Z">
        <w:del w:id="23" w:author="Sapp, Kristen" w:date="2016-12-30T11:13:00Z">
          <w:r w:rsidR="000B4868" w:rsidRPr="004C6B72" w:rsidDel="00EC4ADF">
            <w:rPr>
              <w:highlight w:val="lightGray"/>
            </w:rPr>
            <w:delText>G</w:delText>
          </w:r>
        </w:del>
      </w:moveTo>
      <w:ins w:id="24" w:author="Sapp, Kristen" w:date="2016-12-30T11:13:00Z">
        <w:r>
          <w:rPr>
            <w:highlight w:val="lightGray"/>
          </w:rPr>
          <w:t>g</w:t>
        </w:r>
      </w:ins>
      <w:moveTo w:id="25" w:author="Blizzard, Michael" w:date="2016-12-29T14:24:00Z">
        <w:r w:rsidR="000B4868" w:rsidRPr="004C6B72">
          <w:rPr>
            <w:highlight w:val="lightGray"/>
          </w:rPr>
          <w:t xml:space="preserve">roundwater samples </w:t>
        </w:r>
        <w:del w:id="26" w:author="Sapp, Kristen" w:date="2016-12-30T11:13:00Z">
          <w:r w:rsidR="000B4868" w:rsidRPr="004C6B72" w:rsidDel="00EC4ADF">
            <w:rPr>
              <w:highlight w:val="lightGray"/>
            </w:rPr>
            <w:delText xml:space="preserve">must be measured </w:delText>
          </w:r>
        </w:del>
        <w:r w:rsidR="000B4868" w:rsidRPr="004C6B72">
          <w:rPr>
            <w:i/>
            <w:iCs/>
            <w:highlight w:val="lightGray"/>
          </w:rPr>
          <w:t>in situ</w:t>
        </w:r>
        <w:r w:rsidR="000B4868" w:rsidRPr="004C6B72">
          <w:rPr>
            <w:highlight w:val="lightGray"/>
          </w:rPr>
          <w:t xml:space="preserve"> with a downhole probe or in a flow-through container.  Do not measure bailed or pumped samples in an intermediate container containing static sample</w:t>
        </w:r>
        <w:r w:rsidR="000B4868" w:rsidRPr="00D6644D">
          <w:t>.</w:t>
        </w:r>
      </w:moveTo>
    </w:p>
    <w:moveToRangeEnd w:id="21"/>
    <w:p w14:paraId="43EC8D6E" w14:textId="77777777" w:rsidR="002A5137" w:rsidRPr="00D6644D" w:rsidRDefault="002A5137">
      <w:pPr>
        <w:pStyle w:val="Heading5"/>
        <w:numPr>
          <w:ilvl w:val="6"/>
          <w:numId w:val="3"/>
        </w:numPr>
      </w:pPr>
      <w:r w:rsidRPr="00D6644D">
        <w:t xml:space="preserve">Allow the thermometer or temperature sensor to equilibrate to ambient </w:t>
      </w:r>
      <w:r w:rsidRPr="00D6644D">
        <w:rPr>
          <w:i/>
          <w:iCs/>
        </w:rPr>
        <w:t>in situ</w:t>
      </w:r>
      <w:r w:rsidRPr="00D6644D">
        <w:t xml:space="preserve"> temperature.</w:t>
      </w:r>
    </w:p>
    <w:p w14:paraId="64FA8356" w14:textId="6FCF9865" w:rsidR="002A5137" w:rsidRPr="00D6644D" w:rsidDel="000B4868" w:rsidRDefault="002A5137">
      <w:pPr>
        <w:pStyle w:val="Heading5"/>
        <w:numPr>
          <w:ilvl w:val="7"/>
          <w:numId w:val="3"/>
        </w:numPr>
        <w:rPr>
          <w:moveFrom w:id="27" w:author="Blizzard, Michael" w:date="2016-12-29T14:24:00Z"/>
        </w:rPr>
      </w:pPr>
      <w:moveFromRangeStart w:id="28" w:author="Blizzard, Michael" w:date="2016-12-29T14:24:00Z" w:name="move470784803"/>
      <w:moveFrom w:id="29" w:author="Blizzard, Michael" w:date="2016-12-29T14:24:00Z">
        <w:r w:rsidRPr="00D6644D" w:rsidDel="000B4868">
          <w:t xml:space="preserve">Groundwater samples must be measured </w:t>
        </w:r>
        <w:r w:rsidRPr="00D6644D" w:rsidDel="000B4868">
          <w:rPr>
            <w:i/>
            <w:iCs/>
          </w:rPr>
          <w:t>in situ</w:t>
        </w:r>
        <w:r w:rsidRPr="00D6644D" w:rsidDel="000B4868">
          <w:t xml:space="preserve"> with a downhole probe or in a flow-through container</w:t>
        </w:r>
        <w:r w:rsidR="007A6846" w:rsidRPr="00D6644D" w:rsidDel="000B4868">
          <w:t xml:space="preserve">.  </w:t>
        </w:r>
        <w:r w:rsidRPr="00D6644D" w:rsidDel="000B4868">
          <w:t>Do not measure bailed or pumped samples in an intermediate container containing static sample.</w:t>
        </w:r>
      </w:moveFrom>
    </w:p>
    <w:moveFromRangeEnd w:id="28"/>
    <w:p w14:paraId="798D53EE" w14:textId="06E536C3" w:rsidR="002A5137" w:rsidRDefault="002A5137">
      <w:pPr>
        <w:pStyle w:val="Heading5"/>
        <w:numPr>
          <w:ilvl w:val="6"/>
          <w:numId w:val="3"/>
        </w:numPr>
        <w:rPr>
          <w:ins w:id="30" w:author="Wellendorf, Nijole" w:date="2016-09-14T11:18:00Z"/>
          <w:highlight w:val="yellow"/>
        </w:rPr>
      </w:pPr>
      <w:r w:rsidRPr="004C6B72">
        <w:rPr>
          <w:highlight w:val="yellow"/>
        </w:rPr>
        <w:t xml:space="preserve">Record the temperature to the </w:t>
      </w:r>
      <w:del w:id="31" w:author="Sapp, Kristen" w:date="2016-11-04T14:46:00Z">
        <w:r w:rsidRPr="004C6B72" w:rsidDel="003C5193">
          <w:rPr>
            <w:highlight w:val="yellow"/>
          </w:rPr>
          <w:delText>nearest 0.1</w:delText>
        </w:r>
        <w:r w:rsidRPr="004C6B72" w:rsidDel="003C5193">
          <w:rPr>
            <w:rFonts w:cs="Arial"/>
            <w:highlight w:val="yellow"/>
            <w:vertAlign w:val="superscript"/>
          </w:rPr>
          <w:delText>o</w:delText>
        </w:r>
        <w:r w:rsidRPr="004C6B72" w:rsidDel="003C5193">
          <w:rPr>
            <w:highlight w:val="yellow"/>
          </w:rPr>
          <w:delText>C</w:delText>
        </w:r>
      </w:del>
      <w:ins w:id="32" w:author="Sapp, Kristen" w:date="2016-11-04T14:46:00Z">
        <w:r w:rsidR="003C5193" w:rsidRPr="004C6B72">
          <w:rPr>
            <w:highlight w:val="lightGray"/>
          </w:rPr>
          <w:t>level of resolution stated by the sensor manufacturer</w:t>
        </w:r>
      </w:ins>
      <w:r w:rsidRPr="004C6B72">
        <w:rPr>
          <w:highlight w:val="lightGray"/>
        </w:rPr>
        <w:t xml:space="preserve"> </w:t>
      </w:r>
      <w:r w:rsidR="00B30893" w:rsidRPr="004C6B72">
        <w:rPr>
          <w:highlight w:val="yellow"/>
        </w:rPr>
        <w:t xml:space="preserve">after </w:t>
      </w:r>
      <w:r w:rsidRPr="004C6B72">
        <w:rPr>
          <w:highlight w:val="yellow"/>
        </w:rPr>
        <w:t>the reading stabilizes and remains constant.</w:t>
      </w:r>
    </w:p>
    <w:p w14:paraId="3DD9BB8F" w14:textId="5839EE57" w:rsidR="00655FF4" w:rsidRPr="004C6B72" w:rsidDel="000B4868" w:rsidRDefault="00655FF4">
      <w:pPr>
        <w:pStyle w:val="Heading5"/>
        <w:numPr>
          <w:ilvl w:val="6"/>
          <w:numId w:val="3"/>
        </w:numPr>
        <w:rPr>
          <w:del w:id="33" w:author="Blizzard, Michael" w:date="2016-12-29T14:25:00Z"/>
          <w:highlight w:val="yellow"/>
        </w:rPr>
      </w:pPr>
      <w:ins w:id="34" w:author="Wellendorf, Nijole" w:date="2016-09-14T11:18:00Z">
        <w:del w:id="35" w:author="Blizzard, Michael" w:date="2016-12-29T14:23:00Z">
          <w:r w:rsidDel="000B4868">
            <w:rPr>
              <w:highlight w:val="yellow"/>
            </w:rPr>
            <w:delText>Do not measure temperature from an intermediate container containing static sample</w:delText>
          </w:r>
        </w:del>
        <w:del w:id="36" w:author="Blizzard, Michael" w:date="2016-12-29T14:25:00Z">
          <w:r w:rsidDel="000B4868">
            <w:rPr>
              <w:highlight w:val="yellow"/>
            </w:rPr>
            <w:delText>.</w:delText>
          </w:r>
        </w:del>
      </w:ins>
    </w:p>
    <w:p w14:paraId="64FD3E94" w14:textId="77777777" w:rsidR="002A5137" w:rsidRPr="00D6644D" w:rsidRDefault="002A5137">
      <w:pPr>
        <w:pStyle w:val="Heading5"/>
      </w:pPr>
      <w:r w:rsidRPr="00D6644D">
        <w:rPr>
          <w:smallCaps/>
        </w:rPr>
        <w:t>Preventive Maintenance</w:t>
      </w:r>
      <w:r w:rsidRPr="00D6644D">
        <w:t>:  Refer to FT 1000, section 3.</w:t>
      </w:r>
    </w:p>
    <w:p w14:paraId="6256A79A" w14:textId="77777777" w:rsidR="002A5137" w:rsidRPr="00D6644D" w:rsidRDefault="002A5137">
      <w:pPr>
        <w:pStyle w:val="Heading5"/>
      </w:pPr>
      <w:bookmarkStart w:id="37" w:name="OLE_LINK1"/>
      <w:r w:rsidRPr="00D6644D">
        <w:rPr>
          <w:smallCaps/>
        </w:rPr>
        <w:t>Documentation</w:t>
      </w:r>
    </w:p>
    <w:p w14:paraId="3168B81B" w14:textId="77777777" w:rsidR="002A5137" w:rsidRPr="00D6644D" w:rsidRDefault="002A5137">
      <w:pPr>
        <w:pStyle w:val="Heading5"/>
        <w:numPr>
          <w:ilvl w:val="5"/>
          <w:numId w:val="5"/>
        </w:numPr>
      </w:pPr>
      <w:r w:rsidRPr="00D6644D">
        <w:t>Standards Documentation:  Document information about the NIST-traceable standard thermometer in the calibration record, including:</w:t>
      </w:r>
    </w:p>
    <w:p w14:paraId="196BB2A3" w14:textId="77777777" w:rsidR="002A5137" w:rsidRPr="00D6644D" w:rsidRDefault="002A5137">
      <w:pPr>
        <w:pStyle w:val="Heading5"/>
        <w:numPr>
          <w:ilvl w:val="0"/>
          <w:numId w:val="12"/>
        </w:numPr>
      </w:pPr>
      <w:r w:rsidRPr="00D6644D">
        <w:t>Unique identification for the thermometer</w:t>
      </w:r>
    </w:p>
    <w:p w14:paraId="53B0CDFD" w14:textId="77777777" w:rsidR="002A5137" w:rsidRPr="00D6644D" w:rsidRDefault="002A5137">
      <w:pPr>
        <w:pStyle w:val="Heading5"/>
        <w:numPr>
          <w:ilvl w:val="0"/>
          <w:numId w:val="12"/>
        </w:numPr>
      </w:pPr>
      <w:r w:rsidRPr="00D6644D">
        <w:lastRenderedPageBreak/>
        <w:t>Vendor certificate of calibration, including any correction factor</w:t>
      </w:r>
    </w:p>
    <w:p w14:paraId="40DB3448" w14:textId="77777777" w:rsidR="002A5137" w:rsidRPr="00D6644D" w:rsidRDefault="002A5137">
      <w:pPr>
        <w:pStyle w:val="Heading5"/>
        <w:numPr>
          <w:ilvl w:val="0"/>
          <w:numId w:val="12"/>
        </w:numPr>
      </w:pPr>
      <w:r w:rsidRPr="00D6644D">
        <w:t>Vendor’s expiration date for the certificate of calibration</w:t>
      </w:r>
    </w:p>
    <w:p w14:paraId="34719209" w14:textId="77777777" w:rsidR="002A5137" w:rsidRPr="00D6644D" w:rsidRDefault="002A5137">
      <w:pPr>
        <w:pStyle w:val="Heading5"/>
        <w:numPr>
          <w:ilvl w:val="5"/>
          <w:numId w:val="4"/>
        </w:numPr>
        <w:rPr>
          <w:rFonts w:cs="Arial"/>
        </w:rPr>
      </w:pPr>
      <w:r w:rsidRPr="00D6644D">
        <w:t>Field Instrument Calibration Documentation:  Document acceptable calibration and calibration verification for each instrument unit and field test or analysis, linking this record with affected sample measurements.</w:t>
      </w:r>
    </w:p>
    <w:p w14:paraId="03FC41FC" w14:textId="77777777" w:rsidR="002A5137" w:rsidRPr="00D6644D" w:rsidRDefault="002A5137">
      <w:pPr>
        <w:pStyle w:val="Heading5"/>
        <w:numPr>
          <w:ilvl w:val="6"/>
          <w:numId w:val="4"/>
        </w:numPr>
        <w:rPr>
          <w:rFonts w:cs="Arial"/>
        </w:rPr>
      </w:pPr>
      <w:r w:rsidRPr="00D6644D">
        <w:t>Retain vendor certifications of all factory-calibrated instrumentation.</w:t>
      </w:r>
    </w:p>
    <w:p w14:paraId="7F7C046F" w14:textId="655F7F3B" w:rsidR="002A5137" w:rsidRPr="00D6644D" w:rsidDel="00A52633" w:rsidRDefault="002A5137">
      <w:pPr>
        <w:pStyle w:val="Heading5"/>
        <w:numPr>
          <w:ilvl w:val="6"/>
          <w:numId w:val="2"/>
        </w:numPr>
        <w:rPr>
          <w:del w:id="38" w:author="Sapp, Kristen" w:date="2017-01-19T15:14:00Z"/>
        </w:rPr>
      </w:pPr>
      <w:r w:rsidRPr="00D6644D">
        <w:t>Designate the identity of specific instrumentation in the documentation with a unique description or code for each instrument unit used.</w:t>
      </w:r>
      <w:ins w:id="39" w:author="Sapp, Kristen" w:date="2016-12-30T11:14:00Z">
        <w:r w:rsidR="00EC4ADF" w:rsidRPr="00EC4ADF">
          <w:t xml:space="preserve"> </w:t>
        </w:r>
        <w:r w:rsidR="00EC4ADF" w:rsidRPr="00D6644D">
          <w:t>Record manufacturer name, model number, and identifying number such as a serial number for each instrument uni</w:t>
        </w:r>
        <w:r w:rsidR="00995DC8">
          <w:t>t.</w:t>
        </w:r>
      </w:ins>
    </w:p>
    <w:p w14:paraId="53C316C0" w14:textId="56DA6F98" w:rsidR="002A5137" w:rsidRPr="00D6644D" w:rsidRDefault="002A5137" w:rsidP="004C6B72">
      <w:pPr>
        <w:pStyle w:val="Heading5"/>
        <w:numPr>
          <w:ilvl w:val="6"/>
          <w:numId w:val="2"/>
        </w:numPr>
      </w:pPr>
      <w:del w:id="40" w:author="Sapp, Kristen" w:date="2016-12-30T11:14:00Z">
        <w:r w:rsidRPr="00D6644D" w:rsidDel="00EC4ADF">
          <w:delText xml:space="preserve">Record manufacturer name, model </w:delText>
        </w:r>
        <w:r w:rsidR="007A6846" w:rsidRPr="00D6644D" w:rsidDel="00EC4ADF">
          <w:delText>number,</w:delText>
        </w:r>
        <w:r w:rsidRPr="00D6644D" w:rsidDel="00EC4ADF">
          <w:delText xml:space="preserve"> and identifying number such as a serial number for each instrument unit</w:delText>
        </w:r>
      </w:del>
      <w:del w:id="41" w:author="Sapp, Kristen" w:date="2017-01-19T15:14:00Z">
        <w:r w:rsidRPr="00D6644D" w:rsidDel="00A52633">
          <w:delText>.</w:delText>
        </w:r>
      </w:del>
    </w:p>
    <w:p w14:paraId="7E4CAA79" w14:textId="77777777" w:rsidR="002A5137" w:rsidRPr="00D6644D" w:rsidRDefault="002A5137">
      <w:pPr>
        <w:pStyle w:val="Heading5"/>
        <w:numPr>
          <w:ilvl w:val="6"/>
          <w:numId w:val="4"/>
        </w:numPr>
      </w:pPr>
      <w:r w:rsidRPr="00D6644D">
        <w:t>Record the time and date of all initial calibrations and all calibration verifications.</w:t>
      </w:r>
    </w:p>
    <w:p w14:paraId="5E34E548" w14:textId="6459B61D" w:rsidR="002A5137" w:rsidRPr="004C6B72" w:rsidRDefault="002A5137">
      <w:pPr>
        <w:pStyle w:val="Heading5"/>
        <w:numPr>
          <w:ilvl w:val="6"/>
          <w:numId w:val="4"/>
        </w:numPr>
        <w:rPr>
          <w:highlight w:val="yellow"/>
        </w:rPr>
      </w:pPr>
      <w:r w:rsidRPr="004C6B72">
        <w:rPr>
          <w:highlight w:val="yellow"/>
        </w:rPr>
        <w:t>Record the instrument reading (value in appropriate measurement units) of all calibration verifications</w:t>
      </w:r>
      <w:ins w:id="42" w:author="Sapp, Kristen" w:date="2016-07-29T09:45:00Z">
        <w:r w:rsidR="00F14ADA">
          <w:rPr>
            <w:highlight w:val="yellow"/>
          </w:rPr>
          <w:t xml:space="preserve"> </w:t>
        </w:r>
        <w:del w:id="43" w:author="Blizzard, Michael" w:date="2016-12-29T14:16:00Z">
          <w:r w:rsidR="00F14ADA" w:rsidRPr="004C6B72" w:rsidDel="00C91C90">
            <w:rPr>
              <w:highlight w:val="lightGray"/>
            </w:rPr>
            <w:delText>and measurements</w:delText>
          </w:r>
        </w:del>
      </w:ins>
      <w:ins w:id="44" w:author="Sapp, Kristen" w:date="2016-07-29T09:37:00Z">
        <w:del w:id="45" w:author="Blizzard, Michael" w:date="2016-12-29T14:16:00Z">
          <w:r w:rsidR="00F14ADA" w:rsidRPr="004C6B72" w:rsidDel="00C91C90">
            <w:rPr>
              <w:highlight w:val="lightGray"/>
            </w:rPr>
            <w:delText xml:space="preserve"> </w:delText>
          </w:r>
        </w:del>
        <w:r w:rsidR="00F14ADA" w:rsidRPr="004C6B72">
          <w:rPr>
            <w:highlight w:val="lightGray"/>
          </w:rPr>
          <w:t xml:space="preserve">to </w:t>
        </w:r>
      </w:ins>
      <w:ins w:id="46" w:author="Sapp, Kristen" w:date="2016-11-04T14:47:00Z">
        <w:r w:rsidR="003C5193" w:rsidRPr="004C6B72">
          <w:rPr>
            <w:highlight w:val="lightGray"/>
          </w:rPr>
          <w:t>the level of resolution stated by the sensor manufacturer</w:t>
        </w:r>
      </w:ins>
      <w:ins w:id="47" w:author="Sapp, Kristen" w:date="2016-07-29T09:37:00Z">
        <w:del w:id="48" w:author="Wellendorf, Nijole" w:date="2017-01-19T11:19:00Z">
          <w:r w:rsidR="00F14ADA" w:rsidRPr="004C6B72" w:rsidDel="00D65D9E">
            <w:rPr>
              <w:highlight w:val="lightGray"/>
            </w:rPr>
            <w:delText xml:space="preserve"> after the reading stabilizes and remains constant</w:delText>
          </w:r>
        </w:del>
      </w:ins>
      <w:r w:rsidRPr="004C6B72">
        <w:rPr>
          <w:highlight w:val="lightGray"/>
        </w:rPr>
        <w:t>.</w:t>
      </w:r>
    </w:p>
    <w:p w14:paraId="2E4CE8C7" w14:textId="77777777" w:rsidR="002A5137" w:rsidRPr="00D6644D" w:rsidRDefault="002A5137">
      <w:pPr>
        <w:pStyle w:val="Heading5"/>
        <w:numPr>
          <w:ilvl w:val="6"/>
          <w:numId w:val="4"/>
        </w:numPr>
      </w:pPr>
      <w:r w:rsidRPr="00D6644D">
        <w:t>Record the name of the analyst(s) performing the calibration.</w:t>
      </w:r>
    </w:p>
    <w:p w14:paraId="578AEA2A" w14:textId="77777777" w:rsidR="002A5137" w:rsidRPr="00D6644D" w:rsidRDefault="002A5137">
      <w:pPr>
        <w:pStyle w:val="Heading5"/>
        <w:numPr>
          <w:ilvl w:val="6"/>
          <w:numId w:val="4"/>
        </w:numPr>
        <w:rPr>
          <w:rFonts w:eastAsia="MS Mincho"/>
        </w:rPr>
      </w:pPr>
      <w:r w:rsidRPr="00D6644D">
        <w:t>Document the following information about initial calibration and calibration verifications</w:t>
      </w:r>
      <w:r w:rsidR="007A6846" w:rsidRPr="00D6644D">
        <w:t xml:space="preserve"> and link to information recorded according to section 4.1 above:</w:t>
      </w:r>
    </w:p>
    <w:p w14:paraId="07463F3A" w14:textId="77777777" w:rsidR="007A6846" w:rsidRPr="00D6644D" w:rsidRDefault="002A5137">
      <w:pPr>
        <w:pStyle w:val="Heading5"/>
        <w:numPr>
          <w:ilvl w:val="0"/>
          <w:numId w:val="11"/>
        </w:numPr>
      </w:pPr>
      <w:r w:rsidRPr="00D6644D">
        <w:t>Details of the method used to compare the field measurement device to the NIST-traceable standard thermometer</w:t>
      </w:r>
      <w:r w:rsidR="0098413B" w:rsidRPr="00D6644D">
        <w:t>.</w:t>
      </w:r>
    </w:p>
    <w:p w14:paraId="2CF4521D" w14:textId="77777777" w:rsidR="007A6846" w:rsidRPr="00D6644D" w:rsidRDefault="002A5137">
      <w:pPr>
        <w:pStyle w:val="Heading5"/>
        <w:numPr>
          <w:ilvl w:val="0"/>
          <w:numId w:val="11"/>
        </w:numPr>
      </w:pPr>
      <w:r w:rsidRPr="00D6644D">
        <w:rPr>
          <w:rFonts w:eastAsia="MS Mincho"/>
        </w:rPr>
        <w:t xml:space="preserve">Results of each calibration verification, including the expected reading (per the NIST-traceable standard thermometer) </w:t>
      </w:r>
    </w:p>
    <w:p w14:paraId="33FEE54C" w14:textId="77777777" w:rsidR="002A5137" w:rsidRPr="00D6644D" w:rsidRDefault="007A6846">
      <w:pPr>
        <w:pStyle w:val="Heading5"/>
        <w:numPr>
          <w:ilvl w:val="0"/>
          <w:numId w:val="11"/>
        </w:numPr>
      </w:pPr>
      <w:r w:rsidRPr="00D6644D">
        <w:rPr>
          <w:rFonts w:eastAsia="MS Mincho"/>
        </w:rPr>
        <w:t>T</w:t>
      </w:r>
      <w:r w:rsidR="002A5137" w:rsidRPr="00D6644D">
        <w:rPr>
          <w:rFonts w:eastAsia="MS Mincho"/>
        </w:rPr>
        <w:t>he actual reading of the field measurement device, using any established correction factors and correct units</w:t>
      </w:r>
      <w:r w:rsidR="00B011F3" w:rsidRPr="00D6644D">
        <w:rPr>
          <w:rFonts w:eastAsia="MS Mincho"/>
        </w:rPr>
        <w:t>.</w:t>
      </w:r>
    </w:p>
    <w:p w14:paraId="54AF6861" w14:textId="77777777" w:rsidR="002A5137" w:rsidRPr="00D6644D" w:rsidRDefault="002A5137">
      <w:pPr>
        <w:pStyle w:val="Heading5"/>
        <w:numPr>
          <w:ilvl w:val="6"/>
          <w:numId w:val="4"/>
        </w:numPr>
      </w:pPr>
      <w:r w:rsidRPr="00D6644D">
        <w:t>Retain manufacturers’ instrument specifications.</w:t>
      </w:r>
    </w:p>
    <w:p w14:paraId="68442DEC" w14:textId="77777777" w:rsidR="002A5137" w:rsidRPr="00D6644D" w:rsidRDefault="002A5137">
      <w:pPr>
        <w:pStyle w:val="Heading5"/>
        <w:numPr>
          <w:ilvl w:val="6"/>
          <w:numId w:val="4"/>
        </w:numPr>
      </w:pPr>
      <w:r w:rsidRPr="00D6644D">
        <w:t>Document whether successful initial calibration occurred.</w:t>
      </w:r>
    </w:p>
    <w:p w14:paraId="1AA2AB07" w14:textId="52144303" w:rsidR="00C749ED" w:rsidRPr="00D6644D" w:rsidRDefault="002A5137" w:rsidP="00911DFE">
      <w:pPr>
        <w:pStyle w:val="Heading5"/>
        <w:numPr>
          <w:ilvl w:val="6"/>
          <w:numId w:val="4"/>
        </w:numPr>
      </w:pPr>
      <w:r w:rsidRPr="00D6644D">
        <w:t>Document whether each calibration verification passed or failed</w:t>
      </w:r>
      <w:r w:rsidRPr="004C6B72">
        <w:rPr>
          <w:highlight w:val="yellow"/>
        </w:rPr>
        <w:t>.</w:t>
      </w:r>
      <w:ins w:id="49" w:author="Sapp, Kristen" w:date="2016-09-12T12:11:00Z">
        <w:r w:rsidR="00911DFE" w:rsidRPr="004C6B72">
          <w:rPr>
            <w:highlight w:val="yellow"/>
          </w:rPr>
          <w:t xml:space="preserve">  </w:t>
        </w:r>
      </w:ins>
    </w:p>
    <w:p w14:paraId="6D87DB6B" w14:textId="77777777" w:rsidR="002A5137" w:rsidRPr="00D6644D" w:rsidRDefault="002A5137">
      <w:pPr>
        <w:pStyle w:val="Heading5"/>
        <w:numPr>
          <w:ilvl w:val="6"/>
          <w:numId w:val="2"/>
        </w:numPr>
      </w:pPr>
      <w:r w:rsidRPr="00D6644D">
        <w:t>Document any corrective actions taken to correct instrument performance (such as a new correction factor) according to records requirements of FD 3000.</w:t>
      </w:r>
    </w:p>
    <w:p w14:paraId="0FF99AB3" w14:textId="77777777" w:rsidR="002A5137" w:rsidRPr="00D6644D" w:rsidRDefault="002A5137">
      <w:pPr>
        <w:pStyle w:val="Heading5"/>
        <w:numPr>
          <w:ilvl w:val="7"/>
          <w:numId w:val="2"/>
        </w:numPr>
      </w:pPr>
      <w:r w:rsidRPr="00D6644D">
        <w:t>Document date and time of any corrective action.</w:t>
      </w:r>
    </w:p>
    <w:p w14:paraId="75B07E32" w14:textId="77777777" w:rsidR="002A5137" w:rsidRPr="00D6644D" w:rsidRDefault="002A5137">
      <w:pPr>
        <w:pStyle w:val="Heading5"/>
        <w:numPr>
          <w:ilvl w:val="7"/>
          <w:numId w:val="2"/>
        </w:numPr>
      </w:pPr>
      <w:r w:rsidRPr="00D6644D">
        <w:t>Note any incidence of discontinuation of use of the instrument due to calibration failure.</w:t>
      </w:r>
    </w:p>
    <w:p w14:paraId="0EE634B6" w14:textId="77777777" w:rsidR="002A5137" w:rsidRPr="00D6644D" w:rsidRDefault="002A5137">
      <w:pPr>
        <w:pStyle w:val="Heading5"/>
        <w:numPr>
          <w:ilvl w:val="6"/>
          <w:numId w:val="2"/>
        </w:numPr>
      </w:pPr>
      <w:r w:rsidRPr="00D6644D">
        <w:t>Describe or cite the specific calibration or verification procedure performed (</w:t>
      </w:r>
      <w:r w:rsidR="000C7231" w:rsidRPr="00D6644D">
        <w:t>DEP</w:t>
      </w:r>
      <w:r w:rsidRPr="00D6644D">
        <w:t xml:space="preserve"> SOP or internal SOP).</w:t>
      </w:r>
    </w:p>
    <w:p w14:paraId="3080D700" w14:textId="77777777" w:rsidR="002A5137" w:rsidRPr="00D6644D" w:rsidRDefault="002A5137">
      <w:pPr>
        <w:pStyle w:val="Heading5"/>
        <w:numPr>
          <w:ilvl w:val="5"/>
          <w:numId w:val="5"/>
        </w:numPr>
      </w:pPr>
      <w:r w:rsidRPr="00D6644D">
        <w:t>Record all field-testing measurement data, to include the following:</w:t>
      </w:r>
    </w:p>
    <w:p w14:paraId="59C4ED45" w14:textId="77777777" w:rsidR="002A5137" w:rsidRPr="00D6644D" w:rsidRDefault="002A5137">
      <w:pPr>
        <w:pStyle w:val="Heading6"/>
        <w:numPr>
          <w:ilvl w:val="1"/>
          <w:numId w:val="8"/>
        </w:numPr>
        <w:rPr>
          <w:u w:val="single"/>
        </w:rPr>
      </w:pPr>
      <w:r w:rsidRPr="00D6644D">
        <w:t>Project name</w:t>
      </w:r>
    </w:p>
    <w:p w14:paraId="72CF5AD6" w14:textId="77777777" w:rsidR="002A5137" w:rsidRPr="00D6644D" w:rsidRDefault="002A5137">
      <w:pPr>
        <w:pStyle w:val="Heading6"/>
        <w:numPr>
          <w:ilvl w:val="1"/>
          <w:numId w:val="8"/>
        </w:numPr>
        <w:rPr>
          <w:u w:val="single"/>
        </w:rPr>
      </w:pPr>
      <w:r w:rsidRPr="00D6644D">
        <w:t>Date and time of measurement or test (including time zone, if applicable)</w:t>
      </w:r>
    </w:p>
    <w:p w14:paraId="17DCBDBA" w14:textId="77777777" w:rsidR="002A5137" w:rsidRPr="00D6644D" w:rsidRDefault="002A5137">
      <w:pPr>
        <w:pStyle w:val="Heading6"/>
        <w:numPr>
          <w:ilvl w:val="1"/>
          <w:numId w:val="8"/>
        </w:numPr>
      </w:pPr>
      <w:r w:rsidRPr="00D6644D">
        <w:t>Source and location of the measurement or test sample (e.g., monitoring well identification number, outfall number, station number or other description)</w:t>
      </w:r>
    </w:p>
    <w:p w14:paraId="0A675753" w14:textId="77777777" w:rsidR="002A5137" w:rsidRPr="00D6644D" w:rsidRDefault="002A5137" w:rsidP="00675BF5">
      <w:pPr>
        <w:numPr>
          <w:ilvl w:val="1"/>
          <w:numId w:val="8"/>
        </w:numPr>
      </w:pPr>
      <w:r w:rsidRPr="00D6644D">
        <w:t>Latitude and longitude of sampling source location (if required)</w:t>
      </w:r>
    </w:p>
    <w:p w14:paraId="398DBAF5" w14:textId="77777777" w:rsidR="002A5137" w:rsidRPr="00D6644D" w:rsidRDefault="002A5137" w:rsidP="00675BF5">
      <w:pPr>
        <w:pStyle w:val="Heading6"/>
        <w:numPr>
          <w:ilvl w:val="1"/>
          <w:numId w:val="8"/>
        </w:numPr>
        <w:rPr>
          <w:u w:val="single"/>
        </w:rPr>
      </w:pPr>
      <w:r w:rsidRPr="00D6644D">
        <w:t xml:space="preserve">Analyte or parameter measured </w:t>
      </w:r>
    </w:p>
    <w:p w14:paraId="0D4A1E80" w14:textId="4FA021DF" w:rsidR="002A5137" w:rsidRPr="004C6B72" w:rsidRDefault="002A5137" w:rsidP="00675BF5">
      <w:pPr>
        <w:pStyle w:val="Heading6"/>
        <w:numPr>
          <w:ilvl w:val="1"/>
          <w:numId w:val="8"/>
        </w:numPr>
        <w:rPr>
          <w:highlight w:val="lightGray"/>
          <w:u w:val="single"/>
        </w:rPr>
      </w:pPr>
      <w:r w:rsidRPr="004C6B72">
        <w:t>Measurement or test sample value</w:t>
      </w:r>
      <w:ins w:id="50" w:author="Sapp, Kristen" w:date="2016-11-09T15:37:00Z">
        <w:r w:rsidR="004B1D7D">
          <w:t xml:space="preserve"> </w:t>
        </w:r>
        <w:r w:rsidR="004B1D7D" w:rsidRPr="004C6B72">
          <w:rPr>
            <w:highlight w:val="lightGray"/>
          </w:rPr>
          <w:t>to the level of resolution stated by the sensor manufacturer</w:t>
        </w:r>
      </w:ins>
    </w:p>
    <w:p w14:paraId="6F80D1A4" w14:textId="39F828AC" w:rsidR="002A5137" w:rsidRDefault="002A5137" w:rsidP="00675BF5">
      <w:pPr>
        <w:pStyle w:val="Heading6"/>
        <w:numPr>
          <w:ilvl w:val="1"/>
          <w:numId w:val="8"/>
        </w:numPr>
        <w:rPr>
          <w:ins w:id="51" w:author="Sapp, Kristen" w:date="2017-01-18T10:32:00Z"/>
        </w:rPr>
      </w:pPr>
      <w:r w:rsidRPr="00D6644D">
        <w:t>Reporting units</w:t>
      </w:r>
    </w:p>
    <w:p w14:paraId="2ECEEBFF" w14:textId="2830FC57" w:rsidR="008E2732" w:rsidDel="00202257" w:rsidRDefault="00003944" w:rsidP="00675BF5">
      <w:pPr>
        <w:pStyle w:val="Heading6"/>
        <w:numPr>
          <w:ilvl w:val="1"/>
          <w:numId w:val="8"/>
        </w:numPr>
        <w:rPr>
          <w:del w:id="52" w:author="Sapp, Kristen" w:date="2016-09-14T13:15:00Z"/>
          <w:highlight w:val="yellow"/>
        </w:rPr>
      </w:pPr>
      <w:ins w:id="53" w:author="Sapp, Kristen" w:date="2016-09-15T10:19:00Z">
        <w:r>
          <w:rPr>
            <w:highlight w:val="yellow"/>
          </w:rPr>
          <w:t xml:space="preserve">“J” qualifier code and explanatory comment if the sample </w:t>
        </w:r>
      </w:ins>
      <w:ins w:id="54" w:author="Sapp, Kristen" w:date="2016-09-15T10:20:00Z">
        <w:r>
          <w:rPr>
            <w:highlight w:val="yellow"/>
          </w:rPr>
          <w:t>measurement</w:t>
        </w:r>
      </w:ins>
      <w:ins w:id="55" w:author="Sapp, Kristen" w:date="2016-09-15T10:19:00Z">
        <w:r w:rsidR="007B5C02">
          <w:rPr>
            <w:highlight w:val="yellow"/>
          </w:rPr>
          <w:t xml:space="preserve"> is not chronologically and</w:t>
        </w:r>
        <w:r>
          <w:rPr>
            <w:highlight w:val="yellow"/>
          </w:rPr>
          <w:t xml:space="preserve"> quantitatively bracketed by acceptable verifications</w:t>
        </w:r>
      </w:ins>
    </w:p>
    <w:p w14:paraId="7A4D5045" w14:textId="77777777" w:rsidR="00202257" w:rsidRPr="004C6B72" w:rsidRDefault="00202257" w:rsidP="004C6B72">
      <w:pPr>
        <w:pStyle w:val="ListParagraph"/>
        <w:numPr>
          <w:ilvl w:val="0"/>
          <w:numId w:val="20"/>
        </w:numPr>
        <w:rPr>
          <w:ins w:id="56" w:author="Sapp, Kristen" w:date="2017-01-18T10:32:00Z"/>
          <w:highlight w:val="yellow"/>
        </w:rPr>
      </w:pPr>
    </w:p>
    <w:p w14:paraId="3BF762CF" w14:textId="77777777" w:rsidR="002A5137" w:rsidRPr="00D6644D" w:rsidRDefault="002A5137" w:rsidP="00675BF5">
      <w:pPr>
        <w:pStyle w:val="Heading6"/>
        <w:numPr>
          <w:ilvl w:val="1"/>
          <w:numId w:val="8"/>
        </w:numPr>
        <w:rPr>
          <w:rFonts w:eastAsia="MS Mincho"/>
        </w:rPr>
      </w:pPr>
      <w:r w:rsidRPr="00D6644D">
        <w:lastRenderedPageBreak/>
        <w:t>Initials or name of analyst performing the measurement</w:t>
      </w:r>
    </w:p>
    <w:p w14:paraId="1C967E23" w14:textId="77777777" w:rsidR="002A5137" w:rsidRPr="00D6644D" w:rsidRDefault="002A5137" w:rsidP="00675BF5">
      <w:pPr>
        <w:pStyle w:val="Heading6"/>
        <w:numPr>
          <w:ilvl w:val="1"/>
          <w:numId w:val="8"/>
        </w:numPr>
      </w:pPr>
      <w:r w:rsidRPr="00D6644D">
        <w:t>Unique identification of the specific instrument unit(s) used for the test(s)</w:t>
      </w:r>
      <w:bookmarkEnd w:id="37"/>
    </w:p>
    <w:sectPr w:rsidR="002A5137" w:rsidRPr="00D6644D" w:rsidSect="00DA7034">
      <w:headerReference w:type="default" r:id="rId7"/>
      <w:footerReference w:type="default" r:id="rId8"/>
      <w:pgSz w:w="12240" w:h="15840" w:code="1"/>
      <w:pgMar w:top="1440" w:right="1440" w:bottom="1440" w:left="144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3125B" w14:textId="77777777" w:rsidR="00D91DAD" w:rsidRDefault="00D91DAD">
      <w:r>
        <w:separator/>
      </w:r>
    </w:p>
  </w:endnote>
  <w:endnote w:type="continuationSeparator" w:id="0">
    <w:p w14:paraId="629852F5" w14:textId="77777777" w:rsidR="00D91DAD" w:rsidRDefault="00D9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04036" w14:textId="3E8384AF" w:rsidR="00BC59CC" w:rsidRDefault="00BC59CC">
    <w:pPr>
      <w:pStyle w:val="Footer"/>
    </w:pPr>
    <w:r>
      <w:t xml:space="preserve">Page </w:t>
    </w:r>
    <w:r w:rsidR="00584A65">
      <w:fldChar w:fldCharType="begin"/>
    </w:r>
    <w:r w:rsidR="00584A65">
      <w:instrText xml:space="preserve"> PAGE </w:instrText>
    </w:r>
    <w:r w:rsidR="00584A65">
      <w:fldChar w:fldCharType="separate"/>
    </w:r>
    <w:r w:rsidR="004C6B72">
      <w:rPr>
        <w:noProof/>
      </w:rPr>
      <w:t>4</w:t>
    </w:r>
    <w:r w:rsidR="00584A65">
      <w:rPr>
        <w:noProof/>
      </w:rPr>
      <w:fldChar w:fldCharType="end"/>
    </w:r>
    <w:r>
      <w:t xml:space="preserve"> of </w:t>
    </w:r>
    <w:r w:rsidR="004C6B72">
      <w:fldChar w:fldCharType="begin"/>
    </w:r>
    <w:r w:rsidR="004C6B72">
      <w:instrText xml:space="preserve"> NUMPAGES </w:instrText>
    </w:r>
    <w:r w:rsidR="004C6B72">
      <w:fldChar w:fldCharType="separate"/>
    </w:r>
    <w:r w:rsidR="004C6B72">
      <w:rPr>
        <w:noProof/>
      </w:rPr>
      <w:t>4</w:t>
    </w:r>
    <w:r w:rsidR="004C6B72">
      <w:rPr>
        <w:noProof/>
      </w:rPr>
      <w:fldChar w:fldCharType="end"/>
    </w:r>
    <w:r>
      <w:tab/>
    </w:r>
    <w:r>
      <w:tab/>
      <w:t>Revision Date</w:t>
    </w:r>
    <w:r w:rsidRPr="00D6644D">
      <w:t xml:space="preserve">:  </w:t>
    </w:r>
    <w:del w:id="57" w:author="Blizzard, Michael" w:date="2016-12-29T14:17:00Z">
      <w:r w:rsidR="00D6644D" w:rsidDel="00C91C90">
        <w:delText>March 1, 2014</w:delText>
      </w:r>
    </w:del>
    <w:ins w:id="58" w:author="Blizzard, Michael" w:date="2016-12-29T14:17:00Z">
      <w:del w:id="59" w:author="Panek, Sarah" w:date="2017-02-21T13:52:00Z">
        <w:r w:rsidR="00C91C90" w:rsidDel="004C6B72">
          <w:delText>December 29</w:delText>
        </w:r>
      </w:del>
    </w:ins>
    <w:ins w:id="60" w:author="Sapp, Kristen" w:date="2017-01-17T15:56:00Z">
      <w:del w:id="61" w:author="Panek, Sarah" w:date="2017-02-21T13:52:00Z">
        <w:r w:rsidR="007723BC" w:rsidDel="004C6B72">
          <w:delText>30</w:delText>
        </w:r>
      </w:del>
    </w:ins>
    <w:ins w:id="62" w:author="Blizzard, Michael" w:date="2016-12-29T14:17:00Z">
      <w:del w:id="63" w:author="Panek, Sarah" w:date="2017-02-21T13:52:00Z">
        <w:r w:rsidR="00C91C90" w:rsidDel="004C6B72">
          <w:delText>, 2016</w:delText>
        </w:r>
      </w:del>
    </w:ins>
    <w:ins w:id="64" w:author="Panek, Sarah" w:date="2017-02-21T13:52:00Z">
      <w:r w:rsidR="004C6B72" w:rsidRPr="004C6B72">
        <w:rPr>
          <w:highlight w:val="lightGray"/>
        </w:rPr>
        <w:t>January 2017</w: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204BA" w14:textId="77777777" w:rsidR="00D91DAD" w:rsidRDefault="00D91DAD">
      <w:r>
        <w:separator/>
      </w:r>
    </w:p>
  </w:footnote>
  <w:footnote w:type="continuationSeparator" w:id="0">
    <w:p w14:paraId="21F45DF8" w14:textId="77777777" w:rsidR="00D91DAD" w:rsidRDefault="00D91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9DFDA" w14:textId="77777777" w:rsidR="00BC59CC" w:rsidRDefault="00BC59CC">
    <w:pPr>
      <w:pStyle w:val="Header"/>
    </w:pPr>
    <w:r>
      <w:t>DEP-SOP-001/01</w:t>
    </w:r>
  </w:p>
  <w:p w14:paraId="4BED59CE" w14:textId="77777777" w:rsidR="00BC59CC" w:rsidRDefault="00BC59CC">
    <w:pPr>
      <w:pStyle w:val="Header"/>
    </w:pPr>
    <w:r>
      <w:t>FT 1400 Field Measurement of Temperature</w:t>
    </w:r>
  </w:p>
  <w:p w14:paraId="6B9B02BC" w14:textId="77777777" w:rsidR="00BC59CC" w:rsidRDefault="00BC59CC">
    <w:pPr>
      <w:pStyle w:val="Heading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CD1"/>
    <w:multiLevelType w:val="multilevel"/>
    <w:tmpl w:val="F07C843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numFmt w:val="none"/>
      <w:lvlRestart w:val="0"/>
      <w:lvlText w:val="FT 1400."/>
      <w:lvlJc w:val="left"/>
      <w:pPr>
        <w:tabs>
          <w:tab w:val="num" w:pos="3240"/>
        </w:tabs>
        <w:ind w:left="3240" w:hanging="1800"/>
      </w:pPr>
      <w:rPr>
        <w:rFonts w:ascii="Arial Rounded MT Bold" w:hAnsi="Arial Rounded MT Bold" w:hint="default"/>
        <w:b/>
        <w:i w:val="0"/>
        <w:sz w:val="28"/>
      </w:rPr>
    </w:lvl>
    <w:lvl w:ilvl="2">
      <w:numFmt w:val="decimal"/>
      <w:lvlText w:val="FT %1%214%30."/>
      <w:lvlJc w:val="left"/>
      <w:pPr>
        <w:tabs>
          <w:tab w:val="num" w:pos="3240"/>
        </w:tabs>
        <w:ind w:left="2880" w:hanging="1440"/>
      </w:pPr>
      <w:rPr>
        <w:rFonts w:ascii="Arial Black" w:hAnsi="Arial Black" w:hint="default"/>
        <w:b w:val="0"/>
        <w:i w:val="0"/>
        <w:sz w:val="24"/>
      </w:rPr>
    </w:lvl>
    <w:lvl w:ilvl="3">
      <w:start w:val="1"/>
      <w:numFmt w:val="decimal"/>
      <w:lvlRestart w:val="2"/>
      <w:lvlText w:val="FT 14%3%4%1."/>
      <w:lvlJc w:val="left"/>
      <w:pPr>
        <w:tabs>
          <w:tab w:val="num" w:pos="2880"/>
        </w:tabs>
        <w:ind w:left="2880" w:hanging="144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Restart w:val="0"/>
      <w:lvlText w:val="%5."/>
      <w:lvlJc w:val="left"/>
      <w:pPr>
        <w:tabs>
          <w:tab w:val="num" w:pos="1800"/>
        </w:tabs>
        <w:ind w:left="1440" w:firstLine="0"/>
      </w:pPr>
      <w:rPr>
        <w:rFonts w:ascii="Arial" w:hAnsi="Arial" w:hint="default"/>
        <w:sz w:val="22"/>
      </w:rPr>
    </w:lvl>
    <w:lvl w:ilvl="5">
      <w:start w:val="1"/>
      <w:numFmt w:val="decimal"/>
      <w:lvlText w:val="%5.%6."/>
      <w:lvlJc w:val="left"/>
      <w:pPr>
        <w:tabs>
          <w:tab w:val="num" w:pos="2520"/>
        </w:tabs>
        <w:ind w:left="1800" w:firstLine="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5.%6.%7."/>
      <w:lvlJc w:val="left"/>
      <w:pPr>
        <w:tabs>
          <w:tab w:val="num" w:pos="2880"/>
        </w:tabs>
        <w:ind w:left="2160" w:firstLine="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5.%6.%7.%8."/>
      <w:lvlJc w:val="left"/>
      <w:pPr>
        <w:tabs>
          <w:tab w:val="num" w:pos="3600"/>
        </w:tabs>
        <w:ind w:left="2520" w:firstLine="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Restart w:val="0"/>
      <w:lvlText w:val="%1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" w15:restartNumberingAfterBreak="0">
    <w:nsid w:val="176C3811"/>
    <w:multiLevelType w:val="multilevel"/>
    <w:tmpl w:val="68003032"/>
    <w:lvl w:ilvl="0">
      <w:start w:val="2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6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217F46BA"/>
    <w:multiLevelType w:val="multilevel"/>
    <w:tmpl w:val="6B86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FT %1%200."/>
      <w:lvlJc w:val="left"/>
      <w:pPr>
        <w:tabs>
          <w:tab w:val="num" w:pos="1800"/>
        </w:tabs>
        <w:ind w:left="1800" w:hanging="1440"/>
      </w:pPr>
      <w:rPr>
        <w:rFonts w:ascii="Arial Rounded MT Bold" w:hAnsi="Arial Rounded MT Bold" w:hint="default"/>
        <w:b/>
        <w:i w:val="0"/>
        <w:sz w:val="28"/>
      </w:rPr>
    </w:lvl>
    <w:lvl w:ilvl="2">
      <w:start w:val="1"/>
      <w:numFmt w:val="none"/>
      <w:lvlRestart w:val="0"/>
      <w:lvlText w:val="FT %1%2%300."/>
      <w:lvlJc w:val="left"/>
      <w:pPr>
        <w:tabs>
          <w:tab w:val="num" w:pos="1800"/>
        </w:tabs>
        <w:ind w:left="1800" w:hanging="1440"/>
      </w:pPr>
      <w:rPr>
        <w:rFonts w:ascii="Arial Black" w:hAnsi="Arial Black" w:hint="default"/>
        <w:b w:val="0"/>
        <w:i w:val="0"/>
        <w:sz w:val="24"/>
      </w:rPr>
    </w:lvl>
    <w:lvl w:ilvl="3">
      <w:start w:val="1"/>
      <w:numFmt w:val="decimal"/>
      <w:lvlRestart w:val="0"/>
      <w:lvlText w:val="FT %1%2%30%4."/>
      <w:lvlJc w:val="left"/>
      <w:pPr>
        <w:tabs>
          <w:tab w:val="num" w:pos="1800"/>
        </w:tabs>
        <w:ind w:left="1800" w:hanging="144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Restart w:val="0"/>
      <w:lvlText w:val="%5."/>
      <w:lvlJc w:val="left"/>
      <w:pPr>
        <w:tabs>
          <w:tab w:val="num" w:pos="720"/>
        </w:tabs>
        <w:ind w:left="360" w:firstLine="0"/>
      </w:pPr>
      <w:rPr>
        <w:rFonts w:ascii="Arial" w:hAnsi="Arial" w:hint="default"/>
        <w:sz w:val="22"/>
      </w:rPr>
    </w:lvl>
    <w:lvl w:ilvl="5">
      <w:start w:val="1"/>
      <w:numFmt w:val="decimal"/>
      <w:lvlRestart w:val="0"/>
      <w:lvlText w:val="%5.%6."/>
      <w:lvlJc w:val="left"/>
      <w:pPr>
        <w:tabs>
          <w:tab w:val="num" w:pos="1440"/>
        </w:tabs>
        <w:ind w:left="720" w:firstLine="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Restart w:val="0"/>
      <w:lvlText w:val="%5.%6.%7."/>
      <w:lvlJc w:val="left"/>
      <w:pPr>
        <w:tabs>
          <w:tab w:val="num" w:pos="1800"/>
        </w:tabs>
        <w:ind w:left="1080" w:firstLine="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Restart w:val="0"/>
      <w:lvlText w:val="%5.%6.%7.%8."/>
      <w:lvlJc w:val="left"/>
      <w:pPr>
        <w:tabs>
          <w:tab w:val="num" w:pos="2520"/>
        </w:tabs>
        <w:ind w:left="1440" w:firstLine="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" w15:restartNumberingAfterBreak="0">
    <w:nsid w:val="24701A29"/>
    <w:multiLevelType w:val="multilevel"/>
    <w:tmpl w:val="0706F084"/>
    <w:lvl w:ilvl="0">
      <w:start w:val="1"/>
      <w:numFmt w:val="none"/>
      <w:lvlText w:val="FT 1400."/>
      <w:lvlJc w:val="left"/>
      <w:pPr>
        <w:tabs>
          <w:tab w:val="num" w:pos="1800"/>
        </w:tabs>
        <w:ind w:left="1800" w:hanging="1800"/>
      </w:pPr>
      <w:rPr>
        <w:rFonts w:ascii="Arial Rounded MT Bold" w:hAnsi="Arial Rounded MT Bold" w:hint="default"/>
        <w:b/>
        <w:i/>
        <w:sz w:val="36"/>
      </w:rPr>
    </w:lvl>
    <w:lvl w:ilvl="1">
      <w:numFmt w:val="none"/>
      <w:lvlRestart w:val="0"/>
      <w:lvlText w:val="FT 1400."/>
      <w:lvlJc w:val="left"/>
      <w:pPr>
        <w:tabs>
          <w:tab w:val="num" w:pos="1800"/>
        </w:tabs>
        <w:ind w:left="1800" w:hanging="1800"/>
      </w:pPr>
      <w:rPr>
        <w:rFonts w:ascii="Arial" w:hAnsi="Arial" w:hint="default"/>
        <w:b/>
        <w:i w:val="0"/>
        <w:sz w:val="28"/>
      </w:rPr>
    </w:lvl>
    <w:lvl w:ilvl="2">
      <w:numFmt w:val="decimal"/>
      <w:lvlText w:val="FT %1%214%30."/>
      <w:lvlJc w:val="left"/>
      <w:pPr>
        <w:tabs>
          <w:tab w:val="num" w:pos="1800"/>
        </w:tabs>
        <w:ind w:left="1440" w:hanging="144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Restart w:val="2"/>
      <w:lvlText w:val="FT 14%3%4%1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Restart w:val="0"/>
      <w:lvlText w:val="%5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22"/>
      </w:rPr>
    </w:lvl>
    <w:lvl w:ilvl="5">
      <w:start w:val="1"/>
      <w:numFmt w:val="decimal"/>
      <w:lvlText w:val="%5.%6."/>
      <w:lvlJc w:val="left"/>
      <w:pPr>
        <w:tabs>
          <w:tab w:val="num" w:pos="1080"/>
        </w:tabs>
        <w:ind w:left="360" w:firstLine="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5.%6.%7."/>
      <w:lvlJc w:val="left"/>
      <w:pPr>
        <w:tabs>
          <w:tab w:val="num" w:pos="1440"/>
        </w:tabs>
        <w:ind w:left="720" w:firstLine="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5.%6.%7.%8."/>
      <w:lvlJc w:val="left"/>
      <w:pPr>
        <w:tabs>
          <w:tab w:val="num" w:pos="2160"/>
        </w:tabs>
        <w:ind w:left="1080" w:firstLine="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Restart w:val="0"/>
      <w:lvlText w:val="%1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96D6C98"/>
    <w:multiLevelType w:val="hybridMultilevel"/>
    <w:tmpl w:val="A42CCE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AF586A"/>
    <w:multiLevelType w:val="multilevel"/>
    <w:tmpl w:val="F07C843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numFmt w:val="none"/>
      <w:lvlRestart w:val="0"/>
      <w:lvlText w:val="FT 1400."/>
      <w:lvlJc w:val="left"/>
      <w:pPr>
        <w:tabs>
          <w:tab w:val="num" w:pos="3240"/>
        </w:tabs>
        <w:ind w:left="3240" w:hanging="1800"/>
      </w:pPr>
      <w:rPr>
        <w:rFonts w:ascii="Arial Rounded MT Bold" w:hAnsi="Arial Rounded MT Bold" w:hint="default"/>
        <w:b/>
        <w:i w:val="0"/>
        <w:sz w:val="28"/>
      </w:rPr>
    </w:lvl>
    <w:lvl w:ilvl="2">
      <w:numFmt w:val="decimal"/>
      <w:lvlText w:val="FT %1%214%30."/>
      <w:lvlJc w:val="left"/>
      <w:pPr>
        <w:tabs>
          <w:tab w:val="num" w:pos="3240"/>
        </w:tabs>
        <w:ind w:left="2880" w:hanging="1440"/>
      </w:pPr>
      <w:rPr>
        <w:rFonts w:ascii="Arial Black" w:hAnsi="Arial Black" w:hint="default"/>
        <w:b w:val="0"/>
        <w:i w:val="0"/>
        <w:sz w:val="24"/>
      </w:rPr>
    </w:lvl>
    <w:lvl w:ilvl="3">
      <w:start w:val="1"/>
      <w:numFmt w:val="decimal"/>
      <w:lvlRestart w:val="2"/>
      <w:lvlText w:val="FT 14%3%4%1."/>
      <w:lvlJc w:val="left"/>
      <w:pPr>
        <w:tabs>
          <w:tab w:val="num" w:pos="2880"/>
        </w:tabs>
        <w:ind w:left="2880" w:hanging="144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Restart w:val="0"/>
      <w:lvlText w:val="%5."/>
      <w:lvlJc w:val="left"/>
      <w:pPr>
        <w:tabs>
          <w:tab w:val="num" w:pos="1800"/>
        </w:tabs>
        <w:ind w:left="1440" w:firstLine="0"/>
      </w:pPr>
      <w:rPr>
        <w:rFonts w:ascii="Arial" w:hAnsi="Arial" w:hint="default"/>
        <w:sz w:val="22"/>
      </w:rPr>
    </w:lvl>
    <w:lvl w:ilvl="5">
      <w:start w:val="1"/>
      <w:numFmt w:val="decimal"/>
      <w:lvlText w:val="%5.%6."/>
      <w:lvlJc w:val="left"/>
      <w:pPr>
        <w:tabs>
          <w:tab w:val="num" w:pos="2520"/>
        </w:tabs>
        <w:ind w:left="1800" w:firstLine="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5.%6.%7."/>
      <w:lvlJc w:val="left"/>
      <w:pPr>
        <w:tabs>
          <w:tab w:val="num" w:pos="2880"/>
        </w:tabs>
        <w:ind w:left="2160" w:firstLine="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5.%6.%7.%8."/>
      <w:lvlJc w:val="left"/>
      <w:pPr>
        <w:tabs>
          <w:tab w:val="num" w:pos="3600"/>
        </w:tabs>
        <w:ind w:left="2520" w:firstLine="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Restart w:val="0"/>
      <w:lvlText w:val="%1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6" w15:restartNumberingAfterBreak="0">
    <w:nsid w:val="3C427A35"/>
    <w:multiLevelType w:val="hybridMultilevel"/>
    <w:tmpl w:val="66788378"/>
    <w:lvl w:ilvl="0" w:tplc="822EA58C">
      <w:start w:val="1"/>
      <w:numFmt w:val="bullet"/>
      <w:pStyle w:val="Heading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8411D"/>
    <w:multiLevelType w:val="multilevel"/>
    <w:tmpl w:val="BA32859A"/>
    <w:lvl w:ilvl="0">
      <w:start w:val="1"/>
      <w:numFmt w:val="none"/>
      <w:pStyle w:val="Heading1"/>
      <w:lvlText w:val="FT 1400."/>
      <w:lvlJc w:val="left"/>
      <w:pPr>
        <w:tabs>
          <w:tab w:val="num" w:pos="1800"/>
        </w:tabs>
        <w:ind w:left="1800" w:hanging="1800"/>
      </w:pPr>
      <w:rPr>
        <w:rFonts w:ascii="Arial Rounded MT Bold" w:hAnsi="Arial Rounded MT Bold" w:hint="default"/>
        <w:b/>
        <w:i/>
        <w:sz w:val="36"/>
      </w:rPr>
    </w:lvl>
    <w:lvl w:ilvl="1">
      <w:numFmt w:val="none"/>
      <w:lvlRestart w:val="0"/>
      <w:pStyle w:val="Heading2"/>
      <w:lvlText w:val="FT 1400."/>
      <w:lvlJc w:val="left"/>
      <w:pPr>
        <w:tabs>
          <w:tab w:val="num" w:pos="1800"/>
        </w:tabs>
        <w:ind w:left="1800" w:hanging="1800"/>
      </w:pPr>
      <w:rPr>
        <w:rFonts w:ascii="Arial" w:hAnsi="Arial" w:hint="default"/>
        <w:b/>
        <w:i w:val="0"/>
        <w:sz w:val="28"/>
      </w:rPr>
    </w:lvl>
    <w:lvl w:ilvl="2">
      <w:numFmt w:val="decimal"/>
      <w:pStyle w:val="Heading3"/>
      <w:lvlText w:val="FT %1%214%30."/>
      <w:lvlJc w:val="left"/>
      <w:pPr>
        <w:tabs>
          <w:tab w:val="num" w:pos="1800"/>
        </w:tabs>
        <w:ind w:left="1440" w:hanging="144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Restart w:val="2"/>
      <w:pStyle w:val="Heading4"/>
      <w:lvlText w:val="FT 14%3%4%1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Restart w:val="0"/>
      <w:pStyle w:val="Heading5"/>
      <w:lvlText w:val="%5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22"/>
      </w:rPr>
    </w:lvl>
    <w:lvl w:ilvl="5">
      <w:start w:val="1"/>
      <w:numFmt w:val="decimal"/>
      <w:lvlText w:val="%5.%6."/>
      <w:lvlJc w:val="left"/>
      <w:pPr>
        <w:tabs>
          <w:tab w:val="num" w:pos="1080"/>
        </w:tabs>
        <w:ind w:left="360" w:firstLine="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5.%6.%7."/>
      <w:lvlJc w:val="left"/>
      <w:pPr>
        <w:tabs>
          <w:tab w:val="num" w:pos="1440"/>
        </w:tabs>
        <w:ind w:left="720" w:firstLine="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5.%6.%7.%8."/>
      <w:lvlJc w:val="left"/>
      <w:pPr>
        <w:tabs>
          <w:tab w:val="num" w:pos="2160"/>
        </w:tabs>
        <w:ind w:left="1080" w:firstLine="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Restart w:val="0"/>
      <w:lvlText w:val="%1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44692064"/>
    <w:multiLevelType w:val="multilevel"/>
    <w:tmpl w:val="478C5786"/>
    <w:lvl w:ilvl="0">
      <w:start w:val="1"/>
      <w:numFmt w:val="decimal"/>
      <w:lvlText w:val="FT %1000."/>
      <w:lvlJc w:val="left"/>
      <w:pPr>
        <w:tabs>
          <w:tab w:val="num" w:pos="1800"/>
        </w:tabs>
        <w:ind w:left="1440" w:hanging="1440"/>
      </w:pPr>
      <w:rPr>
        <w:rFonts w:ascii="Arial Rounded MT Bold" w:hAnsi="Arial Rounded MT Bold" w:hint="default"/>
        <w:b/>
        <w:i/>
        <w:sz w:val="36"/>
      </w:rPr>
    </w:lvl>
    <w:lvl w:ilvl="1">
      <w:numFmt w:val="decimal"/>
      <w:lvlText w:val="FT %1%200."/>
      <w:lvlJc w:val="left"/>
      <w:pPr>
        <w:tabs>
          <w:tab w:val="num" w:pos="1440"/>
        </w:tabs>
        <w:ind w:left="1440" w:hanging="1440"/>
      </w:pPr>
      <w:rPr>
        <w:rFonts w:ascii="Arial Rounded MT Bold" w:hAnsi="Arial Rounded MT Bold" w:hint="default"/>
        <w:b/>
        <w:i w:val="0"/>
        <w:sz w:val="28"/>
      </w:rPr>
    </w:lvl>
    <w:lvl w:ilvl="2">
      <w:start w:val="1"/>
      <w:numFmt w:val="none"/>
      <w:lvlRestart w:val="0"/>
      <w:lvlText w:val="FT %1%2%300."/>
      <w:lvlJc w:val="left"/>
      <w:pPr>
        <w:tabs>
          <w:tab w:val="num" w:pos="1440"/>
        </w:tabs>
        <w:ind w:left="1440" w:hanging="1440"/>
      </w:pPr>
      <w:rPr>
        <w:rFonts w:ascii="Arial Black" w:hAnsi="Arial Black" w:hint="default"/>
        <w:b w:val="0"/>
        <w:i w:val="0"/>
        <w:sz w:val="24"/>
      </w:rPr>
    </w:lvl>
    <w:lvl w:ilvl="3">
      <w:start w:val="1"/>
      <w:numFmt w:val="decimal"/>
      <w:lvlRestart w:val="0"/>
      <w:lvlText w:val="FT %1%2%30%4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Restart w:val="0"/>
      <w:lvlText w:val="%5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22"/>
      </w:rPr>
    </w:lvl>
    <w:lvl w:ilvl="5">
      <w:start w:val="1"/>
      <w:numFmt w:val="decimal"/>
      <w:lvlRestart w:val="0"/>
      <w:lvlText w:val="%5.%6."/>
      <w:lvlJc w:val="left"/>
      <w:pPr>
        <w:tabs>
          <w:tab w:val="num" w:pos="1080"/>
        </w:tabs>
        <w:ind w:left="360" w:firstLine="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Restart w:val="0"/>
      <w:lvlText w:val="%5.%6.%7."/>
      <w:lvlJc w:val="left"/>
      <w:pPr>
        <w:tabs>
          <w:tab w:val="num" w:pos="1440"/>
        </w:tabs>
        <w:ind w:left="720" w:firstLine="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Restart w:val="0"/>
      <w:lvlText w:val="%5.%6.%7.%8."/>
      <w:lvlJc w:val="left"/>
      <w:pPr>
        <w:tabs>
          <w:tab w:val="num" w:pos="2160"/>
        </w:tabs>
        <w:ind w:left="1080" w:firstLine="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49254536"/>
    <w:multiLevelType w:val="hybridMultilevel"/>
    <w:tmpl w:val="DCBA7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B5B15"/>
    <w:multiLevelType w:val="multilevel"/>
    <w:tmpl w:val="F07C843C"/>
    <w:lvl w:ilvl="0">
      <w:start w:val="1"/>
      <w:numFmt w:val="none"/>
      <w:lvlText w:val="FT 1400."/>
      <w:lvlJc w:val="left"/>
      <w:pPr>
        <w:tabs>
          <w:tab w:val="num" w:pos="1800"/>
        </w:tabs>
        <w:ind w:left="1800" w:hanging="1800"/>
      </w:pPr>
      <w:rPr>
        <w:rFonts w:ascii="Arial Rounded MT Bold" w:hAnsi="Arial Rounded MT Bold" w:hint="default"/>
        <w:b/>
        <w:i/>
        <w:sz w:val="36"/>
      </w:rPr>
    </w:lvl>
    <w:lvl w:ilvl="1">
      <w:numFmt w:val="none"/>
      <w:lvlRestart w:val="0"/>
      <w:lvlText w:val="FT 1400."/>
      <w:lvlJc w:val="left"/>
      <w:pPr>
        <w:tabs>
          <w:tab w:val="num" w:pos="1800"/>
        </w:tabs>
        <w:ind w:left="1800" w:hanging="1800"/>
      </w:pPr>
      <w:rPr>
        <w:rFonts w:ascii="Arial Rounded MT Bold" w:hAnsi="Arial Rounded MT Bold" w:hint="default"/>
        <w:b/>
        <w:i w:val="0"/>
        <w:sz w:val="28"/>
      </w:rPr>
    </w:lvl>
    <w:lvl w:ilvl="2">
      <w:numFmt w:val="decimal"/>
      <w:lvlText w:val="FT %1%214%30."/>
      <w:lvlJc w:val="left"/>
      <w:pPr>
        <w:tabs>
          <w:tab w:val="num" w:pos="1800"/>
        </w:tabs>
        <w:ind w:left="1440" w:hanging="1440"/>
      </w:pPr>
      <w:rPr>
        <w:rFonts w:ascii="Arial Black" w:hAnsi="Arial Black" w:hint="default"/>
        <w:b w:val="0"/>
        <w:i w:val="0"/>
        <w:sz w:val="24"/>
      </w:rPr>
    </w:lvl>
    <w:lvl w:ilvl="3">
      <w:start w:val="1"/>
      <w:numFmt w:val="decimal"/>
      <w:lvlRestart w:val="2"/>
      <w:lvlText w:val="FT 14%3%4%1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Restart w:val="0"/>
      <w:lvlText w:val="%5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22"/>
      </w:rPr>
    </w:lvl>
    <w:lvl w:ilvl="5">
      <w:start w:val="1"/>
      <w:numFmt w:val="decimal"/>
      <w:lvlText w:val="%5.%6."/>
      <w:lvlJc w:val="left"/>
      <w:pPr>
        <w:tabs>
          <w:tab w:val="num" w:pos="1080"/>
        </w:tabs>
        <w:ind w:left="360" w:firstLine="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5.%6.%7."/>
      <w:lvlJc w:val="left"/>
      <w:pPr>
        <w:tabs>
          <w:tab w:val="num" w:pos="1440"/>
        </w:tabs>
        <w:ind w:left="720" w:firstLine="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5.%6.%7.%8."/>
      <w:lvlJc w:val="left"/>
      <w:pPr>
        <w:tabs>
          <w:tab w:val="num" w:pos="2160"/>
        </w:tabs>
        <w:ind w:left="1080" w:firstLine="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Restart w:val="0"/>
      <w:lvlText w:val="%1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5F82366A"/>
    <w:multiLevelType w:val="multilevel"/>
    <w:tmpl w:val="503A1F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decimal"/>
      <w:lvlText w:val="FD %1%200."/>
      <w:lvlJc w:val="left"/>
      <w:pPr>
        <w:tabs>
          <w:tab w:val="num" w:pos="2880"/>
        </w:tabs>
        <w:ind w:left="2880" w:hanging="1440"/>
      </w:pPr>
      <w:rPr>
        <w:rFonts w:ascii="Arial Rounded MT Bold" w:hAnsi="Arial Rounded MT Bold" w:hint="default"/>
        <w:b/>
        <w:i w:val="0"/>
        <w:sz w:val="28"/>
      </w:rPr>
    </w:lvl>
    <w:lvl w:ilvl="2">
      <w:start w:val="1"/>
      <w:numFmt w:val="decimal"/>
      <w:lvlText w:val="FD %1%2%30."/>
      <w:lvlJc w:val="left"/>
      <w:pPr>
        <w:tabs>
          <w:tab w:val="num" w:pos="2880"/>
        </w:tabs>
        <w:ind w:left="2880" w:hanging="1440"/>
      </w:pPr>
      <w:rPr>
        <w:rFonts w:ascii="Arial Black" w:hAnsi="Arial Black" w:hint="default"/>
        <w:b w:val="0"/>
        <w:i w:val="0"/>
        <w:sz w:val="24"/>
      </w:rPr>
    </w:lvl>
    <w:lvl w:ilvl="3">
      <w:start w:val="1"/>
      <w:numFmt w:val="decimal"/>
      <w:lvlText w:val="FD %1%2%3%4."/>
      <w:lvlJc w:val="left"/>
      <w:pPr>
        <w:tabs>
          <w:tab w:val="num" w:pos="2880"/>
        </w:tabs>
        <w:ind w:left="2880" w:hanging="144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Restart w:val="0"/>
      <w:lvlText w:val="%5."/>
      <w:lvlJc w:val="left"/>
      <w:pPr>
        <w:tabs>
          <w:tab w:val="num" w:pos="1800"/>
        </w:tabs>
        <w:ind w:left="1440" w:firstLine="0"/>
      </w:pPr>
      <w:rPr>
        <w:rFonts w:ascii="Arial" w:hAnsi="Arial" w:hint="default"/>
        <w:sz w:val="22"/>
      </w:rPr>
    </w:lvl>
    <w:lvl w:ilvl="5">
      <w:start w:val="1"/>
      <w:numFmt w:val="decimal"/>
      <w:lvlText w:val="%5.%6."/>
      <w:lvlJc w:val="left"/>
      <w:pPr>
        <w:tabs>
          <w:tab w:val="num" w:pos="2520"/>
        </w:tabs>
        <w:ind w:left="1800" w:firstLine="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5.%6.%7."/>
      <w:lvlJc w:val="left"/>
      <w:pPr>
        <w:tabs>
          <w:tab w:val="num" w:pos="2880"/>
        </w:tabs>
        <w:ind w:left="2160" w:firstLine="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5.%6.%7.%8."/>
      <w:lvlJc w:val="left"/>
      <w:pPr>
        <w:tabs>
          <w:tab w:val="num" w:pos="3600"/>
        </w:tabs>
        <w:ind w:left="2520" w:firstLine="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12" w15:restartNumberingAfterBreak="0">
    <w:nsid w:val="71494B29"/>
    <w:multiLevelType w:val="hybridMultilevel"/>
    <w:tmpl w:val="281AC1C0"/>
    <w:lvl w:ilvl="0" w:tplc="822EA5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50143"/>
    <w:multiLevelType w:val="multilevel"/>
    <w:tmpl w:val="F07C843C"/>
    <w:lvl w:ilvl="0">
      <w:start w:val="1"/>
      <w:numFmt w:val="none"/>
      <w:lvlText w:val="FT 1400."/>
      <w:lvlJc w:val="left"/>
      <w:pPr>
        <w:tabs>
          <w:tab w:val="num" w:pos="1800"/>
        </w:tabs>
        <w:ind w:left="1800" w:hanging="1800"/>
      </w:pPr>
      <w:rPr>
        <w:rFonts w:ascii="Arial Rounded MT Bold" w:hAnsi="Arial Rounded MT Bold" w:hint="default"/>
        <w:b/>
        <w:i/>
        <w:sz w:val="36"/>
      </w:rPr>
    </w:lvl>
    <w:lvl w:ilvl="1">
      <w:numFmt w:val="none"/>
      <w:lvlRestart w:val="0"/>
      <w:lvlText w:val="FT 1400."/>
      <w:lvlJc w:val="left"/>
      <w:pPr>
        <w:tabs>
          <w:tab w:val="num" w:pos="1800"/>
        </w:tabs>
        <w:ind w:left="1800" w:hanging="1800"/>
      </w:pPr>
      <w:rPr>
        <w:rFonts w:ascii="Arial Rounded MT Bold" w:hAnsi="Arial Rounded MT Bold" w:hint="default"/>
        <w:b/>
        <w:i w:val="0"/>
        <w:sz w:val="28"/>
      </w:rPr>
    </w:lvl>
    <w:lvl w:ilvl="2">
      <w:numFmt w:val="decimal"/>
      <w:lvlText w:val="FT %1%214%30."/>
      <w:lvlJc w:val="left"/>
      <w:pPr>
        <w:tabs>
          <w:tab w:val="num" w:pos="1800"/>
        </w:tabs>
        <w:ind w:left="1440" w:hanging="1440"/>
      </w:pPr>
      <w:rPr>
        <w:rFonts w:ascii="Arial Black" w:hAnsi="Arial Black" w:hint="default"/>
        <w:b w:val="0"/>
        <w:i w:val="0"/>
        <w:sz w:val="24"/>
      </w:rPr>
    </w:lvl>
    <w:lvl w:ilvl="3">
      <w:start w:val="1"/>
      <w:numFmt w:val="decimal"/>
      <w:lvlRestart w:val="2"/>
      <w:lvlText w:val="FT 14%3%4%1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Restart w:val="0"/>
      <w:lvlText w:val="%5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22"/>
      </w:rPr>
    </w:lvl>
    <w:lvl w:ilvl="5">
      <w:start w:val="1"/>
      <w:numFmt w:val="decimal"/>
      <w:lvlText w:val="%5.%6."/>
      <w:lvlJc w:val="left"/>
      <w:pPr>
        <w:tabs>
          <w:tab w:val="num" w:pos="1080"/>
        </w:tabs>
        <w:ind w:left="360" w:firstLine="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5.%6.%7."/>
      <w:lvlJc w:val="left"/>
      <w:pPr>
        <w:tabs>
          <w:tab w:val="num" w:pos="1440"/>
        </w:tabs>
        <w:ind w:left="720" w:firstLine="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5.%6.%7.%8."/>
      <w:lvlJc w:val="left"/>
      <w:pPr>
        <w:tabs>
          <w:tab w:val="num" w:pos="2160"/>
        </w:tabs>
        <w:ind w:left="1080" w:firstLine="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Restart w:val="0"/>
      <w:lvlText w:val="%1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6"/>
  </w:num>
  <w:num w:numId="7">
    <w:abstractNumId w:val="2"/>
  </w:num>
  <w:num w:numId="8">
    <w:abstractNumId w:val="12"/>
  </w:num>
  <w:num w:numId="9">
    <w:abstractNumId w:val="11"/>
  </w:num>
  <w:num w:numId="10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0"/>
  </w:num>
  <w:num w:numId="13">
    <w:abstractNumId w:val="1"/>
  </w:num>
  <w:num w:numId="14">
    <w:abstractNumId w:val="9"/>
  </w:num>
  <w:num w:numId="15">
    <w:abstractNumId w:val="13"/>
  </w:num>
  <w:num w:numId="16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3"/>
  </w:num>
  <w:num w:numId="19">
    <w:abstractNumId w:val="6"/>
  </w:num>
  <w:num w:numId="20">
    <w:abstractNumId w:val="4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pp, Kristen">
    <w15:presenceInfo w15:providerId="AD" w15:userId="S-1-5-21-1004336348-1214440339-1801674531-92455"/>
  </w15:person>
  <w15:person w15:author="Wellendorf, Nijole">
    <w15:presenceInfo w15:providerId="AD" w15:userId="S-1-5-21-1004336348-1214440339-1801674531-13406"/>
  </w15:person>
  <w15:person w15:author="Blizzard, Michael">
    <w15:presenceInfo w15:providerId="AD" w15:userId="S-1-5-21-1004336348-1214440339-1801674531-1463"/>
  </w15:person>
  <w15:person w15:author="Panek, Sarah">
    <w15:presenceInfo w15:providerId="AD" w15:userId="S-1-5-21-1004336348-1214440339-1801674531-1125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6EF"/>
    <w:rsid w:val="00003944"/>
    <w:rsid w:val="00032BC6"/>
    <w:rsid w:val="000756EF"/>
    <w:rsid w:val="00087D72"/>
    <w:rsid w:val="00090A27"/>
    <w:rsid w:val="000B4868"/>
    <w:rsid w:val="000C0CD7"/>
    <w:rsid w:val="000C491F"/>
    <w:rsid w:val="000C7231"/>
    <w:rsid w:val="00130F0A"/>
    <w:rsid w:val="0016113E"/>
    <w:rsid w:val="001723CC"/>
    <w:rsid w:val="00194E17"/>
    <w:rsid w:val="00197E09"/>
    <w:rsid w:val="001E4DE1"/>
    <w:rsid w:val="001E60B3"/>
    <w:rsid w:val="00202257"/>
    <w:rsid w:val="00216289"/>
    <w:rsid w:val="00264603"/>
    <w:rsid w:val="002802BC"/>
    <w:rsid w:val="00291F0A"/>
    <w:rsid w:val="002A5137"/>
    <w:rsid w:val="002C335B"/>
    <w:rsid w:val="002E0130"/>
    <w:rsid w:val="002E7A2E"/>
    <w:rsid w:val="00346F19"/>
    <w:rsid w:val="00357B40"/>
    <w:rsid w:val="003A5954"/>
    <w:rsid w:val="003A5BA3"/>
    <w:rsid w:val="003C21AE"/>
    <w:rsid w:val="003C5193"/>
    <w:rsid w:val="003D44B1"/>
    <w:rsid w:val="004076FF"/>
    <w:rsid w:val="004279F8"/>
    <w:rsid w:val="004443F3"/>
    <w:rsid w:val="00462893"/>
    <w:rsid w:val="004B1D7D"/>
    <w:rsid w:val="004C6B72"/>
    <w:rsid w:val="004E4A9F"/>
    <w:rsid w:val="00554E2B"/>
    <w:rsid w:val="00575723"/>
    <w:rsid w:val="00584A65"/>
    <w:rsid w:val="00591C26"/>
    <w:rsid w:val="0059660C"/>
    <w:rsid w:val="005E25F7"/>
    <w:rsid w:val="005E4CB7"/>
    <w:rsid w:val="005F5E85"/>
    <w:rsid w:val="00615B19"/>
    <w:rsid w:val="00615E14"/>
    <w:rsid w:val="006203FA"/>
    <w:rsid w:val="00640FC8"/>
    <w:rsid w:val="00655FF4"/>
    <w:rsid w:val="00675BF5"/>
    <w:rsid w:val="00675CFF"/>
    <w:rsid w:val="006E1E09"/>
    <w:rsid w:val="0077165C"/>
    <w:rsid w:val="007723BC"/>
    <w:rsid w:val="007A6846"/>
    <w:rsid w:val="007B5C02"/>
    <w:rsid w:val="007D05F6"/>
    <w:rsid w:val="007F517A"/>
    <w:rsid w:val="00803AC1"/>
    <w:rsid w:val="008A52FB"/>
    <w:rsid w:val="008E2732"/>
    <w:rsid w:val="008E7A94"/>
    <w:rsid w:val="008F67DE"/>
    <w:rsid w:val="00911DFE"/>
    <w:rsid w:val="0092235A"/>
    <w:rsid w:val="00966DAD"/>
    <w:rsid w:val="0098413B"/>
    <w:rsid w:val="00995DC8"/>
    <w:rsid w:val="009C1816"/>
    <w:rsid w:val="009C7B93"/>
    <w:rsid w:val="00A335F8"/>
    <w:rsid w:val="00A52633"/>
    <w:rsid w:val="00A84DC6"/>
    <w:rsid w:val="00AD6AD9"/>
    <w:rsid w:val="00AF1251"/>
    <w:rsid w:val="00B011F3"/>
    <w:rsid w:val="00B10485"/>
    <w:rsid w:val="00B30893"/>
    <w:rsid w:val="00B365A6"/>
    <w:rsid w:val="00BB0F26"/>
    <w:rsid w:val="00BC59CC"/>
    <w:rsid w:val="00C567E3"/>
    <w:rsid w:val="00C64A2D"/>
    <w:rsid w:val="00C749ED"/>
    <w:rsid w:val="00C85B14"/>
    <w:rsid w:val="00C91C90"/>
    <w:rsid w:val="00C960CF"/>
    <w:rsid w:val="00CE5DC5"/>
    <w:rsid w:val="00D0532A"/>
    <w:rsid w:val="00D65D9E"/>
    <w:rsid w:val="00D6644D"/>
    <w:rsid w:val="00D91DAD"/>
    <w:rsid w:val="00D95413"/>
    <w:rsid w:val="00DA2D3B"/>
    <w:rsid w:val="00DA7034"/>
    <w:rsid w:val="00DC7CBD"/>
    <w:rsid w:val="00DE0B30"/>
    <w:rsid w:val="00E0153D"/>
    <w:rsid w:val="00E40DDA"/>
    <w:rsid w:val="00EB0560"/>
    <w:rsid w:val="00EC4ADF"/>
    <w:rsid w:val="00F14ADA"/>
    <w:rsid w:val="00F74D53"/>
    <w:rsid w:val="00F87CA3"/>
    <w:rsid w:val="00FA040E"/>
    <w:rsid w:val="00FC6FD1"/>
    <w:rsid w:val="00FD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5BCD9178"/>
  <w15:docId w15:val="{FCD6C276-B6EC-4BB1-9739-1BDF0BD4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DA7034"/>
    <w:pPr>
      <w:spacing w:before="60" w:after="6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675BF5"/>
    <w:pPr>
      <w:keepNext/>
      <w:numPr>
        <w:numId w:val="4"/>
      </w:numPr>
      <w:spacing w:before="240"/>
      <w:outlineLvl w:val="0"/>
    </w:pPr>
    <w:rPr>
      <w:rFonts w:ascii="Arial Rounded MT Bold" w:hAnsi="Arial Rounded MT Bold"/>
      <w:b/>
      <w:i/>
      <w:smallCaps/>
      <w:kern w:val="28"/>
      <w:sz w:val="36"/>
    </w:rPr>
  </w:style>
  <w:style w:type="paragraph" w:styleId="Heading2">
    <w:name w:val="heading 2"/>
    <w:basedOn w:val="Normal"/>
    <w:next w:val="Normal"/>
    <w:qFormat/>
    <w:rsid w:val="00675BF5"/>
    <w:pPr>
      <w:keepNext/>
      <w:numPr>
        <w:ilvl w:val="1"/>
        <w:numId w:val="4"/>
      </w:numPr>
      <w:spacing w:before="24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675BF5"/>
    <w:pPr>
      <w:keepNext/>
      <w:numPr>
        <w:ilvl w:val="2"/>
        <w:numId w:val="4"/>
      </w:numPr>
      <w:spacing w:before="240"/>
      <w:outlineLvl w:val="2"/>
    </w:pPr>
    <w:rPr>
      <w:rFonts w:ascii="Arial Black" w:hAnsi="Arial Black"/>
      <w:smallCaps/>
      <w:sz w:val="24"/>
    </w:rPr>
  </w:style>
  <w:style w:type="paragraph" w:styleId="Heading4">
    <w:name w:val="heading 4"/>
    <w:basedOn w:val="Normal"/>
    <w:next w:val="Normal"/>
    <w:qFormat/>
    <w:rsid w:val="00675BF5"/>
    <w:pPr>
      <w:keepNext/>
      <w:numPr>
        <w:ilvl w:val="3"/>
        <w:numId w:val="4"/>
      </w:numPr>
      <w:spacing w:before="240"/>
      <w:outlineLvl w:val="3"/>
    </w:pPr>
    <w:rPr>
      <w:b/>
      <w:sz w:val="24"/>
    </w:rPr>
  </w:style>
  <w:style w:type="paragraph" w:styleId="Heading5">
    <w:name w:val="heading 5"/>
    <w:basedOn w:val="Normal"/>
    <w:qFormat/>
    <w:rsid w:val="00675BF5"/>
    <w:pPr>
      <w:numPr>
        <w:ilvl w:val="4"/>
        <w:numId w:val="4"/>
      </w:numPr>
      <w:outlineLvl w:val="4"/>
    </w:pPr>
  </w:style>
  <w:style w:type="paragraph" w:styleId="Heading6">
    <w:name w:val="heading 6"/>
    <w:basedOn w:val="Normal"/>
    <w:next w:val="Normal"/>
    <w:qFormat/>
    <w:rsid w:val="00DA7034"/>
    <w:pPr>
      <w:keepNext/>
      <w:numPr>
        <w:numId w:val="6"/>
      </w:numPr>
      <w:outlineLvl w:val="5"/>
    </w:pPr>
  </w:style>
  <w:style w:type="paragraph" w:styleId="Heading7">
    <w:name w:val="heading 7"/>
    <w:aliases w:val="Titles"/>
    <w:basedOn w:val="Normal"/>
    <w:next w:val="Normal"/>
    <w:qFormat/>
    <w:rsid w:val="00DA7034"/>
    <w:pPr>
      <w:keepNext/>
      <w:spacing w:before="20" w:after="20"/>
      <w:jc w:val="center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A7034"/>
    <w:pPr>
      <w:tabs>
        <w:tab w:val="center" w:pos="4320"/>
        <w:tab w:val="right" w:pos="9360"/>
      </w:tabs>
    </w:pPr>
    <w:rPr>
      <w:bCs/>
      <w:sz w:val="20"/>
    </w:rPr>
  </w:style>
  <w:style w:type="character" w:styleId="FootnoteReference">
    <w:name w:val="footnote reference"/>
    <w:basedOn w:val="DefaultParagraphFont"/>
    <w:semiHidden/>
    <w:rsid w:val="00DA7034"/>
    <w:rPr>
      <w:rFonts w:ascii="Arial" w:hAnsi="Arial"/>
      <w:sz w:val="22"/>
      <w:vertAlign w:val="superscript"/>
    </w:rPr>
  </w:style>
  <w:style w:type="paragraph" w:styleId="FootnoteText">
    <w:name w:val="footnote text"/>
    <w:basedOn w:val="Normal"/>
    <w:semiHidden/>
    <w:rsid w:val="00DA7034"/>
    <w:rPr>
      <w:sz w:val="20"/>
    </w:rPr>
  </w:style>
  <w:style w:type="paragraph" w:styleId="Header">
    <w:name w:val="header"/>
    <w:basedOn w:val="Normal"/>
    <w:rsid w:val="00DA7034"/>
    <w:pPr>
      <w:tabs>
        <w:tab w:val="center" w:pos="4320"/>
        <w:tab w:val="right" w:pos="8640"/>
      </w:tabs>
      <w:spacing w:before="0" w:after="0"/>
      <w:jc w:val="center"/>
    </w:pPr>
  </w:style>
  <w:style w:type="character" w:styleId="PageNumber">
    <w:name w:val="page number"/>
    <w:basedOn w:val="DefaultParagraphFont"/>
    <w:rsid w:val="00DA7034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0756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655FF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55FF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55FF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5F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5FF4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8E2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SOP%20Template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SOP Template2</Template>
  <TotalTime>0</TotalTime>
  <Pages>4</Pages>
  <Words>1090</Words>
  <Characters>7661</Characters>
  <Application>Microsoft Office Word</Application>
  <DocSecurity>6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FT 1400</vt:lpstr>
    </vt:vector>
  </TitlesOfParts>
  <Company>FDEP BLAB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 1400</dc:title>
  <dc:creator>Chemistry</dc:creator>
  <cp:lastModifiedBy>Panek, Sarah</cp:lastModifiedBy>
  <cp:revision>2</cp:revision>
  <cp:lastPrinted>2008-09-29T19:00:00Z</cp:lastPrinted>
  <dcterms:created xsi:type="dcterms:W3CDTF">2017-02-21T18:53:00Z</dcterms:created>
  <dcterms:modified xsi:type="dcterms:W3CDTF">2017-02-21T18:53:00Z</dcterms:modified>
</cp:coreProperties>
</file>