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289" w:rsidRDefault="00FE30BB" w:rsidP="0001707F">
      <w:pPr>
        <w:pStyle w:val="Heading1"/>
        <w:numPr>
          <w:ilvl w:val="0"/>
          <w:numId w:val="2"/>
        </w:numPr>
        <w:tabs>
          <w:tab w:val="left" w:pos="552"/>
        </w:tabs>
        <w:ind w:right="106" w:hanging="552"/>
        <w:rPr>
          <w:b w:val="0"/>
          <w:bCs w:val="0"/>
        </w:rPr>
      </w:pPr>
      <w:r>
        <w:t>Project Management</w:t>
      </w:r>
    </w:p>
    <w:p w:rsidR="00807289" w:rsidRDefault="00B55CC2" w:rsidP="0001707F">
      <w:pPr>
        <w:pStyle w:val="BodyText"/>
      </w:pPr>
      <w:r>
        <w:t xml:space="preserve">The goal of the </w:t>
      </w:r>
      <w:r w:rsidR="001260B8">
        <w:t>Ground</w:t>
      </w:r>
      <w:r w:rsidR="00C83EB5">
        <w:t>w</w:t>
      </w:r>
      <w:r w:rsidR="001260B8">
        <w:t>ater Management</w:t>
      </w:r>
      <w:r>
        <w:t xml:space="preserve"> Section (</w:t>
      </w:r>
      <w:r w:rsidR="001260B8">
        <w:t>G</w:t>
      </w:r>
      <w:r>
        <w:t xml:space="preserve">WMS) is to provide </w:t>
      </w:r>
      <w:r w:rsidR="00DA2FD2">
        <w:t xml:space="preserve">the </w:t>
      </w:r>
      <w:r>
        <w:t>F</w:t>
      </w:r>
      <w:r w:rsidR="00DA2FD2">
        <w:t xml:space="preserve">lorida </w:t>
      </w:r>
      <w:r>
        <w:t>D</w:t>
      </w:r>
      <w:r w:rsidR="00DA2FD2">
        <w:t xml:space="preserve">epartment of </w:t>
      </w:r>
      <w:r>
        <w:t>E</w:t>
      </w:r>
      <w:r w:rsidR="00DA2FD2">
        <w:t xml:space="preserve">nvironmental </w:t>
      </w:r>
      <w:r>
        <w:t>P</w:t>
      </w:r>
      <w:r w:rsidR="00DA2FD2">
        <w:t>rotection (</w:t>
      </w:r>
      <w:r w:rsidR="00C83EB5">
        <w:t>DEP</w:t>
      </w:r>
      <w:r w:rsidR="00DA2FD2">
        <w:t>)</w:t>
      </w:r>
      <w:r>
        <w:t xml:space="preserve"> with</w:t>
      </w:r>
      <w:r>
        <w:rPr>
          <w:spacing w:val="-39"/>
        </w:rPr>
        <w:t xml:space="preserve"> </w:t>
      </w:r>
      <w:r>
        <w:t>scientifically defensible</w:t>
      </w:r>
      <w:r>
        <w:rPr>
          <w:spacing w:val="-5"/>
        </w:rPr>
        <w:t xml:space="preserve"> </w:t>
      </w:r>
      <w:r>
        <w:t>information</w:t>
      </w:r>
      <w:r>
        <w:rPr>
          <w:spacing w:val="-7"/>
        </w:rPr>
        <w:t xml:space="preserve"> </w:t>
      </w:r>
      <w:r>
        <w:t>on</w:t>
      </w:r>
      <w:r>
        <w:rPr>
          <w:spacing w:val="-5"/>
        </w:rPr>
        <w:t xml:space="preserve"> </w:t>
      </w:r>
      <w:r w:rsidR="00C83EB5">
        <w:rPr>
          <w:spacing w:val="-5"/>
        </w:rPr>
        <w:t xml:space="preserve">the </w:t>
      </w:r>
      <w:r>
        <w:t>chemical,</w:t>
      </w:r>
      <w:r>
        <w:rPr>
          <w:spacing w:val="-3"/>
        </w:rPr>
        <w:t xml:space="preserve"> </w:t>
      </w:r>
      <w:r>
        <w:t>physical</w:t>
      </w:r>
      <w:r w:rsidR="00335544">
        <w:t>,</w:t>
      </w:r>
      <w:r>
        <w:rPr>
          <w:spacing w:val="-5"/>
        </w:rPr>
        <w:t xml:space="preserve"> </w:t>
      </w:r>
      <w:r>
        <w:t>and</w:t>
      </w:r>
      <w:r>
        <w:rPr>
          <w:spacing w:val="-3"/>
        </w:rPr>
        <w:t xml:space="preserve"> </w:t>
      </w:r>
      <w:r>
        <w:t>biological</w:t>
      </w:r>
      <w:r>
        <w:rPr>
          <w:spacing w:val="-6"/>
        </w:rPr>
        <w:t xml:space="preserve"> </w:t>
      </w:r>
      <w:r>
        <w:t>characteristics</w:t>
      </w:r>
      <w:r>
        <w:rPr>
          <w:spacing w:val="-7"/>
        </w:rPr>
        <w:t xml:space="preserve"> </w:t>
      </w:r>
      <w:r>
        <w:t>of</w:t>
      </w:r>
      <w:r>
        <w:rPr>
          <w:spacing w:val="-5"/>
        </w:rPr>
        <w:t xml:space="preserve"> </w:t>
      </w:r>
      <w:r w:rsidR="001260B8">
        <w:rPr>
          <w:spacing w:val="-5"/>
        </w:rPr>
        <w:t>Florida’s aquifers, springs</w:t>
      </w:r>
      <w:r w:rsidR="005E733F">
        <w:rPr>
          <w:spacing w:val="-5"/>
        </w:rPr>
        <w:t>,</w:t>
      </w:r>
      <w:r w:rsidR="001260B8">
        <w:rPr>
          <w:spacing w:val="-5"/>
        </w:rPr>
        <w:t xml:space="preserve"> and groundwater</w:t>
      </w:r>
      <w:r w:rsidR="00C83EB5">
        <w:rPr>
          <w:spacing w:val="-5"/>
        </w:rPr>
        <w:t>-</w:t>
      </w:r>
      <w:r w:rsidR="001260B8">
        <w:rPr>
          <w:spacing w:val="-5"/>
        </w:rPr>
        <w:t xml:space="preserve">influenced surface waters. </w:t>
      </w:r>
      <w:r>
        <w:t>This</w:t>
      </w:r>
      <w:r>
        <w:rPr>
          <w:spacing w:val="-3"/>
        </w:rPr>
        <w:t xml:space="preserve"> </w:t>
      </w:r>
      <w:r>
        <w:t>information</w:t>
      </w:r>
      <w:r>
        <w:rPr>
          <w:spacing w:val="-3"/>
        </w:rPr>
        <w:t xml:space="preserve"> </w:t>
      </w:r>
      <w:r>
        <w:t>provides</w:t>
      </w:r>
      <w:r>
        <w:rPr>
          <w:spacing w:val="-6"/>
        </w:rPr>
        <w:t xml:space="preserve"> </w:t>
      </w:r>
      <w:r>
        <w:t>the</w:t>
      </w:r>
      <w:r>
        <w:rPr>
          <w:spacing w:val="-4"/>
        </w:rPr>
        <w:t xml:space="preserve"> </w:t>
      </w:r>
      <w:r>
        <w:t>basis</w:t>
      </w:r>
      <w:r>
        <w:rPr>
          <w:spacing w:val="-3"/>
        </w:rPr>
        <w:t xml:space="preserve"> </w:t>
      </w:r>
      <w:r>
        <w:t>for</w:t>
      </w:r>
      <w:r>
        <w:rPr>
          <w:spacing w:val="-4"/>
        </w:rPr>
        <w:t xml:space="preserve"> </w:t>
      </w:r>
      <w:r>
        <w:t>advising</w:t>
      </w:r>
      <w:r>
        <w:rPr>
          <w:spacing w:val="-6"/>
        </w:rPr>
        <w:t xml:space="preserve"> </w:t>
      </w:r>
      <w:r>
        <w:t>the</w:t>
      </w:r>
      <w:r>
        <w:rPr>
          <w:spacing w:val="-4"/>
        </w:rPr>
        <w:t xml:space="preserve"> </w:t>
      </w:r>
      <w:r w:rsidR="00C83EB5">
        <w:rPr>
          <w:spacing w:val="-4"/>
        </w:rPr>
        <w:t xml:space="preserve">U.S. </w:t>
      </w:r>
      <w:r>
        <w:t>Environmental</w:t>
      </w:r>
      <w:r>
        <w:rPr>
          <w:spacing w:val="-5"/>
        </w:rPr>
        <w:t xml:space="preserve"> </w:t>
      </w:r>
      <w:r>
        <w:t>Protection</w:t>
      </w:r>
      <w:r>
        <w:rPr>
          <w:spacing w:val="-3"/>
        </w:rPr>
        <w:t xml:space="preserve"> </w:t>
      </w:r>
      <w:r>
        <w:t>Agency</w:t>
      </w:r>
      <w:r>
        <w:rPr>
          <w:spacing w:val="-11"/>
        </w:rPr>
        <w:t xml:space="preserve"> </w:t>
      </w:r>
      <w:r>
        <w:t>(EPA),</w:t>
      </w:r>
      <w:r>
        <w:rPr>
          <w:spacing w:val="-1"/>
        </w:rPr>
        <w:t xml:space="preserve"> </w:t>
      </w:r>
      <w:r>
        <w:t xml:space="preserve">relevant </w:t>
      </w:r>
      <w:r w:rsidR="00C83EB5">
        <w:t xml:space="preserve">DEP </w:t>
      </w:r>
      <w:r>
        <w:t>programs, partner agencies, and the Governor and Legislature on the status</w:t>
      </w:r>
      <w:r>
        <w:rPr>
          <w:spacing w:val="-31"/>
        </w:rPr>
        <w:t xml:space="preserve"> </w:t>
      </w:r>
      <w:r>
        <w:t>of Florida</w:t>
      </w:r>
      <w:r w:rsidR="00335544">
        <w:t>'</w:t>
      </w:r>
      <w:r>
        <w:t xml:space="preserve">s </w:t>
      </w:r>
      <w:r w:rsidR="001260B8">
        <w:t>ground</w:t>
      </w:r>
      <w:r>
        <w:t>water</w:t>
      </w:r>
      <w:r>
        <w:rPr>
          <w:spacing w:val="-15"/>
        </w:rPr>
        <w:t xml:space="preserve"> </w:t>
      </w:r>
      <w:r>
        <w:t>quality.</w:t>
      </w:r>
    </w:p>
    <w:p w:rsidR="004F7192" w:rsidRDefault="00077641" w:rsidP="0001707F">
      <w:pPr>
        <w:pStyle w:val="BodyText"/>
      </w:pPr>
      <w:r>
        <w:rPr>
          <w:spacing w:val="-4"/>
        </w:rPr>
        <w:t>DEP</w:t>
      </w:r>
      <w:r w:rsidR="00335544">
        <w:rPr>
          <w:spacing w:val="-4"/>
        </w:rPr>
        <w:t>'</w:t>
      </w:r>
      <w:r>
        <w:rPr>
          <w:spacing w:val="-4"/>
        </w:rPr>
        <w:t xml:space="preserve">s </w:t>
      </w:r>
      <w:r w:rsidR="001260B8">
        <w:t xml:space="preserve">former Springs Section (now integrated into the GWMS) </w:t>
      </w:r>
      <w:r w:rsidR="00B55CC2">
        <w:t>initiated</w:t>
      </w:r>
      <w:r w:rsidR="00B55CC2">
        <w:rPr>
          <w:spacing w:val="-6"/>
        </w:rPr>
        <w:t xml:space="preserve"> </w:t>
      </w:r>
      <w:r w:rsidR="00B55CC2">
        <w:t>the</w:t>
      </w:r>
      <w:r w:rsidR="00B55CC2">
        <w:rPr>
          <w:spacing w:val="-4"/>
        </w:rPr>
        <w:t xml:space="preserve"> </w:t>
      </w:r>
      <w:r w:rsidR="00B55CC2">
        <w:t>S</w:t>
      </w:r>
      <w:r w:rsidR="001260B8">
        <w:t>prings</w:t>
      </w:r>
      <w:r w:rsidR="00B55CC2">
        <w:rPr>
          <w:spacing w:val="-4"/>
        </w:rPr>
        <w:t xml:space="preserve"> </w:t>
      </w:r>
      <w:r w:rsidR="00B55CC2">
        <w:t>Monitoring</w:t>
      </w:r>
      <w:r w:rsidR="00B55CC2">
        <w:rPr>
          <w:spacing w:val="-8"/>
        </w:rPr>
        <w:t xml:space="preserve"> </w:t>
      </w:r>
      <w:r w:rsidR="00FC1051">
        <w:t>N</w:t>
      </w:r>
      <w:r w:rsidR="00B55CC2">
        <w:t>etwork</w:t>
      </w:r>
      <w:r w:rsidR="00B55CC2">
        <w:rPr>
          <w:spacing w:val="-6"/>
        </w:rPr>
        <w:t xml:space="preserve"> </w:t>
      </w:r>
      <w:r w:rsidR="00B55CC2">
        <w:t>in 200</w:t>
      </w:r>
      <w:r w:rsidR="00880C8E">
        <w:t>2</w:t>
      </w:r>
      <w:r w:rsidR="00B55CC2">
        <w:t xml:space="preserve">. </w:t>
      </w:r>
      <w:r w:rsidR="00DA2FD2">
        <w:t xml:space="preserve">The </w:t>
      </w:r>
      <w:r w:rsidR="004F7192">
        <w:t>n</w:t>
      </w:r>
      <w:r w:rsidR="00DA2FD2">
        <w:t xml:space="preserve">etwork consists of over 50 Floridan aquifer system karst springs, sampled quarterly to monthly by </w:t>
      </w:r>
      <w:r>
        <w:t>DEP</w:t>
      </w:r>
      <w:r w:rsidR="00DA2FD2">
        <w:t xml:space="preserve"> and the four northern water management districts.</w:t>
      </w:r>
      <w:r w:rsidR="004F7192">
        <w:t xml:space="preserve"> The goal of the Springs Monitoring </w:t>
      </w:r>
      <w:r>
        <w:t xml:space="preserve">Network </w:t>
      </w:r>
      <w:r w:rsidR="004F7192">
        <w:t>is to measure temporal changes in water quality to provide data needed for springs restoration.</w:t>
      </w:r>
    </w:p>
    <w:p w:rsidR="00077641" w:rsidRDefault="004F7192" w:rsidP="0001707F">
      <w:pPr>
        <w:pStyle w:val="BodyText"/>
      </w:pPr>
      <w:r>
        <w:t xml:space="preserve">Most of the field sampling projects undertaken by the GWMS are </w:t>
      </w:r>
      <w:r w:rsidR="00B460EC">
        <w:t xml:space="preserve">limited in scope and size and are </w:t>
      </w:r>
      <w:r>
        <w:t xml:space="preserve">tied to </w:t>
      </w:r>
      <w:r w:rsidR="00077641">
        <w:t>total maximum daily load (</w:t>
      </w:r>
      <w:r>
        <w:t>TMDL</w:t>
      </w:r>
      <w:r w:rsidR="00077641">
        <w:t>)</w:t>
      </w:r>
      <w:r>
        <w:t xml:space="preserve"> and </w:t>
      </w:r>
      <w:r w:rsidR="00077641">
        <w:t>basin management action plan (</w:t>
      </w:r>
      <w:r>
        <w:t>BMAP</w:t>
      </w:r>
      <w:r w:rsidR="00077641">
        <w:t>)</w:t>
      </w:r>
      <w:r>
        <w:t xml:space="preserve"> development in areas where groundwater is an important contributor to surface water lakes and rivers. </w:t>
      </w:r>
      <w:r w:rsidR="00B527F3">
        <w:t xml:space="preserve">Examples of projects </w:t>
      </w:r>
      <w:r w:rsidR="00902CA6">
        <w:t xml:space="preserve">recently undertaken or </w:t>
      </w:r>
      <w:r w:rsidR="00B527F3">
        <w:t>currently under</w:t>
      </w:r>
      <w:r w:rsidR="00077641">
        <w:t xml:space="preserve"> </w:t>
      </w:r>
      <w:r w:rsidR="00B527F3">
        <w:t xml:space="preserve">way include </w:t>
      </w:r>
      <w:r w:rsidR="00077641">
        <w:t>the following:</w:t>
      </w:r>
    </w:p>
    <w:p w:rsidR="0043523A" w:rsidRDefault="0043523A" w:rsidP="0001707F">
      <w:pPr>
        <w:pStyle w:val="Listbullet"/>
      </w:pPr>
      <w:r>
        <w:t>Quarterly monitoring of 17 spring vents and spring tunnel access wells located in panhandle and north central Florida;</w:t>
      </w:r>
    </w:p>
    <w:p w:rsidR="00077641" w:rsidRPr="00077641" w:rsidRDefault="00077641" w:rsidP="0001707F">
      <w:pPr>
        <w:pStyle w:val="Listbullet"/>
      </w:pPr>
      <w:r w:rsidRPr="00077641">
        <w:t>The</w:t>
      </w:r>
      <w:r w:rsidR="00B527F3" w:rsidRPr="00077641">
        <w:t xml:space="preserve"> monitoring of experimental septic drainfields designed to further remove nitrate from effluent before it percolates into shallow aquifers</w:t>
      </w:r>
      <w:r w:rsidRPr="00077641">
        <w:t>.</w:t>
      </w:r>
    </w:p>
    <w:p w:rsidR="00077641" w:rsidRPr="00077641" w:rsidRDefault="00077641" w:rsidP="0001707F">
      <w:pPr>
        <w:pStyle w:val="Listbullet"/>
      </w:pPr>
      <w:r w:rsidRPr="00077641">
        <w:t>N</w:t>
      </w:r>
      <w:r w:rsidR="00902CA6" w:rsidRPr="00077641">
        <w:t>itrogen and oxygen isotope sampling to provide nutrient source information</w:t>
      </w:r>
      <w:r w:rsidRPr="00077641">
        <w:t>.</w:t>
      </w:r>
    </w:p>
    <w:p w:rsidR="00807289" w:rsidRPr="00B460EC" w:rsidRDefault="00B55CC2" w:rsidP="0001707F">
      <w:pPr>
        <w:pStyle w:val="BodyText"/>
      </w:pPr>
      <w:r w:rsidRPr="00B460EC">
        <w:t>Data collection is accomplished through</w:t>
      </w:r>
      <w:r w:rsidRPr="00B460EC">
        <w:rPr>
          <w:spacing w:val="-29"/>
        </w:rPr>
        <w:t xml:space="preserve"> </w:t>
      </w:r>
      <w:r w:rsidRPr="00B460EC">
        <w:t xml:space="preserve">a collaborative effort </w:t>
      </w:r>
      <w:r w:rsidR="00B460EC" w:rsidRPr="00B460EC">
        <w:t xml:space="preserve">involving </w:t>
      </w:r>
      <w:r w:rsidR="00C83EB5">
        <w:t>s</w:t>
      </w:r>
      <w:r w:rsidR="00C83EB5" w:rsidRPr="00B460EC">
        <w:t xml:space="preserve">ection </w:t>
      </w:r>
      <w:r w:rsidR="00B460EC" w:rsidRPr="00B460EC">
        <w:t xml:space="preserve">staff, </w:t>
      </w:r>
      <w:r w:rsidRPr="00B460EC">
        <w:t xml:space="preserve">an </w:t>
      </w:r>
      <w:r w:rsidRPr="00B460EC">
        <w:rPr>
          <w:spacing w:val="-3"/>
        </w:rPr>
        <w:t xml:space="preserve">in-house </w:t>
      </w:r>
      <w:r w:rsidR="00077641">
        <w:t>DEP</w:t>
      </w:r>
      <w:r w:rsidR="00077641" w:rsidRPr="00B460EC">
        <w:t xml:space="preserve"> </w:t>
      </w:r>
      <w:r w:rsidR="0043523A">
        <w:t xml:space="preserve">field sampling </w:t>
      </w:r>
      <w:r w:rsidRPr="00B460EC">
        <w:t>team located in Tallahassee</w:t>
      </w:r>
      <w:r w:rsidR="00B460EC" w:rsidRPr="00B460EC">
        <w:t xml:space="preserve"> (Tallahassee R</w:t>
      </w:r>
      <w:r w:rsidR="00077641">
        <w:t>egional Operations Center [R</w:t>
      </w:r>
      <w:r w:rsidR="00B460EC" w:rsidRPr="00B460EC">
        <w:t>OC</w:t>
      </w:r>
      <w:r w:rsidR="00077641">
        <w:t>]</w:t>
      </w:r>
      <w:r w:rsidR="00B460EC" w:rsidRPr="00B460EC">
        <w:t>)</w:t>
      </w:r>
      <w:r w:rsidRPr="00B460EC">
        <w:t>, four</w:t>
      </w:r>
      <w:r w:rsidRPr="00B460EC">
        <w:rPr>
          <w:spacing w:val="-13"/>
        </w:rPr>
        <w:t xml:space="preserve"> </w:t>
      </w:r>
      <w:r w:rsidR="00077641">
        <w:t xml:space="preserve">DEP </w:t>
      </w:r>
      <w:r w:rsidRPr="00B460EC">
        <w:t>ROCs (Southwest, South, Central,</w:t>
      </w:r>
      <w:r w:rsidRPr="00B460EC">
        <w:rPr>
          <w:spacing w:val="28"/>
        </w:rPr>
        <w:t xml:space="preserve"> </w:t>
      </w:r>
      <w:r w:rsidRPr="00B460EC">
        <w:t xml:space="preserve">and Southeast), </w:t>
      </w:r>
      <w:r w:rsidR="00B460EC" w:rsidRPr="00B460EC">
        <w:t>private consultants, and on occasion the five</w:t>
      </w:r>
      <w:r w:rsidRPr="00B460EC">
        <w:t xml:space="preserve"> </w:t>
      </w:r>
      <w:r w:rsidR="00B460EC" w:rsidRPr="00B460EC">
        <w:t xml:space="preserve">Florida </w:t>
      </w:r>
      <w:r w:rsidR="00077641">
        <w:t>w</w:t>
      </w:r>
      <w:r w:rsidR="00077641" w:rsidRPr="00B460EC">
        <w:t xml:space="preserve">ater </w:t>
      </w:r>
      <w:r w:rsidR="00077641">
        <w:t>m</w:t>
      </w:r>
      <w:r w:rsidR="00077641" w:rsidRPr="00B460EC">
        <w:t xml:space="preserve">anagement </w:t>
      </w:r>
      <w:r w:rsidR="00077641">
        <w:t>d</w:t>
      </w:r>
      <w:r w:rsidR="00077641" w:rsidRPr="00B460EC">
        <w:t xml:space="preserve">istricts </w:t>
      </w:r>
      <w:r w:rsidRPr="00B460EC">
        <w:t xml:space="preserve">(Northwest Florida, </w:t>
      </w:r>
      <w:r w:rsidR="00B460EC" w:rsidRPr="00B460EC">
        <w:t xml:space="preserve">Suwannee River, </w:t>
      </w:r>
      <w:r w:rsidRPr="00B460EC">
        <w:t xml:space="preserve">St. Johns </w:t>
      </w:r>
      <w:r w:rsidRPr="00B460EC">
        <w:rPr>
          <w:spacing w:val="-3"/>
        </w:rPr>
        <w:t>River</w:t>
      </w:r>
      <w:r w:rsidRPr="00B460EC">
        <w:t xml:space="preserve">, </w:t>
      </w:r>
      <w:r w:rsidR="00B460EC" w:rsidRPr="00B460EC">
        <w:t xml:space="preserve">Southwest Florida, </w:t>
      </w:r>
      <w:r w:rsidRPr="00B460EC">
        <w:rPr>
          <w:spacing w:val="-3"/>
        </w:rPr>
        <w:t xml:space="preserve">and </w:t>
      </w:r>
      <w:r w:rsidRPr="00B460EC">
        <w:t xml:space="preserve">South </w:t>
      </w:r>
      <w:r w:rsidRPr="00B460EC">
        <w:rPr>
          <w:spacing w:val="-3"/>
        </w:rPr>
        <w:t>Florida)</w:t>
      </w:r>
      <w:r w:rsidR="00B460EC" w:rsidRPr="00B460EC">
        <w:rPr>
          <w:spacing w:val="-3"/>
        </w:rPr>
        <w:t>.</w:t>
      </w:r>
      <w:r w:rsidR="00335544">
        <w:rPr>
          <w:spacing w:val="-3"/>
        </w:rPr>
        <w:t xml:space="preserve"> </w:t>
      </w:r>
      <w:r w:rsidR="00335544">
        <w:t>S</w:t>
      </w:r>
      <w:r w:rsidRPr="00B460EC">
        <w:t xml:space="preserve">ee </w:t>
      </w:r>
      <w:r w:rsidR="00B460EC" w:rsidRPr="00B460EC">
        <w:t xml:space="preserve">pages </w:t>
      </w:r>
      <w:r w:rsidR="0043523A">
        <w:t>5-8</w:t>
      </w:r>
      <w:r w:rsidR="00335544" w:rsidRPr="00B460EC">
        <w:t xml:space="preserve"> </w:t>
      </w:r>
      <w:r w:rsidR="00B460EC" w:rsidRPr="00B460EC">
        <w:t xml:space="preserve">and Appendix </w:t>
      </w:r>
      <w:r w:rsidR="0043523A">
        <w:t>B</w:t>
      </w:r>
      <w:r w:rsidR="00B460EC" w:rsidRPr="00B460EC">
        <w:t xml:space="preserve"> </w:t>
      </w:r>
      <w:r w:rsidRPr="00B460EC">
        <w:t xml:space="preserve">of the </w:t>
      </w:r>
      <w:r w:rsidR="00B460EC" w:rsidRPr="0001707F">
        <w:rPr>
          <w:i/>
        </w:rPr>
        <w:t>Quality Assurance Plan for the Ground</w:t>
      </w:r>
      <w:r w:rsidR="00335544">
        <w:rPr>
          <w:i/>
        </w:rPr>
        <w:t>w</w:t>
      </w:r>
      <w:r w:rsidR="00B460EC" w:rsidRPr="0001707F">
        <w:rPr>
          <w:i/>
        </w:rPr>
        <w:t xml:space="preserve">ater Management Section </w:t>
      </w:r>
      <w:r w:rsidR="00335544">
        <w:rPr>
          <w:i/>
        </w:rPr>
        <w:t>–</w:t>
      </w:r>
      <w:r w:rsidR="001D3948" w:rsidRPr="0001707F">
        <w:rPr>
          <w:i/>
        </w:rPr>
        <w:t xml:space="preserve"> </w:t>
      </w:r>
      <w:r w:rsidR="0043523A">
        <w:rPr>
          <w:i/>
        </w:rPr>
        <w:t>August</w:t>
      </w:r>
      <w:r w:rsidR="00B460EC" w:rsidRPr="0001707F">
        <w:rPr>
          <w:i/>
        </w:rPr>
        <w:t xml:space="preserve"> 201</w:t>
      </w:r>
      <w:r w:rsidR="0043523A">
        <w:rPr>
          <w:i/>
        </w:rPr>
        <w:t>9</w:t>
      </w:r>
      <w:r w:rsidR="00B460EC" w:rsidRPr="00B10106">
        <w:t xml:space="preserve">, </w:t>
      </w:r>
      <w:r w:rsidRPr="00B460EC">
        <w:t>for</w:t>
      </w:r>
      <w:r w:rsidRPr="00B460EC">
        <w:rPr>
          <w:spacing w:val="-3"/>
        </w:rPr>
        <w:t xml:space="preserve"> </w:t>
      </w:r>
      <w:r w:rsidRPr="00B460EC">
        <w:t>a</w:t>
      </w:r>
      <w:r w:rsidRPr="00B460EC">
        <w:rPr>
          <w:spacing w:val="-3"/>
        </w:rPr>
        <w:t xml:space="preserve"> </w:t>
      </w:r>
      <w:r w:rsidRPr="00B460EC">
        <w:t>brief</w:t>
      </w:r>
      <w:r w:rsidRPr="00B460EC">
        <w:rPr>
          <w:spacing w:val="-6"/>
        </w:rPr>
        <w:t xml:space="preserve"> </w:t>
      </w:r>
      <w:r w:rsidRPr="00B460EC">
        <w:t>description</w:t>
      </w:r>
      <w:r w:rsidRPr="00B460EC">
        <w:rPr>
          <w:spacing w:val="-5"/>
        </w:rPr>
        <w:t xml:space="preserve"> </w:t>
      </w:r>
      <w:r w:rsidRPr="00B460EC">
        <w:t>of</w:t>
      </w:r>
      <w:r w:rsidRPr="00B460EC">
        <w:rPr>
          <w:spacing w:val="-6"/>
        </w:rPr>
        <w:t xml:space="preserve"> </w:t>
      </w:r>
      <w:r w:rsidRPr="00B460EC">
        <w:t>staff</w:t>
      </w:r>
      <w:r w:rsidRPr="00B460EC">
        <w:rPr>
          <w:spacing w:val="-3"/>
        </w:rPr>
        <w:t xml:space="preserve"> </w:t>
      </w:r>
      <w:r w:rsidRPr="00B460EC">
        <w:t>responsibilities</w:t>
      </w:r>
      <w:r w:rsidRPr="00B460EC">
        <w:rPr>
          <w:spacing w:val="-2"/>
        </w:rPr>
        <w:t xml:space="preserve"> </w:t>
      </w:r>
      <w:r w:rsidRPr="00B460EC">
        <w:t>and</w:t>
      </w:r>
      <w:r w:rsidRPr="00B460EC">
        <w:rPr>
          <w:spacing w:val="-2"/>
        </w:rPr>
        <w:t xml:space="preserve"> </w:t>
      </w:r>
      <w:r w:rsidRPr="00B460EC">
        <w:t>an</w:t>
      </w:r>
      <w:r w:rsidRPr="00B460EC">
        <w:rPr>
          <w:spacing w:val="-2"/>
        </w:rPr>
        <w:t xml:space="preserve"> </w:t>
      </w:r>
      <w:r w:rsidRPr="00B460EC">
        <w:t>organizational</w:t>
      </w:r>
      <w:r w:rsidRPr="00B460EC">
        <w:rPr>
          <w:spacing w:val="-2"/>
        </w:rPr>
        <w:t xml:space="preserve"> </w:t>
      </w:r>
      <w:r w:rsidRPr="00B460EC">
        <w:t>chart</w:t>
      </w:r>
      <w:r w:rsidR="00335544">
        <w:t>, respectively</w:t>
      </w:r>
      <w:r w:rsidRPr="00B460EC">
        <w:t>.</w:t>
      </w:r>
    </w:p>
    <w:p w:rsidR="00807289" w:rsidRDefault="00B55CC2" w:rsidP="0001707F">
      <w:pPr>
        <w:pStyle w:val="BodyText"/>
      </w:pPr>
      <w:r>
        <w:t xml:space="preserve">All employees directly </w:t>
      </w:r>
      <w:r w:rsidR="00335544">
        <w:t>involved in</w:t>
      </w:r>
      <w:r>
        <w:t xml:space="preserve"> sample collection are required to attend at least one</w:t>
      </w:r>
      <w:r>
        <w:rPr>
          <w:spacing w:val="-31"/>
        </w:rPr>
        <w:t xml:space="preserve"> </w:t>
      </w:r>
      <w:r>
        <w:t>Sampling Training Workshop every five years (or as needed, before then). These workshops are</w:t>
      </w:r>
      <w:r>
        <w:rPr>
          <w:spacing w:val="-6"/>
        </w:rPr>
        <w:t xml:space="preserve"> </w:t>
      </w:r>
      <w:r>
        <w:t>conducted</w:t>
      </w:r>
      <w:r>
        <w:rPr>
          <w:spacing w:val="-1"/>
        </w:rPr>
        <w:t xml:space="preserve"> </w:t>
      </w:r>
      <w:r>
        <w:t>at least once a year</w:t>
      </w:r>
      <w:r w:rsidR="008B12B2">
        <w:t xml:space="preserve"> by the Watershed Monitoring Section</w:t>
      </w:r>
      <w:r w:rsidR="001D3948">
        <w:t xml:space="preserve"> (WMS)</w:t>
      </w:r>
      <w:r>
        <w:t xml:space="preserve">, and training is based on specific </w:t>
      </w:r>
      <w:r w:rsidR="00077641">
        <w:t xml:space="preserve">DEP </w:t>
      </w:r>
      <w:r>
        <w:t>Standard Operating</w:t>
      </w:r>
      <w:r>
        <w:rPr>
          <w:spacing w:val="-24"/>
        </w:rPr>
        <w:t xml:space="preserve"> </w:t>
      </w:r>
      <w:r>
        <w:t>Procedures (SOP</w:t>
      </w:r>
      <w:r w:rsidR="00077641">
        <w:t>s</w:t>
      </w:r>
      <w:r>
        <w:t>) as applied to the Status and Trend Network sampling</w:t>
      </w:r>
      <w:r>
        <w:rPr>
          <w:spacing w:val="-36"/>
        </w:rPr>
        <w:t xml:space="preserve"> </w:t>
      </w:r>
      <w:r>
        <w:t>programs</w:t>
      </w:r>
      <w:r w:rsidR="008B12B2">
        <w:t xml:space="preserve">, which follow nearly identical protocols </w:t>
      </w:r>
      <w:r w:rsidR="00077641">
        <w:t xml:space="preserve">to </w:t>
      </w:r>
      <w:r w:rsidR="008B12B2">
        <w:t>those used by GWMS field staff</w:t>
      </w:r>
      <w:r>
        <w:t>.</w:t>
      </w:r>
    </w:p>
    <w:p w:rsidR="00807289" w:rsidRDefault="008B12B2" w:rsidP="004216CC">
      <w:pPr>
        <w:pStyle w:val="BodyText"/>
        <w:spacing w:before="69"/>
        <w:ind w:right="158"/>
      </w:pPr>
      <w:r>
        <w:t>GWMS</w:t>
      </w:r>
      <w:r w:rsidR="00B55CC2">
        <w:t xml:space="preserve"> sampling </w:t>
      </w:r>
      <w:r w:rsidR="00077641">
        <w:t xml:space="preserve">staff </w:t>
      </w:r>
      <w:r w:rsidR="00B55CC2">
        <w:t>are also required to obtain training on Class</w:t>
      </w:r>
      <w:r w:rsidR="00B55CC2">
        <w:rPr>
          <w:spacing w:val="-4"/>
        </w:rPr>
        <w:t xml:space="preserve"> </w:t>
      </w:r>
      <w:r w:rsidR="00B55CC2">
        <w:t>I</w:t>
      </w:r>
      <w:r w:rsidR="00B55CC2">
        <w:rPr>
          <w:spacing w:val="-10"/>
        </w:rPr>
        <w:t xml:space="preserve"> </w:t>
      </w:r>
      <w:r w:rsidR="00B55CC2">
        <w:t>Watercraft</w:t>
      </w:r>
      <w:r w:rsidR="00B55CC2">
        <w:rPr>
          <w:spacing w:val="-4"/>
        </w:rPr>
        <w:t xml:space="preserve"> </w:t>
      </w:r>
      <w:r w:rsidR="00B55CC2">
        <w:t>and</w:t>
      </w:r>
      <w:r w:rsidR="00B55CC2">
        <w:rPr>
          <w:spacing w:val="-6"/>
        </w:rPr>
        <w:t xml:space="preserve"> </w:t>
      </w:r>
      <w:r w:rsidR="00B55CC2">
        <w:t>Trailering</w:t>
      </w:r>
      <w:r w:rsidR="00B55CC2">
        <w:rPr>
          <w:spacing w:val="-9"/>
        </w:rPr>
        <w:t xml:space="preserve"> </w:t>
      </w:r>
      <w:r>
        <w:lastRenderedPageBreak/>
        <w:t>Operation</w:t>
      </w:r>
      <w:r w:rsidR="00B55CC2">
        <w:rPr>
          <w:spacing w:val="-4"/>
        </w:rPr>
        <w:t xml:space="preserve"> </w:t>
      </w:r>
      <w:r w:rsidR="00B55CC2">
        <w:t>and</w:t>
      </w:r>
      <w:r w:rsidR="00B55CC2">
        <w:rPr>
          <w:spacing w:val="-6"/>
        </w:rPr>
        <w:t xml:space="preserve"> </w:t>
      </w:r>
      <w:r w:rsidR="00077641">
        <w:t>Safety</w:t>
      </w:r>
      <w:r>
        <w:t xml:space="preserve">, and to be </w:t>
      </w:r>
      <w:r w:rsidR="00077641">
        <w:t>DEP</w:t>
      </w:r>
      <w:r>
        <w:t>-certified for snorkeling</w:t>
      </w:r>
      <w:r w:rsidR="00B55CC2">
        <w:t>.</w:t>
      </w:r>
      <w:r w:rsidR="00335544">
        <w:t xml:space="preserve"> </w:t>
      </w:r>
      <w:r w:rsidR="00B55CC2">
        <w:t xml:space="preserve">All </w:t>
      </w:r>
      <w:r>
        <w:t>GW</w:t>
      </w:r>
      <w:r w:rsidR="00B55CC2">
        <w:t xml:space="preserve">MS sampling equipment </w:t>
      </w:r>
      <w:r w:rsidR="00077641">
        <w:t xml:space="preserve">must be </w:t>
      </w:r>
      <w:r w:rsidR="00B55CC2">
        <w:t>consistent with FS 1001 and Tables FS 1000-1 through</w:t>
      </w:r>
      <w:r w:rsidR="00B55CC2">
        <w:rPr>
          <w:spacing w:val="-20"/>
        </w:rPr>
        <w:t xml:space="preserve"> </w:t>
      </w:r>
      <w:r w:rsidR="00B55CC2">
        <w:t xml:space="preserve">FS 1000-3 of the </w:t>
      </w:r>
      <w:r w:rsidR="00077641">
        <w:t>DEP f</w:t>
      </w:r>
      <w:r w:rsidR="00B55CC2">
        <w:t xml:space="preserve">ield SOPs. </w:t>
      </w:r>
    </w:p>
    <w:p w:rsidR="00807289" w:rsidRDefault="00B55CC2" w:rsidP="004216CC">
      <w:pPr>
        <w:pStyle w:val="BodyText"/>
        <w:ind w:right="106"/>
      </w:pPr>
      <w:r>
        <w:t xml:space="preserve">Sample documentation is of critical importance to the objectives of </w:t>
      </w:r>
      <w:r w:rsidR="008B12B2">
        <w:t>GWMS field projects</w:t>
      </w:r>
      <w:r>
        <w:t xml:space="preserve">. </w:t>
      </w:r>
      <w:r w:rsidR="00461A99">
        <w:t>D</w:t>
      </w:r>
      <w:r>
        <w:t xml:space="preserve">ata gathered </w:t>
      </w:r>
      <w:r w:rsidR="00461A99">
        <w:t>for</w:t>
      </w:r>
      <w:r>
        <w:t xml:space="preserve"> </w:t>
      </w:r>
      <w:r w:rsidR="00461A99">
        <w:t xml:space="preserve">most of </w:t>
      </w:r>
      <w:r>
        <w:t xml:space="preserve">these projects </w:t>
      </w:r>
      <w:r w:rsidR="00077641">
        <w:t xml:space="preserve">are </w:t>
      </w:r>
      <w:r>
        <w:t xml:space="preserve">entered into </w:t>
      </w:r>
      <w:r w:rsidR="00461A99">
        <w:t>the Watershed Information Network, or WIN.</w:t>
      </w:r>
      <w:r>
        <w:t xml:space="preserve"> The data must be accurate to</w:t>
      </w:r>
      <w:r>
        <w:rPr>
          <w:spacing w:val="-35"/>
        </w:rPr>
        <w:t xml:space="preserve"> </w:t>
      </w:r>
      <w:r>
        <w:t xml:space="preserve">avoid incorrect evaluations and decisions </w:t>
      </w:r>
      <w:r w:rsidR="00335544">
        <w:t xml:space="preserve">regarding </w:t>
      </w:r>
      <w:r>
        <w:t xml:space="preserve">the </w:t>
      </w:r>
      <w:r w:rsidR="00077641">
        <w:t>state</w:t>
      </w:r>
      <w:r w:rsidR="00335544">
        <w:t>'</w:t>
      </w:r>
      <w:r w:rsidR="00077641">
        <w:t xml:space="preserve">s </w:t>
      </w:r>
      <w:r>
        <w:t xml:space="preserve">water resources. All </w:t>
      </w:r>
      <w:r w:rsidR="008B12B2">
        <w:t>GW</w:t>
      </w:r>
      <w:r>
        <w:t>MS</w:t>
      </w:r>
      <w:r>
        <w:rPr>
          <w:spacing w:val="-37"/>
        </w:rPr>
        <w:t xml:space="preserve"> </w:t>
      </w:r>
      <w:r>
        <w:t xml:space="preserve">documentation requirements are based on the </w:t>
      </w:r>
      <w:r w:rsidR="00077641">
        <w:t xml:space="preserve">DEP </w:t>
      </w:r>
      <w:r>
        <w:t xml:space="preserve">SOPs, and </w:t>
      </w:r>
      <w:r w:rsidR="00077641">
        <w:t>record-</w:t>
      </w:r>
      <w:r>
        <w:t>keeping practices are consistent</w:t>
      </w:r>
      <w:r>
        <w:rPr>
          <w:spacing w:val="-41"/>
        </w:rPr>
        <w:t xml:space="preserve"> </w:t>
      </w:r>
      <w:r>
        <w:t>with</w:t>
      </w:r>
      <w:r w:rsidR="001D3948">
        <w:t xml:space="preserve"> </w:t>
      </w:r>
      <w:r w:rsidR="00077641">
        <w:t xml:space="preserve">Subsections </w:t>
      </w:r>
      <w:r w:rsidR="001D3948">
        <w:t>6</w:t>
      </w:r>
      <w:r>
        <w:t xml:space="preserve">2-160.240(1) and 62-160.340(1), </w:t>
      </w:r>
      <w:r w:rsidR="00077641">
        <w:t>Florida Administrative Code (</w:t>
      </w:r>
      <w:r>
        <w:t>F.A.C.</w:t>
      </w:r>
      <w:r w:rsidR="00077641">
        <w:t>),</w:t>
      </w:r>
      <w:r>
        <w:t xml:space="preserve"> and FD 1000 of the </w:t>
      </w:r>
      <w:r w:rsidR="00077641">
        <w:t xml:space="preserve">DEP </w:t>
      </w:r>
      <w:r>
        <w:t xml:space="preserve">SOPs. All records </w:t>
      </w:r>
      <w:r w:rsidR="00077641">
        <w:t>must</w:t>
      </w:r>
      <w:r w:rsidR="00077641">
        <w:rPr>
          <w:spacing w:val="1"/>
        </w:rPr>
        <w:t xml:space="preserve"> </w:t>
      </w:r>
      <w:r>
        <w:t xml:space="preserve">be retained for at least </w:t>
      </w:r>
      <w:r w:rsidR="00077641">
        <w:t xml:space="preserve">five </w:t>
      </w:r>
      <w:r>
        <w:t>years after the completion of the</w:t>
      </w:r>
      <w:r>
        <w:rPr>
          <w:spacing w:val="-20"/>
        </w:rPr>
        <w:t xml:space="preserve"> </w:t>
      </w:r>
      <w:r>
        <w:t>project.</w:t>
      </w:r>
    </w:p>
    <w:p w:rsidR="00461A99" w:rsidRDefault="00B55CC2" w:rsidP="004216CC">
      <w:pPr>
        <w:pStyle w:val="BodyText"/>
        <w:ind w:right="106"/>
      </w:pPr>
      <w:r>
        <w:t xml:space="preserve">Sample documentation begins in the </w:t>
      </w:r>
      <w:r w:rsidR="00077641">
        <w:t xml:space="preserve">DEP </w:t>
      </w:r>
      <w:r>
        <w:t>Central Chemistry and Biology Laboratories. A</w:t>
      </w:r>
      <w:r>
        <w:rPr>
          <w:spacing w:val="-6"/>
        </w:rPr>
        <w:t xml:space="preserve"> </w:t>
      </w:r>
      <w:r>
        <w:t>label is</w:t>
      </w:r>
      <w:r>
        <w:rPr>
          <w:spacing w:val="-3"/>
        </w:rPr>
        <w:t xml:space="preserve"> </w:t>
      </w:r>
      <w:r>
        <w:t>placed</w:t>
      </w:r>
      <w:r>
        <w:rPr>
          <w:spacing w:val="-3"/>
        </w:rPr>
        <w:t xml:space="preserve"> </w:t>
      </w:r>
      <w:r>
        <w:t>on</w:t>
      </w:r>
      <w:r>
        <w:rPr>
          <w:spacing w:val="-1"/>
        </w:rPr>
        <w:t xml:space="preserve"> </w:t>
      </w:r>
      <w:r>
        <w:t>each</w:t>
      </w:r>
      <w:r>
        <w:rPr>
          <w:spacing w:val="-6"/>
        </w:rPr>
        <w:t xml:space="preserve"> </w:t>
      </w:r>
      <w:r>
        <w:t>container</w:t>
      </w:r>
      <w:r>
        <w:rPr>
          <w:spacing w:val="-7"/>
        </w:rPr>
        <w:t xml:space="preserve"> </w:t>
      </w:r>
      <w:r>
        <w:t>with</w:t>
      </w:r>
      <w:r>
        <w:rPr>
          <w:spacing w:val="-3"/>
        </w:rPr>
        <w:t xml:space="preserve"> </w:t>
      </w:r>
      <w:r>
        <w:t>the</w:t>
      </w:r>
      <w:r>
        <w:rPr>
          <w:spacing w:val="-4"/>
        </w:rPr>
        <w:t xml:space="preserve"> </w:t>
      </w:r>
      <w:r>
        <w:t>request</w:t>
      </w:r>
      <w:r>
        <w:rPr>
          <w:spacing w:val="-3"/>
        </w:rPr>
        <w:t xml:space="preserve"> </w:t>
      </w:r>
      <w:r>
        <w:t>(RQ)</w:t>
      </w:r>
      <w:r>
        <w:rPr>
          <w:spacing w:val="1"/>
        </w:rPr>
        <w:t xml:space="preserve"> </w:t>
      </w:r>
      <w:r>
        <w:t>number,</w:t>
      </w:r>
      <w:r>
        <w:rPr>
          <w:spacing w:val="-6"/>
        </w:rPr>
        <w:t xml:space="preserve"> </w:t>
      </w:r>
      <w:r>
        <w:t>the</w:t>
      </w:r>
      <w:r>
        <w:rPr>
          <w:spacing w:val="-4"/>
        </w:rPr>
        <w:t xml:space="preserve"> </w:t>
      </w:r>
      <w:r>
        <w:t>major</w:t>
      </w:r>
      <w:r>
        <w:rPr>
          <w:spacing w:val="-4"/>
        </w:rPr>
        <w:t xml:space="preserve"> </w:t>
      </w:r>
      <w:r>
        <w:t>analyte</w:t>
      </w:r>
      <w:r>
        <w:rPr>
          <w:spacing w:val="-4"/>
        </w:rPr>
        <w:t xml:space="preserve"> </w:t>
      </w:r>
      <w:r>
        <w:t>group,</w:t>
      </w:r>
      <w:r>
        <w:rPr>
          <w:spacing w:val="-3"/>
        </w:rPr>
        <w:t xml:space="preserve"> </w:t>
      </w:r>
      <w:r>
        <w:t>a</w:t>
      </w:r>
      <w:r>
        <w:rPr>
          <w:spacing w:val="-4"/>
        </w:rPr>
        <w:t xml:space="preserve"> </w:t>
      </w:r>
      <w:r>
        <w:t>notation</w:t>
      </w:r>
      <w:r>
        <w:rPr>
          <w:spacing w:val="-3"/>
        </w:rPr>
        <w:t xml:space="preserve"> </w:t>
      </w:r>
      <w:r>
        <w:t xml:space="preserve">if filtration is required, and the preservation method. </w:t>
      </w:r>
      <w:r w:rsidR="001D3948">
        <w:t xml:space="preserve">For </w:t>
      </w:r>
      <w:r w:rsidR="00461A99">
        <w:t>all samples, bar-coded site and RQ labels are prepared for each sample container, as well as field sheets and DEP Laboratory receiving reports. Bar codes provide an electronic link between sample containers and associated paperwork. Field sheets pre-populated with site ID’s and physical well or spring information are used for every routine sampling site.</w:t>
      </w:r>
    </w:p>
    <w:p w:rsidR="00807289" w:rsidRDefault="00B55CC2" w:rsidP="0001707F">
      <w:pPr>
        <w:pStyle w:val="BodyText"/>
      </w:pPr>
      <w:r w:rsidRPr="00C83EB5">
        <w:t>All</w:t>
      </w:r>
      <w:r>
        <w:t xml:space="preserve"> field documentation is recorded on appropriate field sheets </w:t>
      </w:r>
      <w:r w:rsidR="001D3948">
        <w:t>developed by the GWMS (s</w:t>
      </w:r>
      <w:r w:rsidR="001D3948" w:rsidRPr="001D3948">
        <w:t xml:space="preserve">ee </w:t>
      </w:r>
      <w:del w:id="0" w:author="Author">
        <w:r w:rsidR="001D3948" w:rsidRPr="001D3948" w:rsidDel="00DE11E4">
          <w:delText xml:space="preserve">Figures 3a </w:delText>
        </w:r>
        <w:r w:rsidR="00335544" w:rsidDel="00DE11E4">
          <w:delText>and</w:delText>
        </w:r>
        <w:r w:rsidR="00335544" w:rsidRPr="001D3948" w:rsidDel="00DE11E4">
          <w:delText xml:space="preserve"> </w:delText>
        </w:r>
        <w:r w:rsidR="001D3948" w:rsidRPr="001D3948" w:rsidDel="00DE11E4">
          <w:delText>3b</w:delText>
        </w:r>
        <w:r w:rsidR="001D3948" w:rsidDel="00DE11E4">
          <w:delText xml:space="preserve"> </w:delText>
        </w:r>
        <w:r w:rsidR="00461A99" w:rsidDel="00DE11E4">
          <w:delText>referenced on</w:delText>
        </w:r>
        <w:r w:rsidR="001D3948" w:rsidRPr="001D3948" w:rsidDel="00DE11E4">
          <w:delText xml:space="preserve"> </w:delText>
        </w:r>
        <w:r w:rsidR="00461A99" w:rsidDel="00DE11E4">
          <w:delText>page 15</w:delText>
        </w:r>
        <w:r w:rsidR="00335544" w:rsidDel="00DE11E4">
          <w:delText xml:space="preserve"> </w:delText>
        </w:r>
        <w:r w:rsidR="001D3948" w:rsidDel="00DE11E4">
          <w:delText xml:space="preserve">of the </w:delText>
        </w:r>
      </w:del>
      <w:r w:rsidR="001D3948" w:rsidRPr="0001707F">
        <w:rPr>
          <w:rFonts w:cs="Times New Roman"/>
          <w:i/>
        </w:rPr>
        <w:t>Quality Assurance Plan for the Ground</w:t>
      </w:r>
      <w:r w:rsidR="00335544">
        <w:rPr>
          <w:rFonts w:cs="Times New Roman"/>
          <w:i/>
        </w:rPr>
        <w:t>w</w:t>
      </w:r>
      <w:r w:rsidR="001D3948" w:rsidRPr="0001707F">
        <w:rPr>
          <w:rFonts w:cs="Times New Roman"/>
          <w:i/>
        </w:rPr>
        <w:t xml:space="preserve">ater Management Section </w:t>
      </w:r>
      <w:r w:rsidR="00335544">
        <w:rPr>
          <w:rFonts w:cs="Times New Roman"/>
          <w:i/>
        </w:rPr>
        <w:t>–</w:t>
      </w:r>
      <w:r w:rsidR="00335544" w:rsidRPr="0001707F">
        <w:rPr>
          <w:rFonts w:cs="Times New Roman"/>
          <w:i/>
        </w:rPr>
        <w:t xml:space="preserve"> </w:t>
      </w:r>
      <w:r w:rsidR="00461A99">
        <w:rPr>
          <w:rFonts w:cs="Times New Roman"/>
          <w:i/>
        </w:rPr>
        <w:t>August</w:t>
      </w:r>
      <w:r w:rsidR="001D3948" w:rsidRPr="0001707F">
        <w:rPr>
          <w:rFonts w:cs="Times New Roman"/>
          <w:i/>
        </w:rPr>
        <w:t xml:space="preserve"> 201</w:t>
      </w:r>
      <w:r w:rsidR="00461A99">
        <w:rPr>
          <w:rFonts w:cs="Times New Roman"/>
          <w:i/>
        </w:rPr>
        <w:t>9</w:t>
      </w:r>
      <w:r w:rsidR="001D3948" w:rsidRPr="001D3948">
        <w:rPr>
          <w:rFonts w:cs="Times New Roman"/>
        </w:rPr>
        <w:t>)</w:t>
      </w:r>
      <w:r w:rsidR="001D3948">
        <w:t xml:space="preserve">. </w:t>
      </w:r>
      <w:r>
        <w:t>Samplers</w:t>
      </w:r>
      <w:r>
        <w:rPr>
          <w:spacing w:val="-2"/>
        </w:rPr>
        <w:t xml:space="preserve"> </w:t>
      </w:r>
      <w:r w:rsidR="002F1F59">
        <w:t>must</w:t>
      </w:r>
      <w:r>
        <w:rPr>
          <w:spacing w:val="-2"/>
        </w:rPr>
        <w:t xml:space="preserve"> </w:t>
      </w:r>
      <w:r>
        <w:t>ensure</w:t>
      </w:r>
      <w:r>
        <w:rPr>
          <w:spacing w:val="-3"/>
        </w:rPr>
        <w:t xml:space="preserve"> </w:t>
      </w:r>
      <w:r>
        <w:t>that</w:t>
      </w:r>
      <w:r>
        <w:rPr>
          <w:spacing w:val="-2"/>
        </w:rPr>
        <w:t xml:space="preserve"> </w:t>
      </w:r>
      <w:r>
        <w:t>the</w:t>
      </w:r>
      <w:r>
        <w:rPr>
          <w:spacing w:val="-3"/>
        </w:rPr>
        <w:t xml:space="preserve"> </w:t>
      </w:r>
      <w:r>
        <w:t>most</w:t>
      </w:r>
      <w:r>
        <w:rPr>
          <w:spacing w:val="-2"/>
        </w:rPr>
        <w:t xml:space="preserve"> </w:t>
      </w:r>
      <w:r>
        <w:t>current</w:t>
      </w:r>
      <w:r>
        <w:rPr>
          <w:spacing w:val="-2"/>
        </w:rPr>
        <w:t xml:space="preserve"> </w:t>
      </w:r>
      <w:r>
        <w:t>versions</w:t>
      </w:r>
      <w:r>
        <w:rPr>
          <w:spacing w:val="-5"/>
        </w:rPr>
        <w:t xml:space="preserve"> </w:t>
      </w:r>
      <w:r>
        <w:t>are</w:t>
      </w:r>
      <w:r>
        <w:rPr>
          <w:spacing w:val="-1"/>
        </w:rPr>
        <w:t xml:space="preserve"> </w:t>
      </w:r>
      <w:r>
        <w:t>used</w:t>
      </w:r>
      <w:r>
        <w:rPr>
          <w:spacing w:val="-2"/>
        </w:rPr>
        <w:t xml:space="preserve"> </w:t>
      </w:r>
      <w:r>
        <w:t>by</w:t>
      </w:r>
      <w:r>
        <w:rPr>
          <w:spacing w:val="-5"/>
        </w:rPr>
        <w:t xml:space="preserve"> </w:t>
      </w:r>
      <w:r>
        <w:t>observing</w:t>
      </w:r>
      <w:r>
        <w:rPr>
          <w:spacing w:val="-5"/>
        </w:rPr>
        <w:t xml:space="preserve"> </w:t>
      </w:r>
      <w:r>
        <w:t>the</w:t>
      </w:r>
      <w:r>
        <w:rPr>
          <w:spacing w:val="-3"/>
        </w:rPr>
        <w:t xml:space="preserve"> </w:t>
      </w:r>
      <w:r>
        <w:t>date printed on the forms. All paper documentation records must be recorded in waterproof</w:t>
      </w:r>
      <w:r>
        <w:rPr>
          <w:spacing w:val="-37"/>
        </w:rPr>
        <w:t xml:space="preserve"> </w:t>
      </w:r>
      <w:r>
        <w:t>ink. Erasing or</w:t>
      </w:r>
      <w:r w:rsidR="00335544">
        <w:t xml:space="preserve"> </w:t>
      </w:r>
      <w:r>
        <w:t>obliterati</w:t>
      </w:r>
      <w:r w:rsidR="002F1F59">
        <w:t>ng</w:t>
      </w:r>
      <w:r>
        <w:t xml:space="preserve"> records is not permitted. Corrections are made by marking a</w:t>
      </w:r>
      <w:r>
        <w:rPr>
          <w:spacing w:val="13"/>
        </w:rPr>
        <w:t xml:space="preserve"> </w:t>
      </w:r>
      <w:r>
        <w:t>single line</w:t>
      </w:r>
      <w:r>
        <w:rPr>
          <w:spacing w:val="-3"/>
        </w:rPr>
        <w:t xml:space="preserve"> </w:t>
      </w:r>
      <w:r>
        <w:t>through</w:t>
      </w:r>
      <w:r>
        <w:rPr>
          <w:spacing w:val="-2"/>
        </w:rPr>
        <w:t xml:space="preserve"> </w:t>
      </w:r>
      <w:r>
        <w:t>the</w:t>
      </w:r>
      <w:r>
        <w:rPr>
          <w:spacing w:val="-3"/>
        </w:rPr>
        <w:t xml:space="preserve"> </w:t>
      </w:r>
      <w:r>
        <w:t>error</w:t>
      </w:r>
      <w:r>
        <w:rPr>
          <w:spacing w:val="-3"/>
        </w:rPr>
        <w:t xml:space="preserve"> </w:t>
      </w:r>
      <w:r>
        <w:t>so that</w:t>
      </w:r>
      <w:r>
        <w:rPr>
          <w:spacing w:val="-2"/>
        </w:rPr>
        <w:t xml:space="preserve"> </w:t>
      </w:r>
      <w:r>
        <w:t>it</w:t>
      </w:r>
      <w:r>
        <w:rPr>
          <w:spacing w:val="-2"/>
        </w:rPr>
        <w:t xml:space="preserve"> </w:t>
      </w:r>
      <w:r>
        <w:t>is</w:t>
      </w:r>
      <w:r>
        <w:rPr>
          <w:spacing w:val="-2"/>
        </w:rPr>
        <w:t xml:space="preserve"> </w:t>
      </w:r>
      <w:r>
        <w:t>still</w:t>
      </w:r>
      <w:r>
        <w:rPr>
          <w:spacing w:val="-4"/>
        </w:rPr>
        <w:t xml:space="preserve"> </w:t>
      </w:r>
      <w:r>
        <w:t>legible,</w:t>
      </w:r>
      <w:r>
        <w:rPr>
          <w:spacing w:val="-2"/>
        </w:rPr>
        <w:t xml:space="preserve"> </w:t>
      </w:r>
      <w:r>
        <w:t>and</w:t>
      </w:r>
      <w:r>
        <w:rPr>
          <w:spacing w:val="-5"/>
        </w:rPr>
        <w:t xml:space="preserve"> </w:t>
      </w:r>
      <w:r>
        <w:t>the</w:t>
      </w:r>
      <w:r>
        <w:rPr>
          <w:spacing w:val="-3"/>
        </w:rPr>
        <w:t xml:space="preserve"> </w:t>
      </w:r>
      <w:r>
        <w:t>initials</w:t>
      </w:r>
      <w:r>
        <w:rPr>
          <w:spacing w:val="-7"/>
        </w:rPr>
        <w:t xml:space="preserve"> </w:t>
      </w:r>
      <w:r>
        <w:t>of</w:t>
      </w:r>
      <w:r>
        <w:rPr>
          <w:spacing w:val="-3"/>
        </w:rPr>
        <w:t xml:space="preserve"> </w:t>
      </w:r>
      <w:r>
        <w:t>the</w:t>
      </w:r>
      <w:r>
        <w:rPr>
          <w:spacing w:val="-3"/>
        </w:rPr>
        <w:t xml:space="preserve"> </w:t>
      </w:r>
      <w:r>
        <w:t>individual</w:t>
      </w:r>
      <w:r>
        <w:rPr>
          <w:spacing w:val="-2"/>
        </w:rPr>
        <w:t xml:space="preserve"> </w:t>
      </w:r>
      <w:r>
        <w:t>performing</w:t>
      </w:r>
      <w:r>
        <w:rPr>
          <w:spacing w:val="-5"/>
        </w:rPr>
        <w:t xml:space="preserve"> </w:t>
      </w:r>
      <w:r>
        <w:t xml:space="preserve">the correction are included. All documentation records </w:t>
      </w:r>
      <w:r w:rsidR="00335544">
        <w:t xml:space="preserve">must </w:t>
      </w:r>
      <w:r>
        <w:t>be legible</w:t>
      </w:r>
      <w:r w:rsidR="001D3948">
        <w:t>.</w:t>
      </w:r>
      <w:r>
        <w:t xml:space="preserve"> </w:t>
      </w:r>
    </w:p>
    <w:p w:rsidR="00807289" w:rsidRDefault="00B55CC2" w:rsidP="0001707F">
      <w:pPr>
        <w:pStyle w:val="BodyText"/>
      </w:pPr>
      <w:r>
        <w:t>All</w:t>
      </w:r>
      <w:r>
        <w:rPr>
          <w:spacing w:val="-5"/>
        </w:rPr>
        <w:t xml:space="preserve"> </w:t>
      </w:r>
      <w:r>
        <w:t>documentation</w:t>
      </w:r>
      <w:r>
        <w:rPr>
          <w:spacing w:val="-5"/>
        </w:rPr>
        <w:t xml:space="preserve"> </w:t>
      </w:r>
      <w:r>
        <w:t>requirements</w:t>
      </w:r>
      <w:r>
        <w:rPr>
          <w:spacing w:val="-8"/>
        </w:rPr>
        <w:t xml:space="preserve"> </w:t>
      </w:r>
      <w:r w:rsidR="00335544">
        <w:t>for</w:t>
      </w:r>
      <w:r w:rsidR="00335544">
        <w:rPr>
          <w:spacing w:val="-8"/>
        </w:rPr>
        <w:t xml:space="preserve"> </w:t>
      </w:r>
      <w:r>
        <w:t>initial</w:t>
      </w:r>
      <w:r>
        <w:rPr>
          <w:spacing w:val="-5"/>
        </w:rPr>
        <w:t xml:space="preserve"> </w:t>
      </w:r>
      <w:r>
        <w:t>activities</w:t>
      </w:r>
      <w:r>
        <w:rPr>
          <w:spacing w:val="-8"/>
        </w:rPr>
        <w:t xml:space="preserve"> </w:t>
      </w:r>
      <w:r>
        <w:t>performed</w:t>
      </w:r>
      <w:r>
        <w:rPr>
          <w:spacing w:val="-5"/>
        </w:rPr>
        <w:t xml:space="preserve"> </w:t>
      </w:r>
      <w:r>
        <w:t>by</w:t>
      </w:r>
      <w:r>
        <w:rPr>
          <w:spacing w:val="-10"/>
        </w:rPr>
        <w:t xml:space="preserve"> </w:t>
      </w:r>
      <w:r>
        <w:t>the</w:t>
      </w:r>
      <w:r>
        <w:rPr>
          <w:spacing w:val="-6"/>
        </w:rPr>
        <w:t xml:space="preserve"> </w:t>
      </w:r>
      <w:r>
        <w:t>Central Laboratory (container preparation, supplying sampling kits, RQ information, etc.) are generated,</w:t>
      </w:r>
      <w:r>
        <w:rPr>
          <w:spacing w:val="-38"/>
        </w:rPr>
        <w:t xml:space="preserve"> </w:t>
      </w:r>
      <w:r>
        <w:t>retained</w:t>
      </w:r>
      <w:r w:rsidR="00335544">
        <w:t>,</w:t>
      </w:r>
      <w:r>
        <w:t xml:space="preserve"> and</w:t>
      </w:r>
      <w:r>
        <w:rPr>
          <w:spacing w:val="-3"/>
        </w:rPr>
        <w:t xml:space="preserve"> </w:t>
      </w:r>
      <w:r>
        <w:t>stored</w:t>
      </w:r>
      <w:r>
        <w:rPr>
          <w:spacing w:val="-3"/>
        </w:rPr>
        <w:t xml:space="preserve"> </w:t>
      </w:r>
      <w:r>
        <w:t>internally</w:t>
      </w:r>
      <w:r>
        <w:rPr>
          <w:spacing w:val="-10"/>
        </w:rPr>
        <w:t xml:space="preserve"> </w:t>
      </w:r>
      <w:r>
        <w:t>by</w:t>
      </w:r>
      <w:r>
        <w:rPr>
          <w:spacing w:val="-6"/>
        </w:rPr>
        <w:t xml:space="preserve"> </w:t>
      </w:r>
      <w:r>
        <w:t>appropriate</w:t>
      </w:r>
      <w:r>
        <w:rPr>
          <w:spacing w:val="-4"/>
        </w:rPr>
        <w:t xml:space="preserve"> </w:t>
      </w:r>
      <w:r>
        <w:t>lab</w:t>
      </w:r>
      <w:r>
        <w:rPr>
          <w:spacing w:val="-3"/>
        </w:rPr>
        <w:t xml:space="preserve"> </w:t>
      </w:r>
      <w:r w:rsidR="00077641">
        <w:t xml:space="preserve">staff </w:t>
      </w:r>
      <w:r w:rsidR="00234345">
        <w:t xml:space="preserve">and within the </w:t>
      </w:r>
      <w:r w:rsidR="00077641">
        <w:t xml:space="preserve">DEP </w:t>
      </w:r>
      <w:r w:rsidR="00461A99">
        <w:t>L</w:t>
      </w:r>
      <w:r w:rsidR="00077641">
        <w:t xml:space="preserve">aboratory </w:t>
      </w:r>
      <w:r w:rsidR="00461A99">
        <w:t>I</w:t>
      </w:r>
      <w:r w:rsidR="00077641">
        <w:t xml:space="preserve">nformation </w:t>
      </w:r>
      <w:r w:rsidR="00461A99">
        <w:t>M</w:t>
      </w:r>
      <w:r w:rsidR="00077641">
        <w:t xml:space="preserve">anagement </w:t>
      </w:r>
      <w:r w:rsidR="00461A99">
        <w:t>S</w:t>
      </w:r>
      <w:r w:rsidR="00077641">
        <w:t>ystem (</w:t>
      </w:r>
      <w:r w:rsidR="00234345">
        <w:t>LIMS</w:t>
      </w:r>
      <w:r w:rsidR="00077641">
        <w:t>)</w:t>
      </w:r>
      <w:r w:rsidR="001D3948">
        <w:t>.</w:t>
      </w:r>
    </w:p>
    <w:p w:rsidR="002368DB" w:rsidRDefault="00B55CC2" w:rsidP="0001707F">
      <w:pPr>
        <w:pStyle w:val="BodyText"/>
        <w:rPr>
          <w:spacing w:val="-4"/>
        </w:rPr>
      </w:pPr>
      <w:r>
        <w:t>All</w:t>
      </w:r>
      <w:r>
        <w:rPr>
          <w:spacing w:val="-4"/>
        </w:rPr>
        <w:t xml:space="preserve"> </w:t>
      </w:r>
      <w:r>
        <w:t>documentation</w:t>
      </w:r>
      <w:r>
        <w:rPr>
          <w:spacing w:val="-4"/>
        </w:rPr>
        <w:t xml:space="preserve"> </w:t>
      </w:r>
      <w:r w:rsidR="00335544">
        <w:t>for</w:t>
      </w:r>
      <w:r w:rsidR="00335544">
        <w:rPr>
          <w:spacing w:val="-7"/>
        </w:rPr>
        <w:t xml:space="preserve"> </w:t>
      </w:r>
      <w:r>
        <w:t>sampling</w:t>
      </w:r>
      <w:r>
        <w:rPr>
          <w:spacing w:val="-7"/>
        </w:rPr>
        <w:t xml:space="preserve"> </w:t>
      </w:r>
      <w:r>
        <w:t>procedures</w:t>
      </w:r>
      <w:r>
        <w:rPr>
          <w:spacing w:val="-7"/>
        </w:rPr>
        <w:t xml:space="preserve"> </w:t>
      </w:r>
      <w:r>
        <w:t>(</w:t>
      </w:r>
      <w:r w:rsidR="00077641">
        <w:t>sampling</w:t>
      </w:r>
      <w:r w:rsidR="00077641">
        <w:rPr>
          <w:spacing w:val="-7"/>
        </w:rPr>
        <w:t xml:space="preserve"> </w:t>
      </w:r>
      <w:r w:rsidR="00077641">
        <w:t>manuals</w:t>
      </w:r>
      <w:r>
        <w:t>)</w:t>
      </w:r>
      <w:r>
        <w:rPr>
          <w:spacing w:val="-8"/>
        </w:rPr>
        <w:t xml:space="preserve"> </w:t>
      </w:r>
      <w:r w:rsidR="002368DB">
        <w:t>are</w:t>
      </w:r>
      <w:r w:rsidR="00335544">
        <w:rPr>
          <w:spacing w:val="-3"/>
        </w:rPr>
        <w:t xml:space="preserve"> </w:t>
      </w:r>
      <w:r>
        <w:t>generated,</w:t>
      </w:r>
      <w:r>
        <w:rPr>
          <w:spacing w:val="-4"/>
        </w:rPr>
        <w:t xml:space="preserve"> </w:t>
      </w:r>
      <w:r>
        <w:t>retained</w:t>
      </w:r>
      <w:r w:rsidR="00F209F9">
        <w:t>,</w:t>
      </w:r>
      <w:r>
        <w:t xml:space="preserve"> and stored electronically by the </w:t>
      </w:r>
      <w:r w:rsidR="00E710F3">
        <w:t>G</w:t>
      </w:r>
      <w:r>
        <w:t xml:space="preserve">WMS </w:t>
      </w:r>
      <w:r w:rsidR="00077641">
        <w:t>quality assurance o</w:t>
      </w:r>
      <w:r>
        <w:t>fficer</w:t>
      </w:r>
      <w:r w:rsidR="00077641">
        <w:t xml:space="preserve"> (QAO)</w:t>
      </w:r>
      <w:r>
        <w:t>. All</w:t>
      </w:r>
      <w:r>
        <w:rPr>
          <w:spacing w:val="-34"/>
        </w:rPr>
        <w:t xml:space="preserve"> </w:t>
      </w:r>
      <w:r>
        <w:t>documentation requirements</w:t>
      </w:r>
      <w:r>
        <w:rPr>
          <w:spacing w:val="-3"/>
        </w:rPr>
        <w:t xml:space="preserve"> </w:t>
      </w:r>
      <w:r>
        <w:t>produced</w:t>
      </w:r>
      <w:r>
        <w:rPr>
          <w:spacing w:val="-3"/>
        </w:rPr>
        <w:t xml:space="preserve"> </w:t>
      </w:r>
      <w:r>
        <w:t>by</w:t>
      </w:r>
      <w:r>
        <w:rPr>
          <w:spacing w:val="-6"/>
        </w:rPr>
        <w:t xml:space="preserve"> </w:t>
      </w:r>
      <w:r>
        <w:t>field</w:t>
      </w:r>
      <w:r>
        <w:rPr>
          <w:spacing w:val="-3"/>
        </w:rPr>
        <w:t xml:space="preserve"> </w:t>
      </w:r>
      <w:r>
        <w:t>sampling</w:t>
      </w:r>
      <w:r>
        <w:rPr>
          <w:spacing w:val="-6"/>
        </w:rPr>
        <w:t xml:space="preserve"> </w:t>
      </w:r>
      <w:r w:rsidR="00077641">
        <w:t>staff</w:t>
      </w:r>
      <w:r w:rsidR="00077641">
        <w:rPr>
          <w:spacing w:val="-5"/>
        </w:rPr>
        <w:t xml:space="preserve"> </w:t>
      </w:r>
      <w:r>
        <w:t>are</w:t>
      </w:r>
      <w:r>
        <w:rPr>
          <w:spacing w:val="-2"/>
        </w:rPr>
        <w:t xml:space="preserve"> </w:t>
      </w:r>
      <w:r>
        <w:t>retained</w:t>
      </w:r>
      <w:r>
        <w:rPr>
          <w:spacing w:val="-3"/>
        </w:rPr>
        <w:t xml:space="preserve"> </w:t>
      </w:r>
      <w:r>
        <w:t>and</w:t>
      </w:r>
      <w:r>
        <w:rPr>
          <w:spacing w:val="-3"/>
        </w:rPr>
        <w:t xml:space="preserve"> </w:t>
      </w:r>
      <w:r>
        <w:t>stored</w:t>
      </w:r>
      <w:r>
        <w:rPr>
          <w:spacing w:val="-1"/>
        </w:rPr>
        <w:t xml:space="preserve"> </w:t>
      </w:r>
      <w:r>
        <w:t>by</w:t>
      </w:r>
      <w:r>
        <w:rPr>
          <w:spacing w:val="-11"/>
        </w:rPr>
        <w:t xml:space="preserve"> </w:t>
      </w:r>
      <w:r>
        <w:t>the</w:t>
      </w:r>
      <w:r>
        <w:rPr>
          <w:spacing w:val="-4"/>
        </w:rPr>
        <w:t xml:space="preserve"> </w:t>
      </w:r>
      <w:r>
        <w:t xml:space="preserve">respective </w:t>
      </w:r>
      <w:r w:rsidR="00077641">
        <w:t>project</w:t>
      </w:r>
      <w:r w:rsidR="00077641">
        <w:rPr>
          <w:spacing w:val="-3"/>
        </w:rPr>
        <w:t xml:space="preserve"> </w:t>
      </w:r>
      <w:r w:rsidR="00077641">
        <w:t>manager</w:t>
      </w:r>
      <w:r w:rsidR="00234345">
        <w:rPr>
          <w:spacing w:val="-4"/>
        </w:rPr>
        <w:t>.</w:t>
      </w:r>
      <w:r w:rsidR="002358E0">
        <w:rPr>
          <w:spacing w:val="-4"/>
        </w:rPr>
        <w:t xml:space="preserve"> </w:t>
      </w:r>
    </w:p>
    <w:p w:rsidR="00807289" w:rsidRPr="00CA78E9" w:rsidRDefault="00234345" w:rsidP="0001707F">
      <w:pPr>
        <w:pStyle w:val="BodyText"/>
      </w:pPr>
      <w:r w:rsidRPr="00FD4CED">
        <w:t>The GW</w:t>
      </w:r>
      <w:r w:rsidR="00B55CC2" w:rsidRPr="00FD4CED">
        <w:t>MS generates several t</w:t>
      </w:r>
      <w:r w:rsidR="00B55CC2">
        <w:t>ypes of documentation and reports</w:t>
      </w:r>
      <w:r w:rsidR="002358E0">
        <w:t>,</w:t>
      </w:r>
      <w:r w:rsidR="00B55CC2">
        <w:t xml:space="preserve"> listed below. Reports</w:t>
      </w:r>
      <w:r w:rsidR="00B55CC2">
        <w:rPr>
          <w:spacing w:val="-16"/>
        </w:rPr>
        <w:t xml:space="preserve"> </w:t>
      </w:r>
      <w:r w:rsidR="00B55CC2">
        <w:t>to m</w:t>
      </w:r>
      <w:r w:rsidR="00B55CC2" w:rsidRPr="00CA78E9">
        <w:t xml:space="preserve">anagement are consistent with the procedures outlined in FA 3250 of the </w:t>
      </w:r>
      <w:r w:rsidR="00077641">
        <w:t>DEP f</w:t>
      </w:r>
      <w:r w:rsidR="00B55CC2" w:rsidRPr="00CA78E9">
        <w:t>ield</w:t>
      </w:r>
      <w:r w:rsidR="00B55CC2" w:rsidRPr="00CA78E9">
        <w:rPr>
          <w:spacing w:val="-28"/>
        </w:rPr>
        <w:t xml:space="preserve"> </w:t>
      </w:r>
      <w:r w:rsidR="00B55CC2" w:rsidRPr="00CA78E9">
        <w:t>SOPs</w:t>
      </w:r>
      <w:r w:rsidR="004E6F53">
        <w:t>:</w:t>
      </w:r>
    </w:p>
    <w:p w:rsidR="00807289" w:rsidRPr="00CA78E9" w:rsidRDefault="00CA78E9" w:rsidP="0001707F">
      <w:pPr>
        <w:pStyle w:val="Listbullet"/>
      </w:pPr>
      <w:r w:rsidRPr="0001707F">
        <w:rPr>
          <w:i/>
        </w:rPr>
        <w:t>Quality Assurance Plan for the Ground</w:t>
      </w:r>
      <w:r w:rsidR="00335544" w:rsidRPr="0001707F">
        <w:rPr>
          <w:i/>
        </w:rPr>
        <w:t>w</w:t>
      </w:r>
      <w:r w:rsidRPr="0001707F">
        <w:rPr>
          <w:i/>
        </w:rPr>
        <w:t xml:space="preserve">ater Management Section </w:t>
      </w:r>
      <w:r w:rsidR="00F209F9" w:rsidRPr="0001707F">
        <w:rPr>
          <w:i/>
        </w:rPr>
        <w:t>–</w:t>
      </w:r>
      <w:r w:rsidRPr="0001707F">
        <w:rPr>
          <w:i/>
        </w:rPr>
        <w:t xml:space="preserve"> </w:t>
      </w:r>
      <w:r w:rsidR="002368DB">
        <w:rPr>
          <w:i/>
        </w:rPr>
        <w:t>August</w:t>
      </w:r>
      <w:r w:rsidRPr="0001707F">
        <w:rPr>
          <w:i/>
        </w:rPr>
        <w:t xml:space="preserve"> 201</w:t>
      </w:r>
      <w:r w:rsidR="002368DB">
        <w:rPr>
          <w:i/>
        </w:rPr>
        <w:t>9</w:t>
      </w:r>
      <w:r w:rsidR="00B55CC2" w:rsidRPr="00CA78E9">
        <w:t>:</w:t>
      </w:r>
    </w:p>
    <w:p w:rsidR="00CA78E9" w:rsidRPr="00CA78E9" w:rsidRDefault="00CA78E9" w:rsidP="00E90FE3">
      <w:pPr>
        <w:pStyle w:val="Listsubbulet"/>
        <w:rPr>
          <w:rFonts w:eastAsia="Times New Roman"/>
        </w:rPr>
      </w:pPr>
      <w:r>
        <w:t>Spring sampling inventory list</w:t>
      </w:r>
      <w:del w:id="1" w:author="Author">
        <w:r w:rsidDel="00DE11E4">
          <w:delText xml:space="preserve"> (Figure 2</w:delText>
        </w:r>
        <w:r w:rsidR="00F209F9" w:rsidDel="00DE11E4">
          <w:delText>)</w:delText>
        </w:r>
      </w:del>
      <w:r w:rsidR="00F209F9">
        <w:t>.</w:t>
      </w:r>
    </w:p>
    <w:p w:rsidR="00CA78E9" w:rsidRPr="00CA78E9" w:rsidRDefault="00CA78E9" w:rsidP="00E90FE3">
      <w:pPr>
        <w:pStyle w:val="Listsubbulet"/>
        <w:rPr>
          <w:rFonts w:eastAsia="Times New Roman"/>
        </w:rPr>
      </w:pPr>
      <w:r>
        <w:lastRenderedPageBreak/>
        <w:t xml:space="preserve">Spring </w:t>
      </w:r>
      <w:r w:rsidR="002358E0">
        <w:t xml:space="preserve">sampling </w:t>
      </w:r>
      <w:r>
        <w:t>f</w:t>
      </w:r>
      <w:r w:rsidR="00B55CC2" w:rsidRPr="00CA78E9">
        <w:t>ield sheets</w:t>
      </w:r>
      <w:del w:id="2" w:author="Author">
        <w:r w:rsidR="00B55CC2" w:rsidRPr="00CA78E9" w:rsidDel="00DE11E4">
          <w:delText xml:space="preserve"> (</w:delText>
        </w:r>
        <w:r w:rsidRPr="00CA78E9" w:rsidDel="00DE11E4">
          <w:delText>Figure 3a</w:delText>
        </w:r>
        <w:r w:rsidR="00F209F9" w:rsidDel="00DE11E4">
          <w:delText>)</w:delText>
        </w:r>
      </w:del>
      <w:r w:rsidR="00F209F9">
        <w:t>.</w:t>
      </w:r>
    </w:p>
    <w:p w:rsidR="00807289" w:rsidRPr="00CA78E9" w:rsidRDefault="00CA78E9" w:rsidP="00E90FE3">
      <w:pPr>
        <w:pStyle w:val="Listsubbulet"/>
        <w:rPr>
          <w:rFonts w:eastAsia="Times New Roman"/>
        </w:rPr>
      </w:pPr>
      <w:r>
        <w:t>S</w:t>
      </w:r>
      <w:r w:rsidR="00B55CC2" w:rsidRPr="00CA78E9">
        <w:t>urface water</w:t>
      </w:r>
      <w:r>
        <w:t xml:space="preserve"> </w:t>
      </w:r>
      <w:r w:rsidR="002358E0">
        <w:t xml:space="preserve">sampling </w:t>
      </w:r>
      <w:r>
        <w:t>f</w:t>
      </w:r>
      <w:r w:rsidRPr="00CA78E9">
        <w:t>ield sheets</w:t>
      </w:r>
      <w:del w:id="3" w:author="Author">
        <w:r w:rsidDel="00DE11E4">
          <w:delText xml:space="preserve"> (Figure 3b</w:delText>
        </w:r>
        <w:r w:rsidR="00B55CC2" w:rsidRPr="00CA78E9" w:rsidDel="00DE11E4">
          <w:delText>)</w:delText>
        </w:r>
      </w:del>
      <w:r w:rsidR="00F209F9">
        <w:t>.</w:t>
      </w:r>
    </w:p>
    <w:p w:rsidR="00CA78E9" w:rsidRPr="00F1726D" w:rsidRDefault="00CA78E9" w:rsidP="00E90FE3">
      <w:pPr>
        <w:pStyle w:val="Listsubbulet"/>
        <w:rPr>
          <w:rFonts w:eastAsia="Times New Roman"/>
        </w:rPr>
      </w:pPr>
      <w:r>
        <w:t>Calibration log</w:t>
      </w:r>
      <w:del w:id="4" w:author="Author">
        <w:r w:rsidDel="00DE11E4">
          <w:delText xml:space="preserve"> (Figure 4)</w:delText>
        </w:r>
      </w:del>
      <w:r w:rsidR="00F209F9">
        <w:t>.</w:t>
      </w:r>
    </w:p>
    <w:p w:rsidR="00F1726D" w:rsidRPr="00CA78E9" w:rsidRDefault="00F1726D" w:rsidP="00E90FE3">
      <w:pPr>
        <w:pStyle w:val="Listsubbulet"/>
        <w:rPr>
          <w:rFonts w:eastAsia="Times New Roman"/>
        </w:rPr>
      </w:pPr>
      <w:r>
        <w:t>Standards and Reagents Logbook</w:t>
      </w:r>
      <w:del w:id="5" w:author="Author">
        <w:r w:rsidDel="00DE11E4">
          <w:delText xml:space="preserve"> (Figure 5)</w:delText>
        </w:r>
      </w:del>
      <w:r>
        <w:t>.</w:t>
      </w:r>
    </w:p>
    <w:p w:rsidR="00CA78E9" w:rsidRPr="00CA78E9" w:rsidRDefault="00CA78E9" w:rsidP="00E90FE3">
      <w:pPr>
        <w:pStyle w:val="Listsubbulet"/>
        <w:rPr>
          <w:rFonts w:eastAsia="Times New Roman"/>
        </w:rPr>
      </w:pPr>
      <w:r>
        <w:t>Field audit form</w:t>
      </w:r>
      <w:del w:id="6" w:author="Author">
        <w:r w:rsidDel="00DE11E4">
          <w:delText xml:space="preserve"> (Figure </w:delText>
        </w:r>
        <w:r w:rsidR="00237962" w:rsidDel="00DE11E4">
          <w:delText>6</w:delText>
        </w:r>
        <w:r w:rsidR="00F209F9" w:rsidDel="00DE11E4">
          <w:delText>)</w:delText>
        </w:r>
      </w:del>
      <w:r w:rsidR="00F209F9">
        <w:t>.</w:t>
      </w:r>
    </w:p>
    <w:p w:rsidR="00F1726D" w:rsidRPr="00F1726D" w:rsidRDefault="00F1726D" w:rsidP="00E90FE3">
      <w:pPr>
        <w:pStyle w:val="Listsubbulet"/>
        <w:rPr>
          <w:rFonts w:eastAsia="Times New Roman"/>
          <w:sz w:val="18"/>
          <w:szCs w:val="18"/>
        </w:rPr>
      </w:pPr>
      <w:r>
        <w:t>Barcode</w:t>
      </w:r>
      <w:r w:rsidR="00237962">
        <w:t>d</w:t>
      </w:r>
      <w:r>
        <w:t xml:space="preserve"> </w:t>
      </w:r>
      <w:r w:rsidR="00237962">
        <w:t xml:space="preserve">bottle and paperwork </w:t>
      </w:r>
      <w:r>
        <w:t>l</w:t>
      </w:r>
      <w:r w:rsidR="00B55CC2">
        <w:t>abels</w:t>
      </w:r>
      <w:r>
        <w:t>.</w:t>
      </w:r>
    </w:p>
    <w:p w:rsidR="00807289" w:rsidRPr="00F1726D" w:rsidRDefault="00D47F85" w:rsidP="00E90FE3">
      <w:pPr>
        <w:pStyle w:val="Listsubbulet"/>
        <w:rPr>
          <w:rFonts w:eastAsia="Times New Roman"/>
          <w:sz w:val="18"/>
          <w:szCs w:val="18"/>
        </w:rPr>
      </w:pPr>
      <w:r w:rsidRPr="00D47F85">
        <w:t>Equipment and maintenance log sheets</w:t>
      </w:r>
      <w:del w:id="7" w:author="Author">
        <w:r w:rsidRPr="00D47F85" w:rsidDel="00DE11E4">
          <w:delText xml:space="preserve"> (Appendix </w:delText>
        </w:r>
        <w:r w:rsidR="00F1726D" w:rsidDel="00DE11E4">
          <w:delText>D</w:delText>
        </w:r>
        <w:r w:rsidRPr="00D47F85" w:rsidDel="00DE11E4">
          <w:delText>)</w:delText>
        </w:r>
      </w:del>
      <w:r w:rsidRPr="00D47F85">
        <w:t>.</w:t>
      </w:r>
    </w:p>
    <w:p w:rsidR="00807289" w:rsidRDefault="00B55CC2" w:rsidP="0001707F">
      <w:pPr>
        <w:pStyle w:val="Listbullet"/>
        <w:rPr>
          <w:rFonts w:cs="Times New Roman"/>
        </w:rPr>
      </w:pPr>
      <w:r>
        <w:t xml:space="preserve">Data </w:t>
      </w:r>
      <w:r w:rsidR="002358E0">
        <w:t xml:space="preserve">management </w:t>
      </w:r>
      <w:r>
        <w:t xml:space="preserve">and </w:t>
      </w:r>
      <w:r w:rsidR="002358E0">
        <w:t>analysis</w:t>
      </w:r>
      <w:r w:rsidR="002358E0">
        <w:rPr>
          <w:spacing w:val="-2"/>
        </w:rPr>
        <w:t xml:space="preserve"> </w:t>
      </w:r>
      <w:r>
        <w:t>SOPs</w:t>
      </w:r>
      <w:r w:rsidR="002358E0">
        <w:t>.</w:t>
      </w:r>
    </w:p>
    <w:p w:rsidR="00807289" w:rsidRDefault="00B55CC2" w:rsidP="00E90FE3">
      <w:pPr>
        <w:pStyle w:val="Listbullet"/>
      </w:pPr>
      <w:r>
        <w:t>Reports:</w:t>
      </w:r>
    </w:p>
    <w:p w:rsidR="00807289" w:rsidRPr="00E90FE3" w:rsidRDefault="00B55CC2" w:rsidP="00E90FE3">
      <w:pPr>
        <w:pStyle w:val="Listsubbulet"/>
      </w:pPr>
      <w:r w:rsidRPr="00E90FE3">
        <w:t>Q</w:t>
      </w:r>
      <w:r w:rsidR="00F209F9" w:rsidRPr="00E90FE3">
        <w:t>A</w:t>
      </w:r>
      <w:r w:rsidRPr="00E90FE3">
        <w:t xml:space="preserve"> </w:t>
      </w:r>
      <w:r w:rsidR="00F209F9" w:rsidRPr="00E90FE3">
        <w:t>r</w:t>
      </w:r>
      <w:r w:rsidRPr="00E90FE3">
        <w:t>eports</w:t>
      </w:r>
      <w:r w:rsidR="00F209F9" w:rsidRPr="00E90FE3">
        <w:t>.</w:t>
      </w:r>
    </w:p>
    <w:p w:rsidR="00807289" w:rsidRPr="00E90FE3" w:rsidRDefault="00B55CC2" w:rsidP="00E90FE3">
      <w:pPr>
        <w:pStyle w:val="Listsubbulet"/>
      </w:pPr>
      <w:r w:rsidRPr="00E90FE3">
        <w:t xml:space="preserve">Integrated report to </w:t>
      </w:r>
      <w:r w:rsidR="00F209F9" w:rsidRPr="00E90FE3">
        <w:t xml:space="preserve">the </w:t>
      </w:r>
      <w:r w:rsidRPr="00E90FE3">
        <w:t xml:space="preserve">EPA </w:t>
      </w:r>
      <w:r w:rsidR="00F209F9" w:rsidRPr="00E90FE3">
        <w:t>to meet</w:t>
      </w:r>
      <w:r w:rsidRPr="00E90FE3">
        <w:t xml:space="preserve"> Section 305(b) Clean Water Act requirements</w:t>
      </w:r>
      <w:r w:rsidR="00F209F9" w:rsidRPr="00E90FE3">
        <w:t>.</w:t>
      </w:r>
    </w:p>
    <w:p w:rsidR="00807289" w:rsidRPr="00E90FE3" w:rsidRDefault="00B55CC2" w:rsidP="00E90FE3">
      <w:pPr>
        <w:pStyle w:val="Listsubbulet"/>
      </w:pPr>
      <w:r w:rsidRPr="00E90FE3">
        <w:t xml:space="preserve">Report on the Integrated Florida Monitoring Strategy to </w:t>
      </w:r>
      <w:r w:rsidR="00F209F9" w:rsidRPr="00E90FE3">
        <w:t xml:space="preserve">meet Section </w:t>
      </w:r>
      <w:r w:rsidRPr="00E90FE3">
        <w:t>106 reporting requirements to</w:t>
      </w:r>
      <w:r w:rsidR="00F209F9" w:rsidRPr="00E90FE3">
        <w:t xml:space="preserve"> the</w:t>
      </w:r>
      <w:r w:rsidRPr="00E90FE3">
        <w:t xml:space="preserve"> EPA</w:t>
      </w:r>
      <w:r w:rsidR="00F209F9" w:rsidRPr="00E90FE3">
        <w:t>.</w:t>
      </w:r>
    </w:p>
    <w:p w:rsidR="00807289" w:rsidRPr="00E90FE3" w:rsidRDefault="00B55CC2" w:rsidP="00E90FE3">
      <w:pPr>
        <w:pStyle w:val="Listsubbulet"/>
      </w:pPr>
      <w:r w:rsidRPr="00E90FE3">
        <w:t xml:space="preserve">Quality Assurance Project Plan </w:t>
      </w:r>
      <w:r w:rsidR="00F209F9" w:rsidRPr="00E90FE3">
        <w:t xml:space="preserve">(QAPP) </w:t>
      </w:r>
      <w:r w:rsidR="002D391B" w:rsidRPr="00E90FE3">
        <w:t xml:space="preserve">elements </w:t>
      </w:r>
      <w:r w:rsidRPr="00E90FE3">
        <w:t xml:space="preserve">in support of </w:t>
      </w:r>
      <w:r w:rsidR="00F209F9" w:rsidRPr="00E90FE3">
        <w:t xml:space="preserve">DEP </w:t>
      </w:r>
      <w:r w:rsidRPr="00E90FE3">
        <w:t xml:space="preserve">monitoring activities conducted under </w:t>
      </w:r>
      <w:r w:rsidR="00F209F9" w:rsidRPr="00E90FE3">
        <w:t xml:space="preserve">Sections </w:t>
      </w:r>
      <w:r w:rsidRPr="00E90FE3">
        <w:t xml:space="preserve">104(b)(3), 303(d), 305(b), and 604 of the Clean </w:t>
      </w:r>
      <w:r w:rsidR="00FC1051" w:rsidRPr="00E90FE3">
        <w:t>W</w:t>
      </w:r>
      <w:r w:rsidRPr="00E90FE3">
        <w:t>ater Act as amended</w:t>
      </w:r>
      <w:r w:rsidR="00F209F9" w:rsidRPr="00E90FE3">
        <w:t>.</w:t>
      </w:r>
    </w:p>
    <w:p w:rsidR="00807289" w:rsidRDefault="00807289" w:rsidP="0001707F">
      <w:pPr>
        <w:pStyle w:val="BTreduced"/>
      </w:pPr>
    </w:p>
    <w:p w:rsidR="00807289" w:rsidRPr="005B4EE9" w:rsidRDefault="00B55CC2">
      <w:pPr>
        <w:pStyle w:val="BodyText"/>
      </w:pPr>
      <w:r w:rsidRPr="00467462">
        <w:t>The</w:t>
      </w:r>
      <w:r w:rsidRPr="00467462">
        <w:rPr>
          <w:spacing w:val="-4"/>
        </w:rPr>
        <w:t xml:space="preserve"> </w:t>
      </w:r>
      <w:r w:rsidRPr="00467462">
        <w:t>Data</w:t>
      </w:r>
      <w:r w:rsidRPr="00467462">
        <w:rPr>
          <w:spacing w:val="-4"/>
        </w:rPr>
        <w:t xml:space="preserve"> </w:t>
      </w:r>
      <w:r w:rsidRPr="00467462">
        <w:t>Quality</w:t>
      </w:r>
      <w:r w:rsidRPr="00467462">
        <w:rPr>
          <w:spacing w:val="-7"/>
        </w:rPr>
        <w:t xml:space="preserve"> </w:t>
      </w:r>
      <w:r w:rsidRPr="00467462">
        <w:t>Objective</w:t>
      </w:r>
      <w:r>
        <w:t>s</w:t>
      </w:r>
      <w:r w:rsidR="002D391B">
        <w:t xml:space="preserve"> </w:t>
      </w:r>
      <w:r>
        <w:t>(DQO)</w:t>
      </w:r>
      <w:r>
        <w:rPr>
          <w:spacing w:val="-7"/>
        </w:rPr>
        <w:t xml:space="preserve"> </w:t>
      </w:r>
      <w:r>
        <w:t>process</w:t>
      </w:r>
      <w:r>
        <w:rPr>
          <w:spacing w:val="-3"/>
        </w:rPr>
        <w:t xml:space="preserve"> </w:t>
      </w:r>
      <w:r>
        <w:t>is</w:t>
      </w:r>
      <w:r>
        <w:rPr>
          <w:spacing w:val="-1"/>
        </w:rPr>
        <w:t xml:space="preserve"> </w:t>
      </w:r>
      <w:r>
        <w:t>a</w:t>
      </w:r>
      <w:r>
        <w:rPr>
          <w:spacing w:val="-2"/>
        </w:rPr>
        <w:t xml:space="preserve"> </w:t>
      </w:r>
      <w:r>
        <w:t>planning</w:t>
      </w:r>
      <w:r>
        <w:rPr>
          <w:spacing w:val="-6"/>
        </w:rPr>
        <w:t xml:space="preserve"> </w:t>
      </w:r>
      <w:r>
        <w:t>tool</w:t>
      </w:r>
      <w:r>
        <w:rPr>
          <w:spacing w:val="-5"/>
        </w:rPr>
        <w:t xml:space="preserve"> </w:t>
      </w:r>
      <w:r>
        <w:t>that</w:t>
      </w:r>
      <w:r>
        <w:rPr>
          <w:spacing w:val="-3"/>
        </w:rPr>
        <w:t xml:space="preserve"> </w:t>
      </w:r>
      <w:r>
        <w:t>can</w:t>
      </w:r>
      <w:r>
        <w:rPr>
          <w:spacing w:val="-3"/>
        </w:rPr>
        <w:t xml:space="preserve"> </w:t>
      </w:r>
      <w:r>
        <w:t>save</w:t>
      </w:r>
      <w:r>
        <w:rPr>
          <w:spacing w:val="-4"/>
        </w:rPr>
        <w:t xml:space="preserve"> </w:t>
      </w:r>
      <w:r>
        <w:t>resources.</w:t>
      </w:r>
      <w:r>
        <w:rPr>
          <w:spacing w:val="-3"/>
        </w:rPr>
        <w:t xml:space="preserve"> </w:t>
      </w:r>
      <w:r>
        <w:t xml:space="preserve">DQO </w:t>
      </w:r>
      <w:r w:rsidRPr="00C83EB5">
        <w:t>invests</w:t>
      </w:r>
      <w:r w:rsidRPr="0001707F">
        <w:t xml:space="preserve"> </w:t>
      </w:r>
      <w:r w:rsidRPr="00C83EB5">
        <w:t>up-front</w:t>
      </w:r>
      <w:r w:rsidRPr="0001707F">
        <w:t xml:space="preserve"> </w:t>
      </w:r>
      <w:r w:rsidRPr="00C83EB5">
        <w:t>time</w:t>
      </w:r>
      <w:r w:rsidRPr="0001707F">
        <w:t xml:space="preserve"> </w:t>
      </w:r>
      <w:r w:rsidRPr="00C83EB5">
        <w:t>and</w:t>
      </w:r>
      <w:r w:rsidRPr="0001707F">
        <w:t xml:space="preserve"> </w:t>
      </w:r>
      <w:r w:rsidRPr="00C83EB5">
        <w:t>funding</w:t>
      </w:r>
      <w:r w:rsidRPr="0001707F">
        <w:t xml:space="preserve"> </w:t>
      </w:r>
      <w:r w:rsidRPr="00C83EB5">
        <w:t>in</w:t>
      </w:r>
      <w:r w:rsidRPr="0001707F">
        <w:t xml:space="preserve"> </w:t>
      </w:r>
      <w:r w:rsidRPr="00C83EB5">
        <w:t>the</w:t>
      </w:r>
      <w:r w:rsidRPr="0001707F">
        <w:t xml:space="preserve"> </w:t>
      </w:r>
      <w:r w:rsidRPr="00C83EB5">
        <w:t>planning</w:t>
      </w:r>
      <w:r w:rsidRPr="0001707F">
        <w:t xml:space="preserve"> </w:t>
      </w:r>
      <w:r w:rsidRPr="00C83EB5">
        <w:t>stages</w:t>
      </w:r>
      <w:r w:rsidRPr="0001707F">
        <w:t xml:space="preserve"> </w:t>
      </w:r>
      <w:r w:rsidRPr="00C83EB5">
        <w:t>to</w:t>
      </w:r>
      <w:r w:rsidRPr="0001707F">
        <w:t xml:space="preserve"> </w:t>
      </w:r>
      <w:r w:rsidRPr="00C83EB5">
        <w:t>ensure</w:t>
      </w:r>
      <w:r w:rsidRPr="0001707F">
        <w:t xml:space="preserve"> </w:t>
      </w:r>
      <w:r w:rsidRPr="00C83EB5">
        <w:t>that</w:t>
      </w:r>
      <w:r w:rsidRPr="0001707F">
        <w:t xml:space="preserve"> </w:t>
      </w:r>
      <w:r w:rsidRPr="00C83EB5">
        <w:t>the</w:t>
      </w:r>
      <w:r w:rsidRPr="0001707F">
        <w:t xml:space="preserve"> </w:t>
      </w:r>
      <w:r w:rsidRPr="00C83EB5">
        <w:t>final</w:t>
      </w:r>
      <w:r w:rsidRPr="0001707F">
        <w:t xml:space="preserve"> </w:t>
      </w:r>
      <w:r w:rsidRPr="00C83EB5">
        <w:t>product</w:t>
      </w:r>
      <w:r w:rsidRPr="0001707F">
        <w:t xml:space="preserve"> </w:t>
      </w:r>
      <w:r w:rsidRPr="00C83EB5">
        <w:t>satisfies the</w:t>
      </w:r>
      <w:r w:rsidRPr="0001707F">
        <w:t xml:space="preserve"> </w:t>
      </w:r>
      <w:r w:rsidRPr="00C83EB5">
        <w:t>needs</w:t>
      </w:r>
      <w:r w:rsidRPr="0001707F">
        <w:t xml:space="preserve"> </w:t>
      </w:r>
      <w:r w:rsidRPr="00C83EB5">
        <w:t>of</w:t>
      </w:r>
      <w:r w:rsidRPr="0001707F">
        <w:t xml:space="preserve"> </w:t>
      </w:r>
      <w:r w:rsidRPr="00C83EB5">
        <w:t>data</w:t>
      </w:r>
      <w:r w:rsidRPr="0001707F">
        <w:t xml:space="preserve"> </w:t>
      </w:r>
      <w:r w:rsidRPr="00C83EB5">
        <w:t>users.</w:t>
      </w:r>
      <w:r w:rsidRPr="0001707F">
        <w:t xml:space="preserve"> It </w:t>
      </w:r>
      <w:r w:rsidRPr="00C83EB5">
        <w:t>focuses</w:t>
      </w:r>
      <w:r w:rsidRPr="0001707F">
        <w:t xml:space="preserve"> </w:t>
      </w:r>
      <w:r w:rsidRPr="00C83EB5">
        <w:t>data</w:t>
      </w:r>
      <w:r w:rsidRPr="0001707F">
        <w:t xml:space="preserve"> </w:t>
      </w:r>
      <w:r w:rsidRPr="00C83EB5">
        <w:t>collection</w:t>
      </w:r>
      <w:r w:rsidRPr="0001707F">
        <w:t xml:space="preserve"> </w:t>
      </w:r>
      <w:r w:rsidRPr="00C83EB5">
        <w:t>activities</w:t>
      </w:r>
      <w:r w:rsidRPr="0001707F">
        <w:t xml:space="preserve"> </w:t>
      </w:r>
      <w:r w:rsidRPr="00C83EB5">
        <w:t>so</w:t>
      </w:r>
      <w:r w:rsidRPr="0001707F">
        <w:t xml:space="preserve"> </w:t>
      </w:r>
      <w:r w:rsidRPr="00C83EB5">
        <w:t>only</w:t>
      </w:r>
      <w:r w:rsidRPr="0001707F">
        <w:t xml:space="preserve"> </w:t>
      </w:r>
      <w:r w:rsidRPr="00C83EB5">
        <w:t>the</w:t>
      </w:r>
      <w:r w:rsidRPr="0001707F">
        <w:t xml:space="preserve"> </w:t>
      </w:r>
      <w:r w:rsidRPr="00C83EB5">
        <w:t>most</w:t>
      </w:r>
      <w:r w:rsidRPr="0001707F">
        <w:t xml:space="preserve"> </w:t>
      </w:r>
      <w:r w:rsidRPr="00C83EB5">
        <w:t>critical</w:t>
      </w:r>
      <w:r w:rsidRPr="0001707F">
        <w:t xml:space="preserve"> </w:t>
      </w:r>
      <w:r w:rsidRPr="00C83EB5">
        <w:t>questions</w:t>
      </w:r>
      <w:r w:rsidRPr="0001707F">
        <w:t xml:space="preserve"> </w:t>
      </w:r>
      <w:r w:rsidRPr="00C83EB5">
        <w:t>are addressed. An overarching</w:t>
      </w:r>
      <w:r w:rsidRPr="0001707F">
        <w:t xml:space="preserve"> </w:t>
      </w:r>
      <w:r w:rsidRPr="00C83EB5">
        <w:t>DQO</w:t>
      </w:r>
      <w:r w:rsidRPr="0001707F">
        <w:t xml:space="preserve"> </w:t>
      </w:r>
      <w:r w:rsidRPr="00C83EB5">
        <w:t>is</w:t>
      </w:r>
      <w:r w:rsidRPr="0001707F">
        <w:t xml:space="preserve"> </w:t>
      </w:r>
      <w:r w:rsidRPr="00C83EB5">
        <w:t>providing</w:t>
      </w:r>
      <w:r w:rsidRPr="0001707F">
        <w:t xml:space="preserve"> </w:t>
      </w:r>
      <w:r w:rsidRPr="00C83EB5">
        <w:t>data</w:t>
      </w:r>
      <w:r w:rsidRPr="0001707F">
        <w:t xml:space="preserve"> </w:t>
      </w:r>
      <w:r w:rsidRPr="00C83EB5">
        <w:t>of</w:t>
      </w:r>
      <w:r w:rsidRPr="0001707F">
        <w:t xml:space="preserve"> </w:t>
      </w:r>
      <w:r w:rsidRPr="00C83EB5">
        <w:t>a</w:t>
      </w:r>
      <w:r w:rsidRPr="0001707F">
        <w:t xml:space="preserve"> </w:t>
      </w:r>
      <w:r w:rsidRPr="00C83EB5">
        <w:t>known</w:t>
      </w:r>
      <w:r w:rsidRPr="0001707F">
        <w:t xml:space="preserve"> </w:t>
      </w:r>
      <w:r w:rsidRPr="00C83EB5">
        <w:t>quality</w:t>
      </w:r>
      <w:r w:rsidRPr="0001707F">
        <w:t xml:space="preserve"> </w:t>
      </w:r>
      <w:r w:rsidRPr="00C83EB5">
        <w:t>and</w:t>
      </w:r>
      <w:r w:rsidRPr="0001707F">
        <w:t xml:space="preserve"> </w:t>
      </w:r>
      <w:r w:rsidRPr="00C83EB5">
        <w:t>confidence</w:t>
      </w:r>
      <w:r w:rsidRPr="0001707F">
        <w:t xml:space="preserve"> </w:t>
      </w:r>
      <w:r w:rsidRPr="00C83EB5">
        <w:t>for</w:t>
      </w:r>
      <w:r w:rsidRPr="0001707F">
        <w:t xml:space="preserve"> </w:t>
      </w:r>
      <w:r w:rsidRPr="00C83EB5">
        <w:t xml:space="preserve">use in </w:t>
      </w:r>
      <w:r w:rsidR="00F209F9">
        <w:t>DEP</w:t>
      </w:r>
      <w:r w:rsidR="00F209F9" w:rsidRPr="00C83EB5">
        <w:t xml:space="preserve"> </w:t>
      </w:r>
      <w:r w:rsidRPr="00C83EB5">
        <w:t>programs and to aid in the development of rules and</w:t>
      </w:r>
      <w:r w:rsidRPr="0001707F">
        <w:t xml:space="preserve"> </w:t>
      </w:r>
      <w:r w:rsidRPr="00C83EB5">
        <w:t>thresholds</w:t>
      </w:r>
      <w:r w:rsidR="002F1F59">
        <w:t xml:space="preserve"> (s</w:t>
      </w:r>
      <w:r w:rsidRPr="00C83EB5">
        <w:t xml:space="preserve">ee </w:t>
      </w:r>
      <w:r w:rsidR="004E6F53" w:rsidRPr="00C83EB5">
        <w:t>Appendix A</w:t>
      </w:r>
      <w:r w:rsidRPr="0001707F">
        <w:t xml:space="preserve"> </w:t>
      </w:r>
      <w:r w:rsidRPr="00C83EB5">
        <w:t>of</w:t>
      </w:r>
      <w:r w:rsidR="004E6F53" w:rsidRPr="00C83EB5">
        <w:t xml:space="preserve"> t</w:t>
      </w:r>
      <w:r w:rsidRPr="00C83EB5">
        <w:t>he</w:t>
      </w:r>
      <w:r w:rsidRPr="0001707F">
        <w:t xml:space="preserve"> </w:t>
      </w:r>
      <w:r w:rsidR="004E6F53" w:rsidRPr="0001707F">
        <w:rPr>
          <w:i/>
        </w:rPr>
        <w:t>Quality Assurance Plan for the Ground</w:t>
      </w:r>
      <w:r w:rsidR="00335544">
        <w:rPr>
          <w:i/>
        </w:rPr>
        <w:t>w</w:t>
      </w:r>
      <w:r w:rsidR="004E6F53" w:rsidRPr="0001707F">
        <w:rPr>
          <w:i/>
        </w:rPr>
        <w:t xml:space="preserve">ater Management Section </w:t>
      </w:r>
      <w:r w:rsidR="00F209F9" w:rsidRPr="0001707F">
        <w:rPr>
          <w:i/>
        </w:rPr>
        <w:t>–</w:t>
      </w:r>
      <w:r w:rsidR="004E6F53" w:rsidRPr="0001707F">
        <w:rPr>
          <w:i/>
        </w:rPr>
        <w:t xml:space="preserve"> </w:t>
      </w:r>
      <w:r w:rsidR="00237962">
        <w:rPr>
          <w:i/>
        </w:rPr>
        <w:t>August 2019</w:t>
      </w:r>
      <w:r w:rsidR="002F1F59" w:rsidRPr="002F1F59">
        <w:t>)</w:t>
      </w:r>
      <w:r w:rsidR="004E6F53" w:rsidRPr="002F1F59">
        <w:t>.</w:t>
      </w:r>
    </w:p>
    <w:p w:rsidR="00807289" w:rsidRDefault="00B55CC2" w:rsidP="004216CC">
      <w:pPr>
        <w:pStyle w:val="Heading1"/>
        <w:numPr>
          <w:ilvl w:val="0"/>
          <w:numId w:val="2"/>
        </w:numPr>
        <w:tabs>
          <w:tab w:val="left" w:pos="120"/>
        </w:tabs>
        <w:ind w:left="0" w:right="124" w:firstLine="0"/>
        <w:rPr>
          <w:b w:val="0"/>
          <w:bCs w:val="0"/>
        </w:rPr>
      </w:pPr>
      <w:r>
        <w:t>D</w:t>
      </w:r>
      <w:r w:rsidR="00FE30BB">
        <w:t>ata Generation and Acquisition</w:t>
      </w:r>
    </w:p>
    <w:p w:rsidR="00FE4CAB" w:rsidRDefault="00FE4CAB" w:rsidP="0001707F">
      <w:pPr>
        <w:pStyle w:val="BodyText"/>
      </w:pPr>
      <w:r>
        <w:t xml:space="preserve">For the Springs Monitoring </w:t>
      </w:r>
      <w:r w:rsidR="00F209F9">
        <w:t>Network</w:t>
      </w:r>
      <w:r>
        <w:t>, GWMS</w:t>
      </w:r>
      <w:r w:rsidR="00B55CC2">
        <w:t xml:space="preserve"> </w:t>
      </w:r>
      <w:r>
        <w:t xml:space="preserve">and Tallahassee ROC staff </w:t>
      </w:r>
      <w:r w:rsidR="00B55CC2">
        <w:t xml:space="preserve">collect samples from </w:t>
      </w:r>
      <w:r>
        <w:t>1</w:t>
      </w:r>
      <w:r w:rsidR="00237962">
        <w:t>7</w:t>
      </w:r>
      <w:r>
        <w:t xml:space="preserve"> first and second</w:t>
      </w:r>
      <w:r w:rsidR="00F209F9">
        <w:t xml:space="preserve"> </w:t>
      </w:r>
      <w:r>
        <w:t xml:space="preserve">magnitude springs on a quarterly basis. These data are used along with </w:t>
      </w:r>
      <w:r w:rsidRPr="00C83EB5">
        <w:t>quarterly</w:t>
      </w:r>
      <w:r>
        <w:t xml:space="preserve"> to monthly samples collected from other major springs by </w:t>
      </w:r>
      <w:r w:rsidR="00F209F9">
        <w:t xml:space="preserve">the </w:t>
      </w:r>
      <w:r>
        <w:t xml:space="preserve">Northwest, Suwannee River, St. Johns and Southwest Florida </w:t>
      </w:r>
      <w:r w:rsidR="00F209F9">
        <w:t>Water Management Districts</w:t>
      </w:r>
      <w:r>
        <w:t>, totaling over 50 spring</w:t>
      </w:r>
      <w:r w:rsidR="001B6433">
        <w:t>s</w:t>
      </w:r>
      <w:r>
        <w:t xml:space="preserve">. </w:t>
      </w:r>
      <w:r w:rsidR="001B6433">
        <w:t xml:space="preserve">Samples are analyzed by the </w:t>
      </w:r>
      <w:r w:rsidR="00F209F9">
        <w:t xml:space="preserve">DEP </w:t>
      </w:r>
      <w:r w:rsidR="00237962">
        <w:t>L</w:t>
      </w:r>
      <w:r w:rsidR="001B6433">
        <w:t>ab</w:t>
      </w:r>
      <w:r w:rsidR="00237962">
        <w:t>oratory</w:t>
      </w:r>
      <w:r w:rsidR="001B6433">
        <w:t xml:space="preserve"> and other private </w:t>
      </w:r>
      <w:r w:rsidR="00F209F9" w:rsidRPr="00F209F9">
        <w:t xml:space="preserve">National Environmental Laboratory Accreditation Program </w:t>
      </w:r>
      <w:r w:rsidR="00F209F9">
        <w:t>(</w:t>
      </w:r>
      <w:r w:rsidR="001B6433">
        <w:t>NELAP</w:t>
      </w:r>
      <w:r w:rsidR="00F209F9">
        <w:t>)–</w:t>
      </w:r>
      <w:r w:rsidR="001B6433">
        <w:t xml:space="preserve">certified labs. </w:t>
      </w:r>
    </w:p>
    <w:p w:rsidR="00807289" w:rsidRDefault="001B6433" w:rsidP="004216CC">
      <w:pPr>
        <w:pStyle w:val="BodyText"/>
        <w:tabs>
          <w:tab w:val="left" w:pos="120"/>
        </w:tabs>
        <w:ind w:right="124"/>
      </w:pPr>
      <w:r w:rsidRPr="00B10106">
        <w:lastRenderedPageBreak/>
        <w:t xml:space="preserve">For special projects, </w:t>
      </w:r>
      <w:r w:rsidR="0032570A" w:rsidRPr="00B10106">
        <w:t xml:space="preserve">a </w:t>
      </w:r>
      <w:r w:rsidR="0032570A">
        <w:t xml:space="preserve">work plan is developed to lay out specific monitoring goals necessary to answer the question(s) under consideration. The work plan specifies sampling sites, who will be responsible for field work, analytes needed, sampling frequency, any special equipment and/or training needs, and project duration. The installation of monitoring wells, soil moisture lysimeters, </w:t>
      </w:r>
      <w:r w:rsidR="00F209F9">
        <w:t xml:space="preserve">and </w:t>
      </w:r>
      <w:r w:rsidR="0032570A">
        <w:t xml:space="preserve">dedicated sampling tubing, and </w:t>
      </w:r>
      <w:r w:rsidR="00F209F9">
        <w:t xml:space="preserve">the </w:t>
      </w:r>
      <w:r w:rsidR="0032570A">
        <w:t>deployment of onsite continuous monitoring equipment</w:t>
      </w:r>
      <w:r w:rsidR="002F1F59">
        <w:t>,</w:t>
      </w:r>
      <w:r w:rsidR="0032570A">
        <w:t xml:space="preserve"> </w:t>
      </w:r>
      <w:r w:rsidR="00F209F9">
        <w:t xml:space="preserve">are </w:t>
      </w:r>
      <w:r w:rsidR="0032570A">
        <w:t>also covered.</w:t>
      </w:r>
    </w:p>
    <w:p w:rsidR="00807289" w:rsidRPr="0001707F" w:rsidRDefault="00B55CC2" w:rsidP="004216CC">
      <w:pPr>
        <w:pStyle w:val="BodyText"/>
        <w:tabs>
          <w:tab w:val="left" w:pos="120"/>
        </w:tabs>
        <w:ind w:right="124"/>
      </w:pPr>
      <w:r>
        <w:t>The</w:t>
      </w:r>
      <w:r>
        <w:rPr>
          <w:spacing w:val="-4"/>
        </w:rPr>
        <w:t xml:space="preserve"> </w:t>
      </w:r>
      <w:r w:rsidR="002358E0">
        <w:t xml:space="preserve">DEP </w:t>
      </w:r>
      <w:r w:rsidR="00C4443B">
        <w:t>Laboratory</w:t>
      </w:r>
      <w:r w:rsidR="002358E0">
        <w:t xml:space="preserve"> provides the </w:t>
      </w:r>
      <w:r>
        <w:t>containers</w:t>
      </w:r>
      <w:r>
        <w:rPr>
          <w:spacing w:val="-6"/>
        </w:rPr>
        <w:t xml:space="preserve"> </w:t>
      </w:r>
      <w:r>
        <w:t>used</w:t>
      </w:r>
      <w:r>
        <w:rPr>
          <w:spacing w:val="-3"/>
        </w:rPr>
        <w:t xml:space="preserve"> </w:t>
      </w:r>
      <w:r>
        <w:t>for</w:t>
      </w:r>
      <w:r>
        <w:rPr>
          <w:spacing w:val="-4"/>
        </w:rPr>
        <w:t xml:space="preserve"> </w:t>
      </w:r>
      <w:r w:rsidR="002F1F59">
        <w:rPr>
          <w:spacing w:val="-4"/>
        </w:rPr>
        <w:t xml:space="preserve">the </w:t>
      </w:r>
      <w:r>
        <w:t>collection</w:t>
      </w:r>
      <w:r w:rsidR="002F1F59">
        <w:t xml:space="preserve"> and </w:t>
      </w:r>
      <w:r>
        <w:t>analysis</w:t>
      </w:r>
      <w:r>
        <w:rPr>
          <w:spacing w:val="-6"/>
        </w:rPr>
        <w:t xml:space="preserve"> </w:t>
      </w:r>
      <w:r>
        <w:t>of</w:t>
      </w:r>
      <w:r>
        <w:rPr>
          <w:spacing w:val="-2"/>
        </w:rPr>
        <w:t xml:space="preserve"> </w:t>
      </w:r>
      <w:r>
        <w:t>all</w:t>
      </w:r>
      <w:r>
        <w:rPr>
          <w:spacing w:val="-3"/>
        </w:rPr>
        <w:t xml:space="preserve"> </w:t>
      </w:r>
      <w:r w:rsidR="0032570A">
        <w:t>water quality</w:t>
      </w:r>
      <w:r>
        <w:rPr>
          <w:spacing w:val="-3"/>
        </w:rPr>
        <w:t xml:space="preserve"> </w:t>
      </w:r>
      <w:r>
        <w:t>samples</w:t>
      </w:r>
      <w:r>
        <w:rPr>
          <w:spacing w:val="-3"/>
        </w:rPr>
        <w:t xml:space="preserve"> </w:t>
      </w:r>
      <w:r w:rsidR="0032570A">
        <w:rPr>
          <w:spacing w:val="-3"/>
        </w:rPr>
        <w:t>(except for isotope analyses)</w:t>
      </w:r>
      <w:r>
        <w:t xml:space="preserve">. </w:t>
      </w:r>
      <w:r w:rsidR="006E230A">
        <w:t>G</w:t>
      </w:r>
      <w:r>
        <w:t>WMS staff collect water quality samples either directly with the</w:t>
      </w:r>
      <w:r>
        <w:rPr>
          <w:spacing w:val="17"/>
        </w:rPr>
        <w:t xml:space="preserve"> </w:t>
      </w:r>
      <w:r>
        <w:t xml:space="preserve">sample container (referred to as a </w:t>
      </w:r>
      <w:r w:rsidR="00335544">
        <w:t>"</w:t>
      </w:r>
      <w:r>
        <w:t>direct grab</w:t>
      </w:r>
      <w:r w:rsidR="00335544">
        <w:t>"</w:t>
      </w:r>
      <w:r>
        <w:t xml:space="preserve">) or by using </w:t>
      </w:r>
      <w:r w:rsidR="00F209F9">
        <w:t>DEP</w:t>
      </w:r>
      <w:r>
        <w:t>-approved sampling equipment.</w:t>
      </w:r>
      <w:r>
        <w:rPr>
          <w:spacing w:val="9"/>
        </w:rPr>
        <w:t xml:space="preserve"> </w:t>
      </w:r>
      <w:r>
        <w:t>All equipment</w:t>
      </w:r>
      <w:r>
        <w:rPr>
          <w:spacing w:val="-3"/>
        </w:rPr>
        <w:t xml:space="preserve"> </w:t>
      </w:r>
      <w:r>
        <w:t>is</w:t>
      </w:r>
      <w:r>
        <w:rPr>
          <w:spacing w:val="-3"/>
        </w:rPr>
        <w:t xml:space="preserve"> </w:t>
      </w:r>
      <w:r>
        <w:t>selected</w:t>
      </w:r>
      <w:r>
        <w:rPr>
          <w:spacing w:val="-3"/>
        </w:rPr>
        <w:t xml:space="preserve"> </w:t>
      </w:r>
      <w:r>
        <w:t>based</w:t>
      </w:r>
      <w:r>
        <w:rPr>
          <w:spacing w:val="-3"/>
        </w:rPr>
        <w:t xml:space="preserve"> </w:t>
      </w:r>
      <w:r>
        <w:t>on</w:t>
      </w:r>
      <w:r>
        <w:rPr>
          <w:spacing w:val="-3"/>
        </w:rPr>
        <w:t xml:space="preserve"> </w:t>
      </w:r>
      <w:r>
        <w:t>the</w:t>
      </w:r>
      <w:r>
        <w:rPr>
          <w:spacing w:val="-3"/>
        </w:rPr>
        <w:t xml:space="preserve"> </w:t>
      </w:r>
      <w:r>
        <w:t>sampling</w:t>
      </w:r>
      <w:r>
        <w:rPr>
          <w:spacing w:val="-5"/>
        </w:rPr>
        <w:t xml:space="preserve"> </w:t>
      </w:r>
      <w:r>
        <w:t>resource,</w:t>
      </w:r>
      <w:r>
        <w:rPr>
          <w:spacing w:val="-3"/>
        </w:rPr>
        <w:t xml:space="preserve"> </w:t>
      </w:r>
      <w:r>
        <w:t>the</w:t>
      </w:r>
      <w:r>
        <w:rPr>
          <w:spacing w:val="-2"/>
        </w:rPr>
        <w:t xml:space="preserve"> </w:t>
      </w:r>
      <w:r>
        <w:t>analytes</w:t>
      </w:r>
      <w:r>
        <w:rPr>
          <w:spacing w:val="-5"/>
        </w:rPr>
        <w:t xml:space="preserve"> </w:t>
      </w:r>
      <w:r>
        <w:t>of</w:t>
      </w:r>
      <w:r>
        <w:rPr>
          <w:spacing w:val="-3"/>
        </w:rPr>
        <w:t xml:space="preserve"> </w:t>
      </w:r>
      <w:r>
        <w:t>interest</w:t>
      </w:r>
      <w:r w:rsidR="00B65D96">
        <w:t>,</w:t>
      </w:r>
      <w:r>
        <w:rPr>
          <w:spacing w:val="-3"/>
        </w:rPr>
        <w:t xml:space="preserve"> </w:t>
      </w:r>
      <w:r>
        <w:t>and</w:t>
      </w:r>
      <w:r>
        <w:rPr>
          <w:spacing w:val="-3"/>
        </w:rPr>
        <w:t xml:space="preserve"> </w:t>
      </w:r>
      <w:r>
        <w:t xml:space="preserve">the sampling procedure. Equipment </w:t>
      </w:r>
      <w:r w:rsidR="005B4EE9">
        <w:t xml:space="preserve">materials, such as pumps, tubing, filters and sample containers </w:t>
      </w:r>
      <w:r w:rsidR="007200A4">
        <w:t>that</w:t>
      </w:r>
      <w:r w:rsidR="005B4EE9">
        <w:t xml:space="preserve"> come into direct contact with actual samples</w:t>
      </w:r>
      <w:r w:rsidR="0001707F">
        <w:t>,</w:t>
      </w:r>
      <w:r w:rsidR="005B4EE9">
        <w:t xml:space="preserve"> must not react with or affect </w:t>
      </w:r>
      <w:r w:rsidR="007200A4">
        <w:t xml:space="preserve">the </w:t>
      </w:r>
      <w:r w:rsidR="005B4EE9">
        <w:t xml:space="preserve">sampled analytes, </w:t>
      </w:r>
      <w:r>
        <w:t>to ensure</w:t>
      </w:r>
      <w:r>
        <w:rPr>
          <w:spacing w:val="-3"/>
        </w:rPr>
        <w:t xml:space="preserve"> </w:t>
      </w:r>
      <w:r>
        <w:t>data</w:t>
      </w:r>
      <w:r>
        <w:rPr>
          <w:spacing w:val="-3"/>
        </w:rPr>
        <w:t xml:space="preserve"> </w:t>
      </w:r>
      <w:r>
        <w:t>quality</w:t>
      </w:r>
      <w:r>
        <w:rPr>
          <w:spacing w:val="-10"/>
        </w:rPr>
        <w:t xml:space="preserve"> </w:t>
      </w:r>
      <w:r>
        <w:t>is</w:t>
      </w:r>
      <w:r>
        <w:rPr>
          <w:spacing w:val="-2"/>
        </w:rPr>
        <w:t xml:space="preserve"> </w:t>
      </w:r>
      <w:r>
        <w:t>not</w:t>
      </w:r>
      <w:r>
        <w:rPr>
          <w:spacing w:val="-2"/>
        </w:rPr>
        <w:t xml:space="preserve"> </w:t>
      </w:r>
      <w:r>
        <w:t>compromised</w:t>
      </w:r>
      <w:r w:rsidRPr="006E230A">
        <w:t>.</w:t>
      </w:r>
      <w:r w:rsidRPr="006E230A">
        <w:rPr>
          <w:spacing w:val="-2"/>
        </w:rPr>
        <w:t xml:space="preserve"> </w:t>
      </w:r>
    </w:p>
    <w:p w:rsidR="00807289" w:rsidRDefault="00B55CC2" w:rsidP="004216CC">
      <w:pPr>
        <w:pStyle w:val="BodyText"/>
        <w:tabs>
          <w:tab w:val="left" w:pos="120"/>
        </w:tabs>
        <w:spacing w:before="69"/>
        <w:ind w:right="145"/>
      </w:pPr>
      <w:r>
        <w:t>After collection, sample containers are preserved as necessary,</w:t>
      </w:r>
      <w:r>
        <w:rPr>
          <w:spacing w:val="-3"/>
        </w:rPr>
        <w:t xml:space="preserve"> </w:t>
      </w:r>
      <w:r>
        <w:t>bagged,</w:t>
      </w:r>
      <w:r>
        <w:rPr>
          <w:spacing w:val="-1"/>
        </w:rPr>
        <w:t xml:space="preserve"> </w:t>
      </w:r>
      <w:r>
        <w:t>and</w:t>
      </w:r>
      <w:r>
        <w:rPr>
          <w:spacing w:val="-6"/>
        </w:rPr>
        <w:t xml:space="preserve"> </w:t>
      </w:r>
      <w:r>
        <w:t>submerged</w:t>
      </w:r>
      <w:r>
        <w:rPr>
          <w:spacing w:val="-6"/>
        </w:rPr>
        <w:t xml:space="preserve"> </w:t>
      </w:r>
      <w:r>
        <w:t>in</w:t>
      </w:r>
      <w:r>
        <w:rPr>
          <w:spacing w:val="-8"/>
        </w:rPr>
        <w:t xml:space="preserve"> </w:t>
      </w:r>
      <w:r>
        <w:t>wet</w:t>
      </w:r>
      <w:r>
        <w:rPr>
          <w:spacing w:val="-5"/>
        </w:rPr>
        <w:t xml:space="preserve"> </w:t>
      </w:r>
      <w:r>
        <w:t>ice</w:t>
      </w:r>
      <w:r>
        <w:rPr>
          <w:spacing w:val="-7"/>
        </w:rPr>
        <w:t xml:space="preserve"> </w:t>
      </w:r>
      <w:r>
        <w:t>in</w:t>
      </w:r>
      <w:r>
        <w:rPr>
          <w:spacing w:val="-3"/>
        </w:rPr>
        <w:t xml:space="preserve"> </w:t>
      </w:r>
      <w:r>
        <w:t>a</w:t>
      </w:r>
      <w:r>
        <w:rPr>
          <w:spacing w:val="-4"/>
        </w:rPr>
        <w:t xml:space="preserve"> </w:t>
      </w:r>
      <w:r>
        <w:t>cooler</w:t>
      </w:r>
      <w:r>
        <w:rPr>
          <w:spacing w:val="-4"/>
        </w:rPr>
        <w:t xml:space="preserve"> </w:t>
      </w:r>
      <w:r>
        <w:t xml:space="preserve">in preparation for delivery to the lab. </w:t>
      </w:r>
      <w:r w:rsidR="00C4443B">
        <w:t xml:space="preserve">DEP Laboratory or </w:t>
      </w:r>
      <w:r w:rsidR="006E230A">
        <w:t>G</w:t>
      </w:r>
      <w:r>
        <w:t xml:space="preserve">WMS custody sheets </w:t>
      </w:r>
      <w:r w:rsidR="002358E0">
        <w:t>must</w:t>
      </w:r>
      <w:r>
        <w:t xml:space="preserve"> be used for all</w:t>
      </w:r>
      <w:r>
        <w:rPr>
          <w:spacing w:val="9"/>
        </w:rPr>
        <w:t xml:space="preserve"> </w:t>
      </w:r>
      <w:r>
        <w:t>sample submittals</w:t>
      </w:r>
      <w:r>
        <w:rPr>
          <w:position w:val="1"/>
        </w:rPr>
        <w:t xml:space="preserve">. </w:t>
      </w:r>
    </w:p>
    <w:p w:rsidR="00807289" w:rsidRDefault="00B10106" w:rsidP="004216CC">
      <w:pPr>
        <w:pStyle w:val="BodyText"/>
        <w:tabs>
          <w:tab w:val="left" w:pos="120"/>
        </w:tabs>
        <w:ind w:right="145"/>
      </w:pPr>
      <w:r>
        <w:t>GW</w:t>
      </w:r>
      <w:r w:rsidR="00B55CC2">
        <w:t>MS uses specific instruments to collect field measurements such as pH,</w:t>
      </w:r>
      <w:r w:rsidR="00B55CC2">
        <w:rPr>
          <w:spacing w:val="-23"/>
        </w:rPr>
        <w:t xml:space="preserve"> </w:t>
      </w:r>
      <w:r w:rsidR="00B55CC2">
        <w:t>temperature,</w:t>
      </w:r>
      <w:r w:rsidR="00B55CC2">
        <w:rPr>
          <w:spacing w:val="-1"/>
        </w:rPr>
        <w:t xml:space="preserve"> </w:t>
      </w:r>
      <w:r w:rsidR="00B55CC2">
        <w:t xml:space="preserve">conductivity, </w:t>
      </w:r>
      <w:r w:rsidR="00B55CC2">
        <w:rPr>
          <w:position w:val="1"/>
        </w:rPr>
        <w:t>dissolved oxygen</w:t>
      </w:r>
      <w:r w:rsidR="00F209F9">
        <w:rPr>
          <w:position w:val="1"/>
        </w:rPr>
        <w:t xml:space="preserve"> (DO)</w:t>
      </w:r>
      <w:r w:rsidR="00B55CC2">
        <w:rPr>
          <w:position w:val="1"/>
        </w:rPr>
        <w:t>, and turbidity. These instruments are properly calibrated on</w:t>
      </w:r>
      <w:r w:rsidR="00B55CC2">
        <w:rPr>
          <w:spacing w:val="-31"/>
          <w:position w:val="1"/>
        </w:rPr>
        <w:t xml:space="preserve"> </w:t>
      </w:r>
      <w:r w:rsidR="00B55CC2">
        <w:rPr>
          <w:position w:val="1"/>
        </w:rPr>
        <w:t>a routine</w:t>
      </w:r>
      <w:r w:rsidR="00B55CC2">
        <w:rPr>
          <w:spacing w:val="-4"/>
          <w:position w:val="1"/>
        </w:rPr>
        <w:t xml:space="preserve"> </w:t>
      </w:r>
      <w:r w:rsidR="00B55CC2">
        <w:rPr>
          <w:position w:val="1"/>
        </w:rPr>
        <w:t>basis</w:t>
      </w:r>
      <w:r w:rsidR="00B55CC2">
        <w:rPr>
          <w:spacing w:val="-6"/>
          <w:position w:val="1"/>
        </w:rPr>
        <w:t xml:space="preserve"> </w:t>
      </w:r>
      <w:r w:rsidR="00B55CC2">
        <w:rPr>
          <w:position w:val="1"/>
        </w:rPr>
        <w:t>(daily</w:t>
      </w:r>
      <w:r w:rsidR="00B55CC2">
        <w:rPr>
          <w:spacing w:val="-8"/>
          <w:position w:val="1"/>
        </w:rPr>
        <w:t xml:space="preserve"> </w:t>
      </w:r>
      <w:r w:rsidR="00B55CC2">
        <w:rPr>
          <w:position w:val="1"/>
        </w:rPr>
        <w:t>for</w:t>
      </w:r>
      <w:r w:rsidR="00B55CC2">
        <w:rPr>
          <w:spacing w:val="-2"/>
          <w:position w:val="1"/>
        </w:rPr>
        <w:t xml:space="preserve"> </w:t>
      </w:r>
      <w:r w:rsidR="00B55CC2">
        <w:t>field</w:t>
      </w:r>
      <w:r w:rsidR="00B55CC2">
        <w:rPr>
          <w:spacing w:val="-3"/>
        </w:rPr>
        <w:t xml:space="preserve"> </w:t>
      </w:r>
      <w:r w:rsidR="00B55CC2">
        <w:t>multi</w:t>
      </w:r>
      <w:r w:rsidR="002F1F59">
        <w:t>m</w:t>
      </w:r>
      <w:r w:rsidR="00B55CC2">
        <w:t>eters)</w:t>
      </w:r>
      <w:r w:rsidR="00B55CC2">
        <w:rPr>
          <w:spacing w:val="-7"/>
        </w:rPr>
        <w:t xml:space="preserve"> </w:t>
      </w:r>
      <w:r w:rsidR="00B55CC2">
        <w:t>to</w:t>
      </w:r>
      <w:r w:rsidR="00B55CC2">
        <w:rPr>
          <w:spacing w:val="-3"/>
        </w:rPr>
        <w:t xml:space="preserve"> </w:t>
      </w:r>
      <w:r w:rsidR="00B55CC2">
        <w:t>ensure</w:t>
      </w:r>
      <w:r w:rsidR="00B55CC2">
        <w:rPr>
          <w:spacing w:val="-4"/>
        </w:rPr>
        <w:t xml:space="preserve"> </w:t>
      </w:r>
      <w:r w:rsidR="00B55CC2">
        <w:t>accuracy and precision. Furthermore, all instruments and equipment are maintained and</w:t>
      </w:r>
      <w:r w:rsidR="00B55CC2">
        <w:rPr>
          <w:spacing w:val="-30"/>
        </w:rPr>
        <w:t xml:space="preserve"> </w:t>
      </w:r>
      <w:r w:rsidR="00B55CC2">
        <w:t>repaired (including preventative maintenance) routine</w:t>
      </w:r>
      <w:r w:rsidR="002358E0">
        <w:t>ly</w:t>
      </w:r>
      <w:r w:rsidR="00B55CC2">
        <w:t>.</w:t>
      </w:r>
    </w:p>
    <w:p w:rsidR="00B10106" w:rsidRPr="004E6F53" w:rsidDel="00CE3212" w:rsidRDefault="00B55CC2" w:rsidP="004216CC">
      <w:pPr>
        <w:pStyle w:val="BodyText"/>
        <w:tabs>
          <w:tab w:val="left" w:pos="120"/>
        </w:tabs>
        <w:rPr>
          <w:del w:id="8" w:author="Author"/>
          <w:rFonts w:cs="Times New Roman"/>
        </w:rPr>
      </w:pPr>
      <w:del w:id="9" w:author="Author">
        <w:r w:rsidDel="00CE3212">
          <w:delText>All field sampling measurements must be bracketed between acceptable</w:delText>
        </w:r>
        <w:r w:rsidDel="00CE3212">
          <w:rPr>
            <w:spacing w:val="-15"/>
          </w:rPr>
          <w:delText xml:space="preserve"> </w:delText>
        </w:r>
        <w:r w:rsidDel="00CE3212">
          <w:delText>meter calibration/</w:delText>
        </w:r>
        <w:r w:rsidR="00FE503F" w:rsidDel="00CE3212">
          <w:delText xml:space="preserve"> </w:delText>
        </w:r>
        <w:r w:rsidDel="00CE3212">
          <w:delText>verification</w:delText>
        </w:r>
        <w:r w:rsidDel="00CE3212">
          <w:rPr>
            <w:spacing w:val="-3"/>
          </w:rPr>
          <w:delText xml:space="preserve"> </w:delText>
        </w:r>
        <w:r w:rsidDel="00CE3212">
          <w:delText>results,</w:delText>
        </w:r>
        <w:r w:rsidDel="00CE3212">
          <w:rPr>
            <w:spacing w:val="-3"/>
          </w:rPr>
          <w:delText xml:space="preserve"> </w:delText>
        </w:r>
        <w:r w:rsidDel="00CE3212">
          <w:delText>at</w:delText>
        </w:r>
        <w:r w:rsidDel="00CE3212">
          <w:rPr>
            <w:spacing w:val="-3"/>
          </w:rPr>
          <w:delText xml:space="preserve"> </w:delText>
        </w:r>
        <w:r w:rsidDel="00CE3212">
          <w:delText>no</w:delText>
        </w:r>
        <w:r w:rsidDel="00CE3212">
          <w:rPr>
            <w:spacing w:val="-6"/>
          </w:rPr>
          <w:delText xml:space="preserve"> </w:delText>
        </w:r>
        <w:r w:rsidDel="00CE3212">
          <w:delText>more</w:delText>
        </w:r>
        <w:r w:rsidDel="00CE3212">
          <w:rPr>
            <w:spacing w:val="-4"/>
          </w:rPr>
          <w:delText xml:space="preserve"> </w:delText>
        </w:r>
        <w:r w:rsidDel="00CE3212">
          <w:delText>than</w:delText>
        </w:r>
        <w:r w:rsidDel="00CE3212">
          <w:rPr>
            <w:spacing w:val="-6"/>
          </w:rPr>
          <w:delText xml:space="preserve"> </w:delText>
        </w:r>
        <w:r w:rsidDel="00CE3212">
          <w:delText>24</w:delText>
        </w:r>
        <w:r w:rsidR="00F209F9" w:rsidDel="00CE3212">
          <w:rPr>
            <w:spacing w:val="-3"/>
          </w:rPr>
          <w:delText>-</w:delText>
        </w:r>
        <w:r w:rsidDel="00CE3212">
          <w:delText>hour</w:delText>
        </w:r>
        <w:r w:rsidDel="00CE3212">
          <w:rPr>
            <w:spacing w:val="-4"/>
          </w:rPr>
          <w:delText xml:space="preserve"> </w:delText>
        </w:r>
        <w:r w:rsidDel="00CE3212">
          <w:delText>intervals. For pH, calibrated meters must read within</w:delText>
        </w:r>
        <w:r w:rsidDel="00CE3212">
          <w:rPr>
            <w:spacing w:val="11"/>
          </w:rPr>
          <w:delText xml:space="preserve"> </w:delText>
        </w:r>
        <w:r w:rsidDel="00CE3212">
          <w:delText>±</w:delText>
        </w:r>
        <w:r w:rsidR="00B10106" w:rsidDel="00CE3212">
          <w:delText xml:space="preserve"> </w:delText>
        </w:r>
        <w:r w:rsidDel="00CE3212">
          <w:delText xml:space="preserve">0.2 standard units </w:delText>
        </w:r>
        <w:r w:rsidR="00F209F9" w:rsidDel="00CE3212">
          <w:delText xml:space="preserve">(SU) </w:delText>
        </w:r>
        <w:r w:rsidDel="00CE3212">
          <w:delText>of the actual buffer values. For specific conductance, calibrated meters</w:delText>
        </w:r>
        <w:r w:rsidDel="00CE3212">
          <w:rPr>
            <w:spacing w:val="5"/>
          </w:rPr>
          <w:delText xml:space="preserve"> </w:delText>
        </w:r>
        <w:r w:rsidDel="00CE3212">
          <w:delText>must read within ± 5</w:delText>
        </w:r>
        <w:r w:rsidR="00F209F9" w:rsidDel="00CE3212">
          <w:delText xml:space="preserve"> </w:delText>
        </w:r>
        <w:r w:rsidDel="00CE3212">
          <w:delText>% of the standard. D</w:delText>
        </w:r>
        <w:r w:rsidR="00F209F9" w:rsidDel="00CE3212">
          <w:delText>O</w:delText>
        </w:r>
        <w:r w:rsidDel="00CE3212">
          <w:delText xml:space="preserve"> calibration is considered acceptable if</w:delText>
        </w:r>
        <w:r w:rsidDel="00CE3212">
          <w:rPr>
            <w:spacing w:val="11"/>
          </w:rPr>
          <w:delText xml:space="preserve"> </w:delText>
        </w:r>
        <w:r w:rsidDel="00CE3212">
          <w:delText xml:space="preserve">it reads within ± 0.3 </w:delText>
        </w:r>
        <w:r w:rsidR="0063028C" w:rsidDel="00CE3212">
          <w:delText xml:space="preserve">milligrams per liter (mg/L) of </w:delText>
        </w:r>
        <w:r w:rsidDel="00CE3212">
          <w:delText>DO</w:delText>
        </w:r>
        <w:r w:rsidR="00B10106" w:rsidDel="00CE3212">
          <w:delText xml:space="preserve"> (see </w:delText>
        </w:r>
        <w:r w:rsidR="00B10106" w:rsidRPr="0001707F" w:rsidDel="00CE3212">
          <w:delText>Figure 4</w:delText>
        </w:r>
        <w:r w:rsidR="00C4443B" w:rsidDel="00CE3212">
          <w:delText xml:space="preserve"> - page 17: </w:delText>
        </w:r>
        <w:r w:rsidR="002358E0" w:rsidDel="00CE3212">
          <w:delText xml:space="preserve">GWMS </w:delText>
        </w:r>
        <w:r w:rsidR="00B10106" w:rsidDel="00CE3212">
          <w:delText xml:space="preserve">Calibration Log, in </w:delText>
        </w:r>
        <w:r w:rsidR="00B10106" w:rsidRPr="0001707F" w:rsidDel="00CE3212">
          <w:rPr>
            <w:rFonts w:cs="Times New Roman"/>
            <w:i/>
          </w:rPr>
          <w:delText>Quality Assurance Plan for the Ground</w:delText>
        </w:r>
        <w:r w:rsidR="00335544" w:rsidDel="00CE3212">
          <w:rPr>
            <w:rFonts w:cs="Times New Roman"/>
            <w:i/>
          </w:rPr>
          <w:delText>w</w:delText>
        </w:r>
        <w:r w:rsidR="00B10106" w:rsidRPr="0001707F" w:rsidDel="00CE3212">
          <w:rPr>
            <w:rFonts w:cs="Times New Roman"/>
            <w:i/>
          </w:rPr>
          <w:delText xml:space="preserve">ater Management Section </w:delText>
        </w:r>
        <w:r w:rsidR="0063028C" w:rsidDel="00CE3212">
          <w:rPr>
            <w:rFonts w:cs="Times New Roman"/>
            <w:i/>
          </w:rPr>
          <w:delText>–</w:delText>
        </w:r>
        <w:r w:rsidR="00B10106" w:rsidRPr="0001707F" w:rsidDel="00CE3212">
          <w:rPr>
            <w:rFonts w:cs="Times New Roman"/>
            <w:i/>
          </w:rPr>
          <w:delText xml:space="preserve"> </w:delText>
        </w:r>
        <w:r w:rsidR="00C4443B" w:rsidDel="00CE3212">
          <w:rPr>
            <w:rFonts w:cs="Times New Roman"/>
            <w:i/>
          </w:rPr>
          <w:delText>August 2019</w:delText>
        </w:r>
        <w:r w:rsidR="00FE503F" w:rsidRPr="0001707F" w:rsidDel="00CE3212">
          <w:rPr>
            <w:rFonts w:cs="Times New Roman"/>
            <w:i/>
          </w:rPr>
          <w:delText>)</w:delText>
        </w:r>
        <w:r w:rsidR="00B10106" w:rsidRPr="004E6F53" w:rsidDel="00CE3212">
          <w:rPr>
            <w:rFonts w:cs="Times New Roman"/>
          </w:rPr>
          <w:delText>.</w:delText>
        </w:r>
        <w:r w:rsidR="00B10106" w:rsidDel="00CE3212">
          <w:rPr>
            <w:rFonts w:cs="Times New Roman"/>
          </w:rPr>
          <w:delText xml:space="preserve"> </w:delText>
        </w:r>
        <w:r w:rsidR="00B10106" w:rsidDel="00CE3212">
          <w:delText>Temperature measurements should agree within ± 0.5° C of a</w:delText>
        </w:r>
        <w:r w:rsidR="00B10106" w:rsidDel="00CE3212">
          <w:rPr>
            <w:spacing w:val="16"/>
          </w:rPr>
          <w:delText xml:space="preserve"> </w:delText>
        </w:r>
        <w:r w:rsidR="0063028C" w:rsidDel="00CE3212">
          <w:delText>National Institute of Standards and Technology (</w:delText>
        </w:r>
        <w:r w:rsidR="00B10106" w:rsidDel="00CE3212">
          <w:delText>NIST</w:delText>
        </w:r>
        <w:r w:rsidR="0063028C" w:rsidDel="00CE3212">
          <w:delText>)–</w:delText>
        </w:r>
        <w:r w:rsidR="00B10106" w:rsidDel="00CE3212">
          <w:delText>traceable thermometer.</w:delText>
        </w:r>
      </w:del>
    </w:p>
    <w:p w:rsidR="00807289" w:rsidRDefault="00B55CC2" w:rsidP="004216CC">
      <w:pPr>
        <w:pStyle w:val="BodyText"/>
        <w:tabs>
          <w:tab w:val="left" w:pos="120"/>
        </w:tabs>
        <w:ind w:right="145"/>
      </w:pPr>
      <w:r w:rsidRPr="006E230A">
        <w:t>Records of each mete</w:t>
      </w:r>
      <w:r>
        <w:t xml:space="preserve">r calibration and calibration checks </w:t>
      </w:r>
      <w:r w:rsidR="006E230A">
        <w:t>are</w:t>
      </w:r>
      <w:r>
        <w:t xml:space="preserve"> maintained in a calibration</w:t>
      </w:r>
      <w:r>
        <w:rPr>
          <w:spacing w:val="-19"/>
        </w:rPr>
        <w:t xml:space="preserve"> </w:t>
      </w:r>
      <w:r>
        <w:t>logbook. Each calibration and verification must be directly linked to affected samples</w:t>
      </w:r>
      <w:r>
        <w:rPr>
          <w:spacing w:val="-36"/>
        </w:rPr>
        <w:t xml:space="preserve"> </w:t>
      </w:r>
      <w:r>
        <w:t>(</w:t>
      </w:r>
      <w:r w:rsidR="002F1F59">
        <w:t xml:space="preserve">the </w:t>
      </w:r>
      <w:r>
        <w:t xml:space="preserve">project name and/or applicable sample sites </w:t>
      </w:r>
      <w:r w:rsidR="0063028C">
        <w:t xml:space="preserve">must be listed </w:t>
      </w:r>
      <w:r>
        <w:t xml:space="preserve">on </w:t>
      </w:r>
      <w:r w:rsidR="0063028C">
        <w:t xml:space="preserve">the </w:t>
      </w:r>
      <w:r>
        <w:t>calibration record). Supplies and</w:t>
      </w:r>
      <w:r>
        <w:rPr>
          <w:spacing w:val="3"/>
        </w:rPr>
        <w:t xml:space="preserve"> </w:t>
      </w:r>
      <w:r>
        <w:t xml:space="preserve">consumables for field testing </w:t>
      </w:r>
      <w:r w:rsidR="002358E0">
        <w:t xml:space="preserve">must </w:t>
      </w:r>
      <w:r>
        <w:t>adhere to the requirements set forth in the FT1000 series of the</w:t>
      </w:r>
      <w:r>
        <w:rPr>
          <w:spacing w:val="-14"/>
        </w:rPr>
        <w:t xml:space="preserve"> </w:t>
      </w:r>
      <w:r w:rsidR="0063028C">
        <w:rPr>
          <w:spacing w:val="-14"/>
        </w:rPr>
        <w:t xml:space="preserve">DEP </w:t>
      </w:r>
      <w:hyperlink r:id="rId7">
        <w:r>
          <w:rPr>
            <w:color w:val="0000FF"/>
            <w:u w:val="single" w:color="0000FF"/>
          </w:rPr>
          <w:t>S</w:t>
        </w:r>
        <w:r w:rsidR="002F1F59">
          <w:rPr>
            <w:color w:val="0000FF"/>
            <w:u w:val="single" w:color="0000FF"/>
          </w:rPr>
          <w:t>OP</w:t>
        </w:r>
      </w:hyperlink>
      <w:hyperlink r:id="rId8">
        <w:r>
          <w:rPr>
            <w:color w:val="0000FF"/>
            <w:u w:val="single" w:color="0000FF"/>
          </w:rPr>
          <w:t>s for Field Activities</w:t>
        </w:r>
        <w:r>
          <w:t>.</w:t>
        </w:r>
      </w:hyperlink>
      <w:r>
        <w:t xml:space="preserve"> This includes following the stated expiration dates</w:t>
      </w:r>
      <w:r>
        <w:rPr>
          <w:spacing w:val="-32"/>
        </w:rPr>
        <w:t xml:space="preserve"> </w:t>
      </w:r>
      <w:r>
        <w:t>for all standards and</w:t>
      </w:r>
      <w:r>
        <w:rPr>
          <w:spacing w:val="-9"/>
        </w:rPr>
        <w:t xml:space="preserve"> </w:t>
      </w:r>
      <w:r>
        <w:t>buffers.</w:t>
      </w:r>
      <w:r w:rsidR="002F1F59">
        <w:t xml:space="preserve"> </w:t>
      </w:r>
      <w:r>
        <w:t xml:space="preserve">All </w:t>
      </w:r>
      <w:r w:rsidR="006E230A">
        <w:t>G</w:t>
      </w:r>
      <w:r>
        <w:t>WMS samplers are encouraged to use an inventory checklist for all sampling supplies</w:t>
      </w:r>
      <w:r>
        <w:rPr>
          <w:spacing w:val="-38"/>
        </w:rPr>
        <w:t xml:space="preserve"> </w:t>
      </w:r>
      <w:r>
        <w:t xml:space="preserve">and equipment needed. </w:t>
      </w:r>
    </w:p>
    <w:p w:rsidR="00807289" w:rsidRDefault="0063028C" w:rsidP="0001707F">
      <w:pPr>
        <w:pStyle w:val="BodyText"/>
      </w:pPr>
      <w:r w:rsidRPr="0001707F">
        <w:t xml:space="preserve">The </w:t>
      </w:r>
      <w:r w:rsidR="006E230A" w:rsidRPr="0063028C">
        <w:t>G</w:t>
      </w:r>
      <w:r w:rsidR="00B55CC2" w:rsidRPr="0063028C">
        <w:t xml:space="preserve">WMS uses quality control </w:t>
      </w:r>
      <w:r w:rsidRPr="0063028C">
        <w:t xml:space="preserve">(QC) </w:t>
      </w:r>
      <w:r w:rsidR="00B55CC2" w:rsidRPr="0063028C">
        <w:t xml:space="preserve">measures to ensure that high-quality data </w:t>
      </w:r>
      <w:r w:rsidRPr="0063028C">
        <w:t xml:space="preserve">are </w:t>
      </w:r>
      <w:r w:rsidR="00B55CC2" w:rsidRPr="0063028C">
        <w:t>being</w:t>
      </w:r>
      <w:r w:rsidR="00B55CC2">
        <w:rPr>
          <w:spacing w:val="-42"/>
        </w:rPr>
        <w:t xml:space="preserve"> </w:t>
      </w:r>
      <w:r w:rsidR="00B55CC2">
        <w:t xml:space="preserve">collected and analyzed. The </w:t>
      </w:r>
      <w:r>
        <w:t>QC</w:t>
      </w:r>
      <w:r w:rsidR="00B55CC2">
        <w:t xml:space="preserve"> procedures are consistent with the </w:t>
      </w:r>
      <w:r>
        <w:t xml:space="preserve">DEP </w:t>
      </w:r>
      <w:r w:rsidR="00B55CC2">
        <w:t>SOPs.</w:t>
      </w:r>
      <w:r w:rsidR="00B55CC2">
        <w:rPr>
          <w:spacing w:val="29"/>
        </w:rPr>
        <w:t xml:space="preserve"> </w:t>
      </w:r>
      <w:r w:rsidR="00B55CC2">
        <w:t xml:space="preserve">Sampling </w:t>
      </w:r>
      <w:r>
        <w:t xml:space="preserve">staff </w:t>
      </w:r>
      <w:r w:rsidR="00B55CC2">
        <w:lastRenderedPageBreak/>
        <w:t>collect and submit t</w:t>
      </w:r>
      <w:r w:rsidR="00C4443B">
        <w:t>wo</w:t>
      </w:r>
      <w:r w:rsidR="00B55CC2">
        <w:t xml:space="preserve"> types of blanks (field blanks and equipment blanks) to the </w:t>
      </w:r>
      <w:r>
        <w:t xml:space="preserve">DEP </w:t>
      </w:r>
      <w:r w:rsidR="00B55CC2">
        <w:t>Central Laboratory based on the type</w:t>
      </w:r>
      <w:r w:rsidR="00B55CC2">
        <w:rPr>
          <w:spacing w:val="-26"/>
        </w:rPr>
        <w:t xml:space="preserve"> </w:t>
      </w:r>
      <w:r w:rsidR="00B55CC2">
        <w:t>of equipment used to collect the actual water chemistry samples. All blanks are collected at a</w:t>
      </w:r>
      <w:r w:rsidR="00B55CC2">
        <w:rPr>
          <w:spacing w:val="11"/>
        </w:rPr>
        <w:t xml:space="preserve"> </w:t>
      </w:r>
      <w:r w:rsidR="00C4443B">
        <w:t>1</w:t>
      </w:r>
      <w:r w:rsidR="00B55CC2">
        <w:t>0</w:t>
      </w:r>
      <w:r>
        <w:t xml:space="preserve"> </w:t>
      </w:r>
      <w:r w:rsidR="00B55CC2">
        <w:t>% frequency</w:t>
      </w:r>
      <w:r w:rsidR="00B55CC2">
        <w:rPr>
          <w:spacing w:val="-7"/>
        </w:rPr>
        <w:t xml:space="preserve"> </w:t>
      </w:r>
      <w:r w:rsidR="00B55CC2">
        <w:t>based</w:t>
      </w:r>
      <w:r w:rsidR="00B55CC2">
        <w:rPr>
          <w:spacing w:val="-2"/>
        </w:rPr>
        <w:t xml:space="preserve"> </w:t>
      </w:r>
      <w:r w:rsidR="00B55CC2">
        <w:t>on</w:t>
      </w:r>
      <w:r w:rsidR="00B55CC2">
        <w:rPr>
          <w:spacing w:val="-2"/>
        </w:rPr>
        <w:t xml:space="preserve"> </w:t>
      </w:r>
      <w:r w:rsidR="00B55CC2">
        <w:t>the</w:t>
      </w:r>
      <w:r w:rsidR="00B55CC2">
        <w:rPr>
          <w:spacing w:val="-3"/>
        </w:rPr>
        <w:t xml:space="preserve"> </w:t>
      </w:r>
      <w:r w:rsidR="00B55CC2">
        <w:t>number</w:t>
      </w:r>
      <w:r w:rsidR="00B55CC2">
        <w:rPr>
          <w:spacing w:val="-6"/>
        </w:rPr>
        <w:t xml:space="preserve"> </w:t>
      </w:r>
      <w:r w:rsidR="00B55CC2">
        <w:t>of</w:t>
      </w:r>
      <w:r w:rsidR="00B55CC2">
        <w:rPr>
          <w:spacing w:val="-3"/>
        </w:rPr>
        <w:t xml:space="preserve"> </w:t>
      </w:r>
      <w:r w:rsidR="00B55CC2">
        <w:t>samples</w:t>
      </w:r>
      <w:r w:rsidR="00B55CC2">
        <w:rPr>
          <w:spacing w:val="-2"/>
        </w:rPr>
        <w:t xml:space="preserve"> </w:t>
      </w:r>
      <w:r w:rsidR="00B55CC2">
        <w:rPr>
          <w:position w:val="1"/>
        </w:rPr>
        <w:t>collected</w:t>
      </w:r>
      <w:r w:rsidR="00B55CC2">
        <w:rPr>
          <w:spacing w:val="-2"/>
          <w:position w:val="1"/>
        </w:rPr>
        <w:t xml:space="preserve"> </w:t>
      </w:r>
      <w:r w:rsidR="00B55CC2">
        <w:rPr>
          <w:position w:val="1"/>
        </w:rPr>
        <w:t>for</w:t>
      </w:r>
      <w:r w:rsidR="00B55CC2">
        <w:rPr>
          <w:spacing w:val="-3"/>
          <w:position w:val="1"/>
        </w:rPr>
        <w:t xml:space="preserve"> </w:t>
      </w:r>
      <w:r w:rsidR="00B55CC2">
        <w:rPr>
          <w:position w:val="1"/>
        </w:rPr>
        <w:t>a</w:t>
      </w:r>
      <w:r w:rsidR="00B55CC2">
        <w:rPr>
          <w:spacing w:val="-6"/>
          <w:position w:val="1"/>
        </w:rPr>
        <w:t xml:space="preserve"> </w:t>
      </w:r>
      <w:r w:rsidR="00B55CC2">
        <w:rPr>
          <w:position w:val="1"/>
        </w:rPr>
        <w:t>specific</w:t>
      </w:r>
      <w:r w:rsidR="00B55CC2">
        <w:rPr>
          <w:spacing w:val="-6"/>
          <w:position w:val="1"/>
        </w:rPr>
        <w:t xml:space="preserve"> </w:t>
      </w:r>
      <w:r w:rsidR="00B55CC2">
        <w:rPr>
          <w:position w:val="1"/>
        </w:rPr>
        <w:t>project</w:t>
      </w:r>
      <w:r w:rsidR="00B55CC2">
        <w:rPr>
          <w:spacing w:val="-2"/>
          <w:position w:val="1"/>
        </w:rPr>
        <w:t xml:space="preserve"> </w:t>
      </w:r>
      <w:r w:rsidR="00B55CC2">
        <w:rPr>
          <w:position w:val="1"/>
        </w:rPr>
        <w:t>over</w:t>
      </w:r>
      <w:r w:rsidR="00B55CC2">
        <w:rPr>
          <w:spacing w:val="-3"/>
          <w:position w:val="1"/>
        </w:rPr>
        <w:t xml:space="preserve"> </w:t>
      </w:r>
      <w:r w:rsidR="00B55CC2">
        <w:rPr>
          <w:position w:val="1"/>
        </w:rPr>
        <w:t>a</w:t>
      </w:r>
      <w:r w:rsidR="00B55CC2">
        <w:rPr>
          <w:spacing w:val="-6"/>
          <w:position w:val="1"/>
        </w:rPr>
        <w:t xml:space="preserve"> </w:t>
      </w:r>
      <w:r w:rsidR="00B55CC2">
        <w:rPr>
          <w:position w:val="1"/>
        </w:rPr>
        <w:t>specific</w:t>
      </w:r>
      <w:r w:rsidR="00B55CC2">
        <w:rPr>
          <w:spacing w:val="-6"/>
          <w:position w:val="1"/>
        </w:rPr>
        <w:t xml:space="preserve"> </w:t>
      </w:r>
      <w:r w:rsidR="00B55CC2">
        <w:rPr>
          <w:position w:val="1"/>
        </w:rPr>
        <w:t>period. Blanks are collected using analyte-free (de-</w:t>
      </w:r>
      <w:r w:rsidR="00B55CC2">
        <w:t>ionized) water and are collected in the</w:t>
      </w:r>
      <w:r w:rsidR="00B55CC2">
        <w:rPr>
          <w:spacing w:val="13"/>
        </w:rPr>
        <w:t xml:space="preserve"> </w:t>
      </w:r>
      <w:r w:rsidR="00B55CC2">
        <w:t xml:space="preserve">same manner as actual samples. The </w:t>
      </w:r>
      <w:r w:rsidR="006E230A">
        <w:t>G</w:t>
      </w:r>
      <w:r w:rsidR="00B55CC2">
        <w:t>WMS QA</w:t>
      </w:r>
      <w:r>
        <w:t>O</w:t>
      </w:r>
      <w:r w:rsidR="00B55CC2">
        <w:t xml:space="preserve"> reviews</w:t>
      </w:r>
      <w:r w:rsidR="00B55CC2">
        <w:rPr>
          <w:spacing w:val="-7"/>
        </w:rPr>
        <w:t xml:space="preserve"> </w:t>
      </w:r>
      <w:r w:rsidR="00B55CC2">
        <w:t>the</w:t>
      </w:r>
      <w:r w:rsidR="00B55CC2">
        <w:rPr>
          <w:spacing w:val="-5"/>
        </w:rPr>
        <w:t xml:space="preserve"> </w:t>
      </w:r>
      <w:r w:rsidR="00B55CC2">
        <w:t>blank</w:t>
      </w:r>
      <w:r w:rsidR="00B55CC2">
        <w:rPr>
          <w:spacing w:val="-4"/>
        </w:rPr>
        <w:t xml:space="preserve"> </w:t>
      </w:r>
      <w:r w:rsidR="00B55CC2">
        <w:t>results. Any significant or</w:t>
      </w:r>
      <w:r w:rsidR="00B55CC2">
        <w:rPr>
          <w:spacing w:val="-36"/>
        </w:rPr>
        <w:t xml:space="preserve"> </w:t>
      </w:r>
      <w:r w:rsidR="00B55CC2">
        <w:t xml:space="preserve">reoccurring detection requires sampling </w:t>
      </w:r>
      <w:r>
        <w:t xml:space="preserve">staff </w:t>
      </w:r>
      <w:r w:rsidR="00B55CC2">
        <w:t>to investigate possible contamination sources</w:t>
      </w:r>
      <w:r w:rsidR="00B55CC2">
        <w:rPr>
          <w:spacing w:val="-31"/>
        </w:rPr>
        <w:t xml:space="preserve"> </w:t>
      </w:r>
      <w:r w:rsidR="00B55CC2">
        <w:t>and initiate</w:t>
      </w:r>
      <w:r w:rsidR="00B55CC2">
        <w:rPr>
          <w:spacing w:val="-4"/>
        </w:rPr>
        <w:t xml:space="preserve"> </w:t>
      </w:r>
      <w:r w:rsidR="00B55CC2">
        <w:t>corrective</w:t>
      </w:r>
      <w:r w:rsidR="00B55CC2">
        <w:rPr>
          <w:spacing w:val="-4"/>
        </w:rPr>
        <w:t xml:space="preserve"> </w:t>
      </w:r>
      <w:r w:rsidR="00B55CC2">
        <w:t>actions</w:t>
      </w:r>
      <w:r w:rsidR="00B55CC2">
        <w:rPr>
          <w:spacing w:val="-6"/>
        </w:rPr>
        <w:t xml:space="preserve"> </w:t>
      </w:r>
      <w:r w:rsidR="00B55CC2">
        <w:t>accordingly</w:t>
      </w:r>
      <w:r w:rsidR="006E230A">
        <w:rPr>
          <w:spacing w:val="-8"/>
        </w:rPr>
        <w:t>.</w:t>
      </w:r>
    </w:p>
    <w:p w:rsidR="00807289" w:rsidRDefault="00B55CC2" w:rsidP="004216CC">
      <w:pPr>
        <w:pStyle w:val="BodyText"/>
        <w:tabs>
          <w:tab w:val="left" w:pos="120"/>
        </w:tabs>
        <w:spacing w:before="69"/>
        <w:ind w:right="186"/>
        <w:rPr>
          <w:rFonts w:cs="Times New Roman"/>
        </w:rPr>
      </w:pPr>
      <w:r w:rsidRPr="002F7F2C">
        <w:t>Most samples are anal</w:t>
      </w:r>
      <w:r>
        <w:t xml:space="preserve">yzed </w:t>
      </w:r>
      <w:r w:rsidR="00C4443B">
        <w:t>by</w:t>
      </w:r>
      <w:r>
        <w:t xml:space="preserve"> </w:t>
      </w:r>
      <w:r w:rsidR="00467462">
        <w:t xml:space="preserve">the </w:t>
      </w:r>
      <w:r w:rsidR="0063028C">
        <w:t xml:space="preserve">DEP </w:t>
      </w:r>
      <w:r>
        <w:t xml:space="preserve">Bureau of Laboratories. The </w:t>
      </w:r>
      <w:r w:rsidR="0063028C">
        <w:t xml:space="preserve">DEP </w:t>
      </w:r>
      <w:r w:rsidR="00C4443B">
        <w:t>L</w:t>
      </w:r>
      <w:r>
        <w:t>ab</w:t>
      </w:r>
      <w:r w:rsidR="00C4443B">
        <w:t>oratory</w:t>
      </w:r>
      <w:r>
        <w:t xml:space="preserve"> consistently</w:t>
      </w:r>
      <w:r>
        <w:rPr>
          <w:spacing w:val="-4"/>
        </w:rPr>
        <w:t xml:space="preserve"> </w:t>
      </w:r>
      <w:r>
        <w:t>scores high,</w:t>
      </w:r>
      <w:r>
        <w:rPr>
          <w:spacing w:val="-3"/>
        </w:rPr>
        <w:t xml:space="preserve"> </w:t>
      </w:r>
      <w:r>
        <w:t>compared</w:t>
      </w:r>
      <w:r>
        <w:rPr>
          <w:spacing w:val="-6"/>
        </w:rPr>
        <w:t xml:space="preserve"> </w:t>
      </w:r>
      <w:r>
        <w:t>with</w:t>
      </w:r>
      <w:r>
        <w:rPr>
          <w:spacing w:val="-6"/>
        </w:rPr>
        <w:t xml:space="preserve"> </w:t>
      </w:r>
      <w:r>
        <w:t>other</w:t>
      </w:r>
      <w:r>
        <w:rPr>
          <w:spacing w:val="-7"/>
        </w:rPr>
        <w:t xml:space="preserve"> </w:t>
      </w:r>
      <w:r>
        <w:t>environmental</w:t>
      </w:r>
      <w:r>
        <w:rPr>
          <w:spacing w:val="-3"/>
        </w:rPr>
        <w:t xml:space="preserve"> </w:t>
      </w:r>
      <w:r>
        <w:t>labs</w:t>
      </w:r>
      <w:r>
        <w:rPr>
          <w:spacing w:val="-3"/>
        </w:rPr>
        <w:t xml:space="preserve"> </w:t>
      </w:r>
      <w:r>
        <w:t>in</w:t>
      </w:r>
      <w:r>
        <w:rPr>
          <w:spacing w:val="-6"/>
        </w:rPr>
        <w:t xml:space="preserve"> </w:t>
      </w:r>
      <w:r>
        <w:t>the</w:t>
      </w:r>
      <w:r>
        <w:rPr>
          <w:spacing w:val="-4"/>
        </w:rPr>
        <w:t xml:space="preserve"> </w:t>
      </w:r>
      <w:r>
        <w:t>nation,</w:t>
      </w:r>
      <w:r>
        <w:rPr>
          <w:spacing w:val="-3"/>
        </w:rPr>
        <w:t xml:space="preserve"> </w:t>
      </w:r>
      <w:r>
        <w:t>based</w:t>
      </w:r>
      <w:r>
        <w:rPr>
          <w:spacing w:val="-3"/>
        </w:rPr>
        <w:t xml:space="preserve"> </w:t>
      </w:r>
      <w:r>
        <w:t>on</w:t>
      </w:r>
      <w:r>
        <w:rPr>
          <w:spacing w:val="-6"/>
        </w:rPr>
        <w:t xml:space="preserve"> </w:t>
      </w:r>
      <w:r>
        <w:t>performance</w:t>
      </w:r>
      <w:r>
        <w:rPr>
          <w:spacing w:val="-2"/>
        </w:rPr>
        <w:t xml:space="preserve"> </w:t>
      </w:r>
      <w:r>
        <w:t>reviews</w:t>
      </w:r>
      <w:r>
        <w:rPr>
          <w:spacing w:val="-3"/>
        </w:rPr>
        <w:t xml:space="preserve"> </w:t>
      </w:r>
      <w:r>
        <w:t>by the U</w:t>
      </w:r>
      <w:r w:rsidR="0063028C">
        <w:t>.S.</w:t>
      </w:r>
      <w:r>
        <w:t xml:space="preserve"> Geological Survey (USGS) and EPA. </w:t>
      </w:r>
      <w:r>
        <w:rPr>
          <w:spacing w:val="-3"/>
        </w:rPr>
        <w:t xml:space="preserve">It </w:t>
      </w:r>
      <w:r>
        <w:t>is certified under NELAP</w:t>
      </w:r>
      <w:r>
        <w:rPr>
          <w:spacing w:val="-8"/>
        </w:rPr>
        <w:t xml:space="preserve"> </w:t>
      </w:r>
      <w:r>
        <w:t>by</w:t>
      </w:r>
      <w:r>
        <w:rPr>
          <w:spacing w:val="-9"/>
        </w:rPr>
        <w:t xml:space="preserve"> </w:t>
      </w:r>
      <w:r w:rsidR="0063028C">
        <w:rPr>
          <w:spacing w:val="-9"/>
        </w:rPr>
        <w:t xml:space="preserve">the </w:t>
      </w:r>
      <w:r>
        <w:t>Florida</w:t>
      </w:r>
      <w:r>
        <w:rPr>
          <w:spacing w:val="-5"/>
        </w:rPr>
        <w:t xml:space="preserve"> </w:t>
      </w:r>
      <w:r>
        <w:t>Department</w:t>
      </w:r>
      <w:r>
        <w:rPr>
          <w:spacing w:val="-4"/>
        </w:rPr>
        <w:t xml:space="preserve"> </w:t>
      </w:r>
      <w:r>
        <w:t>of</w:t>
      </w:r>
      <w:r>
        <w:rPr>
          <w:spacing w:val="-5"/>
        </w:rPr>
        <w:t xml:space="preserve"> </w:t>
      </w:r>
      <w:r>
        <w:t xml:space="preserve">Health (FDOH) for most of the </w:t>
      </w:r>
      <w:r w:rsidR="00467462">
        <w:t>analytes requested by the GWMS</w:t>
      </w:r>
      <w:r>
        <w:t>.</w:t>
      </w:r>
    </w:p>
    <w:p w:rsidR="00807289" w:rsidRDefault="00B55CC2" w:rsidP="004216CC">
      <w:pPr>
        <w:pStyle w:val="Heading1"/>
        <w:numPr>
          <w:ilvl w:val="0"/>
          <w:numId w:val="2"/>
        </w:numPr>
        <w:tabs>
          <w:tab w:val="left" w:pos="120"/>
        </w:tabs>
        <w:ind w:left="0" w:right="145" w:firstLine="0"/>
        <w:rPr>
          <w:b w:val="0"/>
          <w:bCs w:val="0"/>
        </w:rPr>
      </w:pPr>
      <w:r>
        <w:t>A</w:t>
      </w:r>
      <w:r w:rsidR="00FE30BB">
        <w:t>ssessment and Oversight</w:t>
      </w:r>
    </w:p>
    <w:p w:rsidR="00807289" w:rsidRPr="004216CC" w:rsidRDefault="00B55CC2" w:rsidP="0001707F">
      <w:pPr>
        <w:pStyle w:val="BodyText"/>
      </w:pPr>
      <w:r w:rsidRPr="004216CC">
        <w:t xml:space="preserve">The </w:t>
      </w:r>
      <w:r w:rsidR="002F7F2C" w:rsidRPr="004216CC">
        <w:t>G</w:t>
      </w:r>
      <w:r w:rsidRPr="004216CC">
        <w:t xml:space="preserve">WMS conducts </w:t>
      </w:r>
      <w:r w:rsidR="00033541">
        <w:t>in</w:t>
      </w:r>
      <w:r w:rsidRPr="004216CC">
        <w:t>ternal audits designed to evaluate</w:t>
      </w:r>
      <w:r w:rsidRPr="004216CC">
        <w:rPr>
          <w:spacing w:val="-32"/>
        </w:rPr>
        <w:t xml:space="preserve"> </w:t>
      </w:r>
      <w:r w:rsidRPr="004216CC">
        <w:t xml:space="preserve">field sampling protocols, laboratory data quality and all associated documentation. </w:t>
      </w:r>
      <w:r w:rsidR="00033541">
        <w:t>In</w:t>
      </w:r>
      <w:r w:rsidRPr="004216CC">
        <w:t>ternal audits</w:t>
      </w:r>
      <w:r w:rsidRPr="004216CC">
        <w:rPr>
          <w:spacing w:val="6"/>
        </w:rPr>
        <w:t xml:space="preserve"> </w:t>
      </w:r>
      <w:r w:rsidRPr="004216CC">
        <w:t xml:space="preserve">are performed </w:t>
      </w:r>
      <w:r w:rsidR="002F7F2C" w:rsidRPr="004216CC">
        <w:t xml:space="preserve">at least annually </w:t>
      </w:r>
      <w:r w:rsidRPr="004216CC">
        <w:t xml:space="preserve">by the </w:t>
      </w:r>
      <w:r w:rsidR="002F7F2C" w:rsidRPr="004216CC">
        <w:t>G</w:t>
      </w:r>
      <w:r w:rsidRPr="004216CC">
        <w:t>WMS QA</w:t>
      </w:r>
      <w:r w:rsidR="002F1F59">
        <w:t>O</w:t>
      </w:r>
      <w:r w:rsidRPr="004216CC">
        <w:t xml:space="preserve"> for </w:t>
      </w:r>
      <w:r w:rsidR="002358E0">
        <w:t>s</w:t>
      </w:r>
      <w:r w:rsidR="002358E0" w:rsidRPr="004216CC">
        <w:t xml:space="preserve">ection </w:t>
      </w:r>
      <w:r w:rsidRPr="004216CC">
        <w:t xml:space="preserve">sampling </w:t>
      </w:r>
      <w:r w:rsidR="002F7F2C" w:rsidRPr="004216CC">
        <w:t>teams</w:t>
      </w:r>
      <w:r w:rsidR="002358E0">
        <w:t xml:space="preserve"> and </w:t>
      </w:r>
      <w:r w:rsidR="002F7F2C" w:rsidRPr="004216CC">
        <w:t>staff</w:t>
      </w:r>
      <w:r w:rsidRPr="004216CC">
        <w:t xml:space="preserve">. All audits are conducted using a </w:t>
      </w:r>
      <w:r w:rsidR="002F7F2C" w:rsidRPr="004216CC">
        <w:t>G</w:t>
      </w:r>
      <w:r w:rsidRPr="004216CC">
        <w:t>WMS standardized audit form to ensure consistency across</w:t>
      </w:r>
      <w:r w:rsidRPr="004216CC">
        <w:rPr>
          <w:spacing w:val="-42"/>
        </w:rPr>
        <w:t xml:space="preserve"> </w:t>
      </w:r>
      <w:r w:rsidRPr="004216CC">
        <w:t>all teams</w:t>
      </w:r>
      <w:r w:rsidR="002F7F2C" w:rsidRPr="004216CC">
        <w:t xml:space="preserve"> (</w:t>
      </w:r>
      <w:del w:id="10" w:author="Author">
        <w:r w:rsidR="002F7F2C" w:rsidRPr="004216CC" w:rsidDel="00CE3212">
          <w:delText xml:space="preserve">Figure </w:delText>
        </w:r>
        <w:r w:rsidR="00033541" w:rsidDel="00CE3212">
          <w:delText>8</w:delText>
        </w:r>
        <w:r w:rsidR="002358E0" w:rsidDel="00CE3212">
          <w:delText>,</w:delText>
        </w:r>
        <w:r w:rsidR="002F7F2C" w:rsidRPr="004216CC" w:rsidDel="00CE3212">
          <w:delText xml:space="preserve"> page </w:delText>
        </w:r>
        <w:r w:rsidR="00033541" w:rsidDel="00CE3212">
          <w:delText>11</w:delText>
        </w:r>
        <w:r w:rsidR="004216CC" w:rsidRPr="004216CC" w:rsidDel="00CE3212">
          <w:delText xml:space="preserve">, </w:delText>
        </w:r>
      </w:del>
      <w:bookmarkStart w:id="11" w:name="_GoBack"/>
      <w:bookmarkEnd w:id="11"/>
      <w:r w:rsidR="004216CC" w:rsidRPr="0001707F">
        <w:rPr>
          <w:i/>
        </w:rPr>
        <w:t>Quality Assurance Plan for the Ground</w:t>
      </w:r>
      <w:r w:rsidR="00335544">
        <w:rPr>
          <w:i/>
        </w:rPr>
        <w:t>w</w:t>
      </w:r>
      <w:r w:rsidR="004216CC" w:rsidRPr="0001707F">
        <w:rPr>
          <w:i/>
        </w:rPr>
        <w:t xml:space="preserve">ater Management Section </w:t>
      </w:r>
      <w:r w:rsidR="0063028C">
        <w:rPr>
          <w:i/>
        </w:rPr>
        <w:t>–</w:t>
      </w:r>
      <w:r w:rsidR="004216CC" w:rsidRPr="0001707F">
        <w:rPr>
          <w:i/>
        </w:rPr>
        <w:t xml:space="preserve"> </w:t>
      </w:r>
      <w:r w:rsidR="00033541">
        <w:rPr>
          <w:rFonts w:cs="Times New Roman"/>
          <w:i/>
        </w:rPr>
        <w:t>August 2019</w:t>
      </w:r>
      <w:r w:rsidR="002F7F2C" w:rsidRPr="0001707F">
        <w:rPr>
          <w:i/>
        </w:rPr>
        <w:t>)</w:t>
      </w:r>
      <w:r w:rsidRPr="004216CC">
        <w:t>. Audits are concluded with a report that summarizes overall performance.</w:t>
      </w:r>
      <w:r w:rsidRPr="004216CC">
        <w:rPr>
          <w:spacing w:val="-1"/>
        </w:rPr>
        <w:t xml:space="preserve"> </w:t>
      </w:r>
      <w:r w:rsidRPr="004216CC">
        <w:t>Deficiencies are noted, and corrective actions are established for each deficiency.</w:t>
      </w:r>
    </w:p>
    <w:p w:rsidR="00807289" w:rsidRDefault="00B55CC2" w:rsidP="004216CC">
      <w:pPr>
        <w:pStyle w:val="Heading1"/>
        <w:numPr>
          <w:ilvl w:val="0"/>
          <w:numId w:val="2"/>
        </w:numPr>
        <w:tabs>
          <w:tab w:val="left" w:pos="120"/>
        </w:tabs>
        <w:ind w:left="0" w:right="106" w:firstLine="0"/>
        <w:rPr>
          <w:b w:val="0"/>
          <w:bCs w:val="0"/>
        </w:rPr>
      </w:pPr>
      <w:r>
        <w:t>D</w:t>
      </w:r>
      <w:r w:rsidR="00FE30BB">
        <w:t>ata Validation and Usability</w:t>
      </w:r>
    </w:p>
    <w:p w:rsidR="00033541" w:rsidRDefault="00033541" w:rsidP="004216CC">
      <w:pPr>
        <w:pStyle w:val="BodyText"/>
        <w:tabs>
          <w:tab w:val="left" w:pos="120"/>
        </w:tabs>
        <w:ind w:right="106"/>
        <w:rPr>
          <w:spacing w:val="-4"/>
        </w:rPr>
      </w:pPr>
      <w:r>
        <w:rPr>
          <w:spacing w:val="-4"/>
        </w:rPr>
        <w:t xml:space="preserve">Lab data generated by the </w:t>
      </w:r>
      <w:r w:rsidR="00E710F3">
        <w:rPr>
          <w:spacing w:val="-4"/>
        </w:rPr>
        <w:t>GWMS are imported into the DEP Watershed Information Network (WIN). Associated field data are manually checked against field data imported from DEP Laboratory receiving reports into WIN by the GWMS QAO.</w:t>
      </w:r>
    </w:p>
    <w:p w:rsidR="00807289" w:rsidRDefault="00B55CC2" w:rsidP="004216CC">
      <w:pPr>
        <w:pStyle w:val="BodyText"/>
        <w:tabs>
          <w:tab w:val="left" w:pos="120"/>
        </w:tabs>
        <w:ind w:right="106"/>
      </w:pPr>
      <w:r w:rsidRPr="00774831">
        <w:t>Qualifiers ar</w:t>
      </w:r>
      <w:r>
        <w:t>e codes that flag irregular or questionable measurements. Samples may be</w:t>
      </w:r>
      <w:r>
        <w:rPr>
          <w:spacing w:val="10"/>
        </w:rPr>
        <w:t xml:space="preserve"> </w:t>
      </w:r>
      <w:r>
        <w:t xml:space="preserve">qualified for a variety of reasons; these are described in </w:t>
      </w:r>
      <w:r w:rsidR="00335544">
        <w:t xml:space="preserve">Table 1 of </w:t>
      </w:r>
      <w:hyperlink r:id="rId9">
        <w:r w:rsidR="005E733F">
          <w:rPr>
            <w:color w:val="0000FF"/>
            <w:u w:val="single" w:color="0000FF"/>
          </w:rPr>
          <w:t>Rule 62-160, F.A.C.</w:t>
        </w:r>
      </w:hyperlink>
      <w:r>
        <w:t xml:space="preserve"> The</w:t>
      </w:r>
      <w:r>
        <w:rPr>
          <w:spacing w:val="-3"/>
        </w:rPr>
        <w:t xml:space="preserve"> </w:t>
      </w:r>
      <w:r w:rsidR="0063028C">
        <w:t>DEP</w:t>
      </w:r>
      <w:r w:rsidR="0063028C">
        <w:rPr>
          <w:spacing w:val="-2"/>
        </w:rPr>
        <w:t xml:space="preserve"> </w:t>
      </w:r>
      <w:r w:rsidR="00E710F3">
        <w:t>Laboratory</w:t>
      </w:r>
      <w:r>
        <w:rPr>
          <w:spacing w:val="-5"/>
        </w:rPr>
        <w:t xml:space="preserve"> </w:t>
      </w:r>
      <w:r>
        <w:t>and</w:t>
      </w:r>
      <w:r>
        <w:rPr>
          <w:spacing w:val="-2"/>
        </w:rPr>
        <w:t xml:space="preserve"> </w:t>
      </w:r>
      <w:r>
        <w:t>the</w:t>
      </w:r>
      <w:r>
        <w:rPr>
          <w:spacing w:val="-3"/>
        </w:rPr>
        <w:t xml:space="preserve"> </w:t>
      </w:r>
      <w:r w:rsidR="00774831">
        <w:rPr>
          <w:spacing w:val="-3"/>
        </w:rPr>
        <w:t>G</w:t>
      </w:r>
      <w:r>
        <w:t>WMS</w:t>
      </w:r>
      <w:r>
        <w:rPr>
          <w:spacing w:val="-4"/>
        </w:rPr>
        <w:t xml:space="preserve"> </w:t>
      </w:r>
      <w:r w:rsidR="0019211A">
        <w:rPr>
          <w:spacing w:val="-4"/>
        </w:rPr>
        <w:t xml:space="preserve">must use these codes </w:t>
      </w:r>
      <w:r>
        <w:t>when</w:t>
      </w:r>
      <w:r>
        <w:rPr>
          <w:spacing w:val="-2"/>
        </w:rPr>
        <w:t xml:space="preserve"> </w:t>
      </w:r>
      <w:r>
        <w:t>reporting</w:t>
      </w:r>
      <w:r>
        <w:rPr>
          <w:spacing w:val="-5"/>
        </w:rPr>
        <w:t xml:space="preserve"> </w:t>
      </w:r>
      <w:r>
        <w:t>data</w:t>
      </w:r>
      <w:r>
        <w:rPr>
          <w:spacing w:val="-3"/>
        </w:rPr>
        <w:t xml:space="preserve"> </w:t>
      </w:r>
      <w:r>
        <w:t>values</w:t>
      </w:r>
      <w:r>
        <w:rPr>
          <w:spacing w:val="-5"/>
        </w:rPr>
        <w:t xml:space="preserve"> </w:t>
      </w:r>
      <w:r>
        <w:t>that</w:t>
      </w:r>
      <w:r>
        <w:rPr>
          <w:spacing w:val="-1"/>
        </w:rPr>
        <w:t xml:space="preserve"> </w:t>
      </w:r>
      <w:r>
        <w:t xml:space="preserve">either meet the specified description outlined in the table or do not meet the </w:t>
      </w:r>
      <w:r w:rsidR="005E733F">
        <w:t>QC</w:t>
      </w:r>
      <w:r>
        <w:t xml:space="preserve"> criteria of the lab or</w:t>
      </w:r>
      <w:r>
        <w:rPr>
          <w:spacing w:val="-17"/>
        </w:rPr>
        <w:t xml:space="preserve"> </w:t>
      </w:r>
      <w:r w:rsidR="00774831">
        <w:rPr>
          <w:spacing w:val="-17"/>
        </w:rPr>
        <w:t>G</w:t>
      </w:r>
      <w:r>
        <w:t>WMS.</w:t>
      </w:r>
    </w:p>
    <w:sectPr w:rsidR="00807289" w:rsidSect="0001707F">
      <w:headerReference w:type="even" r:id="rId10"/>
      <w:headerReference w:type="default" r:id="rId11"/>
      <w:footerReference w:type="default" r:id="rId12"/>
      <w:pgSz w:w="12240" w:h="15840" w:code="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02BF" w:rsidRDefault="009102BF">
      <w:r>
        <w:separator/>
      </w:r>
    </w:p>
  </w:endnote>
  <w:endnote w:type="continuationSeparator" w:id="0">
    <w:p w:rsidR="009102BF" w:rsidRDefault="00910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733F" w:rsidRDefault="005E733F" w:rsidP="002358E0">
    <w:pPr>
      <w:pStyle w:val="Footer"/>
      <w:jc w:val="center"/>
    </w:pPr>
    <w:r w:rsidRPr="003C307F">
      <w:rPr>
        <w:i/>
        <w:szCs w:val="20"/>
      </w:rPr>
      <w:t xml:space="preserve">Page </w:t>
    </w:r>
    <w:r w:rsidRPr="003C307F">
      <w:rPr>
        <w:rStyle w:val="PageNumber"/>
        <w:i/>
        <w:szCs w:val="20"/>
      </w:rPr>
      <w:fldChar w:fldCharType="begin"/>
    </w:r>
    <w:r w:rsidRPr="003C307F">
      <w:rPr>
        <w:rStyle w:val="PageNumber"/>
        <w:i/>
        <w:szCs w:val="20"/>
      </w:rPr>
      <w:instrText xml:space="preserve"> PAGE </w:instrText>
    </w:r>
    <w:r w:rsidRPr="003C307F">
      <w:rPr>
        <w:rStyle w:val="PageNumber"/>
        <w:i/>
        <w:szCs w:val="20"/>
      </w:rPr>
      <w:fldChar w:fldCharType="separate"/>
    </w:r>
    <w:r w:rsidR="00634BA8">
      <w:rPr>
        <w:rStyle w:val="PageNumber"/>
        <w:i/>
        <w:noProof/>
        <w:szCs w:val="20"/>
      </w:rPr>
      <w:t>1</w:t>
    </w:r>
    <w:r w:rsidRPr="003C307F">
      <w:rPr>
        <w:rStyle w:val="PageNumber"/>
        <w:i/>
        <w:szCs w:val="20"/>
      </w:rPr>
      <w:fldChar w:fldCharType="end"/>
    </w:r>
    <w:r w:rsidRPr="003C307F">
      <w:rPr>
        <w:rStyle w:val="PageNumber"/>
        <w:i/>
        <w:szCs w:val="20"/>
      </w:rPr>
      <w:t xml:space="preserve"> of </w:t>
    </w:r>
    <w:r w:rsidRPr="003C307F">
      <w:rPr>
        <w:rStyle w:val="PageNumber"/>
        <w:i/>
        <w:szCs w:val="20"/>
      </w:rPr>
      <w:fldChar w:fldCharType="begin"/>
    </w:r>
    <w:r w:rsidRPr="003C307F">
      <w:rPr>
        <w:rStyle w:val="PageNumber"/>
        <w:i/>
        <w:szCs w:val="20"/>
      </w:rPr>
      <w:instrText xml:space="preserve"> NUMPAGES </w:instrText>
    </w:r>
    <w:r w:rsidRPr="003C307F">
      <w:rPr>
        <w:rStyle w:val="PageNumber"/>
        <w:i/>
        <w:szCs w:val="20"/>
      </w:rPr>
      <w:fldChar w:fldCharType="separate"/>
    </w:r>
    <w:r w:rsidR="00634BA8">
      <w:rPr>
        <w:rStyle w:val="PageNumber"/>
        <w:i/>
        <w:noProof/>
        <w:szCs w:val="20"/>
      </w:rPr>
      <w:t>7</w:t>
    </w:r>
    <w:r w:rsidRPr="003C307F">
      <w:rPr>
        <w:rStyle w:val="PageNumber"/>
        <w:i/>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02BF" w:rsidRDefault="009102BF">
      <w:r>
        <w:separator/>
      </w:r>
    </w:p>
  </w:footnote>
  <w:footnote w:type="continuationSeparator" w:id="0">
    <w:p w:rsidR="009102BF" w:rsidRDefault="00910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733F" w:rsidRDefault="005E733F">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733F" w:rsidRDefault="005E733F">
    <w:pPr>
      <w:spacing w:line="14" w:lineRule="auto"/>
      <w:rPr>
        <w:sz w:val="20"/>
        <w:szCs w:val="20"/>
      </w:rPr>
    </w:pPr>
  </w:p>
  <w:p w:rsidR="005E733F" w:rsidRPr="005113B2" w:rsidRDefault="005E733F" w:rsidP="00C83EB5">
    <w:pPr>
      <w:pStyle w:val="Header"/>
    </w:pPr>
    <w:r w:rsidRPr="005113B2">
      <w:rPr>
        <w:spacing w:val="-1"/>
      </w:rPr>
      <w:t>DE</w:t>
    </w:r>
    <w:r w:rsidRPr="005113B2">
      <w:t>P Ground</w:t>
    </w:r>
    <w:r>
      <w:t>w</w:t>
    </w:r>
    <w:r w:rsidRPr="005113B2">
      <w:t>ater Management Section</w:t>
    </w:r>
    <w:r>
      <w:t>,</w:t>
    </w:r>
    <w:r w:rsidRPr="005113B2">
      <w:rPr>
        <w:spacing w:val="-3"/>
      </w:rPr>
      <w:t xml:space="preserve"> </w:t>
    </w:r>
    <w:r w:rsidRPr="005113B2">
      <w:rPr>
        <w:spacing w:val="-1"/>
      </w:rPr>
      <w:t>Q</w:t>
    </w:r>
    <w:r w:rsidR="002D391B">
      <w:rPr>
        <w:spacing w:val="-1"/>
      </w:rPr>
      <w:t>uality Assurance Project Plan (Q</w:t>
    </w:r>
    <w:r w:rsidRPr="005113B2">
      <w:rPr>
        <w:spacing w:val="-1"/>
      </w:rPr>
      <w:t>A</w:t>
    </w:r>
    <w:r w:rsidRPr="005113B2">
      <w:t>PP</w:t>
    </w:r>
    <w:r w:rsidR="002D391B">
      <w:t>)</w:t>
    </w:r>
    <w:r w:rsidRPr="005113B2">
      <w:t xml:space="preserve"> </w:t>
    </w:r>
    <w:r w:rsidRPr="005113B2">
      <w:rPr>
        <w:spacing w:val="-1"/>
      </w:rPr>
      <w:t>E</w:t>
    </w:r>
    <w:r w:rsidRPr="005113B2">
      <w:t>l</w:t>
    </w:r>
    <w:r w:rsidRPr="005113B2">
      <w:rPr>
        <w:spacing w:val="-1"/>
      </w:rPr>
      <w:t>e</w:t>
    </w:r>
    <w:r w:rsidRPr="005113B2">
      <w:t>m</w:t>
    </w:r>
    <w:r w:rsidRPr="005113B2">
      <w:rPr>
        <w:spacing w:val="-1"/>
      </w:rPr>
      <w:t>e</w:t>
    </w:r>
    <w:r w:rsidRPr="005113B2">
      <w:t>nts</w:t>
    </w:r>
    <w:r>
      <w:t xml:space="preserve">, </w:t>
    </w:r>
    <w:r w:rsidR="00237962">
      <w:t>August</w:t>
    </w:r>
    <w:r>
      <w:t xml:space="preserve"> 201</w:t>
    </w:r>
    <w:r w:rsidR="00237962">
      <w:t>9</w:t>
    </w:r>
  </w:p>
  <w:p w:rsidR="005E733F" w:rsidRDefault="005E733F">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D2955"/>
    <w:multiLevelType w:val="hybridMultilevel"/>
    <w:tmpl w:val="10F27CE0"/>
    <w:lvl w:ilvl="0" w:tplc="66B0DE04">
      <w:start w:val="1"/>
      <w:numFmt w:val="upperLetter"/>
      <w:lvlText w:val="%1."/>
      <w:lvlJc w:val="left"/>
      <w:pPr>
        <w:ind w:left="552" w:hanging="432"/>
        <w:jc w:val="left"/>
      </w:pPr>
      <w:rPr>
        <w:rFonts w:ascii="Times New Roman" w:eastAsia="Times New Roman" w:hAnsi="Times New Roman" w:hint="default"/>
        <w:b/>
        <w:bCs/>
        <w:spacing w:val="-1"/>
        <w:w w:val="100"/>
        <w:sz w:val="24"/>
        <w:szCs w:val="24"/>
      </w:rPr>
    </w:lvl>
    <w:lvl w:ilvl="1" w:tplc="D47C1198">
      <w:start w:val="1"/>
      <w:numFmt w:val="bullet"/>
      <w:lvlText w:val=""/>
      <w:lvlJc w:val="left"/>
      <w:pPr>
        <w:ind w:left="1560" w:hanging="360"/>
      </w:pPr>
      <w:rPr>
        <w:rFonts w:ascii="Symbol" w:eastAsia="Symbol" w:hAnsi="Symbol" w:hint="default"/>
        <w:w w:val="100"/>
        <w:sz w:val="24"/>
        <w:szCs w:val="24"/>
      </w:rPr>
    </w:lvl>
    <w:lvl w:ilvl="2" w:tplc="0B2C10A0">
      <w:start w:val="1"/>
      <w:numFmt w:val="bullet"/>
      <w:pStyle w:val="Listsubbulet"/>
      <w:lvlText w:val="o"/>
      <w:lvlJc w:val="left"/>
      <w:pPr>
        <w:ind w:left="4860" w:hanging="360"/>
      </w:pPr>
      <w:rPr>
        <w:rFonts w:ascii="Courier New" w:eastAsia="Courier New" w:hAnsi="Courier New" w:hint="default"/>
        <w:w w:val="100"/>
        <w:sz w:val="24"/>
        <w:szCs w:val="24"/>
      </w:rPr>
    </w:lvl>
    <w:lvl w:ilvl="3" w:tplc="ACDA9AD6">
      <w:start w:val="1"/>
      <w:numFmt w:val="bullet"/>
      <w:lvlText w:val="•"/>
      <w:lvlJc w:val="left"/>
      <w:pPr>
        <w:ind w:left="3187" w:hanging="360"/>
      </w:pPr>
      <w:rPr>
        <w:rFonts w:hint="default"/>
      </w:rPr>
    </w:lvl>
    <w:lvl w:ilvl="4" w:tplc="9410A65A">
      <w:start w:val="1"/>
      <w:numFmt w:val="bullet"/>
      <w:lvlText w:val="•"/>
      <w:lvlJc w:val="left"/>
      <w:pPr>
        <w:ind w:left="4095" w:hanging="360"/>
      </w:pPr>
      <w:rPr>
        <w:rFonts w:hint="default"/>
      </w:rPr>
    </w:lvl>
    <w:lvl w:ilvl="5" w:tplc="42BA2724">
      <w:start w:val="1"/>
      <w:numFmt w:val="bullet"/>
      <w:lvlText w:val="•"/>
      <w:lvlJc w:val="left"/>
      <w:pPr>
        <w:ind w:left="5002" w:hanging="360"/>
      </w:pPr>
      <w:rPr>
        <w:rFonts w:hint="default"/>
      </w:rPr>
    </w:lvl>
    <w:lvl w:ilvl="6" w:tplc="026EAE9C">
      <w:start w:val="1"/>
      <w:numFmt w:val="bullet"/>
      <w:lvlText w:val="•"/>
      <w:lvlJc w:val="left"/>
      <w:pPr>
        <w:ind w:left="5910" w:hanging="360"/>
      </w:pPr>
      <w:rPr>
        <w:rFonts w:hint="default"/>
      </w:rPr>
    </w:lvl>
    <w:lvl w:ilvl="7" w:tplc="357C30E8">
      <w:start w:val="1"/>
      <w:numFmt w:val="bullet"/>
      <w:lvlText w:val="•"/>
      <w:lvlJc w:val="left"/>
      <w:pPr>
        <w:ind w:left="6817" w:hanging="360"/>
      </w:pPr>
      <w:rPr>
        <w:rFonts w:hint="default"/>
      </w:rPr>
    </w:lvl>
    <w:lvl w:ilvl="8" w:tplc="C5B43D32">
      <w:start w:val="1"/>
      <w:numFmt w:val="bullet"/>
      <w:lvlText w:val="•"/>
      <w:lvlJc w:val="left"/>
      <w:pPr>
        <w:ind w:left="7725" w:hanging="360"/>
      </w:pPr>
      <w:rPr>
        <w:rFonts w:hint="default"/>
      </w:rPr>
    </w:lvl>
  </w:abstractNum>
  <w:abstractNum w:abstractNumId="1" w15:restartNumberingAfterBreak="0">
    <w:nsid w:val="202D1163"/>
    <w:multiLevelType w:val="multilevel"/>
    <w:tmpl w:val="E166BD4E"/>
    <w:lvl w:ilvl="0">
      <w:start w:val="2"/>
      <w:numFmt w:val="decimal"/>
      <w:lvlText w:val="FS %1200."/>
      <w:lvlJc w:val="left"/>
      <w:pPr>
        <w:tabs>
          <w:tab w:val="num" w:pos="1800"/>
        </w:tabs>
        <w:ind w:left="1800" w:hanging="1800"/>
      </w:pPr>
      <w:rPr>
        <w:rFonts w:ascii="Arial Rounded MT Bold" w:hAnsi="Arial Rounded MT Bold" w:hint="default"/>
        <w:b/>
        <w:i/>
        <w:sz w:val="36"/>
      </w:rPr>
    </w:lvl>
    <w:lvl w:ilvl="1">
      <w:start w:val="2"/>
      <w:numFmt w:val="none"/>
      <w:lvlRestart w:val="0"/>
      <w:lvlText w:val="FS %1%2200."/>
      <w:lvlJc w:val="left"/>
      <w:pPr>
        <w:tabs>
          <w:tab w:val="num" w:pos="1800"/>
        </w:tabs>
        <w:ind w:left="1800" w:hanging="1800"/>
      </w:pPr>
      <w:rPr>
        <w:rFonts w:ascii="Arial Rounded MT Bold" w:hAnsi="Arial Rounded MT Bold" w:hint="default"/>
        <w:b/>
        <w:i w:val="0"/>
        <w:sz w:val="28"/>
      </w:rPr>
    </w:lvl>
    <w:lvl w:ilvl="2">
      <w:start w:val="1"/>
      <w:numFmt w:val="decimal"/>
      <w:lvlRestart w:val="0"/>
      <w:lvlText w:val="FS %1%22%30."/>
      <w:lvlJc w:val="left"/>
      <w:pPr>
        <w:tabs>
          <w:tab w:val="num" w:pos="1440"/>
        </w:tabs>
        <w:ind w:left="1440" w:hanging="1440"/>
      </w:pPr>
      <w:rPr>
        <w:rFonts w:ascii="Arial Black" w:hAnsi="Arial Black" w:hint="default"/>
        <w:b w:val="0"/>
        <w:i w:val="0"/>
        <w:sz w:val="24"/>
      </w:rPr>
    </w:lvl>
    <w:lvl w:ilvl="3">
      <w:start w:val="2"/>
      <w:numFmt w:val="decimal"/>
      <w:pStyle w:val="Style6"/>
      <w:lvlText w:val="%4FS %1%221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 w15:restartNumberingAfterBreak="0">
    <w:nsid w:val="399A0CC8"/>
    <w:multiLevelType w:val="hybridMultilevel"/>
    <w:tmpl w:val="03B0D7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16398E"/>
    <w:multiLevelType w:val="hybridMultilevel"/>
    <w:tmpl w:val="57CC876C"/>
    <w:lvl w:ilvl="0" w:tplc="9B56A458">
      <w:start w:val="1"/>
      <w:numFmt w:val="bullet"/>
      <w:lvlText w:val="•"/>
      <w:lvlJc w:val="left"/>
      <w:pPr>
        <w:ind w:left="960" w:hanging="840"/>
      </w:pPr>
      <w:rPr>
        <w:rFonts w:ascii="Times New Roman" w:eastAsia="Times New Roman" w:hAnsi="Times New Roman" w:hint="default"/>
        <w:w w:val="130"/>
        <w:sz w:val="24"/>
        <w:szCs w:val="24"/>
      </w:rPr>
    </w:lvl>
    <w:lvl w:ilvl="1" w:tplc="777C5498">
      <w:start w:val="1"/>
      <w:numFmt w:val="bullet"/>
      <w:lvlText w:val="•"/>
      <w:lvlJc w:val="left"/>
      <w:pPr>
        <w:ind w:left="1820" w:hanging="840"/>
      </w:pPr>
      <w:rPr>
        <w:rFonts w:hint="default"/>
      </w:rPr>
    </w:lvl>
    <w:lvl w:ilvl="2" w:tplc="A37C3BB6">
      <w:start w:val="1"/>
      <w:numFmt w:val="bullet"/>
      <w:lvlText w:val="•"/>
      <w:lvlJc w:val="left"/>
      <w:pPr>
        <w:ind w:left="2680" w:hanging="840"/>
      </w:pPr>
      <w:rPr>
        <w:rFonts w:hint="default"/>
      </w:rPr>
    </w:lvl>
    <w:lvl w:ilvl="3" w:tplc="0180DCB0">
      <w:start w:val="1"/>
      <w:numFmt w:val="bullet"/>
      <w:lvlText w:val="•"/>
      <w:lvlJc w:val="left"/>
      <w:pPr>
        <w:ind w:left="3540" w:hanging="840"/>
      </w:pPr>
      <w:rPr>
        <w:rFonts w:hint="default"/>
      </w:rPr>
    </w:lvl>
    <w:lvl w:ilvl="4" w:tplc="CC0EBB82">
      <w:start w:val="1"/>
      <w:numFmt w:val="bullet"/>
      <w:lvlText w:val="•"/>
      <w:lvlJc w:val="left"/>
      <w:pPr>
        <w:ind w:left="4400" w:hanging="840"/>
      </w:pPr>
      <w:rPr>
        <w:rFonts w:hint="default"/>
      </w:rPr>
    </w:lvl>
    <w:lvl w:ilvl="5" w:tplc="EEB41046">
      <w:start w:val="1"/>
      <w:numFmt w:val="bullet"/>
      <w:lvlText w:val="•"/>
      <w:lvlJc w:val="left"/>
      <w:pPr>
        <w:ind w:left="5260" w:hanging="840"/>
      </w:pPr>
      <w:rPr>
        <w:rFonts w:hint="default"/>
      </w:rPr>
    </w:lvl>
    <w:lvl w:ilvl="6" w:tplc="8F18F770">
      <w:start w:val="1"/>
      <w:numFmt w:val="bullet"/>
      <w:lvlText w:val="•"/>
      <w:lvlJc w:val="left"/>
      <w:pPr>
        <w:ind w:left="6120" w:hanging="840"/>
      </w:pPr>
      <w:rPr>
        <w:rFonts w:hint="default"/>
      </w:rPr>
    </w:lvl>
    <w:lvl w:ilvl="7" w:tplc="3AF2B83E">
      <w:start w:val="1"/>
      <w:numFmt w:val="bullet"/>
      <w:lvlText w:val="•"/>
      <w:lvlJc w:val="left"/>
      <w:pPr>
        <w:ind w:left="6980" w:hanging="840"/>
      </w:pPr>
      <w:rPr>
        <w:rFonts w:hint="default"/>
      </w:rPr>
    </w:lvl>
    <w:lvl w:ilvl="8" w:tplc="A28C5E9C">
      <w:start w:val="1"/>
      <w:numFmt w:val="bullet"/>
      <w:lvlText w:val="•"/>
      <w:lvlJc w:val="left"/>
      <w:pPr>
        <w:ind w:left="7840" w:hanging="840"/>
      </w:pPr>
      <w:rPr>
        <w:rFonts w:hint="default"/>
      </w:rPr>
    </w:lvl>
  </w:abstractNum>
  <w:abstractNum w:abstractNumId="4" w15:restartNumberingAfterBreak="0">
    <w:nsid w:val="58D3615F"/>
    <w:multiLevelType w:val="hybridMultilevel"/>
    <w:tmpl w:val="3B8E1BB2"/>
    <w:lvl w:ilvl="0" w:tplc="BAEEB338">
      <w:start w:val="1"/>
      <w:numFmt w:val="bullet"/>
      <w:pStyle w:val="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289"/>
    <w:rsid w:val="0001707F"/>
    <w:rsid w:val="00033541"/>
    <w:rsid w:val="00077641"/>
    <w:rsid w:val="000D238F"/>
    <w:rsid w:val="000E3386"/>
    <w:rsid w:val="001260B8"/>
    <w:rsid w:val="00141356"/>
    <w:rsid w:val="001919C0"/>
    <w:rsid w:val="0019211A"/>
    <w:rsid w:val="001A44C6"/>
    <w:rsid w:val="001B6433"/>
    <w:rsid w:val="001D3948"/>
    <w:rsid w:val="00234345"/>
    <w:rsid w:val="002358E0"/>
    <w:rsid w:val="002368DB"/>
    <w:rsid w:val="00237962"/>
    <w:rsid w:val="0026275B"/>
    <w:rsid w:val="002D391B"/>
    <w:rsid w:val="002F1F59"/>
    <w:rsid w:val="002F7F2C"/>
    <w:rsid w:val="0032570A"/>
    <w:rsid w:val="00335544"/>
    <w:rsid w:val="003D369E"/>
    <w:rsid w:val="003E7C78"/>
    <w:rsid w:val="004216CC"/>
    <w:rsid w:val="0043523A"/>
    <w:rsid w:val="00461A99"/>
    <w:rsid w:val="00467462"/>
    <w:rsid w:val="004E4B84"/>
    <w:rsid w:val="004E6F53"/>
    <w:rsid w:val="004F7192"/>
    <w:rsid w:val="005113B2"/>
    <w:rsid w:val="005B4EE9"/>
    <w:rsid w:val="005E733F"/>
    <w:rsid w:val="006268D6"/>
    <w:rsid w:val="0063028C"/>
    <w:rsid w:val="00634BA8"/>
    <w:rsid w:val="006E230A"/>
    <w:rsid w:val="007200A4"/>
    <w:rsid w:val="00774831"/>
    <w:rsid w:val="00807289"/>
    <w:rsid w:val="00880C8E"/>
    <w:rsid w:val="008B12B2"/>
    <w:rsid w:val="00902CA6"/>
    <w:rsid w:val="009102BF"/>
    <w:rsid w:val="009229E5"/>
    <w:rsid w:val="009352BB"/>
    <w:rsid w:val="009C6309"/>
    <w:rsid w:val="00A81FB8"/>
    <w:rsid w:val="00AD540E"/>
    <w:rsid w:val="00AD590B"/>
    <w:rsid w:val="00B10106"/>
    <w:rsid w:val="00B16874"/>
    <w:rsid w:val="00B42445"/>
    <w:rsid w:val="00B460EC"/>
    <w:rsid w:val="00B527F3"/>
    <w:rsid w:val="00B55CC2"/>
    <w:rsid w:val="00B65D96"/>
    <w:rsid w:val="00BC4E65"/>
    <w:rsid w:val="00BE4A57"/>
    <w:rsid w:val="00C4443B"/>
    <w:rsid w:val="00C83EB5"/>
    <w:rsid w:val="00C97F2A"/>
    <w:rsid w:val="00CA78E9"/>
    <w:rsid w:val="00CD143F"/>
    <w:rsid w:val="00CE3212"/>
    <w:rsid w:val="00D0099C"/>
    <w:rsid w:val="00D47F85"/>
    <w:rsid w:val="00D71D6F"/>
    <w:rsid w:val="00D80683"/>
    <w:rsid w:val="00D95D5A"/>
    <w:rsid w:val="00DA2FD2"/>
    <w:rsid w:val="00DE11E4"/>
    <w:rsid w:val="00DF0A97"/>
    <w:rsid w:val="00E23E63"/>
    <w:rsid w:val="00E710F3"/>
    <w:rsid w:val="00E90FE3"/>
    <w:rsid w:val="00ED3DE6"/>
    <w:rsid w:val="00F1726D"/>
    <w:rsid w:val="00F209F9"/>
    <w:rsid w:val="00FC1051"/>
    <w:rsid w:val="00FD07AE"/>
    <w:rsid w:val="00FD4CED"/>
    <w:rsid w:val="00FE30BB"/>
    <w:rsid w:val="00FE4CAB"/>
    <w:rsid w:val="00FE5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rsid w:val="00C83EB5"/>
    <w:pPr>
      <w:spacing w:before="120" w:after="240"/>
      <w:ind w:left="547" w:hanging="446"/>
      <w:outlineLvl w:val="0"/>
    </w:pPr>
    <w:rPr>
      <w:rFonts w:ascii="Times New Roman" w:eastAsia="Times New Roman" w:hAnsi="Times New Roman"/>
      <w:b/>
      <w:bCs/>
      <w:sz w:val="24"/>
      <w:szCs w:val="24"/>
    </w:rPr>
  </w:style>
  <w:style w:type="paragraph" w:styleId="Heading5">
    <w:name w:val="heading 5"/>
    <w:basedOn w:val="Normal"/>
    <w:next w:val="Normal"/>
    <w:link w:val="Heading5Char"/>
    <w:uiPriority w:val="9"/>
    <w:semiHidden/>
    <w:unhideWhenUsed/>
    <w:qFormat/>
    <w:rsid w:val="00B460E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83EB5"/>
    <w:pPr>
      <w:spacing w:after="240" w:line="259" w:lineRule="auto"/>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er">
    <w:name w:val="footer"/>
    <w:basedOn w:val="Normal"/>
    <w:link w:val="FooterChar"/>
    <w:unhideWhenUsed/>
    <w:qFormat/>
    <w:rsid w:val="005E733F"/>
    <w:pPr>
      <w:tabs>
        <w:tab w:val="center" w:pos="4680"/>
        <w:tab w:val="right" w:pos="9360"/>
      </w:tabs>
    </w:pPr>
    <w:rPr>
      <w:rFonts w:ascii="Times New Roman" w:hAnsi="Times New Roman"/>
      <w:sz w:val="20"/>
    </w:rPr>
  </w:style>
  <w:style w:type="character" w:customStyle="1" w:styleId="FooterChar">
    <w:name w:val="Footer Char"/>
    <w:basedOn w:val="DefaultParagraphFont"/>
    <w:link w:val="Footer"/>
    <w:rsid w:val="005E733F"/>
    <w:rPr>
      <w:rFonts w:ascii="Times New Roman" w:hAnsi="Times New Roman"/>
      <w:sz w:val="20"/>
    </w:rPr>
  </w:style>
  <w:style w:type="paragraph" w:styleId="Header">
    <w:name w:val="header"/>
    <w:basedOn w:val="Normal"/>
    <w:link w:val="HeaderChar"/>
    <w:uiPriority w:val="99"/>
    <w:unhideWhenUsed/>
    <w:qFormat/>
    <w:rsid w:val="00C83EB5"/>
    <w:pPr>
      <w:pBdr>
        <w:bottom w:val="single" w:sz="4" w:space="1" w:color="auto"/>
      </w:pBdr>
      <w:tabs>
        <w:tab w:val="center" w:pos="4680"/>
        <w:tab w:val="right" w:pos="9360"/>
      </w:tabs>
      <w:jc w:val="center"/>
    </w:pPr>
    <w:rPr>
      <w:rFonts w:ascii="Times New Roman" w:hAnsi="Times New Roman"/>
      <w:i/>
      <w:sz w:val="20"/>
    </w:rPr>
  </w:style>
  <w:style w:type="character" w:customStyle="1" w:styleId="HeaderChar">
    <w:name w:val="Header Char"/>
    <w:basedOn w:val="DefaultParagraphFont"/>
    <w:link w:val="Header"/>
    <w:uiPriority w:val="99"/>
    <w:rsid w:val="00C83EB5"/>
    <w:rPr>
      <w:rFonts w:ascii="Times New Roman" w:hAnsi="Times New Roman"/>
      <w:i/>
      <w:sz w:val="20"/>
    </w:rPr>
  </w:style>
  <w:style w:type="paragraph" w:customStyle="1" w:styleId="Style6">
    <w:name w:val="Style6"/>
    <w:basedOn w:val="Heading5"/>
    <w:autoRedefine/>
    <w:rsid w:val="00B460EC"/>
    <w:pPr>
      <w:keepNext w:val="0"/>
      <w:keepLines w:val="0"/>
      <w:widowControl/>
      <w:numPr>
        <w:ilvl w:val="3"/>
        <w:numId w:val="4"/>
      </w:numPr>
      <w:tabs>
        <w:tab w:val="clear" w:pos="1440"/>
      </w:tabs>
      <w:spacing w:before="60" w:after="60"/>
      <w:ind w:left="3540" w:hanging="840"/>
    </w:pPr>
    <w:rPr>
      <w:rFonts w:ascii="Arial" w:eastAsia="Times New Roman" w:hAnsi="Arial" w:cs="Times New Roman"/>
      <w:i/>
      <w:color w:val="auto"/>
    </w:rPr>
  </w:style>
  <w:style w:type="character" w:customStyle="1" w:styleId="Heading5Char">
    <w:name w:val="Heading 5 Char"/>
    <w:basedOn w:val="DefaultParagraphFont"/>
    <w:link w:val="Heading5"/>
    <w:uiPriority w:val="9"/>
    <w:semiHidden/>
    <w:rsid w:val="00B460EC"/>
    <w:rPr>
      <w:rFonts w:asciiTheme="majorHAnsi" w:eastAsiaTheme="majorEastAsia" w:hAnsiTheme="majorHAnsi" w:cstheme="majorBidi"/>
      <w:color w:val="365F91" w:themeColor="accent1" w:themeShade="BF"/>
    </w:rPr>
  </w:style>
  <w:style w:type="paragraph" w:customStyle="1" w:styleId="Listbullet">
    <w:name w:val="Listbullet"/>
    <w:basedOn w:val="BodyText"/>
    <w:uiPriority w:val="1"/>
    <w:qFormat/>
    <w:rsid w:val="00077641"/>
    <w:pPr>
      <w:numPr>
        <w:numId w:val="5"/>
      </w:numPr>
      <w:tabs>
        <w:tab w:val="left" w:pos="1170"/>
      </w:tabs>
      <w:ind w:left="1170" w:right="720" w:hanging="450"/>
    </w:pPr>
  </w:style>
  <w:style w:type="paragraph" w:customStyle="1" w:styleId="Listsubbulet">
    <w:name w:val="Listsubbulet"/>
    <w:basedOn w:val="ListParagraph"/>
    <w:uiPriority w:val="1"/>
    <w:qFormat/>
    <w:rsid w:val="00E90FE3"/>
    <w:pPr>
      <w:numPr>
        <w:ilvl w:val="2"/>
        <w:numId w:val="2"/>
      </w:numPr>
      <w:tabs>
        <w:tab w:val="left" w:pos="1620"/>
      </w:tabs>
      <w:spacing w:after="240" w:line="259" w:lineRule="auto"/>
      <w:ind w:left="2160" w:right="720" w:hanging="990"/>
    </w:pPr>
    <w:rPr>
      <w:rFonts w:ascii="Times New Roman" w:hAnsi="Times New Roman" w:cs="Times New Roman"/>
      <w:sz w:val="24"/>
      <w:szCs w:val="24"/>
    </w:rPr>
  </w:style>
  <w:style w:type="paragraph" w:customStyle="1" w:styleId="BTreduced">
    <w:name w:val="BTreduced"/>
    <w:basedOn w:val="Listbullet"/>
    <w:uiPriority w:val="1"/>
    <w:qFormat/>
    <w:rsid w:val="00F209F9"/>
    <w:pPr>
      <w:numPr>
        <w:numId w:val="0"/>
      </w:numPr>
      <w:spacing w:after="0" w:line="240" w:lineRule="auto"/>
      <w:ind w:right="0"/>
    </w:pPr>
    <w:rPr>
      <w:sz w:val="16"/>
    </w:rPr>
  </w:style>
  <w:style w:type="character" w:styleId="PageNumber">
    <w:name w:val="page number"/>
    <w:basedOn w:val="DefaultParagraphFont"/>
    <w:rsid w:val="005E733F"/>
  </w:style>
  <w:style w:type="paragraph" w:styleId="BalloonText">
    <w:name w:val="Balloon Text"/>
    <w:basedOn w:val="Normal"/>
    <w:link w:val="BalloonTextChar"/>
    <w:uiPriority w:val="99"/>
    <w:semiHidden/>
    <w:unhideWhenUsed/>
    <w:rsid w:val="005B4E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E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water/sas/sop/sops.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ep.state.fl.us/water/sas/sop/sops.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lrules.org/gateway/ChapterHome.asp?Chapter=62-16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1977</Words>
  <Characters>11275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2019-09-03T14:41:00Z</dcterms:created>
  <dcterms:modified xsi:type="dcterms:W3CDTF">2019-09-03T14:41:00Z</dcterms:modified>
</cp:coreProperties>
</file>