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89B99" w14:textId="08E7727E" w:rsidR="007C4B9F" w:rsidRPr="00F21F31" w:rsidRDefault="003B0BB2" w:rsidP="00F039EE">
      <w:pPr>
        <w:jc w:val="center"/>
        <w:rPr>
          <w:b/>
          <w:bCs/>
          <w:sz w:val="28"/>
          <w:szCs w:val="28"/>
          <w:u w:val="single"/>
        </w:rPr>
      </w:pPr>
      <w:r w:rsidRPr="00F21F31">
        <w:rPr>
          <w:b/>
          <w:bCs/>
          <w:sz w:val="28"/>
          <w:szCs w:val="28"/>
          <w:u w:val="single"/>
        </w:rPr>
        <w:t xml:space="preserve">Ten Mile Canal (WBID 3258G1) – Stream Exclusion </w:t>
      </w:r>
      <w:r w:rsidR="00B30B43" w:rsidRPr="00F21F31">
        <w:rPr>
          <w:b/>
          <w:bCs/>
          <w:sz w:val="28"/>
          <w:szCs w:val="28"/>
          <w:u w:val="single"/>
        </w:rPr>
        <w:t>Determination</w:t>
      </w:r>
    </w:p>
    <w:p w14:paraId="4831521E" w14:textId="27283219" w:rsidR="003B0BB2" w:rsidRDefault="003B0BB2" w:rsidP="00F039EE">
      <w:pPr>
        <w:jc w:val="center"/>
        <w:rPr>
          <w:b/>
          <w:bCs/>
          <w:u w:val="single"/>
        </w:rPr>
      </w:pPr>
    </w:p>
    <w:p w14:paraId="658687CF" w14:textId="61228EBD" w:rsidR="0018059E" w:rsidRDefault="00536405" w:rsidP="003B0BB2">
      <w:r>
        <w:t>Following,</w:t>
      </w:r>
      <w:r w:rsidR="005F2EFF">
        <w:t xml:space="preserve"> the draft Verified List publication, WAS</w:t>
      </w:r>
      <w:r w:rsidR="003B0BB2">
        <w:t xml:space="preserve"> received </w:t>
      </w:r>
      <w:r w:rsidR="005F2EFF">
        <w:t>public comments on October 15, 2021</w:t>
      </w:r>
      <w:r>
        <w:t>,</w:t>
      </w:r>
      <w:r w:rsidR="005F2EFF">
        <w:t xml:space="preserve"> from the City of Ft. Myers Public Works and Lee County Natural Resources </w:t>
      </w:r>
      <w:r w:rsidR="003B0BB2">
        <w:t>request</w:t>
      </w:r>
      <w:r w:rsidR="005F2EFF">
        <w:t>ing</w:t>
      </w:r>
      <w:r w:rsidR="003B0BB2">
        <w:t xml:space="preserve"> </w:t>
      </w:r>
      <w:r w:rsidR="005F2EFF">
        <w:t xml:space="preserve">that the </w:t>
      </w:r>
      <w:r w:rsidR="003B0BB2">
        <w:t xml:space="preserve">Numeric Nutrient Criteria (NNC) parameters </w:t>
      </w:r>
      <w:r w:rsidR="005F2EFF">
        <w:t xml:space="preserve">be excluded </w:t>
      </w:r>
      <w:r w:rsidR="003B0BB2">
        <w:t>f</w:t>
      </w:r>
      <w:r w:rsidR="005F2EFF">
        <w:t>or</w:t>
      </w:r>
      <w:r w:rsidR="003B0BB2">
        <w:t xml:space="preserve"> assess</w:t>
      </w:r>
      <w:r w:rsidR="005F2EFF">
        <w:t>ing</w:t>
      </w:r>
      <w:r w:rsidR="003B0BB2">
        <w:t xml:space="preserve"> Ten Mile Canal</w:t>
      </w:r>
      <w:r>
        <w:t xml:space="preserve"> because the canal qualified for a stream exclusion pursuant to NNC.</w:t>
      </w:r>
    </w:p>
    <w:p w14:paraId="3480949E" w14:textId="60AE5EC6" w:rsidR="000F673A" w:rsidRDefault="003B0BB2" w:rsidP="003B0BB2">
      <w:r>
        <w:t>A Staff Lead was designated</w:t>
      </w:r>
      <w:r w:rsidR="00A87C96">
        <w:t xml:space="preserve"> </w:t>
      </w:r>
      <w:r>
        <w:t xml:space="preserve">to </w:t>
      </w:r>
      <w:r w:rsidR="005F2EFF">
        <w:t>evaluate the merits</w:t>
      </w:r>
      <w:r>
        <w:t xml:space="preserve"> of this request</w:t>
      </w:r>
      <w:r w:rsidR="000F673A">
        <w:t xml:space="preserve"> and present the request to the </w:t>
      </w:r>
      <w:r w:rsidR="005F2EFF">
        <w:t xml:space="preserve">DEAR </w:t>
      </w:r>
      <w:r w:rsidR="000F673A">
        <w:t>Stream Exclusion Review Team. The Review Team met to discuss the following findings on November 4</w:t>
      </w:r>
      <w:r w:rsidR="000F673A" w:rsidRPr="003B0BB2">
        <w:rPr>
          <w:vertAlign w:val="superscript"/>
        </w:rPr>
        <w:t>th</w:t>
      </w:r>
      <w:r w:rsidR="000F673A">
        <w:t>, 2021</w:t>
      </w:r>
      <w:r w:rsidR="00E17D9C">
        <w:t>:</w:t>
      </w:r>
    </w:p>
    <w:p w14:paraId="79C0CBAC" w14:textId="5D42CCC9" w:rsidR="000F673A" w:rsidRDefault="0008577E" w:rsidP="000F673A">
      <w:pPr>
        <w:pStyle w:val="ListParagraph"/>
        <w:numPr>
          <w:ilvl w:val="0"/>
          <w:numId w:val="4"/>
        </w:numPr>
      </w:pPr>
      <w:r>
        <w:t xml:space="preserve">Ten Mile Canal is generally applicable for a stream exclusion based on the primary use of the waterbody being water management and conveyance and the overall Habitat Assessment </w:t>
      </w:r>
      <w:r w:rsidR="008907DB">
        <w:t xml:space="preserve">(HA) </w:t>
      </w:r>
      <w:r>
        <w:t xml:space="preserve">scores in 2009 and 2017 being below 80. </w:t>
      </w:r>
    </w:p>
    <w:p w14:paraId="54E5B380" w14:textId="19C780AA" w:rsidR="007C2C14" w:rsidRDefault="0008577E" w:rsidP="007C2C14">
      <w:pPr>
        <w:pStyle w:val="ListParagraph"/>
        <w:numPr>
          <w:ilvl w:val="0"/>
          <w:numId w:val="4"/>
        </w:numPr>
      </w:pPr>
      <w:r>
        <w:t>However,</w:t>
      </w:r>
      <w:r w:rsidR="00C10679">
        <w:t xml:space="preserve"> 2009 and 2017</w:t>
      </w:r>
      <w:r>
        <w:t xml:space="preserve"> substrate availability and substrate diversity scores were not all in the “Poor” category</w:t>
      </w:r>
      <w:r w:rsidR="00536405" w:rsidRPr="00536405">
        <w:t xml:space="preserve"> as is required </w:t>
      </w:r>
      <w:r w:rsidR="00536405">
        <w:t>by</w:t>
      </w:r>
      <w:r w:rsidR="00536405" w:rsidRPr="00536405">
        <w:t xml:space="preserve"> </w:t>
      </w:r>
      <w:r w:rsidR="00536405">
        <w:t>rule</w:t>
      </w:r>
      <w:r w:rsidR="00536405" w:rsidRPr="00536405">
        <w:t xml:space="preserve"> (</w:t>
      </w:r>
      <w:r w:rsidR="00536405">
        <w:t xml:space="preserve">NNC </w:t>
      </w:r>
      <w:r w:rsidR="00343122">
        <w:t>Implementation Document</w:t>
      </w:r>
      <w:r w:rsidR="00536405">
        <w:t xml:space="preserve">, </w:t>
      </w:r>
      <w:r w:rsidR="00536405" w:rsidRPr="00536405">
        <w:t xml:space="preserve">April 2013 </w:t>
      </w:r>
      <w:r w:rsidR="008907DB">
        <w:t>v</w:t>
      </w:r>
      <w:r w:rsidR="00536405" w:rsidRPr="00536405">
        <w:t>ersion).</w:t>
      </w:r>
    </w:p>
    <w:p w14:paraId="671BB72F" w14:textId="156CB3E5" w:rsidR="00A94A03" w:rsidRDefault="00536405" w:rsidP="00347EBC">
      <w:pPr>
        <w:pStyle w:val="ListParagraph"/>
        <w:numPr>
          <w:ilvl w:val="0"/>
          <w:numId w:val="4"/>
        </w:numPr>
      </w:pPr>
      <w:r>
        <w:t>It was concluded that t</w:t>
      </w:r>
      <w:r w:rsidR="0008577E">
        <w:t>he applicant</w:t>
      </w:r>
      <w:r>
        <w:t>s</w:t>
      </w:r>
      <w:r w:rsidR="0008577E">
        <w:t xml:space="preserve"> </w:t>
      </w:r>
      <w:r>
        <w:t>must</w:t>
      </w:r>
      <w:r w:rsidR="0008577E">
        <w:t xml:space="preserve"> demonstrate that the higher </w:t>
      </w:r>
      <w:r w:rsidRPr="00536405">
        <w:t xml:space="preserve">substrate diversity scores were related to the lack of recent maintenance, and that is an ongoing maintenance program with a schedule to </w:t>
      </w:r>
      <w:r w:rsidR="00452712">
        <w:t>demonstrate</w:t>
      </w:r>
      <w:r w:rsidRPr="00536405">
        <w:t xml:space="preserve"> that Ten Mile Canal is still being maintained primarily for</w:t>
      </w:r>
      <w:r w:rsidR="00A94A03">
        <w:t xml:space="preserve"> the purpose of</w:t>
      </w:r>
      <w:r w:rsidRPr="00536405">
        <w:t xml:space="preserve"> water management</w:t>
      </w:r>
      <w:r w:rsidR="0008577E" w:rsidRPr="0008577E">
        <w:t>.</w:t>
      </w:r>
    </w:p>
    <w:p w14:paraId="54A76353" w14:textId="2D09AC17" w:rsidR="005F2EFF" w:rsidRDefault="00536405" w:rsidP="00347EBC">
      <w:pPr>
        <w:pStyle w:val="ListParagraph"/>
        <w:numPr>
          <w:ilvl w:val="0"/>
          <w:numId w:val="4"/>
        </w:numPr>
        <w:rPr>
          <w:ins w:id="0" w:author="ODonnell, Kevin" w:date="2022-03-04T09:28:00Z"/>
        </w:rPr>
      </w:pPr>
      <w:r>
        <w:t>Overall, t</w:t>
      </w:r>
      <w:r w:rsidR="0078717B">
        <w:t xml:space="preserve">he Review Team concluded that </w:t>
      </w:r>
      <w:r w:rsidR="005F2EFF">
        <w:t>additional</w:t>
      </w:r>
      <w:r w:rsidR="0078717B">
        <w:t xml:space="preserve"> supporting documentation was </w:t>
      </w:r>
      <w:r w:rsidR="005F2EFF">
        <w:t>needed</w:t>
      </w:r>
      <w:r w:rsidR="0078717B">
        <w:t xml:space="preserve"> to move forward. </w:t>
      </w:r>
      <w:r>
        <w:t xml:space="preserve"> This additional documentation included maintenance records and schedules</w:t>
      </w:r>
      <w:r w:rsidRPr="00536405">
        <w:t xml:space="preserve"> </w:t>
      </w:r>
      <w:r>
        <w:t>for the canal, which temporally overlapped the HA sample dates.</w:t>
      </w:r>
    </w:p>
    <w:p w14:paraId="6B89938D" w14:textId="59F310CE" w:rsidR="0078717B" w:rsidRDefault="0078717B" w:rsidP="0078717B">
      <w:r>
        <w:t>On January 19, 2022</w:t>
      </w:r>
      <w:r w:rsidR="00536405">
        <w:t>,</w:t>
      </w:r>
      <w:r>
        <w:t xml:space="preserve"> the department</w:t>
      </w:r>
      <w:r w:rsidR="00536405">
        <w:t xml:space="preserve"> staff</w:t>
      </w:r>
      <w:r>
        <w:t xml:space="preserve"> responded to Lee County to update them on the status of the stream exclusion</w:t>
      </w:r>
      <w:r w:rsidR="00536405">
        <w:t>. The following information was provided to the applicants:</w:t>
      </w:r>
    </w:p>
    <w:p w14:paraId="3DAA896D" w14:textId="0759376C" w:rsidR="0078717B" w:rsidRDefault="0078717B" w:rsidP="0078717B">
      <w:pPr>
        <w:pStyle w:val="ListParagraph"/>
        <w:numPr>
          <w:ilvl w:val="0"/>
          <w:numId w:val="4"/>
        </w:numPr>
      </w:pPr>
      <w:r>
        <w:t>T</w:t>
      </w:r>
      <w:r w:rsidRPr="00C158CF">
        <w:t xml:space="preserve">here is </w:t>
      </w:r>
      <w:proofErr w:type="gramStart"/>
      <w:r w:rsidRPr="00C158CF">
        <w:t>sufficient</w:t>
      </w:r>
      <w:proofErr w:type="gramEnd"/>
      <w:r w:rsidRPr="00C158CF">
        <w:t xml:space="preserve"> evidence demonstrating the primary purpose </w:t>
      </w:r>
      <w:r>
        <w:t xml:space="preserve">is water management and conveyance, and the canals have been historically and are currently maintained to function with the purpose of conveying floodwater. The department has determined that the segments identified </w:t>
      </w:r>
      <w:r w:rsidRPr="0005293B">
        <w:t xml:space="preserve">meet the </w:t>
      </w:r>
      <w:r>
        <w:t xml:space="preserve">exclusion in the </w:t>
      </w:r>
      <w:r w:rsidRPr="0005293B">
        <w:t xml:space="preserve">"stream" definition for ditches, canals and other conveyances, or segments of conveyances, that are man-made, or predominantly channelized or predominantly physically altered as per </w:t>
      </w:r>
      <w:r>
        <w:t xml:space="preserve">paragraph </w:t>
      </w:r>
      <w:r w:rsidRPr="0005293B">
        <w:t>62-302.200(36)(b), F</w:t>
      </w:r>
      <w:r>
        <w:t xml:space="preserve">lorida </w:t>
      </w:r>
      <w:r w:rsidRPr="0005293B">
        <w:t>A</w:t>
      </w:r>
      <w:r>
        <w:t xml:space="preserve">dministrative </w:t>
      </w:r>
      <w:r w:rsidRPr="0005293B">
        <w:t>C</w:t>
      </w:r>
      <w:r>
        <w:t>ode (F.A.C.)</w:t>
      </w:r>
      <w:r w:rsidRPr="0005293B">
        <w:t>.</w:t>
      </w:r>
    </w:p>
    <w:p w14:paraId="00D5BAF5" w14:textId="77777777" w:rsidR="00FD49FF" w:rsidRDefault="00FD49FF" w:rsidP="0078717B">
      <w:pPr>
        <w:pStyle w:val="ListParagraph"/>
        <w:numPr>
          <w:ilvl w:val="0"/>
          <w:numId w:val="4"/>
        </w:numPr>
      </w:pPr>
      <w:r>
        <w:t xml:space="preserve">However, additional information was required to demonstrate that the canal had poor or marginal habitat components. </w:t>
      </w:r>
    </w:p>
    <w:p w14:paraId="1F75512D" w14:textId="6D1D2366" w:rsidR="00FD49FF" w:rsidRDefault="009C1B2B">
      <w:pPr>
        <w:pStyle w:val="ListParagraph"/>
        <w:numPr>
          <w:ilvl w:val="1"/>
          <w:numId w:val="4"/>
        </w:numPr>
      </w:pPr>
      <w:r>
        <w:t>If the Substrate Diversity and Availability or Artificial Channelization scores are currently in the marginal range due to lack of maintenance of the conveyance at the time the assessment was completed, the Department will evaluate whether there is a maintenance program with a schedule to demonstrate that the conveyance is still being maintained for its primary water management purpose</w:t>
      </w:r>
      <w:r w:rsidR="00FD49FF">
        <w:t>.</w:t>
      </w:r>
    </w:p>
    <w:p w14:paraId="097431EC" w14:textId="0B241975" w:rsidR="00FD49FF" w:rsidRDefault="0078717B" w:rsidP="007C2C14">
      <w:pPr>
        <w:pStyle w:val="ListParagraph"/>
        <w:numPr>
          <w:ilvl w:val="1"/>
          <w:numId w:val="4"/>
        </w:numPr>
      </w:pPr>
      <w:r>
        <w:t>The habitat score for substrate availability collected at site location (21FLGW 37102) on October 1, 2009 was in the marginal category</w:t>
      </w:r>
      <w:r w:rsidR="00536405">
        <w:t>.</w:t>
      </w:r>
    </w:p>
    <w:p w14:paraId="342B5866" w14:textId="3D2ABEAB" w:rsidR="0078717B" w:rsidRDefault="0078717B" w:rsidP="0078717B">
      <w:pPr>
        <w:pStyle w:val="ListParagraph"/>
        <w:numPr>
          <w:ilvl w:val="0"/>
          <w:numId w:val="4"/>
        </w:numPr>
      </w:pPr>
      <w:r>
        <w:lastRenderedPageBreak/>
        <w:t xml:space="preserve">The habitat assessment collected at site location (21FLFTM EVRGWC0125FTM) in 2017 has been determined to be unrepresentative of the predominate water features in this waterbody because of the proximity to a control structure and influence of </w:t>
      </w:r>
      <w:r w:rsidR="00E833AB">
        <w:t xml:space="preserve">a </w:t>
      </w:r>
      <w:r>
        <w:t>secondary canal.</w:t>
      </w:r>
    </w:p>
    <w:p w14:paraId="7DBAE769" w14:textId="7D2E83FE" w:rsidR="0078717B" w:rsidRDefault="0078717B" w:rsidP="0078717B">
      <w:pPr>
        <w:pStyle w:val="ListParagraph"/>
        <w:numPr>
          <w:ilvl w:val="0"/>
          <w:numId w:val="4"/>
        </w:numPr>
      </w:pPr>
      <w:r>
        <w:t xml:space="preserve">The department </w:t>
      </w:r>
      <w:r w:rsidR="005F2EFF">
        <w:t xml:space="preserve">offered to </w:t>
      </w:r>
      <w:r w:rsidR="00DA4073">
        <w:t>collect more recent Habitat Assessments in Ten Mile Canal t</w:t>
      </w:r>
      <w:r w:rsidR="00B06203">
        <w:t xml:space="preserve">o acquire spatial </w:t>
      </w:r>
      <w:r w:rsidR="00DA4073">
        <w:t>represent</w:t>
      </w:r>
      <w:r w:rsidR="00B06203">
        <w:t>ation</w:t>
      </w:r>
      <w:r w:rsidR="00DA4073">
        <w:t xml:space="preserve"> of the entire waterbody</w:t>
      </w:r>
      <w:r w:rsidR="00FD49FF">
        <w:t xml:space="preserve"> and to accurately determine the predominate habitat conditions</w:t>
      </w:r>
      <w:r w:rsidR="00DA4073">
        <w:t>.</w:t>
      </w:r>
    </w:p>
    <w:p w14:paraId="2013CB86" w14:textId="2EC1F6D4" w:rsidR="00E17D9C" w:rsidRDefault="00B06203" w:rsidP="00DA4073">
      <w:r>
        <w:t xml:space="preserve">WAS </w:t>
      </w:r>
      <w:r w:rsidR="00DA4073">
        <w:t xml:space="preserve">staff met with the South Regional Operating Center </w:t>
      </w:r>
      <w:r>
        <w:t xml:space="preserve">(SROC) </w:t>
      </w:r>
      <w:r w:rsidR="00DA4073">
        <w:t xml:space="preserve">Team Lead Kirby Wolfe </w:t>
      </w:r>
      <w:r w:rsidR="000424DE">
        <w:t>on February 14</w:t>
      </w:r>
      <w:r w:rsidR="00FD49FF">
        <w:t>, 2022,</w:t>
      </w:r>
      <w:r w:rsidR="000424DE">
        <w:t xml:space="preserve"> to discuss the selection of three more representative locations for Habitat Assessments in Ten Mile Canal</w:t>
      </w:r>
      <w:r w:rsidR="00E17D9C">
        <w:t>; which SROC staff completed on February 16, 2022</w:t>
      </w:r>
      <w:r w:rsidR="00FD49FF">
        <w:t>.</w:t>
      </w:r>
    </w:p>
    <w:p w14:paraId="20B96522" w14:textId="661E35DB" w:rsidR="005D2E8A" w:rsidRDefault="005D2E8A" w:rsidP="005D2E8A">
      <w:pPr>
        <w:pStyle w:val="ListParagraph"/>
        <w:numPr>
          <w:ilvl w:val="0"/>
          <w:numId w:val="4"/>
        </w:numPr>
      </w:pPr>
      <w:r>
        <w:t>Ten Mile Canal around Daniels Parkway was determined to be characteristic of the overall canal</w:t>
      </w:r>
      <w:r w:rsidR="001C2D75">
        <w:t>;</w:t>
      </w:r>
      <w:r>
        <w:t xml:space="preserve"> </w:t>
      </w:r>
      <w:r w:rsidR="00FD49FF">
        <w:t xml:space="preserve">upstream </w:t>
      </w:r>
      <w:r>
        <w:t xml:space="preserve">and </w:t>
      </w:r>
      <w:r w:rsidR="00FD49FF">
        <w:t xml:space="preserve">downstream </w:t>
      </w:r>
      <w:r>
        <w:t xml:space="preserve">sites relative to the road were selected. Upstream site (G1SD0122) resulted in an overall score of 35; </w:t>
      </w:r>
      <w:r w:rsidR="005E0194">
        <w:t>s</w:t>
      </w:r>
      <w:r>
        <w:t>ubstrate availability</w:t>
      </w:r>
      <w:r w:rsidR="00FD3A62">
        <w:t xml:space="preserve"> (2 - Poor)</w:t>
      </w:r>
      <w:r>
        <w:t>, diversity</w:t>
      </w:r>
      <w:r w:rsidR="00FD3A62">
        <w:t xml:space="preserve"> (6</w:t>
      </w:r>
      <w:r w:rsidR="002A329A">
        <w:t xml:space="preserve"> - </w:t>
      </w:r>
      <w:r w:rsidR="00FD3A62">
        <w:t>Marginal)</w:t>
      </w:r>
      <w:r>
        <w:t xml:space="preserve">, and artificial channelization </w:t>
      </w:r>
      <w:r w:rsidR="00FD3A62">
        <w:t>(</w:t>
      </w:r>
      <w:r w:rsidR="0018059E">
        <w:t>2</w:t>
      </w:r>
      <w:r w:rsidR="00FD3A62">
        <w:t xml:space="preserve"> - </w:t>
      </w:r>
      <w:r w:rsidR="0018059E">
        <w:t xml:space="preserve">Poor). Downstream site (G1SD0124) resulted in an overall score of 39; </w:t>
      </w:r>
      <w:r w:rsidR="005E0194">
        <w:t>s</w:t>
      </w:r>
      <w:r w:rsidR="0018059E">
        <w:t>ubstrate availability</w:t>
      </w:r>
      <w:r w:rsidR="00FD3A62">
        <w:t xml:space="preserve"> (2 - Poor)</w:t>
      </w:r>
      <w:r w:rsidR="0018059E">
        <w:t>, diversity</w:t>
      </w:r>
      <w:r w:rsidR="00FD3A62">
        <w:t xml:space="preserve"> (4</w:t>
      </w:r>
      <w:r w:rsidR="002A329A">
        <w:t xml:space="preserve"> - </w:t>
      </w:r>
      <w:r w:rsidR="00FD3A62">
        <w:t>Poor)</w:t>
      </w:r>
      <w:r w:rsidR="0018059E">
        <w:t>, and artificial channelization</w:t>
      </w:r>
      <w:r w:rsidR="00FD3A62">
        <w:t xml:space="preserve"> (1</w:t>
      </w:r>
      <w:r w:rsidR="00452712">
        <w:t xml:space="preserve"> -</w:t>
      </w:r>
      <w:r w:rsidR="00FD3A62">
        <w:t xml:space="preserve"> Poor</w:t>
      </w:r>
      <w:r w:rsidR="00452712">
        <w:t>)</w:t>
      </w:r>
      <w:r w:rsidR="00FD3A62">
        <w:t>.</w:t>
      </w:r>
    </w:p>
    <w:p w14:paraId="08561DCC" w14:textId="2F895205" w:rsidR="0018059E" w:rsidRDefault="0018059E" w:rsidP="0018059E">
      <w:pPr>
        <w:pStyle w:val="ListParagraph"/>
        <w:numPr>
          <w:ilvl w:val="0"/>
          <w:numId w:val="4"/>
        </w:numPr>
      </w:pPr>
      <w:r>
        <w:t xml:space="preserve">Location (G1SD0122), between Winkler Avenue and Colonial Boulevard, was chosen as the characteristic northernmost extent. Habitat Assessment resulted in an overall score of 41; </w:t>
      </w:r>
      <w:r w:rsidR="005E0194">
        <w:t>s</w:t>
      </w:r>
      <w:r>
        <w:t>ubstrate availability</w:t>
      </w:r>
      <w:r w:rsidR="00FD3A62">
        <w:t xml:space="preserve"> (7</w:t>
      </w:r>
      <w:r w:rsidR="002A329A">
        <w:t xml:space="preserve"> - </w:t>
      </w:r>
      <w:r w:rsidR="00FD3A62">
        <w:t>Marginal)</w:t>
      </w:r>
      <w:r>
        <w:t>, diversity</w:t>
      </w:r>
      <w:r w:rsidR="00FD3A62">
        <w:t xml:space="preserve"> (7</w:t>
      </w:r>
      <w:r w:rsidR="002A329A">
        <w:t xml:space="preserve"> - </w:t>
      </w:r>
      <w:r w:rsidR="00FD3A62">
        <w:t>Marginal)</w:t>
      </w:r>
      <w:r>
        <w:t>, and artificial channelization</w:t>
      </w:r>
      <w:r w:rsidR="00FD3A62">
        <w:t xml:space="preserve"> (2</w:t>
      </w:r>
      <w:r w:rsidR="002A329A">
        <w:t xml:space="preserve"> - </w:t>
      </w:r>
      <w:r w:rsidR="00FD3A62">
        <w:t>Poor).</w:t>
      </w:r>
      <w:r>
        <w:t xml:space="preserve"> </w:t>
      </w:r>
    </w:p>
    <w:p w14:paraId="421C5113" w14:textId="5F37F0F3" w:rsidR="00310C63" w:rsidRDefault="00310C63" w:rsidP="0018059E">
      <w:pPr>
        <w:pStyle w:val="ListParagraph"/>
        <w:numPr>
          <w:ilvl w:val="0"/>
          <w:numId w:val="4"/>
        </w:numPr>
      </w:pPr>
      <w:r>
        <w:t>Field staff identified aquatic vegetation as the primary available habitat in all three sites and rock as a major habitat in two of the sites. Areal habitat coverage within a 100</w:t>
      </w:r>
      <w:r w:rsidR="00D77697">
        <w:t>-</w:t>
      </w:r>
      <w:del w:id="1" w:author="Weaver, Kenneth" w:date="2022-03-04T11:20:00Z">
        <w:r w:rsidDel="00D77697">
          <w:delText xml:space="preserve"> </w:delText>
        </w:r>
      </w:del>
      <w:r>
        <w:t>meter stretch was limited to below 15% in one site and below 5% for two sites.</w:t>
      </w:r>
    </w:p>
    <w:p w14:paraId="7407E814" w14:textId="15223E88" w:rsidR="00310C63" w:rsidRDefault="00310C63" w:rsidP="0018059E">
      <w:pPr>
        <w:pStyle w:val="ListParagraph"/>
        <w:numPr>
          <w:ilvl w:val="0"/>
          <w:numId w:val="4"/>
        </w:numPr>
      </w:pPr>
      <w:r>
        <w:t>All three sites were reported to have little to no flowing water with velocity recorded at less than 0.01 meters per second.</w:t>
      </w:r>
    </w:p>
    <w:p w14:paraId="144D1C85" w14:textId="5F59791C" w:rsidR="00CE70A6" w:rsidRDefault="00452712" w:rsidP="003A180B">
      <w:r w:rsidRPr="00452712">
        <w:t>Lee County</w:t>
      </w:r>
      <w:r w:rsidR="00820ECC">
        <w:t xml:space="preserve"> provid</w:t>
      </w:r>
      <w:r w:rsidR="009C1B2B">
        <w:t>ed supporting documents that demonstrate continual maintenance for Ten Mile Canal</w:t>
      </w:r>
      <w:r w:rsidR="00820ECC">
        <w:t xml:space="preserve"> </w:t>
      </w:r>
      <w:r w:rsidR="00CE70A6">
        <w:t>from 2017 to</w:t>
      </w:r>
      <w:r w:rsidR="00171C35">
        <w:t xml:space="preserve"> 2020</w:t>
      </w:r>
      <w:r w:rsidR="009C1B2B">
        <w:t xml:space="preserve">. Maintenance </w:t>
      </w:r>
      <w:r w:rsidR="003A180B">
        <w:t>a</w:t>
      </w:r>
      <w:r w:rsidR="00CE70A6">
        <w:t>ctivities includ</w:t>
      </w:r>
      <w:r w:rsidR="009C1B2B">
        <w:t>e</w:t>
      </w:r>
      <w:r w:rsidR="001C432B">
        <w:t xml:space="preserve"> </w:t>
      </w:r>
      <w:r w:rsidR="00CE70A6">
        <w:t>m</w:t>
      </w:r>
      <w:r w:rsidRPr="00452712">
        <w:t xml:space="preserve">owing, </w:t>
      </w:r>
      <w:r w:rsidR="00CE70A6">
        <w:t>e</w:t>
      </w:r>
      <w:r w:rsidRPr="00452712">
        <w:t xml:space="preserve">rosion </w:t>
      </w:r>
      <w:r w:rsidR="00CE70A6">
        <w:t>r</w:t>
      </w:r>
      <w:r w:rsidRPr="00452712">
        <w:t xml:space="preserve">epair, </w:t>
      </w:r>
      <w:r w:rsidR="00CE70A6">
        <w:t>d</w:t>
      </w:r>
      <w:r w:rsidRPr="00452712">
        <w:t xml:space="preserve">ebris </w:t>
      </w:r>
      <w:r w:rsidR="00CE70A6">
        <w:t>r</w:t>
      </w:r>
      <w:r w:rsidRPr="00452712">
        <w:t>emoval,</w:t>
      </w:r>
      <w:r w:rsidR="00CE70A6">
        <w:t xml:space="preserve"> c</w:t>
      </w:r>
      <w:r w:rsidRPr="00452712">
        <w:t xml:space="preserve">hemical application, </w:t>
      </w:r>
      <w:r w:rsidR="00CE70A6">
        <w:t>a</w:t>
      </w:r>
      <w:r w:rsidRPr="00452712">
        <w:t xml:space="preserve">quatic </w:t>
      </w:r>
      <w:r w:rsidR="00CE70A6">
        <w:t>t</w:t>
      </w:r>
      <w:r w:rsidRPr="00452712">
        <w:t xml:space="preserve">reatment, and </w:t>
      </w:r>
      <w:r w:rsidR="00CE70A6">
        <w:t>c</w:t>
      </w:r>
      <w:r w:rsidRPr="00452712">
        <w:t>learing</w:t>
      </w:r>
      <w:r w:rsidR="003A180B">
        <w:t xml:space="preserve">. </w:t>
      </w:r>
      <w:r w:rsidR="0074099E">
        <w:t>WAS requested additional maintenance records from Lee County for February 2022 which were provided by Lisa Kreiger to the department on March 9, 2022. Staff analysis resulted in the following conclusions:</w:t>
      </w:r>
    </w:p>
    <w:p w14:paraId="2DA0DEF9" w14:textId="4CF93FFE" w:rsidR="0074099E" w:rsidRDefault="0074099E" w:rsidP="0074099E">
      <w:pPr>
        <w:pStyle w:val="ListParagraph"/>
        <w:numPr>
          <w:ilvl w:val="0"/>
          <w:numId w:val="4"/>
        </w:numPr>
      </w:pPr>
      <w:r>
        <w:t>Ten Mile Canal is primarily operated for purposes of water management and conveyance.</w:t>
      </w:r>
    </w:p>
    <w:p w14:paraId="1118DDE6" w14:textId="4024E534" w:rsidR="0074099E" w:rsidRDefault="0074099E" w:rsidP="0074099E">
      <w:pPr>
        <w:pStyle w:val="ListParagraph"/>
        <w:numPr>
          <w:ilvl w:val="0"/>
          <w:numId w:val="4"/>
        </w:numPr>
      </w:pPr>
      <w:r>
        <w:t>The overall habit</w:t>
      </w:r>
      <w:r w:rsidR="00437F4E">
        <w:t>at</w:t>
      </w:r>
      <w:r w:rsidR="008907DB">
        <w:t xml:space="preserve"> assessment score</w:t>
      </w:r>
      <w:r>
        <w:t xml:space="preserve"> </w:t>
      </w:r>
      <w:proofErr w:type="gramStart"/>
      <w:r>
        <w:t>is poor to marginal at all times</w:t>
      </w:r>
      <w:proofErr w:type="gramEnd"/>
      <w:r>
        <w:t>.</w:t>
      </w:r>
    </w:p>
    <w:p w14:paraId="46F6F808" w14:textId="126D32F1" w:rsidR="0074099E" w:rsidRDefault="0074099E" w:rsidP="0074099E">
      <w:pPr>
        <w:pStyle w:val="ListParagraph"/>
        <w:numPr>
          <w:ilvl w:val="0"/>
          <w:numId w:val="4"/>
        </w:numPr>
      </w:pPr>
      <w:r>
        <w:t>Artificial channelization, habitat diversity, and habitat availability are predominately within the marginal o</w:t>
      </w:r>
      <w:bookmarkStart w:id="2" w:name="_GoBack"/>
      <w:bookmarkEnd w:id="2"/>
      <w:r>
        <w:t>r poor categories.</w:t>
      </w:r>
    </w:p>
    <w:p w14:paraId="024806A5" w14:textId="6CB42EDF" w:rsidR="0074099E" w:rsidRDefault="0074099E" w:rsidP="0074099E">
      <w:pPr>
        <w:pStyle w:val="ListParagraph"/>
        <w:numPr>
          <w:ilvl w:val="0"/>
          <w:numId w:val="4"/>
        </w:numPr>
      </w:pPr>
      <w:r>
        <w:t xml:space="preserve">Although some of the HA sub-scores are occasionally in the marginal category this can be attributed to a lack of recent maintenance, primarily the removal of vegetation. </w:t>
      </w:r>
      <w:r w:rsidR="008439A5">
        <w:t>The a</w:t>
      </w:r>
      <w:r>
        <w:t xml:space="preserve">pplication of spray chemicals was administered in Ten Mile Canal on February 3, 2022 while the SROC assessments were performed </w:t>
      </w:r>
      <w:r w:rsidR="001045C6">
        <w:t>thirteen</w:t>
      </w:r>
      <w:r>
        <w:t xml:space="preserve"> days </w:t>
      </w:r>
      <w:proofErr w:type="gramStart"/>
      <w:r>
        <w:t>later on</w:t>
      </w:r>
      <w:proofErr w:type="gramEnd"/>
      <w:r>
        <w:t xml:space="preserve"> February 16, 2022</w:t>
      </w:r>
      <w:r w:rsidR="00E94882">
        <w:t xml:space="preserve">. </w:t>
      </w:r>
    </w:p>
    <w:p w14:paraId="4C16C3D2" w14:textId="72EDB879" w:rsidR="003B0BB2" w:rsidRPr="003B0BB2" w:rsidRDefault="00E94882" w:rsidP="003B0BB2">
      <w:r>
        <w:t xml:space="preserve">The maintenance records and photographic documentation demonstrate that Ten Mille Canal is currently and will continue to be maintained primarily for water management purposes. Substrate Diversity and Availability score in the marginal range due to lack of maintenance of the conveyance at the time the </w:t>
      </w:r>
      <w:r w:rsidR="00867949">
        <w:t xml:space="preserve">habitat </w:t>
      </w:r>
      <w:r>
        <w:t>assessment was completed. Therefore, the department approved the request for an NNC Stream Exclusion.</w:t>
      </w:r>
    </w:p>
    <w:sectPr w:rsidR="003B0BB2" w:rsidRPr="003B0B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B5CF2"/>
    <w:multiLevelType w:val="hybridMultilevel"/>
    <w:tmpl w:val="DBC82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996220"/>
    <w:multiLevelType w:val="hybridMultilevel"/>
    <w:tmpl w:val="887ED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AE50E0"/>
    <w:multiLevelType w:val="hybridMultilevel"/>
    <w:tmpl w:val="1C10FBDE"/>
    <w:lvl w:ilvl="0" w:tplc="79D66D2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DC53E0"/>
    <w:multiLevelType w:val="hybridMultilevel"/>
    <w:tmpl w:val="00F4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BC3E4A"/>
    <w:multiLevelType w:val="hybridMultilevel"/>
    <w:tmpl w:val="D5F24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Donnell, Kevin">
    <w15:presenceInfo w15:providerId="AD" w15:userId="S::Kevin.ODonnell@FloridaDEP.gov::933a425b-0654-46e9-aa07-2ba3be56f2d0"/>
  </w15:person>
  <w15:person w15:author="Weaver, Kenneth">
    <w15:presenceInfo w15:providerId="AD" w15:userId="S::Kenneth.Weaver@FloridaDEP.gov::c4c0b682-fe23-4cc2-a413-f7ca02bbf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wMDI2M7AwNjMyMTdT0lEKTi0uzszPAykwrAUAEyA8/ywAAAA="/>
  </w:docVars>
  <w:rsids>
    <w:rsidRoot w:val="00B30B43"/>
    <w:rsid w:val="0000705B"/>
    <w:rsid w:val="00015114"/>
    <w:rsid w:val="000424DE"/>
    <w:rsid w:val="000525E1"/>
    <w:rsid w:val="0008577E"/>
    <w:rsid w:val="000A1CAA"/>
    <w:rsid w:val="000F673A"/>
    <w:rsid w:val="001045C6"/>
    <w:rsid w:val="00105A5A"/>
    <w:rsid w:val="00171C35"/>
    <w:rsid w:val="0018059E"/>
    <w:rsid w:val="00190199"/>
    <w:rsid w:val="001B154C"/>
    <w:rsid w:val="001C2D75"/>
    <w:rsid w:val="001C432B"/>
    <w:rsid w:val="00223213"/>
    <w:rsid w:val="0024349B"/>
    <w:rsid w:val="002664BD"/>
    <w:rsid w:val="00294A46"/>
    <w:rsid w:val="002A329A"/>
    <w:rsid w:val="002F4A67"/>
    <w:rsid w:val="003016CC"/>
    <w:rsid w:val="00310C63"/>
    <w:rsid w:val="0034261F"/>
    <w:rsid w:val="00343122"/>
    <w:rsid w:val="003A01EE"/>
    <w:rsid w:val="003A180B"/>
    <w:rsid w:val="003B0BB2"/>
    <w:rsid w:val="00437F4E"/>
    <w:rsid w:val="00452712"/>
    <w:rsid w:val="0048768D"/>
    <w:rsid w:val="004D658A"/>
    <w:rsid w:val="004F2467"/>
    <w:rsid w:val="00536405"/>
    <w:rsid w:val="005925CE"/>
    <w:rsid w:val="005A5CF6"/>
    <w:rsid w:val="005D2E8A"/>
    <w:rsid w:val="005D6FC7"/>
    <w:rsid w:val="005E0194"/>
    <w:rsid w:val="005F2EFF"/>
    <w:rsid w:val="00604ED8"/>
    <w:rsid w:val="0074099E"/>
    <w:rsid w:val="0075583D"/>
    <w:rsid w:val="0078717B"/>
    <w:rsid w:val="007C2C14"/>
    <w:rsid w:val="007C4B9F"/>
    <w:rsid w:val="007F3812"/>
    <w:rsid w:val="00820ECC"/>
    <w:rsid w:val="008439A5"/>
    <w:rsid w:val="00867949"/>
    <w:rsid w:val="008907DB"/>
    <w:rsid w:val="008F4250"/>
    <w:rsid w:val="00970472"/>
    <w:rsid w:val="009C1B2B"/>
    <w:rsid w:val="009F70C8"/>
    <w:rsid w:val="00A30CA6"/>
    <w:rsid w:val="00A87C96"/>
    <w:rsid w:val="00A94A03"/>
    <w:rsid w:val="00B06203"/>
    <w:rsid w:val="00B12222"/>
    <w:rsid w:val="00B1714B"/>
    <w:rsid w:val="00B30B43"/>
    <w:rsid w:val="00BB5386"/>
    <w:rsid w:val="00C10679"/>
    <w:rsid w:val="00C21C4F"/>
    <w:rsid w:val="00C56CD2"/>
    <w:rsid w:val="00C56E17"/>
    <w:rsid w:val="00CA2EDC"/>
    <w:rsid w:val="00CE70A6"/>
    <w:rsid w:val="00D77697"/>
    <w:rsid w:val="00DA4073"/>
    <w:rsid w:val="00DE0F81"/>
    <w:rsid w:val="00E17C63"/>
    <w:rsid w:val="00E17D9C"/>
    <w:rsid w:val="00E833AB"/>
    <w:rsid w:val="00E94882"/>
    <w:rsid w:val="00F039EE"/>
    <w:rsid w:val="00F21F31"/>
    <w:rsid w:val="00F877EA"/>
    <w:rsid w:val="00FD3A62"/>
    <w:rsid w:val="00FD49FF"/>
    <w:rsid w:val="00FE7F4B"/>
    <w:rsid w:val="00FF2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6190D"/>
  <w15:chartTrackingRefBased/>
  <w15:docId w15:val="{990F8DD2-C779-41C8-90A0-10B3C032D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B43"/>
    <w:pPr>
      <w:ind w:left="720"/>
      <w:contextualSpacing/>
    </w:pPr>
  </w:style>
  <w:style w:type="character" w:styleId="CommentReference">
    <w:name w:val="annotation reference"/>
    <w:basedOn w:val="DefaultParagraphFont"/>
    <w:uiPriority w:val="99"/>
    <w:semiHidden/>
    <w:unhideWhenUsed/>
    <w:rsid w:val="004F2467"/>
    <w:rPr>
      <w:sz w:val="16"/>
      <w:szCs w:val="16"/>
    </w:rPr>
  </w:style>
  <w:style w:type="paragraph" w:styleId="CommentText">
    <w:name w:val="annotation text"/>
    <w:basedOn w:val="Normal"/>
    <w:link w:val="CommentTextChar"/>
    <w:uiPriority w:val="99"/>
    <w:semiHidden/>
    <w:unhideWhenUsed/>
    <w:rsid w:val="004F2467"/>
    <w:pPr>
      <w:spacing w:line="240" w:lineRule="auto"/>
    </w:pPr>
    <w:rPr>
      <w:sz w:val="20"/>
      <w:szCs w:val="20"/>
    </w:rPr>
  </w:style>
  <w:style w:type="character" w:customStyle="1" w:styleId="CommentTextChar">
    <w:name w:val="Comment Text Char"/>
    <w:basedOn w:val="DefaultParagraphFont"/>
    <w:link w:val="CommentText"/>
    <w:uiPriority w:val="99"/>
    <w:semiHidden/>
    <w:rsid w:val="004F2467"/>
    <w:rPr>
      <w:sz w:val="20"/>
      <w:szCs w:val="20"/>
    </w:rPr>
  </w:style>
  <w:style w:type="paragraph" w:styleId="CommentSubject">
    <w:name w:val="annotation subject"/>
    <w:basedOn w:val="CommentText"/>
    <w:next w:val="CommentText"/>
    <w:link w:val="CommentSubjectChar"/>
    <w:uiPriority w:val="99"/>
    <w:semiHidden/>
    <w:unhideWhenUsed/>
    <w:rsid w:val="004F2467"/>
    <w:rPr>
      <w:b/>
      <w:bCs/>
    </w:rPr>
  </w:style>
  <w:style w:type="character" w:customStyle="1" w:styleId="CommentSubjectChar">
    <w:name w:val="Comment Subject Char"/>
    <w:basedOn w:val="CommentTextChar"/>
    <w:link w:val="CommentSubject"/>
    <w:uiPriority w:val="99"/>
    <w:semiHidden/>
    <w:rsid w:val="004F2467"/>
    <w:rPr>
      <w:b/>
      <w:bCs/>
      <w:sz w:val="20"/>
      <w:szCs w:val="20"/>
    </w:rPr>
  </w:style>
  <w:style w:type="paragraph" w:styleId="BalloonText">
    <w:name w:val="Balloon Text"/>
    <w:basedOn w:val="Normal"/>
    <w:link w:val="BalloonTextChar"/>
    <w:uiPriority w:val="99"/>
    <w:semiHidden/>
    <w:unhideWhenUsed/>
    <w:rsid w:val="004F24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4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58287">
      <w:bodyDiv w:val="1"/>
      <w:marLeft w:val="0"/>
      <w:marRight w:val="0"/>
      <w:marTop w:val="0"/>
      <w:marBottom w:val="0"/>
      <w:divBdr>
        <w:top w:val="none" w:sz="0" w:space="0" w:color="auto"/>
        <w:left w:val="none" w:sz="0" w:space="0" w:color="auto"/>
        <w:bottom w:val="none" w:sz="0" w:space="0" w:color="auto"/>
        <w:right w:val="none" w:sz="0" w:space="0" w:color="auto"/>
      </w:divBdr>
    </w:div>
    <w:div w:id="394281520">
      <w:bodyDiv w:val="1"/>
      <w:marLeft w:val="0"/>
      <w:marRight w:val="0"/>
      <w:marTop w:val="0"/>
      <w:marBottom w:val="0"/>
      <w:divBdr>
        <w:top w:val="none" w:sz="0" w:space="0" w:color="auto"/>
        <w:left w:val="none" w:sz="0" w:space="0" w:color="auto"/>
        <w:bottom w:val="none" w:sz="0" w:space="0" w:color="auto"/>
        <w:right w:val="none" w:sz="0" w:space="0" w:color="auto"/>
      </w:divBdr>
    </w:div>
    <w:div w:id="556016068">
      <w:bodyDiv w:val="1"/>
      <w:marLeft w:val="0"/>
      <w:marRight w:val="0"/>
      <w:marTop w:val="0"/>
      <w:marBottom w:val="0"/>
      <w:divBdr>
        <w:top w:val="none" w:sz="0" w:space="0" w:color="auto"/>
        <w:left w:val="none" w:sz="0" w:space="0" w:color="auto"/>
        <w:bottom w:val="none" w:sz="0" w:space="0" w:color="auto"/>
        <w:right w:val="none" w:sz="0" w:space="0" w:color="auto"/>
      </w:divBdr>
    </w:div>
    <w:div w:id="686247325">
      <w:bodyDiv w:val="1"/>
      <w:marLeft w:val="0"/>
      <w:marRight w:val="0"/>
      <w:marTop w:val="0"/>
      <w:marBottom w:val="0"/>
      <w:divBdr>
        <w:top w:val="none" w:sz="0" w:space="0" w:color="auto"/>
        <w:left w:val="none" w:sz="0" w:space="0" w:color="auto"/>
        <w:bottom w:val="none" w:sz="0" w:space="0" w:color="auto"/>
        <w:right w:val="none" w:sz="0" w:space="0" w:color="auto"/>
      </w:divBdr>
    </w:div>
    <w:div w:id="820391961">
      <w:bodyDiv w:val="1"/>
      <w:marLeft w:val="0"/>
      <w:marRight w:val="0"/>
      <w:marTop w:val="0"/>
      <w:marBottom w:val="0"/>
      <w:divBdr>
        <w:top w:val="none" w:sz="0" w:space="0" w:color="auto"/>
        <w:left w:val="none" w:sz="0" w:space="0" w:color="auto"/>
        <w:bottom w:val="none" w:sz="0" w:space="0" w:color="auto"/>
        <w:right w:val="none" w:sz="0" w:space="0" w:color="auto"/>
      </w:divBdr>
    </w:div>
    <w:div w:id="150517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889FA5DBE7EB458200C00440F3147A" ma:contentTypeVersion="13" ma:contentTypeDescription="Create a new document." ma:contentTypeScope="" ma:versionID="cb2e5cd746fc73f2b4569d538cb0df02">
  <xsd:schema xmlns:xsd="http://www.w3.org/2001/XMLSchema" xmlns:xs="http://www.w3.org/2001/XMLSchema" xmlns:p="http://schemas.microsoft.com/office/2006/metadata/properties" xmlns:ns1="http://schemas.microsoft.com/sharepoint/v3" xmlns:ns3="910e1264-1ae0-4a85-b026-19f878aa324a" xmlns:ns4="3e9afc27-dc71-4df6-aa8a-654561b57f6b" targetNamespace="http://schemas.microsoft.com/office/2006/metadata/properties" ma:root="true" ma:fieldsID="79822aa93c312f4e0b0d3cb4f533b63d" ns1:_="" ns3:_="" ns4:_="">
    <xsd:import namespace="http://schemas.microsoft.com/sharepoint/v3"/>
    <xsd:import namespace="910e1264-1ae0-4a85-b026-19f878aa324a"/>
    <xsd:import namespace="3e9afc27-dc71-4df6-aa8a-654561b57f6b"/>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e1264-1ae0-4a85-b026-19f878aa324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afc27-dc71-4df6-aa8a-654561b57f6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E5C5A-AD55-4A9A-8CB1-EA73AF1A4ED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1CB326D-23AA-4F5C-88AD-A95A788F7C79}">
  <ds:schemaRefs>
    <ds:schemaRef ds:uri="http://schemas.microsoft.com/sharepoint/v3/contenttype/forms"/>
  </ds:schemaRefs>
</ds:datastoreItem>
</file>

<file path=customXml/itemProps3.xml><?xml version="1.0" encoding="utf-8"?>
<ds:datastoreItem xmlns:ds="http://schemas.openxmlformats.org/officeDocument/2006/customXml" ds:itemID="{B85A821C-24E6-422C-B0AE-3AA8EA8A4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0e1264-1ae0-4a85-b026-19f878aa324a"/>
    <ds:schemaRef ds:uri="3e9afc27-dc71-4df6-aa8a-654561b57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977F6B-D696-4418-8016-CE0919E7F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5798</TotalTime>
  <Pages>2</Pages>
  <Words>945</Words>
  <Characters>5389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David</dc:creator>
  <cp:keywords/>
  <dc:description/>
  <cp:lastModifiedBy>Lasley, William</cp:lastModifiedBy>
  <cp:revision>23</cp:revision>
  <dcterms:created xsi:type="dcterms:W3CDTF">2022-03-04T16:33:00Z</dcterms:created>
  <dcterms:modified xsi:type="dcterms:W3CDTF">2022-03-10T14:25:00Z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0x01010071889FA5DBE7EB458200C00440F3147A</vt:lpwstr>
  </property>
</Properties>
</file>