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682F9" w14:textId="77777777" w:rsidR="00934E9A" w:rsidRDefault="00774977">
      <w:pPr>
        <w:pStyle w:val="Heading1"/>
      </w:pPr>
      <w:sdt>
        <w:sdtPr>
          <w:alias w:val="Enter organization name:"/>
          <w:tag w:val=""/>
          <w:id w:val="1410501846"/>
          <w:placeholder>
            <w:docPart w:val="5166DCEFB98046489EF1BB480D79F34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5D6175">
            <w:t>ESOC Pilot Sub-Group</w:t>
          </w:r>
        </w:sdtContent>
      </w:sdt>
    </w:p>
    <w:p w14:paraId="6BBB43ED" w14:textId="77777777" w:rsidR="00934E9A" w:rsidRDefault="00774977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C7FD60AE0E22464ABD8914F77252355A"/>
          </w:placeholder>
          <w:temporary/>
          <w:showingPlcHdr/>
          <w15:appearance w15:val="hidden"/>
        </w:sdtPr>
        <w:sdtEndPr/>
        <w:sdtContent>
          <w:r w:rsidR="006B1778">
            <w:t>Meeting Minutes</w:t>
          </w:r>
        </w:sdtContent>
      </w:sdt>
    </w:p>
    <w:p w14:paraId="0A29C127" w14:textId="77777777" w:rsidR="00934E9A" w:rsidRDefault="00774977">
      <w:pPr>
        <w:pStyle w:val="Date"/>
      </w:pPr>
      <w:sdt>
        <w:sdtPr>
          <w:alias w:val="Enter date of meeting:"/>
          <w:tag w:val=""/>
          <w:id w:val="373818028"/>
          <w:placeholder>
            <w:docPart w:val="B20203559F3045D1B65773D5BCB5602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AF7942">
            <w:t>September 14</w:t>
          </w:r>
          <w:r w:rsidR="00E31F9C">
            <w:t>, 2018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070"/>
        <w:gridCol w:w="7290"/>
      </w:tblGrid>
      <w:tr w:rsidR="00934E9A" w14:paraId="764D2944" w14:textId="77777777" w:rsidTr="00CB4FBB">
        <w:sdt>
          <w:sdtPr>
            <w:alias w:val="Present:"/>
            <w:tag w:val="Present:"/>
            <w:id w:val="1219014275"/>
            <w:placeholder>
              <w:docPart w:val="66119D7CBFB94404B237CCAE4410C21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14:paraId="7EE3B7ED" w14:textId="77777777" w:rsidR="00934E9A" w:rsidRDefault="006B1778">
                <w:pPr>
                  <w:pStyle w:val="NoSpacing"/>
                </w:pPr>
                <w:r>
                  <w:t>Present:</w:t>
                </w:r>
              </w:p>
            </w:tc>
          </w:sdtContent>
        </w:sdt>
        <w:tc>
          <w:tcPr>
            <w:tcW w:w="7290" w:type="dxa"/>
          </w:tcPr>
          <w:p w14:paraId="0113F93C" w14:textId="0CB916B4" w:rsidR="00934E9A" w:rsidRDefault="00E31F9C">
            <w:pPr>
              <w:pStyle w:val="NoSpacing"/>
            </w:pPr>
            <w:r>
              <w:t xml:space="preserve">Jay </w:t>
            </w:r>
            <w:proofErr w:type="spellStart"/>
            <w:r>
              <w:t>Silvanima</w:t>
            </w:r>
            <w:proofErr w:type="spellEnd"/>
            <w:r>
              <w:t xml:space="preserve">, Tom Seal, Kristen Sapp, Kaitlyn Sutton, Jade Burtchett, Stephanie </w:t>
            </w:r>
            <w:proofErr w:type="spellStart"/>
            <w:r>
              <w:t>Sunderman</w:t>
            </w:r>
            <w:proofErr w:type="spellEnd"/>
            <w:r w:rsidR="005347DB">
              <w:t>-Barnes</w:t>
            </w:r>
            <w:r>
              <w:t>, Alicia Hogue</w:t>
            </w:r>
          </w:p>
        </w:tc>
      </w:tr>
      <w:tr w:rsidR="00934E9A" w14:paraId="44EEDF29" w14:textId="77777777" w:rsidTr="00CB4FBB">
        <w:sdt>
          <w:sdtPr>
            <w:alias w:val="Next meeting:"/>
            <w:tag w:val="Next meeting:"/>
            <w:id w:val="1579632615"/>
            <w:placeholder>
              <w:docPart w:val="68D770EB91384676B40EBCA540AADD3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14:paraId="093517EF" w14:textId="77777777" w:rsidR="00934E9A" w:rsidRDefault="006B1778">
                <w:pPr>
                  <w:pStyle w:val="NoSpacing"/>
                </w:pPr>
                <w:r>
                  <w:t>Next meeting:</w:t>
                </w:r>
              </w:p>
            </w:tc>
          </w:sdtContent>
        </w:sdt>
        <w:tc>
          <w:tcPr>
            <w:tcW w:w="7290" w:type="dxa"/>
          </w:tcPr>
          <w:p w14:paraId="54E3DF00" w14:textId="77777777" w:rsidR="00934E9A" w:rsidRDefault="00E31F9C">
            <w:pPr>
              <w:pStyle w:val="NoSpacing"/>
            </w:pPr>
            <w:r>
              <w:t>September 14, 2018, 10:30 – 11:30 am, Room 272</w:t>
            </w:r>
          </w:p>
        </w:tc>
      </w:tr>
    </w:tbl>
    <w:p w14:paraId="1AF411C5" w14:textId="77777777" w:rsidR="00934E9A" w:rsidRDefault="00774977">
      <w:pPr>
        <w:pStyle w:val="ListNumber"/>
      </w:pPr>
      <w:sdt>
        <w:sdtPr>
          <w:alias w:val="Announcements:"/>
          <w:tag w:val="Announcements:"/>
          <w:id w:val="-1296670475"/>
          <w:placeholder>
            <w:docPart w:val="2FE033AC1C2941A18E4A89C47177342A"/>
          </w:placeholder>
          <w:temporary/>
          <w:showingPlcHdr/>
          <w15:appearance w15:val="hidden"/>
        </w:sdtPr>
        <w:sdtEndPr/>
        <w:sdtContent>
          <w:r w:rsidR="006B1778">
            <w:t>Announcements</w:t>
          </w:r>
        </w:sdtContent>
      </w:sdt>
    </w:p>
    <w:p w14:paraId="205A7F4C" w14:textId="77777777" w:rsidR="00934E9A" w:rsidRDefault="000F5F2B">
      <w:pPr>
        <w:pStyle w:val="NormalIndent"/>
      </w:pPr>
      <w:r>
        <w:t>No announcements</w:t>
      </w:r>
    </w:p>
    <w:p w14:paraId="4AD23A16" w14:textId="77777777" w:rsidR="00934E9A" w:rsidRDefault="00774977">
      <w:pPr>
        <w:pStyle w:val="ListNumber"/>
      </w:pPr>
      <w:sdt>
        <w:sdtPr>
          <w:alias w:val="Discussion:"/>
          <w:tag w:val="Discussion:"/>
          <w:id w:val="1971398252"/>
          <w:placeholder>
            <w:docPart w:val="D483B5EC128D4A53874280F19DC4F13B"/>
          </w:placeholder>
          <w:temporary/>
          <w:showingPlcHdr/>
          <w15:appearance w15:val="hidden"/>
        </w:sdtPr>
        <w:sdtEndPr/>
        <w:sdtContent>
          <w:r w:rsidR="006A2514">
            <w:t>Discussion</w:t>
          </w:r>
        </w:sdtContent>
      </w:sdt>
    </w:p>
    <w:p w14:paraId="7E0B2FA9" w14:textId="77777777" w:rsidR="000F5F2B" w:rsidRDefault="000F5F2B">
      <w:pPr>
        <w:pStyle w:val="NormalIndent"/>
      </w:pPr>
      <w:r>
        <w:t>First order was a review of the meeting notes. We discussed which items needed follow up with UF researchers</w:t>
      </w:r>
      <w:r w:rsidR="00AF7942">
        <w:t xml:space="preserve"> and the notes finishing up the discussion section</w:t>
      </w:r>
      <w:r>
        <w:t>.</w:t>
      </w:r>
      <w:r w:rsidR="0023652E">
        <w:t xml:space="preserve"> </w:t>
      </w:r>
      <w:r w:rsidR="00EB5831">
        <w:t>We discuss</w:t>
      </w:r>
      <w:r w:rsidR="00AF7942">
        <w:t>ed</w:t>
      </w:r>
      <w:r w:rsidR="00EB5831">
        <w:t xml:space="preserve"> the conclusions </w:t>
      </w:r>
      <w:r w:rsidR="00AF7942">
        <w:t>and additional concerns with the overall study</w:t>
      </w:r>
      <w:r w:rsidR="00EB5831">
        <w:t xml:space="preserve">. </w:t>
      </w:r>
      <w:r w:rsidR="00AF7942">
        <w:t>We</w:t>
      </w:r>
      <w:r w:rsidR="0023652E">
        <w:t xml:space="preserve"> conclude</w:t>
      </w:r>
      <w:r w:rsidR="00AF7942">
        <w:t>d</w:t>
      </w:r>
      <w:r w:rsidR="0023652E">
        <w:t xml:space="preserve"> the follow up questions from the discussion and conc</w:t>
      </w:r>
      <w:r w:rsidR="00AF7942">
        <w:t>lusions sections</w:t>
      </w:r>
      <w:r w:rsidR="0023652E">
        <w:t>.</w:t>
      </w:r>
      <w:r w:rsidR="00EB5831">
        <w:t xml:space="preserve"> </w:t>
      </w:r>
    </w:p>
    <w:p w14:paraId="0E306627" w14:textId="77777777" w:rsidR="00934E9A" w:rsidRPr="00EE708C" w:rsidRDefault="000F5F2B" w:rsidP="000F5F2B">
      <w:pPr>
        <w:pStyle w:val="NormalIndent"/>
        <w:spacing w:after="0"/>
        <w:rPr>
          <w:u w:val="single"/>
        </w:rPr>
      </w:pPr>
      <w:r w:rsidRPr="00EE708C">
        <w:rPr>
          <w:u w:val="single"/>
        </w:rPr>
        <w:t>Follow up questions:</w:t>
      </w:r>
    </w:p>
    <w:p w14:paraId="71CB8E1A" w14:textId="77777777" w:rsidR="000F5F2B" w:rsidRDefault="000F5F2B">
      <w:pPr>
        <w:pStyle w:val="NormalIndent"/>
      </w:pPr>
    </w:p>
    <w:p w14:paraId="29177488" w14:textId="77777777" w:rsidR="000F5F2B" w:rsidRPr="000F5F2B" w:rsidRDefault="000F5F2B">
      <w:pPr>
        <w:pStyle w:val="NormalIndent"/>
        <w:rPr>
          <w:i/>
        </w:rPr>
      </w:pPr>
      <w:r w:rsidRPr="000F5F2B">
        <w:rPr>
          <w:i/>
        </w:rPr>
        <w:t>Quality Assurance</w:t>
      </w:r>
    </w:p>
    <w:p w14:paraId="03DE4D44" w14:textId="77777777" w:rsidR="000F5F2B" w:rsidRDefault="000F5F2B" w:rsidP="000F5F2B">
      <w:pPr>
        <w:pStyle w:val="NormalIndent"/>
        <w:numPr>
          <w:ilvl w:val="0"/>
          <w:numId w:val="11"/>
        </w:numPr>
      </w:pPr>
      <w:r>
        <w:t xml:space="preserve">We have a question from the QA section on page 6 about the sample “must be stabilized over at least 2 </w:t>
      </w:r>
      <w:proofErr w:type="gramStart"/>
      <w:r>
        <w:t>dilution</w:t>
      </w:r>
      <w:proofErr w:type="gramEnd"/>
      <w:r>
        <w:t>…” The concern is that in the results section on page 9, the authors state that the SPMD has 2 dilutions, but there is no mention of the dilutions for grab or POCIS.</w:t>
      </w:r>
    </w:p>
    <w:p w14:paraId="0246E49A" w14:textId="77777777" w:rsidR="000F5F2B" w:rsidRPr="000F5F2B" w:rsidRDefault="000F5F2B" w:rsidP="000F5F2B">
      <w:pPr>
        <w:pStyle w:val="NormalIndent"/>
        <w:rPr>
          <w:i/>
        </w:rPr>
      </w:pPr>
      <w:r w:rsidRPr="000F5F2B">
        <w:rPr>
          <w:i/>
        </w:rPr>
        <w:t>Results</w:t>
      </w:r>
      <w:r w:rsidR="00AF7942">
        <w:rPr>
          <w:i/>
        </w:rPr>
        <w:t xml:space="preserve"> – Binding assays</w:t>
      </w:r>
    </w:p>
    <w:p w14:paraId="74BC9294" w14:textId="2BE07BCB" w:rsidR="000F5F2B" w:rsidRDefault="000F5F2B" w:rsidP="000F5F2B">
      <w:pPr>
        <w:pStyle w:val="NormalIndent"/>
        <w:numPr>
          <w:ilvl w:val="0"/>
          <w:numId w:val="11"/>
        </w:numPr>
        <w:rPr>
          <w:ins w:id="0" w:author="Burtchett, Jade" w:date="2018-09-21T09:54:00Z"/>
        </w:rPr>
      </w:pPr>
      <w:r>
        <w:t>There was a discussion about the results for the estrogen binding assays shown on figure 2, page 8. There was a question as to why there was no activity in the QA/QC SMPD test sample, but there was activity found in the QA/QC test samples of grab and POCIS. The thought was that the SPMD does not take up hormones/mimics, but then that would not explain the estrogen mimicry of the pesticides. The difference in background fluore</w:t>
      </w:r>
      <w:bookmarkStart w:id="1" w:name="_GoBack"/>
      <w:bookmarkEnd w:id="1"/>
      <w:r>
        <w:t>scence may also account for the difference in the QA/QC blank results between SPMD vs the other two sample types. Could you please confirm our interpretation or provide a correct interpretation for these results?</w:t>
      </w:r>
    </w:p>
    <w:p w14:paraId="5DF9EA2B" w14:textId="1EC1415F" w:rsidR="00B710E4" w:rsidRDefault="00B710E4" w:rsidP="00B710E4">
      <w:pPr>
        <w:pStyle w:val="NormalIndent"/>
        <w:numPr>
          <w:ilvl w:val="0"/>
          <w:numId w:val="11"/>
        </w:numPr>
      </w:pPr>
      <w:ins w:id="2" w:author="Burtchett, Jade" w:date="2018-09-21T09:54:00Z">
        <w:r>
          <w:t xml:space="preserve">For figure 2, </w:t>
        </w:r>
        <w:proofErr w:type="gramStart"/>
        <w:r>
          <w:t>why is the detection limit</w:t>
        </w:r>
        <w:proofErr w:type="gramEnd"/>
        <w:r>
          <w:t xml:space="preserve"> the same for Grab &amp; POCIS, but significantly different for SPMD?</w:t>
        </w:r>
      </w:ins>
    </w:p>
    <w:p w14:paraId="01501F2C" w14:textId="77777777" w:rsidR="0023050C" w:rsidRDefault="0023050C" w:rsidP="000F5F2B">
      <w:pPr>
        <w:pStyle w:val="NormalIndent"/>
        <w:numPr>
          <w:ilvl w:val="0"/>
          <w:numId w:val="11"/>
        </w:numPr>
      </w:pPr>
      <w:r>
        <w:t>Why are there different EEQs for each sampling method in figure 1, page 8? For example, SPMD minimum is 120000 v. grab max at 650000.</w:t>
      </w:r>
    </w:p>
    <w:p w14:paraId="79C898A6" w14:textId="3DC329B8" w:rsidR="0023050C" w:rsidRDefault="0023050C" w:rsidP="000F5F2B">
      <w:pPr>
        <w:pStyle w:val="NormalIndent"/>
        <w:numPr>
          <w:ilvl w:val="0"/>
          <w:numId w:val="11"/>
        </w:numPr>
        <w:rPr>
          <w:ins w:id="3" w:author="Burtchett, Jade" w:date="2018-09-21T09:54:00Z"/>
        </w:rPr>
      </w:pPr>
      <w:r>
        <w:lastRenderedPageBreak/>
        <w:t>Can you please confirm the detection limit?</w:t>
      </w:r>
    </w:p>
    <w:p w14:paraId="03244ADE" w14:textId="04B66E4A" w:rsidR="00B710E4" w:rsidRDefault="00B710E4" w:rsidP="00B710E4">
      <w:pPr>
        <w:pStyle w:val="NormalIndent"/>
        <w:numPr>
          <w:ilvl w:val="0"/>
          <w:numId w:val="11"/>
        </w:numPr>
      </w:pPr>
      <w:ins w:id="4" w:author="Burtchett, Jade" w:date="2018-09-21T09:54:00Z">
        <w:r>
          <w:t>In figure 4 (c), SPMD extracts; No dilution correction was used for which test? Why/why not?</w:t>
        </w:r>
      </w:ins>
    </w:p>
    <w:p w14:paraId="1F9504F4" w14:textId="77777777" w:rsidR="00AF7942" w:rsidRDefault="00AF7942" w:rsidP="00AF7942">
      <w:pPr>
        <w:pStyle w:val="NormalIndent"/>
      </w:pPr>
      <w:r>
        <w:rPr>
          <w:i/>
        </w:rPr>
        <w:t>Results – Background fluorescence testing</w:t>
      </w:r>
    </w:p>
    <w:p w14:paraId="32EBD231" w14:textId="77777777" w:rsidR="00AF7942" w:rsidRPr="00AF7942" w:rsidRDefault="00AF7942" w:rsidP="00AF7942">
      <w:pPr>
        <w:pStyle w:val="NormalIndent"/>
        <w:numPr>
          <w:ilvl w:val="0"/>
          <w:numId w:val="11"/>
        </w:numPr>
      </w:pPr>
      <w:r>
        <w:t>Why were POCIS not tested? It was found that interferences in grab and POCIS test samples were due to pigmentation (i.e. TOC). Please interpret how pigmentation was determined.</w:t>
      </w:r>
    </w:p>
    <w:p w14:paraId="1BEB7B91" w14:textId="77777777" w:rsidR="000F5F2B" w:rsidRPr="0028404F" w:rsidRDefault="000F5F2B" w:rsidP="000F5F2B">
      <w:pPr>
        <w:pStyle w:val="NormalIndent"/>
        <w:rPr>
          <w:i/>
        </w:rPr>
      </w:pPr>
      <w:r>
        <w:rPr>
          <w:i/>
        </w:rPr>
        <w:t>Results – ER transactivation assay</w:t>
      </w:r>
    </w:p>
    <w:p w14:paraId="33F03461" w14:textId="77777777" w:rsidR="000F5F2B" w:rsidRDefault="000F5F2B" w:rsidP="000F5F2B">
      <w:pPr>
        <w:pStyle w:val="NormalIndent"/>
        <w:numPr>
          <w:ilvl w:val="0"/>
          <w:numId w:val="11"/>
        </w:numPr>
      </w:pPr>
      <w:r>
        <w:t>There is a question about interpreting the estrogen receptor assay results shown in figure 7 on page 12. The question is, what amount of change (i.e. is there a threshold?) is required between dilutions for results to indicate presence of anti-agonists and agonists in the water/extract sample being tested?</w:t>
      </w:r>
    </w:p>
    <w:p w14:paraId="21164AC0" w14:textId="77777777" w:rsidR="0023652E" w:rsidRDefault="0023652E" w:rsidP="0023652E">
      <w:pPr>
        <w:pStyle w:val="NormalIndent"/>
        <w:rPr>
          <w:i/>
        </w:rPr>
      </w:pPr>
      <w:r>
        <w:rPr>
          <w:i/>
        </w:rPr>
        <w:t>Results – Androgen receptor transactivation</w:t>
      </w:r>
    </w:p>
    <w:p w14:paraId="6F3E7599" w14:textId="77777777" w:rsidR="0023652E" w:rsidRDefault="0023652E" w:rsidP="0023652E">
      <w:pPr>
        <w:pStyle w:val="NormalIndent"/>
      </w:pPr>
    </w:p>
    <w:p w14:paraId="4A326438" w14:textId="77777777" w:rsidR="0023652E" w:rsidRDefault="0023652E" w:rsidP="0023652E">
      <w:pPr>
        <w:pStyle w:val="NormalIndent"/>
        <w:numPr>
          <w:ilvl w:val="0"/>
          <w:numId w:val="11"/>
        </w:numPr>
      </w:pPr>
      <w:r>
        <w:t>Considerable anti-</w:t>
      </w:r>
      <w:proofErr w:type="spellStart"/>
      <w:r>
        <w:t>androgenicity</w:t>
      </w:r>
      <w:proofErr w:type="spellEnd"/>
      <w:r>
        <w:t xml:space="preserve"> in extracts from Apalachicola. (What does this mean?)</w:t>
      </w:r>
    </w:p>
    <w:p w14:paraId="0A3B9914" w14:textId="77777777" w:rsidR="0023652E" w:rsidRDefault="0023652E" w:rsidP="0023652E">
      <w:pPr>
        <w:pStyle w:val="NormalIndent"/>
        <w:numPr>
          <w:ilvl w:val="0"/>
          <w:numId w:val="11"/>
        </w:numPr>
      </w:pPr>
      <w:r>
        <w:t xml:space="preserve">On page 19, the authors describe that the “calculated values from the various dilutions, when possible, were averaged. </w:t>
      </w:r>
    </w:p>
    <w:p w14:paraId="2B6C5ADA" w14:textId="77777777" w:rsidR="0023652E" w:rsidRDefault="0023652E" w:rsidP="0023652E">
      <w:pPr>
        <w:pStyle w:val="NormalIndent"/>
        <w:numPr>
          <w:ilvl w:val="1"/>
          <w:numId w:val="11"/>
        </w:numPr>
      </w:pPr>
      <w:r>
        <w:t xml:space="preserve">Questions were raised by group members. </w:t>
      </w:r>
    </w:p>
    <w:p w14:paraId="76E614B7" w14:textId="77777777" w:rsidR="0023652E" w:rsidRPr="005820FC" w:rsidRDefault="0023652E" w:rsidP="0023652E">
      <w:pPr>
        <w:pStyle w:val="NormalIndent"/>
        <w:numPr>
          <w:ilvl w:val="2"/>
          <w:numId w:val="11"/>
        </w:numPr>
      </w:pPr>
      <w:r>
        <w:t>What does “when possible” mean?</w:t>
      </w:r>
    </w:p>
    <w:p w14:paraId="73B5A12B" w14:textId="77777777" w:rsidR="000F5F2B" w:rsidRDefault="0023652E" w:rsidP="0023652E">
      <w:pPr>
        <w:pStyle w:val="NormalIndent"/>
        <w:numPr>
          <w:ilvl w:val="2"/>
          <w:numId w:val="11"/>
        </w:numPr>
      </w:pPr>
      <w:r>
        <w:t xml:space="preserve">Question (in response to above question): Is it correct that the calculated values from all dilutions are averaged, except those that are below the detection limit (or below the quantification limit)? </w:t>
      </w:r>
    </w:p>
    <w:p w14:paraId="19F4F605" w14:textId="77777777" w:rsidR="00AF7942" w:rsidRDefault="00AF7942" w:rsidP="00AF7942">
      <w:pPr>
        <w:pStyle w:val="NormalIndent"/>
      </w:pPr>
      <w:r>
        <w:rPr>
          <w:i/>
        </w:rPr>
        <w:t>Conclusions</w:t>
      </w:r>
    </w:p>
    <w:p w14:paraId="658ED9FB" w14:textId="77777777" w:rsidR="00AF7942" w:rsidRDefault="00AF7942" w:rsidP="00AF7942">
      <w:pPr>
        <w:pStyle w:val="NormalIndent"/>
        <w:numPr>
          <w:ilvl w:val="0"/>
          <w:numId w:val="14"/>
        </w:numPr>
      </w:pPr>
      <w:r>
        <w:t>In the 1</w:t>
      </w:r>
      <w:r w:rsidRPr="00AF7942">
        <w:rPr>
          <w:vertAlign w:val="superscript"/>
        </w:rPr>
        <w:t>st</w:t>
      </w:r>
      <w:r>
        <w:t xml:space="preserve"> paragraph</w:t>
      </w:r>
      <w:r w:rsidR="004C3B25">
        <w:t>,</w:t>
      </w:r>
      <w:r>
        <w:t xml:space="preserve"> why is it assumed that the concentration factors between the integrative samplers and the grab samples are similar? </w:t>
      </w:r>
    </w:p>
    <w:p w14:paraId="344D6CEB" w14:textId="77777777" w:rsidR="004C3B25" w:rsidRDefault="004C3B25" w:rsidP="00AF7942">
      <w:pPr>
        <w:pStyle w:val="NormalIndent"/>
        <w:numPr>
          <w:ilvl w:val="0"/>
          <w:numId w:val="14"/>
        </w:numPr>
      </w:pPr>
      <w:r>
        <w:t>In the 2</w:t>
      </w:r>
      <w:r w:rsidRPr="004C3B25">
        <w:rPr>
          <w:vertAlign w:val="superscript"/>
        </w:rPr>
        <w:t>nd</w:t>
      </w:r>
      <w:r>
        <w:t xml:space="preserve"> paragraph, given the amount of interference, how can we determine that one sampling method is advantageous over the other?</w:t>
      </w:r>
    </w:p>
    <w:p w14:paraId="19583B15" w14:textId="77777777" w:rsidR="000F5F2B" w:rsidRDefault="000F5F2B">
      <w:pPr>
        <w:pStyle w:val="NormalIndent"/>
      </w:pPr>
    </w:p>
    <w:p w14:paraId="68DF4195" w14:textId="77777777" w:rsidR="00A05EF7" w:rsidRDefault="00DB33A2" w:rsidP="0023652E">
      <w:pPr>
        <w:pStyle w:val="NormalIndent"/>
        <w:ind w:left="0"/>
      </w:pPr>
      <w:r>
        <w:rPr>
          <w:i/>
        </w:rPr>
        <w:t>Discussion</w:t>
      </w:r>
    </w:p>
    <w:p w14:paraId="57E3F0BB" w14:textId="77777777" w:rsidR="00DB33A2" w:rsidRDefault="00DB33A2" w:rsidP="00DB33A2">
      <w:pPr>
        <w:pStyle w:val="NormalIndent"/>
        <w:numPr>
          <w:ilvl w:val="0"/>
          <w:numId w:val="13"/>
        </w:numPr>
      </w:pPr>
      <w:r>
        <w:t>Reason for interference in the transactivation assay.</w:t>
      </w:r>
    </w:p>
    <w:p w14:paraId="5E971C95" w14:textId="77777777" w:rsidR="00DB33A2" w:rsidRDefault="0000429C" w:rsidP="00DB33A2">
      <w:pPr>
        <w:pStyle w:val="NormalIndent"/>
        <w:numPr>
          <w:ilvl w:val="1"/>
          <w:numId w:val="13"/>
        </w:numPr>
      </w:pPr>
      <w:r>
        <w:t>“</w:t>
      </w:r>
      <w:proofErr w:type="spellStart"/>
      <w:r w:rsidR="00DB33A2">
        <w:t>Humic</w:t>
      </w:r>
      <w:proofErr w:type="spellEnd"/>
      <w:r w:rsidR="00DB33A2">
        <w:t xml:space="preserve"> acids could</w:t>
      </w:r>
      <w:r>
        <w:t>…</w:t>
      </w:r>
      <w:r w:rsidR="00DB33A2">
        <w:t>interfere</w:t>
      </w:r>
      <w:r>
        <w:t>…</w:t>
      </w:r>
      <w:r w:rsidR="00DB33A2">
        <w:t>at higher concentrations tested for the water grab samples.</w:t>
      </w:r>
      <w:r>
        <w:t>”</w:t>
      </w:r>
    </w:p>
    <w:p w14:paraId="66307A7C" w14:textId="77777777" w:rsidR="0000429C" w:rsidRDefault="0000429C" w:rsidP="00DB33A2">
      <w:pPr>
        <w:pStyle w:val="NormalIndent"/>
        <w:numPr>
          <w:ilvl w:val="1"/>
          <w:numId w:val="13"/>
        </w:numPr>
      </w:pPr>
      <w:r>
        <w:lastRenderedPageBreak/>
        <w:t>Samples tested were about 10X more dilute. (Is this a reason for interference or less interference than binding assay?)</w:t>
      </w:r>
    </w:p>
    <w:p w14:paraId="6CD7D8A3" w14:textId="77777777" w:rsidR="0000429C" w:rsidRDefault="0000429C" w:rsidP="0000429C">
      <w:pPr>
        <w:pStyle w:val="NormalIndent"/>
        <w:numPr>
          <w:ilvl w:val="0"/>
          <w:numId w:val="13"/>
        </w:numPr>
      </w:pPr>
      <w:r>
        <w:t xml:space="preserve">Higher </w:t>
      </w:r>
      <w:proofErr w:type="spellStart"/>
      <w:r>
        <w:t>androgenicity</w:t>
      </w:r>
      <w:proofErr w:type="spellEnd"/>
      <w:r>
        <w:t xml:space="preserve"> in the grab field collection method type.</w:t>
      </w:r>
    </w:p>
    <w:p w14:paraId="2F9ECD24" w14:textId="77777777" w:rsidR="0000429C" w:rsidRDefault="0023050C" w:rsidP="0000429C">
      <w:pPr>
        <w:pStyle w:val="NormalIndent"/>
        <w:numPr>
          <w:ilvl w:val="1"/>
          <w:numId w:val="13"/>
        </w:numPr>
      </w:pPr>
      <w:r>
        <w:t>Is this</w:t>
      </w:r>
      <w:r w:rsidR="0000429C">
        <w:t xml:space="preserve"> due to field blank contamination from the gr</w:t>
      </w:r>
      <w:r>
        <w:t xml:space="preserve">ab field collection method type? There was no </w:t>
      </w:r>
      <w:r w:rsidR="00B45296">
        <w:t>discussion</w:t>
      </w:r>
      <w:r>
        <w:t xml:space="preserve"> of the 10.8ng/L</w:t>
      </w:r>
      <w:r w:rsidR="00B45296">
        <w:t xml:space="preserve"> detection in the field blank.</w:t>
      </w:r>
    </w:p>
    <w:p w14:paraId="7A30B584" w14:textId="77777777" w:rsidR="00D62D1E" w:rsidRDefault="00D62D1E" w:rsidP="00D62D1E">
      <w:pPr>
        <w:pStyle w:val="NormalIndent"/>
        <w:numPr>
          <w:ilvl w:val="0"/>
          <w:numId w:val="13"/>
        </w:numPr>
      </w:pPr>
      <w:r>
        <w:t>Pros/cons for using POCIS/SPMD v. Grab</w:t>
      </w:r>
    </w:p>
    <w:p w14:paraId="39B0882F" w14:textId="77777777" w:rsidR="0000429C" w:rsidRDefault="0000429C" w:rsidP="00D62D1E">
      <w:pPr>
        <w:pStyle w:val="NormalIndent"/>
        <w:numPr>
          <w:ilvl w:val="1"/>
          <w:numId w:val="13"/>
        </w:numPr>
      </w:pPr>
      <w:r>
        <w:t>“Hard to estimate advantage of using POCIS and SPMD compared to grab samples since concentration factors are unknown.”</w:t>
      </w:r>
    </w:p>
    <w:p w14:paraId="44653709" w14:textId="77777777" w:rsidR="0000429C" w:rsidRDefault="0000429C" w:rsidP="00D62D1E">
      <w:pPr>
        <w:pStyle w:val="NormalIndent"/>
        <w:numPr>
          <w:ilvl w:val="1"/>
          <w:numId w:val="13"/>
        </w:numPr>
      </w:pPr>
      <w:r>
        <w:t>POCIS and SPMD seemed to include interference materials at the highest concentration tested, but removed quickly with increased dilutions of the extract.</w:t>
      </w:r>
    </w:p>
    <w:p w14:paraId="79FD2471" w14:textId="77777777" w:rsidR="0000429C" w:rsidRDefault="007904D8" w:rsidP="0000429C">
      <w:pPr>
        <w:pStyle w:val="NormalIndent"/>
        <w:numPr>
          <w:ilvl w:val="0"/>
          <w:numId w:val="13"/>
        </w:numPr>
      </w:pPr>
      <w:r>
        <w:t xml:space="preserve">Conclusion </w:t>
      </w:r>
      <w:r w:rsidR="00EB5831">
        <w:t xml:space="preserve">on biological effects </w:t>
      </w:r>
    </w:p>
    <w:p w14:paraId="7F6BEA86" w14:textId="77777777" w:rsidR="00EB5831" w:rsidRDefault="00EB5831" w:rsidP="00EB5831">
      <w:pPr>
        <w:pStyle w:val="NormalIndent"/>
        <w:numPr>
          <w:ilvl w:val="1"/>
          <w:numId w:val="13"/>
        </w:numPr>
      </w:pPr>
      <w:r>
        <w:t>“Acute toxicity is not expected from the concentrations found; however chronic exposure could be an issue for some fish species.”</w:t>
      </w:r>
    </w:p>
    <w:p w14:paraId="6A111109" w14:textId="77777777" w:rsidR="00EB5831" w:rsidRDefault="00B45296" w:rsidP="00EB5831">
      <w:pPr>
        <w:pStyle w:val="NormalIndent"/>
      </w:pPr>
      <w:r>
        <w:rPr>
          <w:i/>
        </w:rPr>
        <w:t>Conclusion</w:t>
      </w:r>
    </w:p>
    <w:p w14:paraId="2BC777F0" w14:textId="77777777" w:rsidR="00B45296" w:rsidRDefault="00B45296" w:rsidP="00B45296">
      <w:pPr>
        <w:pStyle w:val="NormalIndent"/>
        <w:numPr>
          <w:ilvl w:val="0"/>
          <w:numId w:val="15"/>
        </w:numPr>
      </w:pPr>
      <w:r>
        <w:t>Future studies</w:t>
      </w:r>
    </w:p>
    <w:p w14:paraId="1E50FAB8" w14:textId="77777777" w:rsidR="00B45296" w:rsidRDefault="00B45296" w:rsidP="00B45296">
      <w:pPr>
        <w:pStyle w:val="NormalIndent"/>
        <w:numPr>
          <w:ilvl w:val="1"/>
          <w:numId w:val="15"/>
        </w:numPr>
      </w:pPr>
      <w:r>
        <w:t>Sediments “should be targeted.”</w:t>
      </w:r>
    </w:p>
    <w:p w14:paraId="23AF3817" w14:textId="77777777" w:rsidR="00B45296" w:rsidRDefault="00B45296" w:rsidP="00B45296">
      <w:pPr>
        <w:pStyle w:val="NormalIndent"/>
        <w:numPr>
          <w:ilvl w:val="2"/>
          <w:numId w:val="15"/>
        </w:numPr>
      </w:pPr>
      <w:r>
        <w:t>Most estrogenic/androgenic compounds are hydrophobic</w:t>
      </w:r>
    </w:p>
    <w:p w14:paraId="14079CA1" w14:textId="77777777" w:rsidR="00B45296" w:rsidRPr="00B45296" w:rsidRDefault="00B45296" w:rsidP="00B45296">
      <w:pPr>
        <w:pStyle w:val="NormalIndent"/>
        <w:numPr>
          <w:ilvl w:val="1"/>
          <w:numId w:val="15"/>
        </w:numPr>
      </w:pPr>
      <w:r>
        <w:t xml:space="preserve">“This work could be compared to measurements of </w:t>
      </w:r>
      <w:proofErr w:type="spellStart"/>
      <w:r>
        <w:t>vitellogen</w:t>
      </w:r>
      <w:proofErr w:type="spellEnd"/>
      <w:r>
        <w:t>…at various locations”</w:t>
      </w:r>
    </w:p>
    <w:p w14:paraId="031090E7" w14:textId="77777777" w:rsidR="0000429C" w:rsidRPr="00DB33A2" w:rsidRDefault="0000429C" w:rsidP="0000429C">
      <w:pPr>
        <w:pStyle w:val="NormalIndent"/>
        <w:ind w:left="1440"/>
      </w:pPr>
    </w:p>
    <w:sectPr w:rsidR="0000429C" w:rsidRPr="00DB33A2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F5C47" w14:textId="77777777" w:rsidR="000F5F2B" w:rsidRDefault="000F5F2B">
      <w:pPr>
        <w:spacing w:after="0" w:line="240" w:lineRule="auto"/>
      </w:pPr>
      <w:r>
        <w:separator/>
      </w:r>
    </w:p>
    <w:p w14:paraId="7BA3C391" w14:textId="77777777" w:rsidR="000F5F2B" w:rsidRDefault="000F5F2B"/>
  </w:endnote>
  <w:endnote w:type="continuationSeparator" w:id="0">
    <w:p w14:paraId="132776C4" w14:textId="77777777" w:rsidR="000F5F2B" w:rsidRDefault="000F5F2B">
      <w:pPr>
        <w:spacing w:after="0" w:line="240" w:lineRule="auto"/>
      </w:pPr>
      <w:r>
        <w:continuationSeparator/>
      </w:r>
    </w:p>
    <w:p w14:paraId="6C03F47F" w14:textId="77777777" w:rsidR="000F5F2B" w:rsidRDefault="000F5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283A7" w14:textId="77777777" w:rsidR="000F5F2B" w:rsidRDefault="000F5F2B">
      <w:pPr>
        <w:spacing w:after="0" w:line="240" w:lineRule="auto"/>
      </w:pPr>
      <w:r>
        <w:separator/>
      </w:r>
    </w:p>
    <w:p w14:paraId="6FA16F90" w14:textId="77777777" w:rsidR="000F5F2B" w:rsidRDefault="000F5F2B"/>
  </w:footnote>
  <w:footnote w:type="continuationSeparator" w:id="0">
    <w:p w14:paraId="3BAC8389" w14:textId="77777777" w:rsidR="000F5F2B" w:rsidRDefault="000F5F2B">
      <w:pPr>
        <w:spacing w:after="0" w:line="240" w:lineRule="auto"/>
      </w:pPr>
      <w:r>
        <w:continuationSeparator/>
      </w:r>
    </w:p>
    <w:p w14:paraId="643EEBA5" w14:textId="77777777" w:rsidR="000F5F2B" w:rsidRDefault="000F5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13FD" w14:textId="77777777" w:rsidR="00934E9A" w:rsidRDefault="00774977">
    <w:pPr>
      <w:pStyle w:val="Header"/>
    </w:pPr>
    <w:sdt>
      <w:sdtPr>
        <w:alias w:val="Organization name:"/>
        <w:tag w:val=""/>
        <w:id w:val="-142659844"/>
        <w:placeholder>
          <w:docPart w:val="D3210ED82B09470299B4C2E280521358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 w:rsidR="005D6175">
          <w:t>ESOC Pilot Sub-Group</w:t>
        </w:r>
      </w:sdtContent>
    </w:sdt>
  </w:p>
  <w:p w14:paraId="35E9B949" w14:textId="77777777" w:rsidR="00934E9A" w:rsidRDefault="00774977">
    <w:pPr>
      <w:pStyle w:val="Header"/>
    </w:pPr>
    <w:sdt>
      <w:sdtPr>
        <w:alias w:val="Meeting minutes:"/>
        <w:tag w:val="Meeting minutes:"/>
        <w:id w:val="-1760127990"/>
        <w:placeholder>
          <w:docPart w:val="575E4D3ECC274298A13C91D84232D75D"/>
        </w:placeholder>
        <w:temporary/>
        <w:showingPlcHdr/>
        <w15:appearance w15:val="hidden"/>
      </w:sdtPr>
      <w:sdtEndPr/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49EDD0194B9847BBAE6C7DB438EA0F44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AF7942">
          <w:t>September 14, 2018</w:t>
        </w:r>
      </w:sdtContent>
    </w:sdt>
  </w:p>
  <w:p w14:paraId="62760068" w14:textId="6A462FA6"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7497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E3F86"/>
    <w:multiLevelType w:val="hybridMultilevel"/>
    <w:tmpl w:val="97F0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F6869"/>
    <w:multiLevelType w:val="hybridMultilevel"/>
    <w:tmpl w:val="A0E4D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1727D"/>
    <w:multiLevelType w:val="hybridMultilevel"/>
    <w:tmpl w:val="0D8E7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7B55B6"/>
    <w:multiLevelType w:val="hybridMultilevel"/>
    <w:tmpl w:val="76EE0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  <w:num w:numId="1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urtchett, Jade">
    <w15:presenceInfo w15:providerId="AD" w15:userId="S-1-5-21-1004336348-1214440339-1801674531-892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2B"/>
    <w:rsid w:val="0000429C"/>
    <w:rsid w:val="00053CAE"/>
    <w:rsid w:val="00082086"/>
    <w:rsid w:val="00084341"/>
    <w:rsid w:val="00096ECE"/>
    <w:rsid w:val="000F5F2B"/>
    <w:rsid w:val="0010443C"/>
    <w:rsid w:val="00164BA3"/>
    <w:rsid w:val="001B49A6"/>
    <w:rsid w:val="002128C8"/>
    <w:rsid w:val="00217F5E"/>
    <w:rsid w:val="0023050C"/>
    <w:rsid w:val="0023652E"/>
    <w:rsid w:val="002A7720"/>
    <w:rsid w:val="002B5A3C"/>
    <w:rsid w:val="00331AF5"/>
    <w:rsid w:val="0034332A"/>
    <w:rsid w:val="003C17E2"/>
    <w:rsid w:val="00416A86"/>
    <w:rsid w:val="004C3B25"/>
    <w:rsid w:val="004D4719"/>
    <w:rsid w:val="005347DB"/>
    <w:rsid w:val="005D6175"/>
    <w:rsid w:val="006A2514"/>
    <w:rsid w:val="006A6EE0"/>
    <w:rsid w:val="006B1778"/>
    <w:rsid w:val="006B674E"/>
    <w:rsid w:val="006E6AA5"/>
    <w:rsid w:val="007123B4"/>
    <w:rsid w:val="00736A34"/>
    <w:rsid w:val="00774977"/>
    <w:rsid w:val="007904D8"/>
    <w:rsid w:val="00884772"/>
    <w:rsid w:val="00934E9A"/>
    <w:rsid w:val="009A27A1"/>
    <w:rsid w:val="00A05EF7"/>
    <w:rsid w:val="00A7005F"/>
    <w:rsid w:val="00A8223B"/>
    <w:rsid w:val="00AE08C8"/>
    <w:rsid w:val="00AF7942"/>
    <w:rsid w:val="00B16ECE"/>
    <w:rsid w:val="00B273A3"/>
    <w:rsid w:val="00B45296"/>
    <w:rsid w:val="00B710E4"/>
    <w:rsid w:val="00B93153"/>
    <w:rsid w:val="00C208FD"/>
    <w:rsid w:val="00C9192D"/>
    <w:rsid w:val="00CB4FBB"/>
    <w:rsid w:val="00D03E76"/>
    <w:rsid w:val="00D62D1E"/>
    <w:rsid w:val="00DB33A2"/>
    <w:rsid w:val="00E31AB2"/>
    <w:rsid w:val="00E31F9C"/>
    <w:rsid w:val="00E45BB9"/>
    <w:rsid w:val="00E81D49"/>
    <w:rsid w:val="00EB5064"/>
    <w:rsid w:val="00EB5831"/>
    <w:rsid w:val="00EE708C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B393FA"/>
  <w15:chartTrackingRefBased/>
  <w15:docId w15:val="{86C0885C-41EC-4AD2-AB5B-38B212DB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66DCEFB98046489EF1BB480D79F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B3835-A240-4AEA-9F6B-3462BEE5E0C0}"/>
      </w:docPartPr>
      <w:docPartBody>
        <w:p w:rsidR="00203C9F" w:rsidRDefault="00203C9F">
          <w:pPr>
            <w:pStyle w:val="5166DCEFB98046489EF1BB480D79F348"/>
          </w:pPr>
          <w:r>
            <w:t>Organization Name</w:t>
          </w:r>
        </w:p>
      </w:docPartBody>
    </w:docPart>
    <w:docPart>
      <w:docPartPr>
        <w:name w:val="C7FD60AE0E22464ABD8914F772523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FE014-C99C-48C3-AB67-37D7F2117F31}"/>
      </w:docPartPr>
      <w:docPartBody>
        <w:p w:rsidR="00203C9F" w:rsidRDefault="00203C9F">
          <w:pPr>
            <w:pStyle w:val="C7FD60AE0E22464ABD8914F77252355A"/>
          </w:pPr>
          <w:r>
            <w:t>Meeting Minutes</w:t>
          </w:r>
        </w:p>
      </w:docPartBody>
    </w:docPart>
    <w:docPart>
      <w:docPartPr>
        <w:name w:val="B20203559F3045D1B65773D5BCB5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7AEB-75D1-4B20-9DE9-20F9FC8189BA}"/>
      </w:docPartPr>
      <w:docPartBody>
        <w:p w:rsidR="00203C9F" w:rsidRDefault="00203C9F">
          <w:pPr>
            <w:pStyle w:val="B20203559F3045D1B65773D5BCB56024"/>
          </w:pPr>
          <w:r>
            <w:t>Date of meeting</w:t>
          </w:r>
        </w:p>
      </w:docPartBody>
    </w:docPart>
    <w:docPart>
      <w:docPartPr>
        <w:name w:val="66119D7CBFB94404B237CCAE4410C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476C-7B39-4980-9C4C-589D39EB1361}"/>
      </w:docPartPr>
      <w:docPartBody>
        <w:p w:rsidR="00203C9F" w:rsidRDefault="00203C9F">
          <w:pPr>
            <w:pStyle w:val="66119D7CBFB94404B237CCAE4410C21B"/>
          </w:pPr>
          <w:r>
            <w:t>Present:</w:t>
          </w:r>
        </w:p>
      </w:docPartBody>
    </w:docPart>
    <w:docPart>
      <w:docPartPr>
        <w:name w:val="68D770EB91384676B40EBCA540AA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9B32-AB1E-465A-9D0A-5168D5ADA63E}"/>
      </w:docPartPr>
      <w:docPartBody>
        <w:p w:rsidR="00203C9F" w:rsidRDefault="00203C9F">
          <w:pPr>
            <w:pStyle w:val="68D770EB91384676B40EBCA540AADD3B"/>
          </w:pPr>
          <w:r>
            <w:t>Next meeting:</w:t>
          </w:r>
        </w:p>
      </w:docPartBody>
    </w:docPart>
    <w:docPart>
      <w:docPartPr>
        <w:name w:val="2FE033AC1C2941A18E4A89C471773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1FC3-1774-4F25-9C64-19EFA801909F}"/>
      </w:docPartPr>
      <w:docPartBody>
        <w:p w:rsidR="00203C9F" w:rsidRDefault="00203C9F">
          <w:pPr>
            <w:pStyle w:val="2FE033AC1C2941A18E4A89C47177342A"/>
          </w:pPr>
          <w:r>
            <w:t>Announcements</w:t>
          </w:r>
        </w:p>
      </w:docPartBody>
    </w:docPart>
    <w:docPart>
      <w:docPartPr>
        <w:name w:val="D483B5EC128D4A53874280F19DC4F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BF288-19BC-4AE3-8DAF-D862EB707AC0}"/>
      </w:docPartPr>
      <w:docPartBody>
        <w:p w:rsidR="00203C9F" w:rsidRDefault="00203C9F">
          <w:pPr>
            <w:pStyle w:val="D483B5EC128D4A53874280F19DC4F13B"/>
          </w:pPr>
          <w:r>
            <w:t>Discussion</w:t>
          </w:r>
        </w:p>
      </w:docPartBody>
    </w:docPart>
    <w:docPart>
      <w:docPartPr>
        <w:name w:val="D3210ED82B09470299B4C2E2805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F5E68-90DA-4AEF-A33C-ABAE47AC8FA9}"/>
      </w:docPartPr>
      <w:docPartBody>
        <w:p w:rsidR="00203C9F" w:rsidRDefault="00203C9F">
          <w:pPr>
            <w:pStyle w:val="D3210ED82B09470299B4C2E280521358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49EDD0194B9847BBAE6C7DB438EA0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512A-6485-4B9F-8D79-40FC769295E3}"/>
      </w:docPartPr>
      <w:docPartBody>
        <w:p w:rsidR="00203C9F" w:rsidRDefault="00203C9F">
          <w:pPr>
            <w:pStyle w:val="49EDD0194B9847BBAE6C7DB438EA0F44"/>
          </w:pPr>
          <w:r>
            <w:t>Roundtable</w:t>
          </w:r>
        </w:p>
      </w:docPartBody>
    </w:docPart>
    <w:docPart>
      <w:docPartPr>
        <w:name w:val="575E4D3ECC274298A13C91D84232D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A4A7A-6E19-4EEB-90DF-C24F68DC3803}"/>
      </w:docPartPr>
      <w:docPartBody>
        <w:p w:rsidR="00203C9F" w:rsidRDefault="00203C9F">
          <w:pPr>
            <w:pStyle w:val="575E4D3ECC274298A13C91D84232D75D"/>
          </w:pPr>
          <w:r>
            <w:t>Summarize the status of each 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F"/>
    <w:rsid w:val="002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66DCEFB98046489EF1BB480D79F348">
    <w:name w:val="5166DCEFB98046489EF1BB480D79F348"/>
  </w:style>
  <w:style w:type="paragraph" w:customStyle="1" w:styleId="C7FD60AE0E22464ABD8914F77252355A">
    <w:name w:val="C7FD60AE0E22464ABD8914F77252355A"/>
  </w:style>
  <w:style w:type="paragraph" w:customStyle="1" w:styleId="B20203559F3045D1B65773D5BCB56024">
    <w:name w:val="B20203559F3045D1B65773D5BCB56024"/>
  </w:style>
  <w:style w:type="paragraph" w:customStyle="1" w:styleId="66119D7CBFB94404B237CCAE4410C21B">
    <w:name w:val="66119D7CBFB94404B237CCAE4410C21B"/>
  </w:style>
  <w:style w:type="paragraph" w:customStyle="1" w:styleId="B29ED54BD202400CBB6D588DBAAF1121">
    <w:name w:val="B29ED54BD202400CBB6D588DBAAF1121"/>
  </w:style>
  <w:style w:type="paragraph" w:customStyle="1" w:styleId="68D770EB91384676B40EBCA540AADD3B">
    <w:name w:val="68D770EB91384676B40EBCA540AADD3B"/>
  </w:style>
  <w:style w:type="paragraph" w:customStyle="1" w:styleId="93F4F66824EB4BB1B6167DE53FA46A61">
    <w:name w:val="93F4F66824EB4BB1B6167DE53FA46A61"/>
  </w:style>
  <w:style w:type="paragraph" w:customStyle="1" w:styleId="03D86FDEB697454C9F51E567D66BBB34">
    <w:name w:val="03D86FDEB697454C9F51E567D66BBB34"/>
  </w:style>
  <w:style w:type="paragraph" w:customStyle="1" w:styleId="4CAB78E630634BB9AD479041EE515E5D">
    <w:name w:val="4CAB78E630634BB9AD479041EE515E5D"/>
  </w:style>
  <w:style w:type="paragraph" w:customStyle="1" w:styleId="2FE033AC1C2941A18E4A89C47177342A">
    <w:name w:val="2FE033AC1C2941A18E4A89C47177342A"/>
  </w:style>
  <w:style w:type="paragraph" w:customStyle="1" w:styleId="B135CC5430684BBC8F57EEAB5E1A2A0D">
    <w:name w:val="B135CC5430684BBC8F57EEAB5E1A2A0D"/>
  </w:style>
  <w:style w:type="paragraph" w:customStyle="1" w:styleId="D483B5EC128D4A53874280F19DC4F13B">
    <w:name w:val="D483B5EC128D4A53874280F19DC4F13B"/>
  </w:style>
  <w:style w:type="paragraph" w:customStyle="1" w:styleId="D3210ED82B09470299B4C2E280521358">
    <w:name w:val="D3210ED82B09470299B4C2E280521358"/>
  </w:style>
  <w:style w:type="paragraph" w:customStyle="1" w:styleId="49EDD0194B9847BBAE6C7DB438EA0F44">
    <w:name w:val="49EDD0194B9847BBAE6C7DB438EA0F44"/>
  </w:style>
  <w:style w:type="paragraph" w:customStyle="1" w:styleId="575E4D3ECC274298A13C91D84232D75D">
    <w:name w:val="575E4D3ECC274298A13C91D84232D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September 14, 2018</cp:keywords>
  <dc:description>ESOC Pilot Sub-Group</dc:description>
  <cp:lastModifiedBy>Burtchett, Jade</cp:lastModifiedBy>
  <cp:revision>2</cp:revision>
  <dcterms:created xsi:type="dcterms:W3CDTF">2018-09-21T13:56:00Z</dcterms:created>
  <dcterms:modified xsi:type="dcterms:W3CDTF">2018-09-21T13:56:00Z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