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5B5F" w14:textId="48BE06C6" w:rsidR="0090740F" w:rsidRPr="00A148AB" w:rsidRDefault="000F4170" w:rsidP="002F528F">
      <w:pPr>
        <w:jc w:val="center"/>
        <w:rPr>
          <w:rFonts w:ascii="Arial" w:hAnsi="Arial" w:cs="Arial"/>
          <w:sz w:val="28"/>
          <w:szCs w:val="28"/>
        </w:rPr>
      </w:pPr>
      <w:r w:rsidRPr="00A148AB">
        <w:rPr>
          <w:rFonts w:ascii="Arial" w:hAnsi="Arial" w:cs="Arial"/>
          <w:sz w:val="28"/>
          <w:szCs w:val="28"/>
        </w:rPr>
        <w:t xml:space="preserve">Evaluating </w:t>
      </w:r>
      <w:r w:rsidR="0090740F" w:rsidRPr="00A148AB">
        <w:rPr>
          <w:rFonts w:ascii="Arial" w:hAnsi="Arial" w:cs="Arial"/>
          <w:sz w:val="28"/>
          <w:szCs w:val="28"/>
        </w:rPr>
        <w:t xml:space="preserve">Emerging Contaminants of Concern in Florida Waterbodies – Pilot </w:t>
      </w:r>
      <w:r w:rsidR="004159A1" w:rsidRPr="00A148AB">
        <w:rPr>
          <w:rFonts w:ascii="Arial" w:hAnsi="Arial" w:cs="Arial"/>
          <w:sz w:val="28"/>
          <w:szCs w:val="28"/>
        </w:rPr>
        <w:t>Study</w:t>
      </w:r>
    </w:p>
    <w:p w14:paraId="3D16AB74" w14:textId="29BC4C98" w:rsidR="002F528F" w:rsidRPr="00A148AB" w:rsidRDefault="002F528F" w:rsidP="002F528F">
      <w:pPr>
        <w:jc w:val="center"/>
        <w:rPr>
          <w:rFonts w:ascii="Arial" w:hAnsi="Arial" w:cs="Arial"/>
          <w:sz w:val="28"/>
          <w:szCs w:val="28"/>
        </w:rPr>
      </w:pPr>
    </w:p>
    <w:p w14:paraId="37D339B0" w14:textId="6521464B" w:rsidR="002F528F" w:rsidRPr="00A148AB" w:rsidRDefault="002F528F" w:rsidP="002F528F">
      <w:pPr>
        <w:jc w:val="center"/>
        <w:rPr>
          <w:rFonts w:ascii="Arial" w:hAnsi="Arial" w:cs="Arial"/>
          <w:sz w:val="28"/>
          <w:szCs w:val="28"/>
        </w:rPr>
      </w:pPr>
      <w:r w:rsidRPr="00A148AB">
        <w:rPr>
          <w:rFonts w:ascii="Arial" w:hAnsi="Arial" w:cs="Arial"/>
          <w:sz w:val="28"/>
          <w:szCs w:val="28"/>
        </w:rPr>
        <w:t>Report</w:t>
      </w:r>
    </w:p>
    <w:p w14:paraId="7FE343D8" w14:textId="4CAEACE7" w:rsidR="002F528F" w:rsidRPr="00A148AB" w:rsidRDefault="002F528F" w:rsidP="002F528F">
      <w:pPr>
        <w:jc w:val="center"/>
        <w:rPr>
          <w:rFonts w:ascii="Arial" w:hAnsi="Arial" w:cs="Arial"/>
          <w:sz w:val="28"/>
          <w:szCs w:val="28"/>
        </w:rPr>
      </w:pPr>
    </w:p>
    <w:p w14:paraId="642C086F" w14:textId="5423845B" w:rsidR="002F528F" w:rsidRDefault="002F528F" w:rsidP="002F528F">
      <w:pPr>
        <w:jc w:val="center"/>
        <w:rPr>
          <w:rFonts w:ascii="Arial" w:hAnsi="Arial" w:cs="Arial"/>
          <w:sz w:val="28"/>
          <w:szCs w:val="28"/>
        </w:rPr>
      </w:pPr>
      <w:r w:rsidRPr="00A148AB">
        <w:rPr>
          <w:rFonts w:ascii="Arial" w:hAnsi="Arial" w:cs="Arial"/>
          <w:sz w:val="28"/>
          <w:szCs w:val="28"/>
        </w:rPr>
        <w:t>Nancy Denslow, Tara Sabo-Attwood</w:t>
      </w:r>
      <w:r w:rsidR="00932AC7">
        <w:rPr>
          <w:rFonts w:ascii="Arial" w:hAnsi="Arial" w:cs="Arial"/>
          <w:sz w:val="28"/>
          <w:szCs w:val="28"/>
        </w:rPr>
        <w:t xml:space="preserve">, </w:t>
      </w:r>
      <w:r w:rsidRPr="00A148AB">
        <w:rPr>
          <w:rFonts w:ascii="Arial" w:hAnsi="Arial" w:cs="Arial"/>
          <w:sz w:val="28"/>
          <w:szCs w:val="28"/>
        </w:rPr>
        <w:t>Joseph Bisesi</w:t>
      </w:r>
      <w:r w:rsidR="00932AC7">
        <w:rPr>
          <w:rFonts w:ascii="Arial" w:hAnsi="Arial" w:cs="Arial"/>
          <w:sz w:val="28"/>
          <w:szCs w:val="28"/>
        </w:rPr>
        <w:t>, Sara</w:t>
      </w:r>
      <w:r w:rsidR="00756621">
        <w:rPr>
          <w:rFonts w:ascii="Arial" w:hAnsi="Arial" w:cs="Arial"/>
          <w:sz w:val="28"/>
          <w:szCs w:val="28"/>
        </w:rPr>
        <w:t>h</w:t>
      </w:r>
      <w:r w:rsidR="00932AC7">
        <w:rPr>
          <w:rFonts w:ascii="Arial" w:hAnsi="Arial" w:cs="Arial"/>
          <w:sz w:val="28"/>
          <w:szCs w:val="28"/>
        </w:rPr>
        <w:t xml:space="preserve"> Robinson, and Kevin Kroll</w:t>
      </w:r>
    </w:p>
    <w:p w14:paraId="01F4D266" w14:textId="77777777" w:rsidR="00932AC7" w:rsidRPr="00A148AB" w:rsidRDefault="00932AC7" w:rsidP="002F528F">
      <w:pPr>
        <w:jc w:val="center"/>
        <w:rPr>
          <w:rFonts w:ascii="Arial" w:hAnsi="Arial" w:cs="Arial"/>
          <w:sz w:val="28"/>
          <w:szCs w:val="28"/>
        </w:rPr>
      </w:pPr>
    </w:p>
    <w:p w14:paraId="049DCD86" w14:textId="40C334BC" w:rsidR="002F528F" w:rsidRPr="00A148AB" w:rsidRDefault="002F528F" w:rsidP="002F528F">
      <w:pPr>
        <w:jc w:val="center"/>
        <w:rPr>
          <w:rFonts w:ascii="Arial" w:hAnsi="Arial" w:cs="Arial"/>
          <w:sz w:val="28"/>
          <w:szCs w:val="28"/>
        </w:rPr>
      </w:pPr>
      <w:r w:rsidRPr="00A148AB">
        <w:rPr>
          <w:rFonts w:ascii="Arial" w:hAnsi="Arial" w:cs="Arial"/>
          <w:sz w:val="28"/>
          <w:szCs w:val="28"/>
        </w:rPr>
        <w:t>University of Florida</w:t>
      </w:r>
    </w:p>
    <w:p w14:paraId="1BCAF83A" w14:textId="0F4FC0CB" w:rsidR="002F528F" w:rsidRPr="00A148AB" w:rsidRDefault="002F528F" w:rsidP="002F528F">
      <w:pPr>
        <w:jc w:val="center"/>
        <w:rPr>
          <w:rFonts w:ascii="Arial" w:hAnsi="Arial" w:cs="Arial"/>
          <w:sz w:val="28"/>
          <w:szCs w:val="28"/>
        </w:rPr>
      </w:pPr>
      <w:r w:rsidRPr="00A148AB">
        <w:rPr>
          <w:rFonts w:ascii="Arial" w:hAnsi="Arial" w:cs="Arial"/>
          <w:sz w:val="28"/>
          <w:szCs w:val="28"/>
        </w:rPr>
        <w:t>5/6/2018</w:t>
      </w:r>
    </w:p>
    <w:p w14:paraId="01A3E37F" w14:textId="075B3803" w:rsidR="002F528F" w:rsidRPr="00A148AB" w:rsidRDefault="002F528F">
      <w:pPr>
        <w:spacing w:after="200" w:line="276" w:lineRule="auto"/>
        <w:rPr>
          <w:rFonts w:ascii="Times New Roman" w:hAnsi="Times New Roman" w:cs="Times New Roman"/>
          <w:sz w:val="28"/>
          <w:szCs w:val="28"/>
        </w:rPr>
      </w:pPr>
      <w:r w:rsidRPr="00A148AB">
        <w:rPr>
          <w:rFonts w:ascii="Times New Roman" w:hAnsi="Times New Roman" w:cs="Times New Roman"/>
          <w:sz w:val="28"/>
          <w:szCs w:val="28"/>
        </w:rPr>
        <w:br w:type="page"/>
      </w:r>
    </w:p>
    <w:p w14:paraId="7AB20C54" w14:textId="6FA0F94D" w:rsidR="003E2B25" w:rsidRPr="003E2B25" w:rsidRDefault="003E2B25" w:rsidP="003E2B25">
      <w:pPr>
        <w:rPr>
          <w:rFonts w:ascii="Arial" w:hAnsi="Arial" w:cs="Arial"/>
          <w:b/>
        </w:rPr>
      </w:pPr>
      <w:r w:rsidRPr="003E2B25">
        <w:rPr>
          <w:rFonts w:ascii="Arial" w:hAnsi="Arial" w:cs="Arial"/>
          <w:b/>
        </w:rPr>
        <w:lastRenderedPageBreak/>
        <w:t>Introduction</w:t>
      </w:r>
    </w:p>
    <w:p w14:paraId="328B2346" w14:textId="3E6376D4" w:rsidR="003E2B25" w:rsidRPr="008C3426" w:rsidRDefault="003E2B25" w:rsidP="003E2B25">
      <w:pPr>
        <w:rPr>
          <w:rFonts w:ascii="Arial" w:hAnsi="Arial" w:cs="Arial"/>
        </w:rPr>
      </w:pPr>
      <w:r w:rsidRPr="008C3426">
        <w:rPr>
          <w:rFonts w:ascii="Arial" w:hAnsi="Arial" w:cs="Arial"/>
        </w:rPr>
        <w:t xml:space="preserve">There </w:t>
      </w:r>
      <w:r>
        <w:rPr>
          <w:rFonts w:ascii="Arial" w:hAnsi="Arial" w:cs="Arial"/>
        </w:rPr>
        <w:t xml:space="preserve">are many reviewed studies that have documented the occurrence of </w:t>
      </w:r>
      <w:r w:rsidRPr="008C3426">
        <w:rPr>
          <w:rFonts w:ascii="Arial" w:hAnsi="Arial" w:cs="Arial"/>
        </w:rPr>
        <w:t xml:space="preserve">pharmaceuticals and personal care products in surface waters in our environment at concentrations that have biological activities in aquatic </w:t>
      </w:r>
      <w:r w:rsidRPr="00D452B2">
        <w:rPr>
          <w:rFonts w:ascii="Arial" w:hAnsi="Arial" w:cs="Arial"/>
        </w:rPr>
        <w:t>organisms (reviewed in</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&lt;EndNote&gt;&lt;Cite&gt;&lt;Author&gt;Cooke&lt;/Author&gt;&lt;Year&gt;2013&lt;/Year&gt;&lt;RecNum&gt;47&lt;/RecNum&gt;&lt;DisplayText&gt;(Cooke, Simon et al. 2013)&lt;/DisplayText&gt;&lt;record&gt;&lt;rec-number&gt;47&lt;/rec-number&gt;&lt;foreign-keys&gt;&lt;key app="EN" db-id="fxzxddsrp9wasgessz9pz5dfpxx0rftrdwts" timestamp="1462417282"&gt;47&lt;/key&gt;&lt;/foreign-keys&gt;&lt;ref-type name="Book Section"&gt;5&lt;/ref-type&gt;&lt;contributors&gt;&lt;authors&gt;&lt;author&gt;Cooke, P. S. &lt;/author&gt;&lt;author&gt;Simon, L.&lt;/author&gt;&lt;author&gt;Denslow, N. D.  &lt;/author&gt;&lt;/authors&gt;&lt;secondary-authors&gt;&lt;author&gt;Haschek, W. M. &lt;/author&gt;&lt;author&gt;Rousseaux, C. G. &lt;/author&gt;&lt;author&gt;Wallig, M. A. &lt;/author&gt;&lt;/secondary-authors&gt;&lt;/contributors&gt;&lt;titles&gt;&lt;title&gt;Endocrine Disruptors&lt;/title&gt;&lt;secondary-title&gt;Haschek and Rousseaux&amp;apos;s Handbook of Toxicologic Pathology&lt;/secondary-title&gt;&lt;/titles&gt;&lt;pages&gt;1123–1154&lt;/pages&gt;&lt;dates&gt;&lt;year&gt;2013&lt;/year&gt;&lt;/dates&gt;&lt;publisher&gt;Elsevier Inc., Academic Press&lt;/publisher&gt;&lt;urls&gt;&lt;/urls&gt;&lt;/record&gt;&lt;/Cite&gt;&lt;/EndNote&gt;</w:instrText>
      </w:r>
      <w:r>
        <w:rPr>
          <w:rFonts w:ascii="Arial" w:hAnsi="Arial" w:cs="Arial"/>
        </w:rPr>
        <w:fldChar w:fldCharType="separate"/>
      </w:r>
      <w:r>
        <w:rPr>
          <w:rFonts w:ascii="Arial" w:hAnsi="Arial" w:cs="Arial"/>
          <w:noProof/>
        </w:rPr>
        <w:t>(Cooke, Simon et al. 2013)</w:t>
      </w:r>
      <w:r>
        <w:rPr>
          <w:rFonts w:ascii="Arial" w:hAnsi="Arial" w:cs="Arial"/>
        </w:rPr>
        <w:fldChar w:fldCharType="end"/>
      </w:r>
      <w:r w:rsidRPr="00D452B2">
        <w:rPr>
          <w:rFonts w:ascii="Arial" w:hAnsi="Arial" w:cs="Arial"/>
        </w:rPr>
        <w:t>.</w:t>
      </w:r>
      <w:r w:rsidRPr="008C3426">
        <w:rPr>
          <w:rFonts w:ascii="Arial" w:hAnsi="Arial" w:cs="Arial"/>
        </w:rPr>
        <w:t xml:space="preserve">  Alterations among higher order endpoints have been observed including gonadal sex differentiation, which causes a disproportionate female sex ratio; changes in secondary sex characteristics; reduction in reproduction and growth; and alterations of courting behavior, among others </w:t>
      </w:r>
      <w:r>
        <w:rPr>
          <w:rFonts w:ascii="Arial" w:hAnsi="Arial" w:cs="Arial"/>
        </w:rPr>
        <w:fldChar w:fldCharType="begin">
          <w:fldData xml:space="preserve">PEVuZE5vdGU+PENpdGU+PEF1dGhvcj5BZGVkZWppPC9BdXRob3I+PFllYXI+MjAxMjwvWWVhcj48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==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PEVuZE5vdGU+PENpdGU+PEF1dGhvcj5BZGVkZWppPC9BdXRob3I+PFllYXI+MjAxMjwvWWVhcj48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==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(Matthiessen and Sumpter 1998, Rodgers-Gray, Jobling et al. 2001, Adedeji, Durhan et al. 2012, Baumann, Knorr et al. 2014)</w:t>
      </w:r>
      <w:r>
        <w:rPr>
          <w:rFonts w:ascii="Arial" w:hAnsi="Arial" w:cs="Arial"/>
        </w:rPr>
        <w:fldChar w:fldCharType="end"/>
      </w:r>
      <w:r w:rsidRPr="008C3426">
        <w:rPr>
          <w:rFonts w:ascii="Arial" w:hAnsi="Arial" w:cs="Arial"/>
        </w:rPr>
        <w:t xml:space="preserve">.   The most studied are chemicals that either mimic the function of </w:t>
      </w:r>
      <w:r>
        <w:rPr>
          <w:rFonts w:ascii="Arial" w:hAnsi="Arial" w:cs="Arial"/>
        </w:rPr>
        <w:t xml:space="preserve">sex hormones such as </w:t>
      </w:r>
      <w:r w:rsidRPr="008C3426">
        <w:rPr>
          <w:rFonts w:ascii="Arial" w:hAnsi="Arial" w:cs="Arial"/>
        </w:rPr>
        <w:t>17</w:t>
      </w:r>
      <w:r w:rsidRPr="008C3426">
        <w:rPr>
          <w:rFonts w:ascii="Symbol" w:hAnsi="Symbol" w:cs="Arial"/>
        </w:rPr>
        <w:t></w:t>
      </w:r>
      <w:r w:rsidRPr="008C3426">
        <w:rPr>
          <w:rFonts w:ascii="Arial" w:hAnsi="Arial" w:cs="Arial"/>
        </w:rPr>
        <w:t xml:space="preserve">-estradiol (E2) </w:t>
      </w:r>
      <w:r>
        <w:rPr>
          <w:rFonts w:ascii="Arial" w:hAnsi="Arial" w:cs="Arial"/>
        </w:rPr>
        <w:t xml:space="preserve">or testosterone (T) </w:t>
      </w:r>
      <w:r w:rsidRPr="008C3426">
        <w:rPr>
          <w:rFonts w:ascii="Arial" w:hAnsi="Arial" w:cs="Arial"/>
        </w:rPr>
        <w:t>or interfere with the biosynthesis or metabolism of endogenous hormone</w:t>
      </w:r>
      <w:r>
        <w:rPr>
          <w:rFonts w:ascii="Arial" w:hAnsi="Arial" w:cs="Arial"/>
        </w:rPr>
        <w:t>s</w:t>
      </w:r>
      <w:r w:rsidRPr="008C3426">
        <w:rPr>
          <w:rFonts w:ascii="Arial" w:hAnsi="Arial" w:cs="Arial"/>
        </w:rPr>
        <w:t xml:space="preserve">.  As might be anticipated, it is now recognized that the activities of multiple estrogen </w:t>
      </w:r>
      <w:r>
        <w:rPr>
          <w:rFonts w:ascii="Arial" w:hAnsi="Arial" w:cs="Arial"/>
        </w:rPr>
        <w:t xml:space="preserve">or androgen </w:t>
      </w:r>
      <w:r w:rsidRPr="008C3426">
        <w:rPr>
          <w:rFonts w:ascii="Arial" w:hAnsi="Arial" w:cs="Arial"/>
        </w:rPr>
        <w:t xml:space="preserve">mimics when present together </w:t>
      </w:r>
      <w:r>
        <w:rPr>
          <w:rFonts w:ascii="Arial" w:hAnsi="Arial" w:cs="Arial"/>
        </w:rPr>
        <w:t xml:space="preserve">as mixtures </w:t>
      </w:r>
      <w:r w:rsidRPr="008C3426">
        <w:rPr>
          <w:rFonts w:ascii="Arial" w:hAnsi="Arial" w:cs="Arial"/>
        </w:rPr>
        <w:t xml:space="preserve">are additive </w:t>
      </w:r>
      <w:r>
        <w:rPr>
          <w:rFonts w:ascii="Arial" w:hAnsi="Arial" w:cs="Arial"/>
        </w:rPr>
        <w:fldChar w:fldCharType="begin">
          <w:fldData xml:space="preserve">PEVuZE5vdGU+PENpdGU+PEF1dGhvcj5CcmlhbjwvQXV0aG9yPjxZZWFyPjIwMDc8L1llYXI+PFJl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PEVuZE5vdGU+PENpdGU+PEF1dGhvcj5CcmlhbjwvQXV0aG9yPjxZZWFyPjIwMDc8L1llYXI+PFJl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(Brian, Harris et al. 2007)</w:t>
      </w:r>
      <w:r>
        <w:rPr>
          <w:rFonts w:ascii="Arial" w:hAnsi="Arial" w:cs="Arial"/>
        </w:rPr>
        <w:fldChar w:fldCharType="end"/>
      </w:r>
      <w:r w:rsidRPr="008C3426">
        <w:rPr>
          <w:rFonts w:ascii="Arial" w:hAnsi="Arial" w:cs="Arial"/>
        </w:rPr>
        <w:t xml:space="preserve">, making it problematic to monitor effluents using the “one chemical at a time” approach. </w:t>
      </w:r>
    </w:p>
    <w:p w14:paraId="1ED514A4" w14:textId="1EB099EC" w:rsidR="003E2B25" w:rsidRDefault="003E2B25" w:rsidP="003E2B25">
      <w:pPr>
        <w:rPr>
          <w:rFonts w:ascii="Arial" w:hAnsi="Arial" w:cs="Arial"/>
        </w:rPr>
      </w:pPr>
    </w:p>
    <w:p w14:paraId="41B9343E" w14:textId="7FEA9165" w:rsidR="006A7114" w:rsidRPr="006A7114" w:rsidRDefault="006A7114" w:rsidP="006A7114">
      <w:pPr>
        <w:rPr>
          <w:rFonts w:ascii="Arial" w:hAnsi="Arial" w:cs="Arial"/>
        </w:rPr>
      </w:pPr>
      <w:r w:rsidRPr="006A7114">
        <w:rPr>
          <w:rFonts w:ascii="Arial" w:hAnsi="Arial" w:cs="Arial"/>
        </w:rPr>
        <w:t>Traditional analytical chemistry-based approaches allow for identification of environmental contaminants in water samples</w:t>
      </w:r>
      <w:ins w:id="0" w:author="Sutton, Kaitlyn" w:date="2018-05-15T15:07:00Z">
        <w:r w:rsidR="003A145A">
          <w:rPr>
            <w:rFonts w:ascii="Arial" w:hAnsi="Arial" w:cs="Arial"/>
          </w:rPr>
          <w:t>,</w:t>
        </w:r>
      </w:ins>
      <w:r w:rsidRPr="006A7114">
        <w:rPr>
          <w:rFonts w:ascii="Arial" w:hAnsi="Arial" w:cs="Arial"/>
        </w:rPr>
        <w:t xml:space="preserve"> but suffer from the inability to elucidate the potential toxicity of the chemical milieu that has been detected.  Mixture responses</w:t>
      </w:r>
      <w:ins w:id="1" w:author="Sutton, Kaitlyn" w:date="2018-05-15T15:07:00Z">
        <w:r w:rsidR="00E0558F">
          <w:rPr>
            <w:rFonts w:ascii="Arial" w:hAnsi="Arial" w:cs="Arial"/>
          </w:rPr>
          <w:t>,</w:t>
        </w:r>
      </w:ins>
      <w:r w:rsidRPr="006A7114">
        <w:rPr>
          <w:rFonts w:ascii="Arial" w:hAnsi="Arial" w:cs="Arial"/>
        </w:rPr>
        <w:t xml:space="preserve"> including synergism, antagonism, and potentiation</w:t>
      </w:r>
      <w:ins w:id="2" w:author="Sutton, Kaitlyn" w:date="2018-05-15T15:07:00Z">
        <w:r w:rsidR="00E0558F">
          <w:rPr>
            <w:rFonts w:ascii="Arial" w:hAnsi="Arial" w:cs="Arial"/>
          </w:rPr>
          <w:t>,</w:t>
        </w:r>
      </w:ins>
      <w:r w:rsidRPr="006A7114">
        <w:rPr>
          <w:rFonts w:ascii="Arial" w:hAnsi="Arial" w:cs="Arial"/>
        </w:rPr>
        <w:t xml:space="preserve"> cannot be determined from analytical chemistry data alone.  As a result, bioanalytical assays have emerged as a technique to analyze environmental samples for their potential to interact with specific toxic</w:t>
      </w:r>
      <w:r>
        <w:rPr>
          <w:rFonts w:ascii="Arial" w:hAnsi="Arial" w:cs="Arial"/>
        </w:rPr>
        <w:t>ity</w:t>
      </w:r>
      <w:r w:rsidRPr="006A7114">
        <w:rPr>
          <w:rFonts w:ascii="Arial" w:hAnsi="Arial" w:cs="Arial"/>
        </w:rPr>
        <w:t xml:space="preserve"> pathways. These methods typically involve </w:t>
      </w:r>
      <w:r w:rsidRPr="006A7114">
        <w:rPr>
          <w:rFonts w:ascii="Arial" w:hAnsi="Arial" w:cs="Arial"/>
          <w:i/>
        </w:rPr>
        <w:t>in vitro</w:t>
      </w:r>
      <w:r w:rsidRPr="006A7114">
        <w:rPr>
          <w:rFonts w:ascii="Arial" w:hAnsi="Arial" w:cs="Arial"/>
        </w:rPr>
        <w:t xml:space="preserve"> cell and protein-based assays that test the ability of a chemical mixture to elucidate a response within a specific pathway. From these assays</w:t>
      </w:r>
      <w:ins w:id="3" w:author="Sutton, Kaitlyn" w:date="2018-05-14T08:27:00Z">
        <w:r w:rsidR="00DA5742">
          <w:rPr>
            <w:rFonts w:ascii="Arial" w:hAnsi="Arial" w:cs="Arial"/>
          </w:rPr>
          <w:t>,</w:t>
        </w:r>
      </w:ins>
      <w:r w:rsidRPr="006A7114">
        <w:rPr>
          <w:rFonts w:ascii="Arial" w:hAnsi="Arial" w:cs="Arial"/>
        </w:rPr>
        <w:t xml:space="preserve"> we can get a better idea of the potential toxicity of a water sample, which includ</w:t>
      </w:r>
      <w:ins w:id="4" w:author="Sutton, Kaitlyn" w:date="2018-05-14T08:26:00Z">
        <w:r w:rsidR="00DA5742">
          <w:rPr>
            <w:rFonts w:ascii="Arial" w:hAnsi="Arial" w:cs="Arial"/>
          </w:rPr>
          <w:t>e</w:t>
        </w:r>
      </w:ins>
      <w:del w:id="5" w:author="Sutton, Kaitlyn" w:date="2018-05-14T08:26:00Z">
        <w:r w:rsidRPr="006A7114" w:rsidDel="00DA5742">
          <w:rPr>
            <w:rFonts w:ascii="Arial" w:hAnsi="Arial" w:cs="Arial"/>
          </w:rPr>
          <w:delText>ing</w:delText>
        </w:r>
      </w:del>
      <w:r w:rsidRPr="006A7114">
        <w:rPr>
          <w:rFonts w:ascii="Arial" w:hAnsi="Arial" w:cs="Arial"/>
        </w:rPr>
        <w:t xml:space="preserve"> mixture responses that are not captured by analytical chemistry analysis.</w:t>
      </w:r>
    </w:p>
    <w:p w14:paraId="780DBA83" w14:textId="77777777" w:rsidR="006A7114" w:rsidRPr="008C3426" w:rsidRDefault="006A7114" w:rsidP="003E2B25">
      <w:pPr>
        <w:rPr>
          <w:rFonts w:ascii="Arial" w:hAnsi="Arial" w:cs="Arial"/>
        </w:rPr>
      </w:pPr>
    </w:p>
    <w:p w14:paraId="68653A75" w14:textId="26958B46" w:rsidR="006A7114" w:rsidRDefault="003E2B25" w:rsidP="0093788C">
      <w:pPr>
        <w:rPr>
          <w:rFonts w:ascii="Arial" w:hAnsi="Arial" w:cs="Arial"/>
        </w:rPr>
      </w:pPr>
      <w:r>
        <w:rPr>
          <w:rFonts w:ascii="Arial" w:hAnsi="Arial" w:cs="Arial"/>
        </w:rPr>
        <w:t xml:space="preserve">Several Florida rivers may be impacted </w:t>
      </w:r>
      <w:commentRangeStart w:id="6"/>
      <w:r w:rsidRPr="008A2626">
        <w:rPr>
          <w:rFonts w:ascii="Arial" w:hAnsi="Arial" w:cs="Arial"/>
        </w:rPr>
        <w:t xml:space="preserve">with </w:t>
      </w:r>
      <w:commentRangeEnd w:id="6"/>
      <w:r w:rsidR="008A2626">
        <w:rPr>
          <w:rStyle w:val="CommentReference"/>
        </w:rPr>
        <w:commentReference w:id="6"/>
      </w:r>
      <w:r>
        <w:rPr>
          <w:rFonts w:ascii="Arial" w:hAnsi="Arial" w:cs="Arial"/>
        </w:rPr>
        <w:t xml:space="preserve">endocrine active chemicals as they receive animal wastes from farms close to their banks.  Some of the rivers start in other states, but eventually find their way to Florida and empty into the Gulf of Mexico.  It is important to evaluate the level of impact from these farms on the river and on the biota.  One way to evaluate the aggregate level of contamination using a mode of action approach is to use cell-based assays that integrate the level of response from estrogens and androgens, or their antagonists </w:t>
      </w:r>
      <w:r w:rsidR="00CE108E">
        <w:rPr>
          <w:rFonts w:ascii="Arial" w:hAnsi="Arial" w:cs="Arial"/>
        </w:rPr>
        <w:fldChar w:fldCharType="begin">
          <w:fldData xml:space="preserve">PEVuZE5vdGU+PENpdGU+PEF1dGhvcj5Fc2NoZXI8L0F1dGhvcj48WWVhcj4yMDE0PC9ZZWFyPjxS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</w:fldData>
        </w:fldChar>
      </w:r>
      <w:r w:rsidR="00682C44">
        <w:rPr>
          <w:rFonts w:ascii="Arial" w:hAnsi="Arial" w:cs="Arial"/>
        </w:rPr>
        <w:instrText xml:space="preserve"> ADDIN EN.CITE </w:instrText>
      </w:r>
      <w:r w:rsidR="00682C44">
        <w:rPr>
          <w:rFonts w:ascii="Arial" w:hAnsi="Arial" w:cs="Arial"/>
        </w:rPr>
        <w:fldChar w:fldCharType="begin">
          <w:fldData xml:space="preserve">PEVuZE5vdGU+PENpdGU+PEF1dGhvcj5Fc2NoZXI8L0F1dGhvcj48WWVhcj4yMDE0PC9ZZWFyPjxS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</w:fldData>
        </w:fldChar>
      </w:r>
      <w:r w:rsidR="00682C44">
        <w:rPr>
          <w:rFonts w:ascii="Arial" w:hAnsi="Arial" w:cs="Arial"/>
        </w:rPr>
        <w:instrText xml:space="preserve"> ADDIN EN.CITE.DATA </w:instrText>
      </w:r>
      <w:r w:rsidR="00682C44">
        <w:rPr>
          <w:rFonts w:ascii="Arial" w:hAnsi="Arial" w:cs="Arial"/>
        </w:rPr>
      </w:r>
      <w:r w:rsidR="00682C44">
        <w:rPr>
          <w:rFonts w:ascii="Arial" w:hAnsi="Arial" w:cs="Arial"/>
        </w:rPr>
        <w:fldChar w:fldCharType="end"/>
      </w:r>
      <w:r w:rsidR="00CE108E">
        <w:rPr>
          <w:rFonts w:ascii="Arial" w:hAnsi="Arial" w:cs="Arial"/>
        </w:rPr>
      </w:r>
      <w:r w:rsidR="00CE108E">
        <w:rPr>
          <w:rFonts w:ascii="Arial" w:hAnsi="Arial" w:cs="Arial"/>
        </w:rPr>
        <w:fldChar w:fldCharType="separate"/>
      </w:r>
      <w:r w:rsidR="00682C44">
        <w:rPr>
          <w:rFonts w:ascii="Arial" w:hAnsi="Arial" w:cs="Arial"/>
          <w:noProof/>
        </w:rPr>
        <w:t>(Escher, Allinson et al. 2014, Mehinto, Jia et al. 2015, Maruya, Dodder et al. 2016)</w:t>
      </w:r>
      <w:r w:rsidR="00CE108E">
        <w:rPr>
          <w:rFonts w:ascii="Arial" w:hAnsi="Arial" w:cs="Arial"/>
        </w:rPr>
        <w:fldChar w:fldCharType="end"/>
      </w:r>
      <w:r>
        <w:rPr>
          <w:rFonts w:ascii="Arial" w:hAnsi="Arial" w:cs="Arial"/>
        </w:rPr>
        <w:t>.</w:t>
      </w:r>
    </w:p>
    <w:p w14:paraId="362526C7" w14:textId="77777777" w:rsidR="006A7114" w:rsidRPr="006A7114" w:rsidRDefault="006A7114" w:rsidP="006A7114">
      <w:pPr>
        <w:rPr>
          <w:rFonts w:ascii="Arial" w:hAnsi="Arial" w:cs="Arial"/>
        </w:rPr>
      </w:pPr>
    </w:p>
    <w:p w14:paraId="0FA4E57F" w14:textId="40FE088F" w:rsidR="002F528F" w:rsidRPr="00A148AB" w:rsidRDefault="006A7114" w:rsidP="000F0BDB">
      <w:pPr>
        <w:rPr>
          <w:rFonts w:ascii="Arial" w:hAnsi="Arial" w:cs="Arial"/>
        </w:rPr>
      </w:pPr>
      <w:r w:rsidRPr="006A7114">
        <w:rPr>
          <w:rFonts w:ascii="Arial" w:hAnsi="Arial" w:cs="Arial"/>
          <w:u w:val="single"/>
        </w:rPr>
        <w:t>Scope:</w:t>
      </w:r>
      <w:r w:rsidRPr="006A7114">
        <w:rPr>
          <w:rFonts w:ascii="Arial" w:hAnsi="Arial" w:cs="Arial"/>
        </w:rPr>
        <w:t xml:space="preserve"> UF investigators were tasked with analyzing water samples and extracts collected by the Florida Department of Environmental Protection from four different water sources around the state using two bioanalytical assays (estrogen receptor and androgen receptor) in two different formats (receptor binding and receptor activation).  Samples were provided as whole water grab samples, extracts from polar organic chemical integrative samplers (POCIS), and extracts from semi-permeable membrane devices (SPMD)</w:t>
      </w:r>
      <w:r>
        <w:rPr>
          <w:rFonts w:ascii="Arial" w:hAnsi="Arial" w:cs="Arial"/>
        </w:rPr>
        <w:t xml:space="preserve"> from </w:t>
      </w:r>
      <w:commentRangeStart w:id="7"/>
      <w:r>
        <w:rPr>
          <w:rFonts w:ascii="Arial" w:hAnsi="Arial" w:cs="Arial"/>
        </w:rPr>
        <w:t xml:space="preserve">4 river locations </w:t>
      </w:r>
      <w:commentRangeEnd w:id="7"/>
      <w:r w:rsidR="00DA5742">
        <w:rPr>
          <w:rStyle w:val="CommentReference"/>
        </w:rPr>
        <w:commentReference w:id="7"/>
      </w:r>
      <w:r>
        <w:rPr>
          <w:rFonts w:ascii="Arial" w:hAnsi="Arial" w:cs="Arial"/>
        </w:rPr>
        <w:t>in Florida</w:t>
      </w:r>
      <w:r w:rsidRPr="006A7114">
        <w:rPr>
          <w:rFonts w:ascii="Arial" w:hAnsi="Arial" w:cs="Arial"/>
        </w:rPr>
        <w:t>.  A field blank sample was also provided for each sampling technique.</w:t>
      </w:r>
      <w:r>
        <w:rPr>
          <w:rFonts w:ascii="Arial" w:hAnsi="Arial" w:cs="Arial"/>
        </w:rPr>
        <w:t xml:space="preserve">  </w:t>
      </w:r>
      <w:r w:rsidR="002F528F" w:rsidRPr="00A148AB">
        <w:rPr>
          <w:rFonts w:ascii="Arial" w:hAnsi="Arial" w:cs="Arial"/>
        </w:rPr>
        <w:t xml:space="preserve">It was thought that there could be chemical contaminants in the rivers that might be endocrine disruptors. This is a small part of a much larger project to evaluate the condition of the four rivers. </w:t>
      </w:r>
    </w:p>
    <w:p w14:paraId="0F968AF0" w14:textId="77777777" w:rsidR="002F528F" w:rsidRPr="00A148AB" w:rsidRDefault="002F528F" w:rsidP="000F0BDB">
      <w:pPr>
        <w:rPr>
          <w:rFonts w:ascii="Arial" w:hAnsi="Arial" w:cs="Arial"/>
        </w:rPr>
      </w:pPr>
    </w:p>
    <w:p w14:paraId="53740887" w14:textId="52E0A476" w:rsidR="000F0BDB" w:rsidRPr="00A148AB" w:rsidRDefault="002F528F" w:rsidP="0090740F">
      <w:pPr>
        <w:rPr>
          <w:rFonts w:ascii="Arial" w:hAnsi="Arial" w:cs="Arial"/>
        </w:rPr>
      </w:pPr>
      <w:r w:rsidRPr="00A148AB">
        <w:rPr>
          <w:rFonts w:ascii="Arial" w:hAnsi="Arial" w:cs="Arial"/>
        </w:rPr>
        <w:t xml:space="preserve">The samples were received and processed as described in detail below and transferred into DMSO for use in the various assays.  There were some issues with the output of the assays that may be due to the nature of the dissolved organic material in the river waters.  It is likely that very low levels of hormonally active compounds are present in these waters.  </w:t>
      </w:r>
    </w:p>
    <w:p w14:paraId="6BD0EC66" w14:textId="4909FD77" w:rsidR="002F528F" w:rsidRPr="00A148AB" w:rsidRDefault="002F528F" w:rsidP="0090740F">
      <w:pPr>
        <w:rPr>
          <w:rFonts w:ascii="Arial" w:hAnsi="Arial" w:cs="Arial"/>
        </w:rPr>
      </w:pPr>
    </w:p>
    <w:p w14:paraId="1F4D942D" w14:textId="38E5B7A6" w:rsidR="002F528F" w:rsidRPr="00A148AB" w:rsidRDefault="002F528F" w:rsidP="0090740F">
      <w:pPr>
        <w:rPr>
          <w:rFonts w:ascii="Arial" w:hAnsi="Arial" w:cs="Arial"/>
          <w:b/>
          <w:u w:val="single"/>
        </w:rPr>
      </w:pPr>
      <w:r w:rsidRPr="00A148AB">
        <w:rPr>
          <w:rFonts w:ascii="Arial" w:hAnsi="Arial" w:cs="Arial"/>
          <w:b/>
          <w:u w:val="single"/>
        </w:rPr>
        <w:t>Materials and Methods</w:t>
      </w:r>
    </w:p>
    <w:p w14:paraId="1C26BAB2" w14:textId="5FC3228F" w:rsidR="002F528F" w:rsidRPr="00A148AB" w:rsidRDefault="002F528F" w:rsidP="0090740F">
      <w:pPr>
        <w:rPr>
          <w:rFonts w:ascii="Arial" w:hAnsi="Arial" w:cs="Arial"/>
        </w:rPr>
      </w:pPr>
    </w:p>
    <w:p w14:paraId="6B9F0937" w14:textId="77777777" w:rsidR="002F528F" w:rsidRPr="00A148AB" w:rsidRDefault="002F528F" w:rsidP="002F528F">
      <w:pPr>
        <w:spacing w:after="160" w:line="259" w:lineRule="auto"/>
        <w:rPr>
          <w:rFonts w:ascii="Arial" w:hAnsi="Arial" w:cs="Arial"/>
          <w:b/>
        </w:rPr>
      </w:pPr>
      <w:r w:rsidRPr="00A148AB">
        <w:rPr>
          <w:rFonts w:ascii="Arial" w:hAnsi="Arial" w:cs="Arial"/>
          <w:b/>
        </w:rPr>
        <w:lastRenderedPageBreak/>
        <w:t>Sample Preparation</w:t>
      </w:r>
    </w:p>
    <w:p w14:paraId="34B5EE2B" w14:textId="77777777" w:rsidR="006A7114" w:rsidRDefault="006A7114" w:rsidP="002F528F">
      <w:pPr>
        <w:rPr>
          <w:rFonts w:ascii="Arial" w:hAnsi="Arial" w:cs="Arial"/>
          <w:b/>
        </w:rPr>
      </w:pPr>
    </w:p>
    <w:p w14:paraId="4F317505" w14:textId="370E2533" w:rsidR="002F528F" w:rsidRPr="00A148AB" w:rsidRDefault="002F528F" w:rsidP="002F528F">
      <w:pPr>
        <w:rPr>
          <w:rFonts w:ascii="Arial" w:hAnsi="Arial" w:cs="Arial"/>
          <w:b/>
        </w:rPr>
      </w:pPr>
      <w:r w:rsidRPr="00A148AB">
        <w:rPr>
          <w:rFonts w:ascii="Arial" w:hAnsi="Arial" w:cs="Arial"/>
          <w:b/>
        </w:rPr>
        <w:t>Water grab samples</w:t>
      </w:r>
    </w:p>
    <w:p w14:paraId="0867CD52" w14:textId="77777777" w:rsidR="00237E6E" w:rsidRPr="00A148AB" w:rsidRDefault="00237E6E" w:rsidP="00237E6E">
      <w:pPr>
        <w:rPr>
          <w:rFonts w:ascii="Arial" w:hAnsi="Arial" w:cs="Arial"/>
        </w:rPr>
      </w:pPr>
    </w:p>
    <w:p w14:paraId="37632C57" w14:textId="6B6C167A" w:rsidR="002F528F" w:rsidRPr="00A148AB" w:rsidRDefault="006A7114" w:rsidP="00237E6E">
      <w:pPr>
        <w:rPr>
          <w:rFonts w:ascii="Arial" w:hAnsi="Arial" w:cs="Arial"/>
        </w:rPr>
      </w:pPr>
      <w:r w:rsidRPr="006A7114">
        <w:rPr>
          <w:rFonts w:ascii="Arial" w:hAnsi="Arial" w:cs="Arial"/>
        </w:rPr>
        <w:t xml:space="preserve">Whole water grab samples </w:t>
      </w:r>
      <w:r>
        <w:rPr>
          <w:rFonts w:ascii="Arial" w:hAnsi="Arial" w:cs="Arial"/>
        </w:rPr>
        <w:t xml:space="preserve">were </w:t>
      </w:r>
      <w:r w:rsidR="002F528F" w:rsidRPr="00A148AB">
        <w:rPr>
          <w:rFonts w:ascii="Arial" w:hAnsi="Arial" w:cs="Arial"/>
        </w:rPr>
        <w:t xml:space="preserve">collected from each site (in triplicate) by FL-DEP personnel and shipped to the University of Florida on ice. Upon receiving the samples, the bacteriocide, sodium azide (1 g/L) was added to each container and stored at 4° C until processed. Water was collected from 4 different sites in triplicate </w:t>
      </w:r>
      <w:del w:id="8" w:author="Hogue, Alicia" w:date="2018-05-18T10:04:00Z">
        <w:r w:rsidR="002F528F" w:rsidRPr="00A148AB" w:rsidDel="003129B0">
          <w:rPr>
            <w:rFonts w:ascii="Arial" w:hAnsi="Arial" w:cs="Arial"/>
          </w:rPr>
          <w:delText>and also</w:delText>
        </w:r>
      </w:del>
      <w:ins w:id="9" w:author="Hogue, Alicia" w:date="2018-05-18T10:04:00Z">
        <w:r w:rsidR="003129B0" w:rsidRPr="00A148AB">
          <w:rPr>
            <w:rFonts w:ascii="Arial" w:hAnsi="Arial" w:cs="Arial"/>
          </w:rPr>
          <w:t>and</w:t>
        </w:r>
      </w:ins>
      <w:r w:rsidR="002F528F" w:rsidRPr="00A148AB">
        <w:rPr>
          <w:rFonts w:ascii="Arial" w:hAnsi="Arial" w:cs="Arial"/>
        </w:rPr>
        <w:t xml:space="preserve"> a </w:t>
      </w:r>
      <w:commentRangeStart w:id="10"/>
      <w:r w:rsidR="002F528F" w:rsidRPr="00A148AB">
        <w:rPr>
          <w:rFonts w:ascii="Arial" w:hAnsi="Arial" w:cs="Arial"/>
        </w:rPr>
        <w:t xml:space="preserve">field control </w:t>
      </w:r>
      <w:commentRangeEnd w:id="10"/>
      <w:r w:rsidR="00DA5742">
        <w:rPr>
          <w:rStyle w:val="CommentReference"/>
        </w:rPr>
        <w:commentReference w:id="10"/>
      </w:r>
      <w:r w:rsidR="002F528F" w:rsidRPr="00A148AB">
        <w:rPr>
          <w:rFonts w:ascii="Arial" w:hAnsi="Arial" w:cs="Arial"/>
        </w:rPr>
        <w:t>was provided.</w:t>
      </w:r>
    </w:p>
    <w:p w14:paraId="462605B2" w14:textId="77777777" w:rsidR="00237E6E" w:rsidRPr="002857DD" w:rsidRDefault="00237E6E" w:rsidP="002F528F">
      <w:pPr>
        <w:rPr>
          <w:rFonts w:ascii="Times New Roman" w:hAnsi="Times New Roman" w:cs="Times New Roman"/>
        </w:rPr>
      </w:pPr>
    </w:p>
    <w:p w14:paraId="34CE3FC8" w14:textId="183190F3" w:rsidR="00624A80" w:rsidRDefault="002F528F" w:rsidP="00624A80">
      <w:pPr>
        <w:rPr>
          <w:rFonts w:ascii="Arial" w:hAnsi="Arial" w:cs="Arial"/>
        </w:rPr>
      </w:pPr>
      <w:r w:rsidRPr="00A148AB">
        <w:rPr>
          <w:rFonts w:ascii="Arial" w:hAnsi="Arial" w:cs="Arial"/>
        </w:rPr>
        <w:t>Debris and algae were removed from each containe</w:t>
      </w:r>
      <w:r w:rsidR="00237E6E" w:rsidRPr="00A148AB">
        <w:rPr>
          <w:rFonts w:ascii="Arial" w:hAnsi="Arial" w:cs="Arial"/>
        </w:rPr>
        <w:t xml:space="preserve">r by vacuum filtration using a </w:t>
      </w:r>
      <w:r w:rsidRPr="00A148AB">
        <w:rPr>
          <w:rFonts w:ascii="Arial" w:hAnsi="Arial" w:cs="Arial"/>
        </w:rPr>
        <w:t xml:space="preserve">glass 1.6 µm fiber filter (Whatman, GF/C). One liter of each filtered sample </w:t>
      </w:r>
      <w:r w:rsidR="006A7114">
        <w:rPr>
          <w:rFonts w:ascii="Arial" w:hAnsi="Arial" w:cs="Arial"/>
        </w:rPr>
        <w:t xml:space="preserve">was </w:t>
      </w:r>
      <w:r w:rsidR="006A7114" w:rsidRPr="006A7114">
        <w:rPr>
          <w:rFonts w:ascii="Arial" w:hAnsi="Arial" w:cs="Arial"/>
        </w:rPr>
        <w:t>subjected to solid phase extraction by Waters OASIS HLB</w:t>
      </w:r>
      <w:ins w:id="11" w:author="Sutton, Kaitlyn" w:date="2018-05-15T15:18:00Z">
        <w:r w:rsidR="00E32579">
          <w:rPr>
            <w:rFonts w:ascii="Arial" w:hAnsi="Arial" w:cs="Arial"/>
          </w:rPr>
          <w:t>,</w:t>
        </w:r>
      </w:ins>
      <w:r w:rsidR="006A7114" w:rsidRPr="006A7114">
        <w:rPr>
          <w:rFonts w:ascii="Arial" w:hAnsi="Arial" w:cs="Arial"/>
        </w:rPr>
        <w:t xml:space="preserve"> which utilizes a sorbent chemistry designed to capture both polar and non-polar organic contaminants.  </w:t>
      </w:r>
      <w:r w:rsidRPr="00A148AB">
        <w:rPr>
          <w:rFonts w:ascii="Arial" w:hAnsi="Arial" w:cs="Arial"/>
        </w:rPr>
        <w:t>Each column was preconditioned with 10</w:t>
      </w:r>
      <w:r w:rsidR="00237E6E" w:rsidRPr="00A148AB">
        <w:rPr>
          <w:rFonts w:ascii="Arial" w:hAnsi="Arial" w:cs="Arial"/>
        </w:rPr>
        <w:t xml:space="preserve"> ml of acetone/hexane (1:1)</w:t>
      </w:r>
      <w:r w:rsidRPr="00A148AB">
        <w:rPr>
          <w:rFonts w:ascii="Arial" w:hAnsi="Arial" w:cs="Arial"/>
        </w:rPr>
        <w:t>,</w:t>
      </w:r>
      <w:r w:rsidR="00237E6E" w:rsidRPr="00A148AB">
        <w:rPr>
          <w:rFonts w:ascii="Arial" w:hAnsi="Arial" w:cs="Arial"/>
        </w:rPr>
        <w:t xml:space="preserve"> </w:t>
      </w:r>
      <w:r w:rsidRPr="00A148AB">
        <w:rPr>
          <w:rFonts w:ascii="Arial" w:hAnsi="Arial" w:cs="Arial"/>
        </w:rPr>
        <w:t>methanol</w:t>
      </w:r>
      <w:ins w:id="12" w:author="Sutton, Kaitlyn" w:date="2018-05-15T15:20:00Z">
        <w:r w:rsidR="00E32579">
          <w:rPr>
            <w:rFonts w:ascii="Arial" w:hAnsi="Arial" w:cs="Arial"/>
          </w:rPr>
          <w:t>,</w:t>
        </w:r>
      </w:ins>
      <w:r w:rsidRPr="00A148AB">
        <w:rPr>
          <w:rFonts w:ascii="Arial" w:hAnsi="Arial" w:cs="Arial"/>
        </w:rPr>
        <w:t xml:space="preserve"> and then water. </w:t>
      </w:r>
      <w:r w:rsidR="00624A80" w:rsidRPr="006A7114">
        <w:rPr>
          <w:rFonts w:ascii="Arial" w:hAnsi="Arial" w:cs="Arial"/>
        </w:rPr>
        <w:t>Extract</w:t>
      </w:r>
      <w:r w:rsidR="00624A80">
        <w:rPr>
          <w:rFonts w:ascii="Arial" w:hAnsi="Arial" w:cs="Arial"/>
        </w:rPr>
        <w:t>s</w:t>
      </w:r>
      <w:r w:rsidR="00624A80" w:rsidRPr="006A7114">
        <w:rPr>
          <w:rFonts w:ascii="Arial" w:hAnsi="Arial" w:cs="Arial"/>
        </w:rPr>
        <w:t xml:space="preserve"> were eluted from solid phase extraction columns</w:t>
      </w:r>
      <w:r w:rsidR="00624A80">
        <w:rPr>
          <w:rFonts w:ascii="Arial" w:hAnsi="Arial" w:cs="Arial"/>
        </w:rPr>
        <w:t xml:space="preserve"> using methanol and then acetone/hexane (10 ml each)</w:t>
      </w:r>
      <w:r w:rsidR="00624A80" w:rsidRPr="006A7114">
        <w:rPr>
          <w:rFonts w:ascii="Arial" w:hAnsi="Arial" w:cs="Arial"/>
        </w:rPr>
        <w:t xml:space="preserve">, dried under nitrogen, and reconstituted </w:t>
      </w:r>
      <w:r w:rsidR="00624A80">
        <w:rPr>
          <w:rFonts w:ascii="Arial" w:hAnsi="Arial" w:cs="Arial"/>
        </w:rPr>
        <w:t xml:space="preserve">to 1 ml </w:t>
      </w:r>
      <w:r w:rsidR="00624A80" w:rsidRPr="006A7114">
        <w:rPr>
          <w:rFonts w:ascii="Arial" w:hAnsi="Arial" w:cs="Arial"/>
        </w:rPr>
        <w:t>in dimethyl sulfoxide to be compatible with the bioanalytical assays.</w:t>
      </w:r>
    </w:p>
    <w:p w14:paraId="519420FA" w14:textId="4773217F" w:rsidR="002F528F" w:rsidRPr="00A148AB" w:rsidRDefault="002F528F" w:rsidP="002F528F">
      <w:pPr>
        <w:rPr>
          <w:rFonts w:ascii="Arial" w:hAnsi="Arial" w:cs="Arial"/>
          <w:b/>
        </w:rPr>
      </w:pPr>
    </w:p>
    <w:p w14:paraId="3AC1F0CF" w14:textId="611738F6" w:rsidR="002F528F" w:rsidRPr="00A148AB" w:rsidRDefault="002F528F" w:rsidP="002F528F">
      <w:pPr>
        <w:rPr>
          <w:rFonts w:ascii="Arial" w:hAnsi="Arial" w:cs="Arial"/>
          <w:b/>
        </w:rPr>
      </w:pPr>
      <w:r w:rsidRPr="00A148AB">
        <w:rPr>
          <w:rFonts w:ascii="Arial" w:hAnsi="Arial" w:cs="Arial"/>
          <w:b/>
        </w:rPr>
        <w:t>POCIS and SPMD</w:t>
      </w:r>
    </w:p>
    <w:p w14:paraId="267A06D6" w14:textId="77777777" w:rsidR="00237E6E" w:rsidRPr="00A148AB" w:rsidRDefault="00237E6E" w:rsidP="002F528F">
      <w:pPr>
        <w:rPr>
          <w:rFonts w:ascii="Arial" w:hAnsi="Arial" w:cs="Arial"/>
        </w:rPr>
      </w:pPr>
    </w:p>
    <w:p w14:paraId="3D4014CF" w14:textId="6F862E6E" w:rsidR="002F528F" w:rsidRPr="00624A80" w:rsidRDefault="002F528F" w:rsidP="002F528F">
      <w:pPr>
        <w:rPr>
          <w:rFonts w:ascii="Arial" w:hAnsi="Arial" w:cs="Arial"/>
          <w:b/>
        </w:rPr>
      </w:pPr>
      <w:r w:rsidRPr="00A148AB">
        <w:rPr>
          <w:rFonts w:ascii="Arial" w:hAnsi="Arial" w:cs="Arial"/>
        </w:rPr>
        <w:t>Extracts from field</w:t>
      </w:r>
      <w:ins w:id="13" w:author="Sutton, Kaitlyn" w:date="2018-05-15T15:22:00Z">
        <w:r w:rsidR="00E32579">
          <w:rPr>
            <w:rFonts w:ascii="Arial" w:hAnsi="Arial" w:cs="Arial"/>
          </w:rPr>
          <w:t>-</w:t>
        </w:r>
      </w:ins>
      <w:del w:id="14" w:author="Sutton, Kaitlyn" w:date="2018-05-15T15:22:00Z">
        <w:r w:rsidRPr="00A148AB" w:rsidDel="00E32579">
          <w:rPr>
            <w:rFonts w:ascii="Arial" w:hAnsi="Arial" w:cs="Arial"/>
          </w:rPr>
          <w:delText xml:space="preserve"> </w:delText>
        </w:r>
      </w:del>
      <w:r w:rsidRPr="00A148AB">
        <w:rPr>
          <w:rFonts w:ascii="Arial" w:hAnsi="Arial" w:cs="Arial"/>
        </w:rPr>
        <w:t xml:space="preserve">collected POCIS and SPMD devices were prepared by FL-DEP </w:t>
      </w:r>
      <w:r w:rsidR="00237E6E" w:rsidRPr="00A148AB">
        <w:rPr>
          <w:rFonts w:ascii="Arial" w:hAnsi="Arial" w:cs="Arial"/>
        </w:rPr>
        <w:t>personnel</w:t>
      </w:r>
      <w:r w:rsidRPr="00A148AB">
        <w:rPr>
          <w:rFonts w:ascii="Arial" w:hAnsi="Arial" w:cs="Arial"/>
        </w:rPr>
        <w:t xml:space="preserve"> and shipped to the University of Florida. Extracts were dissolved in either methanol or hexane (per </w:t>
      </w:r>
      <w:commentRangeStart w:id="15"/>
      <w:r w:rsidRPr="00A148AB">
        <w:rPr>
          <w:rFonts w:ascii="Arial" w:hAnsi="Arial" w:cs="Arial"/>
        </w:rPr>
        <w:t>comm</w:t>
      </w:r>
      <w:r w:rsidR="00237E6E" w:rsidRPr="00A148AB">
        <w:rPr>
          <w:rFonts w:ascii="Arial" w:hAnsi="Arial" w:cs="Arial"/>
        </w:rPr>
        <w:t>unication</w:t>
      </w:r>
      <w:commentRangeEnd w:id="15"/>
      <w:r w:rsidR="00E32579">
        <w:rPr>
          <w:rStyle w:val="CommentReference"/>
        </w:rPr>
        <w:commentReference w:id="15"/>
      </w:r>
      <w:r w:rsidRPr="00A148AB">
        <w:rPr>
          <w:rFonts w:ascii="Arial" w:hAnsi="Arial" w:cs="Arial"/>
        </w:rPr>
        <w:t>)</w:t>
      </w:r>
      <w:r w:rsidR="00624A80">
        <w:rPr>
          <w:rFonts w:ascii="Arial" w:hAnsi="Arial" w:cs="Arial"/>
        </w:rPr>
        <w:t xml:space="preserve">.  </w:t>
      </w:r>
      <w:r w:rsidR="00624A80" w:rsidRPr="006A7114">
        <w:rPr>
          <w:rFonts w:ascii="Arial" w:hAnsi="Arial" w:cs="Arial"/>
        </w:rPr>
        <w:t xml:space="preserve">These samples were also dried under nitrogen and reconstituted in </w:t>
      </w:r>
      <w:r w:rsidR="00624A80">
        <w:rPr>
          <w:rFonts w:ascii="Arial" w:hAnsi="Arial" w:cs="Arial"/>
        </w:rPr>
        <w:t xml:space="preserve">1 ml </w:t>
      </w:r>
      <w:r w:rsidR="00624A80" w:rsidRPr="006A7114">
        <w:rPr>
          <w:rFonts w:ascii="Arial" w:hAnsi="Arial" w:cs="Arial"/>
        </w:rPr>
        <w:t>dimethyl sulfoxide for assay compatibility</w:t>
      </w:r>
      <w:r w:rsidR="00624A80">
        <w:rPr>
          <w:rFonts w:ascii="Arial" w:hAnsi="Arial" w:cs="Arial"/>
          <w:b/>
        </w:rPr>
        <w:t xml:space="preserve"> </w:t>
      </w:r>
      <w:r w:rsidRPr="00A148AB">
        <w:rPr>
          <w:rFonts w:ascii="Arial" w:hAnsi="Arial" w:cs="Arial"/>
        </w:rPr>
        <w:t xml:space="preserve">and stored at -20 </w:t>
      </w:r>
      <w:r w:rsidR="00237E6E" w:rsidRPr="00A148AB">
        <w:rPr>
          <w:rFonts w:ascii="Arial" w:hAnsi="Arial" w:cs="Arial"/>
        </w:rPr>
        <w:t>°</w:t>
      </w:r>
      <w:r w:rsidRPr="00A148AB">
        <w:rPr>
          <w:rFonts w:ascii="Arial" w:hAnsi="Arial" w:cs="Arial"/>
        </w:rPr>
        <w:t xml:space="preserve">C until </w:t>
      </w:r>
      <w:r w:rsidR="00237E6E" w:rsidRPr="00A148AB">
        <w:rPr>
          <w:rFonts w:ascii="Arial" w:hAnsi="Arial" w:cs="Arial"/>
        </w:rPr>
        <w:t xml:space="preserve">used for </w:t>
      </w:r>
      <w:ins w:id="16" w:author="Sutton, Kaitlyn" w:date="2018-05-15T15:23:00Z">
        <w:r w:rsidR="00E32579">
          <w:rPr>
            <w:rFonts w:ascii="Arial" w:hAnsi="Arial" w:cs="Arial"/>
          </w:rPr>
          <w:t xml:space="preserve">the </w:t>
        </w:r>
      </w:ins>
      <w:r w:rsidR="00237E6E" w:rsidRPr="00A148AB">
        <w:rPr>
          <w:rFonts w:ascii="Arial" w:hAnsi="Arial" w:cs="Arial"/>
        </w:rPr>
        <w:t>analyses.</w:t>
      </w:r>
      <w:r w:rsidRPr="00A148AB">
        <w:rPr>
          <w:rFonts w:ascii="Arial" w:hAnsi="Arial" w:cs="Arial"/>
        </w:rPr>
        <w:t xml:space="preserve"> </w:t>
      </w:r>
    </w:p>
    <w:p w14:paraId="5E6B1A58" w14:textId="77777777" w:rsidR="002F528F" w:rsidRPr="00A148AB" w:rsidRDefault="002F528F" w:rsidP="002F528F">
      <w:pPr>
        <w:rPr>
          <w:rFonts w:ascii="Arial" w:hAnsi="Arial" w:cs="Arial"/>
        </w:rPr>
      </w:pPr>
    </w:p>
    <w:p w14:paraId="4DDE974E" w14:textId="3D9ED592" w:rsidR="002F528F" w:rsidRPr="00624A80" w:rsidRDefault="00237E6E" w:rsidP="002F528F">
      <w:pPr>
        <w:rPr>
          <w:rFonts w:ascii="Arial" w:hAnsi="Arial" w:cs="Arial"/>
          <w:b/>
        </w:rPr>
      </w:pPr>
      <w:r w:rsidRPr="00624A80">
        <w:rPr>
          <w:rFonts w:ascii="Arial" w:hAnsi="Arial" w:cs="Arial"/>
          <w:b/>
        </w:rPr>
        <w:t>Methods for Binding assay</w:t>
      </w:r>
    </w:p>
    <w:p w14:paraId="5830CC52" w14:textId="1888F9A7" w:rsidR="00624A80" w:rsidRPr="00624A80" w:rsidRDefault="00624A80" w:rsidP="00624A80">
      <w:pPr>
        <w:rPr>
          <w:rFonts w:ascii="Times New Roman" w:hAnsi="Times New Roman" w:cs="Times New Roman"/>
        </w:rPr>
      </w:pPr>
      <w:r w:rsidRPr="00624A80">
        <w:rPr>
          <w:rFonts w:ascii="Times New Roman" w:hAnsi="Times New Roman" w:cs="Times New Roman"/>
        </w:rPr>
        <w:t xml:space="preserve">Receptor Binding by Fluorescence Polarization:  Fluorescence polarization (FP) based receptor </w:t>
      </w:r>
      <w:commentRangeStart w:id="17"/>
      <w:r w:rsidRPr="00624A80">
        <w:rPr>
          <w:rFonts w:ascii="Times New Roman" w:hAnsi="Times New Roman" w:cs="Times New Roman"/>
        </w:rPr>
        <w:t>binding</w:t>
      </w:r>
      <w:commentRangeEnd w:id="17"/>
      <w:r w:rsidR="00DA5742">
        <w:rPr>
          <w:rStyle w:val="CommentReference"/>
        </w:rPr>
        <w:commentReference w:id="17"/>
      </w:r>
      <w:r w:rsidRPr="00624A80">
        <w:rPr>
          <w:rFonts w:ascii="Times New Roman" w:hAnsi="Times New Roman" w:cs="Times New Roman"/>
        </w:rPr>
        <w:t xml:space="preserve"> assays utilize a purified receptor and a fluorescently tagged ligand to determine the binding affinity of a water sample through competitive inhibition of binding of the fluorescently labeled ligand.  If a water sample contains enough molecules with an affinity for the receptor of interest, the fluorescently labeled ligand is displaced</w:t>
      </w:r>
      <w:ins w:id="18" w:author="Sutton, Kaitlyn" w:date="2018-05-15T15:26:00Z">
        <w:r w:rsidR="00E32579">
          <w:rPr>
            <w:rFonts w:ascii="Times New Roman" w:hAnsi="Times New Roman" w:cs="Times New Roman"/>
          </w:rPr>
          <w:t>,</w:t>
        </w:r>
      </w:ins>
      <w:r w:rsidRPr="00624A80">
        <w:rPr>
          <w:rFonts w:ascii="Times New Roman" w:hAnsi="Times New Roman" w:cs="Times New Roman"/>
        </w:rPr>
        <w:t xml:space="preserve"> which results in a change in the polarized fluorescence of the ligand.  This change in fluorescence can be measured and used to determine the level of binding affinity for a specific receptor.  Water samples are also run in tandem with a dilution series of a known ligand for the receptor for comparison and calculation of an equivalency of the water samples to a known ligand.  </w:t>
      </w:r>
    </w:p>
    <w:p w14:paraId="631B54FB" w14:textId="77777777" w:rsidR="00624A80" w:rsidRPr="00624A80" w:rsidRDefault="00624A80" w:rsidP="00624A80">
      <w:pPr>
        <w:rPr>
          <w:rFonts w:ascii="Times New Roman" w:hAnsi="Times New Roman" w:cs="Times New Roman"/>
        </w:rPr>
      </w:pPr>
    </w:p>
    <w:p w14:paraId="2A98104E" w14:textId="23C9686F" w:rsidR="00624A80" w:rsidRPr="00624A80" w:rsidRDefault="00624A80" w:rsidP="00624A80">
      <w:pPr>
        <w:rPr>
          <w:rFonts w:ascii="Times New Roman" w:hAnsi="Times New Roman" w:cs="Times New Roman"/>
        </w:rPr>
      </w:pPr>
      <w:r w:rsidRPr="00624A80">
        <w:rPr>
          <w:rFonts w:ascii="Times New Roman" w:hAnsi="Times New Roman" w:cs="Times New Roman"/>
        </w:rPr>
        <w:t>Estrogen Receptor FP assay Methods: The fluorescence polarization-based estrogen receptor binding assays used to analyze the supplied samples utilizes an ex vivo purified version of the ligand binding domain from the human estrogen receptor alpha.  The fluorescent ligand us</w:t>
      </w:r>
      <w:r>
        <w:rPr>
          <w:rFonts w:ascii="Times New Roman" w:hAnsi="Times New Roman" w:cs="Times New Roman"/>
        </w:rPr>
        <w:t>ed in this assay</w:t>
      </w:r>
      <w:r w:rsidRPr="00624A80">
        <w:rPr>
          <w:rFonts w:ascii="Times New Roman" w:hAnsi="Times New Roman" w:cs="Times New Roman"/>
        </w:rPr>
        <w:t xml:space="preserve"> is a fluorescein labeled estrone molecule.  This receptor and ligand combination w</w:t>
      </w:r>
      <w:r>
        <w:rPr>
          <w:rFonts w:ascii="Times New Roman" w:hAnsi="Times New Roman" w:cs="Times New Roman"/>
        </w:rPr>
        <w:t>ere</w:t>
      </w:r>
      <w:r w:rsidRPr="00624A80">
        <w:rPr>
          <w:rFonts w:ascii="Times New Roman" w:hAnsi="Times New Roman" w:cs="Times New Roman"/>
        </w:rPr>
        <w:t xml:space="preserve"> produced by Dr. P. Lee Ferguson at Duke University and validated</w:t>
      </w:r>
      <w:r>
        <w:rPr>
          <w:rFonts w:ascii="Times New Roman" w:hAnsi="Times New Roman" w:cs="Times New Roman"/>
        </w:rPr>
        <w:t xml:space="preserve"> in Dr. Tara Sabo-Attwood’s lab</w:t>
      </w:r>
      <w:r w:rsidR="00CA4978">
        <w:rPr>
          <w:rFonts w:ascii="Times New Roman" w:hAnsi="Times New Roman" w:cs="Times New Roman"/>
        </w:rPr>
        <w:t xml:space="preserve"> </w:t>
      </w:r>
      <w:r w:rsidR="00CA4978">
        <w:rPr>
          <w:rFonts w:ascii="Times New Roman" w:hAnsi="Times New Roman" w:cs="Times New Roman"/>
        </w:rPr>
        <w:fldChar w:fldCharType="begin">
          <w:fldData xml:space="preserve">PEVuZE5vdGU+PENpdGU+PEF1dGhvcj5TbWl0aDwvQXV0aG9yPjxZZWFyPjIwMTY8L1llYXI+PFJl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</w:fldData>
        </w:fldChar>
      </w:r>
      <w:r w:rsidR="00CA4978">
        <w:rPr>
          <w:rFonts w:ascii="Times New Roman" w:hAnsi="Times New Roman" w:cs="Times New Roman"/>
        </w:rPr>
        <w:instrText xml:space="preserve"> ADDIN EN.CITE </w:instrText>
      </w:r>
      <w:r w:rsidR="00CA4978">
        <w:rPr>
          <w:rFonts w:ascii="Times New Roman" w:hAnsi="Times New Roman" w:cs="Times New Roman"/>
        </w:rPr>
        <w:fldChar w:fldCharType="begin">
          <w:fldData xml:space="preserve">PEVuZE5vdGU+PENpdGU+PEF1dGhvcj5TbWl0aDwvQXV0aG9yPjxZZWFyPjIwMTY8L1llYXI+PFJl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</w:fldData>
        </w:fldChar>
      </w:r>
      <w:r w:rsidR="00CA4978">
        <w:rPr>
          <w:rFonts w:ascii="Times New Roman" w:hAnsi="Times New Roman" w:cs="Times New Roman"/>
        </w:rPr>
        <w:instrText xml:space="preserve"> ADDIN EN.CITE.DATA </w:instrText>
      </w:r>
      <w:r w:rsidR="00CA4978">
        <w:rPr>
          <w:rFonts w:ascii="Times New Roman" w:hAnsi="Times New Roman" w:cs="Times New Roman"/>
        </w:rPr>
      </w:r>
      <w:r w:rsidR="00CA4978">
        <w:rPr>
          <w:rFonts w:ascii="Times New Roman" w:hAnsi="Times New Roman" w:cs="Times New Roman"/>
        </w:rPr>
        <w:fldChar w:fldCharType="end"/>
      </w:r>
      <w:r w:rsidR="00CA4978">
        <w:rPr>
          <w:rFonts w:ascii="Times New Roman" w:hAnsi="Times New Roman" w:cs="Times New Roman"/>
        </w:rPr>
      </w:r>
      <w:r w:rsidR="00CA4978">
        <w:rPr>
          <w:rFonts w:ascii="Times New Roman" w:hAnsi="Times New Roman" w:cs="Times New Roman"/>
        </w:rPr>
        <w:fldChar w:fldCharType="separate"/>
      </w:r>
      <w:r w:rsidR="00CA4978">
        <w:rPr>
          <w:rFonts w:ascii="Times New Roman" w:hAnsi="Times New Roman" w:cs="Times New Roman"/>
          <w:noProof/>
        </w:rPr>
        <w:t>(Smith, Clark et al. 2016)</w:t>
      </w:r>
      <w:r w:rsidR="00CA4978">
        <w:rPr>
          <w:rFonts w:ascii="Times New Roman" w:hAnsi="Times New Roman" w:cs="Times New Roman"/>
        </w:rPr>
        <w:fldChar w:fldCharType="end"/>
      </w:r>
      <w:r w:rsidRPr="00624A80">
        <w:rPr>
          <w:rFonts w:ascii="Times New Roman" w:hAnsi="Times New Roman" w:cs="Times New Roman"/>
        </w:rPr>
        <w:t>.  All extracts are compared against a dilution series of estradiol (E2) over five orders of magnitude</w:t>
      </w:r>
      <w:ins w:id="19" w:author="Sutton, Kaitlyn" w:date="2018-05-15T15:31:00Z">
        <w:r w:rsidR="006D2C39">
          <w:rPr>
            <w:rFonts w:ascii="Times New Roman" w:hAnsi="Times New Roman" w:cs="Times New Roman"/>
          </w:rPr>
          <w:t>,</w:t>
        </w:r>
      </w:ins>
      <w:r w:rsidRPr="00624A80">
        <w:rPr>
          <w:rFonts w:ascii="Times New Roman" w:hAnsi="Times New Roman" w:cs="Times New Roman"/>
        </w:rPr>
        <w:t xml:space="preserve"> which allows the creation of a standard curve for calculation of estradiol equivalencies.  All samples are analyzed at four different dilutions to ensure samples do not cause interference with assays (background fluorescence) and fall with</w:t>
      </w:r>
      <w:r>
        <w:rPr>
          <w:rFonts w:ascii="Times New Roman" w:hAnsi="Times New Roman" w:cs="Times New Roman"/>
        </w:rPr>
        <w:t>in</w:t>
      </w:r>
      <w:r w:rsidRPr="00624A80">
        <w:rPr>
          <w:rFonts w:ascii="Times New Roman" w:hAnsi="Times New Roman" w:cs="Times New Roman"/>
        </w:rPr>
        <w:t xml:space="preserve"> the linear range of the standard curve. </w:t>
      </w:r>
    </w:p>
    <w:p w14:paraId="26B64220" w14:textId="77777777" w:rsidR="00624A80" w:rsidRPr="00624A80" w:rsidRDefault="00624A80" w:rsidP="00624A80">
      <w:pPr>
        <w:rPr>
          <w:rFonts w:ascii="Times New Roman" w:hAnsi="Times New Roman" w:cs="Times New Roman"/>
        </w:rPr>
      </w:pPr>
    </w:p>
    <w:p w14:paraId="7EC954B2" w14:textId="622834E3" w:rsidR="00237E6E" w:rsidRPr="00624A80" w:rsidRDefault="00624A80" w:rsidP="00624A80">
      <w:pPr>
        <w:rPr>
          <w:rFonts w:ascii="Times New Roman" w:hAnsi="Times New Roman" w:cs="Times New Roman"/>
        </w:rPr>
      </w:pPr>
      <w:r w:rsidRPr="00624A80">
        <w:rPr>
          <w:rFonts w:ascii="Times New Roman" w:hAnsi="Times New Roman" w:cs="Times New Roman"/>
        </w:rPr>
        <w:t xml:space="preserve">Androgen Receptor FP Assay Methods: The fluorescence polarization-based androgen receptor binding assay used to analyze the supplied samples was the Invitrogen Polar Screen Androgen Receptor Competitor Assay Kit (ThermoFisher Scientific, Catalog Number: A15880).  This assay utilizes an ex vivo purified androgen receptor ligand binding domain from rats and a proprietary fluorescently labeled ligand.  The assay was validated in house by Invitrogen.  All extracts are compared against a dilution </w:t>
      </w:r>
      <w:r w:rsidRPr="00624A80">
        <w:rPr>
          <w:rFonts w:ascii="Times New Roman" w:hAnsi="Times New Roman" w:cs="Times New Roman"/>
        </w:rPr>
        <w:lastRenderedPageBreak/>
        <w:t>series of R-1881, a potent androgen receptor agonist, over five orders of magnitude</w:t>
      </w:r>
      <w:ins w:id="20" w:author="Sutton, Kaitlyn" w:date="2018-05-15T15:48:00Z">
        <w:r w:rsidR="009031F5">
          <w:rPr>
            <w:rFonts w:ascii="Times New Roman" w:hAnsi="Times New Roman" w:cs="Times New Roman"/>
          </w:rPr>
          <w:t>,</w:t>
        </w:r>
      </w:ins>
      <w:r w:rsidRPr="00624A80">
        <w:rPr>
          <w:rFonts w:ascii="Times New Roman" w:hAnsi="Times New Roman" w:cs="Times New Roman"/>
        </w:rPr>
        <w:t xml:space="preserve"> which allows the creation of a standard curve for calculation of R-1881 equivalencies.   All samples are analyzed at seven different dilutions to ensure samples do not cause interference with assays (background fluorescence) and fall with the linear range of the standard curve.</w:t>
      </w:r>
    </w:p>
    <w:p w14:paraId="217811E6" w14:textId="51D2F52F" w:rsidR="00237E6E" w:rsidRPr="002857DD" w:rsidRDefault="00237E6E" w:rsidP="00237E6E">
      <w:pPr>
        <w:rPr>
          <w:rFonts w:ascii="Times New Roman" w:hAnsi="Times New Roman" w:cs="Times New Roman"/>
          <w:b/>
          <w:u w:val="single"/>
        </w:rPr>
      </w:pPr>
    </w:p>
    <w:p w14:paraId="1A1F51A5" w14:textId="5F27E676" w:rsidR="00237E6E" w:rsidRPr="00A148AB" w:rsidRDefault="00237E6E" w:rsidP="00237E6E">
      <w:pPr>
        <w:rPr>
          <w:rFonts w:ascii="Arial" w:hAnsi="Arial" w:cs="Arial"/>
          <w:b/>
          <w:u w:val="single"/>
        </w:rPr>
      </w:pPr>
      <w:r w:rsidRPr="00A148AB">
        <w:rPr>
          <w:rFonts w:ascii="Arial" w:hAnsi="Arial" w:cs="Arial"/>
          <w:b/>
          <w:u w:val="single"/>
        </w:rPr>
        <w:t>Methods for Estrogen and Androgen Transactivation Assays using both Agonist and Antagonist Modes.</w:t>
      </w:r>
    </w:p>
    <w:p w14:paraId="18243714" w14:textId="77777777" w:rsidR="00237E6E" w:rsidRPr="00A148AB" w:rsidRDefault="00237E6E" w:rsidP="00237E6E">
      <w:pPr>
        <w:rPr>
          <w:rFonts w:ascii="Arial" w:hAnsi="Arial" w:cs="Arial"/>
          <w:b/>
          <w:u w:val="single"/>
        </w:rPr>
      </w:pPr>
    </w:p>
    <w:p w14:paraId="3C4E6346" w14:textId="197A262C" w:rsidR="002F528F" w:rsidRPr="00A148AB" w:rsidRDefault="002F528F" w:rsidP="00237E6E">
      <w:pPr>
        <w:rPr>
          <w:rFonts w:ascii="Arial" w:hAnsi="Arial" w:cs="Arial"/>
          <w:b/>
        </w:rPr>
      </w:pPr>
      <w:r w:rsidRPr="00A148AB">
        <w:rPr>
          <w:rFonts w:ascii="Arial" w:hAnsi="Arial" w:cs="Arial"/>
          <w:b/>
        </w:rPr>
        <w:t>Samples and preparation</w:t>
      </w:r>
      <w:r w:rsidR="00237E6E" w:rsidRPr="00A148AB">
        <w:rPr>
          <w:rFonts w:ascii="Arial" w:hAnsi="Arial" w:cs="Arial"/>
          <w:b/>
        </w:rPr>
        <w:t xml:space="preserve"> of standards</w:t>
      </w:r>
      <w:r w:rsidRPr="00A148AB">
        <w:rPr>
          <w:rFonts w:ascii="Arial" w:hAnsi="Arial" w:cs="Arial"/>
          <w:b/>
        </w:rPr>
        <w:t xml:space="preserve"> </w:t>
      </w:r>
    </w:p>
    <w:p w14:paraId="2643590F" w14:textId="77777777" w:rsidR="002F528F" w:rsidRPr="00A148AB" w:rsidRDefault="002F528F" w:rsidP="002F528F">
      <w:pPr>
        <w:ind w:firstLine="720"/>
        <w:rPr>
          <w:rFonts w:ascii="Arial" w:hAnsi="Arial" w:cs="Arial"/>
          <w:b/>
        </w:rPr>
      </w:pPr>
    </w:p>
    <w:p w14:paraId="00BC6C1F" w14:textId="62EC2D9D" w:rsidR="002F528F" w:rsidRPr="00A148AB" w:rsidRDefault="00CC297F" w:rsidP="00237E6E">
      <w:pPr>
        <w:rPr>
          <w:rFonts w:ascii="Arial" w:hAnsi="Arial" w:cs="Arial"/>
        </w:rPr>
      </w:pPr>
      <w:r w:rsidRPr="00E3035A">
        <w:rPr>
          <w:rFonts w:ascii="Arial" w:hAnsi="Arial" w:cs="Arial"/>
        </w:rPr>
        <w:t xml:space="preserve">The </w:t>
      </w:r>
      <w:r>
        <w:rPr>
          <w:rFonts w:ascii="Arial" w:hAnsi="Arial" w:cs="Arial"/>
        </w:rPr>
        <w:t xml:space="preserve">method we used was similar to our previously published method </w:t>
      </w:r>
      <w:r>
        <w:rPr>
          <w:rFonts w:ascii="Arial" w:hAnsi="Arial" w:cs="Arial"/>
        </w:rPr>
        <w:fldChar w:fldCharType="begin">
          <w:fldData xml:space="preserve">PEVuZE5vdGU+PENpdGU+PEF1dGhvcj5Fc2NoZXI8L0F1dGhvcj48WWVhcj4yMDE0PC9ZZWFyPjxS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</w:fldData>
        </w:fldChar>
      </w:r>
      <w:r>
        <w:rPr>
          <w:rFonts w:ascii="Arial" w:hAnsi="Arial" w:cs="Arial"/>
        </w:rPr>
        <w:instrText xml:space="preserve"> ADDIN EN.CITE </w:instrText>
      </w:r>
      <w:r>
        <w:rPr>
          <w:rFonts w:ascii="Arial" w:hAnsi="Arial" w:cs="Arial"/>
        </w:rPr>
        <w:fldChar w:fldCharType="begin">
          <w:fldData xml:space="preserve">PEVuZE5vdGU+PENpdGU+PEF1dGhvcj5Fc2NoZXI8L0F1dGhvcj48WWVhcj4yMDE0PC9ZZWFyPjxS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(Escher, Allinson et al. 2014, Mehinto, Jia et al. 2015)</w:t>
      </w:r>
      <w:r>
        <w:rPr>
          <w:rFonts w:ascii="Arial" w:hAnsi="Arial" w:cs="Arial"/>
        </w:rPr>
        <w:fldChar w:fldCharType="end"/>
      </w:r>
      <w:r w:rsidRPr="00E3035A">
        <w:rPr>
          <w:rFonts w:ascii="Arial" w:hAnsi="Arial" w:cs="Arial"/>
        </w:rPr>
        <w:t>.</w:t>
      </w:r>
      <w:r>
        <w:rPr>
          <w:rFonts w:ascii="Arial" w:hAnsi="Arial" w:cs="Arial"/>
        </w:rPr>
        <w:t xml:space="preserve">  </w:t>
      </w:r>
      <w:r w:rsidR="002F528F" w:rsidRPr="00A148AB">
        <w:rPr>
          <w:rFonts w:ascii="Arial" w:hAnsi="Arial" w:cs="Arial"/>
        </w:rPr>
        <w:t>Water</w:t>
      </w:r>
      <w:r>
        <w:rPr>
          <w:rFonts w:ascii="Arial" w:hAnsi="Arial" w:cs="Arial"/>
        </w:rPr>
        <w:t xml:space="preserve"> extracts from grab samples</w:t>
      </w:r>
      <w:r w:rsidR="002F528F" w:rsidRPr="00A148AB">
        <w:rPr>
          <w:rFonts w:ascii="Arial" w:hAnsi="Arial" w:cs="Arial"/>
        </w:rPr>
        <w:t>, POCIS, and SPMD extracts in DMSO were prepared for ER Receptor Assay (GeneBlazer, Invitrogen) the day of plate loading. Sample extracts were diluted 1:20, 1:40, 1:80, and 1:160 in DMEM buffer (containing carbon stripped FBS, pyruvate, nonessential amino acids, penicillin/streptomycin, and 0.5% DMSO)</w:t>
      </w:r>
      <w:r w:rsidR="00237E6E" w:rsidRPr="00A148AB">
        <w:rPr>
          <w:rFonts w:ascii="Arial" w:hAnsi="Arial" w:cs="Arial"/>
        </w:rPr>
        <w:t xml:space="preserve"> </w:t>
      </w:r>
      <w:r w:rsidR="002F528F" w:rsidRPr="00A148AB">
        <w:rPr>
          <w:rFonts w:ascii="Arial" w:hAnsi="Arial" w:cs="Arial"/>
        </w:rPr>
        <w:t xml:space="preserve">in glass </w:t>
      </w:r>
      <w:r w:rsidR="00237E6E" w:rsidRPr="00A148AB">
        <w:rPr>
          <w:rFonts w:ascii="Arial" w:hAnsi="Arial" w:cs="Arial"/>
        </w:rPr>
        <w:t xml:space="preserve">in </w:t>
      </w:r>
      <w:r w:rsidR="002F528F" w:rsidRPr="00A148AB">
        <w:rPr>
          <w:rFonts w:ascii="Arial" w:hAnsi="Arial" w:cs="Arial"/>
        </w:rPr>
        <w:t xml:space="preserve">a cell culture hood. </w:t>
      </w:r>
      <w:r w:rsidR="00237E6E" w:rsidRPr="00A148AB">
        <w:rPr>
          <w:rFonts w:ascii="Arial" w:hAnsi="Arial" w:cs="Arial"/>
        </w:rPr>
        <w:t xml:space="preserve"> The samples were further diluted 1:10 when they were placed in the plate wells for the assay resulting in a final dilution of 1:200, 1:400, 1:800 and 1:1600. </w:t>
      </w:r>
      <w:r w:rsidR="002F528F" w:rsidRPr="00A148AB">
        <w:rPr>
          <w:rFonts w:ascii="Arial" w:hAnsi="Arial" w:cs="Arial"/>
        </w:rPr>
        <w:t xml:space="preserve">A standard curve of 17β-estradiol was generated in </w:t>
      </w:r>
      <w:r w:rsidR="00237E6E" w:rsidRPr="00A148AB">
        <w:rPr>
          <w:rFonts w:ascii="Arial" w:hAnsi="Arial" w:cs="Arial"/>
        </w:rPr>
        <w:t xml:space="preserve">the </w:t>
      </w:r>
      <w:r w:rsidR="002F528F" w:rsidRPr="00A148AB">
        <w:rPr>
          <w:rFonts w:ascii="Arial" w:hAnsi="Arial" w:cs="Arial"/>
        </w:rPr>
        <w:t xml:space="preserve">same buffer at the following </w:t>
      </w:r>
      <w:r w:rsidR="00237E6E" w:rsidRPr="00A148AB">
        <w:rPr>
          <w:rFonts w:ascii="Arial" w:hAnsi="Arial" w:cs="Arial"/>
        </w:rPr>
        <w:t xml:space="preserve">final </w:t>
      </w:r>
      <w:r w:rsidR="002F528F" w:rsidRPr="00A148AB">
        <w:rPr>
          <w:rFonts w:ascii="Arial" w:hAnsi="Arial" w:cs="Arial"/>
        </w:rPr>
        <w:t>concentrations</w:t>
      </w:r>
      <w:r w:rsidR="00237E6E" w:rsidRPr="00A148AB">
        <w:rPr>
          <w:rFonts w:ascii="Arial" w:hAnsi="Arial" w:cs="Arial"/>
        </w:rPr>
        <w:t xml:space="preserve"> in the wells</w:t>
      </w:r>
      <w:r w:rsidR="002F528F" w:rsidRPr="00A148AB">
        <w:rPr>
          <w:rFonts w:ascii="Arial" w:hAnsi="Arial" w:cs="Arial"/>
        </w:rPr>
        <w:t>: 1 x 10</w:t>
      </w:r>
      <w:r w:rsidR="002F528F" w:rsidRPr="00A148AB">
        <w:rPr>
          <w:rFonts w:ascii="Arial" w:hAnsi="Arial" w:cs="Arial"/>
          <w:vertAlign w:val="superscript"/>
        </w:rPr>
        <w:t>-8</w:t>
      </w:r>
      <w:r w:rsidR="002F528F" w:rsidRPr="00A148AB">
        <w:rPr>
          <w:rFonts w:ascii="Arial" w:hAnsi="Arial" w:cs="Arial"/>
        </w:rPr>
        <w:t>, 3.3 x 10</w:t>
      </w:r>
      <w:r w:rsidR="002F528F" w:rsidRPr="00A148AB">
        <w:rPr>
          <w:rFonts w:ascii="Arial" w:hAnsi="Arial" w:cs="Arial"/>
          <w:vertAlign w:val="superscript"/>
        </w:rPr>
        <w:t>-9</w:t>
      </w:r>
      <w:r w:rsidR="002F528F" w:rsidRPr="00A148AB">
        <w:rPr>
          <w:rFonts w:ascii="Arial" w:hAnsi="Arial" w:cs="Arial"/>
        </w:rPr>
        <w:t>, 1.1 x 10</w:t>
      </w:r>
      <w:r w:rsidR="002F528F" w:rsidRPr="00A148AB">
        <w:rPr>
          <w:rFonts w:ascii="Arial" w:hAnsi="Arial" w:cs="Arial"/>
          <w:vertAlign w:val="superscript"/>
        </w:rPr>
        <w:t>-9</w:t>
      </w:r>
      <w:r w:rsidR="00237E6E" w:rsidRPr="00A148AB">
        <w:rPr>
          <w:rFonts w:ascii="Arial" w:hAnsi="Arial" w:cs="Arial"/>
        </w:rPr>
        <w:t xml:space="preserve">, </w:t>
      </w:r>
      <w:r w:rsidR="002F528F" w:rsidRPr="00A148AB">
        <w:rPr>
          <w:rFonts w:ascii="Arial" w:hAnsi="Arial" w:cs="Arial"/>
        </w:rPr>
        <w:t>3.7 x 10</w:t>
      </w:r>
      <w:r w:rsidR="002F528F" w:rsidRPr="00A148AB">
        <w:rPr>
          <w:rFonts w:ascii="Arial" w:hAnsi="Arial" w:cs="Arial"/>
          <w:vertAlign w:val="superscript"/>
        </w:rPr>
        <w:t>-10</w:t>
      </w:r>
      <w:r w:rsidR="00237E6E" w:rsidRPr="00A148AB">
        <w:rPr>
          <w:rFonts w:ascii="Arial" w:hAnsi="Arial" w:cs="Arial"/>
        </w:rPr>
        <w:t xml:space="preserve">, </w:t>
      </w:r>
      <w:r w:rsidR="002F528F" w:rsidRPr="00A148AB">
        <w:rPr>
          <w:rFonts w:ascii="Arial" w:hAnsi="Arial" w:cs="Arial"/>
        </w:rPr>
        <w:t>1.2 x 10</w:t>
      </w:r>
      <w:r w:rsidR="002F528F" w:rsidRPr="00A148AB">
        <w:rPr>
          <w:rFonts w:ascii="Arial" w:hAnsi="Arial" w:cs="Arial"/>
          <w:vertAlign w:val="superscript"/>
        </w:rPr>
        <w:t>-10</w:t>
      </w:r>
      <w:r w:rsidR="002F528F" w:rsidRPr="00A148AB">
        <w:rPr>
          <w:rFonts w:ascii="Arial" w:hAnsi="Arial" w:cs="Arial"/>
        </w:rPr>
        <w:t>, 4.1 x 10</w:t>
      </w:r>
      <w:r w:rsidR="002F528F" w:rsidRPr="00A148AB">
        <w:rPr>
          <w:rFonts w:ascii="Arial" w:hAnsi="Arial" w:cs="Arial"/>
          <w:vertAlign w:val="superscript"/>
        </w:rPr>
        <w:t>-11</w:t>
      </w:r>
      <w:r w:rsidR="002F528F" w:rsidRPr="00A148AB">
        <w:rPr>
          <w:rFonts w:ascii="Arial" w:hAnsi="Arial" w:cs="Arial"/>
        </w:rPr>
        <w:t>, 1.4 x 10</w:t>
      </w:r>
      <w:r w:rsidR="002F528F" w:rsidRPr="00A148AB">
        <w:rPr>
          <w:rFonts w:ascii="Arial" w:hAnsi="Arial" w:cs="Arial"/>
          <w:vertAlign w:val="superscript"/>
        </w:rPr>
        <w:t>-12</w:t>
      </w:r>
      <w:r w:rsidR="002F528F" w:rsidRPr="00A148AB">
        <w:rPr>
          <w:rFonts w:ascii="Arial" w:hAnsi="Arial" w:cs="Arial"/>
        </w:rPr>
        <w:t>, 4.5 x 10</w:t>
      </w:r>
      <w:r w:rsidR="002F528F" w:rsidRPr="00A148AB">
        <w:rPr>
          <w:rFonts w:ascii="Arial" w:hAnsi="Arial" w:cs="Arial"/>
          <w:vertAlign w:val="superscript"/>
        </w:rPr>
        <w:t>-12</w:t>
      </w:r>
      <w:r w:rsidR="002F528F" w:rsidRPr="00A148AB">
        <w:rPr>
          <w:rFonts w:ascii="Arial" w:hAnsi="Arial" w:cs="Arial"/>
        </w:rPr>
        <w:t>, 1.5 x 10</w:t>
      </w:r>
      <w:r w:rsidR="002F528F" w:rsidRPr="00A148AB">
        <w:rPr>
          <w:rFonts w:ascii="Arial" w:hAnsi="Arial" w:cs="Arial"/>
          <w:vertAlign w:val="superscript"/>
        </w:rPr>
        <w:t>-12</w:t>
      </w:r>
      <w:r w:rsidR="002F528F" w:rsidRPr="00A148AB">
        <w:rPr>
          <w:rFonts w:ascii="Arial" w:hAnsi="Arial" w:cs="Arial"/>
        </w:rPr>
        <w:t xml:space="preserve"> M. Samples and standards were prepared in glass HPLC vials to prevent losses of contaminants to vial wall</w:t>
      </w:r>
      <w:r w:rsidR="00237E6E" w:rsidRPr="00A148AB">
        <w:rPr>
          <w:rFonts w:ascii="Arial" w:hAnsi="Arial" w:cs="Arial"/>
        </w:rPr>
        <w:t>s</w:t>
      </w:r>
      <w:r w:rsidR="002F528F" w:rsidRPr="00A148AB">
        <w:rPr>
          <w:rFonts w:ascii="Arial" w:hAnsi="Arial" w:cs="Arial"/>
        </w:rPr>
        <w:t xml:space="preserve"> and evaporation.</w:t>
      </w:r>
    </w:p>
    <w:p w14:paraId="1F571937" w14:textId="77777777" w:rsidR="00237E6E" w:rsidRPr="002857DD" w:rsidRDefault="00237E6E" w:rsidP="00237E6E">
      <w:pPr>
        <w:rPr>
          <w:rFonts w:ascii="Times New Roman" w:hAnsi="Times New Roman" w:cs="Times New Roman"/>
        </w:rPr>
      </w:pPr>
    </w:p>
    <w:p w14:paraId="578C824E" w14:textId="72430745" w:rsidR="002F528F" w:rsidRPr="00A148AB" w:rsidRDefault="002F528F" w:rsidP="00237E6E">
      <w:pPr>
        <w:rPr>
          <w:rFonts w:ascii="Arial" w:hAnsi="Arial" w:cs="Arial"/>
        </w:rPr>
      </w:pPr>
      <w:r w:rsidRPr="00A148AB">
        <w:rPr>
          <w:rFonts w:ascii="Arial" w:hAnsi="Arial" w:cs="Arial"/>
        </w:rPr>
        <w:t xml:space="preserve">Samples and standards were </w:t>
      </w:r>
      <w:r w:rsidR="002B63BE" w:rsidRPr="00A148AB">
        <w:rPr>
          <w:rFonts w:ascii="Arial" w:hAnsi="Arial" w:cs="Arial"/>
        </w:rPr>
        <w:t>prepared</w:t>
      </w:r>
      <w:r w:rsidRPr="00A148AB">
        <w:rPr>
          <w:rFonts w:ascii="Arial" w:hAnsi="Arial" w:cs="Arial"/>
        </w:rPr>
        <w:t xml:space="preserve"> for the AR receptor assay</w:t>
      </w:r>
      <w:r w:rsidR="002B63BE" w:rsidRPr="00A148AB">
        <w:rPr>
          <w:rFonts w:ascii="Arial" w:hAnsi="Arial" w:cs="Arial"/>
        </w:rPr>
        <w:t xml:space="preserve"> in the same wa</w:t>
      </w:r>
      <w:ins w:id="21" w:author="Sutton, Kaitlyn" w:date="2018-05-15T15:53:00Z">
        <w:r w:rsidR="00BA2E24">
          <w:rPr>
            <w:rFonts w:ascii="Arial" w:hAnsi="Arial" w:cs="Arial"/>
          </w:rPr>
          <w:t>y</w:t>
        </w:r>
      </w:ins>
      <w:del w:id="22" w:author="Sutton, Kaitlyn" w:date="2018-05-15T15:53:00Z">
        <w:r w:rsidR="002B63BE" w:rsidRPr="00A148AB" w:rsidDel="00BA2E24">
          <w:rPr>
            <w:rFonts w:ascii="Arial" w:hAnsi="Arial" w:cs="Arial"/>
          </w:rPr>
          <w:delText>s</w:delText>
        </w:r>
      </w:del>
      <w:r w:rsidR="002B63BE" w:rsidRPr="00A148AB">
        <w:rPr>
          <w:rFonts w:ascii="Arial" w:hAnsi="Arial" w:cs="Arial"/>
        </w:rPr>
        <w:t xml:space="preserve">, except that they were diluted with a </w:t>
      </w:r>
      <w:r w:rsidRPr="00A148AB">
        <w:rPr>
          <w:rFonts w:ascii="Arial" w:hAnsi="Arial" w:cs="Arial"/>
        </w:rPr>
        <w:t xml:space="preserve">different </w:t>
      </w:r>
      <w:r w:rsidR="002B63BE" w:rsidRPr="00A148AB">
        <w:rPr>
          <w:rFonts w:ascii="Arial" w:hAnsi="Arial" w:cs="Arial"/>
        </w:rPr>
        <w:t>cell culturing buffer</w:t>
      </w:r>
      <w:r w:rsidRPr="00A148AB">
        <w:rPr>
          <w:rFonts w:ascii="Arial" w:hAnsi="Arial" w:cs="Arial"/>
        </w:rPr>
        <w:t>,</w:t>
      </w:r>
      <w:r w:rsidR="002B63BE" w:rsidRPr="00A148AB">
        <w:rPr>
          <w:rFonts w:ascii="Arial" w:hAnsi="Arial" w:cs="Arial"/>
        </w:rPr>
        <w:t xml:space="preserve"> </w:t>
      </w:r>
      <w:r w:rsidRPr="00A148AB">
        <w:rPr>
          <w:rFonts w:ascii="Arial" w:hAnsi="Arial" w:cs="Arial"/>
        </w:rPr>
        <w:t xml:space="preserve">Opti –MEM (containing dialyzed FBS pyruvate, nonessential amino acids, penicillin/streptomycin, and 0.5% DMSO) and </w:t>
      </w:r>
      <w:r w:rsidR="002B63BE" w:rsidRPr="00A148AB">
        <w:rPr>
          <w:rFonts w:ascii="Arial" w:hAnsi="Arial" w:cs="Arial"/>
        </w:rPr>
        <w:t xml:space="preserve">the androgen standards started at a </w:t>
      </w:r>
      <w:r w:rsidRPr="00A148AB">
        <w:rPr>
          <w:rFonts w:ascii="Arial" w:hAnsi="Arial" w:cs="Arial"/>
        </w:rPr>
        <w:t xml:space="preserve">10-fold higher </w:t>
      </w:r>
      <w:r w:rsidR="002B63BE" w:rsidRPr="00A148AB">
        <w:rPr>
          <w:rFonts w:ascii="Arial" w:hAnsi="Arial" w:cs="Arial"/>
        </w:rPr>
        <w:t>value than the estradiol standards</w:t>
      </w:r>
      <w:r w:rsidRPr="00A148AB">
        <w:rPr>
          <w:rFonts w:ascii="Arial" w:hAnsi="Arial" w:cs="Arial"/>
        </w:rPr>
        <w:t>. Tw</w:t>
      </w:r>
      <w:r w:rsidR="002B63BE" w:rsidRPr="00A148AB">
        <w:rPr>
          <w:rFonts w:ascii="Arial" w:hAnsi="Arial" w:cs="Arial"/>
        </w:rPr>
        <w:t xml:space="preserve">o different </w:t>
      </w:r>
      <w:r w:rsidRPr="00A148AB">
        <w:rPr>
          <w:rFonts w:ascii="Arial" w:hAnsi="Arial" w:cs="Arial"/>
        </w:rPr>
        <w:t>androgens were tested,</w:t>
      </w:r>
      <w:r w:rsidR="002B63BE" w:rsidRPr="00A148AB">
        <w:rPr>
          <w:rFonts w:ascii="Arial" w:hAnsi="Arial" w:cs="Arial"/>
        </w:rPr>
        <w:t xml:space="preserve"> </w:t>
      </w:r>
      <w:r w:rsidRPr="00A148AB">
        <w:rPr>
          <w:rFonts w:ascii="Arial" w:hAnsi="Arial" w:cs="Arial"/>
        </w:rPr>
        <w:t>R</w:t>
      </w:r>
      <w:ins w:id="23" w:author="Sutton, Kaitlyn" w:date="2018-05-15T15:53:00Z">
        <w:r w:rsidR="00BA2E24">
          <w:rPr>
            <w:rFonts w:ascii="Arial" w:hAnsi="Arial" w:cs="Arial"/>
          </w:rPr>
          <w:t>-</w:t>
        </w:r>
      </w:ins>
      <w:r w:rsidRPr="00A148AB">
        <w:rPr>
          <w:rFonts w:ascii="Arial" w:hAnsi="Arial" w:cs="Arial"/>
        </w:rPr>
        <w:t xml:space="preserve">1881 and 11-keto </w:t>
      </w:r>
      <w:r w:rsidR="002B63BE" w:rsidRPr="00A148AB">
        <w:rPr>
          <w:rFonts w:ascii="Arial" w:hAnsi="Arial" w:cs="Arial"/>
        </w:rPr>
        <w:t>testosterone, at</w:t>
      </w:r>
      <w:r w:rsidRPr="00A148AB">
        <w:rPr>
          <w:rFonts w:ascii="Arial" w:hAnsi="Arial" w:cs="Arial"/>
        </w:rPr>
        <w:t xml:space="preserve"> the following </w:t>
      </w:r>
      <w:r w:rsidR="002B63BE" w:rsidRPr="00A148AB">
        <w:rPr>
          <w:rFonts w:ascii="Arial" w:hAnsi="Arial" w:cs="Arial"/>
        </w:rPr>
        <w:t xml:space="preserve">final </w:t>
      </w:r>
      <w:r w:rsidRPr="00A148AB">
        <w:rPr>
          <w:rFonts w:ascii="Arial" w:hAnsi="Arial" w:cs="Arial"/>
        </w:rPr>
        <w:t>concentrations</w:t>
      </w:r>
      <w:r w:rsidR="002B63BE" w:rsidRPr="00A148AB">
        <w:rPr>
          <w:rFonts w:ascii="Arial" w:hAnsi="Arial" w:cs="Arial"/>
        </w:rPr>
        <w:t xml:space="preserve"> in the well: </w:t>
      </w:r>
      <w:r w:rsidRPr="00A148AB">
        <w:rPr>
          <w:rFonts w:ascii="Arial" w:hAnsi="Arial" w:cs="Arial"/>
        </w:rPr>
        <w:t>1 x 10</w:t>
      </w:r>
      <w:r w:rsidRPr="00A148AB">
        <w:rPr>
          <w:rFonts w:ascii="Arial" w:hAnsi="Arial" w:cs="Arial"/>
          <w:vertAlign w:val="superscript"/>
        </w:rPr>
        <w:t>-7</w:t>
      </w:r>
      <w:r w:rsidR="002B63BE" w:rsidRPr="00A148AB">
        <w:rPr>
          <w:rFonts w:ascii="Arial" w:hAnsi="Arial" w:cs="Arial"/>
        </w:rPr>
        <w:t xml:space="preserve">, </w:t>
      </w:r>
      <w:r w:rsidRPr="00A148AB">
        <w:rPr>
          <w:rFonts w:ascii="Arial" w:hAnsi="Arial" w:cs="Arial"/>
        </w:rPr>
        <w:t>3.3 x 10</w:t>
      </w:r>
      <w:r w:rsidRPr="00A148AB">
        <w:rPr>
          <w:rFonts w:ascii="Arial" w:hAnsi="Arial" w:cs="Arial"/>
          <w:vertAlign w:val="superscript"/>
        </w:rPr>
        <w:t>-8</w:t>
      </w:r>
      <w:r w:rsidR="002B63BE" w:rsidRPr="00A148AB">
        <w:rPr>
          <w:rFonts w:ascii="Arial" w:hAnsi="Arial" w:cs="Arial"/>
        </w:rPr>
        <w:t xml:space="preserve">, </w:t>
      </w:r>
      <w:r w:rsidRPr="00A148AB">
        <w:rPr>
          <w:rFonts w:ascii="Arial" w:hAnsi="Arial" w:cs="Arial"/>
        </w:rPr>
        <w:t>1.1 x 10</w:t>
      </w:r>
      <w:r w:rsidRPr="00A148AB">
        <w:rPr>
          <w:rFonts w:ascii="Arial" w:hAnsi="Arial" w:cs="Arial"/>
          <w:vertAlign w:val="superscript"/>
        </w:rPr>
        <w:t>-8</w:t>
      </w:r>
      <w:r w:rsidR="002B63BE" w:rsidRPr="00A148AB">
        <w:rPr>
          <w:rFonts w:ascii="Arial" w:hAnsi="Arial" w:cs="Arial"/>
        </w:rPr>
        <w:t xml:space="preserve">, </w:t>
      </w:r>
      <w:r w:rsidRPr="00A148AB">
        <w:rPr>
          <w:rFonts w:ascii="Arial" w:hAnsi="Arial" w:cs="Arial"/>
        </w:rPr>
        <w:t>3.7 x 10</w:t>
      </w:r>
      <w:r w:rsidRPr="00A148AB">
        <w:rPr>
          <w:rFonts w:ascii="Arial" w:hAnsi="Arial" w:cs="Arial"/>
          <w:vertAlign w:val="superscript"/>
        </w:rPr>
        <w:t>-9</w:t>
      </w:r>
      <w:r w:rsidR="002B63BE" w:rsidRPr="00A148AB">
        <w:rPr>
          <w:rFonts w:ascii="Arial" w:hAnsi="Arial" w:cs="Arial"/>
        </w:rPr>
        <w:t xml:space="preserve">, </w:t>
      </w:r>
      <w:r w:rsidRPr="00A148AB">
        <w:rPr>
          <w:rFonts w:ascii="Arial" w:hAnsi="Arial" w:cs="Arial"/>
        </w:rPr>
        <w:t>1.2 x 10</w:t>
      </w:r>
      <w:r w:rsidRPr="00A148AB">
        <w:rPr>
          <w:rFonts w:ascii="Arial" w:hAnsi="Arial" w:cs="Arial"/>
          <w:vertAlign w:val="superscript"/>
        </w:rPr>
        <w:t>-9</w:t>
      </w:r>
      <w:r w:rsidR="002B63BE" w:rsidRPr="00A148AB">
        <w:rPr>
          <w:rFonts w:ascii="Arial" w:hAnsi="Arial" w:cs="Arial"/>
        </w:rPr>
        <w:t xml:space="preserve">, </w:t>
      </w:r>
      <w:r w:rsidRPr="00A148AB">
        <w:rPr>
          <w:rFonts w:ascii="Arial" w:hAnsi="Arial" w:cs="Arial"/>
        </w:rPr>
        <w:t>4.1 x 10</w:t>
      </w:r>
      <w:r w:rsidRPr="00A148AB">
        <w:rPr>
          <w:rFonts w:ascii="Arial" w:hAnsi="Arial" w:cs="Arial"/>
          <w:vertAlign w:val="superscript"/>
        </w:rPr>
        <w:t>-10</w:t>
      </w:r>
      <w:r w:rsidR="002B63BE" w:rsidRPr="00A148AB">
        <w:rPr>
          <w:rFonts w:ascii="Arial" w:hAnsi="Arial" w:cs="Arial"/>
        </w:rPr>
        <w:t xml:space="preserve">, </w:t>
      </w:r>
      <w:r w:rsidRPr="00A148AB">
        <w:rPr>
          <w:rFonts w:ascii="Arial" w:hAnsi="Arial" w:cs="Arial"/>
        </w:rPr>
        <w:t>1.3 x 10</w:t>
      </w:r>
      <w:r w:rsidRPr="00A148AB">
        <w:rPr>
          <w:rFonts w:ascii="Arial" w:hAnsi="Arial" w:cs="Arial"/>
          <w:vertAlign w:val="superscript"/>
        </w:rPr>
        <w:t>-10</w:t>
      </w:r>
      <w:r w:rsidR="002B63BE" w:rsidRPr="00A148AB">
        <w:rPr>
          <w:rFonts w:ascii="Arial" w:hAnsi="Arial" w:cs="Arial"/>
        </w:rPr>
        <w:t xml:space="preserve">, </w:t>
      </w:r>
      <w:r w:rsidRPr="00A148AB">
        <w:rPr>
          <w:rFonts w:ascii="Arial" w:hAnsi="Arial" w:cs="Arial"/>
        </w:rPr>
        <w:t>4.6 x 10</w:t>
      </w:r>
      <w:r w:rsidRPr="00A148AB">
        <w:rPr>
          <w:rFonts w:ascii="Arial" w:hAnsi="Arial" w:cs="Arial"/>
          <w:vertAlign w:val="superscript"/>
        </w:rPr>
        <w:t>-11</w:t>
      </w:r>
      <w:r w:rsidR="002B63BE" w:rsidRPr="00A148AB">
        <w:rPr>
          <w:rFonts w:ascii="Arial" w:hAnsi="Arial" w:cs="Arial"/>
        </w:rPr>
        <w:t xml:space="preserve">, </w:t>
      </w:r>
      <w:r w:rsidRPr="00A148AB">
        <w:rPr>
          <w:rFonts w:ascii="Arial" w:hAnsi="Arial" w:cs="Arial"/>
        </w:rPr>
        <w:t>1.5 x 10</w:t>
      </w:r>
      <w:r w:rsidRPr="00A148AB">
        <w:rPr>
          <w:rFonts w:ascii="Arial" w:hAnsi="Arial" w:cs="Arial"/>
          <w:vertAlign w:val="superscript"/>
        </w:rPr>
        <w:t>-11</w:t>
      </w:r>
      <w:r w:rsidRPr="00A148AB">
        <w:rPr>
          <w:rFonts w:ascii="Arial" w:hAnsi="Arial" w:cs="Arial"/>
        </w:rPr>
        <w:t xml:space="preserve"> M</w:t>
      </w:r>
      <w:r w:rsidR="002B63BE" w:rsidRPr="00A148AB">
        <w:rPr>
          <w:rFonts w:ascii="Arial" w:hAnsi="Arial" w:cs="Arial"/>
        </w:rPr>
        <w:t>.</w:t>
      </w:r>
    </w:p>
    <w:p w14:paraId="2A26397A" w14:textId="77777777" w:rsidR="002B63BE" w:rsidRPr="00A148AB" w:rsidRDefault="002B63BE" w:rsidP="002B63BE">
      <w:pPr>
        <w:rPr>
          <w:rFonts w:ascii="Arial" w:hAnsi="Arial" w:cs="Arial"/>
        </w:rPr>
      </w:pPr>
    </w:p>
    <w:p w14:paraId="5382FE24" w14:textId="55DBC2F2" w:rsidR="002B63BE" w:rsidRPr="00A148AB" w:rsidRDefault="002B63BE" w:rsidP="002B63BE">
      <w:pPr>
        <w:rPr>
          <w:rFonts w:ascii="Arial" w:hAnsi="Arial" w:cs="Arial"/>
        </w:rPr>
      </w:pPr>
      <w:r w:rsidRPr="00A148AB">
        <w:rPr>
          <w:rFonts w:ascii="Arial" w:hAnsi="Arial" w:cs="Arial"/>
        </w:rPr>
        <w:t>A</w:t>
      </w:r>
      <w:r w:rsidR="002F528F" w:rsidRPr="00A148AB">
        <w:rPr>
          <w:rFonts w:ascii="Arial" w:hAnsi="Arial" w:cs="Arial"/>
        </w:rPr>
        <w:t xml:space="preserve">nti-estrogen </w:t>
      </w:r>
      <w:r w:rsidRPr="00A148AB">
        <w:rPr>
          <w:rFonts w:ascii="Arial" w:hAnsi="Arial" w:cs="Arial"/>
        </w:rPr>
        <w:t xml:space="preserve">and anti-androgen </w:t>
      </w:r>
      <w:r w:rsidR="002F528F" w:rsidRPr="00A148AB">
        <w:rPr>
          <w:rFonts w:ascii="Arial" w:hAnsi="Arial" w:cs="Arial"/>
        </w:rPr>
        <w:t>assay</w:t>
      </w:r>
      <w:r w:rsidRPr="00A148AB">
        <w:rPr>
          <w:rFonts w:ascii="Arial" w:hAnsi="Arial" w:cs="Arial"/>
        </w:rPr>
        <w:t>s</w:t>
      </w:r>
      <w:r w:rsidR="002F528F" w:rsidRPr="00A148AB">
        <w:rPr>
          <w:rFonts w:ascii="Arial" w:hAnsi="Arial" w:cs="Arial"/>
        </w:rPr>
        <w:t xml:space="preserve"> w</w:t>
      </w:r>
      <w:r w:rsidRPr="00A148AB">
        <w:rPr>
          <w:rFonts w:ascii="Arial" w:hAnsi="Arial" w:cs="Arial"/>
        </w:rPr>
        <w:t>ere</w:t>
      </w:r>
      <w:r w:rsidR="002F528F" w:rsidRPr="00A148AB">
        <w:rPr>
          <w:rFonts w:ascii="Arial" w:hAnsi="Arial" w:cs="Arial"/>
        </w:rPr>
        <w:t xml:space="preserve"> conducted by spiking in the same amount of 17β-Estradiol (2 x 10</w:t>
      </w:r>
      <w:r w:rsidR="002F528F" w:rsidRPr="00A148AB">
        <w:rPr>
          <w:rFonts w:ascii="Arial" w:hAnsi="Arial" w:cs="Arial"/>
          <w:vertAlign w:val="superscript"/>
        </w:rPr>
        <w:t xml:space="preserve">-10 </w:t>
      </w:r>
      <w:r w:rsidR="002F528F" w:rsidRPr="00A148AB">
        <w:rPr>
          <w:rFonts w:ascii="Arial" w:hAnsi="Arial" w:cs="Arial"/>
        </w:rPr>
        <w:t>M, 70% of maximum ERα response)</w:t>
      </w:r>
      <w:r w:rsidRPr="00A148AB">
        <w:rPr>
          <w:rFonts w:ascii="Arial" w:hAnsi="Arial" w:cs="Arial"/>
        </w:rPr>
        <w:t xml:space="preserve"> or R</w:t>
      </w:r>
      <w:ins w:id="24" w:author="Sutton, Kaitlyn" w:date="2018-05-15T15:56:00Z">
        <w:r w:rsidR="00BA2E24">
          <w:rPr>
            <w:rFonts w:ascii="Arial" w:hAnsi="Arial" w:cs="Arial"/>
          </w:rPr>
          <w:t>-</w:t>
        </w:r>
      </w:ins>
      <w:r w:rsidRPr="00A148AB">
        <w:rPr>
          <w:rFonts w:ascii="Arial" w:hAnsi="Arial" w:cs="Arial"/>
        </w:rPr>
        <w:t>1881 (70% of maximum AR response)</w:t>
      </w:r>
      <w:r w:rsidR="002F528F" w:rsidRPr="00A148AB">
        <w:rPr>
          <w:rFonts w:ascii="Arial" w:hAnsi="Arial" w:cs="Arial"/>
        </w:rPr>
        <w:t xml:space="preserve"> into each dilution of the unknowns and measuring the response differences.  </w:t>
      </w:r>
    </w:p>
    <w:p w14:paraId="446FC826" w14:textId="0574B7E9" w:rsidR="002F528F" w:rsidRPr="00A148AB" w:rsidRDefault="002F528F" w:rsidP="002B63BE">
      <w:pPr>
        <w:rPr>
          <w:rFonts w:ascii="Arial" w:hAnsi="Arial" w:cs="Arial"/>
        </w:rPr>
      </w:pPr>
      <w:r w:rsidRPr="00A148AB">
        <w:rPr>
          <w:rFonts w:ascii="Arial" w:hAnsi="Arial" w:cs="Arial"/>
        </w:rPr>
        <w:t xml:space="preserve">Reduction in the ER </w:t>
      </w:r>
      <w:r w:rsidR="002B63BE" w:rsidRPr="00A148AB">
        <w:rPr>
          <w:rFonts w:ascii="Arial" w:hAnsi="Arial" w:cs="Arial"/>
        </w:rPr>
        <w:t xml:space="preserve">or the AR </w:t>
      </w:r>
      <w:r w:rsidRPr="00A148AB">
        <w:rPr>
          <w:rFonts w:ascii="Arial" w:hAnsi="Arial" w:cs="Arial"/>
        </w:rPr>
        <w:t>response</w:t>
      </w:r>
      <w:r w:rsidR="002B63BE" w:rsidRPr="00A148AB">
        <w:rPr>
          <w:rFonts w:ascii="Arial" w:hAnsi="Arial" w:cs="Arial"/>
        </w:rPr>
        <w:t>s</w:t>
      </w:r>
      <w:r w:rsidRPr="00A148AB">
        <w:rPr>
          <w:rFonts w:ascii="Arial" w:hAnsi="Arial" w:cs="Arial"/>
        </w:rPr>
        <w:t xml:space="preserve"> would show that some component in the field sample </w:t>
      </w:r>
      <w:r w:rsidR="002B63BE" w:rsidRPr="00A148AB">
        <w:rPr>
          <w:rFonts w:ascii="Arial" w:hAnsi="Arial" w:cs="Arial"/>
        </w:rPr>
        <w:t>acted as an antagonist for the ER or AR, respectively.</w:t>
      </w:r>
    </w:p>
    <w:p w14:paraId="0F5E28A2" w14:textId="77777777" w:rsidR="002F528F" w:rsidRPr="00A148AB" w:rsidRDefault="002F528F" w:rsidP="002F528F">
      <w:pPr>
        <w:ind w:firstLine="720"/>
        <w:rPr>
          <w:rFonts w:ascii="Arial" w:hAnsi="Arial" w:cs="Arial"/>
        </w:rPr>
      </w:pPr>
    </w:p>
    <w:p w14:paraId="2A4985A0" w14:textId="60841FD5" w:rsidR="002F528F" w:rsidRPr="00A148AB" w:rsidRDefault="002F528F" w:rsidP="002B63BE">
      <w:pPr>
        <w:rPr>
          <w:rFonts w:ascii="Arial" w:hAnsi="Arial" w:cs="Arial"/>
          <w:b/>
        </w:rPr>
      </w:pPr>
      <w:r w:rsidRPr="00A148AB">
        <w:rPr>
          <w:rFonts w:ascii="Arial" w:hAnsi="Arial" w:cs="Arial"/>
          <w:b/>
        </w:rPr>
        <w:t xml:space="preserve">ER and AR Receptor Assay   </w:t>
      </w:r>
    </w:p>
    <w:p w14:paraId="4AA1EE9F" w14:textId="77777777" w:rsidR="002B63BE" w:rsidRPr="002857DD" w:rsidRDefault="002B63BE" w:rsidP="002B63BE">
      <w:pPr>
        <w:rPr>
          <w:rFonts w:ascii="Times New Roman" w:hAnsi="Times New Roman" w:cs="Times New Roman"/>
        </w:rPr>
      </w:pPr>
    </w:p>
    <w:p w14:paraId="61981C7F" w14:textId="69EC3BD0" w:rsidR="002F528F" w:rsidRPr="00A148AB" w:rsidRDefault="002F528F" w:rsidP="002B63BE">
      <w:pPr>
        <w:rPr>
          <w:rFonts w:ascii="Arial" w:hAnsi="Arial" w:cs="Arial"/>
        </w:rPr>
      </w:pPr>
      <w:r w:rsidRPr="00A148AB">
        <w:rPr>
          <w:rFonts w:ascii="Arial" w:hAnsi="Arial" w:cs="Arial"/>
        </w:rPr>
        <w:t xml:space="preserve">A vial of divisionally arrested (DA) cells (GeneBlazer, Invitrogen) were removed from a liquid nitrogen cryostat, and quickly thawed </w:t>
      </w:r>
      <w:r w:rsidR="002857DD" w:rsidRPr="00A148AB">
        <w:rPr>
          <w:rFonts w:ascii="Arial" w:hAnsi="Arial" w:cs="Arial"/>
        </w:rPr>
        <w:t>at</w:t>
      </w:r>
      <w:r w:rsidRPr="00A148AB">
        <w:rPr>
          <w:rFonts w:ascii="Arial" w:hAnsi="Arial" w:cs="Arial"/>
        </w:rPr>
        <w:t xml:space="preserve"> 37 °C for 3-4 min.  The outside of the container was sterilized with 70% ethanol and then transferred to a cell culture hood. All of the following steps were performed in the hood.</w:t>
      </w:r>
    </w:p>
    <w:p w14:paraId="2209F098" w14:textId="77777777" w:rsidR="002B63BE" w:rsidRPr="00A148AB" w:rsidRDefault="002B63BE" w:rsidP="002B63BE">
      <w:pPr>
        <w:rPr>
          <w:rFonts w:ascii="Arial" w:hAnsi="Arial" w:cs="Arial"/>
        </w:rPr>
      </w:pPr>
    </w:p>
    <w:p w14:paraId="03C8302B" w14:textId="6D37F34C" w:rsidR="002F528F" w:rsidRPr="00A148AB" w:rsidRDefault="002F528F" w:rsidP="002B63BE">
      <w:pPr>
        <w:rPr>
          <w:rFonts w:ascii="Arial" w:hAnsi="Arial" w:cs="Arial"/>
        </w:rPr>
      </w:pPr>
      <w:r w:rsidRPr="00A148AB">
        <w:rPr>
          <w:rFonts w:ascii="Arial" w:hAnsi="Arial" w:cs="Arial"/>
        </w:rPr>
        <w:t xml:space="preserve">The cells were washed in 10 ml </w:t>
      </w:r>
      <w:commentRangeStart w:id="25"/>
      <w:r w:rsidRPr="00A148AB">
        <w:rPr>
          <w:rFonts w:ascii="Arial" w:hAnsi="Arial" w:cs="Arial"/>
        </w:rPr>
        <w:t xml:space="preserve">with </w:t>
      </w:r>
      <w:commentRangeEnd w:id="25"/>
      <w:r w:rsidR="00DA5742">
        <w:rPr>
          <w:rStyle w:val="CommentReference"/>
        </w:rPr>
        <w:commentReference w:id="25"/>
      </w:r>
      <w:r w:rsidR="002857DD" w:rsidRPr="00A148AB">
        <w:rPr>
          <w:rFonts w:ascii="Arial" w:hAnsi="Arial" w:cs="Arial"/>
        </w:rPr>
        <w:t xml:space="preserve">culturing </w:t>
      </w:r>
      <w:r w:rsidRPr="00A148AB">
        <w:rPr>
          <w:rFonts w:ascii="Arial" w:hAnsi="Arial" w:cs="Arial"/>
        </w:rPr>
        <w:t>buffer (No DMSO) and centrifuged at 200 x g for 5 min (25 °C). The buffer type was specific for the type of assay, ER or AR, as described above.</w:t>
      </w:r>
      <w:r w:rsidR="002B63BE" w:rsidRPr="00A148AB">
        <w:rPr>
          <w:rFonts w:ascii="Arial" w:hAnsi="Arial" w:cs="Arial"/>
        </w:rPr>
        <w:t xml:space="preserve"> </w:t>
      </w:r>
      <w:r w:rsidRPr="00A148AB">
        <w:rPr>
          <w:rFonts w:ascii="Arial" w:hAnsi="Arial" w:cs="Arial"/>
        </w:rPr>
        <w:t>The wash buffer was removed with a transfer pipette leaving a cell pellet and some buffer behind. Ten ml of fresh buffer was added, vortexed, and a subsample removed for cell density determination using a hematocytometer and Trypan Blue stain (0.4%). The cells were further diluted with DMEM</w:t>
      </w:r>
      <w:r w:rsidR="002857DD" w:rsidRPr="00A148AB">
        <w:rPr>
          <w:rFonts w:ascii="Arial" w:hAnsi="Arial" w:cs="Arial"/>
        </w:rPr>
        <w:t xml:space="preserve"> buffer to a concentration of </w:t>
      </w:r>
      <w:r w:rsidRPr="00A148AB">
        <w:rPr>
          <w:rFonts w:ascii="Arial" w:hAnsi="Arial" w:cs="Arial"/>
        </w:rPr>
        <w:t xml:space="preserve">550,000 cells/ml (50,000 cells/well). </w:t>
      </w:r>
      <w:r w:rsidR="00CE108E">
        <w:rPr>
          <w:rFonts w:ascii="Arial" w:hAnsi="Arial" w:cs="Arial"/>
        </w:rPr>
        <w:t xml:space="preserve"> These assays were previously optimized for use with samples from the field </w:t>
      </w:r>
      <w:r w:rsidR="00CE108E">
        <w:rPr>
          <w:rFonts w:ascii="Arial" w:hAnsi="Arial" w:cs="Arial"/>
        </w:rPr>
        <w:fldChar w:fldCharType="begin">
          <w:fldData xml:space="preserve">PEVuZE5vdGU+PENpdGU+PEF1dGhvcj5NZWhpbnRvPC9BdXRob3I+PFllYXI+MjAxNTwvWWVhcj48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</w:fldData>
        </w:fldChar>
      </w:r>
      <w:r w:rsidR="00CE108E">
        <w:rPr>
          <w:rFonts w:ascii="Arial" w:hAnsi="Arial" w:cs="Arial"/>
        </w:rPr>
        <w:instrText xml:space="preserve"> ADDIN EN.CITE </w:instrText>
      </w:r>
      <w:r w:rsidR="00CE108E">
        <w:rPr>
          <w:rFonts w:ascii="Arial" w:hAnsi="Arial" w:cs="Arial"/>
        </w:rPr>
        <w:fldChar w:fldCharType="begin">
          <w:fldData xml:space="preserve">PEVuZE5vdGU+PENpdGU+PEF1dGhvcj5NZWhpbnRvPC9BdXRob3I+PFllYXI+MjAxNTwvWWVhcj48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</w:fldData>
        </w:fldChar>
      </w:r>
      <w:r w:rsidR="00CE108E">
        <w:rPr>
          <w:rFonts w:ascii="Arial" w:hAnsi="Arial" w:cs="Arial"/>
        </w:rPr>
        <w:instrText xml:space="preserve"> ADDIN EN.CITE.DATA </w:instrText>
      </w:r>
      <w:r w:rsidR="00CE108E">
        <w:rPr>
          <w:rFonts w:ascii="Arial" w:hAnsi="Arial" w:cs="Arial"/>
        </w:rPr>
      </w:r>
      <w:r w:rsidR="00CE108E">
        <w:rPr>
          <w:rFonts w:ascii="Arial" w:hAnsi="Arial" w:cs="Arial"/>
        </w:rPr>
        <w:fldChar w:fldCharType="end"/>
      </w:r>
      <w:r w:rsidR="00CE108E">
        <w:rPr>
          <w:rFonts w:ascii="Arial" w:hAnsi="Arial" w:cs="Arial"/>
        </w:rPr>
      </w:r>
      <w:r w:rsidR="00CE108E">
        <w:rPr>
          <w:rFonts w:ascii="Arial" w:hAnsi="Arial" w:cs="Arial"/>
        </w:rPr>
        <w:fldChar w:fldCharType="separate"/>
      </w:r>
      <w:r w:rsidR="00CE108E">
        <w:rPr>
          <w:rFonts w:ascii="Arial" w:hAnsi="Arial" w:cs="Arial"/>
          <w:noProof/>
        </w:rPr>
        <w:t>(Mehinto, Jia et al. 2015)</w:t>
      </w:r>
      <w:r w:rsidR="00CE108E">
        <w:rPr>
          <w:rFonts w:ascii="Arial" w:hAnsi="Arial" w:cs="Arial"/>
        </w:rPr>
        <w:fldChar w:fldCharType="end"/>
      </w:r>
      <w:r w:rsidR="00CE108E">
        <w:rPr>
          <w:rFonts w:ascii="Arial" w:hAnsi="Arial" w:cs="Arial"/>
        </w:rPr>
        <w:t>.</w:t>
      </w:r>
    </w:p>
    <w:p w14:paraId="19CCB211" w14:textId="77777777" w:rsidR="002B63BE" w:rsidRPr="002857DD" w:rsidRDefault="002B63BE" w:rsidP="002B63BE">
      <w:pPr>
        <w:rPr>
          <w:rFonts w:ascii="Times New Roman" w:hAnsi="Times New Roman" w:cs="Times New Roman"/>
        </w:rPr>
      </w:pPr>
    </w:p>
    <w:p w14:paraId="31EC8583" w14:textId="72758831" w:rsidR="002F528F" w:rsidRPr="00A148AB" w:rsidRDefault="002F528F" w:rsidP="002B63BE">
      <w:pPr>
        <w:rPr>
          <w:rFonts w:ascii="Arial" w:hAnsi="Arial" w:cs="Arial"/>
        </w:rPr>
      </w:pPr>
      <w:r w:rsidRPr="00A148AB">
        <w:rPr>
          <w:rFonts w:ascii="Arial" w:hAnsi="Arial" w:cs="Arial"/>
        </w:rPr>
        <w:lastRenderedPageBreak/>
        <w:t xml:space="preserve">Ninety </w:t>
      </w:r>
      <w:r w:rsidR="002857DD" w:rsidRPr="00A148AB">
        <w:rPr>
          <w:rFonts w:ascii="Symbol" w:hAnsi="Symbol" w:cs="Arial"/>
        </w:rPr>
        <w:t></w:t>
      </w:r>
      <w:r w:rsidR="002857DD" w:rsidRPr="00A148AB">
        <w:rPr>
          <w:rFonts w:ascii="Arial" w:hAnsi="Arial" w:cs="Arial"/>
        </w:rPr>
        <w:t>l</w:t>
      </w:r>
      <w:r w:rsidRPr="00A148AB">
        <w:rPr>
          <w:rFonts w:ascii="Arial" w:hAnsi="Arial" w:cs="Arial"/>
        </w:rPr>
        <w:t xml:space="preserve"> of the cell/buffer mix was added to a black wall/clear bottom 96 well tissue culture plate (Costar 3603) to all the wells except the “no cell” control</w:t>
      </w:r>
      <w:r w:rsidR="002857DD" w:rsidRPr="00A148AB">
        <w:rPr>
          <w:rFonts w:ascii="Arial" w:hAnsi="Arial" w:cs="Arial"/>
        </w:rPr>
        <w:t xml:space="preserve"> wells</w:t>
      </w:r>
      <w:r w:rsidRPr="00A148AB">
        <w:rPr>
          <w:rFonts w:ascii="Arial" w:hAnsi="Arial" w:cs="Arial"/>
        </w:rPr>
        <w:t xml:space="preserve"> using a</w:t>
      </w:r>
      <w:r w:rsidR="002857DD" w:rsidRPr="00A148AB">
        <w:rPr>
          <w:rFonts w:ascii="Arial" w:hAnsi="Arial" w:cs="Arial"/>
        </w:rPr>
        <w:t>n</w:t>
      </w:r>
      <w:r w:rsidRPr="00A148AB">
        <w:rPr>
          <w:rFonts w:ascii="Arial" w:hAnsi="Arial" w:cs="Arial"/>
        </w:rPr>
        <w:t xml:space="preserve"> electronic multichannel pipette. The “no cell” wells contained only buffer. The solution was mixed 3X before adding to each well to ensure </w:t>
      </w:r>
      <w:r w:rsidR="008C3D42" w:rsidRPr="00A148AB">
        <w:rPr>
          <w:rFonts w:ascii="Arial" w:hAnsi="Arial" w:cs="Arial"/>
        </w:rPr>
        <w:t>homogeneity</w:t>
      </w:r>
      <w:r w:rsidRPr="00A148AB">
        <w:rPr>
          <w:rFonts w:ascii="Arial" w:hAnsi="Arial" w:cs="Arial"/>
        </w:rPr>
        <w:t xml:space="preserve"> of cell density. Ten microliters of diluted samples and 17β-Estradiol standards were added to designated wells in triplicate. In addition, two other controls, 1)</w:t>
      </w:r>
      <w:r w:rsidR="00CE108E">
        <w:rPr>
          <w:rFonts w:ascii="Arial" w:hAnsi="Arial" w:cs="Arial"/>
        </w:rPr>
        <w:t xml:space="preserve"> No DMSO and 2)</w:t>
      </w:r>
      <w:r w:rsidRPr="00A148AB">
        <w:rPr>
          <w:rFonts w:ascii="Arial" w:hAnsi="Arial" w:cs="Arial"/>
        </w:rPr>
        <w:t xml:space="preserve"> Standard curve Blank were </w:t>
      </w:r>
      <w:r w:rsidR="002857DD" w:rsidRPr="00A148AB">
        <w:rPr>
          <w:rFonts w:ascii="Arial" w:hAnsi="Arial" w:cs="Arial"/>
        </w:rPr>
        <w:t>prepared</w:t>
      </w:r>
      <w:r w:rsidRPr="00A148AB">
        <w:rPr>
          <w:rFonts w:ascii="Arial" w:hAnsi="Arial" w:cs="Arial"/>
        </w:rPr>
        <w:t xml:space="preserve">, by adding 10 µl </w:t>
      </w:r>
      <w:r w:rsidR="008C3D42" w:rsidRPr="00A148AB">
        <w:rPr>
          <w:rFonts w:ascii="Arial" w:hAnsi="Arial" w:cs="Arial"/>
        </w:rPr>
        <w:t>of buffer</w:t>
      </w:r>
      <w:r w:rsidRPr="00A148AB">
        <w:rPr>
          <w:rFonts w:ascii="Arial" w:hAnsi="Arial" w:cs="Arial"/>
        </w:rPr>
        <w:t xml:space="preserve"> (No DMSO) and 10 µl </w:t>
      </w:r>
      <w:r w:rsidR="008C3D42" w:rsidRPr="00A148AB">
        <w:rPr>
          <w:rFonts w:ascii="Arial" w:hAnsi="Arial" w:cs="Arial"/>
        </w:rPr>
        <w:t>of buffer</w:t>
      </w:r>
      <w:r w:rsidRPr="00A148AB">
        <w:rPr>
          <w:rFonts w:ascii="Arial" w:hAnsi="Arial" w:cs="Arial"/>
        </w:rPr>
        <w:t xml:space="preserve"> with 0.5% DMSO (standard or sample). Each plate was covered and put into a sterile 37 °C humidified incubator for 24 hrs. All samples except the No-DMSO control contain</w:t>
      </w:r>
      <w:r w:rsidR="002857DD" w:rsidRPr="00A148AB">
        <w:rPr>
          <w:rFonts w:ascii="Arial" w:hAnsi="Arial" w:cs="Arial"/>
        </w:rPr>
        <w:t>ed</w:t>
      </w:r>
      <w:r w:rsidRPr="00A148AB">
        <w:rPr>
          <w:rFonts w:ascii="Arial" w:hAnsi="Arial" w:cs="Arial"/>
        </w:rPr>
        <w:t xml:space="preserve"> 0.5% DMSO in cell buffer (either MEM or Opti-MEM depending on assay type).</w:t>
      </w:r>
    </w:p>
    <w:p w14:paraId="2D77B46F" w14:textId="77777777" w:rsidR="002B63BE" w:rsidRPr="00A148AB" w:rsidRDefault="002B63BE" w:rsidP="002B63BE">
      <w:pPr>
        <w:rPr>
          <w:rFonts w:ascii="Arial" w:hAnsi="Arial" w:cs="Arial"/>
        </w:rPr>
      </w:pPr>
    </w:p>
    <w:p w14:paraId="59CACCA7" w14:textId="4A7E2669" w:rsidR="002F528F" w:rsidRPr="00A148AB" w:rsidRDefault="002F528F" w:rsidP="002B63BE">
      <w:pPr>
        <w:rPr>
          <w:rFonts w:ascii="Arial" w:hAnsi="Arial" w:cs="Arial"/>
        </w:rPr>
      </w:pPr>
      <w:r w:rsidRPr="00A148AB">
        <w:rPr>
          <w:rFonts w:ascii="Arial" w:hAnsi="Arial" w:cs="Arial"/>
        </w:rPr>
        <w:t xml:space="preserve">The following day, 30 µl of a mixture of fluorescent substrate (LiveBlazer FRET) and cell viability reagent (PrestoBlue, Invitrogen) </w:t>
      </w:r>
      <w:r w:rsidR="002857DD" w:rsidRPr="00A148AB">
        <w:rPr>
          <w:rFonts w:ascii="Arial" w:hAnsi="Arial" w:cs="Arial"/>
        </w:rPr>
        <w:t xml:space="preserve">were </w:t>
      </w:r>
      <w:r w:rsidRPr="00A148AB">
        <w:rPr>
          <w:rFonts w:ascii="Arial" w:hAnsi="Arial" w:cs="Arial"/>
        </w:rPr>
        <w:t>added to all the wells. Each plate was covered with an aluminum foil seal and incubated for 2 hrs at room temperature in the dark.</w:t>
      </w:r>
    </w:p>
    <w:p w14:paraId="32FD8959" w14:textId="77777777" w:rsidR="002B63BE" w:rsidRPr="002857DD" w:rsidRDefault="002B63BE" w:rsidP="002B63BE">
      <w:pPr>
        <w:rPr>
          <w:rFonts w:ascii="Times New Roman" w:hAnsi="Times New Roman" w:cs="Times New Roman"/>
        </w:rPr>
      </w:pPr>
    </w:p>
    <w:p w14:paraId="05E182EB" w14:textId="13F05246" w:rsidR="002F528F" w:rsidRPr="00B62ADE" w:rsidRDefault="002F528F" w:rsidP="002F528F">
      <w:pPr>
        <w:rPr>
          <w:rFonts w:ascii="Arial" w:hAnsi="Arial" w:cs="Arial"/>
        </w:rPr>
      </w:pPr>
      <w:r w:rsidRPr="00A148AB">
        <w:rPr>
          <w:rFonts w:ascii="Arial" w:hAnsi="Arial" w:cs="Arial"/>
        </w:rPr>
        <w:t>Using a fluorescent plate reader (Biotek Synergy H1)</w:t>
      </w:r>
      <w:r w:rsidR="002857DD" w:rsidRPr="00A148AB">
        <w:rPr>
          <w:rFonts w:ascii="Arial" w:hAnsi="Arial" w:cs="Arial"/>
        </w:rPr>
        <w:t xml:space="preserve"> </w:t>
      </w:r>
      <w:r w:rsidRPr="00A148AB">
        <w:rPr>
          <w:rFonts w:ascii="Arial" w:hAnsi="Arial" w:cs="Arial"/>
        </w:rPr>
        <w:t>and analysis program (Gen5 2.0) each plate was scanned at 3 different exci</w:t>
      </w:r>
      <w:r w:rsidR="00CE108E">
        <w:rPr>
          <w:rFonts w:ascii="Arial" w:hAnsi="Arial" w:cs="Arial"/>
        </w:rPr>
        <w:t>tation/emission wavelengths: 1)</w:t>
      </w:r>
      <w:r w:rsidRPr="00A148AB">
        <w:rPr>
          <w:rFonts w:ascii="Arial" w:hAnsi="Arial" w:cs="Arial"/>
        </w:rPr>
        <w:t xml:space="preserve"> </w:t>
      </w:r>
      <w:r w:rsidRPr="00A148AB">
        <w:rPr>
          <w:rFonts w:ascii="Arial" w:hAnsi="Arial" w:cs="Arial"/>
          <w:u w:val="single"/>
        </w:rPr>
        <w:t>blue</w:t>
      </w:r>
      <w:r w:rsidRPr="00A148AB">
        <w:rPr>
          <w:rFonts w:ascii="Arial" w:hAnsi="Arial" w:cs="Arial"/>
        </w:rPr>
        <w:t xml:space="preserve"> (excitation 409 nm, emission 460 nm), 2) </w:t>
      </w:r>
      <w:r w:rsidRPr="00A148AB">
        <w:rPr>
          <w:rFonts w:ascii="Arial" w:hAnsi="Arial" w:cs="Arial"/>
          <w:u w:val="single"/>
        </w:rPr>
        <w:t>green</w:t>
      </w:r>
      <w:r w:rsidRPr="00A148AB">
        <w:rPr>
          <w:rFonts w:ascii="Arial" w:hAnsi="Arial" w:cs="Arial"/>
        </w:rPr>
        <w:t xml:space="preserve"> (excitation 409 nm, emission 530 nm), and 3) </w:t>
      </w:r>
      <w:r w:rsidRPr="00A148AB">
        <w:rPr>
          <w:rFonts w:ascii="Arial" w:hAnsi="Arial" w:cs="Arial"/>
          <w:u w:val="single"/>
        </w:rPr>
        <w:t xml:space="preserve">cytoxicity </w:t>
      </w:r>
      <w:r w:rsidRPr="00A148AB">
        <w:rPr>
          <w:rFonts w:ascii="Arial" w:hAnsi="Arial" w:cs="Arial"/>
        </w:rPr>
        <w:t>(excitation 560 nm, emission 590 nm). The output data was analyzed by subtracting the average from the “no cell” control data from all of the wells for both the blue and green output data. Then a ratio of the blue/green data was determined. The aver</w:t>
      </w:r>
      <w:r w:rsidR="002857DD" w:rsidRPr="00A148AB">
        <w:rPr>
          <w:rFonts w:ascii="Arial" w:hAnsi="Arial" w:cs="Arial"/>
        </w:rPr>
        <w:t xml:space="preserve">age of the “blank” or </w:t>
      </w:r>
      <w:r w:rsidRPr="00A148AB">
        <w:rPr>
          <w:rFonts w:ascii="Arial" w:hAnsi="Arial" w:cs="Arial"/>
        </w:rPr>
        <w:t xml:space="preserve">DMSO control well (Buffer, cells, &amp; DMSO) was subtracted from the blue/green ratio to give the final normalized data. </w:t>
      </w:r>
    </w:p>
    <w:p w14:paraId="37681A5C" w14:textId="77777777" w:rsidR="002F528F" w:rsidRPr="002857DD" w:rsidRDefault="002F528F" w:rsidP="002F528F">
      <w:pPr>
        <w:ind w:firstLine="720"/>
        <w:rPr>
          <w:rFonts w:ascii="Times New Roman" w:hAnsi="Times New Roman" w:cs="Times New Roman"/>
        </w:rPr>
      </w:pPr>
    </w:p>
    <w:p w14:paraId="3AB3DE67" w14:textId="36CA0EA6" w:rsidR="000D299A" w:rsidRPr="00A148AB" w:rsidRDefault="000D299A" w:rsidP="00A148AB">
      <w:pPr>
        <w:spacing w:after="200" w:line="276" w:lineRule="auto"/>
        <w:rPr>
          <w:rFonts w:ascii="Times New Roman" w:hAnsi="Times New Roman" w:cs="Times New Roman"/>
        </w:rPr>
      </w:pPr>
      <w:r w:rsidRPr="002857DD">
        <w:rPr>
          <w:rFonts w:ascii="Arial" w:hAnsi="Arial" w:cs="Arial"/>
          <w:b/>
        </w:rPr>
        <w:t xml:space="preserve">Quality Assurance </w:t>
      </w:r>
      <w:r w:rsidR="002857DD" w:rsidRPr="002857DD">
        <w:rPr>
          <w:rFonts w:ascii="Arial" w:hAnsi="Arial" w:cs="Arial"/>
          <w:b/>
        </w:rPr>
        <w:t xml:space="preserve"> </w:t>
      </w:r>
    </w:p>
    <w:p w14:paraId="1A9CC4CA" w14:textId="0B362B37" w:rsidR="002857DD" w:rsidRPr="002857DD" w:rsidRDefault="000D299A" w:rsidP="002857DD">
      <w:pPr>
        <w:pStyle w:val="ListParagraph"/>
        <w:numPr>
          <w:ilvl w:val="0"/>
          <w:numId w:val="4"/>
        </w:numPr>
        <w:ind w:left="360"/>
        <w:rPr>
          <w:rFonts w:ascii="Arial" w:hAnsi="Arial" w:cs="Arial"/>
        </w:rPr>
      </w:pPr>
      <w:r w:rsidRPr="002857DD">
        <w:rPr>
          <w:rFonts w:ascii="Arial" w:hAnsi="Arial" w:cs="Arial"/>
          <w:b/>
        </w:rPr>
        <w:t>Responsible individuals.</w:t>
      </w:r>
      <w:r w:rsidRPr="002857DD">
        <w:rPr>
          <w:rFonts w:ascii="Arial" w:hAnsi="Arial" w:cs="Arial"/>
        </w:rPr>
        <w:t xml:space="preserve">  </w:t>
      </w:r>
    </w:p>
    <w:p w14:paraId="68B15F1E" w14:textId="1AAAB260" w:rsidR="002857DD" w:rsidRDefault="002857DD" w:rsidP="002857DD">
      <w:pPr>
        <w:pStyle w:val="ListParagraph"/>
        <w:ind w:left="360"/>
        <w:rPr>
          <w:rFonts w:ascii="Arial" w:hAnsi="Arial" w:cs="Arial"/>
        </w:rPr>
      </w:pPr>
      <w:r>
        <w:rPr>
          <w:rFonts w:ascii="Arial" w:hAnsi="Arial" w:cs="Arial"/>
        </w:rPr>
        <w:t>The water extraction by the OASIS HLB column was performed in the laboratory of Dr. Denslow.  The two assays were carried out in different laboratories.  The binding assay was performed in the labs of Drs. Sabo-Attwood an</w:t>
      </w:r>
      <w:r w:rsidR="008C3D42">
        <w:rPr>
          <w:rFonts w:ascii="Arial" w:hAnsi="Arial" w:cs="Arial"/>
        </w:rPr>
        <w:t>d Bisesi</w:t>
      </w:r>
      <w:r>
        <w:rPr>
          <w:rFonts w:ascii="Arial" w:hAnsi="Arial" w:cs="Arial"/>
        </w:rPr>
        <w:t xml:space="preserve">, while the transactivation assays were performed in the laboratory of Dr. Denslow.   Each of the laboratories has proper QA/QC procedures in place.  </w:t>
      </w:r>
    </w:p>
    <w:p w14:paraId="0059C22A" w14:textId="082DEBB0" w:rsidR="0071047C" w:rsidRPr="002857DD" w:rsidRDefault="0071047C" w:rsidP="000D299A">
      <w:pPr>
        <w:rPr>
          <w:rFonts w:ascii="Arial" w:hAnsi="Arial" w:cs="Arial"/>
        </w:rPr>
      </w:pPr>
    </w:p>
    <w:p w14:paraId="297B1DDC" w14:textId="18F23410" w:rsidR="000D299A" w:rsidRPr="002857DD" w:rsidRDefault="0071047C" w:rsidP="002857DD">
      <w:pPr>
        <w:ind w:left="360"/>
        <w:rPr>
          <w:rFonts w:ascii="Arial" w:hAnsi="Arial" w:cs="Arial"/>
        </w:rPr>
      </w:pPr>
      <w:r w:rsidRPr="002857DD">
        <w:rPr>
          <w:rFonts w:ascii="Arial" w:hAnsi="Arial" w:cs="Arial"/>
        </w:rPr>
        <w:t xml:space="preserve">Our laboratory analysis QA programs are designed to ensure adequate accuracy, precision, and detection sensitivity for laboratory methods. </w:t>
      </w:r>
      <w:r w:rsidRPr="002857DD">
        <w:rPr>
          <w:rFonts w:ascii="Arial" w:hAnsi="Arial" w:cs="Arial"/>
          <w:iCs/>
        </w:rPr>
        <w:t xml:space="preserve">The criteria to determine acceptable data quality include proper calibration and operation of analytical instrumentation and assessment of measurements through repeatability of experiments. </w:t>
      </w:r>
      <w:r w:rsidR="00D90251" w:rsidRPr="002857DD">
        <w:rPr>
          <w:rFonts w:ascii="Arial" w:hAnsi="Arial" w:cs="Arial"/>
        </w:rPr>
        <w:t xml:space="preserve">Replicate analyses </w:t>
      </w:r>
      <w:r w:rsidR="001610F2">
        <w:rPr>
          <w:rFonts w:ascii="Arial" w:hAnsi="Arial" w:cs="Arial"/>
        </w:rPr>
        <w:t>were</w:t>
      </w:r>
      <w:r w:rsidR="00D90251" w:rsidRPr="002857DD">
        <w:rPr>
          <w:rFonts w:ascii="Arial" w:hAnsi="Arial" w:cs="Arial"/>
        </w:rPr>
        <w:t xml:space="preserve"> performed </w:t>
      </w:r>
      <w:r w:rsidR="001610F2">
        <w:rPr>
          <w:rFonts w:ascii="Arial" w:hAnsi="Arial" w:cs="Arial"/>
        </w:rPr>
        <w:t xml:space="preserve">in the two assays.  </w:t>
      </w:r>
      <w:r w:rsidR="00D90251" w:rsidRPr="002857DD">
        <w:rPr>
          <w:rFonts w:ascii="Arial" w:hAnsi="Arial" w:cs="Arial"/>
        </w:rPr>
        <w:t xml:space="preserve"> </w:t>
      </w:r>
      <w:r w:rsidRPr="002857DD">
        <w:rPr>
          <w:rFonts w:ascii="Arial" w:hAnsi="Arial" w:cs="Arial"/>
          <w:iCs/>
        </w:rPr>
        <w:t xml:space="preserve"> </w:t>
      </w:r>
      <w:r w:rsidR="000D299A" w:rsidRPr="002857DD">
        <w:rPr>
          <w:rFonts w:ascii="Arial" w:hAnsi="Arial" w:cs="Arial"/>
        </w:rPr>
        <w:t xml:space="preserve"> </w:t>
      </w:r>
    </w:p>
    <w:p w14:paraId="73689BC3" w14:textId="77777777" w:rsidR="00D90251" w:rsidRPr="002857DD" w:rsidRDefault="00D90251" w:rsidP="000D299A">
      <w:pPr>
        <w:rPr>
          <w:rFonts w:ascii="Arial" w:hAnsi="Arial" w:cs="Arial"/>
        </w:rPr>
      </w:pPr>
    </w:p>
    <w:p w14:paraId="558545CE" w14:textId="36F47F2F" w:rsidR="001610F2" w:rsidRDefault="00D90251" w:rsidP="001610F2">
      <w:pPr>
        <w:ind w:left="360"/>
        <w:rPr>
          <w:rFonts w:ascii="Arial" w:hAnsi="Arial" w:cs="Arial"/>
        </w:rPr>
      </w:pPr>
      <w:r w:rsidRPr="002857DD">
        <w:rPr>
          <w:rFonts w:ascii="Arial" w:hAnsi="Arial" w:cs="Arial"/>
        </w:rPr>
        <w:t xml:space="preserve">Our laboratories </w:t>
      </w:r>
      <w:r w:rsidR="001610F2">
        <w:rPr>
          <w:rFonts w:ascii="Arial" w:hAnsi="Arial" w:cs="Arial"/>
        </w:rPr>
        <w:t xml:space="preserve">followed the </w:t>
      </w:r>
      <w:commentRangeStart w:id="26"/>
      <w:r w:rsidR="001610F2">
        <w:rPr>
          <w:rFonts w:ascii="Arial" w:hAnsi="Arial" w:cs="Arial"/>
        </w:rPr>
        <w:t>standard procedures written for the two assays</w:t>
      </w:r>
      <w:commentRangeEnd w:id="26"/>
      <w:r w:rsidR="00DA5742">
        <w:rPr>
          <w:rStyle w:val="CommentReference"/>
        </w:rPr>
        <w:commentReference w:id="26"/>
      </w:r>
      <w:r w:rsidR="001610F2">
        <w:rPr>
          <w:rFonts w:ascii="Arial" w:hAnsi="Arial" w:cs="Arial"/>
        </w:rPr>
        <w:t xml:space="preserve">.  All of the reagents that were used were analytical grade.  The instrument used to measure the final cell responses functioned correctly as per the manufacturer’s specifications.  The standard curves performed in the respective assays also performed well and within the range that they normally perform.  </w:t>
      </w:r>
      <w:r w:rsidRPr="002857DD">
        <w:rPr>
          <w:rFonts w:ascii="Arial" w:hAnsi="Arial" w:cs="Arial"/>
        </w:rPr>
        <w:t>Computer programs</w:t>
      </w:r>
      <w:r w:rsidR="001610F2">
        <w:rPr>
          <w:rFonts w:ascii="Arial" w:hAnsi="Arial" w:cs="Arial"/>
        </w:rPr>
        <w:t xml:space="preserve"> used</w:t>
      </w:r>
      <w:r w:rsidRPr="002857DD">
        <w:rPr>
          <w:rFonts w:ascii="Arial" w:hAnsi="Arial" w:cs="Arial"/>
        </w:rPr>
        <w:t xml:space="preserve"> to reduce and analyze the raw data</w:t>
      </w:r>
      <w:r w:rsidR="001610F2">
        <w:rPr>
          <w:rFonts w:ascii="Arial" w:hAnsi="Arial" w:cs="Arial"/>
        </w:rPr>
        <w:t xml:space="preserve"> were Excel and SigmaPlot.  Figures were made in powerpoint. </w:t>
      </w:r>
    </w:p>
    <w:p w14:paraId="7D6272B4" w14:textId="77777777" w:rsidR="001610F2" w:rsidRDefault="001610F2" w:rsidP="001610F2">
      <w:pPr>
        <w:ind w:left="360"/>
        <w:rPr>
          <w:rFonts w:ascii="Arial" w:hAnsi="Arial" w:cs="Arial"/>
        </w:rPr>
      </w:pPr>
    </w:p>
    <w:p w14:paraId="44D7647E" w14:textId="3B5823C5" w:rsidR="001610F2" w:rsidRDefault="001610F2" w:rsidP="001610F2">
      <w:pPr>
        <w:ind w:firstLine="336"/>
        <w:rPr>
          <w:rFonts w:ascii="Arial" w:hAnsi="Arial" w:cs="Arial"/>
          <w:b/>
        </w:rPr>
      </w:pPr>
      <w:r w:rsidRPr="001610F2">
        <w:rPr>
          <w:rFonts w:ascii="Arial" w:hAnsi="Arial" w:cs="Arial"/>
          <w:b/>
        </w:rPr>
        <w:t>ER/AR Binding assay</w:t>
      </w:r>
    </w:p>
    <w:p w14:paraId="31CFCCDF" w14:textId="77777777" w:rsidR="00B66483" w:rsidRDefault="00B66483" w:rsidP="001610F2">
      <w:pPr>
        <w:ind w:firstLine="336"/>
        <w:rPr>
          <w:rFonts w:ascii="Arial" w:hAnsi="Arial" w:cs="Arial"/>
          <w:b/>
        </w:rPr>
      </w:pPr>
      <w:r w:rsidRPr="00B66483">
        <w:rPr>
          <w:rFonts w:ascii="Arial" w:hAnsi="Arial" w:cs="Arial"/>
          <w:b/>
        </w:rPr>
        <w:t xml:space="preserve">Quality Control Methods: </w:t>
      </w:r>
    </w:p>
    <w:p w14:paraId="16370E6B" w14:textId="51A297CE"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t xml:space="preserve">ER binding reagents are produced in house and individually QA/QC’d before use.  Kits for the AR binding assays will be obtained from Life </w:t>
      </w:r>
      <w:r w:rsidR="00624A80" w:rsidRPr="002857DD">
        <w:rPr>
          <w:rFonts w:ascii="Arial" w:hAnsi="Arial" w:cs="Arial"/>
        </w:rPr>
        <w:t>Technologies and</w:t>
      </w:r>
      <w:r w:rsidRPr="002857DD">
        <w:rPr>
          <w:rFonts w:ascii="Arial" w:hAnsi="Arial" w:cs="Arial"/>
        </w:rPr>
        <w:t xml:space="preserve"> stored at recommended temperature before use.</w:t>
      </w:r>
    </w:p>
    <w:p w14:paraId="5930CDC6" w14:textId="5C3B053D"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lastRenderedPageBreak/>
        <w:t xml:space="preserve">Assays </w:t>
      </w:r>
      <w:r w:rsidR="00624A80">
        <w:rPr>
          <w:rFonts w:ascii="Arial" w:hAnsi="Arial" w:cs="Arial"/>
        </w:rPr>
        <w:t>were performed</w:t>
      </w:r>
      <w:r w:rsidRPr="002857DD">
        <w:rPr>
          <w:rFonts w:ascii="Arial" w:hAnsi="Arial" w:cs="Arial"/>
        </w:rPr>
        <w:t xml:space="preserve"> in triplicate with 4 </w:t>
      </w:r>
      <w:del w:id="27" w:author="Sutton, Kaitlyn" w:date="2018-05-14T08:32:00Z">
        <w:r w:rsidRPr="002857DD" w:rsidDel="00182F74">
          <w:rPr>
            <w:rFonts w:ascii="Arial" w:hAnsi="Arial" w:cs="Arial"/>
          </w:rPr>
          <w:delText xml:space="preserve">difference </w:delText>
        </w:r>
      </w:del>
      <w:ins w:id="28" w:author="Sutton, Kaitlyn" w:date="2018-05-14T08:32:00Z">
        <w:r w:rsidR="00182F74" w:rsidRPr="002857DD">
          <w:rPr>
            <w:rFonts w:ascii="Arial" w:hAnsi="Arial" w:cs="Arial"/>
          </w:rPr>
          <w:t>differen</w:t>
        </w:r>
        <w:r w:rsidR="00182F74">
          <w:rPr>
            <w:rFonts w:ascii="Arial" w:hAnsi="Arial" w:cs="Arial"/>
          </w:rPr>
          <w:t xml:space="preserve">t </w:t>
        </w:r>
      </w:ins>
      <w:r w:rsidRPr="002857DD">
        <w:rPr>
          <w:rFonts w:ascii="Arial" w:hAnsi="Arial" w:cs="Arial"/>
        </w:rPr>
        <w:t xml:space="preserve">concentrations diluted in binary fashion.  Values </w:t>
      </w:r>
      <w:r w:rsidR="00624A80">
        <w:rPr>
          <w:rFonts w:ascii="Arial" w:hAnsi="Arial" w:cs="Arial"/>
        </w:rPr>
        <w:t>were</w:t>
      </w:r>
      <w:r w:rsidRPr="002857DD">
        <w:rPr>
          <w:rFonts w:ascii="Arial" w:hAnsi="Arial" w:cs="Arial"/>
        </w:rPr>
        <w:t xml:space="preserve"> averaged and a standard error of the mean </w:t>
      </w:r>
      <w:r w:rsidR="00624A80">
        <w:rPr>
          <w:rFonts w:ascii="Arial" w:hAnsi="Arial" w:cs="Arial"/>
        </w:rPr>
        <w:t>was</w:t>
      </w:r>
      <w:r w:rsidRPr="002857DD">
        <w:rPr>
          <w:rFonts w:ascii="Arial" w:hAnsi="Arial" w:cs="Arial"/>
        </w:rPr>
        <w:t xml:space="preserve"> calculated.</w:t>
      </w:r>
    </w:p>
    <w:p w14:paraId="405319E5" w14:textId="3C858C33"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t xml:space="preserve">Standard curves </w:t>
      </w:r>
      <w:r w:rsidR="00624A80">
        <w:rPr>
          <w:rFonts w:ascii="Arial" w:hAnsi="Arial" w:cs="Arial"/>
        </w:rPr>
        <w:t>were performed</w:t>
      </w:r>
      <w:r w:rsidRPr="002857DD">
        <w:rPr>
          <w:rFonts w:ascii="Arial" w:hAnsi="Arial" w:cs="Arial"/>
        </w:rPr>
        <w:t xml:space="preserve"> concurrently with all assays with 12 dilutions of 17β estradiol for ER binding assays and 12 dilutions of R</w:t>
      </w:r>
      <w:ins w:id="29" w:author="Sutton, Kaitlyn" w:date="2018-05-15T16:15:00Z">
        <w:r w:rsidR="00AD4CE3">
          <w:rPr>
            <w:rFonts w:ascii="Arial" w:hAnsi="Arial" w:cs="Arial"/>
          </w:rPr>
          <w:t>-</w:t>
        </w:r>
      </w:ins>
      <w:r w:rsidRPr="002857DD">
        <w:rPr>
          <w:rFonts w:ascii="Arial" w:hAnsi="Arial" w:cs="Arial"/>
        </w:rPr>
        <w:t>1881 (a potent testosterone mimic) for AR binding assays.  These standard curves match previous curves generated using these assays.</w:t>
      </w:r>
    </w:p>
    <w:p w14:paraId="4F152E6C" w14:textId="1192A929"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t xml:space="preserve">Negative controls corresponding to the highest volume of solvent added to field site samples </w:t>
      </w:r>
      <w:r w:rsidR="00B66483">
        <w:rPr>
          <w:rFonts w:ascii="Arial" w:hAnsi="Arial" w:cs="Arial"/>
        </w:rPr>
        <w:t>were performed</w:t>
      </w:r>
      <w:r w:rsidRPr="002857DD">
        <w:rPr>
          <w:rFonts w:ascii="Arial" w:hAnsi="Arial" w:cs="Arial"/>
        </w:rPr>
        <w:t xml:space="preserve"> to ensure no solvent effects on binding.</w:t>
      </w:r>
    </w:p>
    <w:p w14:paraId="7AA2C2F7" w14:textId="5216C1D9"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t xml:space="preserve">All data </w:t>
      </w:r>
      <w:r w:rsidR="00B66483">
        <w:rPr>
          <w:rFonts w:ascii="Arial" w:hAnsi="Arial" w:cs="Arial"/>
        </w:rPr>
        <w:t>were</w:t>
      </w:r>
      <w:r w:rsidRPr="002857DD">
        <w:rPr>
          <w:rFonts w:ascii="Arial" w:hAnsi="Arial" w:cs="Arial"/>
        </w:rPr>
        <w:t xml:space="preserve"> graphed and relative binding affinity(RBA) and estradiol equivalencies (EEQ) </w:t>
      </w:r>
      <w:r w:rsidR="00B66483">
        <w:rPr>
          <w:rFonts w:ascii="Arial" w:hAnsi="Arial" w:cs="Arial"/>
        </w:rPr>
        <w:t>were</w:t>
      </w:r>
      <w:r w:rsidRPr="002857DD">
        <w:rPr>
          <w:rFonts w:ascii="Arial" w:hAnsi="Arial" w:cs="Arial"/>
        </w:rPr>
        <w:t xml:space="preserve"> calculated.</w:t>
      </w:r>
    </w:p>
    <w:p w14:paraId="511E86D9" w14:textId="77777777"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t>All raw data will be available in electronic format.</w:t>
      </w:r>
    </w:p>
    <w:p w14:paraId="1B281C42" w14:textId="4E178E7A" w:rsidR="001610F2" w:rsidRDefault="001610F2" w:rsidP="001610F2">
      <w:pPr>
        <w:spacing w:before="120"/>
        <w:rPr>
          <w:rFonts w:ascii="Arial" w:hAnsi="Arial" w:cs="Arial"/>
        </w:rPr>
      </w:pPr>
    </w:p>
    <w:p w14:paraId="78C1C6B1" w14:textId="0D3BADE5" w:rsidR="00B66483" w:rsidRDefault="00B66483" w:rsidP="00B66483">
      <w:pPr>
        <w:ind w:firstLine="336"/>
        <w:rPr>
          <w:rFonts w:ascii="Arial" w:hAnsi="Arial" w:cs="Arial"/>
        </w:rPr>
      </w:pPr>
      <w:r w:rsidRPr="00B66483">
        <w:rPr>
          <w:rFonts w:ascii="Arial" w:hAnsi="Arial" w:cs="Arial"/>
        </w:rPr>
        <w:t>Once receptor binding results have been obtained for each receptor, the data is put through a rigorous quality control process to limit the possibility of false positive and false negative samples.  Step 1: Environmental samples often contain molecules and pigments that can fluorescence in the range of our fluorescence polarization assays.  However, fluorescence polarization measurements result in both a perpendicular and parallel fluorescence value.  The perpendicular value is fairly constant while the parallel value changes with different binding states.  Therefore, we can use the perpendicular fluorescence value to determine if a sample is contributing fluorescence that is not specific to the binding activity. For a specific dilution to be utilized in an equivalence calculation, the perpendicular value must be stabilized over at least two dilutions and be comparable to the baseline perpendicular fluorescence values of the standards. If the perpendicular value for a specific sample dilution is above the baseline or unstable when compared to lower dilutions, it is assumed that the dilution is contributing background fluorescence, and therefore will be excluded from the analysis.  In these cases</w:t>
      </w:r>
      <w:ins w:id="30" w:author="Sutton, Kaitlyn" w:date="2018-05-15T16:19:00Z">
        <w:r w:rsidR="00AA1785">
          <w:rPr>
            <w:rFonts w:ascii="Arial" w:hAnsi="Arial" w:cs="Arial"/>
          </w:rPr>
          <w:t>,</w:t>
        </w:r>
      </w:ins>
      <w:r w:rsidRPr="00B66483">
        <w:rPr>
          <w:rFonts w:ascii="Arial" w:hAnsi="Arial" w:cs="Arial"/>
        </w:rPr>
        <w:t xml:space="preserve"> a lower dilution of that sample that falls within the acceptable perpendicular fluorescence range is used to make the equivalence calculation. Step 2: A second quality control step ensures that acceptable dilutions from step 1 fall within the linear range of the standard curve that was created by running a dilution series of the known receptor agonists.  Below is an example standard curve for the estrogen receptor FP assay (Figure 1).  The standards follow a typical dose response curve.  The linear portion of the dose response curve is circled in yellow. Only dilutions that pass step 1 of the QC and fall within this linear range will be considered for quantifying equivalence.</w:t>
      </w:r>
    </w:p>
    <w:p w14:paraId="7EA041D0" w14:textId="6509B641" w:rsidR="00B66483" w:rsidRDefault="00B66483" w:rsidP="00B66483">
      <w:pPr>
        <w:ind w:firstLine="336"/>
        <w:rPr>
          <w:rFonts w:ascii="Arial" w:hAnsi="Arial" w:cs="Arial"/>
        </w:rPr>
      </w:pPr>
    </w:p>
    <w:p w14:paraId="40A1D8D2" w14:textId="6388E941" w:rsidR="00B66483" w:rsidRDefault="00B66483" w:rsidP="00B66483">
      <w:pPr>
        <w:ind w:firstLine="336"/>
        <w:rPr>
          <w:rFonts w:ascii="Arial" w:hAnsi="Arial" w:cs="Arial"/>
        </w:rPr>
      </w:pPr>
      <w:r>
        <w:rPr>
          <w:noProof/>
        </w:rPr>
        <mc:AlternateContent>
          <mc:Choice Requires="wps">
            <w:drawing>
              <wp:anchor distT="0" distB="0" distL="114300" distR="114300" simplePos="0" relativeHeight="251673600" behindDoc="0" locked="0" layoutInCell="1" allowOverlap="1" wp14:anchorId="16693D6E" wp14:editId="7E8ABBA1">
                <wp:simplePos x="0" y="0"/>
                <wp:positionH relativeFrom="column">
                  <wp:posOffset>1396030</wp:posOffset>
                </wp:positionH>
                <wp:positionV relativeFrom="paragraph">
                  <wp:posOffset>795737</wp:posOffset>
                </wp:positionV>
                <wp:extent cx="417536" cy="1238424"/>
                <wp:effectExtent l="266700" t="0" r="249555" b="0"/>
                <wp:wrapNone/>
                <wp:docPr id="3" name="Oval 3"/>
                <wp:cNvGraphicFramePr/>
                <a:graphic xmlns:a="http://schemas.openxmlformats.org/drawingml/2006/main">
                  <a:graphicData uri="http://schemas.microsoft.com/office/word/2010/wordprocessingShape">
                    <wps:wsp>
                      <wps:cNvSpPr/>
                      <wps:spPr>
                        <a:xfrm rot="2584722">
                          <a:off x="0" y="0"/>
                          <a:ext cx="417536" cy="1238424"/>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0B107D" id="Oval 3" o:spid="_x0000_s1026" style="position:absolute;margin-left:109.9pt;margin-top:62.65pt;width:32.9pt;height:97.5pt;rotation:2823206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" filled="f" strokecolor="yellow" strokeweight="2pt"/>
            </w:pict>
          </mc:Fallback>
        </mc:AlternateContent>
      </w:r>
      <w:r w:rsidR="005E53FD">
        <w:rPr>
          <w:noProof/>
        </w:rPr>
        <w:object w:dxaOrig="6434" w:dyaOrig="4996" w14:anchorId="448F07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9.4pt;height:193.5pt;mso-width-percent:0;mso-height-percent:0;mso-width-percent:0;mso-height-percent:0" o:ole="">
            <v:imagedata r:id="rId10" o:title=""/>
          </v:shape>
          <o:OLEObject Type="Embed" ProgID="SigmaPlotGraphicObject.10" ShapeID="_x0000_i1025" DrawAspect="Content" ObjectID="_1588152522" r:id="rId11"/>
        </w:object>
      </w:r>
    </w:p>
    <w:p w14:paraId="1851B228" w14:textId="743714C4" w:rsidR="00B66483" w:rsidRPr="00372F3F" w:rsidRDefault="00B62ADE" w:rsidP="00B62ADE">
      <w:pPr>
        <w:rPr>
          <w:rFonts w:ascii="Arial" w:hAnsi="Arial" w:cs="Arial"/>
          <w:sz w:val="20"/>
          <w:szCs w:val="20"/>
        </w:rPr>
      </w:pPr>
      <w:r w:rsidRPr="00372F3F">
        <w:rPr>
          <w:rFonts w:ascii="Arial" w:hAnsi="Arial" w:cs="Arial"/>
          <w:sz w:val="20"/>
          <w:szCs w:val="20"/>
        </w:rPr>
        <w:lastRenderedPageBreak/>
        <w:t>Figure 1: Example standard curve for E2 binding to estrogen receptor demonstrating linear range used for equivalency calculations.</w:t>
      </w:r>
    </w:p>
    <w:p w14:paraId="3CD9379B" w14:textId="77777777" w:rsidR="00B62ADE" w:rsidRPr="002857DD" w:rsidRDefault="00B62ADE" w:rsidP="00B62ADE">
      <w:pPr>
        <w:rPr>
          <w:rFonts w:ascii="Arial" w:hAnsi="Arial" w:cs="Arial"/>
        </w:rPr>
      </w:pPr>
    </w:p>
    <w:p w14:paraId="6CD0D941" w14:textId="77777777" w:rsidR="001610F2" w:rsidRPr="002857DD" w:rsidRDefault="001610F2" w:rsidP="001610F2">
      <w:pPr>
        <w:spacing w:before="120"/>
        <w:rPr>
          <w:rFonts w:ascii="Arial" w:hAnsi="Arial" w:cs="Arial"/>
          <w:b/>
        </w:rPr>
      </w:pPr>
      <w:r w:rsidRPr="002857DD">
        <w:rPr>
          <w:rFonts w:ascii="Arial" w:hAnsi="Arial" w:cs="Arial"/>
          <w:b/>
        </w:rPr>
        <w:t>ER and AR transactivation assays:</w:t>
      </w:r>
    </w:p>
    <w:p w14:paraId="57A10535" w14:textId="1B514114"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Kits </w:t>
      </w:r>
      <w:r w:rsidR="00B66483">
        <w:rPr>
          <w:rFonts w:ascii="Arial" w:hAnsi="Arial" w:cs="Arial"/>
        </w:rPr>
        <w:t>were</w:t>
      </w:r>
      <w:r w:rsidRPr="002857DD">
        <w:rPr>
          <w:rFonts w:ascii="Arial" w:hAnsi="Arial" w:cs="Arial"/>
        </w:rPr>
        <w:t xml:space="preserve"> obtained from Invitrogen.  Cells </w:t>
      </w:r>
      <w:r w:rsidR="00B66483">
        <w:rPr>
          <w:rFonts w:ascii="Arial" w:hAnsi="Arial" w:cs="Arial"/>
        </w:rPr>
        <w:t>were</w:t>
      </w:r>
      <w:r w:rsidRPr="002857DD">
        <w:rPr>
          <w:rFonts w:ascii="Arial" w:hAnsi="Arial" w:cs="Arial"/>
        </w:rPr>
        <w:t xml:space="preserve"> frozen at -80 °C until used.  All cell culturing reagents </w:t>
      </w:r>
      <w:r w:rsidR="00B66483">
        <w:rPr>
          <w:rFonts w:ascii="Arial" w:hAnsi="Arial" w:cs="Arial"/>
        </w:rPr>
        <w:t>were</w:t>
      </w:r>
      <w:r w:rsidRPr="002857DD">
        <w:rPr>
          <w:rFonts w:ascii="Arial" w:hAnsi="Arial" w:cs="Arial"/>
        </w:rPr>
        <w:t xml:space="preserve"> fresh</w:t>
      </w:r>
      <w:r w:rsidR="00B66483">
        <w:rPr>
          <w:rFonts w:ascii="Arial" w:hAnsi="Arial" w:cs="Arial"/>
        </w:rPr>
        <w:t>ly made</w:t>
      </w:r>
      <w:r w:rsidRPr="002857DD">
        <w:rPr>
          <w:rFonts w:ascii="Arial" w:hAnsi="Arial" w:cs="Arial"/>
        </w:rPr>
        <w:t xml:space="preserve">.  Cell-based kits </w:t>
      </w:r>
      <w:r w:rsidR="00B66483">
        <w:rPr>
          <w:rFonts w:ascii="Arial" w:hAnsi="Arial" w:cs="Arial"/>
        </w:rPr>
        <w:t>were performed</w:t>
      </w:r>
      <w:r w:rsidRPr="002857DD">
        <w:rPr>
          <w:rFonts w:ascii="Arial" w:hAnsi="Arial" w:cs="Arial"/>
        </w:rPr>
        <w:t xml:space="preserve"> in both agonist and antagonist modes. </w:t>
      </w:r>
    </w:p>
    <w:p w14:paraId="5751B7BE" w14:textId="7DB3967B"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Assays </w:t>
      </w:r>
      <w:r w:rsidR="00B66483">
        <w:rPr>
          <w:rFonts w:ascii="Arial" w:hAnsi="Arial" w:cs="Arial"/>
        </w:rPr>
        <w:t>were performed</w:t>
      </w:r>
      <w:r w:rsidRPr="002857DD">
        <w:rPr>
          <w:rFonts w:ascii="Arial" w:hAnsi="Arial" w:cs="Arial"/>
        </w:rPr>
        <w:t xml:space="preserve"> in triplicate with 4 different concentrations of the samples, diluted in binary fashion.  </w:t>
      </w:r>
      <w:del w:id="31" w:author="Sutton, Kaitlyn" w:date="2018-05-15T16:22:00Z">
        <w:r w:rsidRPr="002857DD" w:rsidDel="00AA1785">
          <w:rPr>
            <w:rFonts w:ascii="Arial" w:hAnsi="Arial" w:cs="Arial"/>
          </w:rPr>
          <w:delText xml:space="preserve"> </w:delText>
        </w:r>
      </w:del>
      <w:r w:rsidRPr="002857DD">
        <w:rPr>
          <w:rFonts w:ascii="Arial" w:hAnsi="Arial" w:cs="Arial"/>
        </w:rPr>
        <w:t xml:space="preserve">Values </w:t>
      </w:r>
      <w:r w:rsidR="00B66483">
        <w:rPr>
          <w:rFonts w:ascii="Arial" w:hAnsi="Arial" w:cs="Arial"/>
        </w:rPr>
        <w:t>were</w:t>
      </w:r>
      <w:r w:rsidRPr="002857DD">
        <w:rPr>
          <w:rFonts w:ascii="Arial" w:hAnsi="Arial" w:cs="Arial"/>
        </w:rPr>
        <w:t xml:space="preserve"> averaged and a standard error of the mean </w:t>
      </w:r>
      <w:r w:rsidR="00B66483">
        <w:rPr>
          <w:rFonts w:ascii="Arial" w:hAnsi="Arial" w:cs="Arial"/>
        </w:rPr>
        <w:t>was</w:t>
      </w:r>
      <w:r w:rsidRPr="002857DD">
        <w:rPr>
          <w:rFonts w:ascii="Arial" w:hAnsi="Arial" w:cs="Arial"/>
        </w:rPr>
        <w:t xml:space="preserve"> calculated.</w:t>
      </w:r>
    </w:p>
    <w:p w14:paraId="7502C6AB" w14:textId="2D2CEBF1"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For agonist modes -- standard curves </w:t>
      </w:r>
      <w:r w:rsidR="00B66483">
        <w:rPr>
          <w:rFonts w:ascii="Arial" w:hAnsi="Arial" w:cs="Arial"/>
        </w:rPr>
        <w:t>were</w:t>
      </w:r>
      <w:r w:rsidRPr="002857DD">
        <w:rPr>
          <w:rFonts w:ascii="Arial" w:hAnsi="Arial" w:cs="Arial"/>
        </w:rPr>
        <w:t xml:space="preserve"> prepared in triplicate with 17</w:t>
      </w:r>
      <w:r w:rsidRPr="002857DD">
        <w:rPr>
          <w:rFonts w:ascii="Symbol" w:hAnsi="Symbol" w:cs="Arial"/>
        </w:rPr>
        <w:t></w:t>
      </w:r>
      <w:r w:rsidRPr="002857DD">
        <w:rPr>
          <w:rFonts w:ascii="Arial" w:hAnsi="Arial" w:cs="Arial"/>
        </w:rPr>
        <w:t xml:space="preserve"> estradiol and with </w:t>
      </w:r>
      <w:r w:rsidR="00B66483">
        <w:rPr>
          <w:rFonts w:ascii="Arial" w:hAnsi="Arial" w:cs="Arial"/>
        </w:rPr>
        <w:t>8</w:t>
      </w:r>
      <w:r w:rsidRPr="002857DD">
        <w:rPr>
          <w:rFonts w:ascii="Arial" w:hAnsi="Arial" w:cs="Arial"/>
        </w:rPr>
        <w:t xml:space="preserve"> different concentrations each for the estrogen and androgen transactivation assays, respectively.  These standard curves </w:t>
      </w:r>
      <w:r w:rsidR="00B66483">
        <w:rPr>
          <w:rFonts w:ascii="Arial" w:hAnsi="Arial" w:cs="Arial"/>
        </w:rPr>
        <w:t>mat</w:t>
      </w:r>
      <w:ins w:id="32" w:author="Sutton, Kaitlyn" w:date="2018-05-14T08:32:00Z">
        <w:r w:rsidR="00182F74">
          <w:rPr>
            <w:rFonts w:ascii="Arial" w:hAnsi="Arial" w:cs="Arial"/>
          </w:rPr>
          <w:t>c</w:t>
        </w:r>
      </w:ins>
      <w:r w:rsidR="00B66483">
        <w:rPr>
          <w:rFonts w:ascii="Arial" w:hAnsi="Arial" w:cs="Arial"/>
        </w:rPr>
        <w:t>hed</w:t>
      </w:r>
      <w:r w:rsidRPr="002857DD">
        <w:rPr>
          <w:rFonts w:ascii="Arial" w:hAnsi="Arial" w:cs="Arial"/>
        </w:rPr>
        <w:t xml:space="preserve"> previous curves obtained for 17</w:t>
      </w:r>
      <w:r w:rsidRPr="002857DD">
        <w:rPr>
          <w:rFonts w:ascii="Symbol" w:hAnsi="Symbol" w:cs="Arial"/>
        </w:rPr>
        <w:t></w:t>
      </w:r>
      <w:r w:rsidRPr="002857DD">
        <w:rPr>
          <w:rFonts w:ascii="Arial" w:hAnsi="Arial" w:cs="Arial"/>
        </w:rPr>
        <w:t xml:space="preserve"> estradiol </w:t>
      </w:r>
      <w:del w:id="33" w:author="Sutton, Kaitlyn" w:date="2018-05-15T16:23:00Z">
        <w:r w:rsidRPr="002857DD" w:rsidDel="00AA1785">
          <w:rPr>
            <w:rFonts w:ascii="Arial" w:hAnsi="Arial" w:cs="Arial"/>
          </w:rPr>
          <w:delText xml:space="preserve"> </w:delText>
        </w:r>
      </w:del>
      <w:r w:rsidRPr="002857DD">
        <w:rPr>
          <w:rFonts w:ascii="Arial" w:hAnsi="Arial" w:cs="Arial"/>
        </w:rPr>
        <w:t>and R</w:t>
      </w:r>
      <w:ins w:id="34" w:author="Sutton, Kaitlyn" w:date="2018-05-15T16:23:00Z">
        <w:r w:rsidR="00AA1785">
          <w:rPr>
            <w:rFonts w:ascii="Arial" w:hAnsi="Arial" w:cs="Arial"/>
          </w:rPr>
          <w:t>-</w:t>
        </w:r>
      </w:ins>
      <w:r w:rsidRPr="002857DD">
        <w:rPr>
          <w:rFonts w:ascii="Arial" w:hAnsi="Arial" w:cs="Arial"/>
        </w:rPr>
        <w:t xml:space="preserve">1881. </w:t>
      </w:r>
    </w:p>
    <w:p w14:paraId="068C7560" w14:textId="01B2A8C7"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Negative controls corresponding to 0.5% DMSO </w:t>
      </w:r>
      <w:r w:rsidR="00B66483">
        <w:rPr>
          <w:rFonts w:ascii="Arial" w:hAnsi="Arial" w:cs="Arial"/>
        </w:rPr>
        <w:t>were also performed</w:t>
      </w:r>
      <w:r w:rsidRPr="002857DD">
        <w:rPr>
          <w:rFonts w:ascii="Arial" w:hAnsi="Arial" w:cs="Arial"/>
        </w:rPr>
        <w:t>.</w:t>
      </w:r>
    </w:p>
    <w:p w14:paraId="557FA30A" w14:textId="5553117D"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For antagonist mode, the agonist (E2 or R</w:t>
      </w:r>
      <w:ins w:id="35" w:author="Sutton, Kaitlyn" w:date="2018-05-15T16:24:00Z">
        <w:r w:rsidR="00AA1785">
          <w:rPr>
            <w:rFonts w:ascii="Arial" w:hAnsi="Arial" w:cs="Arial"/>
          </w:rPr>
          <w:t>-</w:t>
        </w:r>
      </w:ins>
      <w:r w:rsidRPr="002857DD">
        <w:rPr>
          <w:rFonts w:ascii="Arial" w:hAnsi="Arial" w:cs="Arial"/>
        </w:rPr>
        <w:t xml:space="preserve">1881) </w:t>
      </w:r>
      <w:r w:rsidR="00B66483">
        <w:rPr>
          <w:rFonts w:ascii="Arial" w:hAnsi="Arial" w:cs="Arial"/>
        </w:rPr>
        <w:t>w</w:t>
      </w:r>
      <w:ins w:id="36" w:author="Sutton, Kaitlyn" w:date="2018-05-15T16:24:00Z">
        <w:r w:rsidR="00AA1785">
          <w:rPr>
            <w:rFonts w:ascii="Arial" w:hAnsi="Arial" w:cs="Arial"/>
          </w:rPr>
          <w:t>as</w:t>
        </w:r>
      </w:ins>
      <w:del w:id="37" w:author="Sutton, Kaitlyn" w:date="2018-05-15T16:24:00Z">
        <w:r w:rsidR="00B66483" w:rsidDel="00AA1785">
          <w:rPr>
            <w:rFonts w:ascii="Arial" w:hAnsi="Arial" w:cs="Arial"/>
          </w:rPr>
          <w:delText>ere</w:delText>
        </w:r>
      </w:del>
      <w:r w:rsidR="00B66483">
        <w:rPr>
          <w:rFonts w:ascii="Arial" w:hAnsi="Arial" w:cs="Arial"/>
        </w:rPr>
        <w:t xml:space="preserve"> added</w:t>
      </w:r>
      <w:r w:rsidRPr="002857DD">
        <w:rPr>
          <w:rFonts w:ascii="Arial" w:hAnsi="Arial" w:cs="Arial"/>
        </w:rPr>
        <w:t xml:space="preserve"> at </w:t>
      </w:r>
      <w:r w:rsidR="00B66483">
        <w:rPr>
          <w:rFonts w:ascii="Arial" w:hAnsi="Arial" w:cs="Arial"/>
        </w:rPr>
        <w:t>7</w:t>
      </w:r>
      <w:r w:rsidRPr="002857DD">
        <w:rPr>
          <w:rFonts w:ascii="Arial" w:hAnsi="Arial" w:cs="Arial"/>
        </w:rPr>
        <w:t>0% of saturation, alone or in combination with each of the diluted samples</w:t>
      </w:r>
      <w:ins w:id="38" w:author="Sutton, Kaitlyn" w:date="2018-05-15T16:25:00Z">
        <w:r w:rsidR="00AA1785">
          <w:rPr>
            <w:rFonts w:ascii="Arial" w:hAnsi="Arial" w:cs="Arial"/>
          </w:rPr>
          <w:t>.</w:t>
        </w:r>
      </w:ins>
    </w:p>
    <w:p w14:paraId="1C9E9532" w14:textId="72EB6CD3" w:rsidR="001610F2" w:rsidRPr="002857DD" w:rsidRDefault="00B66483" w:rsidP="001610F2">
      <w:pPr>
        <w:pStyle w:val="ListParagraph"/>
        <w:numPr>
          <w:ilvl w:val="0"/>
          <w:numId w:val="1"/>
        </w:numPr>
        <w:spacing w:before="120"/>
        <w:rPr>
          <w:rFonts w:ascii="Arial" w:hAnsi="Arial" w:cs="Arial"/>
        </w:rPr>
      </w:pPr>
      <w:r>
        <w:rPr>
          <w:rFonts w:ascii="Arial" w:hAnsi="Arial" w:cs="Arial"/>
        </w:rPr>
        <w:t xml:space="preserve">A test for cytotoxicity was also performed at the same time to determine if the water samples killed the cells.  </w:t>
      </w:r>
      <w:commentRangeStart w:id="39"/>
      <w:r>
        <w:rPr>
          <w:rFonts w:ascii="Arial" w:hAnsi="Arial" w:cs="Arial"/>
        </w:rPr>
        <w:t xml:space="preserve">There were no problems. </w:t>
      </w:r>
      <w:r w:rsidR="001610F2" w:rsidRPr="002857DD">
        <w:rPr>
          <w:rFonts w:ascii="Arial" w:hAnsi="Arial" w:cs="Arial"/>
        </w:rPr>
        <w:t xml:space="preserve"> </w:t>
      </w:r>
      <w:commentRangeEnd w:id="39"/>
      <w:r w:rsidR="00182F74">
        <w:rPr>
          <w:rStyle w:val="CommentReference"/>
        </w:rPr>
        <w:commentReference w:id="39"/>
      </w:r>
    </w:p>
    <w:p w14:paraId="0ACE5B7C" w14:textId="06C9DB6C"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All data </w:t>
      </w:r>
      <w:r w:rsidR="00B66483">
        <w:rPr>
          <w:rFonts w:ascii="Arial" w:hAnsi="Arial" w:cs="Arial"/>
        </w:rPr>
        <w:t>were</w:t>
      </w:r>
      <w:r w:rsidRPr="002857DD">
        <w:rPr>
          <w:rFonts w:ascii="Arial" w:hAnsi="Arial" w:cs="Arial"/>
        </w:rPr>
        <w:t xml:space="preserve"> graphed and bioanalytical equivalencies (BEQs) </w:t>
      </w:r>
      <w:r w:rsidR="00B66483">
        <w:rPr>
          <w:rFonts w:ascii="Arial" w:hAnsi="Arial" w:cs="Arial"/>
        </w:rPr>
        <w:t>were</w:t>
      </w:r>
      <w:r w:rsidRPr="002857DD">
        <w:rPr>
          <w:rFonts w:ascii="Arial" w:hAnsi="Arial" w:cs="Arial"/>
        </w:rPr>
        <w:t xml:space="preserve"> calculated.</w:t>
      </w:r>
    </w:p>
    <w:p w14:paraId="29985FFE" w14:textId="0E3D907D"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All raw data will be available in electronic format</w:t>
      </w:r>
      <w:ins w:id="40" w:author="Sutton, Kaitlyn" w:date="2018-05-15T16:25:00Z">
        <w:r w:rsidR="00AA1785">
          <w:rPr>
            <w:rFonts w:ascii="Arial" w:hAnsi="Arial" w:cs="Arial"/>
          </w:rPr>
          <w:t>.</w:t>
        </w:r>
      </w:ins>
    </w:p>
    <w:p w14:paraId="24BBED24" w14:textId="4300704D" w:rsidR="007058F4" w:rsidRDefault="007058F4" w:rsidP="00A148AB">
      <w:pPr>
        <w:rPr>
          <w:rFonts w:ascii="Arial" w:hAnsi="Arial" w:cs="Arial"/>
        </w:rPr>
      </w:pPr>
    </w:p>
    <w:p w14:paraId="5A8AA95C" w14:textId="77777777" w:rsidR="00CE108E" w:rsidRDefault="00CE108E" w:rsidP="001610F2">
      <w:pPr>
        <w:ind w:left="360"/>
        <w:rPr>
          <w:rFonts w:ascii="Arial" w:hAnsi="Arial" w:cs="Arial"/>
          <w:b/>
        </w:rPr>
      </w:pPr>
    </w:p>
    <w:p w14:paraId="0C0C80C2" w14:textId="1A4EC28F" w:rsidR="007058F4" w:rsidRPr="00A148AB" w:rsidRDefault="007058F4" w:rsidP="001610F2">
      <w:pPr>
        <w:ind w:left="360"/>
        <w:rPr>
          <w:rFonts w:ascii="Arial" w:hAnsi="Arial" w:cs="Arial"/>
          <w:b/>
        </w:rPr>
      </w:pPr>
      <w:r w:rsidRPr="00A148AB">
        <w:rPr>
          <w:rFonts w:ascii="Arial" w:hAnsi="Arial" w:cs="Arial"/>
          <w:b/>
        </w:rPr>
        <w:t>Results</w:t>
      </w:r>
    </w:p>
    <w:p w14:paraId="6FC93BDC" w14:textId="160A5062" w:rsidR="007058F4" w:rsidRDefault="007058F4" w:rsidP="001610F2">
      <w:pPr>
        <w:ind w:left="360"/>
        <w:rPr>
          <w:rFonts w:ascii="Arial" w:hAnsi="Arial" w:cs="Arial"/>
        </w:rPr>
      </w:pPr>
    </w:p>
    <w:p w14:paraId="47E031E3" w14:textId="08EF857E" w:rsidR="00504723" w:rsidRDefault="00504723" w:rsidP="00504723">
      <w:pPr>
        <w:pStyle w:val="ListParagraph"/>
        <w:numPr>
          <w:ilvl w:val="0"/>
          <w:numId w:val="5"/>
        </w:numPr>
        <w:rPr>
          <w:rFonts w:ascii="Arial" w:hAnsi="Arial" w:cs="Arial"/>
        </w:rPr>
      </w:pPr>
      <w:r>
        <w:rPr>
          <w:rFonts w:ascii="Arial" w:hAnsi="Arial" w:cs="Arial"/>
        </w:rPr>
        <w:t xml:space="preserve"> </w:t>
      </w:r>
      <w:bookmarkStart w:id="41" w:name="OLE_LINK1"/>
      <w:r w:rsidRPr="00504723">
        <w:rPr>
          <w:rFonts w:ascii="Arial" w:hAnsi="Arial" w:cs="Arial"/>
        </w:rPr>
        <w:t>Estrogen Receptor Binding of FL-DEP Extracts by Fluorescence Polarization</w:t>
      </w:r>
      <w:bookmarkEnd w:id="41"/>
    </w:p>
    <w:p w14:paraId="67E0E20D" w14:textId="394CFE2A" w:rsidR="00CE108E" w:rsidRDefault="00CE108E" w:rsidP="00CE108E">
      <w:pPr>
        <w:pStyle w:val="ListParagraph"/>
        <w:rPr>
          <w:rFonts w:ascii="Arial" w:hAnsi="Arial" w:cs="Arial"/>
        </w:rPr>
      </w:pPr>
    </w:p>
    <w:p w14:paraId="59BF6B3F" w14:textId="2A63CA2C" w:rsidR="00CE108E" w:rsidRPr="00B62ADE" w:rsidRDefault="00B62ADE" w:rsidP="00B62ADE">
      <w:pPr>
        <w:pStyle w:val="ListParagraph"/>
        <w:rPr>
          <w:rFonts w:ascii="Arial" w:hAnsi="Arial" w:cs="Arial"/>
        </w:rPr>
      </w:pPr>
      <w:r>
        <w:rPr>
          <w:rFonts w:ascii="Arial" w:hAnsi="Arial" w:cs="Arial"/>
        </w:rPr>
        <w:t>As mentioned above</w:t>
      </w:r>
      <w:ins w:id="42" w:author="Sutton, Kaitlyn" w:date="2018-05-15T16:26:00Z">
        <w:r w:rsidR="00CC131F">
          <w:rPr>
            <w:rFonts w:ascii="Arial" w:hAnsi="Arial" w:cs="Arial"/>
          </w:rPr>
          <w:t>,</w:t>
        </w:r>
      </w:ins>
      <w:r>
        <w:rPr>
          <w:rFonts w:ascii="Arial" w:hAnsi="Arial" w:cs="Arial"/>
        </w:rPr>
        <w:t xml:space="preserve"> the basis for this assay is fluorescence polarization.  The assay is set up as a competition assay with a labeled estrogen molecule that is bound to the ligand binding domain of the receptor and in the presence of polarized light, one can detect both perpendicular </w:t>
      </w:r>
      <w:r w:rsidRPr="00B62ADE">
        <w:rPr>
          <w:rFonts w:ascii="Arial" w:hAnsi="Arial" w:cs="Arial"/>
        </w:rPr>
        <w:t xml:space="preserve">and parallel fluorescence </w:t>
      </w:r>
      <w:r>
        <w:rPr>
          <w:rFonts w:ascii="Arial" w:hAnsi="Arial" w:cs="Arial"/>
        </w:rPr>
        <w:t xml:space="preserve">polarization </w:t>
      </w:r>
      <w:r w:rsidRPr="00B62ADE">
        <w:rPr>
          <w:rFonts w:ascii="Arial" w:hAnsi="Arial" w:cs="Arial"/>
        </w:rPr>
        <w:t>value</w:t>
      </w:r>
      <w:r>
        <w:rPr>
          <w:rFonts w:ascii="Arial" w:hAnsi="Arial" w:cs="Arial"/>
        </w:rPr>
        <w:t>s</w:t>
      </w:r>
      <w:r w:rsidRPr="00B62ADE">
        <w:rPr>
          <w:rFonts w:ascii="Arial" w:hAnsi="Arial" w:cs="Arial"/>
        </w:rPr>
        <w:t xml:space="preserve">. </w:t>
      </w:r>
      <w:r>
        <w:rPr>
          <w:rFonts w:ascii="Arial" w:hAnsi="Arial" w:cs="Arial"/>
        </w:rPr>
        <w:t>In the presence of a competitor that can also bind to the ligand binding domain of the receptor, the rotation of the polarized light changes and this can be measured very precisely.  Two values are measured, one that is perpendicular to the incident light and one that is parallel to it.</w:t>
      </w:r>
      <w:r w:rsidRPr="00B62ADE">
        <w:rPr>
          <w:rFonts w:ascii="Arial" w:hAnsi="Arial" w:cs="Arial"/>
        </w:rPr>
        <w:t xml:space="preserve"> The perpendicular value is fairly constant</w:t>
      </w:r>
      <w:ins w:id="43" w:author="Sutton, Kaitlyn" w:date="2018-05-15T16:27:00Z">
        <w:r w:rsidR="001756D3">
          <w:rPr>
            <w:rFonts w:ascii="Arial" w:hAnsi="Arial" w:cs="Arial"/>
          </w:rPr>
          <w:t>,</w:t>
        </w:r>
      </w:ins>
      <w:r w:rsidRPr="00B62ADE">
        <w:rPr>
          <w:rFonts w:ascii="Arial" w:hAnsi="Arial" w:cs="Arial"/>
        </w:rPr>
        <w:t xml:space="preserve"> while the parallel value changes with different binding states.  </w:t>
      </w:r>
    </w:p>
    <w:p w14:paraId="6064EC48" w14:textId="1AC97B7F" w:rsidR="00CE108E" w:rsidRDefault="00CE108E" w:rsidP="00CE108E">
      <w:pPr>
        <w:pStyle w:val="ListParagraph"/>
        <w:rPr>
          <w:rFonts w:ascii="Arial" w:hAnsi="Arial" w:cs="Arial"/>
        </w:rPr>
      </w:pPr>
    </w:p>
    <w:p w14:paraId="3E937BD9" w14:textId="7C261069" w:rsidR="00CE108E" w:rsidRPr="00504723" w:rsidRDefault="00064794" w:rsidP="00CE108E">
      <w:pPr>
        <w:pStyle w:val="ListParagraph"/>
        <w:rPr>
          <w:rFonts w:ascii="Arial" w:hAnsi="Arial" w:cs="Arial"/>
        </w:rPr>
      </w:pPr>
      <w:r>
        <w:rPr>
          <w:rFonts w:ascii="Arial" w:hAnsi="Arial" w:cs="Arial"/>
        </w:rPr>
        <w:t>Figure 2 shows a typical the standard curve obtained for the estrogen binding assay and Figure 3 shows the results for the test samples.</w:t>
      </w:r>
    </w:p>
    <w:p w14:paraId="12732211" w14:textId="5678C3BE" w:rsidR="00504723" w:rsidRDefault="00504723" w:rsidP="001610F2">
      <w:pPr>
        <w:ind w:left="360"/>
        <w:rPr>
          <w:rFonts w:ascii="Arial" w:hAnsi="Arial" w:cs="Arial"/>
        </w:rPr>
      </w:pPr>
    </w:p>
    <w:p w14:paraId="0D52CFCD" w14:textId="5CC6BE49" w:rsidR="00504723" w:rsidRDefault="00CE108E" w:rsidP="001610F2">
      <w:pPr>
        <w:ind w:left="360"/>
      </w:pPr>
      <w:r w:rsidRPr="00CE108E">
        <w:rPr>
          <w:rFonts w:ascii="Arial" w:hAnsi="Arial" w:cs="Arial"/>
          <w:noProof/>
        </w:rPr>
        <w:lastRenderedPageBreak/>
        <w:drawing>
          <wp:anchor distT="0" distB="0" distL="114300" distR="114300" simplePos="0" relativeHeight="251670528" behindDoc="0" locked="0" layoutInCell="1" allowOverlap="1" wp14:anchorId="4F7ECF4F" wp14:editId="0965A6A5">
            <wp:simplePos x="0" y="0"/>
            <wp:positionH relativeFrom="column">
              <wp:posOffset>228600</wp:posOffset>
            </wp:positionH>
            <wp:positionV relativeFrom="paragraph">
              <wp:posOffset>0</wp:posOffset>
            </wp:positionV>
            <wp:extent cx="2451211" cy="1841156"/>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51211" cy="1841156"/>
                    </a:xfrm>
                    <a:prstGeom prst="rect">
                      <a:avLst/>
                    </a:prstGeom>
                  </pic:spPr>
                </pic:pic>
              </a:graphicData>
            </a:graphic>
            <wp14:sizeRelH relativeFrom="page">
              <wp14:pctWidth>0</wp14:pctWidth>
            </wp14:sizeRelH>
            <wp14:sizeRelV relativeFrom="page">
              <wp14:pctHeight>0</wp14:pctHeight>
            </wp14:sizeRelV>
          </wp:anchor>
        </w:drawing>
      </w:r>
    </w:p>
    <w:p w14:paraId="60D96531" w14:textId="0F0C002A" w:rsidR="00504723" w:rsidRDefault="00504723" w:rsidP="001610F2">
      <w:pPr>
        <w:ind w:left="360"/>
      </w:pPr>
    </w:p>
    <w:p w14:paraId="5A6F0C4B" w14:textId="0A3FF699" w:rsidR="00504723" w:rsidRPr="00372F3F" w:rsidRDefault="00504723" w:rsidP="001610F2">
      <w:pPr>
        <w:ind w:left="360"/>
        <w:rPr>
          <w:sz w:val="20"/>
          <w:szCs w:val="20"/>
        </w:rPr>
      </w:pPr>
      <w:r w:rsidRPr="00372F3F">
        <w:rPr>
          <w:sz w:val="20"/>
          <w:szCs w:val="20"/>
        </w:rPr>
        <w:t xml:space="preserve">Figure </w:t>
      </w:r>
      <w:r w:rsidR="00064794" w:rsidRPr="00372F3F">
        <w:rPr>
          <w:sz w:val="20"/>
          <w:szCs w:val="20"/>
        </w:rPr>
        <w:t>2</w:t>
      </w:r>
      <w:r w:rsidRPr="00372F3F">
        <w:rPr>
          <w:sz w:val="20"/>
          <w:szCs w:val="20"/>
        </w:rPr>
        <w:t>.  Standard curve for estradiol binding assay.</w:t>
      </w:r>
    </w:p>
    <w:p w14:paraId="4D299F11" w14:textId="50C83407" w:rsidR="00CE108E" w:rsidRDefault="00CE108E" w:rsidP="001610F2">
      <w:pPr>
        <w:ind w:left="360"/>
      </w:pPr>
    </w:p>
    <w:p w14:paraId="2B80DD1E" w14:textId="09AF82F2" w:rsidR="00CE108E" w:rsidRDefault="00CE108E" w:rsidP="001610F2">
      <w:pPr>
        <w:ind w:left="360"/>
      </w:pPr>
    </w:p>
    <w:p w14:paraId="2D3F367D" w14:textId="6D1A1234" w:rsidR="00CE108E" w:rsidRDefault="00CE108E" w:rsidP="001610F2">
      <w:pPr>
        <w:ind w:left="360"/>
      </w:pPr>
    </w:p>
    <w:p w14:paraId="1C3948F5" w14:textId="5CB0A06A" w:rsidR="00CE108E" w:rsidRDefault="00CE108E" w:rsidP="001610F2">
      <w:pPr>
        <w:ind w:left="360"/>
      </w:pPr>
    </w:p>
    <w:p w14:paraId="7F06F24C" w14:textId="488A4E1C" w:rsidR="00CE108E" w:rsidRDefault="00CE108E" w:rsidP="001610F2">
      <w:pPr>
        <w:ind w:left="360"/>
      </w:pPr>
    </w:p>
    <w:p w14:paraId="7CE375CA" w14:textId="3D2ABC9F" w:rsidR="00CE108E" w:rsidRDefault="00CE108E" w:rsidP="001610F2">
      <w:pPr>
        <w:ind w:left="360"/>
      </w:pPr>
    </w:p>
    <w:p w14:paraId="2B92EB84" w14:textId="3E61F2EE" w:rsidR="00CE108E" w:rsidRDefault="00CE108E" w:rsidP="001610F2">
      <w:pPr>
        <w:ind w:left="360"/>
      </w:pPr>
    </w:p>
    <w:p w14:paraId="4EB17558" w14:textId="77777777" w:rsidR="00CE108E" w:rsidRDefault="00CE108E" w:rsidP="001610F2">
      <w:pPr>
        <w:ind w:left="360"/>
      </w:pPr>
    </w:p>
    <w:p w14:paraId="709CB8B2" w14:textId="19389CA0" w:rsidR="00504723" w:rsidRDefault="00504723" w:rsidP="00A148AB"/>
    <w:p w14:paraId="3ECE1AD1" w14:textId="3A194B2E" w:rsidR="00504723" w:rsidRDefault="00504723" w:rsidP="00A148AB"/>
    <w:p w14:paraId="692BC7E5" w14:textId="1FD9924F" w:rsidR="00504723" w:rsidRDefault="00504723" w:rsidP="001610F2">
      <w:pPr>
        <w:ind w:left="360"/>
      </w:pPr>
    </w:p>
    <w:p w14:paraId="5FEFFC9C" w14:textId="2B044884" w:rsidR="00504723" w:rsidRDefault="00CE108E" w:rsidP="001610F2">
      <w:pPr>
        <w:ind w:left="360"/>
      </w:pPr>
      <w:commentRangeStart w:id="44"/>
      <w:r w:rsidRPr="00CE108E">
        <w:rPr>
          <w:noProof/>
        </w:rPr>
        <w:drawing>
          <wp:inline distT="0" distB="0" distL="0" distR="0" wp14:anchorId="5E5EB184" wp14:editId="123A06BF">
            <wp:extent cx="5943600" cy="1187450"/>
            <wp:effectExtent l="0" t="0" r="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187450"/>
                    </a:xfrm>
                    <a:prstGeom prst="rect">
                      <a:avLst/>
                    </a:prstGeom>
                  </pic:spPr>
                </pic:pic>
              </a:graphicData>
            </a:graphic>
          </wp:inline>
        </w:drawing>
      </w:r>
      <w:commentRangeEnd w:id="44"/>
      <w:r w:rsidR="00182F74">
        <w:rPr>
          <w:rStyle w:val="CommentReference"/>
        </w:rPr>
        <w:commentReference w:id="44"/>
      </w:r>
    </w:p>
    <w:p w14:paraId="61634774" w14:textId="39BBEA9D" w:rsidR="00504723" w:rsidRDefault="00504723" w:rsidP="001610F2">
      <w:pPr>
        <w:ind w:left="360"/>
      </w:pPr>
    </w:p>
    <w:p w14:paraId="2D227ECC" w14:textId="1CE74298" w:rsidR="00504723" w:rsidRDefault="00504723" w:rsidP="001610F2">
      <w:pPr>
        <w:ind w:left="360"/>
      </w:pPr>
    </w:p>
    <w:p w14:paraId="646D60CD" w14:textId="77777777" w:rsidR="00064794" w:rsidRPr="00372F3F" w:rsidRDefault="00A148AB" w:rsidP="00064794">
      <w:pPr>
        <w:contextualSpacing/>
        <w:rPr>
          <w:rFonts w:ascii="Arial" w:hAnsi="Arial" w:cs="Arial"/>
          <w:sz w:val="20"/>
          <w:szCs w:val="20"/>
        </w:rPr>
      </w:pPr>
      <w:r w:rsidRPr="00372F3F">
        <w:rPr>
          <w:rFonts w:ascii="Arial" w:hAnsi="Arial" w:cs="Arial"/>
          <w:sz w:val="20"/>
          <w:szCs w:val="20"/>
        </w:rPr>
        <w:t xml:space="preserve">Figure </w:t>
      </w:r>
      <w:r w:rsidR="00064794" w:rsidRPr="00372F3F">
        <w:rPr>
          <w:rFonts w:ascii="Arial" w:hAnsi="Arial" w:cs="Arial"/>
          <w:sz w:val="20"/>
          <w:szCs w:val="20"/>
        </w:rPr>
        <w:t>3</w:t>
      </w:r>
      <w:r w:rsidRPr="00372F3F">
        <w:rPr>
          <w:rFonts w:ascii="Arial" w:hAnsi="Arial" w:cs="Arial"/>
          <w:sz w:val="20"/>
          <w:szCs w:val="20"/>
        </w:rPr>
        <w:t>.  Estradiol bioanalytical equivalencies</w:t>
      </w:r>
      <w:r w:rsidR="00064794" w:rsidRPr="00372F3F">
        <w:rPr>
          <w:rFonts w:ascii="Arial" w:hAnsi="Arial" w:cs="Arial"/>
          <w:sz w:val="20"/>
          <w:szCs w:val="20"/>
        </w:rPr>
        <w:t xml:space="preserve"> calculated from the ER binding assay.  </w:t>
      </w:r>
    </w:p>
    <w:p w14:paraId="7D06073A" w14:textId="57778F1A" w:rsidR="00064794" w:rsidRPr="00372F3F" w:rsidRDefault="00064794" w:rsidP="00064794">
      <w:pPr>
        <w:pStyle w:val="ListParagraph"/>
        <w:numPr>
          <w:ilvl w:val="0"/>
          <w:numId w:val="9"/>
        </w:numPr>
        <w:rPr>
          <w:rFonts w:ascii="Arial" w:hAnsi="Arial" w:cs="Arial"/>
          <w:sz w:val="20"/>
          <w:szCs w:val="20"/>
        </w:rPr>
      </w:pPr>
      <w:r w:rsidRPr="00372F3F">
        <w:rPr>
          <w:rFonts w:ascii="Arial" w:hAnsi="Arial" w:cs="Arial"/>
          <w:sz w:val="20"/>
          <w:szCs w:val="20"/>
        </w:rPr>
        <w:t xml:space="preserve"> Water grab sample: Dilution corrected average (±SD) estradiol equivalency of three technical replicates for each grab sample extract.  All samples calculated from the 1:160 dilution.  QA/QC was calculated from the 1:20 dilution. Detection limit was 456 ng/L. </w:t>
      </w:r>
    </w:p>
    <w:p w14:paraId="10ED95B1" w14:textId="12B51185" w:rsidR="00064794" w:rsidRPr="00372F3F" w:rsidRDefault="00064794" w:rsidP="00064794">
      <w:pPr>
        <w:pStyle w:val="ListParagraph"/>
        <w:numPr>
          <w:ilvl w:val="0"/>
          <w:numId w:val="9"/>
        </w:numPr>
        <w:rPr>
          <w:rFonts w:ascii="Arial" w:hAnsi="Arial" w:cs="Arial"/>
          <w:sz w:val="20"/>
          <w:szCs w:val="20"/>
        </w:rPr>
      </w:pPr>
      <w:r w:rsidRPr="00372F3F">
        <w:rPr>
          <w:rFonts w:ascii="Arial" w:hAnsi="Arial" w:cs="Arial"/>
          <w:sz w:val="20"/>
          <w:szCs w:val="20"/>
        </w:rPr>
        <w:t>POCIS sample: Dilution corrected average (±SD) estradiol equivalency of three technical replicates for each POCIS sample.  All samples calculated from the 1:80 dilution. QA/QC was calculated from the 1:20 Dilution. Detection limit was 456 ng/L.</w:t>
      </w:r>
    </w:p>
    <w:p w14:paraId="20B9BF53" w14:textId="20C303C9" w:rsidR="00064794" w:rsidRPr="00372F3F" w:rsidRDefault="00372F3F" w:rsidP="00372F3F">
      <w:pPr>
        <w:pStyle w:val="ListParagraph"/>
        <w:numPr>
          <w:ilvl w:val="0"/>
          <w:numId w:val="9"/>
        </w:numPr>
        <w:rPr>
          <w:rFonts w:ascii="Arial" w:hAnsi="Arial" w:cs="Arial"/>
          <w:sz w:val="20"/>
          <w:szCs w:val="20"/>
        </w:rPr>
      </w:pPr>
      <w:r w:rsidRPr="00372F3F">
        <w:rPr>
          <w:rFonts w:ascii="Arial" w:hAnsi="Arial" w:cs="Arial"/>
          <w:sz w:val="20"/>
          <w:szCs w:val="20"/>
        </w:rPr>
        <w:t>SPMD samples:  Dilution corrected average (±SD) estradiol equivalency of three technical replicates for each SPMD sample.  The QA/QC was below detection limits of the assay.   All samples calculated from the 1:80 dilution. Detection limit was 1245 ng/L.</w:t>
      </w:r>
    </w:p>
    <w:p w14:paraId="13D44DF0" w14:textId="1D4CC9C6" w:rsidR="00A148AB" w:rsidRDefault="00A148AB" w:rsidP="00A148AB">
      <w:pPr>
        <w:rPr>
          <w:rFonts w:ascii="Arial" w:hAnsi="Arial" w:cs="Arial"/>
        </w:rPr>
      </w:pPr>
    </w:p>
    <w:p w14:paraId="41F0385C" w14:textId="7BA2AB70" w:rsidR="00A148AB" w:rsidRDefault="00A148AB" w:rsidP="00A148AB">
      <w:pPr>
        <w:pStyle w:val="ListParagraph"/>
        <w:numPr>
          <w:ilvl w:val="0"/>
          <w:numId w:val="5"/>
        </w:numPr>
        <w:rPr>
          <w:rFonts w:ascii="Arial" w:hAnsi="Arial" w:cs="Arial"/>
        </w:rPr>
      </w:pPr>
      <w:r>
        <w:rPr>
          <w:rFonts w:ascii="Arial" w:hAnsi="Arial" w:cs="Arial"/>
        </w:rPr>
        <w:t>Androgen</w:t>
      </w:r>
      <w:r w:rsidRPr="00504723">
        <w:rPr>
          <w:rFonts w:ascii="Arial" w:hAnsi="Arial" w:cs="Arial"/>
        </w:rPr>
        <w:t xml:space="preserve"> Receptor Binding of FL-DEP Extracts by Fluorescence Polarization</w:t>
      </w:r>
    </w:p>
    <w:p w14:paraId="12193D0A" w14:textId="6D47744F" w:rsidR="00A148AB" w:rsidRDefault="00A148AB" w:rsidP="00A148AB">
      <w:pPr>
        <w:pStyle w:val="ListParagraph"/>
        <w:rPr>
          <w:rFonts w:ascii="Arial" w:hAnsi="Arial" w:cs="Arial"/>
        </w:rPr>
      </w:pPr>
    </w:p>
    <w:p w14:paraId="036B85EA" w14:textId="1F9D0176" w:rsidR="00A148AB" w:rsidRDefault="00064794" w:rsidP="00064794">
      <w:pPr>
        <w:ind w:left="360"/>
        <w:rPr>
          <w:rFonts w:ascii="Arial" w:hAnsi="Arial" w:cs="Arial"/>
        </w:rPr>
      </w:pPr>
      <w:r>
        <w:rPr>
          <w:rFonts w:ascii="Arial" w:hAnsi="Arial" w:cs="Arial"/>
        </w:rPr>
        <w:t>The androgen assay employed was purchased from InVitrogen and is based on the same biophysical principles as the estrogen binding assay.  In this case</w:t>
      </w:r>
      <w:ins w:id="45" w:author="Sutton, Kaitlyn" w:date="2018-05-15T16:31:00Z">
        <w:r w:rsidR="001756D3">
          <w:rPr>
            <w:rFonts w:ascii="Arial" w:hAnsi="Arial" w:cs="Arial"/>
          </w:rPr>
          <w:t>,</w:t>
        </w:r>
      </w:ins>
      <w:r>
        <w:rPr>
          <w:rFonts w:ascii="Arial" w:hAnsi="Arial" w:cs="Arial"/>
        </w:rPr>
        <w:t xml:space="preserve"> </w:t>
      </w:r>
      <w:commentRangeStart w:id="46"/>
      <w:r>
        <w:rPr>
          <w:rFonts w:ascii="Arial" w:hAnsi="Arial" w:cs="Arial"/>
        </w:rPr>
        <w:t>we</w:t>
      </w:r>
      <w:commentRangeEnd w:id="46"/>
      <w:r w:rsidR="001756D3">
        <w:rPr>
          <w:rStyle w:val="CommentReference"/>
        </w:rPr>
        <w:commentReference w:id="46"/>
      </w:r>
      <w:r>
        <w:rPr>
          <w:rFonts w:ascii="Arial" w:hAnsi="Arial" w:cs="Arial"/>
        </w:rPr>
        <w:t xml:space="preserve"> used the strong androgen R</w:t>
      </w:r>
      <w:ins w:id="47" w:author="Sutton, Kaitlyn" w:date="2018-05-15T16:31:00Z">
        <w:r w:rsidR="001756D3">
          <w:rPr>
            <w:rFonts w:ascii="Arial" w:hAnsi="Arial" w:cs="Arial"/>
          </w:rPr>
          <w:t>-</w:t>
        </w:r>
      </w:ins>
      <w:r>
        <w:rPr>
          <w:rFonts w:ascii="Arial" w:hAnsi="Arial" w:cs="Arial"/>
        </w:rPr>
        <w:t>1881 as the standard because testosterone is a regulated substance and we were not able to acquire it as a standard.  R</w:t>
      </w:r>
      <w:ins w:id="48" w:author="Sutton, Kaitlyn" w:date="2018-05-15T16:32:00Z">
        <w:r w:rsidR="001756D3">
          <w:rPr>
            <w:rFonts w:ascii="Arial" w:hAnsi="Arial" w:cs="Arial"/>
          </w:rPr>
          <w:t>-</w:t>
        </w:r>
      </w:ins>
      <w:r>
        <w:rPr>
          <w:rFonts w:ascii="Arial" w:hAnsi="Arial" w:cs="Arial"/>
        </w:rPr>
        <w:t>1881 is an accepted strong agonist for this assay.</w:t>
      </w:r>
    </w:p>
    <w:p w14:paraId="1216FBF8" w14:textId="16CD1B1C" w:rsidR="00064794" w:rsidRDefault="00064794" w:rsidP="00064794">
      <w:pPr>
        <w:ind w:left="360"/>
        <w:rPr>
          <w:rFonts w:ascii="Arial" w:hAnsi="Arial" w:cs="Arial"/>
        </w:rPr>
      </w:pPr>
    </w:p>
    <w:p w14:paraId="5595B59F" w14:textId="6B76420E" w:rsidR="00064794" w:rsidRPr="00064794" w:rsidRDefault="00064794" w:rsidP="00064794">
      <w:pPr>
        <w:ind w:left="360"/>
        <w:rPr>
          <w:rFonts w:ascii="Arial" w:hAnsi="Arial" w:cs="Arial"/>
        </w:rPr>
      </w:pPr>
      <w:r>
        <w:rPr>
          <w:rFonts w:ascii="Arial" w:hAnsi="Arial" w:cs="Arial"/>
        </w:rPr>
        <w:t>Figure 4 shows a typical standard curve for the androgen binding assay.  Figure 5 shows the results we obtained for the various water samples.  I</w:t>
      </w:r>
      <w:ins w:id="49" w:author="Sutton, Kaitlyn" w:date="2018-05-15T16:32:00Z">
        <w:r w:rsidR="001756D3">
          <w:rPr>
            <w:rFonts w:ascii="Arial" w:hAnsi="Arial" w:cs="Arial"/>
          </w:rPr>
          <w:t>n</w:t>
        </w:r>
      </w:ins>
      <w:del w:id="50" w:author="Sutton, Kaitlyn" w:date="2018-05-15T16:32:00Z">
        <w:r w:rsidDel="001756D3">
          <w:rPr>
            <w:rFonts w:ascii="Arial" w:hAnsi="Arial" w:cs="Arial"/>
          </w:rPr>
          <w:delText>N</w:delText>
        </w:r>
      </w:del>
      <w:r>
        <w:rPr>
          <w:rFonts w:ascii="Arial" w:hAnsi="Arial" w:cs="Arial"/>
        </w:rPr>
        <w:t xml:space="preserve"> the case of the SPMD extracts</w:t>
      </w:r>
      <w:ins w:id="51" w:author="Sutton, Kaitlyn" w:date="2018-05-15T16:33:00Z">
        <w:r w:rsidR="001756D3">
          <w:rPr>
            <w:rFonts w:ascii="Arial" w:hAnsi="Arial" w:cs="Arial"/>
          </w:rPr>
          <w:t>,</w:t>
        </w:r>
      </w:ins>
      <w:r>
        <w:rPr>
          <w:rFonts w:ascii="Arial" w:hAnsi="Arial" w:cs="Arial"/>
        </w:rPr>
        <w:t xml:space="preserve"> there were at least two dilutions that could be used to quantify the bioanalytical equivalencies and as can be seen from the plot, the values obtained were equivalent. </w:t>
      </w:r>
    </w:p>
    <w:p w14:paraId="5D64D0C5" w14:textId="5C058827" w:rsidR="00A148AB" w:rsidRDefault="00B46335" w:rsidP="00A148AB">
      <w:pPr>
        <w:pStyle w:val="ListParagraph"/>
        <w:rPr>
          <w:rFonts w:ascii="Arial" w:hAnsi="Arial" w:cs="Arial"/>
        </w:rPr>
      </w:pPr>
      <w:r w:rsidRPr="00B46335">
        <w:rPr>
          <w:noProof/>
        </w:rPr>
        <w:lastRenderedPageBreak/>
        <w:drawing>
          <wp:anchor distT="0" distB="0" distL="114300" distR="114300" simplePos="0" relativeHeight="251671552" behindDoc="0" locked="0" layoutInCell="1" allowOverlap="1" wp14:anchorId="5B4538BA" wp14:editId="112BCD1A">
            <wp:simplePos x="0" y="0"/>
            <wp:positionH relativeFrom="column">
              <wp:posOffset>166817</wp:posOffset>
            </wp:positionH>
            <wp:positionV relativeFrom="paragraph">
              <wp:posOffset>275</wp:posOffset>
            </wp:positionV>
            <wp:extent cx="2638168" cy="1971694"/>
            <wp:effectExtent l="0" t="0" r="381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491" r="57408"/>
                    <a:stretch/>
                  </pic:blipFill>
                  <pic:spPr bwMode="auto">
                    <a:xfrm>
                      <a:off x="0" y="0"/>
                      <a:ext cx="2638168" cy="19716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3D98D4" w14:textId="2E1CD941" w:rsidR="00A148AB" w:rsidRDefault="00A148AB" w:rsidP="00A148AB">
      <w:pPr>
        <w:pStyle w:val="ListParagraph"/>
        <w:rPr>
          <w:rFonts w:ascii="Arial" w:hAnsi="Arial" w:cs="Arial"/>
        </w:rPr>
      </w:pPr>
    </w:p>
    <w:p w14:paraId="0532AB4C" w14:textId="3C9DBEA6" w:rsidR="00A148AB" w:rsidRPr="00372F3F" w:rsidRDefault="00A148AB" w:rsidP="00B46335">
      <w:pPr>
        <w:rPr>
          <w:sz w:val="20"/>
          <w:szCs w:val="20"/>
        </w:rPr>
      </w:pPr>
      <w:r w:rsidRPr="00372F3F">
        <w:rPr>
          <w:sz w:val="20"/>
          <w:szCs w:val="20"/>
        </w:rPr>
        <w:t xml:space="preserve">Figure </w:t>
      </w:r>
      <w:r w:rsidR="00064794" w:rsidRPr="00372F3F">
        <w:rPr>
          <w:sz w:val="20"/>
          <w:szCs w:val="20"/>
        </w:rPr>
        <w:t>4</w:t>
      </w:r>
      <w:r w:rsidRPr="00372F3F">
        <w:rPr>
          <w:sz w:val="20"/>
          <w:szCs w:val="20"/>
        </w:rPr>
        <w:t>.  Standard curve for Androgen binding assay</w:t>
      </w:r>
    </w:p>
    <w:p w14:paraId="044B6D51" w14:textId="77777777" w:rsidR="00064794" w:rsidRDefault="00064794">
      <w:pPr>
        <w:spacing w:after="200" w:line="276" w:lineRule="auto"/>
        <w:rPr>
          <w:rFonts w:ascii="Arial" w:hAnsi="Arial" w:cs="Arial"/>
        </w:rPr>
      </w:pPr>
    </w:p>
    <w:p w14:paraId="06822D62" w14:textId="77777777" w:rsidR="00064794" w:rsidRDefault="00064794">
      <w:pPr>
        <w:spacing w:after="200" w:line="276" w:lineRule="auto"/>
        <w:rPr>
          <w:rFonts w:ascii="Arial" w:hAnsi="Arial" w:cs="Arial"/>
        </w:rPr>
      </w:pPr>
    </w:p>
    <w:p w14:paraId="5145445D" w14:textId="77777777" w:rsidR="00064794" w:rsidRDefault="00064794">
      <w:pPr>
        <w:spacing w:after="200" w:line="276" w:lineRule="auto"/>
        <w:rPr>
          <w:rFonts w:ascii="Arial" w:hAnsi="Arial" w:cs="Arial"/>
        </w:rPr>
      </w:pPr>
    </w:p>
    <w:p w14:paraId="1F9F0E85" w14:textId="77777777" w:rsidR="00064794" w:rsidRDefault="00064794">
      <w:pPr>
        <w:spacing w:after="200" w:line="276" w:lineRule="auto"/>
        <w:rPr>
          <w:rFonts w:ascii="Arial" w:hAnsi="Arial" w:cs="Arial"/>
        </w:rPr>
      </w:pPr>
    </w:p>
    <w:p w14:paraId="023D6BC0" w14:textId="77777777" w:rsidR="00064794" w:rsidRDefault="00064794">
      <w:pPr>
        <w:spacing w:after="200" w:line="276" w:lineRule="auto"/>
        <w:rPr>
          <w:rFonts w:ascii="Arial" w:hAnsi="Arial" w:cs="Arial"/>
        </w:rPr>
      </w:pPr>
    </w:p>
    <w:p w14:paraId="0D3B1E71" w14:textId="77777777" w:rsidR="00064794" w:rsidRDefault="00064794">
      <w:pPr>
        <w:spacing w:after="200" w:line="276" w:lineRule="auto"/>
        <w:rPr>
          <w:rFonts w:ascii="Arial" w:hAnsi="Arial" w:cs="Arial"/>
        </w:rPr>
      </w:pPr>
    </w:p>
    <w:p w14:paraId="33059079" w14:textId="5CFCADCC" w:rsidR="00064794" w:rsidRDefault="00064794" w:rsidP="00064794">
      <w:pPr>
        <w:spacing w:after="200" w:line="276" w:lineRule="auto"/>
        <w:rPr>
          <w:rFonts w:ascii="Arial" w:hAnsi="Arial" w:cs="Arial"/>
        </w:rPr>
      </w:pPr>
      <w:r w:rsidRPr="00B46335">
        <w:rPr>
          <w:rFonts w:ascii="Arial" w:hAnsi="Arial" w:cs="Arial"/>
          <w:noProof/>
        </w:rPr>
        <w:drawing>
          <wp:inline distT="0" distB="0" distL="0" distR="0" wp14:anchorId="46DCE915" wp14:editId="42C0DF54">
            <wp:extent cx="5943600" cy="116141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161415"/>
                    </a:xfrm>
                    <a:prstGeom prst="rect">
                      <a:avLst/>
                    </a:prstGeom>
                  </pic:spPr>
                </pic:pic>
              </a:graphicData>
            </a:graphic>
          </wp:inline>
        </w:drawing>
      </w:r>
    </w:p>
    <w:p w14:paraId="25F5D1A2" w14:textId="77777777" w:rsidR="00372F3F" w:rsidRPr="00372F3F" w:rsidRDefault="00A148AB" w:rsidP="00372F3F">
      <w:pPr>
        <w:spacing w:line="276" w:lineRule="auto"/>
        <w:rPr>
          <w:rFonts w:ascii="Arial" w:hAnsi="Arial" w:cs="Arial"/>
          <w:sz w:val="20"/>
          <w:szCs w:val="20"/>
        </w:rPr>
      </w:pPr>
      <w:r w:rsidRPr="00372F3F">
        <w:rPr>
          <w:rFonts w:ascii="Arial" w:hAnsi="Arial" w:cs="Arial"/>
          <w:sz w:val="20"/>
          <w:szCs w:val="20"/>
        </w:rPr>
        <w:t xml:space="preserve">Figure </w:t>
      </w:r>
      <w:r w:rsidR="00064794" w:rsidRPr="00372F3F">
        <w:rPr>
          <w:rFonts w:ascii="Arial" w:hAnsi="Arial" w:cs="Arial"/>
          <w:sz w:val="20"/>
          <w:szCs w:val="20"/>
        </w:rPr>
        <w:t>5</w:t>
      </w:r>
      <w:r w:rsidRPr="00372F3F">
        <w:rPr>
          <w:rFonts w:ascii="Arial" w:hAnsi="Arial" w:cs="Arial"/>
          <w:sz w:val="20"/>
          <w:szCs w:val="20"/>
        </w:rPr>
        <w:t>.  AR binding assay</w:t>
      </w:r>
      <w:r w:rsidR="00372F3F" w:rsidRPr="00372F3F">
        <w:rPr>
          <w:rFonts w:ascii="Arial" w:hAnsi="Arial" w:cs="Arial"/>
          <w:sz w:val="20"/>
          <w:szCs w:val="20"/>
        </w:rPr>
        <w:t xml:space="preserve"> measuring R-1881 equivalencies.</w:t>
      </w:r>
    </w:p>
    <w:p w14:paraId="212E1FE0" w14:textId="275B4D85" w:rsidR="00372F3F" w:rsidRPr="00372F3F" w:rsidRDefault="00372F3F" w:rsidP="00372F3F">
      <w:pPr>
        <w:pStyle w:val="ListParagraph"/>
        <w:numPr>
          <w:ilvl w:val="0"/>
          <w:numId w:val="10"/>
        </w:numPr>
        <w:spacing w:line="276" w:lineRule="auto"/>
        <w:rPr>
          <w:rFonts w:ascii="Arial" w:hAnsi="Arial" w:cs="Arial"/>
          <w:sz w:val="20"/>
          <w:szCs w:val="20"/>
        </w:rPr>
      </w:pPr>
      <w:r w:rsidRPr="00372F3F">
        <w:rPr>
          <w:rFonts w:ascii="Arial" w:hAnsi="Arial" w:cs="Arial"/>
          <w:sz w:val="20"/>
          <w:szCs w:val="20"/>
        </w:rPr>
        <w:t>Water Grab Sample Extracts.  Dilution corrected average (±SD) R-1881 equivalency of three technical replicates for each grab sample extract.  The QA/QC was below detection limits of the assay.   All samples calculated from the 1:8 dilution. Detection limit was 2.</w:t>
      </w:r>
      <w:commentRangeStart w:id="52"/>
      <w:r w:rsidRPr="00372F3F">
        <w:rPr>
          <w:rFonts w:ascii="Arial" w:hAnsi="Arial" w:cs="Arial"/>
          <w:sz w:val="20"/>
          <w:szCs w:val="20"/>
        </w:rPr>
        <w:t>7x</w:t>
      </w:r>
      <w:r w:rsidRPr="00182F74">
        <w:rPr>
          <w:rFonts w:ascii="Arial" w:hAnsi="Arial" w:cs="Arial"/>
          <w:sz w:val="20"/>
          <w:szCs w:val="20"/>
          <w:highlight w:val="yellow"/>
          <w:rPrChange w:id="53" w:author="Sutton, Kaitlyn" w:date="2018-05-14T08:37:00Z">
            <w:rPr>
              <w:rFonts w:ascii="Arial" w:hAnsi="Arial" w:cs="Arial"/>
              <w:sz w:val="20"/>
              <w:szCs w:val="20"/>
            </w:rPr>
          </w:rPrChange>
        </w:rPr>
        <w:t>104</w:t>
      </w:r>
      <w:commentRangeEnd w:id="52"/>
      <w:r w:rsidR="00182F74">
        <w:rPr>
          <w:rStyle w:val="CommentReference"/>
        </w:rPr>
        <w:commentReference w:id="52"/>
      </w:r>
      <w:r w:rsidRPr="00372F3F">
        <w:rPr>
          <w:rFonts w:ascii="Arial" w:hAnsi="Arial" w:cs="Arial"/>
          <w:sz w:val="20"/>
          <w:szCs w:val="20"/>
        </w:rPr>
        <w:t xml:space="preserve"> ng/L.</w:t>
      </w:r>
    </w:p>
    <w:p w14:paraId="74B9B1F1" w14:textId="2BD2F6A9" w:rsidR="00372F3F" w:rsidRPr="00372F3F" w:rsidRDefault="00372F3F" w:rsidP="00372F3F">
      <w:pPr>
        <w:pStyle w:val="ListParagraph"/>
        <w:numPr>
          <w:ilvl w:val="0"/>
          <w:numId w:val="10"/>
        </w:numPr>
        <w:spacing w:line="276" w:lineRule="auto"/>
        <w:rPr>
          <w:rFonts w:ascii="Arial" w:hAnsi="Arial" w:cs="Arial"/>
          <w:sz w:val="20"/>
          <w:szCs w:val="20"/>
        </w:rPr>
      </w:pPr>
      <w:r w:rsidRPr="00372F3F">
        <w:rPr>
          <w:rFonts w:ascii="Arial" w:hAnsi="Arial" w:cs="Arial"/>
          <w:sz w:val="20"/>
          <w:szCs w:val="20"/>
        </w:rPr>
        <w:t>POCIS Extracts. Dilution corrected average (±SD) R-1881 equivalency of three technical replicates for each POCIS extract.  The QA/QC and Apalach samples were below detection limits of the assay.   Alafia samples calculated from the 1:8 dilution, other calculated from 1:16 dilution. Detection limit was 2.7x</w:t>
      </w:r>
      <w:r w:rsidRPr="00182F74">
        <w:rPr>
          <w:rFonts w:ascii="Arial" w:hAnsi="Arial" w:cs="Arial"/>
          <w:sz w:val="20"/>
          <w:szCs w:val="20"/>
          <w:highlight w:val="yellow"/>
          <w:rPrChange w:id="54" w:author="Sutton, Kaitlyn" w:date="2018-05-14T08:37:00Z">
            <w:rPr>
              <w:rFonts w:ascii="Arial" w:hAnsi="Arial" w:cs="Arial"/>
              <w:sz w:val="20"/>
              <w:szCs w:val="20"/>
            </w:rPr>
          </w:rPrChange>
        </w:rPr>
        <w:t>104</w:t>
      </w:r>
      <w:r w:rsidRPr="00372F3F">
        <w:rPr>
          <w:rFonts w:ascii="Arial" w:hAnsi="Arial" w:cs="Arial"/>
          <w:sz w:val="20"/>
          <w:szCs w:val="20"/>
        </w:rPr>
        <w:t xml:space="preserve"> ng/L.</w:t>
      </w:r>
    </w:p>
    <w:p w14:paraId="574D8C35" w14:textId="2877911B" w:rsidR="00372F3F" w:rsidRPr="00372F3F" w:rsidRDefault="00372F3F" w:rsidP="00372F3F">
      <w:pPr>
        <w:pStyle w:val="ListParagraph"/>
        <w:numPr>
          <w:ilvl w:val="0"/>
          <w:numId w:val="10"/>
        </w:numPr>
        <w:spacing w:line="276" w:lineRule="auto"/>
        <w:rPr>
          <w:rFonts w:ascii="Arial" w:hAnsi="Arial" w:cs="Arial"/>
          <w:sz w:val="20"/>
          <w:szCs w:val="20"/>
        </w:rPr>
      </w:pPr>
      <w:r w:rsidRPr="00372F3F">
        <w:rPr>
          <w:rFonts w:ascii="Arial" w:hAnsi="Arial" w:cs="Arial"/>
          <w:sz w:val="20"/>
          <w:szCs w:val="20"/>
        </w:rPr>
        <w:t>SPMD Extracts.  Dilution corrected average (±SD) R-1881 equivalency of three technical replicates for each SPMD extract</w:t>
      </w:r>
      <w:del w:id="55" w:author="Hogue, Alicia" w:date="2018-05-18T12:00:00Z">
        <w:r w:rsidRPr="00372F3F" w:rsidDel="00CA07B8">
          <w:rPr>
            <w:rFonts w:ascii="Arial" w:hAnsi="Arial" w:cs="Arial"/>
            <w:sz w:val="20"/>
            <w:szCs w:val="20"/>
          </w:rPr>
          <w:delText xml:space="preserve"> extract</w:delText>
        </w:r>
      </w:del>
      <w:r w:rsidRPr="00372F3F">
        <w:rPr>
          <w:rFonts w:ascii="Arial" w:hAnsi="Arial" w:cs="Arial"/>
          <w:sz w:val="20"/>
          <w:szCs w:val="20"/>
        </w:rPr>
        <w:t>.  The QA/QC sample was below detection limits of the assay.   No dilution correction was used. Detection limit was 2.7x</w:t>
      </w:r>
      <w:r w:rsidRPr="00182F74">
        <w:rPr>
          <w:rFonts w:ascii="Arial" w:hAnsi="Arial" w:cs="Arial"/>
          <w:sz w:val="20"/>
          <w:szCs w:val="20"/>
          <w:highlight w:val="yellow"/>
          <w:rPrChange w:id="56" w:author="Sutton, Kaitlyn" w:date="2018-05-14T08:38:00Z">
            <w:rPr>
              <w:rFonts w:ascii="Arial" w:hAnsi="Arial" w:cs="Arial"/>
              <w:sz w:val="20"/>
              <w:szCs w:val="20"/>
            </w:rPr>
          </w:rPrChange>
        </w:rPr>
        <w:t>104</w:t>
      </w:r>
      <w:r w:rsidRPr="00372F3F">
        <w:rPr>
          <w:rFonts w:ascii="Arial" w:hAnsi="Arial" w:cs="Arial"/>
          <w:sz w:val="20"/>
          <w:szCs w:val="20"/>
        </w:rPr>
        <w:t xml:space="preserve"> ng/L.</w:t>
      </w:r>
    </w:p>
    <w:p w14:paraId="0D15D975" w14:textId="77777777" w:rsidR="00372F3F" w:rsidRDefault="00372F3F" w:rsidP="00372F3F">
      <w:pPr>
        <w:spacing w:line="276" w:lineRule="auto"/>
        <w:rPr>
          <w:rFonts w:ascii="Arial" w:hAnsi="Arial" w:cs="Arial"/>
        </w:rPr>
      </w:pPr>
    </w:p>
    <w:p w14:paraId="143DAF27" w14:textId="1D752AA2" w:rsidR="00B46335" w:rsidRDefault="00B46335" w:rsidP="00B46335">
      <w:pPr>
        <w:rPr>
          <w:rFonts w:ascii="Arial" w:hAnsi="Arial" w:cs="Arial"/>
        </w:rPr>
      </w:pPr>
    </w:p>
    <w:p w14:paraId="32F15CEC" w14:textId="31C536FD" w:rsidR="00B46335" w:rsidRDefault="00372F3F" w:rsidP="00B46335">
      <w:pPr>
        <w:rPr>
          <w:rFonts w:ascii="Arial" w:hAnsi="Arial" w:cs="Arial"/>
        </w:rPr>
      </w:pPr>
      <w:r>
        <w:rPr>
          <w:rFonts w:ascii="Arial" w:hAnsi="Arial" w:cs="Arial"/>
        </w:rPr>
        <w:t xml:space="preserve">Some of the Bioanalytical equivalency values seemed quite high.  In order to determine if autofluorescence of the samples might have contributed to this effect, we tested a dilution series of each sample extract as shown in Figure 6.  As can be seen from the graph, the water grab samples seemed to have high autofluorescence, which may have interfered with the assay.  In the future, a second cleanup step to remove the autofluorescence would be advisable.  The POCIS and SPMD extracts appeared not to have </w:t>
      </w:r>
      <w:commentRangeStart w:id="57"/>
      <w:r>
        <w:rPr>
          <w:rFonts w:ascii="Arial" w:hAnsi="Arial" w:cs="Arial"/>
        </w:rPr>
        <w:t>excessive autofluorescence</w:t>
      </w:r>
      <w:commentRangeEnd w:id="57"/>
      <w:r w:rsidR="00475F7B">
        <w:rPr>
          <w:rStyle w:val="CommentReference"/>
        </w:rPr>
        <w:commentReference w:id="57"/>
      </w:r>
      <w:r>
        <w:rPr>
          <w:rFonts w:ascii="Arial" w:hAnsi="Arial" w:cs="Arial"/>
        </w:rPr>
        <w:t xml:space="preserve">. </w:t>
      </w:r>
    </w:p>
    <w:p w14:paraId="439485D7" w14:textId="3CDF925B" w:rsidR="00A148AB" w:rsidRDefault="00A148AB" w:rsidP="001610F2">
      <w:pPr>
        <w:ind w:left="360"/>
        <w:rPr>
          <w:rFonts w:ascii="Arial" w:hAnsi="Arial" w:cs="Arial"/>
        </w:rPr>
      </w:pPr>
    </w:p>
    <w:p w14:paraId="67FE7C41" w14:textId="4187FD75" w:rsidR="00A148AB" w:rsidRDefault="00B46335" w:rsidP="001610F2">
      <w:pPr>
        <w:ind w:left="360"/>
        <w:rPr>
          <w:rFonts w:ascii="Arial" w:hAnsi="Arial" w:cs="Arial"/>
        </w:rPr>
      </w:pPr>
      <w:r w:rsidRPr="00B46335">
        <w:rPr>
          <w:rFonts w:ascii="Arial" w:hAnsi="Arial" w:cs="Arial"/>
          <w:noProof/>
        </w:rPr>
        <w:lastRenderedPageBreak/>
        <w:drawing>
          <wp:inline distT="0" distB="0" distL="0" distR="0" wp14:anchorId="1913516A" wp14:editId="54B79538">
            <wp:extent cx="2726420" cy="1726441"/>
            <wp:effectExtent l="0" t="0" r="0" b="0"/>
            <wp:docPr id="2" name="Picture 1">
              <a:extLst xmlns:a="http://schemas.openxmlformats.org/drawingml/2006/main">
                <a:ext uri="{FF2B5EF4-FFF2-40B4-BE49-F238E27FC236}">
                  <a16:creationId xmlns:a16="http://schemas.microsoft.com/office/drawing/2014/main" id="{88D49AD7-820D-C64A-BD12-0364264128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8D49AD7-820D-C64A-BD12-0364264128A5}"/>
                        </a:ext>
                      </a:extLst>
                    </pic:cNvPr>
                    <pic:cNvPicPr>
                      <a:picLocks noChangeAspect="1"/>
                    </pic:cNvPicPr>
                  </pic:nvPicPr>
                  <pic:blipFill>
                    <a:blip r:embed="rId16"/>
                    <a:stretch>
                      <a:fillRect/>
                    </a:stretch>
                  </pic:blipFill>
                  <pic:spPr>
                    <a:xfrm>
                      <a:off x="0" y="0"/>
                      <a:ext cx="2793695" cy="1769042"/>
                    </a:xfrm>
                    <a:prstGeom prst="rect">
                      <a:avLst/>
                    </a:prstGeom>
                  </pic:spPr>
                </pic:pic>
              </a:graphicData>
            </a:graphic>
          </wp:inline>
        </w:drawing>
      </w:r>
    </w:p>
    <w:p w14:paraId="5ECF88FC" w14:textId="5AC7114C" w:rsidR="00A148AB" w:rsidRDefault="00A148AB" w:rsidP="001610F2">
      <w:pPr>
        <w:ind w:left="360"/>
        <w:rPr>
          <w:rFonts w:ascii="Arial" w:hAnsi="Arial" w:cs="Arial"/>
        </w:rPr>
      </w:pPr>
    </w:p>
    <w:p w14:paraId="21EF8413" w14:textId="23089A75" w:rsidR="00A148AB" w:rsidRDefault="00642206" w:rsidP="001610F2">
      <w:pPr>
        <w:ind w:left="360"/>
        <w:rPr>
          <w:rFonts w:ascii="Arial" w:hAnsi="Arial" w:cs="Arial"/>
        </w:rPr>
      </w:pPr>
      <w:r>
        <w:rPr>
          <w:rFonts w:ascii="Arial" w:hAnsi="Arial" w:cs="Arial"/>
        </w:rPr>
        <w:t xml:space="preserve">Fig. </w:t>
      </w:r>
      <w:r w:rsidR="00372F3F">
        <w:rPr>
          <w:rFonts w:ascii="Arial" w:hAnsi="Arial" w:cs="Arial"/>
        </w:rPr>
        <w:t>6</w:t>
      </w:r>
      <w:r>
        <w:rPr>
          <w:rFonts w:ascii="Arial" w:hAnsi="Arial" w:cs="Arial"/>
        </w:rPr>
        <w:t xml:space="preserve">.   Check on autofluorescence of extracts from water </w:t>
      </w:r>
      <w:r w:rsidR="00372F3F">
        <w:rPr>
          <w:rFonts w:ascii="Arial" w:hAnsi="Arial" w:cs="Arial"/>
        </w:rPr>
        <w:t xml:space="preserve">grab </w:t>
      </w:r>
      <w:r>
        <w:rPr>
          <w:rFonts w:ascii="Arial" w:hAnsi="Arial" w:cs="Arial"/>
        </w:rPr>
        <w:t>samples, SPMD and E2.</w:t>
      </w:r>
    </w:p>
    <w:p w14:paraId="77356177" w14:textId="52C1CE44" w:rsidR="00A148AB" w:rsidRDefault="00A148AB" w:rsidP="00372F3F">
      <w:pPr>
        <w:rPr>
          <w:rFonts w:ascii="Arial" w:hAnsi="Arial" w:cs="Arial"/>
        </w:rPr>
      </w:pPr>
    </w:p>
    <w:p w14:paraId="5241C838" w14:textId="282746B1" w:rsidR="00A148AB" w:rsidRDefault="00A148AB" w:rsidP="00C851A1">
      <w:pPr>
        <w:rPr>
          <w:rFonts w:ascii="Arial" w:hAnsi="Arial" w:cs="Arial"/>
        </w:rPr>
      </w:pPr>
    </w:p>
    <w:p w14:paraId="7A63E72E" w14:textId="4FE9E0F3" w:rsidR="00A148AB" w:rsidRPr="003828A0" w:rsidRDefault="00A148AB" w:rsidP="00A148AB">
      <w:pPr>
        <w:pStyle w:val="ListParagraph"/>
        <w:numPr>
          <w:ilvl w:val="0"/>
          <w:numId w:val="5"/>
        </w:numPr>
        <w:rPr>
          <w:rFonts w:ascii="Arial" w:hAnsi="Arial" w:cs="Arial"/>
          <w:b/>
        </w:rPr>
      </w:pPr>
      <w:r w:rsidRPr="003828A0">
        <w:rPr>
          <w:rFonts w:ascii="Arial" w:hAnsi="Arial" w:cs="Arial"/>
          <w:b/>
        </w:rPr>
        <w:t xml:space="preserve"> Estrogen</w:t>
      </w:r>
      <w:r w:rsidR="00642206" w:rsidRPr="003828A0">
        <w:rPr>
          <w:rFonts w:ascii="Arial" w:hAnsi="Arial" w:cs="Arial"/>
          <w:b/>
        </w:rPr>
        <w:t xml:space="preserve"> receptor transactivation assay</w:t>
      </w:r>
    </w:p>
    <w:p w14:paraId="5A67B307" w14:textId="58B030C9" w:rsidR="00642206" w:rsidRDefault="00642206" w:rsidP="00642206">
      <w:pPr>
        <w:pStyle w:val="ListParagraph"/>
        <w:rPr>
          <w:rFonts w:ascii="Arial" w:hAnsi="Arial" w:cs="Arial"/>
        </w:rPr>
      </w:pPr>
    </w:p>
    <w:p w14:paraId="7A4C864D" w14:textId="5C64B239" w:rsidR="00846E69" w:rsidRDefault="003828A0" w:rsidP="00846E69">
      <w:pPr>
        <w:pStyle w:val="ListParagraph"/>
        <w:ind w:hanging="360"/>
        <w:rPr>
          <w:rFonts w:ascii="Arial" w:hAnsi="Arial" w:cs="Arial"/>
        </w:rPr>
      </w:pPr>
      <w:r>
        <w:rPr>
          <w:rFonts w:ascii="Arial" w:hAnsi="Arial" w:cs="Arial"/>
          <w:b/>
        </w:rPr>
        <w:t xml:space="preserve">ER </w:t>
      </w:r>
      <w:r w:rsidR="00846E69" w:rsidRPr="00846E69">
        <w:rPr>
          <w:rFonts w:ascii="Arial" w:hAnsi="Arial" w:cs="Arial"/>
          <w:b/>
        </w:rPr>
        <w:t>Agonist Mod</w:t>
      </w:r>
      <w:r w:rsidR="00846E69" w:rsidRPr="00475F7B">
        <w:rPr>
          <w:rFonts w:ascii="Arial" w:hAnsi="Arial" w:cs="Arial"/>
          <w:b/>
          <w:rPrChange w:id="58" w:author="Sutton, Kaitlyn" w:date="2018-05-14T08:44:00Z">
            <w:rPr>
              <w:rFonts w:ascii="Arial" w:hAnsi="Arial" w:cs="Arial"/>
            </w:rPr>
          </w:rPrChange>
        </w:rPr>
        <w:t>e</w:t>
      </w:r>
    </w:p>
    <w:p w14:paraId="167CDEAC" w14:textId="7C3A4010" w:rsidR="00642206" w:rsidRPr="00A148AB" w:rsidRDefault="00642206" w:rsidP="00642206">
      <w:pPr>
        <w:pStyle w:val="ListParagraph"/>
        <w:ind w:left="360"/>
        <w:rPr>
          <w:rFonts w:ascii="Arial" w:hAnsi="Arial" w:cs="Arial"/>
        </w:rPr>
      </w:pPr>
      <w:r>
        <w:rPr>
          <w:rFonts w:ascii="Arial" w:hAnsi="Arial" w:cs="Arial"/>
        </w:rPr>
        <w:t xml:space="preserve">The Invitrogen estrogen receptor transactivation assay was performed for each of the extracts.  </w:t>
      </w:r>
      <w:r w:rsidR="00A55434">
        <w:rPr>
          <w:rFonts w:ascii="Arial" w:hAnsi="Arial" w:cs="Arial"/>
        </w:rPr>
        <w:t>This assay requires that the estrogen (or estrogen mimic) bind to the ligand domain of the estrogen receptor, allowing the receptor</w:t>
      </w:r>
      <w:r w:rsidR="00C01B79">
        <w:rPr>
          <w:rFonts w:ascii="Arial" w:hAnsi="Arial" w:cs="Arial"/>
        </w:rPr>
        <w:t xml:space="preserve"> in turn to bind</w:t>
      </w:r>
      <w:r w:rsidR="00A55434">
        <w:rPr>
          <w:rFonts w:ascii="Arial" w:hAnsi="Arial" w:cs="Arial"/>
        </w:rPr>
        <w:t xml:space="preserve"> to the </w:t>
      </w:r>
      <w:r w:rsidR="00C01B79">
        <w:rPr>
          <w:rFonts w:ascii="Arial" w:hAnsi="Arial" w:cs="Arial"/>
        </w:rPr>
        <w:t xml:space="preserve">control region in </w:t>
      </w:r>
      <w:r w:rsidR="00A55434">
        <w:rPr>
          <w:rFonts w:ascii="Arial" w:hAnsi="Arial" w:cs="Arial"/>
        </w:rPr>
        <w:t>DNA of the reporter construct</w:t>
      </w:r>
      <w:r w:rsidR="00C01B79">
        <w:rPr>
          <w:rFonts w:ascii="Arial" w:hAnsi="Arial" w:cs="Arial"/>
        </w:rPr>
        <w:t xml:space="preserve">.  This </w:t>
      </w:r>
      <w:r w:rsidR="00A55434">
        <w:rPr>
          <w:rFonts w:ascii="Arial" w:hAnsi="Arial" w:cs="Arial"/>
        </w:rPr>
        <w:t xml:space="preserve">then allows for the transcription of the mRNA for the enzyme encoded by the reporter, which then is translated into protein and can be shown to have an activity.  The basis for this assay is </w:t>
      </w:r>
      <w:r w:rsidR="00C01B79">
        <w:rPr>
          <w:rFonts w:ascii="Arial" w:hAnsi="Arial" w:cs="Arial"/>
        </w:rPr>
        <w:t xml:space="preserve">the activity of the made protein to make an active product which can be measured by </w:t>
      </w:r>
      <w:r w:rsidR="00A55434">
        <w:rPr>
          <w:rFonts w:ascii="Arial" w:hAnsi="Arial" w:cs="Arial"/>
        </w:rPr>
        <w:t xml:space="preserve">fluorescence. </w:t>
      </w:r>
      <w:r>
        <w:rPr>
          <w:rFonts w:ascii="Arial" w:hAnsi="Arial" w:cs="Arial"/>
        </w:rPr>
        <w:t xml:space="preserve"> A separate standard curve consisting of 5-6 concentrations of estradiol was run in parallel for each of the water extracts (Figure </w:t>
      </w:r>
      <w:r w:rsidR="00372F3F">
        <w:rPr>
          <w:rFonts w:ascii="Arial" w:hAnsi="Arial" w:cs="Arial"/>
        </w:rPr>
        <w:t>7</w:t>
      </w:r>
      <w:r>
        <w:rPr>
          <w:rFonts w:ascii="Arial" w:hAnsi="Arial" w:cs="Arial"/>
        </w:rPr>
        <w:t>).</w:t>
      </w:r>
    </w:p>
    <w:p w14:paraId="2554521E" w14:textId="391B5DDE" w:rsidR="00A148AB" w:rsidRDefault="00A148AB" w:rsidP="00642206">
      <w:pPr>
        <w:rPr>
          <w:rFonts w:ascii="Arial" w:hAnsi="Arial" w:cs="Arial"/>
        </w:rPr>
      </w:pPr>
    </w:p>
    <w:p w14:paraId="69ECDC2C" w14:textId="2E034691" w:rsidR="00D846EF" w:rsidRDefault="00D846EF" w:rsidP="00D846EF">
      <w:pPr>
        <w:ind w:firstLine="270"/>
        <w:rPr>
          <w:rFonts w:ascii="Arial" w:hAnsi="Arial" w:cs="Arial"/>
        </w:rPr>
      </w:pPr>
      <w:r w:rsidRPr="00D846EF">
        <w:rPr>
          <w:rFonts w:ascii="Arial" w:hAnsi="Arial" w:cs="Arial"/>
          <w:noProof/>
        </w:rPr>
        <w:drawing>
          <wp:inline distT="0" distB="0" distL="0" distR="0" wp14:anchorId="4EB6F8EC" wp14:editId="5C78642D">
            <wp:extent cx="4038600" cy="800100"/>
            <wp:effectExtent l="0" t="0" r="0" b="0"/>
            <wp:docPr id="40" name="Picture 1">
              <a:extLst xmlns:a="http://schemas.openxmlformats.org/drawingml/2006/main">
                <a:ext uri="{FF2B5EF4-FFF2-40B4-BE49-F238E27FC236}">
                  <a16:creationId xmlns:a16="http://schemas.microsoft.com/office/drawing/2014/main" id="{0DCF4C01-3BAB-274D-8E30-12385F7C44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DCF4C01-3BAB-274D-8E30-12385F7C4417}"/>
                        </a:ext>
                      </a:extLst>
                    </pic:cNvPr>
                    <pic:cNvPicPr>
                      <a:picLocks noChangeAspect="1"/>
                    </pic:cNvPicPr>
                  </pic:nvPicPr>
                  <pic:blipFill>
                    <a:blip r:embed="rId17"/>
                    <a:stretch>
                      <a:fillRect/>
                    </a:stretch>
                  </pic:blipFill>
                  <pic:spPr>
                    <a:xfrm>
                      <a:off x="0" y="0"/>
                      <a:ext cx="4038600" cy="800100"/>
                    </a:xfrm>
                    <a:prstGeom prst="rect">
                      <a:avLst/>
                    </a:prstGeom>
                  </pic:spPr>
                </pic:pic>
              </a:graphicData>
            </a:graphic>
          </wp:inline>
        </w:drawing>
      </w:r>
    </w:p>
    <w:p w14:paraId="03782188" w14:textId="77777777" w:rsidR="00D846EF" w:rsidRDefault="00D846EF" w:rsidP="00642206">
      <w:pPr>
        <w:rPr>
          <w:rFonts w:ascii="Arial" w:hAnsi="Arial" w:cs="Arial"/>
        </w:rPr>
      </w:pPr>
    </w:p>
    <w:p w14:paraId="3D9E485D" w14:textId="7B7B8CA3" w:rsidR="00A148AB" w:rsidRDefault="00642206" w:rsidP="001610F2">
      <w:pPr>
        <w:ind w:left="360"/>
        <w:rPr>
          <w:rFonts w:ascii="Arial" w:hAnsi="Arial" w:cs="Arial"/>
        </w:rPr>
      </w:pPr>
      <w:r w:rsidRPr="00642206">
        <w:rPr>
          <w:rFonts w:ascii="Arial" w:hAnsi="Arial" w:cs="Arial"/>
          <w:noProof/>
        </w:rPr>
        <w:drawing>
          <wp:anchor distT="0" distB="0" distL="114300" distR="114300" simplePos="0" relativeHeight="251669504" behindDoc="0" locked="0" layoutInCell="1" allowOverlap="1" wp14:anchorId="7EB0FA38" wp14:editId="4DCF42F9">
            <wp:simplePos x="0" y="0"/>
            <wp:positionH relativeFrom="column">
              <wp:posOffset>7708900</wp:posOffset>
            </wp:positionH>
            <wp:positionV relativeFrom="paragraph">
              <wp:posOffset>5211</wp:posOffset>
            </wp:positionV>
            <wp:extent cx="1562100" cy="672312"/>
            <wp:effectExtent l="0" t="0" r="0" b="0"/>
            <wp:wrapNone/>
            <wp:docPr id="26" name="table">
              <a:extLst xmlns:a="http://schemas.openxmlformats.org/drawingml/2006/main">
                <a:ext uri="{FF2B5EF4-FFF2-40B4-BE49-F238E27FC236}">
                  <a16:creationId xmlns:a16="http://schemas.microsoft.com/office/drawing/2014/main" id="{6BE98ABB-F684-5549-9E28-96F0869BC5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6BE98ABB-F684-5549-9E28-96F0869BC5E0}"/>
                        </a:ext>
                      </a:extLst>
                    </pic:cNvPr>
                    <pic:cNvPicPr>
                      <a:picLocks noChangeAspect="1"/>
                    </pic:cNvPicPr>
                  </pic:nvPicPr>
                  <pic:blipFill>
                    <a:blip r:embed="rId18"/>
                    <a:stretch>
                      <a:fillRect/>
                    </a:stretch>
                  </pic:blipFill>
                  <pic:spPr>
                    <a:xfrm>
                      <a:off x="0" y="0"/>
                      <a:ext cx="1562100" cy="672312"/>
                    </a:xfrm>
                    <a:prstGeom prst="rect">
                      <a:avLst/>
                    </a:prstGeom>
                  </pic:spPr>
                </pic:pic>
              </a:graphicData>
            </a:graphic>
          </wp:anchor>
        </w:drawing>
      </w:r>
      <w:r w:rsidR="00322A3C" w:rsidRPr="00322A3C">
        <w:rPr>
          <w:rFonts w:ascii="Arial" w:hAnsi="Arial" w:cs="Arial"/>
          <w:noProof/>
        </w:rPr>
        <w:drawing>
          <wp:inline distT="0" distB="0" distL="0" distR="0" wp14:anchorId="13DB34B7" wp14:editId="219F8949">
            <wp:extent cx="5943600" cy="16808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680845"/>
                    </a:xfrm>
                    <a:prstGeom prst="rect">
                      <a:avLst/>
                    </a:prstGeom>
                  </pic:spPr>
                </pic:pic>
              </a:graphicData>
            </a:graphic>
          </wp:inline>
        </w:drawing>
      </w:r>
    </w:p>
    <w:p w14:paraId="1900F0D3" w14:textId="2669BB25" w:rsidR="00A148AB" w:rsidRDefault="00A148AB" w:rsidP="001610F2">
      <w:pPr>
        <w:ind w:left="360"/>
        <w:rPr>
          <w:rFonts w:ascii="Arial" w:hAnsi="Arial" w:cs="Arial"/>
        </w:rPr>
      </w:pPr>
    </w:p>
    <w:p w14:paraId="413D4286" w14:textId="374B1ADA" w:rsidR="00642206" w:rsidRPr="00372F3F" w:rsidRDefault="00642206" w:rsidP="001610F2">
      <w:pPr>
        <w:ind w:left="360"/>
        <w:rPr>
          <w:rFonts w:ascii="Arial" w:hAnsi="Arial" w:cs="Arial"/>
          <w:sz w:val="20"/>
          <w:szCs w:val="20"/>
        </w:rPr>
      </w:pPr>
      <w:r w:rsidRPr="00372F3F">
        <w:rPr>
          <w:rFonts w:ascii="Arial" w:hAnsi="Arial" w:cs="Arial"/>
          <w:sz w:val="20"/>
          <w:szCs w:val="20"/>
        </w:rPr>
        <w:t xml:space="preserve">Figure </w:t>
      </w:r>
      <w:r w:rsidR="00372F3F" w:rsidRPr="00372F3F">
        <w:rPr>
          <w:rFonts w:ascii="Arial" w:hAnsi="Arial" w:cs="Arial"/>
          <w:sz w:val="20"/>
          <w:szCs w:val="20"/>
        </w:rPr>
        <w:t>7</w:t>
      </w:r>
      <w:r w:rsidRPr="00372F3F">
        <w:rPr>
          <w:rFonts w:ascii="Arial" w:hAnsi="Arial" w:cs="Arial"/>
          <w:sz w:val="20"/>
          <w:szCs w:val="20"/>
        </w:rPr>
        <w:t>.  Standard curves for estrogen receptor transactivation assays.</w:t>
      </w:r>
      <w:r w:rsidR="00D846EF" w:rsidRPr="00372F3F">
        <w:rPr>
          <w:rFonts w:ascii="Arial" w:hAnsi="Arial" w:cs="Arial"/>
          <w:sz w:val="20"/>
          <w:szCs w:val="20"/>
        </w:rPr>
        <w:t xml:space="preserve"> The standard curve was performed in triplicate. The boxes above the curves give the parameter derived for each curve. </w:t>
      </w:r>
    </w:p>
    <w:p w14:paraId="31ED5D60" w14:textId="7A23EBEF" w:rsidR="00642206" w:rsidRDefault="00642206" w:rsidP="001610F2">
      <w:pPr>
        <w:ind w:left="360"/>
        <w:rPr>
          <w:rFonts w:ascii="Arial" w:hAnsi="Arial" w:cs="Arial"/>
        </w:rPr>
      </w:pPr>
    </w:p>
    <w:p w14:paraId="4F1F3BA4" w14:textId="01F9CDE5" w:rsidR="00642206" w:rsidRDefault="00642206" w:rsidP="001610F2">
      <w:pPr>
        <w:ind w:left="360"/>
        <w:rPr>
          <w:rFonts w:ascii="Arial" w:hAnsi="Arial" w:cs="Arial"/>
        </w:rPr>
      </w:pPr>
      <w:r>
        <w:rPr>
          <w:rFonts w:ascii="Arial" w:hAnsi="Arial" w:cs="Arial"/>
        </w:rPr>
        <w:t>The samples were run in triplicat</w:t>
      </w:r>
      <w:r w:rsidR="00A55434">
        <w:rPr>
          <w:rFonts w:ascii="Arial" w:hAnsi="Arial" w:cs="Arial"/>
        </w:rPr>
        <w:t xml:space="preserve">e at four different dilutions.  The raw data, along with the DMSO control are plotted in Fig. </w:t>
      </w:r>
      <w:r w:rsidR="00372F3F">
        <w:rPr>
          <w:rFonts w:ascii="Arial" w:hAnsi="Arial" w:cs="Arial"/>
        </w:rPr>
        <w:t>8</w:t>
      </w:r>
      <w:r w:rsidR="00A55434">
        <w:rPr>
          <w:rFonts w:ascii="Arial" w:hAnsi="Arial" w:cs="Arial"/>
        </w:rPr>
        <w:t>.</w:t>
      </w:r>
    </w:p>
    <w:p w14:paraId="6F999811" w14:textId="726BAB80" w:rsidR="00A55434" w:rsidRDefault="00A55434" w:rsidP="001610F2">
      <w:pPr>
        <w:ind w:left="360"/>
        <w:rPr>
          <w:rFonts w:ascii="Arial" w:hAnsi="Arial" w:cs="Arial"/>
        </w:rPr>
      </w:pPr>
    </w:p>
    <w:p w14:paraId="279F39EC" w14:textId="1D51BDB4" w:rsidR="00A55434" w:rsidRDefault="00A55434" w:rsidP="001610F2">
      <w:pPr>
        <w:ind w:left="360"/>
        <w:rPr>
          <w:rFonts w:ascii="Arial" w:hAnsi="Arial" w:cs="Arial"/>
        </w:rPr>
      </w:pPr>
      <w:r w:rsidRPr="00A55434">
        <w:rPr>
          <w:rFonts w:ascii="Arial" w:hAnsi="Arial" w:cs="Arial"/>
          <w:noProof/>
        </w:rPr>
        <w:lastRenderedPageBreak/>
        <w:drawing>
          <wp:inline distT="0" distB="0" distL="0" distR="0" wp14:anchorId="63E761DA" wp14:editId="630455FA">
            <wp:extent cx="5943600" cy="118999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189990"/>
                    </a:xfrm>
                    <a:prstGeom prst="rect">
                      <a:avLst/>
                    </a:prstGeom>
                  </pic:spPr>
                </pic:pic>
              </a:graphicData>
            </a:graphic>
          </wp:inline>
        </w:drawing>
      </w:r>
    </w:p>
    <w:p w14:paraId="74B0B636" w14:textId="3A4B3E70" w:rsidR="00A148AB" w:rsidRDefault="00A148AB" w:rsidP="001610F2">
      <w:pPr>
        <w:ind w:left="360"/>
        <w:rPr>
          <w:rFonts w:ascii="Arial" w:hAnsi="Arial" w:cs="Arial"/>
        </w:rPr>
      </w:pPr>
    </w:p>
    <w:p w14:paraId="73A71C3C" w14:textId="141A1559" w:rsidR="00A148AB" w:rsidRPr="00372F3F" w:rsidRDefault="00A55434" w:rsidP="001610F2">
      <w:pPr>
        <w:ind w:left="360"/>
        <w:rPr>
          <w:rFonts w:ascii="Arial" w:hAnsi="Arial" w:cs="Arial"/>
          <w:sz w:val="20"/>
          <w:szCs w:val="20"/>
        </w:rPr>
      </w:pPr>
      <w:r w:rsidRPr="00372F3F">
        <w:rPr>
          <w:rFonts w:ascii="Arial" w:hAnsi="Arial" w:cs="Arial"/>
          <w:sz w:val="20"/>
          <w:szCs w:val="20"/>
        </w:rPr>
        <w:t xml:space="preserve">Figure </w:t>
      </w:r>
      <w:r w:rsidR="00372F3F" w:rsidRPr="00372F3F">
        <w:rPr>
          <w:rFonts w:ascii="Arial" w:hAnsi="Arial" w:cs="Arial"/>
          <w:sz w:val="20"/>
          <w:szCs w:val="20"/>
        </w:rPr>
        <w:t>8</w:t>
      </w:r>
      <w:r w:rsidRPr="00372F3F">
        <w:rPr>
          <w:rFonts w:ascii="Arial" w:hAnsi="Arial" w:cs="Arial"/>
          <w:sz w:val="20"/>
          <w:szCs w:val="20"/>
        </w:rPr>
        <w:t xml:space="preserve">.  ER transactivation assay. The Blue/Green ratio is the read out from the plate reader and is the ratio of two fluorescent emissions and it is proportional to the amount of estradiol equivalence in the sample. </w:t>
      </w:r>
      <w:r w:rsidR="00C01B79" w:rsidRPr="00372F3F">
        <w:rPr>
          <w:rFonts w:ascii="Arial" w:hAnsi="Arial" w:cs="Arial"/>
          <w:sz w:val="20"/>
          <w:szCs w:val="20"/>
        </w:rPr>
        <w:t xml:space="preserve"> The red dotted line shows the level of activity that can be ascribed to DMSO, which is subtracted for calculation of estrogen equivalencies. </w:t>
      </w:r>
      <w:r w:rsidR="00A24285" w:rsidRPr="00372F3F">
        <w:rPr>
          <w:rFonts w:ascii="Arial" w:hAnsi="Arial" w:cs="Arial"/>
          <w:sz w:val="20"/>
          <w:szCs w:val="20"/>
        </w:rPr>
        <w:t xml:space="preserve">The blue bar represents extracts diluted 1-&gt;200, the red bar, 1-&gt;400, the green bar, 1-&gt;800 and the purple bar, 1-1600.  The water extract was a 1-&gt;1000 concentration after going through the Oasis HLB cartridge.  We assumed that the POCIS extract and SPMD extract were similarly concentrated, although we do not know the actual concentration factors for these extracts. </w:t>
      </w:r>
      <w:r w:rsidR="003828A0" w:rsidRPr="00372F3F">
        <w:rPr>
          <w:rFonts w:ascii="Arial" w:hAnsi="Arial" w:cs="Arial"/>
          <w:sz w:val="20"/>
          <w:szCs w:val="20"/>
        </w:rPr>
        <w:t xml:space="preserve">We expected to see a decreasing ladder for each set of dilutions. </w:t>
      </w:r>
    </w:p>
    <w:p w14:paraId="479C33F3" w14:textId="4E81DCCD" w:rsidR="00A148AB" w:rsidRDefault="00A148AB" w:rsidP="001610F2">
      <w:pPr>
        <w:ind w:left="360"/>
        <w:rPr>
          <w:rFonts w:ascii="Arial" w:hAnsi="Arial" w:cs="Arial"/>
        </w:rPr>
      </w:pPr>
    </w:p>
    <w:p w14:paraId="6700710C" w14:textId="43A9C6E6" w:rsidR="00A148AB" w:rsidRDefault="00C01B79" w:rsidP="001610F2">
      <w:pPr>
        <w:ind w:left="360"/>
        <w:rPr>
          <w:rFonts w:ascii="Arial" w:hAnsi="Arial" w:cs="Arial"/>
        </w:rPr>
      </w:pPr>
      <w:r>
        <w:rPr>
          <w:rFonts w:ascii="Arial" w:hAnsi="Arial" w:cs="Arial"/>
        </w:rPr>
        <w:t>With this assay we found no estrogenic activity with the grab water extracts from the Alafia, Withlacoochee, o</w:t>
      </w:r>
      <w:r w:rsidR="00A24285">
        <w:rPr>
          <w:rFonts w:ascii="Arial" w:hAnsi="Arial" w:cs="Arial"/>
        </w:rPr>
        <w:t>r</w:t>
      </w:r>
      <w:r>
        <w:rPr>
          <w:rFonts w:ascii="Arial" w:hAnsi="Arial" w:cs="Arial"/>
        </w:rPr>
        <w:t xml:space="preserve"> Field Blank</w:t>
      </w:r>
      <w:r w:rsidR="00A24285">
        <w:rPr>
          <w:rFonts w:ascii="Arial" w:hAnsi="Arial" w:cs="Arial"/>
        </w:rPr>
        <w:t xml:space="preserve">. We found estrogenic activity in the Apalachicola and in the Ocklawaha.  The highest concentration tested for the Apalachicola showed less of a response than the next concentration, suggesting there was some interference with the assay in the first extract. </w:t>
      </w:r>
      <w:r w:rsidR="00846E69">
        <w:rPr>
          <w:rFonts w:ascii="Arial" w:hAnsi="Arial" w:cs="Arial"/>
        </w:rPr>
        <w:t xml:space="preserve">This could be the effect of total organic content (TOC) in these samples or potentially an antiestrogen that is present in the waters.  Due to the pattern observed, it is more likely that it is an interfering substance.  </w:t>
      </w:r>
    </w:p>
    <w:p w14:paraId="099C3C98" w14:textId="49CD4DBD" w:rsidR="00A24285" w:rsidRDefault="00A24285" w:rsidP="001610F2">
      <w:pPr>
        <w:ind w:left="360"/>
        <w:rPr>
          <w:rFonts w:ascii="Arial" w:hAnsi="Arial" w:cs="Arial"/>
        </w:rPr>
      </w:pPr>
    </w:p>
    <w:p w14:paraId="642C202D" w14:textId="75C3D184" w:rsidR="00A24285" w:rsidRDefault="00A24285" w:rsidP="001610F2">
      <w:pPr>
        <w:ind w:left="360"/>
        <w:rPr>
          <w:rFonts w:ascii="Arial" w:hAnsi="Arial" w:cs="Arial"/>
        </w:rPr>
      </w:pPr>
      <w:r>
        <w:rPr>
          <w:rFonts w:ascii="Arial" w:hAnsi="Arial" w:cs="Arial"/>
        </w:rPr>
        <w:t xml:space="preserve">For the POCIS and SPMD extracts, </w:t>
      </w:r>
      <w:r w:rsidR="00846E69">
        <w:rPr>
          <w:rFonts w:ascii="Arial" w:hAnsi="Arial" w:cs="Arial"/>
        </w:rPr>
        <w:t xml:space="preserve">the results seemed more variable, with the highest concentration apparently giving a lower response than the next concentrations, suggesting interference with the assay. The </w:t>
      </w:r>
      <w:ins w:id="59" w:author="Sutton, Kaitlyn" w:date="2018-05-14T08:46:00Z">
        <w:r w:rsidR="00475F7B">
          <w:rPr>
            <w:rFonts w:ascii="Arial" w:hAnsi="Arial" w:cs="Arial"/>
          </w:rPr>
          <w:t>f</w:t>
        </w:r>
      </w:ins>
      <w:ins w:id="60" w:author="Sutton, Kaitlyn" w:date="2018-05-14T08:47:00Z">
        <w:r w:rsidR="00475F7B">
          <w:rPr>
            <w:rFonts w:ascii="Arial" w:hAnsi="Arial" w:cs="Arial"/>
          </w:rPr>
          <w:t>ield</w:t>
        </w:r>
      </w:ins>
      <w:del w:id="61" w:author="Sutton, Kaitlyn" w:date="2018-05-14T08:46:00Z">
        <w:r w:rsidR="00846E69" w:rsidDel="00475F7B">
          <w:rPr>
            <w:rFonts w:ascii="Arial" w:hAnsi="Arial" w:cs="Arial"/>
          </w:rPr>
          <w:delText>filed</w:delText>
        </w:r>
      </w:del>
      <w:r w:rsidR="00846E69">
        <w:rPr>
          <w:rFonts w:ascii="Arial" w:hAnsi="Arial" w:cs="Arial"/>
        </w:rPr>
        <w:t xml:space="preserve"> blanks in these groups showed considerable activity. The POCIS extract from the Apalachicola showed no estrogenic activity in the assay. </w:t>
      </w:r>
    </w:p>
    <w:p w14:paraId="26904AE3" w14:textId="0895AFF9" w:rsidR="00846E69" w:rsidRDefault="00846E69" w:rsidP="001610F2">
      <w:pPr>
        <w:ind w:left="360"/>
        <w:rPr>
          <w:rFonts w:ascii="Arial" w:hAnsi="Arial" w:cs="Arial"/>
        </w:rPr>
      </w:pPr>
    </w:p>
    <w:p w14:paraId="718C9E33" w14:textId="34563B7E" w:rsidR="00846E69" w:rsidRDefault="00846E69" w:rsidP="001610F2">
      <w:pPr>
        <w:ind w:left="360"/>
        <w:rPr>
          <w:rFonts w:ascii="Arial" w:hAnsi="Arial" w:cs="Arial"/>
        </w:rPr>
      </w:pPr>
      <w:r>
        <w:rPr>
          <w:rFonts w:ascii="Arial" w:hAnsi="Arial" w:cs="Arial"/>
        </w:rPr>
        <w:t xml:space="preserve">To evaluate the amount of estrogenic equivalency, the blue/green </w:t>
      </w:r>
      <w:r w:rsidR="003828A0">
        <w:rPr>
          <w:rFonts w:ascii="Arial" w:hAnsi="Arial" w:cs="Arial"/>
        </w:rPr>
        <w:t>ratios</w:t>
      </w:r>
      <w:r>
        <w:rPr>
          <w:rFonts w:ascii="Arial" w:hAnsi="Arial" w:cs="Arial"/>
        </w:rPr>
        <w:t xml:space="preserve"> were transformed to percent of maximum activity and then compared to the standard curve to derive </w:t>
      </w:r>
      <w:r w:rsidR="003828A0">
        <w:rPr>
          <w:rFonts w:ascii="Arial" w:hAnsi="Arial" w:cs="Arial"/>
        </w:rPr>
        <w:t>estrogen equivalencies</w:t>
      </w:r>
      <w:r>
        <w:rPr>
          <w:rFonts w:ascii="Arial" w:hAnsi="Arial" w:cs="Arial"/>
        </w:rPr>
        <w:t xml:space="preserve">.  The level of quantitation was set at 10% of maximum and only values that were above this point were calculated.  </w:t>
      </w:r>
      <w:r w:rsidR="00D846EF">
        <w:rPr>
          <w:rFonts w:ascii="Arial" w:hAnsi="Arial" w:cs="Arial"/>
        </w:rPr>
        <w:t xml:space="preserve">The level of detection was set to a value above the DMSO control. </w:t>
      </w:r>
      <w:r w:rsidR="003828A0">
        <w:rPr>
          <w:rFonts w:ascii="Arial" w:hAnsi="Arial" w:cs="Arial"/>
        </w:rPr>
        <w:t xml:space="preserve"> The calculated values are found in Table 1. </w:t>
      </w:r>
      <w:r>
        <w:rPr>
          <w:rFonts w:ascii="Arial" w:hAnsi="Arial" w:cs="Arial"/>
        </w:rPr>
        <w:t xml:space="preserve"> </w:t>
      </w:r>
    </w:p>
    <w:p w14:paraId="2179930B" w14:textId="500ABF46" w:rsidR="00A148AB" w:rsidRDefault="00A148AB" w:rsidP="001610F2">
      <w:pPr>
        <w:ind w:left="360"/>
        <w:rPr>
          <w:rFonts w:ascii="Arial" w:hAnsi="Arial" w:cs="Arial"/>
        </w:rPr>
      </w:pPr>
    </w:p>
    <w:p w14:paraId="54CB2D46" w14:textId="2D2ABAEA" w:rsidR="00846E69" w:rsidRPr="00846E69" w:rsidRDefault="003828A0" w:rsidP="001610F2">
      <w:pPr>
        <w:ind w:left="360"/>
        <w:rPr>
          <w:rFonts w:ascii="Arial" w:hAnsi="Arial" w:cs="Arial"/>
          <w:b/>
        </w:rPr>
      </w:pPr>
      <w:r>
        <w:rPr>
          <w:rFonts w:ascii="Arial" w:hAnsi="Arial" w:cs="Arial"/>
          <w:b/>
        </w:rPr>
        <w:t xml:space="preserve">ER </w:t>
      </w:r>
      <w:r w:rsidR="00846E69" w:rsidRPr="00846E69">
        <w:rPr>
          <w:rFonts w:ascii="Arial" w:hAnsi="Arial" w:cs="Arial"/>
          <w:b/>
        </w:rPr>
        <w:t>Antagonist Mode</w:t>
      </w:r>
    </w:p>
    <w:p w14:paraId="03EF0528" w14:textId="608642A2" w:rsidR="00013D11" w:rsidRDefault="00846E69" w:rsidP="00013D11">
      <w:pPr>
        <w:ind w:left="360"/>
        <w:rPr>
          <w:rFonts w:ascii="Arial" w:hAnsi="Arial" w:cs="Arial"/>
        </w:rPr>
      </w:pPr>
      <w:r>
        <w:rPr>
          <w:rFonts w:ascii="Arial" w:hAnsi="Arial" w:cs="Arial"/>
        </w:rPr>
        <w:t xml:space="preserve">We also performed the assay in antagonist mode.  For this application, the wells were all filled with reaction solution containing estradiol at a concentration that would provide 70% of maximum activity.  </w:t>
      </w:r>
      <w:r w:rsidR="00D846EF">
        <w:rPr>
          <w:rFonts w:ascii="Arial" w:hAnsi="Arial" w:cs="Arial"/>
        </w:rPr>
        <w:t xml:space="preserve">The standard curves for these plates are depicted in Figure </w:t>
      </w:r>
      <w:r w:rsidR="00372F3F">
        <w:rPr>
          <w:rFonts w:ascii="Arial" w:hAnsi="Arial" w:cs="Arial"/>
        </w:rPr>
        <w:t>9</w:t>
      </w:r>
      <w:r w:rsidR="00D846EF">
        <w:rPr>
          <w:rFonts w:ascii="Arial" w:hAnsi="Arial" w:cs="Arial"/>
        </w:rPr>
        <w:t>.</w:t>
      </w:r>
      <w:r w:rsidR="00013D11">
        <w:rPr>
          <w:rFonts w:ascii="Arial" w:hAnsi="Arial" w:cs="Arial"/>
        </w:rPr>
        <w:t xml:space="preserve"> The samples were run in triplicate alongside the standard curve. The raw data is plotted in Figure 10.  </w:t>
      </w:r>
    </w:p>
    <w:p w14:paraId="6CBBE97A" w14:textId="69FC46C6" w:rsidR="00013D11" w:rsidRDefault="00013D11" w:rsidP="001610F2">
      <w:pPr>
        <w:ind w:left="360"/>
        <w:rPr>
          <w:rFonts w:ascii="Arial" w:hAnsi="Arial" w:cs="Arial"/>
        </w:rPr>
      </w:pPr>
    </w:p>
    <w:p w14:paraId="0E340C93" w14:textId="6CFDB554" w:rsidR="00013D11" w:rsidRDefault="00013D11" w:rsidP="001610F2">
      <w:pPr>
        <w:ind w:left="360"/>
        <w:rPr>
          <w:rFonts w:ascii="Arial" w:hAnsi="Arial" w:cs="Arial"/>
        </w:rPr>
      </w:pPr>
    </w:p>
    <w:p w14:paraId="5C225B9D" w14:textId="0E788595" w:rsidR="00013D11" w:rsidRDefault="00013D11" w:rsidP="001610F2">
      <w:pPr>
        <w:ind w:left="360"/>
        <w:rPr>
          <w:rFonts w:ascii="Arial" w:hAnsi="Arial" w:cs="Arial"/>
        </w:rPr>
      </w:pPr>
    </w:p>
    <w:p w14:paraId="40A95C6D" w14:textId="429CF676" w:rsidR="00013D11" w:rsidRDefault="00013D11" w:rsidP="001610F2">
      <w:pPr>
        <w:ind w:left="360"/>
        <w:rPr>
          <w:rFonts w:ascii="Arial" w:hAnsi="Arial" w:cs="Arial"/>
        </w:rPr>
      </w:pPr>
    </w:p>
    <w:p w14:paraId="1AA7F099" w14:textId="50EB51B8" w:rsidR="00013D11" w:rsidRDefault="00013D11" w:rsidP="001610F2">
      <w:pPr>
        <w:ind w:left="360"/>
        <w:rPr>
          <w:rFonts w:ascii="Arial" w:hAnsi="Arial" w:cs="Arial"/>
        </w:rPr>
      </w:pPr>
    </w:p>
    <w:p w14:paraId="6EAAD5C9" w14:textId="77777777" w:rsidR="00013D11" w:rsidRDefault="00013D11" w:rsidP="001610F2">
      <w:pPr>
        <w:ind w:left="360"/>
        <w:rPr>
          <w:rFonts w:ascii="Arial" w:hAnsi="Arial" w:cs="Arial"/>
        </w:rPr>
      </w:pPr>
    </w:p>
    <w:p w14:paraId="74CCB298" w14:textId="5A4C8ABE" w:rsidR="00D846EF" w:rsidRDefault="00D846EF" w:rsidP="001610F2">
      <w:pPr>
        <w:ind w:left="360"/>
        <w:rPr>
          <w:rFonts w:ascii="Arial" w:hAnsi="Arial" w:cs="Arial"/>
        </w:rPr>
      </w:pPr>
      <w:r w:rsidRPr="00D846EF">
        <w:rPr>
          <w:rFonts w:ascii="Arial" w:hAnsi="Arial" w:cs="Arial"/>
          <w:noProof/>
        </w:rPr>
        <w:lastRenderedPageBreak/>
        <w:drawing>
          <wp:inline distT="0" distB="0" distL="0" distR="0" wp14:anchorId="457370F7" wp14:editId="06EF5F4A">
            <wp:extent cx="2324346" cy="708926"/>
            <wp:effectExtent l="0" t="0" r="0" b="0"/>
            <wp:docPr id="39" name="Picture 8">
              <a:extLst xmlns:a="http://schemas.openxmlformats.org/drawingml/2006/main">
                <a:ext uri="{FF2B5EF4-FFF2-40B4-BE49-F238E27FC236}">
                  <a16:creationId xmlns:a16="http://schemas.microsoft.com/office/drawing/2014/main" id="{234BB35E-5DD2-2B45-BAE6-C98705C450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234BB35E-5DD2-2B45-BAE6-C98705C4508C}"/>
                        </a:ext>
                      </a:extLst>
                    </pic:cNvPr>
                    <pic:cNvPicPr>
                      <a:picLocks noChangeAspect="1"/>
                    </pic:cNvPicPr>
                  </pic:nvPicPr>
                  <pic:blipFill>
                    <a:blip r:embed="rId21"/>
                    <a:stretch>
                      <a:fillRect/>
                    </a:stretch>
                  </pic:blipFill>
                  <pic:spPr>
                    <a:xfrm>
                      <a:off x="0" y="0"/>
                      <a:ext cx="2341861" cy="714268"/>
                    </a:xfrm>
                    <a:prstGeom prst="rect">
                      <a:avLst/>
                    </a:prstGeom>
                  </pic:spPr>
                </pic:pic>
              </a:graphicData>
            </a:graphic>
          </wp:inline>
        </w:drawing>
      </w:r>
    </w:p>
    <w:p w14:paraId="4240FEDC" w14:textId="527E076D" w:rsidR="00D846EF" w:rsidRDefault="00D846EF" w:rsidP="001610F2">
      <w:pPr>
        <w:ind w:left="360"/>
        <w:rPr>
          <w:rFonts w:ascii="Arial" w:hAnsi="Arial" w:cs="Arial"/>
        </w:rPr>
      </w:pPr>
    </w:p>
    <w:p w14:paraId="47EFC1B4" w14:textId="53EB5A78" w:rsidR="00D846EF" w:rsidRDefault="00D846EF" w:rsidP="001610F2">
      <w:pPr>
        <w:ind w:left="360"/>
        <w:rPr>
          <w:rFonts w:ascii="Arial" w:hAnsi="Arial" w:cs="Arial"/>
        </w:rPr>
      </w:pPr>
      <w:r w:rsidRPr="00D846EF">
        <w:rPr>
          <w:rFonts w:ascii="Arial" w:hAnsi="Arial" w:cs="Arial"/>
          <w:noProof/>
        </w:rPr>
        <w:drawing>
          <wp:inline distT="0" distB="0" distL="0" distR="0" wp14:anchorId="06FA86E9" wp14:editId="15674E85">
            <wp:extent cx="3687482" cy="1418262"/>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13716" cy="1428352"/>
                    </a:xfrm>
                    <a:prstGeom prst="rect">
                      <a:avLst/>
                    </a:prstGeom>
                  </pic:spPr>
                </pic:pic>
              </a:graphicData>
            </a:graphic>
          </wp:inline>
        </w:drawing>
      </w:r>
    </w:p>
    <w:p w14:paraId="5FF0BE34" w14:textId="31BDC375" w:rsidR="00D846EF" w:rsidRDefault="00D846EF" w:rsidP="001610F2">
      <w:pPr>
        <w:ind w:left="360"/>
        <w:rPr>
          <w:rFonts w:ascii="Arial" w:hAnsi="Arial" w:cs="Arial"/>
        </w:rPr>
      </w:pPr>
    </w:p>
    <w:p w14:paraId="58002EED" w14:textId="12A51AA4" w:rsidR="00D846EF" w:rsidRPr="00CA4978" w:rsidRDefault="00D846EF" w:rsidP="001610F2">
      <w:pPr>
        <w:ind w:left="360"/>
        <w:rPr>
          <w:rFonts w:ascii="Arial" w:hAnsi="Arial" w:cs="Arial"/>
          <w:sz w:val="20"/>
          <w:szCs w:val="20"/>
        </w:rPr>
      </w:pPr>
      <w:r w:rsidRPr="00CA4978">
        <w:rPr>
          <w:rFonts w:ascii="Arial" w:hAnsi="Arial" w:cs="Arial"/>
          <w:sz w:val="20"/>
          <w:szCs w:val="20"/>
        </w:rPr>
        <w:t xml:space="preserve">Figure </w:t>
      </w:r>
      <w:r w:rsidR="00372F3F" w:rsidRPr="00CA4978">
        <w:rPr>
          <w:rFonts w:ascii="Arial" w:hAnsi="Arial" w:cs="Arial"/>
          <w:sz w:val="20"/>
          <w:szCs w:val="20"/>
        </w:rPr>
        <w:t>9</w:t>
      </w:r>
      <w:r w:rsidRPr="00CA4978">
        <w:rPr>
          <w:rFonts w:ascii="Arial" w:hAnsi="Arial" w:cs="Arial"/>
          <w:sz w:val="20"/>
          <w:szCs w:val="20"/>
        </w:rPr>
        <w:t xml:space="preserve">.  Standard curves of anti-estrogenic assays.  We performed this assay only with the water grab sample extract and the POCIS extract. Because we saw little to no activity, we did not perform the assay with the </w:t>
      </w:r>
      <w:r w:rsidR="007048A2" w:rsidRPr="00CA4978">
        <w:rPr>
          <w:rFonts w:ascii="Arial" w:hAnsi="Arial" w:cs="Arial"/>
          <w:sz w:val="20"/>
          <w:szCs w:val="20"/>
        </w:rPr>
        <w:t>grab water samples</w:t>
      </w:r>
      <w:r w:rsidRPr="00CA4978">
        <w:rPr>
          <w:rFonts w:ascii="Arial" w:hAnsi="Arial" w:cs="Arial"/>
          <w:sz w:val="20"/>
          <w:szCs w:val="20"/>
        </w:rPr>
        <w:t xml:space="preserve"> extract.  The standard curve was run in triplicate on each plate with each extract.  The replicates were close. The insert at top shows the parameters derived for each of the curves, using Sigma Plot. </w:t>
      </w:r>
    </w:p>
    <w:p w14:paraId="5BD1F101" w14:textId="77777777" w:rsidR="00CA4978" w:rsidRDefault="00CA4978" w:rsidP="001610F2">
      <w:pPr>
        <w:ind w:left="360"/>
        <w:rPr>
          <w:rFonts w:ascii="Arial" w:hAnsi="Arial" w:cs="Arial"/>
        </w:rPr>
      </w:pPr>
    </w:p>
    <w:p w14:paraId="466DA913" w14:textId="77777777" w:rsidR="00CA4978" w:rsidRDefault="00CA4978" w:rsidP="001610F2">
      <w:pPr>
        <w:ind w:left="360"/>
        <w:rPr>
          <w:rFonts w:ascii="Arial" w:hAnsi="Arial" w:cs="Arial"/>
        </w:rPr>
      </w:pPr>
    </w:p>
    <w:p w14:paraId="36B789DF" w14:textId="3A3110F8" w:rsidR="007048A2" w:rsidRDefault="007048A2" w:rsidP="001610F2">
      <w:pPr>
        <w:ind w:left="360"/>
        <w:rPr>
          <w:rFonts w:ascii="Arial" w:hAnsi="Arial" w:cs="Arial"/>
        </w:rPr>
      </w:pPr>
    </w:p>
    <w:p w14:paraId="0764D596" w14:textId="3F69B745" w:rsidR="007048A2" w:rsidRDefault="007048A2" w:rsidP="001610F2">
      <w:pPr>
        <w:ind w:left="360"/>
        <w:rPr>
          <w:rFonts w:ascii="Arial" w:hAnsi="Arial" w:cs="Arial"/>
        </w:rPr>
      </w:pPr>
      <w:r w:rsidRPr="007048A2">
        <w:rPr>
          <w:rFonts w:ascii="Arial" w:hAnsi="Arial" w:cs="Arial"/>
          <w:noProof/>
        </w:rPr>
        <w:drawing>
          <wp:inline distT="0" distB="0" distL="0" distR="0" wp14:anchorId="55A8AE74" wp14:editId="34DEF1E8">
            <wp:extent cx="4129741" cy="1228774"/>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92082" cy="1247323"/>
                    </a:xfrm>
                    <a:prstGeom prst="rect">
                      <a:avLst/>
                    </a:prstGeom>
                  </pic:spPr>
                </pic:pic>
              </a:graphicData>
            </a:graphic>
          </wp:inline>
        </w:drawing>
      </w:r>
    </w:p>
    <w:p w14:paraId="58D4801F" w14:textId="63B52D1F" w:rsidR="007048A2" w:rsidRDefault="007048A2" w:rsidP="001610F2">
      <w:pPr>
        <w:ind w:left="360"/>
        <w:rPr>
          <w:rFonts w:ascii="Arial" w:hAnsi="Arial" w:cs="Arial"/>
        </w:rPr>
      </w:pPr>
    </w:p>
    <w:p w14:paraId="3890EE35" w14:textId="110BEA9C" w:rsidR="007048A2" w:rsidRPr="00CA4978" w:rsidRDefault="007048A2" w:rsidP="001610F2">
      <w:pPr>
        <w:ind w:left="360"/>
        <w:rPr>
          <w:rFonts w:ascii="Arial" w:hAnsi="Arial" w:cs="Arial"/>
          <w:sz w:val="20"/>
          <w:szCs w:val="20"/>
        </w:rPr>
      </w:pPr>
      <w:r w:rsidRPr="00CA4978">
        <w:rPr>
          <w:rFonts w:ascii="Arial" w:hAnsi="Arial" w:cs="Arial"/>
          <w:sz w:val="20"/>
          <w:szCs w:val="20"/>
        </w:rPr>
        <w:t xml:space="preserve">Figure </w:t>
      </w:r>
      <w:r w:rsidR="00CA4978" w:rsidRPr="00CA4978">
        <w:rPr>
          <w:rFonts w:ascii="Arial" w:hAnsi="Arial" w:cs="Arial"/>
          <w:sz w:val="20"/>
          <w:szCs w:val="20"/>
        </w:rPr>
        <w:t>10</w:t>
      </w:r>
      <w:r w:rsidRPr="00CA4978">
        <w:rPr>
          <w:rFonts w:ascii="Arial" w:hAnsi="Arial" w:cs="Arial"/>
          <w:sz w:val="20"/>
          <w:szCs w:val="20"/>
        </w:rPr>
        <w:t xml:space="preserve">.  Anti-estrogenic assays for extract obtained from SPMD and POCIS. The red line represents the full potential of the estradiol added to each well.  Any deviation below this line would indicate anti-estrogenicity.  The blue bar represents extracts diluted 1-&gt;200, the red bar, 1-&gt;400, the green bar, 1-&gt;800 and the purple bar, 1-1600.  </w:t>
      </w:r>
    </w:p>
    <w:p w14:paraId="2A1CFFF0" w14:textId="35936D49" w:rsidR="007048A2" w:rsidRDefault="007048A2" w:rsidP="001610F2">
      <w:pPr>
        <w:ind w:left="360"/>
        <w:rPr>
          <w:rFonts w:ascii="Arial" w:hAnsi="Arial" w:cs="Arial"/>
        </w:rPr>
      </w:pPr>
    </w:p>
    <w:p w14:paraId="73D44DDA" w14:textId="79562F9C" w:rsidR="007048A2" w:rsidRDefault="007048A2" w:rsidP="001610F2">
      <w:pPr>
        <w:ind w:left="360"/>
        <w:rPr>
          <w:rFonts w:ascii="Arial" w:hAnsi="Arial" w:cs="Arial"/>
        </w:rPr>
      </w:pPr>
      <w:r>
        <w:rPr>
          <w:rFonts w:ascii="Arial" w:hAnsi="Arial" w:cs="Arial"/>
        </w:rPr>
        <w:t>In most of</w:t>
      </w:r>
      <w:ins w:id="62" w:author="Sutton, Kaitlyn" w:date="2018-05-15T16:49:00Z">
        <w:r w:rsidR="00E87151">
          <w:rPr>
            <w:rFonts w:ascii="Arial" w:hAnsi="Arial" w:cs="Arial"/>
          </w:rPr>
          <w:t xml:space="preserve"> the</w:t>
        </w:r>
      </w:ins>
      <w:r>
        <w:rPr>
          <w:rFonts w:ascii="Arial" w:hAnsi="Arial" w:cs="Arial"/>
        </w:rPr>
        <w:t xml:space="preserve"> SPMD extracts, there is not much anti</w:t>
      </w:r>
      <w:r w:rsidR="003828A0">
        <w:rPr>
          <w:rFonts w:ascii="Arial" w:hAnsi="Arial" w:cs="Arial"/>
        </w:rPr>
        <w:t>-</w:t>
      </w:r>
      <w:r>
        <w:rPr>
          <w:rFonts w:ascii="Arial" w:hAnsi="Arial" w:cs="Arial"/>
        </w:rPr>
        <w:t>estrogenicity</w:t>
      </w:r>
      <w:r w:rsidR="003828A0">
        <w:rPr>
          <w:rFonts w:ascii="Arial" w:hAnsi="Arial" w:cs="Arial"/>
        </w:rPr>
        <w:t xml:space="preserve"> equivalence</w:t>
      </w:r>
      <w:r>
        <w:rPr>
          <w:rFonts w:ascii="Arial" w:hAnsi="Arial" w:cs="Arial"/>
        </w:rPr>
        <w:t xml:space="preserve">.  Similar to the agonist result, it seems that the second dilution has more activity than the highest concentration or other subsequent dilutions. This is consistent with something present at the highest concentration that interferes with the assay.  In the POCIS extracts, most waters showed a decrease below the baseline, suggesting some interference with the assay. To determine the bioanalytical equivalencies, DMSO was subtracted from each reading, the reading was converted to percent of maximum for each water extract and then </w:t>
      </w:r>
      <w:r w:rsidR="003828A0">
        <w:rPr>
          <w:rFonts w:ascii="Arial" w:hAnsi="Arial" w:cs="Arial"/>
        </w:rPr>
        <w:t xml:space="preserve">the percent decrease was calculated based on the standard curve. The calculated values are in Table 1. </w:t>
      </w:r>
    </w:p>
    <w:p w14:paraId="5C0069D1" w14:textId="16E85184" w:rsidR="003828A0" w:rsidRDefault="003828A0" w:rsidP="001610F2">
      <w:pPr>
        <w:ind w:left="360"/>
        <w:rPr>
          <w:rFonts w:ascii="Arial" w:hAnsi="Arial" w:cs="Arial"/>
        </w:rPr>
      </w:pPr>
    </w:p>
    <w:p w14:paraId="698BFF94" w14:textId="3648E92B" w:rsidR="003828A0" w:rsidRPr="00C851A1" w:rsidRDefault="003828A0" w:rsidP="003828A0">
      <w:pPr>
        <w:pStyle w:val="ListParagraph"/>
        <w:numPr>
          <w:ilvl w:val="0"/>
          <w:numId w:val="5"/>
        </w:numPr>
        <w:rPr>
          <w:rFonts w:ascii="Arial" w:hAnsi="Arial" w:cs="Arial"/>
          <w:b/>
        </w:rPr>
      </w:pPr>
      <w:r w:rsidRPr="00C851A1">
        <w:rPr>
          <w:rFonts w:ascii="Arial" w:hAnsi="Arial" w:cs="Arial"/>
          <w:b/>
        </w:rPr>
        <w:t>Androgen Receptor Transactivation</w:t>
      </w:r>
    </w:p>
    <w:p w14:paraId="2625DBB5" w14:textId="156A745D" w:rsidR="003828A0" w:rsidRPr="00C851A1" w:rsidRDefault="003828A0" w:rsidP="003828A0">
      <w:pPr>
        <w:pStyle w:val="ListParagraph"/>
        <w:rPr>
          <w:rFonts w:ascii="Arial" w:hAnsi="Arial" w:cs="Arial"/>
          <w:b/>
        </w:rPr>
      </w:pPr>
    </w:p>
    <w:p w14:paraId="7C083B86" w14:textId="0181BEFC" w:rsidR="00C851A1" w:rsidRPr="00C851A1" w:rsidRDefault="00C851A1" w:rsidP="00C851A1">
      <w:pPr>
        <w:pStyle w:val="ListParagraph"/>
        <w:ind w:hanging="360"/>
        <w:rPr>
          <w:rFonts w:ascii="Arial" w:hAnsi="Arial" w:cs="Arial"/>
        </w:rPr>
      </w:pPr>
      <w:r w:rsidRPr="00C851A1">
        <w:rPr>
          <w:rFonts w:ascii="Arial" w:hAnsi="Arial" w:cs="Arial"/>
          <w:b/>
        </w:rPr>
        <w:t>Androgen Agonist Mode</w:t>
      </w:r>
    </w:p>
    <w:p w14:paraId="575067F4" w14:textId="1A91D5DB" w:rsidR="00C851A1" w:rsidRDefault="00C851A1" w:rsidP="00C851A1">
      <w:pPr>
        <w:pStyle w:val="ListParagraph"/>
        <w:ind w:left="360"/>
        <w:rPr>
          <w:rFonts w:ascii="Arial" w:hAnsi="Arial" w:cs="Arial"/>
        </w:rPr>
      </w:pPr>
      <w:r>
        <w:rPr>
          <w:rFonts w:ascii="Arial" w:hAnsi="Arial" w:cs="Arial"/>
        </w:rPr>
        <w:t xml:space="preserve">We used the Invitrogen GeneBlazer assay for this evaluation.  The basis of the assay is the same as described above for the estrogen receptor assay with the exception that the </w:t>
      </w:r>
      <w:r>
        <w:rPr>
          <w:rFonts w:ascii="Arial" w:hAnsi="Arial" w:cs="Arial"/>
        </w:rPr>
        <w:lastRenderedPageBreak/>
        <w:t>standard curve was constructed using the strong agonist R</w:t>
      </w:r>
      <w:ins w:id="63" w:author="Sutton, Kaitlyn" w:date="2018-05-15T16:51:00Z">
        <w:r w:rsidR="00FA2D77">
          <w:rPr>
            <w:rFonts w:ascii="Arial" w:hAnsi="Arial" w:cs="Arial"/>
          </w:rPr>
          <w:t>-</w:t>
        </w:r>
      </w:ins>
      <w:r>
        <w:rPr>
          <w:rFonts w:ascii="Arial" w:hAnsi="Arial" w:cs="Arial"/>
        </w:rPr>
        <w:t xml:space="preserve">1881, an established androgenic standard.  We also compared the activity to 11-keto-testosterone and it was similar. </w:t>
      </w:r>
    </w:p>
    <w:p w14:paraId="08D26A46" w14:textId="09FEA3E1" w:rsidR="00C851A1" w:rsidRDefault="00C851A1" w:rsidP="00C851A1">
      <w:pPr>
        <w:pStyle w:val="ListParagraph"/>
        <w:ind w:left="360"/>
        <w:rPr>
          <w:rFonts w:ascii="Arial" w:hAnsi="Arial" w:cs="Arial"/>
        </w:rPr>
      </w:pPr>
      <w:r>
        <w:rPr>
          <w:rFonts w:ascii="Arial" w:hAnsi="Arial" w:cs="Arial"/>
        </w:rPr>
        <w:t xml:space="preserve">The standard curve and the sample dilutions were all assayed in triplicate (Figure </w:t>
      </w:r>
      <w:r w:rsidR="00CA4978">
        <w:rPr>
          <w:rFonts w:ascii="Arial" w:hAnsi="Arial" w:cs="Arial"/>
        </w:rPr>
        <w:t>11</w:t>
      </w:r>
      <w:r>
        <w:rPr>
          <w:rFonts w:ascii="Arial" w:hAnsi="Arial" w:cs="Arial"/>
        </w:rPr>
        <w:t xml:space="preserve">).  </w:t>
      </w:r>
    </w:p>
    <w:p w14:paraId="391C22BF" w14:textId="76282A1D" w:rsidR="00C851A1" w:rsidRDefault="00C851A1" w:rsidP="00C851A1">
      <w:pPr>
        <w:pStyle w:val="ListParagraph"/>
        <w:ind w:left="360"/>
        <w:rPr>
          <w:rFonts w:ascii="Arial" w:hAnsi="Arial" w:cs="Arial"/>
        </w:rPr>
      </w:pPr>
    </w:p>
    <w:p w14:paraId="7DE4836E" w14:textId="57BCF508" w:rsidR="00C851A1" w:rsidRDefault="00C851A1" w:rsidP="00C851A1">
      <w:pPr>
        <w:pStyle w:val="ListParagraph"/>
        <w:ind w:left="360"/>
        <w:rPr>
          <w:rFonts w:ascii="Arial" w:hAnsi="Arial" w:cs="Arial"/>
        </w:rPr>
      </w:pPr>
      <w:r w:rsidRPr="00C851A1">
        <w:rPr>
          <w:rFonts w:ascii="Arial" w:hAnsi="Arial" w:cs="Arial"/>
          <w:noProof/>
        </w:rPr>
        <w:drawing>
          <wp:inline distT="0" distB="0" distL="0" distR="0" wp14:anchorId="07111CE2" wp14:editId="611AA89A">
            <wp:extent cx="3079463" cy="552492"/>
            <wp:effectExtent l="0" t="0" r="0" b="0"/>
            <wp:docPr id="11" name="Picture 10">
              <a:extLst xmlns:a="http://schemas.openxmlformats.org/drawingml/2006/main">
                <a:ext uri="{FF2B5EF4-FFF2-40B4-BE49-F238E27FC236}">
                  <a16:creationId xmlns:a16="http://schemas.microsoft.com/office/drawing/2014/main" id="{8B872712-8EEE-4043-934D-EAF4BCE7C3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8B872712-8EEE-4043-934D-EAF4BCE7C36E}"/>
                        </a:ext>
                      </a:extLst>
                    </pic:cNvPr>
                    <pic:cNvPicPr>
                      <a:picLocks noChangeAspect="1"/>
                    </pic:cNvPicPr>
                  </pic:nvPicPr>
                  <pic:blipFill>
                    <a:blip r:embed="rId24"/>
                    <a:stretch>
                      <a:fillRect/>
                    </a:stretch>
                  </pic:blipFill>
                  <pic:spPr>
                    <a:xfrm>
                      <a:off x="0" y="0"/>
                      <a:ext cx="3125539" cy="560759"/>
                    </a:xfrm>
                    <a:prstGeom prst="rect">
                      <a:avLst/>
                    </a:prstGeom>
                  </pic:spPr>
                </pic:pic>
              </a:graphicData>
            </a:graphic>
          </wp:inline>
        </w:drawing>
      </w:r>
    </w:p>
    <w:p w14:paraId="357C1C09" w14:textId="186F12F0" w:rsidR="00C851A1" w:rsidRDefault="00C851A1" w:rsidP="00C851A1">
      <w:pPr>
        <w:pStyle w:val="ListParagraph"/>
        <w:ind w:left="360"/>
        <w:rPr>
          <w:rFonts w:ascii="Arial" w:hAnsi="Arial" w:cs="Arial"/>
        </w:rPr>
      </w:pPr>
      <w:r w:rsidRPr="00C851A1">
        <w:rPr>
          <w:rFonts w:ascii="Arial" w:hAnsi="Arial" w:cs="Arial"/>
          <w:noProof/>
        </w:rPr>
        <w:drawing>
          <wp:inline distT="0" distB="0" distL="0" distR="0" wp14:anchorId="78364C6A" wp14:editId="4464DAFC">
            <wp:extent cx="5203231" cy="1471469"/>
            <wp:effectExtent l="0" t="0" r="381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13303" cy="1474317"/>
                    </a:xfrm>
                    <a:prstGeom prst="rect">
                      <a:avLst/>
                    </a:prstGeom>
                  </pic:spPr>
                </pic:pic>
              </a:graphicData>
            </a:graphic>
          </wp:inline>
        </w:drawing>
      </w:r>
    </w:p>
    <w:p w14:paraId="778C79A8" w14:textId="77777777" w:rsidR="00C851A1" w:rsidRDefault="00C851A1" w:rsidP="00C851A1">
      <w:pPr>
        <w:pStyle w:val="ListParagraph"/>
        <w:ind w:left="360"/>
        <w:rPr>
          <w:rFonts w:ascii="Arial" w:hAnsi="Arial" w:cs="Arial"/>
        </w:rPr>
      </w:pPr>
    </w:p>
    <w:p w14:paraId="0E4E2252" w14:textId="7F5211CC" w:rsidR="00C851A1" w:rsidRDefault="00C851A1" w:rsidP="00C851A1">
      <w:pPr>
        <w:pStyle w:val="ListParagraph"/>
        <w:ind w:left="360"/>
        <w:rPr>
          <w:rFonts w:ascii="Arial" w:hAnsi="Arial" w:cs="Arial"/>
        </w:rPr>
      </w:pPr>
      <w:r>
        <w:rPr>
          <w:rFonts w:ascii="Arial" w:hAnsi="Arial" w:cs="Arial"/>
        </w:rPr>
        <w:t xml:space="preserve">Figure </w:t>
      </w:r>
      <w:r w:rsidR="00CA4978">
        <w:rPr>
          <w:rFonts w:ascii="Arial" w:hAnsi="Arial" w:cs="Arial"/>
        </w:rPr>
        <w:t>11</w:t>
      </w:r>
      <w:r>
        <w:rPr>
          <w:rFonts w:ascii="Arial" w:hAnsi="Arial" w:cs="Arial"/>
        </w:rPr>
        <w:t xml:space="preserve">.  Standard curves for androgen transactivation assays. The boxes above the curves give the characteristics of each standard curve. </w:t>
      </w:r>
    </w:p>
    <w:p w14:paraId="727ECE1D" w14:textId="05B6145E" w:rsidR="00C851A1" w:rsidRDefault="00C851A1" w:rsidP="00C851A1">
      <w:pPr>
        <w:pStyle w:val="ListParagraph"/>
        <w:ind w:left="360"/>
        <w:rPr>
          <w:rFonts w:ascii="Arial" w:hAnsi="Arial" w:cs="Arial"/>
        </w:rPr>
      </w:pPr>
    </w:p>
    <w:p w14:paraId="353807EE" w14:textId="560AC52E" w:rsidR="00C851A1" w:rsidRDefault="00C851A1" w:rsidP="00C851A1">
      <w:pPr>
        <w:pStyle w:val="ListParagraph"/>
        <w:ind w:left="360"/>
        <w:rPr>
          <w:rFonts w:ascii="Arial" w:hAnsi="Arial" w:cs="Arial"/>
        </w:rPr>
      </w:pPr>
      <w:r>
        <w:rPr>
          <w:rFonts w:ascii="Arial" w:hAnsi="Arial" w:cs="Arial"/>
        </w:rPr>
        <w:t>As with the estrogen assay, the samples were diluted from 1-&gt;</w:t>
      </w:r>
      <w:r w:rsidR="003E48B5">
        <w:rPr>
          <w:rFonts w:ascii="Arial" w:hAnsi="Arial" w:cs="Arial"/>
        </w:rPr>
        <w:t xml:space="preserve">200, 1-&gt;400, 1-&gt;800 and 1-&gt;1600 and assayed in triplicate. The raw data is presented in Figure </w:t>
      </w:r>
      <w:r w:rsidR="00CA4978">
        <w:rPr>
          <w:rFonts w:ascii="Arial" w:hAnsi="Arial" w:cs="Arial"/>
        </w:rPr>
        <w:t>12</w:t>
      </w:r>
      <w:r w:rsidR="003E48B5">
        <w:rPr>
          <w:rFonts w:ascii="Arial" w:hAnsi="Arial" w:cs="Arial"/>
        </w:rPr>
        <w:t>.</w:t>
      </w:r>
    </w:p>
    <w:p w14:paraId="0E5EEFD0" w14:textId="6B22B050" w:rsidR="00C851A1" w:rsidRDefault="00C851A1" w:rsidP="00C851A1">
      <w:pPr>
        <w:pStyle w:val="ListParagraph"/>
        <w:ind w:left="360"/>
        <w:rPr>
          <w:rFonts w:ascii="Arial" w:hAnsi="Arial" w:cs="Arial"/>
        </w:rPr>
      </w:pPr>
    </w:p>
    <w:p w14:paraId="2CD2DE48" w14:textId="29A9B6CE" w:rsidR="00C851A1" w:rsidRDefault="003E48B5" w:rsidP="00C851A1">
      <w:pPr>
        <w:pStyle w:val="ListParagraph"/>
        <w:ind w:left="360"/>
        <w:rPr>
          <w:rFonts w:ascii="Arial" w:hAnsi="Arial" w:cs="Arial"/>
        </w:rPr>
      </w:pPr>
      <w:r w:rsidRPr="003E48B5">
        <w:rPr>
          <w:rFonts w:ascii="Arial" w:hAnsi="Arial" w:cs="Arial"/>
          <w:noProof/>
        </w:rPr>
        <w:drawing>
          <wp:inline distT="0" distB="0" distL="0" distR="0" wp14:anchorId="6ED6B87A" wp14:editId="714C8D45">
            <wp:extent cx="5943600" cy="118618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186180"/>
                    </a:xfrm>
                    <a:prstGeom prst="rect">
                      <a:avLst/>
                    </a:prstGeom>
                  </pic:spPr>
                </pic:pic>
              </a:graphicData>
            </a:graphic>
          </wp:inline>
        </w:drawing>
      </w:r>
    </w:p>
    <w:p w14:paraId="73583100" w14:textId="0C1CCEC7" w:rsidR="00C851A1" w:rsidRDefault="00C851A1" w:rsidP="00C851A1">
      <w:pPr>
        <w:pStyle w:val="ListParagraph"/>
        <w:ind w:left="360"/>
        <w:rPr>
          <w:rFonts w:ascii="Arial" w:hAnsi="Arial" w:cs="Arial"/>
        </w:rPr>
      </w:pPr>
    </w:p>
    <w:p w14:paraId="1D6F612D" w14:textId="5E72CE5B" w:rsidR="003E48B5" w:rsidRPr="00CA4978" w:rsidRDefault="003E48B5" w:rsidP="003E48B5">
      <w:pPr>
        <w:ind w:left="360"/>
        <w:rPr>
          <w:rFonts w:ascii="Arial" w:hAnsi="Arial" w:cs="Arial"/>
          <w:sz w:val="20"/>
          <w:szCs w:val="20"/>
        </w:rPr>
      </w:pPr>
      <w:r w:rsidRPr="00CA4978">
        <w:rPr>
          <w:rFonts w:ascii="Arial" w:hAnsi="Arial" w:cs="Arial"/>
          <w:sz w:val="20"/>
          <w:szCs w:val="20"/>
        </w:rPr>
        <w:t>Figure 1</w:t>
      </w:r>
      <w:r w:rsidR="00CA4978" w:rsidRPr="00CA4978">
        <w:rPr>
          <w:rFonts w:ascii="Arial" w:hAnsi="Arial" w:cs="Arial"/>
          <w:sz w:val="20"/>
          <w:szCs w:val="20"/>
        </w:rPr>
        <w:t>2</w:t>
      </w:r>
      <w:r w:rsidRPr="00CA4978">
        <w:rPr>
          <w:rFonts w:ascii="Arial" w:hAnsi="Arial" w:cs="Arial"/>
          <w:sz w:val="20"/>
          <w:szCs w:val="20"/>
        </w:rPr>
        <w:t xml:space="preserve">.  AR transactivation assay. The Blue/Green ratio is the read out from the plate reader and is the ratio of two fluorescent emissions and it is proportional to the amount of androgen equivalence in the sample.  The red dotted line shows the level of activity that can be ascribed to DMSO, which is subtracted for calculation of androgen equivalencies. The blue bar represents extracts diluted 1-&gt;200, the red bar, 1-&gt;400, the green bar, 1-&gt;800 and the purple bar, 1-1600.  The water extract was a 1-&gt;1000 concentration after going through the Oasis HLB cartridge.  We assumed that the POCIS extract and SPMD extract were similarly concentrated, although we do not know the actual concentration factors for these extracts. We expected to see a decreasing ladder for each set of dilutions. </w:t>
      </w:r>
    </w:p>
    <w:p w14:paraId="48356609" w14:textId="2234CEDD" w:rsidR="003E48B5" w:rsidRDefault="003E48B5" w:rsidP="00C851A1">
      <w:pPr>
        <w:pStyle w:val="ListParagraph"/>
        <w:ind w:left="360"/>
        <w:rPr>
          <w:rFonts w:ascii="Arial" w:hAnsi="Arial" w:cs="Arial"/>
        </w:rPr>
      </w:pPr>
    </w:p>
    <w:p w14:paraId="16226DB2" w14:textId="41D6FEE9" w:rsidR="00C851A1" w:rsidRDefault="00C851A1" w:rsidP="00C851A1">
      <w:pPr>
        <w:pStyle w:val="ListParagraph"/>
        <w:ind w:left="360"/>
        <w:rPr>
          <w:rFonts w:ascii="Arial" w:hAnsi="Arial" w:cs="Arial"/>
        </w:rPr>
      </w:pPr>
    </w:p>
    <w:p w14:paraId="6FFE01CA" w14:textId="11A09E2E" w:rsidR="00C851A1" w:rsidRDefault="003E48B5" w:rsidP="00C851A1">
      <w:pPr>
        <w:pStyle w:val="ListParagraph"/>
        <w:ind w:left="360"/>
        <w:rPr>
          <w:rFonts w:ascii="Arial" w:hAnsi="Arial" w:cs="Arial"/>
        </w:rPr>
      </w:pPr>
      <w:r>
        <w:rPr>
          <w:rFonts w:ascii="Arial" w:hAnsi="Arial" w:cs="Arial"/>
        </w:rPr>
        <w:t>For the water grab sample extract, the Alafia and the Withlacoochee show no androgenic equivalencies.  There is a little bit in the Apalachicola and the Ocklawaha, but these levels are very low. The hi</w:t>
      </w:r>
      <w:r w:rsidR="00474A46">
        <w:rPr>
          <w:rFonts w:ascii="Arial" w:hAnsi="Arial" w:cs="Arial"/>
        </w:rPr>
        <w:t>ghest concentration tested for</w:t>
      </w:r>
      <w:r>
        <w:rPr>
          <w:rFonts w:ascii="Arial" w:hAnsi="Arial" w:cs="Arial"/>
        </w:rPr>
        <w:t xml:space="preserve"> the Apalachicola suggests an interfering substance which then get</w:t>
      </w:r>
      <w:r w:rsidR="00474A46">
        <w:rPr>
          <w:rFonts w:ascii="Arial" w:hAnsi="Arial" w:cs="Arial"/>
        </w:rPr>
        <w:t>s</w:t>
      </w:r>
      <w:r>
        <w:rPr>
          <w:rFonts w:ascii="Arial" w:hAnsi="Arial" w:cs="Arial"/>
        </w:rPr>
        <w:t xml:space="preserve"> diluted out</w:t>
      </w:r>
      <w:r w:rsidR="00474A46">
        <w:rPr>
          <w:rFonts w:ascii="Arial" w:hAnsi="Arial" w:cs="Arial"/>
        </w:rPr>
        <w:t xml:space="preserve"> at higher dilutions.  The field blank showed a little bit of activity in the assay, but this was low.  The POCIS extracts and the SPMD extracts showed no activity. </w:t>
      </w:r>
      <w:r>
        <w:rPr>
          <w:rFonts w:ascii="Arial" w:hAnsi="Arial" w:cs="Arial"/>
        </w:rPr>
        <w:t xml:space="preserve"> </w:t>
      </w:r>
      <w:r w:rsidR="00474A46">
        <w:rPr>
          <w:rFonts w:ascii="Arial" w:hAnsi="Arial" w:cs="Arial"/>
        </w:rPr>
        <w:t xml:space="preserve">The calculated values of androgens are shown in Table 1. </w:t>
      </w:r>
    </w:p>
    <w:p w14:paraId="18A45912" w14:textId="77777777" w:rsidR="00C851A1" w:rsidRDefault="00C851A1" w:rsidP="00C851A1">
      <w:pPr>
        <w:pStyle w:val="ListParagraph"/>
        <w:ind w:left="360"/>
        <w:rPr>
          <w:rFonts w:ascii="Arial" w:hAnsi="Arial" w:cs="Arial"/>
        </w:rPr>
      </w:pPr>
    </w:p>
    <w:p w14:paraId="644F655F" w14:textId="77777777" w:rsidR="00013D11" w:rsidRDefault="00013D11" w:rsidP="00C851A1">
      <w:pPr>
        <w:pStyle w:val="ListParagraph"/>
        <w:ind w:left="360"/>
        <w:rPr>
          <w:rFonts w:ascii="Arial" w:hAnsi="Arial" w:cs="Arial"/>
          <w:b/>
        </w:rPr>
      </w:pPr>
    </w:p>
    <w:p w14:paraId="269E0680" w14:textId="77777777" w:rsidR="00013D11" w:rsidRDefault="00013D11" w:rsidP="00C851A1">
      <w:pPr>
        <w:pStyle w:val="ListParagraph"/>
        <w:ind w:left="360"/>
        <w:rPr>
          <w:rFonts w:ascii="Arial" w:hAnsi="Arial" w:cs="Arial"/>
          <w:b/>
        </w:rPr>
      </w:pPr>
    </w:p>
    <w:p w14:paraId="1AB7B078" w14:textId="03607610" w:rsidR="00C851A1" w:rsidRPr="00474A46" w:rsidRDefault="00474A46" w:rsidP="00C851A1">
      <w:pPr>
        <w:pStyle w:val="ListParagraph"/>
        <w:ind w:left="360"/>
        <w:rPr>
          <w:rFonts w:ascii="Arial" w:hAnsi="Arial" w:cs="Arial"/>
          <w:b/>
        </w:rPr>
      </w:pPr>
      <w:r w:rsidRPr="00474A46">
        <w:rPr>
          <w:rFonts w:ascii="Arial" w:hAnsi="Arial" w:cs="Arial"/>
          <w:b/>
        </w:rPr>
        <w:lastRenderedPageBreak/>
        <w:t>Androgen antagonist mode</w:t>
      </w:r>
    </w:p>
    <w:p w14:paraId="61A4C590" w14:textId="093C0214" w:rsidR="007048A2" w:rsidRPr="00474A46" w:rsidRDefault="007048A2" w:rsidP="001610F2">
      <w:pPr>
        <w:ind w:left="360"/>
        <w:rPr>
          <w:rFonts w:ascii="Arial" w:hAnsi="Arial" w:cs="Arial"/>
          <w:b/>
        </w:rPr>
      </w:pPr>
    </w:p>
    <w:p w14:paraId="5E2867CB" w14:textId="00F3F643" w:rsidR="007048A2" w:rsidRDefault="00474A46" w:rsidP="001610F2">
      <w:pPr>
        <w:ind w:left="360"/>
        <w:rPr>
          <w:rFonts w:ascii="Arial" w:hAnsi="Arial" w:cs="Arial"/>
        </w:rPr>
      </w:pPr>
      <w:r>
        <w:rPr>
          <w:rFonts w:ascii="Arial" w:hAnsi="Arial" w:cs="Arial"/>
        </w:rPr>
        <w:t>We also performed the androgen assay in antagonist mode. To do this, we added an amount of androgen to each sample well that was equivalent to 70% of the maximum activity of the assay.  We then tested to see whether there were substances in the water that would reduce the androgen activity, thereby showing they were antagonists. Again, we performed separate standard curves for each water sample (Figure 1</w:t>
      </w:r>
      <w:r w:rsidR="00CA4978">
        <w:rPr>
          <w:rFonts w:ascii="Arial" w:hAnsi="Arial" w:cs="Arial"/>
        </w:rPr>
        <w:t>3</w:t>
      </w:r>
      <w:r>
        <w:rPr>
          <w:rFonts w:ascii="Arial" w:hAnsi="Arial" w:cs="Arial"/>
        </w:rPr>
        <w:t xml:space="preserve">). </w:t>
      </w:r>
    </w:p>
    <w:p w14:paraId="0AF95C5D" w14:textId="38EA2C17" w:rsidR="00474A46" w:rsidRDefault="00474A46" w:rsidP="00702DA7">
      <w:pPr>
        <w:rPr>
          <w:rFonts w:ascii="Arial" w:hAnsi="Arial" w:cs="Arial"/>
        </w:rPr>
      </w:pPr>
    </w:p>
    <w:p w14:paraId="0574E746" w14:textId="52F3427B" w:rsidR="007048A2" w:rsidRDefault="00474A46" w:rsidP="001610F2">
      <w:pPr>
        <w:ind w:left="360"/>
        <w:rPr>
          <w:rFonts w:ascii="Arial" w:hAnsi="Arial" w:cs="Arial"/>
        </w:rPr>
      </w:pPr>
      <w:r w:rsidRPr="00474A46">
        <w:rPr>
          <w:rFonts w:ascii="Arial" w:hAnsi="Arial" w:cs="Arial"/>
          <w:noProof/>
        </w:rPr>
        <w:drawing>
          <wp:inline distT="0" distB="0" distL="0" distR="0" wp14:anchorId="594A479E" wp14:editId="45B24801">
            <wp:extent cx="3179752" cy="638008"/>
            <wp:effectExtent l="0" t="0" r="0" b="0"/>
            <wp:docPr id="59" name="Picture 8">
              <a:extLst xmlns:a="http://schemas.openxmlformats.org/drawingml/2006/main">
                <a:ext uri="{FF2B5EF4-FFF2-40B4-BE49-F238E27FC236}">
                  <a16:creationId xmlns:a16="http://schemas.microsoft.com/office/drawing/2014/main" id="{C5A52F12-692B-B842-AD08-BF88C41DB4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C5A52F12-692B-B842-AD08-BF88C41DB40F}"/>
                        </a:ext>
                      </a:extLst>
                    </pic:cNvPr>
                    <pic:cNvPicPr>
                      <a:picLocks noChangeAspect="1"/>
                    </pic:cNvPicPr>
                  </pic:nvPicPr>
                  <pic:blipFill>
                    <a:blip r:embed="rId27"/>
                    <a:stretch>
                      <a:fillRect/>
                    </a:stretch>
                  </pic:blipFill>
                  <pic:spPr>
                    <a:xfrm>
                      <a:off x="0" y="0"/>
                      <a:ext cx="3233238" cy="648740"/>
                    </a:xfrm>
                    <a:prstGeom prst="rect">
                      <a:avLst/>
                    </a:prstGeom>
                  </pic:spPr>
                </pic:pic>
              </a:graphicData>
            </a:graphic>
          </wp:inline>
        </w:drawing>
      </w:r>
    </w:p>
    <w:p w14:paraId="545E0176" w14:textId="7803FC14" w:rsidR="007048A2" w:rsidRDefault="00474A46" w:rsidP="001610F2">
      <w:pPr>
        <w:ind w:left="360"/>
        <w:rPr>
          <w:rFonts w:ascii="Arial" w:hAnsi="Arial" w:cs="Arial"/>
        </w:rPr>
      </w:pPr>
      <w:r w:rsidRPr="00474A46">
        <w:rPr>
          <w:rFonts w:ascii="Arial" w:hAnsi="Arial" w:cs="Arial"/>
          <w:noProof/>
        </w:rPr>
        <w:drawing>
          <wp:inline distT="0" distB="0" distL="0" distR="0" wp14:anchorId="4BEA7F41" wp14:editId="2B8A1243">
            <wp:extent cx="5943600" cy="1644650"/>
            <wp:effectExtent l="0" t="0" r="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644650"/>
                    </a:xfrm>
                    <a:prstGeom prst="rect">
                      <a:avLst/>
                    </a:prstGeom>
                  </pic:spPr>
                </pic:pic>
              </a:graphicData>
            </a:graphic>
          </wp:inline>
        </w:drawing>
      </w:r>
    </w:p>
    <w:p w14:paraId="617F5C7A" w14:textId="67325D12" w:rsidR="007048A2" w:rsidRDefault="007048A2" w:rsidP="001610F2">
      <w:pPr>
        <w:ind w:left="360"/>
        <w:rPr>
          <w:rFonts w:ascii="Arial" w:hAnsi="Arial" w:cs="Arial"/>
        </w:rPr>
      </w:pPr>
    </w:p>
    <w:p w14:paraId="1920EC91" w14:textId="383F7741" w:rsidR="00474A46" w:rsidRPr="00CA4978" w:rsidRDefault="00474A46" w:rsidP="00474A46">
      <w:pPr>
        <w:ind w:left="360"/>
        <w:rPr>
          <w:rFonts w:ascii="Arial" w:hAnsi="Arial" w:cs="Arial"/>
          <w:sz w:val="20"/>
          <w:szCs w:val="20"/>
        </w:rPr>
      </w:pPr>
      <w:r w:rsidRPr="00CA4978">
        <w:rPr>
          <w:rFonts w:ascii="Arial" w:hAnsi="Arial" w:cs="Arial"/>
          <w:sz w:val="20"/>
          <w:szCs w:val="20"/>
        </w:rPr>
        <w:t>Figure 1</w:t>
      </w:r>
      <w:r w:rsidR="00CA4978" w:rsidRPr="00CA4978">
        <w:rPr>
          <w:rFonts w:ascii="Arial" w:hAnsi="Arial" w:cs="Arial"/>
          <w:sz w:val="20"/>
          <w:szCs w:val="20"/>
        </w:rPr>
        <w:t>3</w:t>
      </w:r>
      <w:r w:rsidRPr="00CA4978">
        <w:rPr>
          <w:rFonts w:ascii="Arial" w:hAnsi="Arial" w:cs="Arial"/>
          <w:sz w:val="20"/>
          <w:szCs w:val="20"/>
        </w:rPr>
        <w:t xml:space="preserve">. Standard curves of anti-androgen assays.  The standard curve was run in triplicate on each plate with each extract.  The insert at top shows the parameters derived for each of the curves using Sigma Plot. </w:t>
      </w:r>
    </w:p>
    <w:p w14:paraId="12296AE3" w14:textId="299ECB9F" w:rsidR="00474A46" w:rsidRDefault="00474A46" w:rsidP="001610F2">
      <w:pPr>
        <w:ind w:left="360"/>
        <w:rPr>
          <w:rFonts w:ascii="Arial" w:hAnsi="Arial" w:cs="Arial"/>
        </w:rPr>
      </w:pPr>
    </w:p>
    <w:p w14:paraId="55A0E9A7" w14:textId="2DA8D5AF" w:rsidR="00474A46" w:rsidRDefault="00474A46" w:rsidP="001610F2">
      <w:pPr>
        <w:ind w:left="360"/>
        <w:rPr>
          <w:rFonts w:ascii="Arial" w:hAnsi="Arial" w:cs="Arial"/>
        </w:rPr>
      </w:pPr>
      <w:r>
        <w:rPr>
          <w:rFonts w:ascii="Arial" w:hAnsi="Arial" w:cs="Arial"/>
        </w:rPr>
        <w:t>The samples again</w:t>
      </w:r>
      <w:bookmarkStart w:id="64" w:name="_GoBack"/>
      <w:bookmarkEnd w:id="64"/>
      <w:r>
        <w:rPr>
          <w:rFonts w:ascii="Arial" w:hAnsi="Arial" w:cs="Arial"/>
        </w:rPr>
        <w:t xml:space="preserve"> were assayed using 4 dilutions and each dilution in triplicate.  The raw data is found graphed in Figure 12. </w:t>
      </w:r>
    </w:p>
    <w:p w14:paraId="411A722A" w14:textId="2E9A9C10" w:rsidR="00474A46" w:rsidRDefault="00474A46" w:rsidP="001610F2">
      <w:pPr>
        <w:ind w:left="360"/>
        <w:rPr>
          <w:rFonts w:ascii="Arial" w:hAnsi="Arial" w:cs="Arial"/>
        </w:rPr>
      </w:pPr>
    </w:p>
    <w:p w14:paraId="7C61CD61" w14:textId="7F5B6E0E" w:rsidR="00474A46" w:rsidRDefault="00474A46" w:rsidP="001610F2">
      <w:pPr>
        <w:ind w:left="360"/>
        <w:rPr>
          <w:rFonts w:ascii="Arial" w:hAnsi="Arial" w:cs="Arial"/>
        </w:rPr>
      </w:pPr>
      <w:r w:rsidRPr="00474A46">
        <w:rPr>
          <w:rFonts w:ascii="Arial" w:hAnsi="Arial" w:cs="Arial"/>
          <w:noProof/>
        </w:rPr>
        <w:drawing>
          <wp:inline distT="0" distB="0" distL="0" distR="0" wp14:anchorId="719A1308" wp14:editId="167E5AA8">
            <wp:extent cx="5943600" cy="1175385"/>
            <wp:effectExtent l="0" t="0" r="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1175385"/>
                    </a:xfrm>
                    <a:prstGeom prst="rect">
                      <a:avLst/>
                    </a:prstGeom>
                  </pic:spPr>
                </pic:pic>
              </a:graphicData>
            </a:graphic>
          </wp:inline>
        </w:drawing>
      </w:r>
    </w:p>
    <w:p w14:paraId="572AC251" w14:textId="1E6D7BB0" w:rsidR="00474A46" w:rsidRDefault="00474A46" w:rsidP="001610F2">
      <w:pPr>
        <w:ind w:left="360"/>
        <w:rPr>
          <w:rFonts w:ascii="Arial" w:hAnsi="Arial" w:cs="Arial"/>
        </w:rPr>
      </w:pPr>
    </w:p>
    <w:p w14:paraId="0C1A83D8" w14:textId="1B510392" w:rsidR="0038558E" w:rsidRPr="00CA4978" w:rsidRDefault="0038558E" w:rsidP="0038558E">
      <w:pPr>
        <w:ind w:left="360"/>
        <w:rPr>
          <w:rFonts w:ascii="Arial" w:hAnsi="Arial" w:cs="Arial"/>
          <w:sz w:val="20"/>
          <w:szCs w:val="20"/>
        </w:rPr>
      </w:pPr>
      <w:r w:rsidRPr="00CA4978">
        <w:rPr>
          <w:rFonts w:ascii="Arial" w:hAnsi="Arial" w:cs="Arial"/>
          <w:sz w:val="20"/>
          <w:szCs w:val="20"/>
        </w:rPr>
        <w:t>Figure 1</w:t>
      </w:r>
      <w:r w:rsidR="00CA4978" w:rsidRPr="00CA4978">
        <w:rPr>
          <w:rFonts w:ascii="Arial" w:hAnsi="Arial" w:cs="Arial"/>
          <w:sz w:val="20"/>
          <w:szCs w:val="20"/>
        </w:rPr>
        <w:t>4</w:t>
      </w:r>
      <w:r w:rsidRPr="00CA4978">
        <w:rPr>
          <w:rFonts w:ascii="Arial" w:hAnsi="Arial" w:cs="Arial"/>
          <w:sz w:val="20"/>
          <w:szCs w:val="20"/>
        </w:rPr>
        <w:t xml:space="preserve">.   Anti-androgen assays for extracts obtained from water grab samples, POCIS and SPMD.  The red line represents the full potential of the androgen (R1881) added to each well.  Any deviation below this line would indicate anti-androgenicity.  The blue bar represents extracts diluted 1-&gt;200, the red bar, 1-&gt;400, the green bar, 1-&gt;800 and the purple bar, 1-1600.  </w:t>
      </w:r>
    </w:p>
    <w:p w14:paraId="03722F27" w14:textId="1AFA64BD" w:rsidR="0038558E" w:rsidRDefault="0038558E" w:rsidP="00454D93">
      <w:pPr>
        <w:rPr>
          <w:rFonts w:ascii="Arial" w:hAnsi="Arial" w:cs="Arial"/>
        </w:rPr>
      </w:pPr>
    </w:p>
    <w:p w14:paraId="45DABAB9" w14:textId="7097E58D" w:rsidR="0038558E" w:rsidRDefault="0038558E" w:rsidP="001610F2">
      <w:pPr>
        <w:ind w:left="360"/>
        <w:rPr>
          <w:rFonts w:ascii="Arial" w:hAnsi="Arial" w:cs="Arial"/>
        </w:rPr>
      </w:pPr>
      <w:r>
        <w:rPr>
          <w:rFonts w:ascii="Arial" w:hAnsi="Arial" w:cs="Arial"/>
        </w:rPr>
        <w:t xml:space="preserve">In the water extract samples, there appears to be considerable anti-androgenicity in the water extract from the Apalachicola.  The other rivers either have none or very low amounts of anti-androgens.  The POCIS and SPMD extracts showed very low levels of anti-androgenicity in the Withlacoochee, and a general slight trend towards being lower than the red line, but these values are very low.  The calculated amounts of anti-androgens are shown in Table 1. </w:t>
      </w:r>
    </w:p>
    <w:p w14:paraId="33202BE5" w14:textId="7440ABFB" w:rsidR="00474A46" w:rsidRDefault="00474A46" w:rsidP="001610F2">
      <w:pPr>
        <w:ind w:left="360"/>
        <w:rPr>
          <w:rFonts w:ascii="Arial" w:hAnsi="Arial" w:cs="Arial"/>
        </w:rPr>
      </w:pPr>
    </w:p>
    <w:p w14:paraId="7012BA6F" w14:textId="57E0EA6F" w:rsidR="00474A46" w:rsidRDefault="0038558E" w:rsidP="001610F2">
      <w:pPr>
        <w:ind w:left="360"/>
        <w:rPr>
          <w:rFonts w:ascii="Arial" w:hAnsi="Arial" w:cs="Arial"/>
        </w:rPr>
      </w:pPr>
      <w:r>
        <w:rPr>
          <w:rFonts w:ascii="Arial" w:hAnsi="Arial" w:cs="Arial"/>
        </w:rPr>
        <w:lastRenderedPageBreak/>
        <w:t>Bioanalytical equivalencies were derived by subtracting DMSO reading from each sample, converting the readings to percent of maximum and then by comparing to the standard curve, deriving the pM amounts in the samples</w:t>
      </w:r>
      <w:r w:rsidR="0089392F">
        <w:rPr>
          <w:rFonts w:ascii="Arial" w:hAnsi="Arial" w:cs="Arial"/>
        </w:rPr>
        <w:t>.</w:t>
      </w:r>
      <w:r>
        <w:rPr>
          <w:rFonts w:ascii="Arial" w:hAnsi="Arial" w:cs="Arial"/>
        </w:rPr>
        <w:t xml:space="preserve"> The values were then corrected for a 1,000-fold concentration (original sample was 1 L </w:t>
      </w:r>
      <w:r w:rsidR="0089392F">
        <w:rPr>
          <w:rFonts w:ascii="Arial" w:hAnsi="Arial" w:cs="Arial"/>
        </w:rPr>
        <w:t xml:space="preserve">before extraction with the Oasis HLB cartridge which was eluted with 1 ml), and dilution factors for the assay.  The values were then converted to ng/L bioanalytical equivalencies. To derive the equivalencies, calculated values from the various dilutions, when possible, were averaged. </w:t>
      </w:r>
    </w:p>
    <w:p w14:paraId="77DB9132" w14:textId="77777777" w:rsidR="0089392F" w:rsidRDefault="0089392F" w:rsidP="001610F2">
      <w:pPr>
        <w:ind w:left="360"/>
        <w:rPr>
          <w:rFonts w:ascii="Arial" w:hAnsi="Arial" w:cs="Arial"/>
        </w:rPr>
      </w:pPr>
    </w:p>
    <w:p w14:paraId="1B26FA17" w14:textId="042E7F5C" w:rsidR="0089392F" w:rsidRDefault="00F63310" w:rsidP="001610F2">
      <w:pPr>
        <w:ind w:left="360"/>
        <w:rPr>
          <w:rFonts w:ascii="Arial" w:hAnsi="Arial" w:cs="Arial"/>
        </w:rPr>
      </w:pPr>
      <w:r>
        <w:rPr>
          <w:noProof/>
        </w:rPr>
        <w:drawing>
          <wp:anchor distT="0" distB="0" distL="114300" distR="114300" simplePos="0" relativeHeight="251675648" behindDoc="0" locked="0" layoutInCell="1" allowOverlap="1" wp14:anchorId="18ECB025" wp14:editId="1A6D90A1">
            <wp:simplePos x="0" y="0"/>
            <wp:positionH relativeFrom="margin">
              <wp:posOffset>3038475</wp:posOffset>
            </wp:positionH>
            <wp:positionV relativeFrom="paragraph">
              <wp:posOffset>346710</wp:posOffset>
            </wp:positionV>
            <wp:extent cx="2697882" cy="2171700"/>
            <wp:effectExtent l="0" t="0" r="7620" b="0"/>
            <wp:wrapSquare wrapText="bothSides"/>
            <wp:docPr id="7" name="Picture 6">
              <a:extLst xmlns:a="http://schemas.openxmlformats.org/drawingml/2006/main">
                <a:ext uri="{FF2B5EF4-FFF2-40B4-BE49-F238E27FC236}">
                  <a16:creationId xmlns:a16="http://schemas.microsoft.com/office/drawing/2014/main" id="{DB263D23-EB7D-694F-B30D-2B3AA42F48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B263D23-EB7D-694F-B30D-2B3AA42F489C}"/>
                        </a:ext>
                      </a:extLst>
                    </pic:cNvPr>
                    <pic:cNvPicPr>
                      <a:picLocks noChangeAspect="1"/>
                    </pic:cNvPicPr>
                  </pic:nvPicPr>
                  <pic:blipFill>
                    <a:blip r:embed="rId30"/>
                    <a:stretch>
                      <a:fillRect/>
                    </a:stretch>
                  </pic:blipFill>
                  <pic:spPr>
                    <a:xfrm>
                      <a:off x="0" y="0"/>
                      <a:ext cx="2697882" cy="21717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47D8C760" wp14:editId="65480A04">
            <wp:simplePos x="0" y="0"/>
            <wp:positionH relativeFrom="margin">
              <wp:posOffset>247650</wp:posOffset>
            </wp:positionH>
            <wp:positionV relativeFrom="paragraph">
              <wp:posOffset>344805</wp:posOffset>
            </wp:positionV>
            <wp:extent cx="2747645" cy="2171700"/>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1"/>
                    <a:stretch>
                      <a:fillRect/>
                    </a:stretch>
                  </pic:blipFill>
                  <pic:spPr>
                    <a:xfrm>
                      <a:off x="0" y="0"/>
                      <a:ext cx="2747645" cy="2171700"/>
                    </a:xfrm>
                    <a:prstGeom prst="rect">
                      <a:avLst/>
                    </a:prstGeom>
                  </pic:spPr>
                </pic:pic>
              </a:graphicData>
            </a:graphic>
            <wp14:sizeRelH relativeFrom="margin">
              <wp14:pctWidth>0</wp14:pctWidth>
            </wp14:sizeRelH>
            <wp14:sizeRelV relativeFrom="margin">
              <wp14:pctHeight>0</wp14:pctHeight>
            </wp14:sizeRelV>
          </wp:anchor>
        </w:drawing>
      </w:r>
      <w:r w:rsidR="0089392F">
        <w:rPr>
          <w:rFonts w:ascii="Arial" w:hAnsi="Arial" w:cs="Arial"/>
        </w:rPr>
        <w:t xml:space="preserve">Table 1.  Bioanalytical equivalencies based on the estrogen and androgen transactivation assays. </w:t>
      </w:r>
    </w:p>
    <w:p w14:paraId="3495277B" w14:textId="538CC390" w:rsidR="0089392F" w:rsidRDefault="0089392F" w:rsidP="00F63310">
      <w:pPr>
        <w:rPr>
          <w:rFonts w:ascii="Arial" w:hAnsi="Arial" w:cs="Arial"/>
        </w:rPr>
      </w:pPr>
    </w:p>
    <w:p w14:paraId="17546D0A" w14:textId="6E7FDA80" w:rsidR="0089392F" w:rsidRDefault="0089392F" w:rsidP="001610F2">
      <w:pPr>
        <w:ind w:left="360"/>
        <w:rPr>
          <w:rFonts w:ascii="Arial" w:hAnsi="Arial" w:cs="Arial"/>
        </w:rPr>
      </w:pPr>
      <w:r>
        <w:rPr>
          <w:rFonts w:ascii="Arial" w:hAnsi="Arial" w:cs="Arial"/>
        </w:rPr>
        <w:t xml:space="preserve">BDL, below detection level. These values </w:t>
      </w:r>
      <w:commentRangeStart w:id="65"/>
      <w:r>
        <w:rPr>
          <w:rFonts w:ascii="Arial" w:hAnsi="Arial" w:cs="Arial"/>
        </w:rPr>
        <w:t xml:space="preserve">would at or below </w:t>
      </w:r>
      <w:commentRangeEnd w:id="65"/>
      <w:r w:rsidR="00AF3C5E">
        <w:rPr>
          <w:rStyle w:val="CommentReference"/>
        </w:rPr>
        <w:commentReference w:id="65"/>
      </w:r>
      <w:r>
        <w:rPr>
          <w:rFonts w:ascii="Arial" w:hAnsi="Arial" w:cs="Arial"/>
        </w:rPr>
        <w:t>the DMSO values in the assay.</w:t>
      </w:r>
    </w:p>
    <w:p w14:paraId="13C1EF93" w14:textId="133D8A6A" w:rsidR="0089392F" w:rsidRDefault="0089392F" w:rsidP="001610F2">
      <w:pPr>
        <w:ind w:left="360"/>
        <w:rPr>
          <w:rFonts w:ascii="Arial" w:hAnsi="Arial" w:cs="Arial"/>
        </w:rPr>
      </w:pPr>
      <w:r>
        <w:rPr>
          <w:rFonts w:ascii="Arial" w:hAnsi="Arial" w:cs="Arial"/>
        </w:rPr>
        <w:t xml:space="preserve">BQL, below quantitation level. These values would be below the 10% Max value in the standard curve and therefore cannot be quantitatively evaluated. </w:t>
      </w:r>
    </w:p>
    <w:p w14:paraId="3AF3C15A" w14:textId="2866DFAB" w:rsidR="0089392F" w:rsidRDefault="0089392F" w:rsidP="001610F2">
      <w:pPr>
        <w:ind w:left="360"/>
        <w:rPr>
          <w:rFonts w:ascii="Arial" w:hAnsi="Arial" w:cs="Arial"/>
        </w:rPr>
      </w:pPr>
      <w:r>
        <w:rPr>
          <w:rFonts w:ascii="Arial" w:hAnsi="Arial" w:cs="Arial"/>
        </w:rPr>
        <w:t xml:space="preserve">SPMD and POCIS extracts were assumed to have the same concentration factor as the water.  These values should be corrected once the concentration factors are known.  </w:t>
      </w:r>
    </w:p>
    <w:p w14:paraId="05516B8B" w14:textId="1F976BB2" w:rsidR="0089392F" w:rsidRDefault="0089392F" w:rsidP="001610F2">
      <w:pPr>
        <w:ind w:left="360"/>
        <w:rPr>
          <w:rFonts w:ascii="Arial" w:hAnsi="Arial" w:cs="Arial"/>
        </w:rPr>
      </w:pPr>
    </w:p>
    <w:p w14:paraId="0F0B47FC" w14:textId="3ED54A7D" w:rsidR="0089392F" w:rsidRDefault="0089392F" w:rsidP="001610F2">
      <w:pPr>
        <w:ind w:left="360"/>
        <w:rPr>
          <w:rFonts w:ascii="Arial" w:hAnsi="Arial" w:cs="Arial"/>
        </w:rPr>
      </w:pPr>
    </w:p>
    <w:p w14:paraId="1797833E" w14:textId="63ADBB61" w:rsidR="0089392F" w:rsidRPr="00013D11" w:rsidRDefault="00454D93" w:rsidP="00013D11">
      <w:pPr>
        <w:rPr>
          <w:rFonts w:ascii="Arial" w:hAnsi="Arial" w:cs="Arial"/>
          <w:b/>
        </w:rPr>
      </w:pPr>
      <w:r w:rsidRPr="00013D11">
        <w:rPr>
          <w:rFonts w:ascii="Arial" w:hAnsi="Arial" w:cs="Arial"/>
          <w:b/>
        </w:rPr>
        <w:t>Discussion</w:t>
      </w:r>
    </w:p>
    <w:p w14:paraId="538D9CA1" w14:textId="7ABEB04A" w:rsidR="0089392F" w:rsidRDefault="0089392F" w:rsidP="001610F2">
      <w:pPr>
        <w:ind w:left="360"/>
        <w:rPr>
          <w:rFonts w:ascii="Arial" w:hAnsi="Arial" w:cs="Arial"/>
        </w:rPr>
      </w:pPr>
    </w:p>
    <w:p w14:paraId="0617FD70" w14:textId="383B272C" w:rsidR="00DE253A" w:rsidRDefault="00CA4978" w:rsidP="00CA4978">
      <w:pPr>
        <w:rPr>
          <w:rFonts w:ascii="Arial" w:hAnsi="Arial" w:cs="Arial"/>
        </w:rPr>
      </w:pPr>
      <w:r>
        <w:rPr>
          <w:rFonts w:ascii="Arial" w:hAnsi="Arial" w:cs="Arial"/>
        </w:rPr>
        <w:t>The bioanalytical equivalency v</w:t>
      </w:r>
      <w:r w:rsidR="00454D93" w:rsidRPr="00CA4978">
        <w:rPr>
          <w:rFonts w:ascii="Arial" w:hAnsi="Arial" w:cs="Arial"/>
        </w:rPr>
        <w:t>alues obtained from binding assays appear too high</w:t>
      </w:r>
      <w:r w:rsidR="00DE253A">
        <w:rPr>
          <w:rFonts w:ascii="Arial" w:hAnsi="Arial" w:cs="Arial"/>
        </w:rPr>
        <w:t xml:space="preserve"> (100 to 1000 ng/L compared to values usually in the 10 ng/l range at other locations)</w:t>
      </w:r>
      <w:r w:rsidR="00454D93" w:rsidRPr="00CA4978">
        <w:rPr>
          <w:rFonts w:ascii="Arial" w:hAnsi="Arial" w:cs="Arial"/>
        </w:rPr>
        <w:t>.  The samples were diluted considerably less in this assay</w:t>
      </w:r>
      <w:r>
        <w:rPr>
          <w:rFonts w:ascii="Arial" w:hAnsi="Arial" w:cs="Arial"/>
        </w:rPr>
        <w:t xml:space="preserve"> than in the transactivation assays</w:t>
      </w:r>
      <w:r w:rsidR="00454D93" w:rsidRPr="00CA4978">
        <w:rPr>
          <w:rFonts w:ascii="Arial" w:hAnsi="Arial" w:cs="Arial"/>
        </w:rPr>
        <w:t xml:space="preserve">.  After </w:t>
      </w:r>
      <w:r w:rsidR="00DE253A">
        <w:rPr>
          <w:rFonts w:ascii="Arial" w:hAnsi="Arial" w:cs="Arial"/>
        </w:rPr>
        <w:t>performing</w:t>
      </w:r>
      <w:r w:rsidR="00454D93" w:rsidRPr="00CA4978">
        <w:rPr>
          <w:rFonts w:ascii="Arial" w:hAnsi="Arial" w:cs="Arial"/>
        </w:rPr>
        <w:t xml:space="preserve"> the assay, it was discovered that the water grab samples had a high level of fluorescence, which might have interfered with the assay and might have given the high values.  </w:t>
      </w:r>
      <w:r w:rsidR="00DE253A">
        <w:rPr>
          <w:rFonts w:ascii="Arial" w:hAnsi="Arial" w:cs="Arial"/>
        </w:rPr>
        <w:t>However, the POCIS and SPMD samples did not appear to have high fluorescence.  We do not know what the concentration factor might be for these extracts so cannot evaluate</w:t>
      </w:r>
      <w:ins w:id="66" w:author="Sutton, Kaitlyn" w:date="2018-05-16T09:23:00Z">
        <w:r w:rsidR="00C85FD8">
          <w:rPr>
            <w:rFonts w:ascii="Arial" w:hAnsi="Arial" w:cs="Arial"/>
          </w:rPr>
          <w:t>,</w:t>
        </w:r>
      </w:ins>
      <w:r w:rsidR="00DE253A">
        <w:rPr>
          <w:rFonts w:ascii="Arial" w:hAnsi="Arial" w:cs="Arial"/>
        </w:rPr>
        <w:t xml:space="preserve"> at this time</w:t>
      </w:r>
      <w:ins w:id="67" w:author="Sutton, Kaitlyn" w:date="2018-05-16T09:23:00Z">
        <w:r w:rsidR="00C85FD8">
          <w:rPr>
            <w:rFonts w:ascii="Arial" w:hAnsi="Arial" w:cs="Arial"/>
          </w:rPr>
          <w:t>,</w:t>
        </w:r>
      </w:ins>
      <w:r w:rsidR="00DE253A">
        <w:rPr>
          <w:rFonts w:ascii="Arial" w:hAnsi="Arial" w:cs="Arial"/>
        </w:rPr>
        <w:t xml:space="preserve"> if the values are exceedingly high.  For the transactivation assays, we assumed the same concentration factor for the POCIS and SPMDs as for the water grab samples, but this may not be correct. </w:t>
      </w:r>
    </w:p>
    <w:p w14:paraId="617BDAAB" w14:textId="383B585D" w:rsidR="00DE253A" w:rsidRDefault="00DE253A" w:rsidP="00CA4978">
      <w:pPr>
        <w:rPr>
          <w:rFonts w:ascii="Arial" w:hAnsi="Arial" w:cs="Arial"/>
        </w:rPr>
      </w:pPr>
    </w:p>
    <w:p w14:paraId="406D86BE" w14:textId="4D73EB9B" w:rsidR="008219B5" w:rsidRDefault="00F63310" w:rsidP="00CA4978">
      <w:pPr>
        <w:rPr>
          <w:rFonts w:ascii="Arial" w:hAnsi="Arial" w:cs="Arial"/>
        </w:rPr>
      </w:pPr>
      <w:r>
        <w:rPr>
          <w:rFonts w:ascii="Arial" w:hAnsi="Arial" w:cs="Arial"/>
        </w:rPr>
        <w:t>A</w:t>
      </w:r>
      <w:r w:rsidRPr="00CA4978">
        <w:rPr>
          <w:rFonts w:ascii="Arial" w:hAnsi="Arial" w:cs="Arial"/>
        </w:rPr>
        <w:t>uto fluorescence</w:t>
      </w:r>
      <w:r w:rsidR="00454D93" w:rsidRPr="00CA4978">
        <w:rPr>
          <w:rFonts w:ascii="Arial" w:hAnsi="Arial" w:cs="Arial"/>
        </w:rPr>
        <w:t xml:space="preserve"> </w:t>
      </w:r>
      <w:r w:rsidR="00DE253A">
        <w:rPr>
          <w:rFonts w:ascii="Arial" w:hAnsi="Arial" w:cs="Arial"/>
        </w:rPr>
        <w:t xml:space="preserve">from water extracts through OASIS HLB cartridges </w:t>
      </w:r>
      <w:r w:rsidR="00454D93" w:rsidRPr="00CA4978">
        <w:rPr>
          <w:rFonts w:ascii="Arial" w:hAnsi="Arial" w:cs="Arial"/>
        </w:rPr>
        <w:t xml:space="preserve">has not been detected in samples from other locations and </w:t>
      </w:r>
      <w:r w:rsidR="00DE253A">
        <w:rPr>
          <w:rFonts w:ascii="Arial" w:hAnsi="Arial" w:cs="Arial"/>
        </w:rPr>
        <w:t>this</w:t>
      </w:r>
      <w:r w:rsidR="00454D93" w:rsidRPr="00CA4978">
        <w:rPr>
          <w:rFonts w:ascii="Arial" w:hAnsi="Arial" w:cs="Arial"/>
        </w:rPr>
        <w:t xml:space="preserve"> may be specific to Florida, due to the high organic content in the various rivers.  We suggest doing a second cleanup step in the future for waters that come from Florida </w:t>
      </w:r>
      <w:ins w:id="68" w:author="Sutton, Kaitlyn" w:date="2018-05-16T09:25:00Z">
        <w:r w:rsidR="00C85FD8">
          <w:rPr>
            <w:rFonts w:ascii="Arial" w:hAnsi="Arial" w:cs="Arial"/>
          </w:rPr>
          <w:t>r</w:t>
        </w:r>
      </w:ins>
      <w:del w:id="69" w:author="Sutton, Kaitlyn" w:date="2018-05-16T09:25:00Z">
        <w:r w:rsidRPr="00CA4978" w:rsidDel="00C85FD8">
          <w:rPr>
            <w:rFonts w:ascii="Arial" w:hAnsi="Arial" w:cs="Arial"/>
          </w:rPr>
          <w:delText>R</w:delText>
        </w:r>
      </w:del>
      <w:r w:rsidRPr="00CA4978">
        <w:rPr>
          <w:rFonts w:ascii="Arial" w:hAnsi="Arial" w:cs="Arial"/>
        </w:rPr>
        <w:t>ivers</w:t>
      </w:r>
      <w:r w:rsidR="00454D93" w:rsidRPr="00CA4978">
        <w:rPr>
          <w:rFonts w:ascii="Arial" w:hAnsi="Arial" w:cs="Arial"/>
        </w:rPr>
        <w:t>.</w:t>
      </w:r>
      <w:r>
        <w:rPr>
          <w:rFonts w:ascii="Arial" w:hAnsi="Arial" w:cs="Arial"/>
        </w:rPr>
        <w:t xml:space="preserve"> We could do an MTBE extraction in the future. </w:t>
      </w:r>
    </w:p>
    <w:p w14:paraId="3C676DEE" w14:textId="66F1143B" w:rsidR="00DE253A" w:rsidRDefault="00DE253A" w:rsidP="00CA4978">
      <w:pPr>
        <w:rPr>
          <w:rFonts w:ascii="Arial" w:hAnsi="Arial" w:cs="Arial"/>
        </w:rPr>
      </w:pPr>
    </w:p>
    <w:p w14:paraId="49A2144B" w14:textId="71D9774E" w:rsidR="00DE253A" w:rsidRDefault="00DE253A" w:rsidP="00CA4978">
      <w:pPr>
        <w:rPr>
          <w:rFonts w:ascii="Arial" w:hAnsi="Arial" w:cs="Arial"/>
        </w:rPr>
      </w:pPr>
      <w:r>
        <w:rPr>
          <w:rFonts w:ascii="Arial" w:hAnsi="Arial" w:cs="Arial"/>
        </w:rPr>
        <w:t xml:space="preserve">We expected bioanalytical equivalencies to be higher for the binding assays than for the transactivation assays as the binding assay will measure anything that binds to the receptor and </w:t>
      </w:r>
      <w:r>
        <w:rPr>
          <w:rFonts w:ascii="Arial" w:hAnsi="Arial" w:cs="Arial"/>
        </w:rPr>
        <w:lastRenderedPageBreak/>
        <w:t xml:space="preserve">is able to displace the labeled estradiol.  This assay captures both agonists and antagonists.  It is possible that we </w:t>
      </w:r>
      <w:r w:rsidR="00F63310">
        <w:rPr>
          <w:rFonts w:ascii="Arial" w:hAnsi="Arial" w:cs="Arial"/>
        </w:rPr>
        <w:t>also captured</w:t>
      </w:r>
      <w:r>
        <w:rPr>
          <w:rFonts w:ascii="Arial" w:hAnsi="Arial" w:cs="Arial"/>
        </w:rPr>
        <w:t xml:space="preserve"> other organic constituents in the water</w:t>
      </w:r>
      <w:ins w:id="70" w:author="Sutton, Kaitlyn" w:date="2018-05-16T09:26:00Z">
        <w:r w:rsidR="0091551F">
          <w:rPr>
            <w:rFonts w:ascii="Arial" w:hAnsi="Arial" w:cs="Arial"/>
          </w:rPr>
          <w:t>,</w:t>
        </w:r>
      </w:ins>
      <w:r>
        <w:rPr>
          <w:rFonts w:ascii="Arial" w:hAnsi="Arial" w:cs="Arial"/>
        </w:rPr>
        <w:t xml:space="preserve"> such a humic substances and other fluorescent interferences. </w:t>
      </w:r>
    </w:p>
    <w:p w14:paraId="6AD07176" w14:textId="77777777" w:rsidR="00F63310" w:rsidRDefault="00F63310" w:rsidP="00CA4978">
      <w:pPr>
        <w:rPr>
          <w:rFonts w:ascii="Arial" w:hAnsi="Arial" w:cs="Arial"/>
        </w:rPr>
      </w:pPr>
    </w:p>
    <w:p w14:paraId="1C612A92" w14:textId="77777777" w:rsidR="00F63310" w:rsidRDefault="00DE253A" w:rsidP="00CA4978">
      <w:pPr>
        <w:rPr>
          <w:rFonts w:ascii="Arial" w:hAnsi="Arial" w:cs="Arial"/>
        </w:rPr>
      </w:pPr>
      <w:r>
        <w:rPr>
          <w:rFonts w:ascii="Arial" w:hAnsi="Arial" w:cs="Arial"/>
        </w:rPr>
        <w:t>It is likely that auto</w:t>
      </w:r>
      <w:r w:rsidR="00F63310">
        <w:rPr>
          <w:rFonts w:ascii="Arial" w:hAnsi="Arial" w:cs="Arial"/>
        </w:rPr>
        <w:t xml:space="preserve"> </w:t>
      </w:r>
      <w:r>
        <w:rPr>
          <w:rFonts w:ascii="Arial" w:hAnsi="Arial" w:cs="Arial"/>
        </w:rPr>
        <w:t>fluorescence also interfered with the</w:t>
      </w:r>
      <w:r w:rsidR="00F63310">
        <w:rPr>
          <w:rFonts w:ascii="Arial" w:hAnsi="Arial" w:cs="Arial"/>
        </w:rPr>
        <w:t xml:space="preserve"> transactivation</w:t>
      </w:r>
      <w:r>
        <w:rPr>
          <w:rFonts w:ascii="Arial" w:hAnsi="Arial" w:cs="Arial"/>
        </w:rPr>
        <w:t xml:space="preserve"> assay </w:t>
      </w:r>
      <w:r w:rsidR="00F63310">
        <w:rPr>
          <w:rFonts w:ascii="Arial" w:hAnsi="Arial" w:cs="Arial"/>
        </w:rPr>
        <w:t>at</w:t>
      </w:r>
      <w:r>
        <w:rPr>
          <w:rFonts w:ascii="Arial" w:hAnsi="Arial" w:cs="Arial"/>
        </w:rPr>
        <w:t xml:space="preserve"> the higher concentrations tested for </w:t>
      </w:r>
      <w:r w:rsidR="00F63310">
        <w:rPr>
          <w:rFonts w:ascii="Arial" w:hAnsi="Arial" w:cs="Arial"/>
        </w:rPr>
        <w:t xml:space="preserve">the </w:t>
      </w:r>
      <w:r>
        <w:rPr>
          <w:rFonts w:ascii="Arial" w:hAnsi="Arial" w:cs="Arial"/>
        </w:rPr>
        <w:t xml:space="preserve">water grab samples.  We noted that there was a dip in the readout for the higher concentrations. We did not get the expected ladder with the highest concentration giving the highest readout on the assay. The samples were much more diluted in the transactivation assay with the highest concentration at 1 </w:t>
      </w:r>
      <w:r w:rsidRPr="00DE253A">
        <w:rPr>
          <w:rFonts w:ascii="Arial" w:hAnsi="Arial" w:cs="Arial"/>
        </w:rPr>
        <w:sym w:font="Wingdings" w:char="F0E0"/>
      </w:r>
      <w:r>
        <w:rPr>
          <w:rFonts w:ascii="Arial" w:hAnsi="Arial" w:cs="Arial"/>
        </w:rPr>
        <w:t xml:space="preserve"> 200 dilution compared to 1</w:t>
      </w:r>
      <w:r w:rsidRPr="00DE253A">
        <w:rPr>
          <w:rFonts w:ascii="Arial" w:hAnsi="Arial" w:cs="Arial"/>
        </w:rPr>
        <w:sym w:font="Wingdings" w:char="F0E0"/>
      </w:r>
      <w:r>
        <w:rPr>
          <w:rFonts w:ascii="Arial" w:hAnsi="Arial" w:cs="Arial"/>
        </w:rPr>
        <w:t>20 for the binding assay.</w:t>
      </w:r>
    </w:p>
    <w:p w14:paraId="5B1C1CCB" w14:textId="77777777" w:rsidR="00F63310" w:rsidRDefault="00F63310" w:rsidP="00CA4978">
      <w:pPr>
        <w:rPr>
          <w:rFonts w:ascii="Arial" w:hAnsi="Arial" w:cs="Arial"/>
        </w:rPr>
      </w:pPr>
    </w:p>
    <w:p w14:paraId="41FE6205" w14:textId="6381942A" w:rsidR="00DE253A" w:rsidRDefault="00F63310" w:rsidP="00CA4978">
      <w:pPr>
        <w:rPr>
          <w:rFonts w:ascii="Arial" w:hAnsi="Arial" w:cs="Arial"/>
        </w:rPr>
      </w:pPr>
      <w:r w:rsidRPr="00656402">
        <w:rPr>
          <w:rFonts w:ascii="Arial" w:hAnsi="Arial" w:cs="Arial"/>
        </w:rPr>
        <w:t xml:space="preserve">After discussing our results with the scientists at FL DEP, we discovered that the field samples for the grab samples were different from those for the POCIS and SPMD extracts.  The field samples for the water grab samples were </w:t>
      </w:r>
      <w:r w:rsidR="00013D11" w:rsidRPr="00656402">
        <w:rPr>
          <w:rFonts w:ascii="Arial" w:hAnsi="Arial" w:cs="Arial"/>
        </w:rPr>
        <w:t>control water samples from the FL DEP. Subsequently</w:t>
      </w:r>
      <w:ins w:id="71" w:author="Sutton, Kaitlyn" w:date="2018-05-16T09:29:00Z">
        <w:r w:rsidR="00AA055D" w:rsidRPr="00656402">
          <w:rPr>
            <w:rFonts w:ascii="Arial" w:hAnsi="Arial" w:cs="Arial"/>
          </w:rPr>
          <w:t>,</w:t>
        </w:r>
      </w:ins>
      <w:r w:rsidR="00013D11" w:rsidRPr="00656402">
        <w:rPr>
          <w:rFonts w:ascii="Arial" w:hAnsi="Arial" w:cs="Arial"/>
        </w:rPr>
        <w:t xml:space="preserve"> it was discovered via LC MS/MS for a subset of analytes, that the field samples contained some androgenic chemicals. Therefore</w:t>
      </w:r>
      <w:ins w:id="72" w:author="Sutton, Kaitlyn" w:date="2018-05-16T09:29:00Z">
        <w:r w:rsidR="00AA055D" w:rsidRPr="00656402">
          <w:rPr>
            <w:rFonts w:ascii="Arial" w:hAnsi="Arial" w:cs="Arial"/>
          </w:rPr>
          <w:t>,</w:t>
        </w:r>
      </w:ins>
      <w:r w:rsidR="00013D11" w:rsidRPr="00656402">
        <w:rPr>
          <w:rFonts w:ascii="Arial" w:hAnsi="Arial" w:cs="Arial"/>
        </w:rPr>
        <w:t xml:space="preserve"> it is possible that the higher readouts obtained for the transactivation assays for the field samples portray the contaminants in the water.</w:t>
      </w:r>
      <w:r w:rsidR="00013D11">
        <w:rPr>
          <w:rFonts w:ascii="Arial" w:hAnsi="Arial" w:cs="Arial"/>
        </w:rPr>
        <w:t xml:space="preserve"> </w:t>
      </w:r>
      <w:r w:rsidR="00DE253A">
        <w:rPr>
          <w:rFonts w:ascii="Arial" w:hAnsi="Arial" w:cs="Arial"/>
        </w:rPr>
        <w:t xml:space="preserve"> </w:t>
      </w:r>
    </w:p>
    <w:p w14:paraId="7E71DB33" w14:textId="70F335C0" w:rsidR="00DE253A" w:rsidRDefault="00DE253A" w:rsidP="00CA4978">
      <w:pPr>
        <w:rPr>
          <w:rFonts w:ascii="Arial" w:hAnsi="Arial" w:cs="Arial"/>
        </w:rPr>
      </w:pPr>
    </w:p>
    <w:p w14:paraId="18A30209" w14:textId="7E1954A0" w:rsidR="00454D93" w:rsidRDefault="00DE253A" w:rsidP="00B86957">
      <w:pPr>
        <w:rPr>
          <w:rFonts w:ascii="Arial" w:hAnsi="Arial" w:cs="Arial"/>
        </w:rPr>
      </w:pPr>
      <w:r>
        <w:rPr>
          <w:rFonts w:ascii="Arial" w:hAnsi="Arial" w:cs="Arial"/>
        </w:rPr>
        <w:t>There did not seem to be an advantage</w:t>
      </w:r>
      <w:r w:rsidR="00B86957">
        <w:rPr>
          <w:rFonts w:ascii="Arial" w:hAnsi="Arial" w:cs="Arial"/>
        </w:rPr>
        <w:t xml:space="preserve"> of using POCIS or SPMDs for the transactivation assays compared to the water grab samples.  For the water grab samples, we know the concentration factor was 1</w:t>
      </w:r>
      <w:r w:rsidR="00B86957" w:rsidRPr="00B86957">
        <w:rPr>
          <w:rFonts w:ascii="Arial" w:hAnsi="Arial" w:cs="Arial"/>
        </w:rPr>
        <w:sym w:font="Wingdings" w:char="F0E0"/>
      </w:r>
      <w:r w:rsidR="00B86957">
        <w:rPr>
          <w:rFonts w:ascii="Arial" w:hAnsi="Arial" w:cs="Arial"/>
        </w:rPr>
        <w:t>1,000 before diluting into the assay buffer. For the POCIS and SPMDs</w:t>
      </w:r>
      <w:ins w:id="73" w:author="Sutton, Kaitlyn" w:date="2018-05-16T09:30:00Z">
        <w:r w:rsidR="00AA055D">
          <w:rPr>
            <w:rFonts w:ascii="Arial" w:hAnsi="Arial" w:cs="Arial"/>
          </w:rPr>
          <w:t>,</w:t>
        </w:r>
      </w:ins>
      <w:r w:rsidR="00B86957">
        <w:rPr>
          <w:rFonts w:ascii="Arial" w:hAnsi="Arial" w:cs="Arial"/>
        </w:rPr>
        <w:t xml:space="preserve"> we do not know the concentration factors.  We assumed a similar concentration factor for calculation purposes, but this may not be accurate.   Furthermore, t</w:t>
      </w:r>
      <w:r w:rsidR="00454D93" w:rsidRPr="00B86957">
        <w:rPr>
          <w:rFonts w:ascii="Arial" w:hAnsi="Arial" w:cs="Arial"/>
        </w:rPr>
        <w:t>he grab samples (with the exception of the highest concentration tested) appeared to behave more as expected in the assay than</w:t>
      </w:r>
      <w:r w:rsidR="00013D11">
        <w:rPr>
          <w:rFonts w:ascii="Arial" w:hAnsi="Arial" w:cs="Arial"/>
        </w:rPr>
        <w:t xml:space="preserve"> samples from POCIS and SPMDs.</w:t>
      </w:r>
    </w:p>
    <w:p w14:paraId="40CC98DF" w14:textId="04117AC2" w:rsidR="00B86957" w:rsidRDefault="00B86957" w:rsidP="00B86957">
      <w:pPr>
        <w:rPr>
          <w:rFonts w:ascii="Arial" w:hAnsi="Arial" w:cs="Arial"/>
        </w:rPr>
      </w:pPr>
    </w:p>
    <w:p w14:paraId="6C6D82AA" w14:textId="7430E28F" w:rsidR="00454D93" w:rsidRDefault="00B86957" w:rsidP="00B86957">
      <w:pPr>
        <w:rPr>
          <w:rFonts w:ascii="Arial" w:hAnsi="Arial" w:cs="Arial"/>
        </w:rPr>
      </w:pPr>
      <w:r>
        <w:rPr>
          <w:rFonts w:ascii="Arial" w:hAnsi="Arial" w:cs="Arial"/>
        </w:rPr>
        <w:t xml:space="preserve">Bioanalytical </w:t>
      </w:r>
      <w:r w:rsidR="00454D93" w:rsidRPr="00B86957">
        <w:rPr>
          <w:rFonts w:ascii="Arial" w:hAnsi="Arial" w:cs="Arial"/>
        </w:rPr>
        <w:t>equivalencies for ER and AR obtained from the various water extracts comparing water grab samples to POCIS and SPMDs, were fairly close to each other</w:t>
      </w:r>
      <w:r>
        <w:rPr>
          <w:rFonts w:ascii="Arial" w:hAnsi="Arial" w:cs="Arial"/>
        </w:rPr>
        <w:t xml:space="preserve"> (assuming the concentration factors are similar for POCIS and SPMDs)</w:t>
      </w:r>
      <w:r w:rsidR="00454D93" w:rsidRPr="00B86957">
        <w:rPr>
          <w:rFonts w:ascii="Arial" w:hAnsi="Arial" w:cs="Arial"/>
        </w:rPr>
        <w:t>, giving more confidence in their values. The bioanalytical equivalences</w:t>
      </w:r>
      <w:r w:rsidR="006B780A" w:rsidRPr="00B86957">
        <w:rPr>
          <w:rFonts w:ascii="Arial" w:hAnsi="Arial" w:cs="Arial"/>
        </w:rPr>
        <w:t xml:space="preserve"> that were calculated for estrogens were in the range of 0.9 to 1.8 ng/L, which is similar to reports from other locations. These low concentrations would not be expected to alter reproduction in aquatic organisms</w:t>
      </w:r>
      <w:r w:rsidR="00013D11">
        <w:rPr>
          <w:rFonts w:ascii="Arial" w:hAnsi="Arial" w:cs="Arial"/>
        </w:rPr>
        <w:t xml:space="preserve"> when the organisms are exposed acutely</w:t>
      </w:r>
      <w:r w:rsidR="006B780A" w:rsidRPr="00B86957">
        <w:rPr>
          <w:rFonts w:ascii="Arial" w:hAnsi="Arial" w:cs="Arial"/>
        </w:rPr>
        <w:t xml:space="preserve">. </w:t>
      </w:r>
      <w:r>
        <w:rPr>
          <w:rFonts w:ascii="Arial" w:hAnsi="Arial" w:cs="Arial"/>
        </w:rPr>
        <w:t xml:space="preserve"> </w:t>
      </w:r>
      <w:r w:rsidR="00013D11" w:rsidRPr="00013D11">
        <w:rPr>
          <w:rFonts w:ascii="Arial" w:hAnsi="Arial" w:cs="Arial"/>
        </w:rPr>
        <w:t xml:space="preserve">But, some estrogen mimics (such as nonylphenol and EE2) are known to bioaccumulate in fish and these could increase tissue concentrations enough to alter reproduction in chronic exposures.  </w:t>
      </w:r>
    </w:p>
    <w:p w14:paraId="6BBCA614" w14:textId="4E8FB4BA" w:rsidR="0089392F" w:rsidRDefault="0089392F" w:rsidP="00B86957">
      <w:pPr>
        <w:rPr>
          <w:rFonts w:ascii="Arial" w:hAnsi="Arial" w:cs="Arial"/>
        </w:rPr>
      </w:pPr>
    </w:p>
    <w:p w14:paraId="76972632" w14:textId="60971527" w:rsidR="00CC297F" w:rsidRPr="00013D11" w:rsidRDefault="00013D11" w:rsidP="00013D11">
      <w:pPr>
        <w:rPr>
          <w:rFonts w:ascii="Arial" w:hAnsi="Arial" w:cs="Arial"/>
        </w:rPr>
      </w:pPr>
      <w:r>
        <w:rPr>
          <w:rFonts w:ascii="Arial" w:hAnsi="Arial" w:cs="Arial"/>
        </w:rPr>
        <w:t>For comparison, the</w:t>
      </w:r>
      <w:r w:rsidR="00CC297F">
        <w:rPr>
          <w:rFonts w:ascii="Arial" w:hAnsi="Arial" w:cs="Arial"/>
        </w:rPr>
        <w:t xml:space="preserve"> maximum bioanalytical estrogen equivalency (BEQ) reported for an urbanized river system in Belgium was 0.94 ng E2/L </w:t>
      </w:r>
      <w:r w:rsidR="00086F6F">
        <w:rPr>
          <w:rFonts w:ascii="Arial" w:hAnsi="Arial" w:cs="Arial"/>
        </w:rPr>
        <w:fldChar w:fldCharType="begin">
          <w:fldData xml:space="preserve">PEVuZE5vdGU+PENpdGU+PEF1dGhvcj5WYW5kZXJtYXJrZW48L0F1dGhvcj48WWVhcj4yMDE4PC9Z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==
</w:fldData>
        </w:fldChar>
      </w:r>
      <w:r w:rsidR="00086F6F">
        <w:rPr>
          <w:rFonts w:ascii="Arial" w:hAnsi="Arial" w:cs="Arial"/>
        </w:rPr>
        <w:instrText xml:space="preserve"> ADDIN EN.CITE </w:instrText>
      </w:r>
      <w:r w:rsidR="00086F6F">
        <w:rPr>
          <w:rFonts w:ascii="Arial" w:hAnsi="Arial" w:cs="Arial"/>
        </w:rPr>
        <w:fldChar w:fldCharType="begin">
          <w:fldData xml:space="preserve">PEVuZE5vdGU+PENpdGU+PEF1dGhvcj5WYW5kZXJtYXJrZW48L0F1dGhvcj48WWVhcj4yMDE4PC9Z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==
</w:fldData>
        </w:fldChar>
      </w:r>
      <w:r w:rsidR="00086F6F">
        <w:rPr>
          <w:rFonts w:ascii="Arial" w:hAnsi="Arial" w:cs="Arial"/>
        </w:rPr>
        <w:instrText xml:space="preserve"> ADDIN EN.CITE.DATA </w:instrText>
      </w:r>
      <w:r w:rsidR="00086F6F">
        <w:rPr>
          <w:rFonts w:ascii="Arial" w:hAnsi="Arial" w:cs="Arial"/>
        </w:rPr>
      </w:r>
      <w:r w:rsidR="00086F6F">
        <w:rPr>
          <w:rFonts w:ascii="Arial" w:hAnsi="Arial" w:cs="Arial"/>
        </w:rPr>
        <w:fldChar w:fldCharType="end"/>
      </w:r>
      <w:r w:rsidR="00086F6F">
        <w:rPr>
          <w:rFonts w:ascii="Arial" w:hAnsi="Arial" w:cs="Arial"/>
        </w:rPr>
      </w:r>
      <w:r w:rsidR="00086F6F">
        <w:rPr>
          <w:rFonts w:ascii="Arial" w:hAnsi="Arial" w:cs="Arial"/>
        </w:rPr>
        <w:fldChar w:fldCharType="separate"/>
      </w:r>
      <w:r w:rsidR="00086F6F">
        <w:rPr>
          <w:rFonts w:ascii="Arial" w:hAnsi="Arial" w:cs="Arial"/>
          <w:noProof/>
        </w:rPr>
        <w:t>(Vandermarken, Croes et al. 2018)</w:t>
      </w:r>
      <w:r w:rsidR="00086F6F">
        <w:rPr>
          <w:rFonts w:ascii="Arial" w:hAnsi="Arial" w:cs="Arial"/>
        </w:rPr>
        <w:fldChar w:fldCharType="end"/>
      </w:r>
      <w:r w:rsidR="00CC297F">
        <w:rPr>
          <w:rFonts w:ascii="Arial" w:hAnsi="Arial" w:cs="Arial"/>
        </w:rPr>
        <w:t xml:space="preserve">. </w:t>
      </w:r>
      <w:r w:rsidR="00E02B7F">
        <w:rPr>
          <w:rFonts w:ascii="Arial" w:hAnsi="Arial" w:cs="Arial"/>
        </w:rPr>
        <w:t>Predicted no effect concentrations (</w:t>
      </w:r>
      <w:r w:rsidR="00CC297F">
        <w:rPr>
          <w:rFonts w:ascii="Arial" w:hAnsi="Arial" w:cs="Arial"/>
        </w:rPr>
        <w:t>PNECs</w:t>
      </w:r>
      <w:r w:rsidR="00E02B7F">
        <w:rPr>
          <w:rFonts w:ascii="Arial" w:hAnsi="Arial" w:cs="Arial"/>
        </w:rPr>
        <w:t>)</w:t>
      </w:r>
      <w:r w:rsidR="00CC297F">
        <w:rPr>
          <w:rFonts w:ascii="Arial" w:hAnsi="Arial" w:cs="Arial"/>
        </w:rPr>
        <w:t xml:space="preserve"> for estrogenicity in aquatic systems have been reported between 0.1 to 1 ng E2/L</w:t>
      </w:r>
      <w:r>
        <w:rPr>
          <w:rFonts w:ascii="Arial" w:hAnsi="Arial" w:cs="Arial"/>
        </w:rPr>
        <w:t>.</w:t>
      </w:r>
      <w:r w:rsidR="001A6169">
        <w:rPr>
          <w:rFonts w:ascii="Arial" w:hAnsi="Arial" w:cs="Arial"/>
        </w:rPr>
        <w:t xml:space="preserve"> </w:t>
      </w:r>
      <w:r>
        <w:rPr>
          <w:rFonts w:ascii="Arial" w:hAnsi="Arial" w:cs="Arial"/>
        </w:rPr>
        <w:t>Most</w:t>
      </w:r>
      <w:r w:rsidR="00CC297F">
        <w:rPr>
          <w:rFonts w:ascii="Arial" w:hAnsi="Arial" w:cs="Arial"/>
        </w:rPr>
        <w:t xml:space="preserve"> of the estrogenic </w:t>
      </w:r>
      <w:r w:rsidR="00E02B7F">
        <w:rPr>
          <w:rFonts w:ascii="Arial" w:hAnsi="Arial" w:cs="Arial"/>
        </w:rPr>
        <w:t xml:space="preserve">and androgenic </w:t>
      </w:r>
      <w:r w:rsidR="00CC297F">
        <w:rPr>
          <w:rFonts w:ascii="Arial" w:hAnsi="Arial" w:cs="Arial"/>
        </w:rPr>
        <w:t>chemicals found as contaminants are hydrophobic, making them more likely to adsorb to particulates and end up in the sediments</w:t>
      </w:r>
      <w:r w:rsidR="001A6169">
        <w:rPr>
          <w:rFonts w:ascii="Arial" w:hAnsi="Arial" w:cs="Arial"/>
        </w:rPr>
        <w:t xml:space="preserve"> </w:t>
      </w:r>
      <w:r w:rsidR="001A6169">
        <w:rPr>
          <w:rFonts w:ascii="Arial" w:hAnsi="Arial" w:cs="Arial"/>
        </w:rPr>
        <w:fldChar w:fldCharType="begin">
          <w:fldData xml:space="preserve">PEVuZE5vdGU+PENpdGU+PEF1dGhvcj5TYW5nc3RlcjwvQXV0aG9yPjxZZWFyPjIwMTQ8L1llYXI+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</w:fldData>
        </w:fldChar>
      </w:r>
      <w:r w:rsidR="001A6169">
        <w:rPr>
          <w:rFonts w:ascii="Arial" w:hAnsi="Arial" w:cs="Arial"/>
        </w:rPr>
        <w:instrText xml:space="preserve"> ADDIN EN.CITE </w:instrText>
      </w:r>
      <w:r w:rsidR="001A6169">
        <w:rPr>
          <w:rFonts w:ascii="Arial" w:hAnsi="Arial" w:cs="Arial"/>
        </w:rPr>
        <w:fldChar w:fldCharType="begin">
          <w:fldData xml:space="preserve">PEVuZE5vdGU+PENpdGU+PEF1dGhvcj5TYW5nc3RlcjwvQXV0aG9yPjxZZWFyPjIwMTQ8L1llYXI+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</w:fldData>
        </w:fldChar>
      </w:r>
      <w:r w:rsidR="001A6169">
        <w:rPr>
          <w:rFonts w:ascii="Arial" w:hAnsi="Arial" w:cs="Arial"/>
        </w:rPr>
        <w:instrText xml:space="preserve"> ADDIN EN.CITE.DATA </w:instrText>
      </w:r>
      <w:r w:rsidR="001A6169">
        <w:rPr>
          <w:rFonts w:ascii="Arial" w:hAnsi="Arial" w:cs="Arial"/>
        </w:rPr>
      </w:r>
      <w:r w:rsidR="001A6169">
        <w:rPr>
          <w:rFonts w:ascii="Arial" w:hAnsi="Arial" w:cs="Arial"/>
        </w:rPr>
        <w:fldChar w:fldCharType="end"/>
      </w:r>
      <w:r w:rsidR="001A6169">
        <w:rPr>
          <w:rFonts w:ascii="Arial" w:hAnsi="Arial" w:cs="Arial"/>
        </w:rPr>
      </w:r>
      <w:r w:rsidR="001A6169">
        <w:rPr>
          <w:rFonts w:ascii="Arial" w:hAnsi="Arial" w:cs="Arial"/>
        </w:rPr>
        <w:fldChar w:fldCharType="separate"/>
      </w:r>
      <w:r w:rsidR="001A6169">
        <w:rPr>
          <w:rFonts w:ascii="Arial" w:hAnsi="Arial" w:cs="Arial"/>
          <w:noProof/>
        </w:rPr>
        <w:t>(Sangster, Zhang et al. 2014, Zhang, Krysl et al. 2015)</w:t>
      </w:r>
      <w:r w:rsidR="001A6169">
        <w:rPr>
          <w:rFonts w:ascii="Arial" w:hAnsi="Arial" w:cs="Arial"/>
        </w:rPr>
        <w:fldChar w:fldCharType="end"/>
      </w:r>
      <w:r w:rsidR="00CC297F">
        <w:rPr>
          <w:rFonts w:ascii="Arial" w:hAnsi="Arial" w:cs="Arial"/>
        </w:rPr>
        <w:t xml:space="preserve">. </w:t>
      </w:r>
      <w:r w:rsidR="00E02B7F">
        <w:rPr>
          <w:rFonts w:ascii="Arial" w:hAnsi="Arial" w:cs="Arial"/>
        </w:rPr>
        <w:t xml:space="preserve"> </w:t>
      </w:r>
      <w:r w:rsidRPr="00013D11">
        <w:rPr>
          <w:rFonts w:ascii="Arial" w:hAnsi="Arial" w:cs="Arial"/>
        </w:rPr>
        <w:t>It would be interesting to examine wild caught fish at these locations for endocrine related effects.</w:t>
      </w:r>
    </w:p>
    <w:p w14:paraId="1FA1494C" w14:textId="77777777" w:rsidR="00CC297F" w:rsidRDefault="00CC297F" w:rsidP="00CC297F">
      <w:pPr>
        <w:rPr>
          <w:rFonts w:ascii="Arial" w:hAnsi="Arial" w:cs="Arial"/>
        </w:rPr>
      </w:pPr>
    </w:p>
    <w:p w14:paraId="47467F87" w14:textId="77777777" w:rsidR="00CC297F" w:rsidRDefault="00CC297F" w:rsidP="001610F2">
      <w:pPr>
        <w:ind w:left="360"/>
        <w:rPr>
          <w:rFonts w:ascii="Arial" w:hAnsi="Arial" w:cs="Arial"/>
        </w:rPr>
      </w:pPr>
    </w:p>
    <w:p w14:paraId="6E0C0D89" w14:textId="2FB5A59E" w:rsidR="006B780A" w:rsidRPr="00BF5C9F" w:rsidRDefault="006B780A" w:rsidP="00BF5C9F">
      <w:pPr>
        <w:rPr>
          <w:rFonts w:ascii="Arial" w:hAnsi="Arial" w:cs="Arial"/>
          <w:b/>
        </w:rPr>
      </w:pPr>
      <w:r w:rsidRPr="00BF5C9F">
        <w:rPr>
          <w:rFonts w:ascii="Arial" w:hAnsi="Arial" w:cs="Arial"/>
          <w:b/>
        </w:rPr>
        <w:t>References:</w:t>
      </w:r>
    </w:p>
    <w:p w14:paraId="056A8819" w14:textId="62F3CF64" w:rsidR="006B780A" w:rsidRDefault="006B780A" w:rsidP="001610F2">
      <w:pPr>
        <w:ind w:left="360"/>
        <w:rPr>
          <w:rFonts w:ascii="Arial" w:hAnsi="Arial" w:cs="Arial"/>
        </w:rPr>
      </w:pPr>
    </w:p>
    <w:p w14:paraId="78EF6E5E" w14:textId="77777777" w:rsidR="00682C44" w:rsidRPr="00682C44" w:rsidRDefault="003E2B25" w:rsidP="00682C44">
      <w:pPr>
        <w:pStyle w:val="EndNoteBibliography"/>
        <w:rPr>
          <w:rFonts w:ascii="Arial" w:hAnsi="Arial" w:cs="Arial"/>
          <w:noProof/>
        </w:rPr>
      </w:pPr>
      <w:r w:rsidRPr="00682C44">
        <w:rPr>
          <w:rFonts w:ascii="Arial" w:hAnsi="Arial" w:cs="Arial"/>
        </w:rPr>
        <w:fldChar w:fldCharType="begin"/>
      </w:r>
      <w:r w:rsidRPr="00682C44">
        <w:rPr>
          <w:rFonts w:ascii="Arial" w:hAnsi="Arial" w:cs="Arial"/>
        </w:rPr>
        <w:instrText xml:space="preserve"> ADDIN EN.REFLIST </w:instrText>
      </w:r>
      <w:r w:rsidRPr="00682C44">
        <w:rPr>
          <w:rFonts w:ascii="Arial" w:hAnsi="Arial" w:cs="Arial"/>
        </w:rPr>
        <w:fldChar w:fldCharType="separate"/>
      </w:r>
      <w:r w:rsidR="00682C44" w:rsidRPr="00682C44">
        <w:rPr>
          <w:rFonts w:ascii="Arial" w:hAnsi="Arial" w:cs="Arial"/>
          <w:noProof/>
        </w:rPr>
        <w:t xml:space="preserve">Adedeji, O. B., E. J. Durhan, N. Garcia-Reyero, M. D. Kahl, K. M. Jensen, C. A. Lalone, E. A. Makynen, E. J. Perkins, L. Thomas, D. L. Villeneuve and G. T. Ankley (2012). "Short-term study </w:t>
      </w:r>
      <w:r w:rsidR="00682C44" w:rsidRPr="00682C44">
        <w:rPr>
          <w:rFonts w:ascii="Arial" w:hAnsi="Arial" w:cs="Arial"/>
          <w:noProof/>
        </w:rPr>
        <w:lastRenderedPageBreak/>
        <w:t xml:space="preserve">investigating the estrogenic potency of diethylstilbesterol in the fathead minnow (Pimephales promelas)." </w:t>
      </w:r>
      <w:r w:rsidR="00682C44" w:rsidRPr="00682C44">
        <w:rPr>
          <w:rFonts w:ascii="Arial" w:hAnsi="Arial" w:cs="Arial"/>
          <w:noProof/>
          <w:u w:val="single"/>
        </w:rPr>
        <w:t>Environ Sci Technol</w:t>
      </w:r>
      <w:r w:rsidR="00682C44" w:rsidRPr="00682C44">
        <w:rPr>
          <w:rFonts w:ascii="Arial" w:hAnsi="Arial" w:cs="Arial"/>
          <w:noProof/>
        </w:rPr>
        <w:t xml:space="preserve"> </w:t>
      </w:r>
      <w:r w:rsidR="00682C44" w:rsidRPr="00682C44">
        <w:rPr>
          <w:rFonts w:ascii="Arial" w:hAnsi="Arial" w:cs="Arial"/>
          <w:b/>
          <w:noProof/>
        </w:rPr>
        <w:t>46</w:t>
      </w:r>
      <w:r w:rsidR="00682C44" w:rsidRPr="00682C44">
        <w:rPr>
          <w:rFonts w:ascii="Arial" w:hAnsi="Arial" w:cs="Arial"/>
          <w:noProof/>
        </w:rPr>
        <w:t>(14): 7826-7835.</w:t>
      </w:r>
    </w:p>
    <w:p w14:paraId="36C7D28A" w14:textId="369AFA63" w:rsidR="00682C44" w:rsidRDefault="00682C44" w:rsidP="00682C44">
      <w:pPr>
        <w:pStyle w:val="EndNoteBibliography"/>
        <w:rPr>
          <w:rFonts w:ascii="Arial" w:hAnsi="Arial" w:cs="Arial"/>
          <w:noProof/>
        </w:rPr>
      </w:pPr>
      <w:r w:rsidRPr="00682C44">
        <w:rPr>
          <w:rFonts w:ascii="Arial" w:hAnsi="Arial" w:cs="Arial"/>
          <w:noProof/>
        </w:rPr>
        <w:t xml:space="preserve">Baumann, L., S. Knorr, S. Keiter, K. Rehberger, S. Volz, V. Schiller, M. Fenske, H. Holbech, H. Segner and T. Braunbeck (2014). "Reversibility of endocrine disruption in zebrafish (Danio rerio) after discontinued exposure to the estrogen 17alpha-ethinylestradiol." </w:t>
      </w:r>
      <w:r w:rsidRPr="00682C44">
        <w:rPr>
          <w:rFonts w:ascii="Arial" w:hAnsi="Arial" w:cs="Arial"/>
          <w:noProof/>
          <w:u w:val="single"/>
        </w:rPr>
        <w:t>Toxicol Appl Pharmacol</w:t>
      </w:r>
      <w:r w:rsidRPr="00682C44">
        <w:rPr>
          <w:rFonts w:ascii="Arial" w:hAnsi="Arial" w:cs="Arial"/>
          <w:noProof/>
        </w:rPr>
        <w:t xml:space="preserve"> </w:t>
      </w:r>
      <w:r w:rsidRPr="00682C44">
        <w:rPr>
          <w:rFonts w:ascii="Arial" w:hAnsi="Arial" w:cs="Arial"/>
          <w:b/>
          <w:noProof/>
        </w:rPr>
        <w:t>278</w:t>
      </w:r>
      <w:r w:rsidRPr="00682C44">
        <w:rPr>
          <w:rFonts w:ascii="Arial" w:hAnsi="Arial" w:cs="Arial"/>
          <w:noProof/>
        </w:rPr>
        <w:t>(3): 230-237.</w:t>
      </w:r>
    </w:p>
    <w:p w14:paraId="728468C6" w14:textId="77777777" w:rsidR="00682C44" w:rsidRPr="00682C44" w:rsidRDefault="00682C44" w:rsidP="00682C44">
      <w:pPr>
        <w:pStyle w:val="EndNoteBibliography"/>
        <w:rPr>
          <w:rFonts w:ascii="Arial" w:hAnsi="Arial" w:cs="Arial"/>
          <w:noProof/>
        </w:rPr>
      </w:pPr>
    </w:p>
    <w:p w14:paraId="60BBDEF8" w14:textId="5CB478B4" w:rsidR="00682C44" w:rsidRDefault="00682C44" w:rsidP="00682C44">
      <w:pPr>
        <w:pStyle w:val="EndNoteBibliography"/>
        <w:rPr>
          <w:rFonts w:ascii="Arial" w:hAnsi="Arial" w:cs="Arial"/>
          <w:noProof/>
        </w:rPr>
      </w:pPr>
      <w:r w:rsidRPr="00682C44">
        <w:rPr>
          <w:rFonts w:ascii="Arial" w:hAnsi="Arial" w:cs="Arial"/>
          <w:noProof/>
        </w:rPr>
        <w:t xml:space="preserve">Boehler, S., R. Strecker, P. Heinrich, E. Prochazka, G. L. Northcott, J. M. Ataria, F. D. L. Leusch, T. Braunbeck and L. A. Tremblay (2017). "Assessment of urban stream sediment pollutants entering estuaries using chemical analysis and multiple bioassays to characterise biological activities." </w:t>
      </w:r>
      <w:r w:rsidRPr="00682C44">
        <w:rPr>
          <w:rFonts w:ascii="Arial" w:hAnsi="Arial" w:cs="Arial"/>
          <w:noProof/>
          <w:u w:val="single"/>
        </w:rPr>
        <w:t>Science of the Total Environment</w:t>
      </w:r>
      <w:r w:rsidRPr="00682C44">
        <w:rPr>
          <w:rFonts w:ascii="Arial" w:hAnsi="Arial" w:cs="Arial"/>
          <w:noProof/>
        </w:rPr>
        <w:t xml:space="preserve"> </w:t>
      </w:r>
      <w:r w:rsidRPr="00682C44">
        <w:rPr>
          <w:rFonts w:ascii="Arial" w:hAnsi="Arial" w:cs="Arial"/>
          <w:b/>
          <w:noProof/>
        </w:rPr>
        <w:t>593</w:t>
      </w:r>
      <w:r w:rsidRPr="00682C44">
        <w:rPr>
          <w:rFonts w:ascii="Arial" w:hAnsi="Arial" w:cs="Arial"/>
          <w:noProof/>
        </w:rPr>
        <w:t>: 498-507.</w:t>
      </w:r>
    </w:p>
    <w:p w14:paraId="12876623" w14:textId="77777777" w:rsidR="00682C44" w:rsidRPr="00682C44" w:rsidRDefault="00682C44" w:rsidP="00682C44">
      <w:pPr>
        <w:pStyle w:val="EndNoteBibliography"/>
        <w:rPr>
          <w:rFonts w:ascii="Arial" w:hAnsi="Arial" w:cs="Arial"/>
          <w:noProof/>
        </w:rPr>
      </w:pPr>
    </w:p>
    <w:p w14:paraId="2CDC3A75" w14:textId="6F6610E6" w:rsidR="00682C44" w:rsidRDefault="00682C44" w:rsidP="00682C44">
      <w:pPr>
        <w:pStyle w:val="EndNoteBibliography"/>
        <w:rPr>
          <w:rFonts w:ascii="Arial" w:hAnsi="Arial" w:cs="Arial"/>
          <w:noProof/>
        </w:rPr>
      </w:pPr>
      <w:r w:rsidRPr="00682C44">
        <w:rPr>
          <w:rFonts w:ascii="Arial" w:hAnsi="Arial" w:cs="Arial"/>
          <w:noProof/>
        </w:rPr>
        <w:t xml:space="preserve">Brian, J. V., C. A. Harris, M. Scholze, A. Kortenkamp, P. Booy, M. Lamoree, G. Pojana, N. Jonkers, A. Marcomini and J. P. Sumpter (2007). "Evidence of estrogenic mixture effects on the reproductive performance of fish." </w:t>
      </w:r>
      <w:r w:rsidRPr="00682C44">
        <w:rPr>
          <w:rFonts w:ascii="Arial" w:hAnsi="Arial" w:cs="Arial"/>
          <w:noProof/>
          <w:u w:val="single"/>
        </w:rPr>
        <w:t>Environ Sci Technol</w:t>
      </w:r>
      <w:r w:rsidRPr="00682C44">
        <w:rPr>
          <w:rFonts w:ascii="Arial" w:hAnsi="Arial" w:cs="Arial"/>
          <w:noProof/>
        </w:rPr>
        <w:t xml:space="preserve"> </w:t>
      </w:r>
      <w:r w:rsidRPr="00682C44">
        <w:rPr>
          <w:rFonts w:ascii="Arial" w:hAnsi="Arial" w:cs="Arial"/>
          <w:b/>
          <w:noProof/>
        </w:rPr>
        <w:t>41</w:t>
      </w:r>
      <w:r w:rsidRPr="00682C44">
        <w:rPr>
          <w:rFonts w:ascii="Arial" w:hAnsi="Arial" w:cs="Arial"/>
          <w:noProof/>
        </w:rPr>
        <w:t>(1): 337-344.</w:t>
      </w:r>
    </w:p>
    <w:p w14:paraId="39A32CA2" w14:textId="77777777" w:rsidR="00682C44" w:rsidRPr="00682C44" w:rsidRDefault="00682C44" w:rsidP="00682C44">
      <w:pPr>
        <w:pStyle w:val="EndNoteBibliography"/>
        <w:rPr>
          <w:rFonts w:ascii="Arial" w:hAnsi="Arial" w:cs="Arial"/>
          <w:noProof/>
        </w:rPr>
      </w:pPr>
    </w:p>
    <w:p w14:paraId="20703684" w14:textId="43F41E0A" w:rsidR="00682C44" w:rsidRDefault="00682C44" w:rsidP="00682C44">
      <w:pPr>
        <w:pStyle w:val="EndNoteBibliography"/>
        <w:rPr>
          <w:rFonts w:ascii="Arial" w:hAnsi="Arial" w:cs="Arial"/>
          <w:noProof/>
        </w:rPr>
      </w:pPr>
      <w:r w:rsidRPr="00682C44">
        <w:rPr>
          <w:rFonts w:ascii="Arial" w:hAnsi="Arial" w:cs="Arial"/>
          <w:noProof/>
        </w:rPr>
        <w:t xml:space="preserve">Cooke, P. S., L. Simon and N. D. Denslow (2013). Endocrine Disruptors. </w:t>
      </w:r>
      <w:r w:rsidRPr="00682C44">
        <w:rPr>
          <w:rFonts w:ascii="Arial" w:hAnsi="Arial" w:cs="Arial"/>
          <w:noProof/>
          <w:u w:val="single"/>
        </w:rPr>
        <w:t>Haschek and Rousseaux's Handbook of Toxicologic Pathology</w:t>
      </w:r>
      <w:r w:rsidRPr="00682C44">
        <w:rPr>
          <w:rFonts w:ascii="Arial" w:hAnsi="Arial" w:cs="Arial"/>
          <w:noProof/>
        </w:rPr>
        <w:t>. W. M. Haschek, C. G. Rousseaux and M. A. Wallig, Elsevier Inc., Academic Press</w:t>
      </w:r>
      <w:r w:rsidRPr="00682C44">
        <w:rPr>
          <w:rFonts w:ascii="Arial" w:hAnsi="Arial" w:cs="Arial"/>
          <w:b/>
          <w:noProof/>
        </w:rPr>
        <w:t xml:space="preserve">: </w:t>
      </w:r>
      <w:r w:rsidRPr="00682C44">
        <w:rPr>
          <w:rFonts w:ascii="Arial" w:hAnsi="Arial" w:cs="Arial"/>
          <w:noProof/>
        </w:rPr>
        <w:t>1123–1154.</w:t>
      </w:r>
    </w:p>
    <w:p w14:paraId="073141A6" w14:textId="77777777" w:rsidR="00682C44" w:rsidRPr="00682C44" w:rsidRDefault="00682C44" w:rsidP="00682C44">
      <w:pPr>
        <w:pStyle w:val="EndNoteBibliography"/>
        <w:rPr>
          <w:rFonts w:ascii="Arial" w:hAnsi="Arial" w:cs="Arial"/>
          <w:noProof/>
        </w:rPr>
      </w:pPr>
    </w:p>
    <w:p w14:paraId="3A07F6C4" w14:textId="07B032E2" w:rsidR="00682C44" w:rsidRDefault="00682C44" w:rsidP="00682C44">
      <w:pPr>
        <w:pStyle w:val="EndNoteBibliography"/>
        <w:rPr>
          <w:rFonts w:ascii="Arial" w:hAnsi="Arial" w:cs="Arial"/>
          <w:noProof/>
        </w:rPr>
      </w:pPr>
      <w:r w:rsidRPr="00682C44">
        <w:rPr>
          <w:rFonts w:ascii="Arial" w:hAnsi="Arial" w:cs="Arial"/>
          <w:noProof/>
        </w:rPr>
        <w:t xml:space="preserve">Escher, B. I., M. Allinson, R. Altenburger, P. A. Bain, P. Balaguer, W. Busch, J. Crago, N. D. Denslow, E. Dopp, K. Hilscherova, A. R. Humpage, A. Jumar, M. Grimaldi, B. S. Jayasinghe, B. Jarosova, A. Jia, S. Makarov, K. A. Maruya, A. Medvedev, A. C. Mehinto, J. E. Mendez, A. Poulsen, E. Prochazka, J. Richard, A. Schifferli, D. Schlenk, S. Scholz, D. Shiraishi, S. Snyder, G. Su, J. Y. Tang, B. van der Burg, S. C. van der Linden, I. Werner, S. D. Westerheide, C. K. Wong, M. Yang, B. H. Yeung, X. Zhang and F. D. Leusch (2014). "Benchmarking organic micropollutants in wastewater, recylced water and drinking water with in vitro bioassays." </w:t>
      </w:r>
      <w:r w:rsidRPr="00682C44">
        <w:rPr>
          <w:rFonts w:ascii="Arial" w:hAnsi="Arial" w:cs="Arial"/>
          <w:noProof/>
          <w:u w:val="single"/>
        </w:rPr>
        <w:t>Environ Sci Technol</w:t>
      </w:r>
      <w:r w:rsidRPr="00682C44">
        <w:rPr>
          <w:rFonts w:ascii="Arial" w:hAnsi="Arial" w:cs="Arial"/>
          <w:noProof/>
        </w:rPr>
        <w:t xml:space="preserve"> </w:t>
      </w:r>
      <w:r w:rsidRPr="00682C44">
        <w:rPr>
          <w:rFonts w:ascii="Arial" w:hAnsi="Arial" w:cs="Arial"/>
          <w:b/>
          <w:noProof/>
        </w:rPr>
        <w:t>48</w:t>
      </w:r>
      <w:r w:rsidRPr="00682C44">
        <w:rPr>
          <w:rFonts w:ascii="Arial" w:hAnsi="Arial" w:cs="Arial"/>
          <w:noProof/>
        </w:rPr>
        <w:t>: 1940-1956.</w:t>
      </w:r>
    </w:p>
    <w:p w14:paraId="0D9CB6B6" w14:textId="77777777" w:rsidR="00682C44" w:rsidRPr="00682C44" w:rsidRDefault="00682C44" w:rsidP="00682C44">
      <w:pPr>
        <w:pStyle w:val="EndNoteBibliography"/>
        <w:rPr>
          <w:rFonts w:ascii="Arial" w:hAnsi="Arial" w:cs="Arial"/>
          <w:noProof/>
        </w:rPr>
      </w:pPr>
    </w:p>
    <w:p w14:paraId="07272C35" w14:textId="501A16D8" w:rsidR="00682C44" w:rsidRDefault="00682C44" w:rsidP="00682C44">
      <w:pPr>
        <w:pStyle w:val="EndNoteBibliography"/>
        <w:rPr>
          <w:rFonts w:ascii="Arial" w:hAnsi="Arial" w:cs="Arial"/>
          <w:noProof/>
        </w:rPr>
      </w:pPr>
      <w:r w:rsidRPr="00682C44">
        <w:rPr>
          <w:rFonts w:ascii="Arial" w:hAnsi="Arial" w:cs="Arial"/>
          <w:noProof/>
        </w:rPr>
        <w:t xml:space="preserve">Jarosova, B., L. Blaha, J. P. Giesy and K. Hilscherova (2014). "What level of estrogenic activity determined by in vitro assays in municipal waste waters can be considered as safe?" </w:t>
      </w:r>
      <w:r w:rsidRPr="00682C44">
        <w:rPr>
          <w:rFonts w:ascii="Arial" w:hAnsi="Arial" w:cs="Arial"/>
          <w:noProof/>
          <w:u w:val="single"/>
        </w:rPr>
        <w:t>Environment International</w:t>
      </w:r>
      <w:r w:rsidRPr="00682C44">
        <w:rPr>
          <w:rFonts w:ascii="Arial" w:hAnsi="Arial" w:cs="Arial"/>
          <w:noProof/>
        </w:rPr>
        <w:t xml:space="preserve"> </w:t>
      </w:r>
      <w:r w:rsidRPr="00682C44">
        <w:rPr>
          <w:rFonts w:ascii="Arial" w:hAnsi="Arial" w:cs="Arial"/>
          <w:b/>
          <w:noProof/>
        </w:rPr>
        <w:t>64</w:t>
      </w:r>
      <w:r w:rsidRPr="00682C44">
        <w:rPr>
          <w:rFonts w:ascii="Arial" w:hAnsi="Arial" w:cs="Arial"/>
          <w:noProof/>
        </w:rPr>
        <w:t>: 98-109.</w:t>
      </w:r>
    </w:p>
    <w:p w14:paraId="13EB3530" w14:textId="77777777" w:rsidR="00682C44" w:rsidRPr="00682C44" w:rsidRDefault="00682C44" w:rsidP="00682C44">
      <w:pPr>
        <w:pStyle w:val="EndNoteBibliography"/>
        <w:rPr>
          <w:rFonts w:ascii="Arial" w:hAnsi="Arial" w:cs="Arial"/>
          <w:noProof/>
        </w:rPr>
      </w:pPr>
    </w:p>
    <w:p w14:paraId="424DB60A" w14:textId="41642850" w:rsidR="00682C44" w:rsidRDefault="00682C44" w:rsidP="00682C44">
      <w:pPr>
        <w:pStyle w:val="EndNoteBibliography"/>
        <w:rPr>
          <w:rFonts w:ascii="Arial" w:hAnsi="Arial" w:cs="Arial"/>
          <w:noProof/>
        </w:rPr>
      </w:pPr>
      <w:r w:rsidRPr="00682C44">
        <w:rPr>
          <w:rFonts w:ascii="Arial" w:hAnsi="Arial" w:cs="Arial"/>
          <w:noProof/>
        </w:rPr>
        <w:t xml:space="preserve">Maruya, K. A., N. G. Dodder, A. C. Mehinto, N. D. Denslow, D. Schlenk, S. A. Snyder and S. B. Weisberg (2016). "A tiered, integrated biological and chemical monitoring framework for contaminants of emerging concern in aquatic ecosystems." </w:t>
      </w:r>
      <w:r w:rsidRPr="00682C44">
        <w:rPr>
          <w:rFonts w:ascii="Arial" w:hAnsi="Arial" w:cs="Arial"/>
          <w:noProof/>
          <w:u w:val="single"/>
        </w:rPr>
        <w:t>Integr Environ Assess Manag</w:t>
      </w:r>
      <w:r w:rsidRPr="00682C44">
        <w:rPr>
          <w:rFonts w:ascii="Arial" w:hAnsi="Arial" w:cs="Arial"/>
          <w:noProof/>
        </w:rPr>
        <w:t xml:space="preserve"> </w:t>
      </w:r>
      <w:r w:rsidRPr="00682C44">
        <w:rPr>
          <w:rFonts w:ascii="Arial" w:hAnsi="Arial" w:cs="Arial"/>
          <w:b/>
          <w:noProof/>
        </w:rPr>
        <w:t>12</w:t>
      </w:r>
      <w:r w:rsidRPr="00682C44">
        <w:rPr>
          <w:rFonts w:ascii="Arial" w:hAnsi="Arial" w:cs="Arial"/>
          <w:noProof/>
        </w:rPr>
        <w:t>(3): 540-547.</w:t>
      </w:r>
    </w:p>
    <w:p w14:paraId="3A6B4F8B" w14:textId="77777777" w:rsidR="00682C44" w:rsidRPr="00682C44" w:rsidRDefault="00682C44" w:rsidP="00682C44">
      <w:pPr>
        <w:pStyle w:val="EndNoteBibliography"/>
        <w:rPr>
          <w:rFonts w:ascii="Arial" w:hAnsi="Arial" w:cs="Arial"/>
          <w:noProof/>
        </w:rPr>
      </w:pPr>
    </w:p>
    <w:p w14:paraId="47BF5C35" w14:textId="41D7501A" w:rsidR="00682C44" w:rsidRDefault="00682C44" w:rsidP="00682C44">
      <w:pPr>
        <w:pStyle w:val="EndNoteBibliography"/>
        <w:rPr>
          <w:rFonts w:ascii="Arial" w:hAnsi="Arial" w:cs="Arial"/>
          <w:noProof/>
        </w:rPr>
      </w:pPr>
      <w:r w:rsidRPr="00682C44">
        <w:rPr>
          <w:rFonts w:ascii="Arial" w:hAnsi="Arial" w:cs="Arial"/>
          <w:noProof/>
        </w:rPr>
        <w:t xml:space="preserve">Matthiessen, P. and J. P. Sumpter (1998). "Effects of estrogenic substances in the aquatic environment." </w:t>
      </w:r>
      <w:r w:rsidRPr="00682C44">
        <w:rPr>
          <w:rFonts w:ascii="Arial" w:hAnsi="Arial" w:cs="Arial"/>
          <w:noProof/>
          <w:u w:val="single"/>
        </w:rPr>
        <w:t>EXS</w:t>
      </w:r>
      <w:r w:rsidRPr="00682C44">
        <w:rPr>
          <w:rFonts w:ascii="Arial" w:hAnsi="Arial" w:cs="Arial"/>
          <w:noProof/>
        </w:rPr>
        <w:t xml:space="preserve"> </w:t>
      </w:r>
      <w:r w:rsidRPr="00682C44">
        <w:rPr>
          <w:rFonts w:ascii="Arial" w:hAnsi="Arial" w:cs="Arial"/>
          <w:b/>
          <w:noProof/>
        </w:rPr>
        <w:t>86</w:t>
      </w:r>
      <w:r w:rsidRPr="00682C44">
        <w:rPr>
          <w:rFonts w:ascii="Arial" w:hAnsi="Arial" w:cs="Arial"/>
          <w:noProof/>
        </w:rPr>
        <w:t>: 319-335.</w:t>
      </w:r>
    </w:p>
    <w:p w14:paraId="7C28CFA8" w14:textId="77777777" w:rsidR="00682C44" w:rsidRPr="00682C44" w:rsidRDefault="00682C44" w:rsidP="00682C44">
      <w:pPr>
        <w:pStyle w:val="EndNoteBibliography"/>
        <w:rPr>
          <w:rFonts w:ascii="Arial" w:hAnsi="Arial" w:cs="Arial"/>
          <w:noProof/>
        </w:rPr>
      </w:pPr>
    </w:p>
    <w:p w14:paraId="761CFAD8" w14:textId="44B3548B" w:rsidR="00682C44" w:rsidRDefault="00682C44" w:rsidP="00682C44">
      <w:pPr>
        <w:pStyle w:val="EndNoteBibliography"/>
        <w:rPr>
          <w:rFonts w:ascii="Arial" w:hAnsi="Arial" w:cs="Arial"/>
          <w:noProof/>
        </w:rPr>
      </w:pPr>
      <w:r w:rsidRPr="00682C44">
        <w:rPr>
          <w:rFonts w:ascii="Arial" w:hAnsi="Arial" w:cs="Arial"/>
          <w:noProof/>
        </w:rPr>
        <w:t xml:space="preserve">Mehinto, A. C., A. Jia, S. A. Snyder, B. S. Jayasinghe, N. D. Denslow, J. Crago, D. Schlenk, C. Menzie, S. D. Westerheide, F. D. Leusch and K. A. Maruya (2015). "Interlaboratory comparison of in vitro bioassays for screening of endocrine active chemicals in recycled water." </w:t>
      </w:r>
      <w:r w:rsidRPr="00682C44">
        <w:rPr>
          <w:rFonts w:ascii="Arial" w:hAnsi="Arial" w:cs="Arial"/>
          <w:noProof/>
          <w:u w:val="single"/>
        </w:rPr>
        <w:t>Water Res</w:t>
      </w:r>
      <w:r w:rsidRPr="00682C44">
        <w:rPr>
          <w:rFonts w:ascii="Arial" w:hAnsi="Arial" w:cs="Arial"/>
          <w:noProof/>
        </w:rPr>
        <w:t xml:space="preserve"> </w:t>
      </w:r>
      <w:r w:rsidRPr="00682C44">
        <w:rPr>
          <w:rFonts w:ascii="Arial" w:hAnsi="Arial" w:cs="Arial"/>
          <w:b/>
          <w:noProof/>
        </w:rPr>
        <w:t>83</w:t>
      </w:r>
      <w:r w:rsidRPr="00682C44">
        <w:rPr>
          <w:rFonts w:ascii="Arial" w:hAnsi="Arial" w:cs="Arial"/>
          <w:noProof/>
        </w:rPr>
        <w:t>: 303-309.</w:t>
      </w:r>
    </w:p>
    <w:p w14:paraId="2EBF43B8" w14:textId="77777777" w:rsidR="00682C44" w:rsidRPr="00682C44" w:rsidRDefault="00682C44" w:rsidP="00682C44">
      <w:pPr>
        <w:pStyle w:val="EndNoteBibliography"/>
        <w:rPr>
          <w:rFonts w:ascii="Arial" w:hAnsi="Arial" w:cs="Arial"/>
          <w:noProof/>
        </w:rPr>
      </w:pPr>
    </w:p>
    <w:p w14:paraId="2787BEC0" w14:textId="7A95C0E8" w:rsidR="00682C44" w:rsidRDefault="00682C44" w:rsidP="00682C44">
      <w:pPr>
        <w:pStyle w:val="EndNoteBibliography"/>
        <w:rPr>
          <w:rFonts w:ascii="Arial" w:hAnsi="Arial" w:cs="Arial"/>
          <w:noProof/>
        </w:rPr>
      </w:pPr>
      <w:r w:rsidRPr="00682C44">
        <w:rPr>
          <w:rFonts w:ascii="Arial" w:hAnsi="Arial" w:cs="Arial"/>
          <w:noProof/>
        </w:rPr>
        <w:t xml:space="preserve">Rodgers-Gray, T. P., S. Jobling, C. Kelly, S. Morris, G. Brighty, M. J. Waldock, J. P. Sumpter and C. R. Tyler (2001). "Exposure of juvenile roach (Rutilus rutilus) to treated sewage effluent induces dose-dependent and persistent disruption in gonadal duct development." </w:t>
      </w:r>
      <w:r w:rsidRPr="00682C44">
        <w:rPr>
          <w:rFonts w:ascii="Arial" w:hAnsi="Arial" w:cs="Arial"/>
          <w:noProof/>
          <w:u w:val="single"/>
        </w:rPr>
        <w:t>Environ Sci Technol</w:t>
      </w:r>
      <w:r w:rsidRPr="00682C44">
        <w:rPr>
          <w:rFonts w:ascii="Arial" w:hAnsi="Arial" w:cs="Arial"/>
          <w:noProof/>
        </w:rPr>
        <w:t xml:space="preserve"> </w:t>
      </w:r>
      <w:r w:rsidRPr="00682C44">
        <w:rPr>
          <w:rFonts w:ascii="Arial" w:hAnsi="Arial" w:cs="Arial"/>
          <w:b/>
          <w:noProof/>
        </w:rPr>
        <w:t>35</w:t>
      </w:r>
      <w:r w:rsidRPr="00682C44">
        <w:rPr>
          <w:rFonts w:ascii="Arial" w:hAnsi="Arial" w:cs="Arial"/>
          <w:noProof/>
        </w:rPr>
        <w:t>(3): 462-470.</w:t>
      </w:r>
    </w:p>
    <w:p w14:paraId="5E168708" w14:textId="77777777" w:rsidR="00682C44" w:rsidRPr="00682C44" w:rsidRDefault="00682C44" w:rsidP="00682C44">
      <w:pPr>
        <w:pStyle w:val="EndNoteBibliography"/>
        <w:rPr>
          <w:rFonts w:ascii="Arial" w:hAnsi="Arial" w:cs="Arial"/>
          <w:noProof/>
        </w:rPr>
      </w:pPr>
    </w:p>
    <w:p w14:paraId="0654E888" w14:textId="21471666" w:rsidR="00682C44" w:rsidRDefault="00682C44" w:rsidP="00682C44">
      <w:pPr>
        <w:pStyle w:val="EndNoteBibliography"/>
        <w:rPr>
          <w:rFonts w:ascii="Arial" w:hAnsi="Arial" w:cs="Arial"/>
          <w:noProof/>
        </w:rPr>
      </w:pPr>
      <w:r w:rsidRPr="00682C44">
        <w:rPr>
          <w:rFonts w:ascii="Arial" w:hAnsi="Arial" w:cs="Arial"/>
          <w:noProof/>
        </w:rPr>
        <w:lastRenderedPageBreak/>
        <w:t xml:space="preserve">Sangster, J. L., Y. Zhang, R. Hernandez, Y. A. Garcia, J. C. Sivils, M. B. Cox, D. D. Snow, A. S. Kolok and S. L. Bartelt-Hunt (2014). "Bioavailability and fate of sediment-associated trenbolone and estradiol in aquatic systems." </w:t>
      </w:r>
      <w:r w:rsidRPr="00682C44">
        <w:rPr>
          <w:rFonts w:ascii="Arial" w:hAnsi="Arial" w:cs="Arial"/>
          <w:noProof/>
          <w:u w:val="single"/>
        </w:rPr>
        <w:t>Sci Total Environ</w:t>
      </w:r>
      <w:r w:rsidRPr="00682C44">
        <w:rPr>
          <w:rFonts w:ascii="Arial" w:hAnsi="Arial" w:cs="Arial"/>
          <w:noProof/>
        </w:rPr>
        <w:t xml:space="preserve"> </w:t>
      </w:r>
      <w:r w:rsidRPr="00682C44">
        <w:rPr>
          <w:rFonts w:ascii="Arial" w:hAnsi="Arial" w:cs="Arial"/>
          <w:b/>
          <w:noProof/>
        </w:rPr>
        <w:t>496</w:t>
      </w:r>
      <w:r w:rsidRPr="00682C44">
        <w:rPr>
          <w:rFonts w:ascii="Arial" w:hAnsi="Arial" w:cs="Arial"/>
          <w:noProof/>
        </w:rPr>
        <w:t>: 576-584.</w:t>
      </w:r>
    </w:p>
    <w:p w14:paraId="3F330E63" w14:textId="77777777" w:rsidR="00682C44" w:rsidRPr="00682C44" w:rsidRDefault="00682C44" w:rsidP="00682C44">
      <w:pPr>
        <w:pStyle w:val="EndNoteBibliography"/>
        <w:rPr>
          <w:rFonts w:ascii="Arial" w:hAnsi="Arial" w:cs="Arial"/>
          <w:noProof/>
        </w:rPr>
      </w:pPr>
    </w:p>
    <w:p w14:paraId="6C5C88BC" w14:textId="24BBC2CF" w:rsidR="00682C44" w:rsidRDefault="00682C44" w:rsidP="00682C44">
      <w:pPr>
        <w:pStyle w:val="EndNoteBibliography"/>
        <w:rPr>
          <w:rFonts w:ascii="Arial" w:hAnsi="Arial" w:cs="Arial"/>
          <w:noProof/>
        </w:rPr>
      </w:pPr>
      <w:r w:rsidRPr="00682C44">
        <w:rPr>
          <w:rFonts w:ascii="Arial" w:hAnsi="Arial" w:cs="Arial"/>
          <w:noProof/>
        </w:rPr>
        <w:t xml:space="preserve">Smith, L. C., J. C. Clark, J. H. Bisesi, Jr., P. L. Ferguson and T. Sabo-Attwood (2016). "Differential recruitment of co-regulatory proteins to the human estrogen receptor 1 in response to xenoestrogens." </w:t>
      </w:r>
      <w:r w:rsidRPr="00682C44">
        <w:rPr>
          <w:rFonts w:ascii="Arial" w:hAnsi="Arial" w:cs="Arial"/>
          <w:noProof/>
          <w:u w:val="single"/>
        </w:rPr>
        <w:t>Comp Biochem Physiol Part D Genomics Proteomics</w:t>
      </w:r>
      <w:r w:rsidRPr="00682C44">
        <w:rPr>
          <w:rFonts w:ascii="Arial" w:hAnsi="Arial" w:cs="Arial"/>
          <w:noProof/>
        </w:rPr>
        <w:t xml:space="preserve"> </w:t>
      </w:r>
      <w:r w:rsidRPr="00682C44">
        <w:rPr>
          <w:rFonts w:ascii="Arial" w:hAnsi="Arial" w:cs="Arial"/>
          <w:b/>
          <w:noProof/>
        </w:rPr>
        <w:t>19</w:t>
      </w:r>
      <w:r w:rsidRPr="00682C44">
        <w:rPr>
          <w:rFonts w:ascii="Arial" w:hAnsi="Arial" w:cs="Arial"/>
          <w:noProof/>
        </w:rPr>
        <w:t>: 159-173.</w:t>
      </w:r>
    </w:p>
    <w:p w14:paraId="522D46AE" w14:textId="77777777" w:rsidR="00682C44" w:rsidRPr="00682C44" w:rsidRDefault="00682C44" w:rsidP="00682C44">
      <w:pPr>
        <w:pStyle w:val="EndNoteBibliography"/>
        <w:rPr>
          <w:rFonts w:ascii="Arial" w:hAnsi="Arial" w:cs="Arial"/>
          <w:noProof/>
        </w:rPr>
      </w:pPr>
    </w:p>
    <w:p w14:paraId="414C1296" w14:textId="2DFD65FE" w:rsidR="00682C44" w:rsidRDefault="00682C44" w:rsidP="00682C44">
      <w:pPr>
        <w:pStyle w:val="EndNoteBibliography"/>
        <w:rPr>
          <w:rFonts w:ascii="Arial" w:hAnsi="Arial" w:cs="Arial"/>
          <w:noProof/>
        </w:rPr>
      </w:pPr>
      <w:r w:rsidRPr="00682C44">
        <w:rPr>
          <w:rFonts w:ascii="Arial" w:hAnsi="Arial" w:cs="Arial"/>
          <w:noProof/>
        </w:rPr>
        <w:t xml:space="preserve">Vandermarken, T., K. Croes, K. Van Langenhove, I. Boonen, P. Servais, T. Garcia-Armisen, N. Brion, M. S. Denison, L. Goeyens and M. Elskens (2018). "Endocrine activity in an urban river system and the biodegradation of estrogen-like endocrine disrupting chemicals through a bio-analytical approach using DRE- and ERE-CALUX bioassays." </w:t>
      </w:r>
      <w:r w:rsidRPr="00682C44">
        <w:rPr>
          <w:rFonts w:ascii="Arial" w:hAnsi="Arial" w:cs="Arial"/>
          <w:noProof/>
          <w:u w:val="single"/>
        </w:rPr>
        <w:t>Chemosphere</w:t>
      </w:r>
      <w:r w:rsidRPr="00682C44">
        <w:rPr>
          <w:rFonts w:ascii="Arial" w:hAnsi="Arial" w:cs="Arial"/>
          <w:noProof/>
        </w:rPr>
        <w:t xml:space="preserve"> </w:t>
      </w:r>
      <w:r w:rsidRPr="00682C44">
        <w:rPr>
          <w:rFonts w:ascii="Arial" w:hAnsi="Arial" w:cs="Arial"/>
          <w:b/>
          <w:noProof/>
        </w:rPr>
        <w:t>201</w:t>
      </w:r>
      <w:r w:rsidRPr="00682C44">
        <w:rPr>
          <w:rFonts w:ascii="Arial" w:hAnsi="Arial" w:cs="Arial"/>
          <w:noProof/>
        </w:rPr>
        <w:t>: 540-549.</w:t>
      </w:r>
    </w:p>
    <w:p w14:paraId="6D3E8083" w14:textId="77777777" w:rsidR="00682C44" w:rsidRPr="00682C44" w:rsidRDefault="00682C44" w:rsidP="00682C44">
      <w:pPr>
        <w:pStyle w:val="EndNoteBibliography"/>
        <w:rPr>
          <w:rFonts w:ascii="Arial" w:hAnsi="Arial" w:cs="Arial"/>
          <w:noProof/>
        </w:rPr>
      </w:pPr>
    </w:p>
    <w:p w14:paraId="3B4B98CD" w14:textId="11D5071F" w:rsidR="00682C44" w:rsidRDefault="00682C44" w:rsidP="00682C44">
      <w:pPr>
        <w:pStyle w:val="EndNoteBibliography"/>
        <w:rPr>
          <w:rFonts w:ascii="Arial" w:hAnsi="Arial" w:cs="Arial"/>
          <w:noProof/>
        </w:rPr>
      </w:pPr>
      <w:r w:rsidRPr="00682C44">
        <w:rPr>
          <w:rFonts w:ascii="Arial" w:hAnsi="Arial" w:cs="Arial"/>
          <w:noProof/>
        </w:rPr>
        <w:t xml:space="preserve">Wang, L., G. G. Ying, J. L. Zhao, S. Liu, B. Yang, L. J. Zhou, R. Tao and H. C. Su (2011). "Assessing estrogenic activity in surface water and sediment of the Liao River system in northeast China using combined chemical and biological tools." </w:t>
      </w:r>
      <w:r w:rsidRPr="00682C44">
        <w:rPr>
          <w:rFonts w:ascii="Arial" w:hAnsi="Arial" w:cs="Arial"/>
          <w:noProof/>
          <w:u w:val="single"/>
        </w:rPr>
        <w:t>Environmental Pollution</w:t>
      </w:r>
      <w:r w:rsidRPr="00682C44">
        <w:rPr>
          <w:rFonts w:ascii="Arial" w:hAnsi="Arial" w:cs="Arial"/>
          <w:noProof/>
        </w:rPr>
        <w:t xml:space="preserve"> </w:t>
      </w:r>
      <w:r w:rsidRPr="00682C44">
        <w:rPr>
          <w:rFonts w:ascii="Arial" w:hAnsi="Arial" w:cs="Arial"/>
          <w:b/>
          <w:noProof/>
        </w:rPr>
        <w:t>159</w:t>
      </w:r>
      <w:r w:rsidRPr="00682C44">
        <w:rPr>
          <w:rFonts w:ascii="Arial" w:hAnsi="Arial" w:cs="Arial"/>
          <w:noProof/>
        </w:rPr>
        <w:t>(1): 148-156.</w:t>
      </w:r>
    </w:p>
    <w:p w14:paraId="347EE889" w14:textId="77777777" w:rsidR="00682C44" w:rsidRPr="00682C44" w:rsidRDefault="00682C44" w:rsidP="00682C44">
      <w:pPr>
        <w:pStyle w:val="EndNoteBibliography"/>
        <w:rPr>
          <w:rFonts w:ascii="Arial" w:hAnsi="Arial" w:cs="Arial"/>
          <w:noProof/>
        </w:rPr>
      </w:pPr>
    </w:p>
    <w:p w14:paraId="36D5FB91" w14:textId="77777777" w:rsidR="00682C44" w:rsidRPr="00682C44" w:rsidRDefault="00682C44" w:rsidP="00682C44">
      <w:pPr>
        <w:pStyle w:val="EndNoteBibliography"/>
        <w:rPr>
          <w:rFonts w:ascii="Arial" w:hAnsi="Arial" w:cs="Arial"/>
          <w:noProof/>
        </w:rPr>
      </w:pPr>
      <w:r w:rsidRPr="00682C44">
        <w:rPr>
          <w:rFonts w:ascii="Arial" w:hAnsi="Arial" w:cs="Arial"/>
          <w:noProof/>
        </w:rPr>
        <w:t xml:space="preserve">Zhang, Y., R. G. Krysl, J. M. Ali, D. D. Snow, S. L. Bartelt-Hunt and A. S. Kolok (2015). "Impact of Sediment on Agrichemical Fate and Bioavailability to Adult Female Fathead Minnows: A Field Study." </w:t>
      </w:r>
      <w:r w:rsidRPr="00682C44">
        <w:rPr>
          <w:rFonts w:ascii="Arial" w:hAnsi="Arial" w:cs="Arial"/>
          <w:noProof/>
          <w:u w:val="single"/>
        </w:rPr>
        <w:t>Environ Sci Technol</w:t>
      </w:r>
      <w:r w:rsidRPr="00682C44">
        <w:rPr>
          <w:rFonts w:ascii="Arial" w:hAnsi="Arial" w:cs="Arial"/>
          <w:noProof/>
        </w:rPr>
        <w:t xml:space="preserve"> </w:t>
      </w:r>
      <w:r w:rsidRPr="00682C44">
        <w:rPr>
          <w:rFonts w:ascii="Arial" w:hAnsi="Arial" w:cs="Arial"/>
          <w:b/>
          <w:noProof/>
        </w:rPr>
        <w:t>49</w:t>
      </w:r>
      <w:r w:rsidRPr="00682C44">
        <w:rPr>
          <w:rFonts w:ascii="Arial" w:hAnsi="Arial" w:cs="Arial"/>
          <w:noProof/>
        </w:rPr>
        <w:t>(15): 9037-9047.</w:t>
      </w:r>
    </w:p>
    <w:p w14:paraId="35455F0F" w14:textId="344E31B7" w:rsidR="00D846EF" w:rsidRPr="00682C44" w:rsidRDefault="003E2B25" w:rsidP="001610F2">
      <w:pPr>
        <w:ind w:left="360"/>
        <w:rPr>
          <w:rFonts w:ascii="Arial" w:hAnsi="Arial" w:cs="Arial"/>
        </w:rPr>
      </w:pPr>
      <w:r w:rsidRPr="00682C44">
        <w:rPr>
          <w:rFonts w:ascii="Arial" w:hAnsi="Arial" w:cs="Arial"/>
        </w:rPr>
        <w:fldChar w:fldCharType="end"/>
      </w:r>
    </w:p>
    <w:sectPr w:rsidR="00D846EF" w:rsidRPr="00682C44" w:rsidSect="007E675C">
      <w:headerReference w:type="default" r:id="rId3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Sutton, Kaitlyn" w:date="2018-05-16T15:58:00Z" w:initials="SK">
    <w:p w14:paraId="470E73A0" w14:textId="79C31DB7" w:rsidR="008A2626" w:rsidRDefault="008A2626">
      <w:pPr>
        <w:pStyle w:val="CommentText"/>
      </w:pPr>
      <w:r>
        <w:rPr>
          <w:rStyle w:val="CommentReference"/>
        </w:rPr>
        <w:annotationRef/>
      </w:r>
      <w:r>
        <w:t>Should this be “by” instead of “with”?</w:t>
      </w:r>
    </w:p>
  </w:comment>
  <w:comment w:id="7" w:author="Sutton, Kaitlyn" w:date="2018-05-14T08:27:00Z" w:initials="SK">
    <w:p w14:paraId="7B9C84C7" w14:textId="01D8692C" w:rsidR="00DA5742" w:rsidRDefault="00DA5742">
      <w:pPr>
        <w:pStyle w:val="CommentText"/>
      </w:pPr>
      <w:r>
        <w:rPr>
          <w:rStyle w:val="CommentReference"/>
        </w:rPr>
        <w:annotationRef/>
      </w:r>
      <w:r>
        <w:t>Maybe list the river locations in parentheses here</w:t>
      </w:r>
      <w:r w:rsidR="00E0558F">
        <w:t>… or was this copied from the actual scope?</w:t>
      </w:r>
    </w:p>
  </w:comment>
  <w:comment w:id="10" w:author="Sutton, Kaitlyn" w:date="2018-05-14T08:28:00Z" w:initials="SK">
    <w:p w14:paraId="079A3535" w14:textId="0B9D7199" w:rsidR="00DA5742" w:rsidRDefault="00DA5742">
      <w:pPr>
        <w:pStyle w:val="CommentText"/>
      </w:pPr>
      <w:r>
        <w:rPr>
          <w:rStyle w:val="CommentReference"/>
        </w:rPr>
        <w:annotationRef/>
      </w:r>
      <w:r>
        <w:t>Field blank?</w:t>
      </w:r>
    </w:p>
  </w:comment>
  <w:comment w:id="15" w:author="Sutton, Kaitlyn" w:date="2018-05-15T15:22:00Z" w:initials="SK">
    <w:p w14:paraId="29702EE8" w14:textId="768C5580" w:rsidR="00E32579" w:rsidRDefault="00E32579">
      <w:pPr>
        <w:pStyle w:val="CommentText"/>
      </w:pPr>
      <w:r>
        <w:rPr>
          <w:rStyle w:val="CommentReference"/>
        </w:rPr>
        <w:annotationRef/>
      </w:r>
      <w:r>
        <w:t>Per communication with who and when?</w:t>
      </w:r>
    </w:p>
  </w:comment>
  <w:comment w:id="17" w:author="Sutton, Kaitlyn" w:date="2018-05-14T08:28:00Z" w:initials="SK">
    <w:p w14:paraId="5ED8FAA1" w14:textId="618689BB" w:rsidR="00DA5742" w:rsidRDefault="00DA5742">
      <w:pPr>
        <w:pStyle w:val="CommentText"/>
      </w:pPr>
      <w:r>
        <w:rPr>
          <w:rStyle w:val="CommentReference"/>
        </w:rPr>
        <w:annotationRef/>
      </w:r>
      <w:r>
        <w:t>It seems like a different size and type of text was used here. My suggestion would be that they review the report for text style consistency before final submittal</w:t>
      </w:r>
    </w:p>
  </w:comment>
  <w:comment w:id="25" w:author="Sutton, Kaitlyn" w:date="2018-05-14T08:30:00Z" w:initials="SK">
    <w:p w14:paraId="5A301272" w14:textId="72EEE9EA" w:rsidR="00DA5742" w:rsidRDefault="00DA5742">
      <w:pPr>
        <w:pStyle w:val="CommentText"/>
      </w:pPr>
      <w:r>
        <w:rPr>
          <w:rStyle w:val="CommentReference"/>
        </w:rPr>
        <w:annotationRef/>
      </w:r>
      <w:r>
        <w:t xml:space="preserve">Should this be </w:t>
      </w:r>
      <w:r w:rsidR="00DD28D3">
        <w:t>“</w:t>
      </w:r>
      <w:r>
        <w:t>of</w:t>
      </w:r>
      <w:r w:rsidR="00DD28D3">
        <w:t>”</w:t>
      </w:r>
      <w:r>
        <w:t xml:space="preserve"> instead of </w:t>
      </w:r>
      <w:r w:rsidR="00DD28D3">
        <w:t>“</w:t>
      </w:r>
      <w:r>
        <w:t>with</w:t>
      </w:r>
      <w:r w:rsidR="00DD28D3">
        <w:t>”</w:t>
      </w:r>
      <w:r>
        <w:t>?</w:t>
      </w:r>
    </w:p>
  </w:comment>
  <w:comment w:id="26" w:author="Sutton, Kaitlyn" w:date="2018-05-14T08:31:00Z" w:initials="SK">
    <w:p w14:paraId="07032C4E" w14:textId="13CBA788" w:rsidR="00DA5742" w:rsidRDefault="00DA5742">
      <w:pPr>
        <w:pStyle w:val="CommentText"/>
      </w:pPr>
      <w:r>
        <w:rPr>
          <w:rStyle w:val="CommentReference"/>
        </w:rPr>
        <w:annotationRef/>
      </w:r>
      <w:r>
        <w:t>Maybe cite the standard methods applicable to these two assays here</w:t>
      </w:r>
    </w:p>
  </w:comment>
  <w:comment w:id="39" w:author="Sutton, Kaitlyn" w:date="2018-05-14T08:33:00Z" w:initials="SK">
    <w:p w14:paraId="2B13BE7C" w14:textId="58AEB77F" w:rsidR="00182F74" w:rsidRDefault="00182F74">
      <w:pPr>
        <w:pStyle w:val="CommentText"/>
      </w:pPr>
      <w:r>
        <w:rPr>
          <w:rStyle w:val="CommentReference"/>
        </w:rPr>
        <w:annotationRef/>
      </w:r>
      <w:r>
        <w:t>When they say there were no problems, do they mean there was no cell death?</w:t>
      </w:r>
    </w:p>
  </w:comment>
  <w:comment w:id="44" w:author="Sutton, Kaitlyn" w:date="2018-05-14T08:34:00Z" w:initials="SK">
    <w:p w14:paraId="0BC5D27B" w14:textId="5976EA87" w:rsidR="00182F74" w:rsidRDefault="00182F74">
      <w:pPr>
        <w:pStyle w:val="CommentText"/>
      </w:pPr>
      <w:r>
        <w:rPr>
          <w:rStyle w:val="CommentReference"/>
        </w:rPr>
        <w:annotationRef/>
      </w:r>
      <w:r>
        <w:t xml:space="preserve">This comment applies to all charts and figures presented in this report: </w:t>
      </w:r>
      <w:r w:rsidR="00CB6477">
        <w:t>I</w:t>
      </w:r>
      <w:r>
        <w:t xml:space="preserve">t would be beneficial if all charts and figures in this report were bigger. It is very hard to read the axes as they are </w:t>
      </w:r>
      <w:r w:rsidR="001756D3">
        <w:t>currently presented</w:t>
      </w:r>
      <w:r>
        <w:t>.</w:t>
      </w:r>
    </w:p>
  </w:comment>
  <w:comment w:id="46" w:author="Sutton, Kaitlyn" w:date="2018-05-15T16:31:00Z" w:initials="SK">
    <w:p w14:paraId="16BFA3A3" w14:textId="1A6B9066" w:rsidR="001756D3" w:rsidRDefault="001756D3">
      <w:pPr>
        <w:pStyle w:val="CommentText"/>
      </w:pPr>
      <w:r>
        <w:rPr>
          <w:rStyle w:val="CommentReference"/>
        </w:rPr>
        <w:annotationRef/>
      </w:r>
      <w:r w:rsidR="00AF3C5E">
        <w:t>Please define “we” here</w:t>
      </w:r>
    </w:p>
  </w:comment>
  <w:comment w:id="52" w:author="Sutton, Kaitlyn" w:date="2018-05-14T08:38:00Z" w:initials="SK">
    <w:p w14:paraId="4D795436" w14:textId="19C61277" w:rsidR="00182F74" w:rsidRPr="00182F74" w:rsidRDefault="00182F74">
      <w:pPr>
        <w:pStyle w:val="CommentText"/>
      </w:pPr>
      <w:r>
        <w:rPr>
          <w:rStyle w:val="CommentReference"/>
        </w:rPr>
        <w:annotationRef/>
      </w:r>
      <w:r w:rsidR="00CB6477">
        <w:t xml:space="preserve">I think the superscripts are missing from the detection limits for a, b, and c. </w:t>
      </w:r>
      <w:r>
        <w:t>Should this detection limit be 2.7x10</w:t>
      </w:r>
      <w:r w:rsidRPr="00182F74">
        <w:rPr>
          <w:vertAlign w:val="superscript"/>
        </w:rPr>
        <w:t>-4</w:t>
      </w:r>
      <w:r>
        <w:t xml:space="preserve"> ng/L</w:t>
      </w:r>
      <w:r w:rsidR="00CB6477">
        <w:t xml:space="preserve"> or 2.7x10</w:t>
      </w:r>
      <w:r w:rsidR="00CB6477" w:rsidRPr="00CB6477">
        <w:rPr>
          <w:vertAlign w:val="superscript"/>
        </w:rPr>
        <w:t>4</w:t>
      </w:r>
      <w:r w:rsidR="00CB6477">
        <w:t xml:space="preserve"> ng/L</w:t>
      </w:r>
      <w:r>
        <w:t>?</w:t>
      </w:r>
    </w:p>
  </w:comment>
  <w:comment w:id="57" w:author="Sutton, Kaitlyn" w:date="2018-05-14T08:42:00Z" w:initials="SK">
    <w:p w14:paraId="32930CE6" w14:textId="594065D6" w:rsidR="00475F7B" w:rsidRDefault="00475F7B">
      <w:pPr>
        <w:pStyle w:val="CommentText"/>
      </w:pPr>
      <w:r>
        <w:rPr>
          <w:rStyle w:val="CommentReference"/>
        </w:rPr>
        <w:annotationRef/>
      </w:r>
      <w:r>
        <w:t>Is there a way they can quantify “excessive”?</w:t>
      </w:r>
    </w:p>
  </w:comment>
  <w:comment w:id="65" w:author="Sutton, Kaitlyn" w:date="2018-05-16T16:57:00Z" w:initials="SK">
    <w:p w14:paraId="3C9D1A0E" w14:textId="42889936" w:rsidR="00AF3C5E" w:rsidRDefault="00AF3C5E">
      <w:pPr>
        <w:pStyle w:val="CommentText"/>
      </w:pPr>
      <w:r>
        <w:rPr>
          <w:rStyle w:val="CommentReference"/>
        </w:rPr>
        <w:annotationRef/>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0E73A0" w15:done="0"/>
  <w15:commentEx w15:paraId="7B9C84C7" w15:done="0"/>
  <w15:commentEx w15:paraId="079A3535" w15:done="0"/>
  <w15:commentEx w15:paraId="29702EE8" w15:done="0"/>
  <w15:commentEx w15:paraId="5ED8FAA1" w15:done="0"/>
  <w15:commentEx w15:paraId="5A301272" w15:done="0"/>
  <w15:commentEx w15:paraId="07032C4E" w15:done="0"/>
  <w15:commentEx w15:paraId="2B13BE7C" w15:done="0"/>
  <w15:commentEx w15:paraId="0BC5D27B" w15:done="0"/>
  <w15:commentEx w15:paraId="16BFA3A3" w15:done="0"/>
  <w15:commentEx w15:paraId="4D795436" w15:done="0"/>
  <w15:commentEx w15:paraId="32930CE6" w15:done="0"/>
  <w15:commentEx w15:paraId="3C9D1A0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0E73A0" w16cid:durableId="1EA6D3AA"/>
  <w16cid:commentId w16cid:paraId="7B9C84C7" w16cid:durableId="1EA3C6FB"/>
  <w16cid:commentId w16cid:paraId="079A3535" w16cid:durableId="1EA3C71E"/>
  <w16cid:commentId w16cid:paraId="29702EE8" w16cid:durableId="1EA579BB"/>
  <w16cid:commentId w16cid:paraId="5ED8FAA1" w16cid:durableId="1EA3C730"/>
  <w16cid:commentId w16cid:paraId="5A301272" w16cid:durableId="1EA3C7A0"/>
  <w16cid:commentId w16cid:paraId="07032C4E" w16cid:durableId="1EA3C7CF"/>
  <w16cid:commentId w16cid:paraId="2B13BE7C" w16cid:durableId="1EA3C842"/>
  <w16cid:commentId w16cid:paraId="0BC5D27B" w16cid:durableId="1EA3C87E"/>
  <w16cid:commentId w16cid:paraId="16BFA3A3" w16cid:durableId="1EA589D3"/>
  <w16cid:commentId w16cid:paraId="4D795436" w16cid:durableId="1EA3C982"/>
  <w16cid:commentId w16cid:paraId="32930CE6" w16cid:durableId="1EA3CA8D"/>
  <w16cid:commentId w16cid:paraId="3C9D1A0E" w16cid:durableId="1EA6E1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4EF7D" w14:textId="77777777" w:rsidR="00076358" w:rsidRDefault="00076358" w:rsidP="00FD63A1">
      <w:r>
        <w:separator/>
      </w:r>
    </w:p>
  </w:endnote>
  <w:endnote w:type="continuationSeparator" w:id="0">
    <w:p w14:paraId="72D90C98" w14:textId="77777777" w:rsidR="00076358" w:rsidRDefault="00076358" w:rsidP="00FD6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E0090" w14:textId="77777777" w:rsidR="00076358" w:rsidRDefault="00076358" w:rsidP="00FD63A1">
      <w:r>
        <w:separator/>
      </w:r>
    </w:p>
  </w:footnote>
  <w:footnote w:type="continuationSeparator" w:id="0">
    <w:p w14:paraId="3E07BDF5" w14:textId="77777777" w:rsidR="00076358" w:rsidRDefault="00076358" w:rsidP="00FD6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81352"/>
      <w:docPartObj>
        <w:docPartGallery w:val="Page Numbers (Top of Page)"/>
        <w:docPartUnique/>
      </w:docPartObj>
    </w:sdtPr>
    <w:sdtEndPr/>
    <w:sdtContent>
      <w:p w14:paraId="65AFFD8E" w14:textId="369FAFA3" w:rsidR="00DA5742" w:rsidRDefault="00DA5742">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356327">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56327">
          <w:rPr>
            <w:b/>
            <w:bCs/>
            <w:noProof/>
          </w:rPr>
          <w:t>18</w:t>
        </w:r>
        <w:r>
          <w:rPr>
            <w:b/>
            <w:bCs/>
            <w:sz w:val="24"/>
            <w:szCs w:val="24"/>
          </w:rPr>
          <w:fldChar w:fldCharType="end"/>
        </w:r>
      </w:p>
    </w:sdtContent>
  </w:sdt>
  <w:p w14:paraId="1AA263D8" w14:textId="77777777" w:rsidR="00DA5742" w:rsidRDefault="00DA57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C1F97"/>
    <w:multiLevelType w:val="hybridMultilevel"/>
    <w:tmpl w:val="9014D148"/>
    <w:lvl w:ilvl="0" w:tplc="C83C24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246C92"/>
    <w:multiLevelType w:val="hybridMultilevel"/>
    <w:tmpl w:val="74F2C56E"/>
    <w:lvl w:ilvl="0" w:tplc="50705F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1A52D1"/>
    <w:multiLevelType w:val="hybridMultilevel"/>
    <w:tmpl w:val="D6BC6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A021E"/>
    <w:multiLevelType w:val="hybridMultilevel"/>
    <w:tmpl w:val="AB3E0072"/>
    <w:lvl w:ilvl="0" w:tplc="342498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7858E5"/>
    <w:multiLevelType w:val="hybridMultilevel"/>
    <w:tmpl w:val="7B444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5C091D"/>
    <w:multiLevelType w:val="hybridMultilevel"/>
    <w:tmpl w:val="B0A63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DA28D1"/>
    <w:multiLevelType w:val="hybridMultilevel"/>
    <w:tmpl w:val="A0A4234A"/>
    <w:lvl w:ilvl="0" w:tplc="524EF0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99081E"/>
    <w:multiLevelType w:val="hybridMultilevel"/>
    <w:tmpl w:val="1E447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1F1EE0"/>
    <w:multiLevelType w:val="hybridMultilevel"/>
    <w:tmpl w:val="D5AA77AE"/>
    <w:lvl w:ilvl="0" w:tplc="0409000F">
      <w:start w:val="1"/>
      <w:numFmt w:val="decimal"/>
      <w:lvlText w:val="%1."/>
      <w:lvlJc w:val="left"/>
      <w:pPr>
        <w:ind w:left="720" w:hanging="360"/>
      </w:pPr>
      <w:rPr>
        <w:rFonts w:hint="default"/>
      </w:rPr>
    </w:lvl>
    <w:lvl w:ilvl="1" w:tplc="147EA490">
      <w:start w:val="193"/>
      <w:numFmt w:val="bullet"/>
      <w:lvlText w:val="•"/>
      <w:lvlJc w:val="left"/>
      <w:pPr>
        <w:tabs>
          <w:tab w:val="num" w:pos="1440"/>
        </w:tabs>
        <w:ind w:left="1440" w:hanging="360"/>
      </w:pPr>
      <w:rPr>
        <w:rFonts w:ascii="Arial" w:hAnsi="Arial" w:hint="default"/>
      </w:rPr>
    </w:lvl>
    <w:lvl w:ilvl="2" w:tplc="B420B44C" w:tentative="1">
      <w:start w:val="1"/>
      <w:numFmt w:val="bullet"/>
      <w:lvlText w:val="•"/>
      <w:lvlJc w:val="left"/>
      <w:pPr>
        <w:tabs>
          <w:tab w:val="num" w:pos="2160"/>
        </w:tabs>
        <w:ind w:left="2160" w:hanging="360"/>
      </w:pPr>
      <w:rPr>
        <w:rFonts w:ascii="Arial" w:hAnsi="Arial" w:hint="default"/>
      </w:rPr>
    </w:lvl>
    <w:lvl w:ilvl="3" w:tplc="7696F2FE" w:tentative="1">
      <w:start w:val="1"/>
      <w:numFmt w:val="bullet"/>
      <w:lvlText w:val="•"/>
      <w:lvlJc w:val="left"/>
      <w:pPr>
        <w:tabs>
          <w:tab w:val="num" w:pos="2880"/>
        </w:tabs>
        <w:ind w:left="2880" w:hanging="360"/>
      </w:pPr>
      <w:rPr>
        <w:rFonts w:ascii="Arial" w:hAnsi="Arial" w:hint="default"/>
      </w:rPr>
    </w:lvl>
    <w:lvl w:ilvl="4" w:tplc="870A2BF0" w:tentative="1">
      <w:start w:val="1"/>
      <w:numFmt w:val="bullet"/>
      <w:lvlText w:val="•"/>
      <w:lvlJc w:val="left"/>
      <w:pPr>
        <w:tabs>
          <w:tab w:val="num" w:pos="3600"/>
        </w:tabs>
        <w:ind w:left="3600" w:hanging="360"/>
      </w:pPr>
      <w:rPr>
        <w:rFonts w:ascii="Arial" w:hAnsi="Arial" w:hint="default"/>
      </w:rPr>
    </w:lvl>
    <w:lvl w:ilvl="5" w:tplc="0E52E41C" w:tentative="1">
      <w:start w:val="1"/>
      <w:numFmt w:val="bullet"/>
      <w:lvlText w:val="•"/>
      <w:lvlJc w:val="left"/>
      <w:pPr>
        <w:tabs>
          <w:tab w:val="num" w:pos="4320"/>
        </w:tabs>
        <w:ind w:left="4320" w:hanging="360"/>
      </w:pPr>
      <w:rPr>
        <w:rFonts w:ascii="Arial" w:hAnsi="Arial" w:hint="default"/>
      </w:rPr>
    </w:lvl>
    <w:lvl w:ilvl="6" w:tplc="A50C5A50" w:tentative="1">
      <w:start w:val="1"/>
      <w:numFmt w:val="bullet"/>
      <w:lvlText w:val="•"/>
      <w:lvlJc w:val="left"/>
      <w:pPr>
        <w:tabs>
          <w:tab w:val="num" w:pos="5040"/>
        </w:tabs>
        <w:ind w:left="5040" w:hanging="360"/>
      </w:pPr>
      <w:rPr>
        <w:rFonts w:ascii="Arial" w:hAnsi="Arial" w:hint="default"/>
      </w:rPr>
    </w:lvl>
    <w:lvl w:ilvl="7" w:tplc="4CCCB500" w:tentative="1">
      <w:start w:val="1"/>
      <w:numFmt w:val="bullet"/>
      <w:lvlText w:val="•"/>
      <w:lvlJc w:val="left"/>
      <w:pPr>
        <w:tabs>
          <w:tab w:val="num" w:pos="5760"/>
        </w:tabs>
        <w:ind w:left="5760" w:hanging="360"/>
      </w:pPr>
      <w:rPr>
        <w:rFonts w:ascii="Arial" w:hAnsi="Arial" w:hint="default"/>
      </w:rPr>
    </w:lvl>
    <w:lvl w:ilvl="8" w:tplc="7146EE5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46E7C87"/>
    <w:multiLevelType w:val="hybridMultilevel"/>
    <w:tmpl w:val="DB4465A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7"/>
  </w:num>
  <w:num w:numId="2">
    <w:abstractNumId w:val="5"/>
  </w:num>
  <w:num w:numId="3">
    <w:abstractNumId w:val="6"/>
  </w:num>
  <w:num w:numId="4">
    <w:abstractNumId w:val="1"/>
  </w:num>
  <w:num w:numId="5">
    <w:abstractNumId w:val="4"/>
  </w:num>
  <w:num w:numId="6">
    <w:abstractNumId w:val="8"/>
  </w:num>
  <w:num w:numId="7">
    <w:abstractNumId w:val="9"/>
  </w:num>
  <w:num w:numId="8">
    <w:abstractNumId w:val="2"/>
  </w:num>
  <w:num w:numId="9">
    <w:abstractNumId w:val="0"/>
  </w:num>
  <w:num w:numId="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tton, Kaitlyn">
    <w15:presenceInfo w15:providerId="AD" w15:userId="S-1-5-21-1004336348-1214440339-1801674531-83440"/>
  </w15:person>
  <w15:person w15:author="Hogue, Alicia">
    <w15:presenceInfo w15:providerId="AD" w15:userId="S-1-5-21-1004336348-1214440339-1801674531-437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zxddsrp9wasgessz9pz5dfpxx0rftrdwts&quot;&gt;SFEI&lt;record-ids&gt;&lt;item&gt;43&lt;/item&gt;&lt;item&gt;47&lt;/item&gt;&lt;item&gt;50&lt;/item&gt;&lt;item&gt;66&lt;/item&gt;&lt;item&gt;68&lt;/item&gt;&lt;item&gt;70&lt;/item&gt;&lt;item&gt;73&lt;/item&gt;&lt;item&gt;74&lt;/item&gt;&lt;item&gt;76&lt;/item&gt;&lt;item&gt;98&lt;/item&gt;&lt;item&gt;139&lt;/item&gt;&lt;item&gt;140&lt;/item&gt;&lt;item&gt;141&lt;/item&gt;&lt;item&gt;143&lt;/item&gt;&lt;item&gt;144&lt;/item&gt;&lt;item&gt;145&lt;/item&gt;&lt;/record-ids&gt;&lt;/item&gt;&lt;/Libraries&gt;"/>
  </w:docVars>
  <w:rsids>
    <w:rsidRoot w:val="0093788C"/>
    <w:rsid w:val="00010613"/>
    <w:rsid w:val="00013BD1"/>
    <w:rsid w:val="00013D11"/>
    <w:rsid w:val="00064794"/>
    <w:rsid w:val="00076358"/>
    <w:rsid w:val="00086F6F"/>
    <w:rsid w:val="000A5D9D"/>
    <w:rsid w:val="000C0791"/>
    <w:rsid w:val="000D299A"/>
    <w:rsid w:val="000D6AE9"/>
    <w:rsid w:val="000E4EE7"/>
    <w:rsid w:val="000F0BDB"/>
    <w:rsid w:val="000F4170"/>
    <w:rsid w:val="0016020D"/>
    <w:rsid w:val="001610F2"/>
    <w:rsid w:val="001756D3"/>
    <w:rsid w:val="00182F74"/>
    <w:rsid w:val="001A6169"/>
    <w:rsid w:val="00213BC9"/>
    <w:rsid w:val="00216E51"/>
    <w:rsid w:val="00237E6E"/>
    <w:rsid w:val="002477F7"/>
    <w:rsid w:val="00276143"/>
    <w:rsid w:val="002857DD"/>
    <w:rsid w:val="00294B54"/>
    <w:rsid w:val="002A3C42"/>
    <w:rsid w:val="002B63BE"/>
    <w:rsid w:val="002D5C9C"/>
    <w:rsid w:val="002F528F"/>
    <w:rsid w:val="003129B0"/>
    <w:rsid w:val="0031338C"/>
    <w:rsid w:val="00322A3C"/>
    <w:rsid w:val="00344C19"/>
    <w:rsid w:val="00356327"/>
    <w:rsid w:val="00363FBB"/>
    <w:rsid w:val="00372F3F"/>
    <w:rsid w:val="003828A0"/>
    <w:rsid w:val="0038558E"/>
    <w:rsid w:val="003868FD"/>
    <w:rsid w:val="003927F7"/>
    <w:rsid w:val="003A145A"/>
    <w:rsid w:val="003C00F5"/>
    <w:rsid w:val="003C7895"/>
    <w:rsid w:val="003E2B25"/>
    <w:rsid w:val="003E48B5"/>
    <w:rsid w:val="004159A1"/>
    <w:rsid w:val="00442A0D"/>
    <w:rsid w:val="00454D93"/>
    <w:rsid w:val="00474A46"/>
    <w:rsid w:val="00475F7B"/>
    <w:rsid w:val="00491A22"/>
    <w:rsid w:val="004E0BCC"/>
    <w:rsid w:val="0050395A"/>
    <w:rsid w:val="00504723"/>
    <w:rsid w:val="00514F83"/>
    <w:rsid w:val="005356AC"/>
    <w:rsid w:val="00542650"/>
    <w:rsid w:val="00573483"/>
    <w:rsid w:val="005E53FD"/>
    <w:rsid w:val="005F4860"/>
    <w:rsid w:val="00605D06"/>
    <w:rsid w:val="00624A80"/>
    <w:rsid w:val="00642206"/>
    <w:rsid w:val="00643083"/>
    <w:rsid w:val="00656402"/>
    <w:rsid w:val="00670F30"/>
    <w:rsid w:val="006822A1"/>
    <w:rsid w:val="00682C44"/>
    <w:rsid w:val="006A66E1"/>
    <w:rsid w:val="006A7114"/>
    <w:rsid w:val="006B780A"/>
    <w:rsid w:val="006D2C39"/>
    <w:rsid w:val="006F2DF6"/>
    <w:rsid w:val="00702DA7"/>
    <w:rsid w:val="007048A2"/>
    <w:rsid w:val="007058F4"/>
    <w:rsid w:val="0071047C"/>
    <w:rsid w:val="00735C07"/>
    <w:rsid w:val="00756621"/>
    <w:rsid w:val="007A2377"/>
    <w:rsid w:val="007D43F0"/>
    <w:rsid w:val="007E675C"/>
    <w:rsid w:val="008154E7"/>
    <w:rsid w:val="008219B5"/>
    <w:rsid w:val="00846E69"/>
    <w:rsid w:val="008518D3"/>
    <w:rsid w:val="0086204B"/>
    <w:rsid w:val="0089392F"/>
    <w:rsid w:val="00894253"/>
    <w:rsid w:val="008A2626"/>
    <w:rsid w:val="008A6630"/>
    <w:rsid w:val="008B0434"/>
    <w:rsid w:val="008C2C43"/>
    <w:rsid w:val="008C3D42"/>
    <w:rsid w:val="009031F5"/>
    <w:rsid w:val="0090740F"/>
    <w:rsid w:val="0091551F"/>
    <w:rsid w:val="00932AC7"/>
    <w:rsid w:val="0093788C"/>
    <w:rsid w:val="009A03B7"/>
    <w:rsid w:val="009C6FE2"/>
    <w:rsid w:val="009F4531"/>
    <w:rsid w:val="00A1124F"/>
    <w:rsid w:val="00A131CE"/>
    <w:rsid w:val="00A148AB"/>
    <w:rsid w:val="00A16F78"/>
    <w:rsid w:val="00A24285"/>
    <w:rsid w:val="00A40FD3"/>
    <w:rsid w:val="00A5275F"/>
    <w:rsid w:val="00A55434"/>
    <w:rsid w:val="00A55DBF"/>
    <w:rsid w:val="00AA055D"/>
    <w:rsid w:val="00AA1785"/>
    <w:rsid w:val="00AD4CE3"/>
    <w:rsid w:val="00AE5114"/>
    <w:rsid w:val="00AE587D"/>
    <w:rsid w:val="00AF3506"/>
    <w:rsid w:val="00AF3C5E"/>
    <w:rsid w:val="00AF51C0"/>
    <w:rsid w:val="00B106D6"/>
    <w:rsid w:val="00B234A9"/>
    <w:rsid w:val="00B32A2D"/>
    <w:rsid w:val="00B46335"/>
    <w:rsid w:val="00B62ADE"/>
    <w:rsid w:val="00B66483"/>
    <w:rsid w:val="00B86957"/>
    <w:rsid w:val="00BA2E24"/>
    <w:rsid w:val="00BF5C9F"/>
    <w:rsid w:val="00C01B79"/>
    <w:rsid w:val="00C20B54"/>
    <w:rsid w:val="00C62FD3"/>
    <w:rsid w:val="00C851A1"/>
    <w:rsid w:val="00C85FD8"/>
    <w:rsid w:val="00CA07B8"/>
    <w:rsid w:val="00CA29A4"/>
    <w:rsid w:val="00CA4978"/>
    <w:rsid w:val="00CB3FDF"/>
    <w:rsid w:val="00CB6477"/>
    <w:rsid w:val="00CC131F"/>
    <w:rsid w:val="00CC297F"/>
    <w:rsid w:val="00CE108E"/>
    <w:rsid w:val="00D3718E"/>
    <w:rsid w:val="00D52F28"/>
    <w:rsid w:val="00D74ED0"/>
    <w:rsid w:val="00D846EF"/>
    <w:rsid w:val="00D90251"/>
    <w:rsid w:val="00DA5742"/>
    <w:rsid w:val="00DA7E56"/>
    <w:rsid w:val="00DB7530"/>
    <w:rsid w:val="00DD28D3"/>
    <w:rsid w:val="00DD5BF2"/>
    <w:rsid w:val="00DE253A"/>
    <w:rsid w:val="00E02B7F"/>
    <w:rsid w:val="00E0558F"/>
    <w:rsid w:val="00E32579"/>
    <w:rsid w:val="00E36AB4"/>
    <w:rsid w:val="00E675F1"/>
    <w:rsid w:val="00E70BAB"/>
    <w:rsid w:val="00E7586A"/>
    <w:rsid w:val="00E87151"/>
    <w:rsid w:val="00EA2084"/>
    <w:rsid w:val="00EA5C51"/>
    <w:rsid w:val="00EF1036"/>
    <w:rsid w:val="00F05A28"/>
    <w:rsid w:val="00F41296"/>
    <w:rsid w:val="00F63310"/>
    <w:rsid w:val="00FA2D77"/>
    <w:rsid w:val="00FD63A1"/>
    <w:rsid w:val="00FE14A6"/>
    <w:rsid w:val="00FE1C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2639669"/>
  <w15:docId w15:val="{75B0830D-BCD9-DE49-B497-5203DA66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788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6AB4"/>
    <w:rPr>
      <w:sz w:val="16"/>
      <w:szCs w:val="16"/>
    </w:rPr>
  </w:style>
  <w:style w:type="paragraph" w:styleId="CommentText">
    <w:name w:val="annotation text"/>
    <w:basedOn w:val="Normal"/>
    <w:link w:val="CommentTextChar"/>
    <w:uiPriority w:val="99"/>
    <w:unhideWhenUsed/>
    <w:rsid w:val="00E36AB4"/>
    <w:rPr>
      <w:sz w:val="20"/>
      <w:szCs w:val="20"/>
    </w:rPr>
  </w:style>
  <w:style w:type="character" w:customStyle="1" w:styleId="CommentTextChar">
    <w:name w:val="Comment Text Char"/>
    <w:basedOn w:val="DefaultParagraphFont"/>
    <w:link w:val="CommentText"/>
    <w:uiPriority w:val="99"/>
    <w:rsid w:val="00E36AB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36AB4"/>
    <w:rPr>
      <w:b/>
      <w:bCs/>
    </w:rPr>
  </w:style>
  <w:style w:type="character" w:customStyle="1" w:styleId="CommentSubjectChar">
    <w:name w:val="Comment Subject Char"/>
    <w:basedOn w:val="CommentTextChar"/>
    <w:link w:val="CommentSubject"/>
    <w:uiPriority w:val="99"/>
    <w:semiHidden/>
    <w:rsid w:val="00E36AB4"/>
    <w:rPr>
      <w:rFonts w:ascii="Calibri" w:hAnsi="Calibri" w:cs="Calibri"/>
      <w:b/>
      <w:bCs/>
      <w:sz w:val="20"/>
      <w:szCs w:val="20"/>
    </w:rPr>
  </w:style>
  <w:style w:type="paragraph" w:styleId="BalloonText">
    <w:name w:val="Balloon Text"/>
    <w:basedOn w:val="Normal"/>
    <w:link w:val="BalloonTextChar"/>
    <w:uiPriority w:val="99"/>
    <w:semiHidden/>
    <w:unhideWhenUsed/>
    <w:rsid w:val="00E36A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AB4"/>
    <w:rPr>
      <w:rFonts w:ascii="Segoe UI" w:hAnsi="Segoe UI" w:cs="Segoe UI"/>
      <w:sz w:val="18"/>
      <w:szCs w:val="18"/>
    </w:rPr>
  </w:style>
  <w:style w:type="table" w:styleId="TableGrid">
    <w:name w:val="Table Grid"/>
    <w:basedOn w:val="TableNormal"/>
    <w:uiPriority w:val="59"/>
    <w:rsid w:val="00B23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63A1"/>
    <w:pPr>
      <w:tabs>
        <w:tab w:val="center" w:pos="4680"/>
        <w:tab w:val="right" w:pos="9360"/>
      </w:tabs>
    </w:pPr>
  </w:style>
  <w:style w:type="character" w:customStyle="1" w:styleId="HeaderChar">
    <w:name w:val="Header Char"/>
    <w:basedOn w:val="DefaultParagraphFont"/>
    <w:link w:val="Header"/>
    <w:uiPriority w:val="99"/>
    <w:rsid w:val="00FD63A1"/>
    <w:rPr>
      <w:rFonts w:ascii="Calibri" w:hAnsi="Calibri" w:cs="Calibri"/>
    </w:rPr>
  </w:style>
  <w:style w:type="paragraph" w:styleId="Footer">
    <w:name w:val="footer"/>
    <w:basedOn w:val="Normal"/>
    <w:link w:val="FooterChar"/>
    <w:uiPriority w:val="99"/>
    <w:unhideWhenUsed/>
    <w:rsid w:val="00FD63A1"/>
    <w:pPr>
      <w:tabs>
        <w:tab w:val="center" w:pos="4680"/>
        <w:tab w:val="right" w:pos="9360"/>
      </w:tabs>
    </w:pPr>
  </w:style>
  <w:style w:type="character" w:customStyle="1" w:styleId="FooterChar">
    <w:name w:val="Footer Char"/>
    <w:basedOn w:val="DefaultParagraphFont"/>
    <w:link w:val="Footer"/>
    <w:uiPriority w:val="99"/>
    <w:rsid w:val="00FD63A1"/>
    <w:rPr>
      <w:rFonts w:ascii="Calibri" w:hAnsi="Calibri" w:cs="Calibri"/>
    </w:rPr>
  </w:style>
  <w:style w:type="paragraph" w:styleId="ListParagraph">
    <w:name w:val="List Paragraph"/>
    <w:basedOn w:val="Normal"/>
    <w:uiPriority w:val="34"/>
    <w:qFormat/>
    <w:rsid w:val="000D299A"/>
    <w:pPr>
      <w:ind w:left="720"/>
      <w:contextualSpacing/>
    </w:pPr>
  </w:style>
  <w:style w:type="paragraph" w:styleId="NormalWeb">
    <w:name w:val="Normal (Web)"/>
    <w:basedOn w:val="Normal"/>
    <w:uiPriority w:val="99"/>
    <w:semiHidden/>
    <w:unhideWhenUsed/>
    <w:rsid w:val="00A148AB"/>
    <w:pPr>
      <w:spacing w:before="100" w:beforeAutospacing="1" w:after="100" w:afterAutospacing="1"/>
    </w:pPr>
    <w:rPr>
      <w:rFonts w:ascii="Times New Roman" w:eastAsiaTheme="minorEastAsia" w:hAnsi="Times New Roman" w:cs="Times New Roman"/>
      <w:sz w:val="24"/>
      <w:szCs w:val="24"/>
    </w:rPr>
  </w:style>
  <w:style w:type="paragraph" w:customStyle="1" w:styleId="EndNoteBibliographyTitle">
    <w:name w:val="EndNote Bibliography Title"/>
    <w:basedOn w:val="Normal"/>
    <w:link w:val="EndNoteBibliographyTitleChar"/>
    <w:rsid w:val="003E2B25"/>
    <w:pPr>
      <w:jc w:val="center"/>
    </w:pPr>
  </w:style>
  <w:style w:type="character" w:customStyle="1" w:styleId="EndNoteBibliographyTitleChar">
    <w:name w:val="EndNote Bibliography Title Char"/>
    <w:basedOn w:val="DefaultParagraphFont"/>
    <w:link w:val="EndNoteBibliographyTitle"/>
    <w:rsid w:val="003E2B25"/>
    <w:rPr>
      <w:rFonts w:ascii="Calibri" w:hAnsi="Calibri" w:cs="Calibri"/>
    </w:rPr>
  </w:style>
  <w:style w:type="paragraph" w:customStyle="1" w:styleId="EndNoteBibliography">
    <w:name w:val="EndNote Bibliography"/>
    <w:basedOn w:val="Normal"/>
    <w:link w:val="EndNoteBibliographyChar"/>
    <w:rsid w:val="003E2B25"/>
  </w:style>
  <w:style w:type="character" w:customStyle="1" w:styleId="EndNoteBibliographyChar">
    <w:name w:val="EndNote Bibliography Char"/>
    <w:basedOn w:val="DefaultParagraphFont"/>
    <w:link w:val="EndNoteBibliography"/>
    <w:rsid w:val="003E2B2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153993">
      <w:bodyDiv w:val="1"/>
      <w:marLeft w:val="0"/>
      <w:marRight w:val="0"/>
      <w:marTop w:val="0"/>
      <w:marBottom w:val="0"/>
      <w:divBdr>
        <w:top w:val="none" w:sz="0" w:space="0" w:color="auto"/>
        <w:left w:val="none" w:sz="0" w:space="0" w:color="auto"/>
        <w:bottom w:val="none" w:sz="0" w:space="0" w:color="auto"/>
        <w:right w:val="none" w:sz="0" w:space="0" w:color="auto"/>
      </w:divBdr>
    </w:div>
    <w:div w:id="682439129">
      <w:bodyDiv w:val="1"/>
      <w:marLeft w:val="0"/>
      <w:marRight w:val="0"/>
      <w:marTop w:val="0"/>
      <w:marBottom w:val="0"/>
      <w:divBdr>
        <w:top w:val="none" w:sz="0" w:space="0" w:color="auto"/>
        <w:left w:val="none" w:sz="0" w:space="0" w:color="auto"/>
        <w:bottom w:val="none" w:sz="0" w:space="0" w:color="auto"/>
        <w:right w:val="none" w:sz="0" w:space="0" w:color="auto"/>
      </w:divBdr>
    </w:div>
    <w:div w:id="886142542">
      <w:bodyDiv w:val="1"/>
      <w:marLeft w:val="0"/>
      <w:marRight w:val="0"/>
      <w:marTop w:val="0"/>
      <w:marBottom w:val="0"/>
      <w:divBdr>
        <w:top w:val="none" w:sz="0" w:space="0" w:color="auto"/>
        <w:left w:val="none" w:sz="0" w:space="0" w:color="auto"/>
        <w:bottom w:val="none" w:sz="0" w:space="0" w:color="auto"/>
        <w:right w:val="none" w:sz="0" w:space="0" w:color="auto"/>
      </w:divBdr>
    </w:div>
    <w:div w:id="938172804">
      <w:bodyDiv w:val="1"/>
      <w:marLeft w:val="0"/>
      <w:marRight w:val="0"/>
      <w:marTop w:val="0"/>
      <w:marBottom w:val="0"/>
      <w:divBdr>
        <w:top w:val="none" w:sz="0" w:space="0" w:color="auto"/>
        <w:left w:val="none" w:sz="0" w:space="0" w:color="auto"/>
        <w:bottom w:val="none" w:sz="0" w:space="0" w:color="auto"/>
        <w:right w:val="none" w:sz="0" w:space="0" w:color="auto"/>
      </w:divBdr>
    </w:div>
    <w:div w:id="1002706943">
      <w:bodyDiv w:val="1"/>
      <w:marLeft w:val="0"/>
      <w:marRight w:val="0"/>
      <w:marTop w:val="0"/>
      <w:marBottom w:val="0"/>
      <w:divBdr>
        <w:top w:val="none" w:sz="0" w:space="0" w:color="auto"/>
        <w:left w:val="none" w:sz="0" w:space="0" w:color="auto"/>
        <w:bottom w:val="none" w:sz="0" w:space="0" w:color="auto"/>
        <w:right w:val="none" w:sz="0" w:space="0" w:color="auto"/>
      </w:divBdr>
    </w:div>
    <w:div w:id="1289772957">
      <w:bodyDiv w:val="1"/>
      <w:marLeft w:val="0"/>
      <w:marRight w:val="0"/>
      <w:marTop w:val="0"/>
      <w:marBottom w:val="0"/>
      <w:divBdr>
        <w:top w:val="none" w:sz="0" w:space="0" w:color="auto"/>
        <w:left w:val="none" w:sz="0" w:space="0" w:color="auto"/>
        <w:bottom w:val="none" w:sz="0" w:space="0" w:color="auto"/>
        <w:right w:val="none" w:sz="0" w:space="0" w:color="auto"/>
      </w:divBdr>
    </w:div>
    <w:div w:id="1448503507">
      <w:bodyDiv w:val="1"/>
      <w:marLeft w:val="0"/>
      <w:marRight w:val="0"/>
      <w:marTop w:val="0"/>
      <w:marBottom w:val="0"/>
      <w:divBdr>
        <w:top w:val="none" w:sz="0" w:space="0" w:color="auto"/>
        <w:left w:val="none" w:sz="0" w:space="0" w:color="auto"/>
        <w:bottom w:val="none" w:sz="0" w:space="0" w:color="auto"/>
        <w:right w:val="none" w:sz="0" w:space="0" w:color="auto"/>
      </w:divBdr>
    </w:div>
    <w:div w:id="1868593803">
      <w:bodyDiv w:val="1"/>
      <w:marLeft w:val="0"/>
      <w:marRight w:val="0"/>
      <w:marTop w:val="0"/>
      <w:marBottom w:val="0"/>
      <w:divBdr>
        <w:top w:val="none" w:sz="0" w:space="0" w:color="auto"/>
        <w:left w:val="none" w:sz="0" w:space="0" w:color="auto"/>
        <w:bottom w:val="none" w:sz="0" w:space="0" w:color="auto"/>
        <w:right w:val="none" w:sz="0" w:space="0" w:color="auto"/>
      </w:divBdr>
      <w:divsChild>
        <w:div w:id="1788422853">
          <w:marLeft w:val="446"/>
          <w:marRight w:val="0"/>
          <w:marTop w:val="0"/>
          <w:marBottom w:val="0"/>
          <w:divBdr>
            <w:top w:val="none" w:sz="0" w:space="0" w:color="auto"/>
            <w:left w:val="none" w:sz="0" w:space="0" w:color="auto"/>
            <w:bottom w:val="none" w:sz="0" w:space="0" w:color="auto"/>
            <w:right w:val="none" w:sz="0" w:space="0" w:color="auto"/>
          </w:divBdr>
        </w:div>
        <w:div w:id="1983382204">
          <w:marLeft w:val="1166"/>
          <w:marRight w:val="0"/>
          <w:marTop w:val="0"/>
          <w:marBottom w:val="0"/>
          <w:divBdr>
            <w:top w:val="none" w:sz="0" w:space="0" w:color="auto"/>
            <w:left w:val="none" w:sz="0" w:space="0" w:color="auto"/>
            <w:bottom w:val="none" w:sz="0" w:space="0" w:color="auto"/>
            <w:right w:val="none" w:sz="0" w:space="0" w:color="auto"/>
          </w:divBdr>
        </w:div>
        <w:div w:id="1633755717">
          <w:marLeft w:val="446"/>
          <w:marRight w:val="0"/>
          <w:marTop w:val="0"/>
          <w:marBottom w:val="0"/>
          <w:divBdr>
            <w:top w:val="none" w:sz="0" w:space="0" w:color="auto"/>
            <w:left w:val="none" w:sz="0" w:space="0" w:color="auto"/>
            <w:bottom w:val="none" w:sz="0" w:space="0" w:color="auto"/>
            <w:right w:val="none" w:sz="0" w:space="0" w:color="auto"/>
          </w:divBdr>
        </w:div>
        <w:div w:id="1019699781">
          <w:marLeft w:val="1166"/>
          <w:marRight w:val="0"/>
          <w:marTop w:val="0"/>
          <w:marBottom w:val="0"/>
          <w:divBdr>
            <w:top w:val="none" w:sz="0" w:space="0" w:color="auto"/>
            <w:left w:val="none" w:sz="0" w:space="0" w:color="auto"/>
            <w:bottom w:val="none" w:sz="0" w:space="0" w:color="auto"/>
            <w:right w:val="none" w:sz="0" w:space="0" w:color="auto"/>
          </w:divBdr>
        </w:div>
        <w:div w:id="301934342">
          <w:marLeft w:val="446"/>
          <w:marRight w:val="0"/>
          <w:marTop w:val="0"/>
          <w:marBottom w:val="0"/>
          <w:divBdr>
            <w:top w:val="none" w:sz="0" w:space="0" w:color="auto"/>
            <w:left w:val="none" w:sz="0" w:space="0" w:color="auto"/>
            <w:bottom w:val="none" w:sz="0" w:space="0" w:color="auto"/>
            <w:right w:val="none" w:sz="0" w:space="0" w:color="auto"/>
          </w:divBdr>
        </w:div>
        <w:div w:id="302807612">
          <w:marLeft w:val="1166"/>
          <w:marRight w:val="0"/>
          <w:marTop w:val="0"/>
          <w:marBottom w:val="0"/>
          <w:divBdr>
            <w:top w:val="none" w:sz="0" w:space="0" w:color="auto"/>
            <w:left w:val="none" w:sz="0" w:space="0" w:color="auto"/>
            <w:bottom w:val="none" w:sz="0" w:space="0" w:color="auto"/>
            <w:right w:val="none" w:sz="0" w:space="0" w:color="auto"/>
          </w:divBdr>
        </w:div>
        <w:div w:id="1799451610">
          <w:marLeft w:val="446"/>
          <w:marRight w:val="0"/>
          <w:marTop w:val="0"/>
          <w:marBottom w:val="0"/>
          <w:divBdr>
            <w:top w:val="none" w:sz="0" w:space="0" w:color="auto"/>
            <w:left w:val="none" w:sz="0" w:space="0" w:color="auto"/>
            <w:bottom w:val="none" w:sz="0" w:space="0" w:color="auto"/>
            <w:right w:val="none" w:sz="0" w:space="0" w:color="auto"/>
          </w:divBdr>
        </w:div>
        <w:div w:id="2133283822">
          <w:marLeft w:val="446"/>
          <w:marRight w:val="0"/>
          <w:marTop w:val="0"/>
          <w:marBottom w:val="0"/>
          <w:divBdr>
            <w:top w:val="none" w:sz="0" w:space="0" w:color="auto"/>
            <w:left w:val="none" w:sz="0" w:space="0" w:color="auto"/>
            <w:bottom w:val="none" w:sz="0" w:space="0" w:color="auto"/>
            <w:right w:val="none" w:sz="0" w:space="0" w:color="auto"/>
          </w:divBdr>
        </w:div>
      </w:divsChild>
    </w:div>
    <w:div w:id="2121492529">
      <w:bodyDiv w:val="1"/>
      <w:marLeft w:val="0"/>
      <w:marRight w:val="0"/>
      <w:marTop w:val="0"/>
      <w:marBottom w:val="0"/>
      <w:divBdr>
        <w:top w:val="none" w:sz="0" w:space="0" w:color="auto"/>
        <w:left w:val="none" w:sz="0" w:space="0" w:color="auto"/>
        <w:bottom w:val="none" w:sz="0" w:space="0" w:color="auto"/>
        <w:right w:val="none" w:sz="0" w:space="0" w:color="auto"/>
      </w:divBdr>
    </w:div>
    <w:div w:id="212153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emf"/><Relationship Id="rId3" Type="http://schemas.openxmlformats.org/officeDocument/2006/relationships/settings" Target="settings.xml"/><Relationship Id="rId21" Type="http://schemas.openxmlformats.org/officeDocument/2006/relationships/image" Target="media/image11.emf"/><Relationship Id="rId34" Type="http://schemas.microsoft.com/office/2011/relationships/people" Target="people.xml"/><Relationship Id="rId7" Type="http://schemas.openxmlformats.org/officeDocument/2006/relationships/comments" Target="comment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4.emf"/><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image" Target="media/image1.emf"/><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6517</Words>
  <Characters>37151</Characters>
  <Application>Microsoft Office Word</Application>
  <DocSecurity>4</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FEDP</Company>
  <LinksUpToDate>false</LinksUpToDate>
  <CharactersWithSpaces>43581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Wilson_A</dc:creator>
  <cp:keywords/>
  <dc:description/>
  <cp:lastModifiedBy>Hogue, Alicia</cp:lastModifiedBy>
  <cp:revision>2</cp:revision>
  <dcterms:created xsi:type="dcterms:W3CDTF">2018-05-18T16:42:00Z</dcterms:created>
  <dcterms:modified xsi:type="dcterms:W3CDTF">2018-05-18T16:42:00Z</dcterms:modified>
</cp:coreProperties>
</file>