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footer10.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11222B" w14:textId="77777777" w:rsidR="0016734A" w:rsidRDefault="0016734A" w:rsidP="004C7E28">
      <w:pPr>
        <w:pStyle w:val="Title"/>
        <w:tabs>
          <w:tab w:val="left" w:pos="5670"/>
        </w:tabs>
        <w:jc w:val="left"/>
        <w:rPr>
          <w:rFonts w:ascii="Times New Roman" w:hAnsi="Times New Roman"/>
          <w:szCs w:val="24"/>
        </w:rPr>
      </w:pPr>
    </w:p>
    <w:p w14:paraId="36588E75" w14:textId="77777777" w:rsidR="0016734A" w:rsidRDefault="0016734A">
      <w:pPr>
        <w:pStyle w:val="Title"/>
        <w:jc w:val="left"/>
        <w:rPr>
          <w:rFonts w:ascii="Times New Roman" w:hAnsi="Times New Roman"/>
          <w:szCs w:val="24"/>
        </w:rPr>
      </w:pPr>
    </w:p>
    <w:p w14:paraId="5A35ABA5" w14:textId="77777777" w:rsidR="0016734A" w:rsidRDefault="0016734A">
      <w:pPr>
        <w:pStyle w:val="Title"/>
        <w:jc w:val="left"/>
        <w:rPr>
          <w:rFonts w:ascii="Times New Roman" w:hAnsi="Times New Roman"/>
          <w:szCs w:val="24"/>
        </w:rPr>
      </w:pPr>
    </w:p>
    <w:p w14:paraId="5806C9A2" w14:textId="77777777" w:rsidR="0016734A" w:rsidRPr="00645102" w:rsidRDefault="0016734A">
      <w:pPr>
        <w:pStyle w:val="Title"/>
        <w:jc w:val="left"/>
        <w:rPr>
          <w:rFonts w:ascii="Times New Roman" w:hAnsi="Times New Roman"/>
          <w:szCs w:val="24"/>
        </w:rPr>
      </w:pPr>
    </w:p>
    <w:p w14:paraId="17722CE3" w14:textId="77777777" w:rsidR="0016734A" w:rsidRDefault="0016734A">
      <w:pPr>
        <w:pStyle w:val="Title"/>
        <w:rPr>
          <w:rFonts w:ascii="Times New Roman" w:hAnsi="Times New Roman" w:cs="Times New Roman"/>
          <w:i/>
          <w:sz w:val="40"/>
          <w:szCs w:val="40"/>
        </w:rPr>
      </w:pPr>
      <w:r w:rsidRPr="006A6C29">
        <w:rPr>
          <w:rFonts w:ascii="Times New Roman" w:hAnsi="Times New Roman" w:cs="Times New Roman"/>
          <w:i/>
          <w:sz w:val="40"/>
          <w:szCs w:val="40"/>
        </w:rPr>
        <w:t>Occurrence of Emerging Substances of Concern in Florida’s Waterbodies</w:t>
      </w:r>
    </w:p>
    <w:p w14:paraId="7BBFCE88" w14:textId="77777777" w:rsidR="00EA6DF4" w:rsidRDefault="00EA6DF4" w:rsidP="00EA6DF4"/>
    <w:p w14:paraId="61FFE5EA" w14:textId="7A423FDD" w:rsidR="00EA6DF4" w:rsidRPr="00EA6DF4" w:rsidRDefault="00EA6DF4" w:rsidP="00EA6DF4">
      <w:pPr>
        <w:jc w:val="center"/>
        <w:rPr>
          <w:rFonts w:ascii="Times New Roman" w:hAnsi="Times New Roman" w:cs="Times New Roman"/>
          <w:i/>
          <w:sz w:val="36"/>
          <w:szCs w:val="36"/>
        </w:rPr>
      </w:pPr>
      <w:r>
        <w:rPr>
          <w:rFonts w:ascii="Times New Roman" w:hAnsi="Times New Roman" w:cs="Times New Roman"/>
          <w:i/>
          <w:sz w:val="36"/>
          <w:szCs w:val="36"/>
        </w:rPr>
        <w:t xml:space="preserve">Approach, Strategy and </w:t>
      </w:r>
      <w:r w:rsidRPr="00EA6DF4">
        <w:rPr>
          <w:rFonts w:ascii="Times New Roman" w:hAnsi="Times New Roman" w:cs="Times New Roman"/>
          <w:i/>
          <w:sz w:val="36"/>
          <w:szCs w:val="36"/>
        </w:rPr>
        <w:t>Implementation</w:t>
      </w:r>
    </w:p>
    <w:p w14:paraId="08633BF5" w14:textId="77777777" w:rsidR="00EA6DF4" w:rsidRPr="00EA6DF4" w:rsidRDefault="00EA6DF4" w:rsidP="00EA6DF4"/>
    <w:p w14:paraId="1230BC8F" w14:textId="77777777" w:rsidR="0016734A" w:rsidRPr="006A6C29" w:rsidRDefault="0016734A">
      <w:pPr>
        <w:pStyle w:val="Title"/>
        <w:rPr>
          <w:rFonts w:ascii="Times New Roman" w:hAnsi="Times New Roman" w:cs="Times New Roman"/>
          <w:sz w:val="24"/>
          <w:szCs w:val="24"/>
        </w:rPr>
      </w:pPr>
    </w:p>
    <w:p w14:paraId="72BE8759" w14:textId="77777777" w:rsidR="0016734A" w:rsidRPr="006A6C29" w:rsidRDefault="0016734A">
      <w:pPr>
        <w:pStyle w:val="Title"/>
        <w:rPr>
          <w:rFonts w:ascii="Times New Roman" w:hAnsi="Times New Roman" w:cs="Times New Roman"/>
          <w:sz w:val="32"/>
          <w:szCs w:val="32"/>
        </w:rPr>
      </w:pPr>
      <w:r w:rsidRPr="006A6C29">
        <w:rPr>
          <w:rFonts w:ascii="Times New Roman" w:hAnsi="Times New Roman" w:cs="Times New Roman"/>
          <w:sz w:val="32"/>
          <w:szCs w:val="32"/>
        </w:rPr>
        <w:t>Division of Environmental Assessment and Restoration</w:t>
      </w:r>
    </w:p>
    <w:p w14:paraId="125B5387" w14:textId="77777777" w:rsidR="0016734A" w:rsidRPr="006A6C29" w:rsidRDefault="0016734A">
      <w:pPr>
        <w:pStyle w:val="Title"/>
        <w:rPr>
          <w:rFonts w:ascii="Times New Roman" w:hAnsi="Times New Roman" w:cs="Times New Roman"/>
          <w:sz w:val="32"/>
          <w:szCs w:val="32"/>
        </w:rPr>
      </w:pPr>
      <w:r w:rsidRPr="006A6C29">
        <w:rPr>
          <w:rFonts w:ascii="Times New Roman" w:hAnsi="Times New Roman" w:cs="Times New Roman"/>
          <w:sz w:val="32"/>
          <w:szCs w:val="32"/>
        </w:rPr>
        <w:t>Florida Department of Environmental Protection</w:t>
      </w:r>
    </w:p>
    <w:p w14:paraId="5DF6154F" w14:textId="77777777" w:rsidR="006A6C29" w:rsidRDefault="006A6C29" w:rsidP="004C7E28">
      <w:pPr>
        <w:pStyle w:val="Title"/>
        <w:rPr>
          <w:rFonts w:ascii="Times New Roman" w:hAnsi="Times New Roman" w:cs="Times New Roman"/>
          <w:sz w:val="28"/>
          <w:szCs w:val="28"/>
        </w:rPr>
      </w:pPr>
    </w:p>
    <w:p w14:paraId="54A00EA0" w14:textId="4736B70C" w:rsidR="0016734A" w:rsidRPr="006A6C29" w:rsidRDefault="00183040" w:rsidP="004C7E28">
      <w:pPr>
        <w:pStyle w:val="Title"/>
        <w:rPr>
          <w:rFonts w:ascii="Times New Roman" w:hAnsi="Times New Roman" w:cs="Times New Roman"/>
          <w:sz w:val="28"/>
          <w:szCs w:val="28"/>
        </w:rPr>
      </w:pPr>
      <w:r w:rsidRPr="006A6C29">
        <w:rPr>
          <w:rFonts w:ascii="Times New Roman" w:hAnsi="Times New Roman" w:cs="Times New Roman"/>
          <w:sz w:val="28"/>
          <w:szCs w:val="28"/>
        </w:rPr>
        <w:fldChar w:fldCharType="begin"/>
      </w:r>
      <w:r w:rsidR="0016734A" w:rsidRPr="006A6C29">
        <w:rPr>
          <w:rFonts w:ascii="Times New Roman" w:hAnsi="Times New Roman" w:cs="Times New Roman"/>
          <w:sz w:val="28"/>
          <w:szCs w:val="28"/>
        </w:rPr>
        <w:instrText xml:space="preserve"> DATE \@ "MMMM d, yyyy" </w:instrText>
      </w:r>
      <w:r w:rsidRPr="006A6C29">
        <w:rPr>
          <w:rFonts w:ascii="Times New Roman" w:hAnsi="Times New Roman" w:cs="Times New Roman"/>
          <w:sz w:val="28"/>
          <w:szCs w:val="28"/>
        </w:rPr>
        <w:fldChar w:fldCharType="separate"/>
      </w:r>
      <w:r w:rsidR="00007D9F">
        <w:rPr>
          <w:rFonts w:ascii="Times New Roman" w:hAnsi="Times New Roman" w:cs="Times New Roman"/>
          <w:noProof/>
          <w:sz w:val="28"/>
          <w:szCs w:val="28"/>
        </w:rPr>
        <w:t>June 19, 2019</w:t>
      </w:r>
      <w:r w:rsidRPr="006A6C29">
        <w:rPr>
          <w:rFonts w:ascii="Times New Roman" w:hAnsi="Times New Roman" w:cs="Times New Roman"/>
          <w:sz w:val="28"/>
          <w:szCs w:val="28"/>
        </w:rPr>
        <w:fldChar w:fldCharType="end"/>
      </w:r>
    </w:p>
    <w:p w14:paraId="1B5DECE4" w14:textId="77777777" w:rsidR="00913E60" w:rsidRPr="006A6C29" w:rsidRDefault="00913E60" w:rsidP="004C7E28">
      <w:pPr>
        <w:pStyle w:val="Title"/>
        <w:rPr>
          <w:rFonts w:ascii="Times New Roman" w:hAnsi="Times New Roman" w:cs="Times New Roman"/>
          <w:sz w:val="28"/>
          <w:szCs w:val="28"/>
        </w:rPr>
      </w:pPr>
      <w:r w:rsidRPr="006A6C29">
        <w:rPr>
          <w:rFonts w:ascii="Times New Roman" w:hAnsi="Times New Roman" w:cs="Times New Roman"/>
          <w:sz w:val="28"/>
          <w:szCs w:val="28"/>
        </w:rPr>
        <w:t>Draft</w:t>
      </w:r>
    </w:p>
    <w:p w14:paraId="7D55955B" w14:textId="77777777" w:rsidR="0016734A" w:rsidRPr="006A6C29" w:rsidRDefault="0016734A" w:rsidP="004C7E28">
      <w:pPr>
        <w:pStyle w:val="Heading4CenturyGothic"/>
        <w:rPr>
          <w:rFonts w:ascii="Times New Roman" w:hAnsi="Times New Roman"/>
          <w:sz w:val="24"/>
          <w:szCs w:val="24"/>
        </w:rPr>
      </w:pPr>
    </w:p>
    <w:p w14:paraId="574FBC8B" w14:textId="77777777" w:rsidR="0016734A" w:rsidRPr="006A6C29" w:rsidRDefault="0016734A" w:rsidP="004C7E28">
      <w:pPr>
        <w:pStyle w:val="Heading4CenturyGothic"/>
        <w:rPr>
          <w:rFonts w:ascii="Times New Roman" w:hAnsi="Times New Roman"/>
          <w:sz w:val="24"/>
          <w:szCs w:val="24"/>
        </w:rPr>
      </w:pPr>
    </w:p>
    <w:p w14:paraId="2900FD55" w14:textId="77777777" w:rsidR="0016734A" w:rsidRPr="006A6C29" w:rsidRDefault="0016734A" w:rsidP="004C7E28">
      <w:pPr>
        <w:pStyle w:val="Heading4CenturyGothic"/>
        <w:rPr>
          <w:rFonts w:ascii="Times New Roman" w:hAnsi="Times New Roman"/>
          <w:sz w:val="24"/>
          <w:szCs w:val="24"/>
        </w:rPr>
      </w:pPr>
    </w:p>
    <w:p w14:paraId="260381BE" w14:textId="77777777" w:rsidR="0016734A" w:rsidRPr="006A6C29" w:rsidRDefault="0016734A" w:rsidP="004C7E28">
      <w:pPr>
        <w:pStyle w:val="Heading4CenturyGothic"/>
        <w:rPr>
          <w:rFonts w:ascii="Times New Roman" w:hAnsi="Times New Roman"/>
          <w:sz w:val="24"/>
          <w:szCs w:val="24"/>
        </w:rPr>
      </w:pPr>
    </w:p>
    <w:p w14:paraId="63D5A848" w14:textId="77777777" w:rsidR="0016734A" w:rsidRPr="006A6C29" w:rsidRDefault="0016734A" w:rsidP="004C7E28">
      <w:pPr>
        <w:pStyle w:val="Heading4CenturyGothic"/>
        <w:rPr>
          <w:rFonts w:ascii="Times New Roman" w:hAnsi="Times New Roman"/>
          <w:sz w:val="24"/>
          <w:szCs w:val="24"/>
        </w:rPr>
      </w:pPr>
    </w:p>
    <w:p w14:paraId="16A5CE77" w14:textId="77777777" w:rsidR="0016734A" w:rsidRPr="006A6C29" w:rsidRDefault="0016734A" w:rsidP="004C7E28">
      <w:pPr>
        <w:pStyle w:val="Heading4CenturyGothic"/>
        <w:rPr>
          <w:rFonts w:ascii="Times New Roman" w:hAnsi="Times New Roman"/>
          <w:sz w:val="24"/>
          <w:szCs w:val="24"/>
        </w:rPr>
      </w:pPr>
    </w:p>
    <w:p w14:paraId="1E4E01CA" w14:textId="77777777" w:rsidR="006A6C29" w:rsidRPr="006A6C29" w:rsidRDefault="006A6C29" w:rsidP="004C7E28">
      <w:pPr>
        <w:pStyle w:val="Heading4CenturyGothic"/>
        <w:rPr>
          <w:rFonts w:ascii="Times New Roman" w:hAnsi="Times New Roman"/>
          <w:sz w:val="24"/>
          <w:szCs w:val="24"/>
        </w:rPr>
      </w:pPr>
    </w:p>
    <w:p w14:paraId="31A75D81" w14:textId="77777777" w:rsidR="006A6C29" w:rsidRPr="006A6C29" w:rsidRDefault="006A6C29" w:rsidP="004C7E28">
      <w:pPr>
        <w:pStyle w:val="Heading4CenturyGothic"/>
        <w:rPr>
          <w:rFonts w:ascii="Times New Roman" w:hAnsi="Times New Roman"/>
          <w:sz w:val="24"/>
          <w:szCs w:val="24"/>
        </w:rPr>
      </w:pPr>
    </w:p>
    <w:p w14:paraId="58522326" w14:textId="064EF7DF" w:rsidR="00BB1F7C" w:rsidRPr="00802D7A" w:rsidRDefault="006A6C29" w:rsidP="00802D7A">
      <w:pPr>
        <w:pStyle w:val="Heading4CenturyGothic"/>
        <w:ind w:firstLine="0"/>
        <w:rPr>
          <w:rFonts w:ascii="Times New Roman" w:hAnsi="Times New Roman"/>
          <w:b/>
          <w:sz w:val="28"/>
          <w:szCs w:val="28"/>
          <w:u w:val="none"/>
        </w:rPr>
        <w:sectPr w:rsidR="00BB1F7C" w:rsidRPr="00802D7A" w:rsidSect="00D73714">
          <w:headerReference w:type="default" r:id="rId8"/>
          <w:footerReference w:type="even" r:id="rId9"/>
          <w:footerReference w:type="default" r:id="rId10"/>
          <w:headerReference w:type="first" r:id="rId11"/>
          <w:footerReference w:type="first" r:id="rId12"/>
          <w:type w:val="continuous"/>
          <w:pgSz w:w="12240" w:h="15840"/>
          <w:pgMar w:top="1440" w:right="1800" w:bottom="1440" w:left="1800" w:header="720" w:footer="720" w:gutter="0"/>
          <w:pgNumType w:fmt="lowerRoman" w:start="1"/>
          <w:cols w:space="720"/>
          <w:titlePg/>
          <w:docGrid w:linePitch="360"/>
        </w:sectPr>
      </w:pPr>
      <w:r w:rsidRPr="00D73714">
        <w:rPr>
          <w:rFonts w:ascii="Times New Roman" w:hAnsi="Times New Roman"/>
          <w:b/>
          <w:noProof/>
          <w:sz w:val="24"/>
          <w:szCs w:val="24"/>
        </w:rPr>
        <mc:AlternateContent>
          <mc:Choice Requires="wps">
            <w:drawing>
              <wp:anchor distT="0" distB="0" distL="114300" distR="114300" simplePos="0" relativeHeight="251657728" behindDoc="0" locked="0" layoutInCell="1" allowOverlap="1" wp14:anchorId="5E655D94" wp14:editId="6B398A9E">
                <wp:simplePos x="0" y="0"/>
                <wp:positionH relativeFrom="column">
                  <wp:posOffset>1924050</wp:posOffset>
                </wp:positionH>
                <wp:positionV relativeFrom="paragraph">
                  <wp:posOffset>937895</wp:posOffset>
                </wp:positionV>
                <wp:extent cx="2396490" cy="613410"/>
                <wp:effectExtent l="0" t="0" r="3810" b="0"/>
                <wp:wrapNone/>
                <wp:docPr id="3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6490" cy="613410"/>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14:paraId="4F8B518F" w14:textId="77777777" w:rsidR="00007D9F" w:rsidRPr="004C7E28" w:rsidRDefault="00007D9F" w:rsidP="004C7E28">
                            <w:pPr>
                              <w:pStyle w:val="DEPLogoTextbox"/>
                              <w:rPr>
                                <w:rFonts w:ascii="Arial" w:hAnsi="Arial" w:cs="Arial"/>
                              </w:rPr>
                            </w:pPr>
                            <w:r w:rsidRPr="004C7E28">
                              <w:rPr>
                                <w:rFonts w:ascii="Arial" w:hAnsi="Arial" w:cs="Arial"/>
                              </w:rPr>
                              <w:t>2600 Blair Stone Road, MS 3525</w:t>
                            </w:r>
                          </w:p>
                          <w:p w14:paraId="2EC4A9A0" w14:textId="77777777" w:rsidR="00007D9F" w:rsidRPr="004C7E28" w:rsidRDefault="00007D9F" w:rsidP="004C7E28">
                            <w:pPr>
                              <w:pStyle w:val="DEPLogoTextbox"/>
                              <w:rPr>
                                <w:rFonts w:ascii="Arial" w:hAnsi="Arial" w:cs="Arial"/>
                              </w:rPr>
                            </w:pPr>
                            <w:r w:rsidRPr="004C7E28">
                              <w:rPr>
                                <w:rFonts w:ascii="Arial" w:hAnsi="Arial" w:cs="Arial"/>
                              </w:rPr>
                              <w:t>Tallahassee, Florida 32399-2400</w:t>
                            </w:r>
                          </w:p>
                          <w:p w14:paraId="49AC2E53" w14:textId="77777777" w:rsidR="00007D9F" w:rsidRPr="004C7E28" w:rsidRDefault="00007D9F" w:rsidP="004C7E28">
                            <w:pPr>
                              <w:pStyle w:val="DEPLogoTextbox"/>
                              <w:rPr>
                                <w:rFonts w:ascii="Arial" w:hAnsi="Arial" w:cs="Arial"/>
                              </w:rPr>
                            </w:pPr>
                            <w:r w:rsidRPr="004C7E28">
                              <w:rPr>
                                <w:rFonts w:ascii="Arial" w:hAnsi="Arial" w:cs="Arial"/>
                              </w:rPr>
                              <w:t>www.dep.state.fl.us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E655D94" id="_x0000_t202" coordsize="21600,21600" o:spt="202" path="m,l,21600r21600,l21600,xe">
                <v:stroke joinstyle="miter"/>
                <v:path gradientshapeok="t" o:connecttype="rect"/>
              </v:shapetype>
              <v:shape id="Text Box 2" o:spid="_x0000_s1026" type="#_x0000_t202" style="position:absolute;left:0;text-align:left;margin-left:151.5pt;margin-top:73.85pt;width:188.7pt;height:48.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" stroked="f" strokeweight="0">
                <v:textbox>
                  <w:txbxContent>
                    <w:p w14:paraId="4F8B518F" w14:textId="77777777" w:rsidR="00007D9F" w:rsidRPr="004C7E28" w:rsidRDefault="00007D9F" w:rsidP="004C7E28">
                      <w:pPr>
                        <w:pStyle w:val="DEPLogoTextbox"/>
                        <w:rPr>
                          <w:rFonts w:ascii="Arial" w:hAnsi="Arial" w:cs="Arial"/>
                        </w:rPr>
                      </w:pPr>
                      <w:r w:rsidRPr="004C7E28">
                        <w:rPr>
                          <w:rFonts w:ascii="Arial" w:hAnsi="Arial" w:cs="Arial"/>
                        </w:rPr>
                        <w:t>2600 Blair Stone Road, MS 3525</w:t>
                      </w:r>
                    </w:p>
                    <w:p w14:paraId="2EC4A9A0" w14:textId="77777777" w:rsidR="00007D9F" w:rsidRPr="004C7E28" w:rsidRDefault="00007D9F" w:rsidP="004C7E28">
                      <w:pPr>
                        <w:pStyle w:val="DEPLogoTextbox"/>
                        <w:rPr>
                          <w:rFonts w:ascii="Arial" w:hAnsi="Arial" w:cs="Arial"/>
                        </w:rPr>
                      </w:pPr>
                      <w:r w:rsidRPr="004C7E28">
                        <w:rPr>
                          <w:rFonts w:ascii="Arial" w:hAnsi="Arial" w:cs="Arial"/>
                        </w:rPr>
                        <w:t>Tallahassee, Florida 32399-2400</w:t>
                      </w:r>
                    </w:p>
                    <w:p w14:paraId="49AC2E53" w14:textId="77777777" w:rsidR="00007D9F" w:rsidRPr="004C7E28" w:rsidRDefault="00007D9F" w:rsidP="004C7E28">
                      <w:pPr>
                        <w:pStyle w:val="DEPLogoTextbox"/>
                        <w:rPr>
                          <w:rFonts w:ascii="Arial" w:hAnsi="Arial" w:cs="Arial"/>
                        </w:rPr>
                      </w:pPr>
                      <w:r w:rsidRPr="004C7E28">
                        <w:rPr>
                          <w:rFonts w:ascii="Arial" w:hAnsi="Arial" w:cs="Arial"/>
                        </w:rPr>
                        <w:t>www.dep.state.fl.us</w:t>
                      </w:r>
                    </w:p>
                  </w:txbxContent>
                </v:textbox>
              </v:shape>
            </w:pict>
          </mc:Fallback>
        </mc:AlternateContent>
      </w:r>
      <w:bookmarkStart w:id="1" w:name="_Toc402191605"/>
    </w:p>
    <w:p w14:paraId="1FCB2876" w14:textId="188E7B57" w:rsidR="00D73714" w:rsidRPr="00D73714" w:rsidRDefault="00D73714" w:rsidP="00183373">
      <w:pPr>
        <w:pStyle w:val="ESOCH1"/>
      </w:pPr>
      <w:bookmarkStart w:id="2" w:name="_Toc527727628"/>
      <w:r w:rsidRPr="00D73714">
        <w:lastRenderedPageBreak/>
        <w:t>Acknowledgements</w:t>
      </w:r>
      <w:bookmarkEnd w:id="2"/>
    </w:p>
    <w:p w14:paraId="14EF6DAD" w14:textId="77777777" w:rsidR="008121C8" w:rsidRPr="007D7E47" w:rsidRDefault="008121C8" w:rsidP="007D7E47"/>
    <w:p w14:paraId="4855E54F" w14:textId="77777777" w:rsidR="003C6F1B" w:rsidRPr="003C6F1B" w:rsidRDefault="003C6F1B" w:rsidP="003C6F1B">
      <w:pPr>
        <w:pStyle w:val="Default"/>
        <w:spacing w:after="0"/>
      </w:pPr>
    </w:p>
    <w:p w14:paraId="0D67435F" w14:textId="484CA16A" w:rsidR="008121C8" w:rsidRDefault="008121C8" w:rsidP="003C6F1B">
      <w:pPr>
        <w:pStyle w:val="Default"/>
        <w:spacing w:after="0"/>
        <w:rPr>
          <w:rFonts w:ascii="Times New Roman" w:hAnsi="Times New Roman" w:cs="Times New Roman"/>
        </w:rPr>
      </w:pPr>
      <w:r>
        <w:rPr>
          <w:rFonts w:ascii="Times New Roman" w:hAnsi="Times New Roman" w:cs="Times New Roman"/>
        </w:rPr>
        <w:t xml:space="preserve">We would like </w:t>
      </w:r>
      <w:r w:rsidR="00DD019F">
        <w:rPr>
          <w:rFonts w:ascii="Times New Roman" w:hAnsi="Times New Roman" w:cs="Times New Roman"/>
        </w:rPr>
        <w:t>to extend</w:t>
      </w:r>
      <w:r>
        <w:rPr>
          <w:rFonts w:ascii="Times New Roman" w:hAnsi="Times New Roman" w:cs="Times New Roman"/>
        </w:rPr>
        <w:t xml:space="preserve"> o</w:t>
      </w:r>
      <w:r w:rsidR="008E323C">
        <w:rPr>
          <w:rFonts w:ascii="Times New Roman" w:hAnsi="Times New Roman" w:cs="Times New Roman"/>
        </w:rPr>
        <w:t xml:space="preserve">ur appreciation to the following for their expert guidance and generous support.  </w:t>
      </w:r>
    </w:p>
    <w:p w14:paraId="64C84621" w14:textId="77777777" w:rsidR="00BD535D" w:rsidRDefault="00BD535D" w:rsidP="008121C8">
      <w:pPr>
        <w:pStyle w:val="Default"/>
        <w:rPr>
          <w:rFonts w:ascii="Times New Roman" w:hAnsi="Times New Roman" w:cs="Times New Roman"/>
        </w:rPr>
      </w:pPr>
    </w:p>
    <w:p w14:paraId="6577EFFB" w14:textId="705F86A7" w:rsidR="008E323C" w:rsidRDefault="008E323C" w:rsidP="008121C8">
      <w:pPr>
        <w:pStyle w:val="Default"/>
        <w:rPr>
          <w:rFonts w:ascii="Times New Roman" w:hAnsi="Times New Roman" w:cs="Times New Roman"/>
        </w:rPr>
      </w:pPr>
      <w:r>
        <w:rPr>
          <w:rFonts w:ascii="Times New Roman" w:hAnsi="Times New Roman" w:cs="Times New Roman"/>
        </w:rPr>
        <w:t>David Alvarez, PhD – Columbia Environmental Research Center, United States Geological Survey</w:t>
      </w:r>
    </w:p>
    <w:p w14:paraId="7BA7D33B" w14:textId="748D559C" w:rsidR="008E323C" w:rsidRDefault="00BD535D" w:rsidP="008121C8">
      <w:pPr>
        <w:pStyle w:val="Default"/>
        <w:rPr>
          <w:rFonts w:ascii="Times New Roman" w:hAnsi="Times New Roman" w:cs="Times New Roman"/>
        </w:rPr>
      </w:pPr>
      <w:r>
        <w:rPr>
          <w:rFonts w:ascii="Times New Roman" w:hAnsi="Times New Roman" w:cs="Times New Roman"/>
        </w:rPr>
        <w:t>Nancy Denslow, PhD</w:t>
      </w:r>
      <w:r w:rsidR="006505C6">
        <w:rPr>
          <w:rFonts w:ascii="Times New Roman" w:hAnsi="Times New Roman" w:cs="Times New Roman"/>
        </w:rPr>
        <w:t>*</w:t>
      </w:r>
      <w:r>
        <w:rPr>
          <w:rFonts w:ascii="Times New Roman" w:hAnsi="Times New Roman" w:cs="Times New Roman"/>
        </w:rPr>
        <w:t xml:space="preserve"> – Center for Environmental and Human Toxicology, University of Florida</w:t>
      </w:r>
    </w:p>
    <w:p w14:paraId="23AEC6B0" w14:textId="6D1A5974" w:rsidR="00BD535D" w:rsidRDefault="00BD535D" w:rsidP="00BD535D">
      <w:pPr>
        <w:pStyle w:val="Default"/>
        <w:rPr>
          <w:rFonts w:ascii="Times New Roman" w:hAnsi="Times New Roman" w:cs="Times New Roman"/>
        </w:rPr>
      </w:pPr>
      <w:r>
        <w:rPr>
          <w:rFonts w:ascii="Times New Roman" w:hAnsi="Times New Roman" w:cs="Times New Roman"/>
        </w:rPr>
        <w:t>Joseph Hopkins Bisesi,</w:t>
      </w:r>
      <w:r w:rsidR="0092533E">
        <w:rPr>
          <w:rFonts w:ascii="Times New Roman" w:hAnsi="Times New Roman" w:cs="Times New Roman"/>
        </w:rPr>
        <w:t xml:space="preserve"> Jr,</w:t>
      </w:r>
      <w:r>
        <w:rPr>
          <w:rFonts w:ascii="Times New Roman" w:hAnsi="Times New Roman" w:cs="Times New Roman"/>
        </w:rPr>
        <w:t xml:space="preserve"> PhD – Center for Environmental and Human Toxicology, University of Florida</w:t>
      </w:r>
    </w:p>
    <w:p w14:paraId="3D502BDE" w14:textId="0B473697" w:rsidR="0092533E" w:rsidRDefault="0092533E" w:rsidP="00BD535D">
      <w:pPr>
        <w:pStyle w:val="Default"/>
        <w:rPr>
          <w:rFonts w:ascii="Times New Roman" w:hAnsi="Times New Roman" w:cs="Times New Roman"/>
        </w:rPr>
      </w:pPr>
      <w:r>
        <w:rPr>
          <w:rFonts w:ascii="Times New Roman" w:hAnsi="Times New Roman" w:cs="Times New Roman"/>
        </w:rPr>
        <w:t>Tara Sabo-Attwood, PhD – Center for Environmental and Human Toxicology, University of Florida</w:t>
      </w:r>
    </w:p>
    <w:p w14:paraId="7AB7A6AF" w14:textId="72826E39" w:rsidR="0092533E" w:rsidRDefault="0092533E" w:rsidP="0092533E">
      <w:pPr>
        <w:pStyle w:val="Default"/>
        <w:rPr>
          <w:rFonts w:ascii="Times New Roman" w:hAnsi="Times New Roman" w:cs="Times New Roman"/>
        </w:rPr>
      </w:pPr>
      <w:r>
        <w:rPr>
          <w:rFonts w:ascii="Times New Roman" w:hAnsi="Times New Roman" w:cs="Times New Roman"/>
        </w:rPr>
        <w:t xml:space="preserve">Luke Iwanowicz, PhD – </w:t>
      </w:r>
      <w:proofErr w:type="spellStart"/>
      <w:r>
        <w:rPr>
          <w:rFonts w:ascii="Times New Roman" w:hAnsi="Times New Roman" w:cs="Times New Roman"/>
        </w:rPr>
        <w:t>Leetown</w:t>
      </w:r>
      <w:proofErr w:type="spellEnd"/>
      <w:r>
        <w:rPr>
          <w:rFonts w:ascii="Times New Roman" w:hAnsi="Times New Roman" w:cs="Times New Roman"/>
        </w:rPr>
        <w:t xml:space="preserve"> Science Center, United States Geological Survey</w:t>
      </w:r>
    </w:p>
    <w:p w14:paraId="2C82AC15" w14:textId="77777777" w:rsidR="0092533E" w:rsidRDefault="0092533E" w:rsidP="00BD3DE9">
      <w:pPr>
        <w:pStyle w:val="Default"/>
        <w:spacing w:after="0"/>
        <w:rPr>
          <w:rFonts w:ascii="Times New Roman" w:hAnsi="Times New Roman" w:cs="Times New Roman"/>
        </w:rPr>
      </w:pPr>
      <w:r>
        <w:rPr>
          <w:rFonts w:ascii="Times New Roman" w:hAnsi="Times New Roman" w:cs="Times New Roman"/>
        </w:rPr>
        <w:t xml:space="preserve">Vicki Blazer, PhD – </w:t>
      </w:r>
      <w:proofErr w:type="spellStart"/>
      <w:r>
        <w:rPr>
          <w:rFonts w:ascii="Times New Roman" w:hAnsi="Times New Roman" w:cs="Times New Roman"/>
        </w:rPr>
        <w:t>Leetown</w:t>
      </w:r>
      <w:proofErr w:type="spellEnd"/>
      <w:r>
        <w:rPr>
          <w:rFonts w:ascii="Times New Roman" w:hAnsi="Times New Roman" w:cs="Times New Roman"/>
        </w:rPr>
        <w:t xml:space="preserve"> Science Center, United States Geological Survey</w:t>
      </w:r>
    </w:p>
    <w:p w14:paraId="66310E26" w14:textId="77777777" w:rsidR="006505C6" w:rsidRDefault="006505C6" w:rsidP="00BD3DE9">
      <w:pPr>
        <w:pStyle w:val="Default"/>
        <w:spacing w:after="0"/>
        <w:rPr>
          <w:rFonts w:ascii="Times New Roman" w:hAnsi="Times New Roman" w:cs="Times New Roman"/>
        </w:rPr>
      </w:pPr>
    </w:p>
    <w:p w14:paraId="02F8AEFC" w14:textId="77777777" w:rsidR="006505C6" w:rsidRDefault="006505C6" w:rsidP="00BD3DE9">
      <w:pPr>
        <w:pStyle w:val="Default"/>
        <w:spacing w:after="0"/>
        <w:rPr>
          <w:rFonts w:ascii="Times New Roman" w:hAnsi="Times New Roman" w:cs="Times New Roman"/>
        </w:rPr>
      </w:pPr>
    </w:p>
    <w:p w14:paraId="195DB199" w14:textId="77777777" w:rsidR="006505C6" w:rsidRDefault="006505C6" w:rsidP="00BD3DE9">
      <w:pPr>
        <w:pStyle w:val="Default"/>
        <w:spacing w:after="0"/>
        <w:rPr>
          <w:rFonts w:ascii="Times New Roman" w:hAnsi="Times New Roman" w:cs="Times New Roman"/>
        </w:rPr>
      </w:pPr>
    </w:p>
    <w:p w14:paraId="3A72E8F7" w14:textId="77777777" w:rsidR="006505C6" w:rsidRDefault="006505C6" w:rsidP="00BD3DE9">
      <w:pPr>
        <w:pStyle w:val="Default"/>
        <w:spacing w:after="0"/>
        <w:rPr>
          <w:rFonts w:ascii="Times New Roman" w:hAnsi="Times New Roman" w:cs="Times New Roman"/>
        </w:rPr>
      </w:pPr>
    </w:p>
    <w:p w14:paraId="656026EB" w14:textId="77777777" w:rsidR="006505C6" w:rsidRDefault="006505C6" w:rsidP="00BD3DE9">
      <w:pPr>
        <w:pStyle w:val="Default"/>
        <w:spacing w:after="0"/>
        <w:rPr>
          <w:rFonts w:ascii="Times New Roman" w:hAnsi="Times New Roman" w:cs="Times New Roman"/>
        </w:rPr>
      </w:pPr>
    </w:p>
    <w:p w14:paraId="34C1E162" w14:textId="77777777" w:rsidR="006505C6" w:rsidRDefault="006505C6" w:rsidP="00BD3DE9">
      <w:pPr>
        <w:pStyle w:val="Default"/>
        <w:spacing w:after="0"/>
        <w:rPr>
          <w:rFonts w:ascii="Times New Roman" w:hAnsi="Times New Roman" w:cs="Times New Roman"/>
        </w:rPr>
      </w:pPr>
    </w:p>
    <w:p w14:paraId="0CF0488B" w14:textId="77777777" w:rsidR="006505C6" w:rsidRDefault="006505C6" w:rsidP="00BD3DE9">
      <w:pPr>
        <w:pStyle w:val="Default"/>
        <w:spacing w:after="0"/>
        <w:rPr>
          <w:rFonts w:ascii="Times New Roman" w:hAnsi="Times New Roman" w:cs="Times New Roman"/>
        </w:rPr>
      </w:pPr>
    </w:p>
    <w:p w14:paraId="791BAB19" w14:textId="77777777" w:rsidR="006505C6" w:rsidRDefault="006505C6" w:rsidP="00BD3DE9">
      <w:pPr>
        <w:pStyle w:val="Default"/>
        <w:spacing w:after="0"/>
        <w:rPr>
          <w:rFonts w:ascii="Times New Roman" w:hAnsi="Times New Roman" w:cs="Times New Roman"/>
        </w:rPr>
      </w:pPr>
    </w:p>
    <w:p w14:paraId="357FDD89" w14:textId="77777777" w:rsidR="006505C6" w:rsidRDefault="006505C6" w:rsidP="00BD3DE9">
      <w:pPr>
        <w:pStyle w:val="Default"/>
        <w:spacing w:after="0"/>
        <w:rPr>
          <w:rFonts w:ascii="Times New Roman" w:hAnsi="Times New Roman" w:cs="Times New Roman"/>
        </w:rPr>
      </w:pPr>
    </w:p>
    <w:p w14:paraId="0562A990" w14:textId="77777777" w:rsidR="006505C6" w:rsidRDefault="006505C6" w:rsidP="00BD3DE9">
      <w:pPr>
        <w:pStyle w:val="Default"/>
        <w:spacing w:after="0"/>
        <w:rPr>
          <w:rFonts w:ascii="Times New Roman" w:hAnsi="Times New Roman" w:cs="Times New Roman"/>
        </w:rPr>
      </w:pPr>
    </w:p>
    <w:p w14:paraId="350FB628" w14:textId="77777777" w:rsidR="006505C6" w:rsidRDefault="006505C6" w:rsidP="00BD3DE9">
      <w:pPr>
        <w:pStyle w:val="Default"/>
        <w:spacing w:after="0"/>
        <w:rPr>
          <w:rFonts w:ascii="Times New Roman" w:hAnsi="Times New Roman" w:cs="Times New Roman"/>
        </w:rPr>
      </w:pPr>
    </w:p>
    <w:p w14:paraId="36CBE2E4" w14:textId="77777777" w:rsidR="006505C6" w:rsidRDefault="006505C6" w:rsidP="00BD3DE9">
      <w:pPr>
        <w:pStyle w:val="Default"/>
        <w:spacing w:after="0"/>
        <w:rPr>
          <w:rFonts w:ascii="Times New Roman" w:hAnsi="Times New Roman" w:cs="Times New Roman"/>
        </w:rPr>
      </w:pPr>
    </w:p>
    <w:p w14:paraId="46CC0DCF" w14:textId="77777777" w:rsidR="006505C6" w:rsidRDefault="006505C6" w:rsidP="00BD3DE9">
      <w:pPr>
        <w:pStyle w:val="Default"/>
        <w:spacing w:after="0"/>
        <w:rPr>
          <w:rFonts w:ascii="Times New Roman" w:hAnsi="Times New Roman" w:cs="Times New Roman"/>
        </w:rPr>
      </w:pPr>
    </w:p>
    <w:p w14:paraId="1D3A94E5" w14:textId="77777777" w:rsidR="006505C6" w:rsidRDefault="006505C6" w:rsidP="00BD3DE9">
      <w:pPr>
        <w:pStyle w:val="Default"/>
        <w:spacing w:after="0"/>
        <w:rPr>
          <w:rFonts w:ascii="Times New Roman" w:hAnsi="Times New Roman" w:cs="Times New Roman"/>
        </w:rPr>
      </w:pPr>
    </w:p>
    <w:p w14:paraId="6B6ECEBC" w14:textId="77777777" w:rsidR="006505C6" w:rsidRDefault="006505C6" w:rsidP="00BD3DE9">
      <w:pPr>
        <w:pStyle w:val="Default"/>
        <w:spacing w:after="0"/>
        <w:rPr>
          <w:rFonts w:ascii="Times New Roman" w:hAnsi="Times New Roman" w:cs="Times New Roman"/>
        </w:rPr>
      </w:pPr>
    </w:p>
    <w:p w14:paraId="14FDEF52" w14:textId="77777777" w:rsidR="006505C6" w:rsidRDefault="006505C6" w:rsidP="00BD3DE9">
      <w:pPr>
        <w:pStyle w:val="Default"/>
        <w:spacing w:after="0"/>
        <w:rPr>
          <w:rFonts w:ascii="Times New Roman" w:hAnsi="Times New Roman" w:cs="Times New Roman"/>
        </w:rPr>
      </w:pPr>
    </w:p>
    <w:p w14:paraId="6CD2DB5A" w14:textId="77777777" w:rsidR="006505C6" w:rsidRDefault="006505C6" w:rsidP="00BD3DE9">
      <w:pPr>
        <w:pStyle w:val="Default"/>
        <w:spacing w:after="0"/>
        <w:rPr>
          <w:rFonts w:ascii="Times New Roman" w:hAnsi="Times New Roman" w:cs="Times New Roman"/>
        </w:rPr>
      </w:pPr>
    </w:p>
    <w:p w14:paraId="7035FF3B" w14:textId="77777777" w:rsidR="006505C6" w:rsidRDefault="006505C6" w:rsidP="00BD3DE9">
      <w:pPr>
        <w:pStyle w:val="Default"/>
        <w:spacing w:after="0"/>
        <w:rPr>
          <w:rFonts w:ascii="Times New Roman" w:hAnsi="Times New Roman" w:cs="Times New Roman"/>
        </w:rPr>
      </w:pPr>
    </w:p>
    <w:p w14:paraId="628D7E3B" w14:textId="69308AC0" w:rsidR="006505C6" w:rsidRDefault="006505C6" w:rsidP="00BD3DE9">
      <w:pPr>
        <w:pStyle w:val="Default"/>
        <w:spacing w:after="0"/>
        <w:rPr>
          <w:rFonts w:ascii="Times New Roman" w:hAnsi="Times New Roman" w:cs="Times New Roman"/>
        </w:rPr>
      </w:pPr>
      <w:r>
        <w:rPr>
          <w:rFonts w:ascii="Times New Roman" w:hAnsi="Times New Roman" w:cs="Times New Roman"/>
        </w:rPr>
        <w:t>*Coauthor</w:t>
      </w:r>
    </w:p>
    <w:p w14:paraId="7F571184" w14:textId="77777777" w:rsidR="0092533E" w:rsidRDefault="0092533E" w:rsidP="008121C8">
      <w:pPr>
        <w:pStyle w:val="Default"/>
        <w:rPr>
          <w:rFonts w:ascii="Times New Roman" w:hAnsi="Times New Roman" w:cs="Times New Roman"/>
        </w:rPr>
      </w:pPr>
    </w:p>
    <w:p w14:paraId="18FCB465" w14:textId="77777777" w:rsidR="00802D7A" w:rsidRDefault="00802D7A" w:rsidP="00BD3DE9">
      <w:pPr>
        <w:pStyle w:val="Default"/>
        <w:spacing w:after="0"/>
        <w:rPr>
          <w:rFonts w:ascii="Times New Roman" w:hAnsi="Times New Roman" w:cs="Times New Roman"/>
          <w:b/>
        </w:rPr>
      </w:pPr>
    </w:p>
    <w:p w14:paraId="1540A741" w14:textId="4D1E41EC" w:rsidR="00802D7A" w:rsidRDefault="00802D7A" w:rsidP="00802D7A">
      <w:pPr>
        <w:pStyle w:val="Default"/>
        <w:tabs>
          <w:tab w:val="left" w:pos="1382"/>
        </w:tabs>
        <w:spacing w:after="0"/>
        <w:rPr>
          <w:rFonts w:ascii="Times New Roman" w:hAnsi="Times New Roman" w:cs="Times New Roman"/>
          <w:b/>
        </w:rPr>
      </w:pPr>
      <w:r>
        <w:rPr>
          <w:rFonts w:ascii="Times New Roman" w:hAnsi="Times New Roman" w:cs="Times New Roman"/>
          <w:b/>
        </w:rPr>
        <w:tab/>
      </w:r>
    </w:p>
    <w:p w14:paraId="1CD3DD91" w14:textId="77777777" w:rsidR="00802D7A" w:rsidRDefault="00802D7A">
      <w:pPr>
        <w:rPr>
          <w:rFonts w:ascii="Times New Roman" w:hAnsi="Times New Roman" w:cs="Times New Roman"/>
          <w:b/>
          <w:color w:val="000000"/>
          <w:sz w:val="24"/>
          <w:szCs w:val="24"/>
        </w:rPr>
      </w:pPr>
      <w:r>
        <w:rPr>
          <w:rFonts w:ascii="Times New Roman" w:hAnsi="Times New Roman" w:cs="Times New Roman"/>
          <w:b/>
        </w:rPr>
        <w:br w:type="page"/>
      </w:r>
    </w:p>
    <w:p w14:paraId="2F7C42DF" w14:textId="77777777" w:rsidR="00802D7A" w:rsidRDefault="00802D7A" w:rsidP="00802D7A">
      <w:pPr>
        <w:pStyle w:val="Default"/>
        <w:tabs>
          <w:tab w:val="left" w:pos="1382"/>
        </w:tabs>
        <w:spacing w:after="0"/>
        <w:rPr>
          <w:rFonts w:ascii="Times New Roman" w:hAnsi="Times New Roman" w:cs="Times New Roman"/>
          <w:b/>
        </w:rPr>
      </w:pPr>
    </w:p>
    <w:p w14:paraId="4F557EA0" w14:textId="5CF33697" w:rsidR="00802D7A" w:rsidRDefault="00802D7A" w:rsidP="00BD3DE9">
      <w:pPr>
        <w:pStyle w:val="Default"/>
        <w:spacing w:after="0"/>
        <w:rPr>
          <w:rFonts w:ascii="Times New Roman" w:hAnsi="Times New Roman" w:cs="Times New Roman"/>
          <w:b/>
        </w:rPr>
      </w:pPr>
    </w:p>
    <w:p w14:paraId="7982158B" w14:textId="77777777" w:rsidR="00802D7A" w:rsidRPr="00802D7A" w:rsidRDefault="00802D7A" w:rsidP="00802D7A">
      <w:pPr>
        <w:jc w:val="center"/>
      </w:pPr>
    </w:p>
    <w:p w14:paraId="50E78ABF" w14:textId="6C5D38B6" w:rsidR="00BD3DE9" w:rsidRPr="00BD3DE9" w:rsidRDefault="00BD3DE9" w:rsidP="00BD3DE9">
      <w:pPr>
        <w:pStyle w:val="Default"/>
        <w:spacing w:after="0"/>
        <w:rPr>
          <w:rFonts w:ascii="Times New Roman" w:hAnsi="Times New Roman" w:cs="Times New Roman"/>
          <w:b/>
        </w:rPr>
      </w:pPr>
      <w:r>
        <w:rPr>
          <w:rFonts w:ascii="Times New Roman" w:hAnsi="Times New Roman" w:cs="Times New Roman"/>
          <w:b/>
        </w:rPr>
        <w:t xml:space="preserve">FLORIDA </w:t>
      </w:r>
      <w:r w:rsidRPr="00BD3DE9">
        <w:rPr>
          <w:rFonts w:ascii="Times New Roman" w:hAnsi="Times New Roman" w:cs="Times New Roman"/>
          <w:b/>
        </w:rPr>
        <w:t>DEPARTMENT OF ENVIRONMENTAL PROTECTION WORKGROUP</w:t>
      </w:r>
    </w:p>
    <w:p w14:paraId="129DA83E" w14:textId="77777777" w:rsidR="00BD3DE9" w:rsidRDefault="00BD3DE9" w:rsidP="008121C8">
      <w:pPr>
        <w:pStyle w:val="Default"/>
        <w:rPr>
          <w:rFonts w:ascii="Times New Roman" w:hAnsi="Times New Roman" w:cs="Times New Roman"/>
        </w:rPr>
      </w:pPr>
    </w:p>
    <w:p w14:paraId="1146F766" w14:textId="60C0611A" w:rsidR="00BD3DE9" w:rsidRPr="00BD3DE9" w:rsidRDefault="00BD3DE9" w:rsidP="008121C8">
      <w:pPr>
        <w:pStyle w:val="Default"/>
        <w:rPr>
          <w:rFonts w:ascii="Times New Roman" w:hAnsi="Times New Roman" w:cs="Times New Roman"/>
          <w:b/>
        </w:rPr>
      </w:pPr>
      <w:r w:rsidRPr="00BD3DE9">
        <w:rPr>
          <w:rFonts w:ascii="Times New Roman" w:hAnsi="Times New Roman" w:cs="Times New Roman"/>
          <w:b/>
        </w:rPr>
        <w:t>Division of Environmental Assessment and Restoration</w:t>
      </w:r>
    </w:p>
    <w:p w14:paraId="5523FD7C" w14:textId="713A453C" w:rsidR="00BD3DE9" w:rsidRPr="00BD3DE9" w:rsidRDefault="00BD3DE9" w:rsidP="00BD3DE9">
      <w:pPr>
        <w:pStyle w:val="Default"/>
        <w:spacing w:after="0"/>
        <w:rPr>
          <w:rFonts w:ascii="Times New Roman" w:hAnsi="Times New Roman" w:cs="Times New Roman"/>
          <w:b/>
        </w:rPr>
      </w:pPr>
      <w:r w:rsidRPr="00BD3DE9">
        <w:rPr>
          <w:rFonts w:ascii="Times New Roman" w:hAnsi="Times New Roman" w:cs="Times New Roman"/>
          <w:b/>
        </w:rPr>
        <w:t>Bureau of Laboratories</w:t>
      </w:r>
    </w:p>
    <w:p w14:paraId="2BB59C4F" w14:textId="6DFC0B68" w:rsidR="00BD3DE9" w:rsidRDefault="006505C6" w:rsidP="00BD3DE9">
      <w:pPr>
        <w:pStyle w:val="Default"/>
        <w:spacing w:after="0"/>
        <w:rPr>
          <w:rFonts w:ascii="Times New Roman" w:hAnsi="Times New Roman" w:cs="Times New Roman"/>
        </w:rPr>
      </w:pPr>
      <w:proofErr w:type="gramStart"/>
      <w:r>
        <w:rPr>
          <w:rFonts w:ascii="Times New Roman" w:hAnsi="Times New Roman" w:cs="Times New Roman"/>
        </w:rPr>
        <w:t>Timothy Fitzpatrick</w:t>
      </w:r>
      <w:ins w:id="3" w:author="Hogue, Alicia" w:date="2019-02-07T09:11:00Z">
        <w:r w:rsidR="001C5811">
          <w:rPr>
            <w:rFonts w:ascii="Times New Roman" w:hAnsi="Times New Roman" w:cs="Times New Roman"/>
          </w:rPr>
          <w:t>,</w:t>
        </w:r>
        <w:proofErr w:type="gramEnd"/>
        <w:r w:rsidR="001C5811">
          <w:rPr>
            <w:rFonts w:ascii="Times New Roman" w:hAnsi="Times New Roman" w:cs="Times New Roman"/>
          </w:rPr>
          <w:t xml:space="preserve"> retired</w:t>
        </w:r>
      </w:ins>
    </w:p>
    <w:p w14:paraId="1E15BE1C" w14:textId="4BBE1196" w:rsidR="00BD3DE9" w:rsidRDefault="00BD3DE9" w:rsidP="00BD3DE9">
      <w:pPr>
        <w:pStyle w:val="Default"/>
        <w:spacing w:after="0"/>
        <w:rPr>
          <w:rFonts w:ascii="Times New Roman" w:hAnsi="Times New Roman" w:cs="Times New Roman"/>
        </w:rPr>
      </w:pPr>
      <w:r>
        <w:rPr>
          <w:rFonts w:ascii="Times New Roman" w:hAnsi="Times New Roman" w:cs="Times New Roman"/>
        </w:rPr>
        <w:t>Chandrasekhar Thek</w:t>
      </w:r>
      <w:r w:rsidR="006505C6">
        <w:rPr>
          <w:rFonts w:ascii="Times New Roman" w:hAnsi="Times New Roman" w:cs="Times New Roman"/>
        </w:rPr>
        <w:t>ke</w:t>
      </w:r>
      <w:r>
        <w:rPr>
          <w:rFonts w:ascii="Times New Roman" w:hAnsi="Times New Roman" w:cs="Times New Roman"/>
        </w:rPr>
        <w:t>k</w:t>
      </w:r>
      <w:r w:rsidR="006505C6">
        <w:rPr>
          <w:rFonts w:ascii="Times New Roman" w:hAnsi="Times New Roman" w:cs="Times New Roman"/>
        </w:rPr>
        <w:t>alathil</w:t>
      </w:r>
    </w:p>
    <w:p w14:paraId="637EF406" w14:textId="4C4FA949" w:rsidR="00BD3DE9" w:rsidRDefault="00BD3DE9" w:rsidP="00BD3DE9">
      <w:pPr>
        <w:pStyle w:val="Default"/>
        <w:spacing w:after="0"/>
        <w:rPr>
          <w:rFonts w:ascii="Times New Roman" w:hAnsi="Times New Roman" w:cs="Times New Roman"/>
        </w:rPr>
      </w:pPr>
      <w:r>
        <w:rPr>
          <w:rFonts w:ascii="Times New Roman" w:hAnsi="Times New Roman" w:cs="Times New Roman"/>
        </w:rPr>
        <w:t>David Whiting</w:t>
      </w:r>
    </w:p>
    <w:p w14:paraId="60A84B1B" w14:textId="77777777" w:rsidR="00BD3DE9" w:rsidRDefault="00BD3DE9" w:rsidP="008121C8">
      <w:pPr>
        <w:pStyle w:val="Default"/>
        <w:rPr>
          <w:rFonts w:ascii="Times New Roman" w:hAnsi="Times New Roman" w:cs="Times New Roman"/>
        </w:rPr>
      </w:pPr>
    </w:p>
    <w:p w14:paraId="32A4142D" w14:textId="3590CD49" w:rsidR="00BD3DE9" w:rsidRDefault="00BD3DE9" w:rsidP="00BD3DE9">
      <w:pPr>
        <w:pStyle w:val="Default"/>
        <w:spacing w:after="0"/>
        <w:rPr>
          <w:rFonts w:ascii="Times New Roman" w:hAnsi="Times New Roman" w:cs="Times New Roman"/>
          <w:b/>
        </w:rPr>
      </w:pPr>
      <w:r>
        <w:rPr>
          <w:rFonts w:ascii="Times New Roman" w:hAnsi="Times New Roman" w:cs="Times New Roman"/>
          <w:b/>
        </w:rPr>
        <w:t>Water Quality Assessment Program</w:t>
      </w:r>
    </w:p>
    <w:p w14:paraId="7E19628A" w14:textId="7CEBDE00" w:rsidR="006505C6" w:rsidRDefault="006505C6" w:rsidP="00BD3DE9">
      <w:pPr>
        <w:pStyle w:val="Default"/>
        <w:spacing w:after="0"/>
        <w:rPr>
          <w:rFonts w:ascii="Times New Roman" w:hAnsi="Times New Roman" w:cs="Times New Roman"/>
        </w:rPr>
      </w:pPr>
      <w:r>
        <w:rPr>
          <w:rFonts w:ascii="Times New Roman" w:hAnsi="Times New Roman" w:cs="Times New Roman"/>
        </w:rPr>
        <w:t>Paul Blair</w:t>
      </w:r>
    </w:p>
    <w:p w14:paraId="7FB0AFB7" w14:textId="32DD4363" w:rsidR="008D2E99" w:rsidRDefault="008D2E99" w:rsidP="00BD3DE9">
      <w:pPr>
        <w:pStyle w:val="Default"/>
        <w:spacing w:after="0"/>
        <w:rPr>
          <w:rFonts w:ascii="Times New Roman" w:hAnsi="Times New Roman" w:cs="Times New Roman"/>
        </w:rPr>
      </w:pPr>
      <w:r>
        <w:rPr>
          <w:rFonts w:ascii="Times New Roman" w:hAnsi="Times New Roman" w:cs="Times New Roman"/>
        </w:rPr>
        <w:t>Jade Burtchett</w:t>
      </w:r>
    </w:p>
    <w:p w14:paraId="2EE64710" w14:textId="7F8D8DFE" w:rsidR="006505C6" w:rsidRDefault="006505C6" w:rsidP="00BD3DE9">
      <w:pPr>
        <w:pStyle w:val="Default"/>
        <w:spacing w:after="0"/>
        <w:rPr>
          <w:rFonts w:ascii="Times New Roman" w:hAnsi="Times New Roman" w:cs="Times New Roman"/>
        </w:rPr>
      </w:pPr>
      <w:r>
        <w:rPr>
          <w:rFonts w:ascii="Times New Roman" w:hAnsi="Times New Roman" w:cs="Times New Roman"/>
        </w:rPr>
        <w:t>Michael Eckles</w:t>
      </w:r>
    </w:p>
    <w:p w14:paraId="24D504A8" w14:textId="2F285F0F" w:rsidR="00BD3DE9" w:rsidRDefault="00BD3DE9" w:rsidP="00BD3DE9">
      <w:pPr>
        <w:pStyle w:val="Default"/>
        <w:spacing w:after="0"/>
        <w:rPr>
          <w:rFonts w:ascii="Times New Roman" w:hAnsi="Times New Roman" w:cs="Times New Roman"/>
        </w:rPr>
      </w:pPr>
      <w:r>
        <w:rPr>
          <w:rFonts w:ascii="Times New Roman" w:hAnsi="Times New Roman" w:cs="Times New Roman"/>
        </w:rPr>
        <w:t>Julie Espy</w:t>
      </w:r>
    </w:p>
    <w:p w14:paraId="629B5A80" w14:textId="77777777" w:rsidR="008D2E99" w:rsidRDefault="008D2E99" w:rsidP="008D2E99">
      <w:pPr>
        <w:pStyle w:val="Default"/>
        <w:spacing w:after="0"/>
        <w:rPr>
          <w:rFonts w:ascii="Times New Roman" w:hAnsi="Times New Roman" w:cs="Times New Roman"/>
        </w:rPr>
      </w:pPr>
      <w:r>
        <w:rPr>
          <w:rFonts w:ascii="Times New Roman" w:hAnsi="Times New Roman" w:cs="Times New Roman"/>
        </w:rPr>
        <w:t>Alicia Hogue*</w:t>
      </w:r>
    </w:p>
    <w:p w14:paraId="3717536B" w14:textId="3181B4B0" w:rsidR="00BD3DE9" w:rsidRDefault="00BD3DE9" w:rsidP="00BD3DE9">
      <w:pPr>
        <w:pStyle w:val="Default"/>
        <w:spacing w:after="0"/>
        <w:rPr>
          <w:rFonts w:ascii="Times New Roman" w:hAnsi="Times New Roman" w:cs="Times New Roman"/>
        </w:rPr>
      </w:pPr>
      <w:r>
        <w:rPr>
          <w:rFonts w:ascii="Times New Roman" w:hAnsi="Times New Roman" w:cs="Times New Roman"/>
        </w:rPr>
        <w:t>Thomas Seal</w:t>
      </w:r>
      <w:r w:rsidR="006505C6">
        <w:rPr>
          <w:rFonts w:ascii="Times New Roman" w:hAnsi="Times New Roman" w:cs="Times New Roman"/>
        </w:rPr>
        <w:t>*</w:t>
      </w:r>
    </w:p>
    <w:p w14:paraId="4A5DAF7A" w14:textId="18EE9024" w:rsidR="00BD3DE9" w:rsidRDefault="00BD3DE9" w:rsidP="00BD3DE9">
      <w:pPr>
        <w:pStyle w:val="Default"/>
        <w:spacing w:after="0"/>
        <w:rPr>
          <w:rFonts w:ascii="Times New Roman" w:hAnsi="Times New Roman" w:cs="Times New Roman"/>
        </w:rPr>
      </w:pPr>
      <w:proofErr w:type="gramStart"/>
      <w:r>
        <w:rPr>
          <w:rFonts w:ascii="Times New Roman" w:hAnsi="Times New Roman" w:cs="Times New Roman"/>
        </w:rPr>
        <w:t>Gail Sloane</w:t>
      </w:r>
      <w:r w:rsidR="008D14B6">
        <w:rPr>
          <w:rFonts w:ascii="Times New Roman" w:hAnsi="Times New Roman" w:cs="Times New Roman"/>
        </w:rPr>
        <w:t>,</w:t>
      </w:r>
      <w:proofErr w:type="gramEnd"/>
      <w:r w:rsidR="008D14B6">
        <w:rPr>
          <w:rFonts w:ascii="Times New Roman" w:hAnsi="Times New Roman" w:cs="Times New Roman"/>
        </w:rPr>
        <w:t xml:space="preserve"> retired</w:t>
      </w:r>
    </w:p>
    <w:p w14:paraId="71FEEE01" w14:textId="0BCEF83C" w:rsidR="00BD3DE9" w:rsidRDefault="00BD3DE9" w:rsidP="00BD3DE9">
      <w:pPr>
        <w:pStyle w:val="Default"/>
        <w:spacing w:after="0"/>
        <w:rPr>
          <w:rFonts w:ascii="Times New Roman" w:hAnsi="Times New Roman" w:cs="Times New Roman"/>
        </w:rPr>
      </w:pPr>
      <w:r>
        <w:rPr>
          <w:rFonts w:ascii="Times New Roman" w:hAnsi="Times New Roman" w:cs="Times New Roman"/>
        </w:rPr>
        <w:t>James Silvanima</w:t>
      </w:r>
    </w:p>
    <w:p w14:paraId="64C6A120" w14:textId="6D6EF1E5" w:rsidR="00BD3DE9" w:rsidRDefault="00BD3DE9" w:rsidP="00BD3DE9">
      <w:pPr>
        <w:pStyle w:val="Default"/>
        <w:spacing w:after="0"/>
        <w:rPr>
          <w:rFonts w:ascii="Times New Roman" w:hAnsi="Times New Roman" w:cs="Times New Roman"/>
        </w:rPr>
      </w:pPr>
      <w:r>
        <w:rPr>
          <w:rFonts w:ascii="Times New Roman" w:hAnsi="Times New Roman" w:cs="Times New Roman"/>
        </w:rPr>
        <w:t>Stephanie Sunderman</w:t>
      </w:r>
      <w:r w:rsidR="006505C6">
        <w:rPr>
          <w:rFonts w:ascii="Times New Roman" w:hAnsi="Times New Roman" w:cs="Times New Roman"/>
        </w:rPr>
        <w:t>*</w:t>
      </w:r>
    </w:p>
    <w:p w14:paraId="5442E297" w14:textId="4386C336" w:rsidR="008D2E99" w:rsidRDefault="008D2E99" w:rsidP="00BD3DE9">
      <w:pPr>
        <w:pStyle w:val="Default"/>
        <w:spacing w:after="0"/>
        <w:rPr>
          <w:rFonts w:ascii="Times New Roman" w:hAnsi="Times New Roman" w:cs="Times New Roman"/>
        </w:rPr>
      </w:pPr>
      <w:r>
        <w:rPr>
          <w:rFonts w:ascii="Times New Roman" w:hAnsi="Times New Roman" w:cs="Times New Roman"/>
        </w:rPr>
        <w:t>Jonathan Woods</w:t>
      </w:r>
    </w:p>
    <w:p w14:paraId="2159C45D" w14:textId="77777777" w:rsidR="00BD3DE9" w:rsidRPr="00BD3DE9" w:rsidRDefault="00BD3DE9" w:rsidP="00BD3DE9">
      <w:pPr>
        <w:pStyle w:val="Default"/>
        <w:spacing w:after="0"/>
        <w:rPr>
          <w:rFonts w:ascii="Times New Roman" w:hAnsi="Times New Roman" w:cs="Times New Roman"/>
        </w:rPr>
      </w:pPr>
    </w:p>
    <w:p w14:paraId="7D0EA304" w14:textId="61918B71" w:rsidR="00BD3DE9" w:rsidRDefault="00BD3DE9" w:rsidP="00BD3DE9">
      <w:pPr>
        <w:pStyle w:val="Default"/>
        <w:spacing w:after="0"/>
        <w:rPr>
          <w:rFonts w:ascii="Times New Roman" w:hAnsi="Times New Roman" w:cs="Times New Roman"/>
          <w:b/>
        </w:rPr>
      </w:pPr>
      <w:r>
        <w:rPr>
          <w:rFonts w:ascii="Times New Roman" w:hAnsi="Times New Roman" w:cs="Times New Roman"/>
          <w:b/>
        </w:rPr>
        <w:t>Water Quality Evaluation and TMDL Program</w:t>
      </w:r>
    </w:p>
    <w:p w14:paraId="6F1C1376" w14:textId="57FD94C9" w:rsidR="006505C6" w:rsidRDefault="006505C6" w:rsidP="00BD3DE9">
      <w:pPr>
        <w:pStyle w:val="Default"/>
        <w:spacing w:after="0"/>
        <w:rPr>
          <w:rFonts w:ascii="Times New Roman" w:hAnsi="Times New Roman" w:cs="Times New Roman"/>
        </w:rPr>
      </w:pPr>
      <w:r>
        <w:rPr>
          <w:rFonts w:ascii="Times New Roman" w:hAnsi="Times New Roman" w:cs="Times New Roman"/>
        </w:rPr>
        <w:t>Brian Katz*</w:t>
      </w:r>
    </w:p>
    <w:p w14:paraId="23237939" w14:textId="77777777" w:rsidR="006505C6" w:rsidRPr="006505C6" w:rsidRDefault="006505C6" w:rsidP="00BD3DE9">
      <w:pPr>
        <w:pStyle w:val="Default"/>
        <w:spacing w:after="0"/>
        <w:rPr>
          <w:rFonts w:ascii="Times New Roman" w:hAnsi="Times New Roman" w:cs="Times New Roman"/>
        </w:rPr>
      </w:pPr>
    </w:p>
    <w:p w14:paraId="0F2034AD" w14:textId="279F498A" w:rsidR="00BD3DE9" w:rsidRDefault="00BD3DE9" w:rsidP="00BD3DE9">
      <w:pPr>
        <w:pStyle w:val="Default"/>
        <w:spacing w:after="0"/>
        <w:rPr>
          <w:rFonts w:ascii="Times New Roman" w:hAnsi="Times New Roman" w:cs="Times New Roman"/>
          <w:b/>
        </w:rPr>
      </w:pPr>
      <w:r>
        <w:rPr>
          <w:rFonts w:ascii="Times New Roman" w:hAnsi="Times New Roman" w:cs="Times New Roman"/>
          <w:b/>
        </w:rPr>
        <w:t>Water Quality Standards Program</w:t>
      </w:r>
    </w:p>
    <w:p w14:paraId="5BA6DD02" w14:textId="4248CE26" w:rsidR="00BD3DE9" w:rsidRDefault="006505C6" w:rsidP="006505C6">
      <w:pPr>
        <w:pStyle w:val="Default"/>
        <w:spacing w:after="0"/>
        <w:rPr>
          <w:rFonts w:ascii="Times New Roman" w:hAnsi="Times New Roman" w:cs="Times New Roman"/>
        </w:rPr>
      </w:pPr>
      <w:r>
        <w:rPr>
          <w:rFonts w:ascii="Times New Roman" w:hAnsi="Times New Roman" w:cs="Times New Roman"/>
        </w:rPr>
        <w:t>Kaitlyn Summerfield</w:t>
      </w:r>
    </w:p>
    <w:p w14:paraId="3641BC7C" w14:textId="376AABD8" w:rsidR="006505C6" w:rsidRDefault="008D14B6" w:rsidP="008121C8">
      <w:pPr>
        <w:pStyle w:val="Default"/>
        <w:rPr>
          <w:rFonts w:ascii="Times New Roman" w:hAnsi="Times New Roman" w:cs="Times New Roman"/>
        </w:rPr>
      </w:pPr>
      <w:proofErr w:type="spellStart"/>
      <w:r>
        <w:rPr>
          <w:rFonts w:ascii="Times New Roman" w:hAnsi="Times New Roman" w:cs="Times New Roman"/>
        </w:rPr>
        <w:t>Kristten</w:t>
      </w:r>
      <w:proofErr w:type="spellEnd"/>
      <w:r>
        <w:rPr>
          <w:rFonts w:ascii="Times New Roman" w:hAnsi="Times New Roman" w:cs="Times New Roman"/>
        </w:rPr>
        <w:t xml:space="preserve"> Sapp</w:t>
      </w:r>
    </w:p>
    <w:p w14:paraId="12E8B63E" w14:textId="55076064" w:rsidR="006505C6" w:rsidRDefault="006505C6" w:rsidP="006505C6">
      <w:pPr>
        <w:pStyle w:val="Default"/>
        <w:spacing w:after="0"/>
        <w:rPr>
          <w:rFonts w:ascii="Times New Roman" w:hAnsi="Times New Roman" w:cs="Times New Roman"/>
          <w:b/>
        </w:rPr>
      </w:pPr>
      <w:r>
        <w:rPr>
          <w:rFonts w:ascii="Times New Roman" w:hAnsi="Times New Roman" w:cs="Times New Roman"/>
          <w:b/>
        </w:rPr>
        <w:t>Division of Waste Management</w:t>
      </w:r>
    </w:p>
    <w:p w14:paraId="267DD80B" w14:textId="66F69579" w:rsidR="006505C6" w:rsidRPr="006505C6" w:rsidRDefault="006505C6" w:rsidP="006505C6">
      <w:pPr>
        <w:pStyle w:val="Default"/>
        <w:spacing w:after="0"/>
        <w:rPr>
          <w:rFonts w:ascii="Times New Roman" w:hAnsi="Times New Roman" w:cs="Times New Roman"/>
        </w:rPr>
      </w:pPr>
      <w:proofErr w:type="gramStart"/>
      <w:r>
        <w:rPr>
          <w:rFonts w:ascii="Times New Roman" w:hAnsi="Times New Roman" w:cs="Times New Roman"/>
        </w:rPr>
        <w:t>Jack Price</w:t>
      </w:r>
      <w:r w:rsidR="008D14B6">
        <w:rPr>
          <w:rFonts w:ascii="Times New Roman" w:hAnsi="Times New Roman" w:cs="Times New Roman"/>
        </w:rPr>
        <w:t>,</w:t>
      </w:r>
      <w:proofErr w:type="gramEnd"/>
      <w:r w:rsidR="008D14B6">
        <w:rPr>
          <w:rFonts w:ascii="Times New Roman" w:hAnsi="Times New Roman" w:cs="Times New Roman"/>
        </w:rPr>
        <w:t xml:space="preserve"> retired</w:t>
      </w:r>
    </w:p>
    <w:p w14:paraId="7554E5F8" w14:textId="602FB4E0" w:rsidR="006505C6" w:rsidRDefault="006505C6" w:rsidP="006505C6">
      <w:pPr>
        <w:pStyle w:val="Default"/>
        <w:spacing w:after="0"/>
        <w:rPr>
          <w:rFonts w:ascii="Times New Roman" w:hAnsi="Times New Roman" w:cs="Times New Roman"/>
        </w:rPr>
      </w:pPr>
      <w:proofErr w:type="gramStart"/>
      <w:r>
        <w:rPr>
          <w:rFonts w:ascii="Times New Roman" w:hAnsi="Times New Roman" w:cs="Times New Roman"/>
        </w:rPr>
        <w:t xml:space="preserve">Lauri </w:t>
      </w:r>
      <w:proofErr w:type="spellStart"/>
      <w:r>
        <w:rPr>
          <w:rFonts w:ascii="Times New Roman" w:hAnsi="Times New Roman" w:cs="Times New Roman"/>
        </w:rPr>
        <w:t>Tennace</w:t>
      </w:r>
      <w:proofErr w:type="spellEnd"/>
      <w:r w:rsidR="008D14B6">
        <w:rPr>
          <w:rFonts w:ascii="Times New Roman" w:hAnsi="Times New Roman" w:cs="Times New Roman"/>
        </w:rPr>
        <w:t>,</w:t>
      </w:r>
      <w:proofErr w:type="gramEnd"/>
      <w:r w:rsidR="008D14B6">
        <w:rPr>
          <w:rFonts w:ascii="Times New Roman" w:hAnsi="Times New Roman" w:cs="Times New Roman"/>
        </w:rPr>
        <w:t xml:space="preserve"> retired</w:t>
      </w:r>
    </w:p>
    <w:p w14:paraId="05E429CF" w14:textId="77777777" w:rsidR="00E10B1A" w:rsidRDefault="00E10B1A" w:rsidP="006505C6">
      <w:pPr>
        <w:pStyle w:val="Default"/>
        <w:spacing w:after="0"/>
        <w:rPr>
          <w:rFonts w:ascii="Times New Roman" w:hAnsi="Times New Roman" w:cs="Times New Roman"/>
        </w:rPr>
      </w:pPr>
    </w:p>
    <w:p w14:paraId="1D24A073" w14:textId="212C22BD" w:rsidR="00E10B1A" w:rsidRDefault="00E10B1A" w:rsidP="006505C6">
      <w:pPr>
        <w:pStyle w:val="Default"/>
        <w:spacing w:after="0"/>
        <w:rPr>
          <w:rFonts w:ascii="Times New Roman" w:hAnsi="Times New Roman" w:cs="Times New Roman"/>
        </w:rPr>
      </w:pPr>
      <w:r>
        <w:rPr>
          <w:rFonts w:ascii="Times New Roman" w:hAnsi="Times New Roman" w:cs="Times New Roman"/>
        </w:rPr>
        <w:t>*Coauthor</w:t>
      </w:r>
    </w:p>
    <w:p w14:paraId="7CA7317E" w14:textId="77777777" w:rsidR="00802D7A" w:rsidRDefault="00802D7A" w:rsidP="00802D7A"/>
    <w:p w14:paraId="0BEABDD0" w14:textId="77777777" w:rsidR="00802D7A" w:rsidRDefault="00802D7A" w:rsidP="00802D7A"/>
    <w:p w14:paraId="2A514966" w14:textId="77777777" w:rsidR="00802D7A" w:rsidRDefault="00802D7A" w:rsidP="00802D7A"/>
    <w:sdt>
      <w:sdtPr>
        <w:rPr>
          <w:rFonts w:asciiTheme="minorHAnsi" w:eastAsiaTheme="minorEastAsia" w:hAnsiTheme="minorHAnsi" w:cstheme="minorBidi"/>
          <w:b w:val="0"/>
          <w:bCs w:val="0"/>
          <w:caps w:val="0"/>
          <w:spacing w:val="0"/>
          <w:sz w:val="22"/>
          <w:szCs w:val="22"/>
        </w:rPr>
        <w:id w:val="-1867674813"/>
        <w:docPartObj>
          <w:docPartGallery w:val="Table of Contents"/>
          <w:docPartUnique/>
        </w:docPartObj>
      </w:sdtPr>
      <w:sdtEndPr>
        <w:rPr>
          <w:noProof/>
        </w:rPr>
      </w:sdtEndPr>
      <w:sdtContent>
        <w:p w14:paraId="6F56A673" w14:textId="1AD171D5" w:rsidR="00680F66" w:rsidRDefault="00680F66">
          <w:pPr>
            <w:pStyle w:val="TOCHeading"/>
          </w:pPr>
          <w:r>
            <w:t>Contents</w:t>
          </w:r>
        </w:p>
        <w:p w14:paraId="3EBC4088" w14:textId="4F06FEAB" w:rsidR="00CD3232" w:rsidRDefault="006A4FFB">
          <w:pPr>
            <w:pStyle w:val="TOC1"/>
            <w:rPr>
              <w:rFonts w:asciiTheme="minorHAnsi" w:eastAsiaTheme="minorEastAsia" w:hAnsiTheme="minorHAnsi" w:cstheme="minorBidi"/>
              <w:noProof/>
              <w:spacing w:val="0"/>
              <w:sz w:val="22"/>
              <w:szCs w:val="22"/>
            </w:rPr>
          </w:pPr>
          <w:r>
            <w:fldChar w:fldCharType="begin"/>
          </w:r>
          <w:r>
            <w:instrText xml:space="preserve"> TOC \o "2-3" \h \z \t "Heading 1,1,ESOC_H1,1,ESOC_H2,2,ESOC_H3,3" </w:instrText>
          </w:r>
          <w:r>
            <w:fldChar w:fldCharType="separate"/>
          </w:r>
          <w:hyperlink w:anchor="_Toc527727628" w:history="1">
            <w:r w:rsidR="00CD3232" w:rsidRPr="001C05CB">
              <w:rPr>
                <w:rStyle w:val="Hyperlink"/>
                <w:noProof/>
              </w:rPr>
              <w:t>Acknowledgements</w:t>
            </w:r>
            <w:r w:rsidR="00CD3232">
              <w:rPr>
                <w:noProof/>
                <w:webHidden/>
              </w:rPr>
              <w:tab/>
            </w:r>
            <w:r w:rsidR="00CD3232">
              <w:rPr>
                <w:noProof/>
                <w:webHidden/>
              </w:rPr>
              <w:fldChar w:fldCharType="begin"/>
            </w:r>
            <w:r w:rsidR="00CD3232">
              <w:rPr>
                <w:noProof/>
                <w:webHidden/>
              </w:rPr>
              <w:instrText xml:space="preserve"> PAGEREF _Toc527727628 \h </w:instrText>
            </w:r>
            <w:r w:rsidR="00CD3232">
              <w:rPr>
                <w:noProof/>
                <w:webHidden/>
              </w:rPr>
            </w:r>
            <w:r w:rsidR="00CD3232">
              <w:rPr>
                <w:noProof/>
                <w:webHidden/>
              </w:rPr>
              <w:fldChar w:fldCharType="separate"/>
            </w:r>
            <w:r w:rsidR="007E63BA">
              <w:rPr>
                <w:noProof/>
                <w:webHidden/>
              </w:rPr>
              <w:t>i</w:t>
            </w:r>
            <w:r w:rsidR="00CD3232">
              <w:rPr>
                <w:noProof/>
                <w:webHidden/>
              </w:rPr>
              <w:fldChar w:fldCharType="end"/>
            </w:r>
          </w:hyperlink>
        </w:p>
        <w:p w14:paraId="570472C7" w14:textId="6619928E" w:rsidR="00CD3232" w:rsidRDefault="00007D9F">
          <w:pPr>
            <w:pStyle w:val="TOC1"/>
            <w:rPr>
              <w:rFonts w:asciiTheme="minorHAnsi" w:eastAsiaTheme="minorEastAsia" w:hAnsiTheme="minorHAnsi" w:cstheme="minorBidi"/>
              <w:noProof/>
              <w:spacing w:val="0"/>
              <w:sz w:val="22"/>
              <w:szCs w:val="22"/>
            </w:rPr>
          </w:pPr>
          <w:hyperlink w:anchor="_Toc527727629" w:history="1">
            <w:r w:rsidR="00CD3232" w:rsidRPr="001C05CB">
              <w:rPr>
                <w:rStyle w:val="Hyperlink"/>
                <w:noProof/>
              </w:rPr>
              <w:t>abbreviations</w:t>
            </w:r>
            <w:r w:rsidR="00CD3232">
              <w:rPr>
                <w:noProof/>
                <w:webHidden/>
              </w:rPr>
              <w:tab/>
            </w:r>
            <w:r w:rsidR="00CD3232">
              <w:rPr>
                <w:noProof/>
                <w:webHidden/>
              </w:rPr>
              <w:fldChar w:fldCharType="begin"/>
            </w:r>
            <w:r w:rsidR="00CD3232">
              <w:rPr>
                <w:noProof/>
                <w:webHidden/>
              </w:rPr>
              <w:instrText xml:space="preserve"> PAGEREF _Toc527727629 \h </w:instrText>
            </w:r>
            <w:r w:rsidR="00CD3232">
              <w:rPr>
                <w:noProof/>
                <w:webHidden/>
              </w:rPr>
            </w:r>
            <w:r w:rsidR="00CD3232">
              <w:rPr>
                <w:noProof/>
                <w:webHidden/>
              </w:rPr>
              <w:fldChar w:fldCharType="separate"/>
            </w:r>
            <w:r w:rsidR="007E63BA">
              <w:rPr>
                <w:noProof/>
                <w:webHidden/>
              </w:rPr>
              <w:t>iv</w:t>
            </w:r>
            <w:r w:rsidR="00CD3232">
              <w:rPr>
                <w:noProof/>
                <w:webHidden/>
              </w:rPr>
              <w:fldChar w:fldCharType="end"/>
            </w:r>
          </w:hyperlink>
        </w:p>
        <w:p w14:paraId="60B4202C" w14:textId="02ADEA99" w:rsidR="00CD3232" w:rsidRDefault="00007D9F">
          <w:pPr>
            <w:pStyle w:val="TOC1"/>
            <w:rPr>
              <w:rFonts w:asciiTheme="minorHAnsi" w:eastAsiaTheme="minorEastAsia" w:hAnsiTheme="minorHAnsi" w:cstheme="minorBidi"/>
              <w:noProof/>
              <w:spacing w:val="0"/>
              <w:sz w:val="22"/>
              <w:szCs w:val="22"/>
            </w:rPr>
          </w:pPr>
          <w:hyperlink w:anchor="_Toc527727630" w:history="1">
            <w:r w:rsidR="00CD3232" w:rsidRPr="001C05CB">
              <w:rPr>
                <w:rStyle w:val="Hyperlink"/>
                <w:noProof/>
              </w:rPr>
              <w:t>Executive Summary</w:t>
            </w:r>
            <w:r w:rsidR="00CD3232">
              <w:rPr>
                <w:noProof/>
                <w:webHidden/>
              </w:rPr>
              <w:tab/>
            </w:r>
            <w:r w:rsidR="00CD3232">
              <w:rPr>
                <w:noProof/>
                <w:webHidden/>
              </w:rPr>
              <w:fldChar w:fldCharType="begin"/>
            </w:r>
            <w:r w:rsidR="00CD3232">
              <w:rPr>
                <w:noProof/>
                <w:webHidden/>
              </w:rPr>
              <w:instrText xml:space="preserve"> PAGEREF _Toc527727630 \h </w:instrText>
            </w:r>
            <w:r w:rsidR="00CD3232">
              <w:rPr>
                <w:noProof/>
                <w:webHidden/>
              </w:rPr>
            </w:r>
            <w:r w:rsidR="00CD3232">
              <w:rPr>
                <w:noProof/>
                <w:webHidden/>
              </w:rPr>
              <w:fldChar w:fldCharType="separate"/>
            </w:r>
            <w:r w:rsidR="007E63BA">
              <w:rPr>
                <w:noProof/>
                <w:webHidden/>
              </w:rPr>
              <w:t>1</w:t>
            </w:r>
            <w:r w:rsidR="00CD3232">
              <w:rPr>
                <w:noProof/>
                <w:webHidden/>
              </w:rPr>
              <w:fldChar w:fldCharType="end"/>
            </w:r>
          </w:hyperlink>
        </w:p>
        <w:p w14:paraId="794316B1" w14:textId="5735481F" w:rsidR="00CD3232" w:rsidRDefault="00007D9F">
          <w:pPr>
            <w:pStyle w:val="TOC1"/>
            <w:rPr>
              <w:rFonts w:asciiTheme="minorHAnsi" w:eastAsiaTheme="minorEastAsia" w:hAnsiTheme="minorHAnsi" w:cstheme="minorBidi"/>
              <w:noProof/>
              <w:spacing w:val="0"/>
              <w:sz w:val="22"/>
              <w:szCs w:val="22"/>
            </w:rPr>
          </w:pPr>
          <w:hyperlink w:anchor="_Toc527727631" w:history="1">
            <w:r w:rsidR="00CD3232" w:rsidRPr="001C05CB">
              <w:rPr>
                <w:rStyle w:val="Hyperlink"/>
                <w:noProof/>
              </w:rPr>
              <w:t>Background</w:t>
            </w:r>
            <w:r w:rsidR="00CD3232">
              <w:rPr>
                <w:noProof/>
                <w:webHidden/>
              </w:rPr>
              <w:tab/>
            </w:r>
            <w:r w:rsidR="00CD3232">
              <w:rPr>
                <w:noProof/>
                <w:webHidden/>
              </w:rPr>
              <w:fldChar w:fldCharType="begin"/>
            </w:r>
            <w:r w:rsidR="00CD3232">
              <w:rPr>
                <w:noProof/>
                <w:webHidden/>
              </w:rPr>
              <w:instrText xml:space="preserve"> PAGEREF _Toc527727631 \h </w:instrText>
            </w:r>
            <w:r w:rsidR="00CD3232">
              <w:rPr>
                <w:noProof/>
                <w:webHidden/>
              </w:rPr>
            </w:r>
            <w:r w:rsidR="00CD3232">
              <w:rPr>
                <w:noProof/>
                <w:webHidden/>
              </w:rPr>
              <w:fldChar w:fldCharType="separate"/>
            </w:r>
            <w:r w:rsidR="007E63BA">
              <w:rPr>
                <w:noProof/>
                <w:webHidden/>
              </w:rPr>
              <w:t>2</w:t>
            </w:r>
            <w:r w:rsidR="00CD3232">
              <w:rPr>
                <w:noProof/>
                <w:webHidden/>
              </w:rPr>
              <w:fldChar w:fldCharType="end"/>
            </w:r>
          </w:hyperlink>
        </w:p>
        <w:p w14:paraId="1DCA74EC" w14:textId="13A49B31" w:rsidR="00CD3232" w:rsidRDefault="00007D9F">
          <w:pPr>
            <w:pStyle w:val="TOC1"/>
            <w:rPr>
              <w:rFonts w:asciiTheme="minorHAnsi" w:eastAsiaTheme="minorEastAsia" w:hAnsiTheme="minorHAnsi" w:cstheme="minorBidi"/>
              <w:noProof/>
              <w:spacing w:val="0"/>
              <w:sz w:val="22"/>
              <w:szCs w:val="22"/>
            </w:rPr>
          </w:pPr>
          <w:hyperlink w:anchor="_Toc527727632" w:history="1">
            <w:r w:rsidR="00CD3232" w:rsidRPr="001C05CB">
              <w:rPr>
                <w:rStyle w:val="Hyperlink"/>
                <w:noProof/>
              </w:rPr>
              <w:t>Problem Statement</w:t>
            </w:r>
            <w:r w:rsidR="00CD3232">
              <w:rPr>
                <w:noProof/>
                <w:webHidden/>
              </w:rPr>
              <w:tab/>
            </w:r>
            <w:r w:rsidR="00CD3232">
              <w:rPr>
                <w:noProof/>
                <w:webHidden/>
              </w:rPr>
              <w:fldChar w:fldCharType="begin"/>
            </w:r>
            <w:r w:rsidR="00CD3232">
              <w:rPr>
                <w:noProof/>
                <w:webHidden/>
              </w:rPr>
              <w:instrText xml:space="preserve"> PAGEREF _Toc527727632 \h </w:instrText>
            </w:r>
            <w:r w:rsidR="00CD3232">
              <w:rPr>
                <w:noProof/>
                <w:webHidden/>
              </w:rPr>
            </w:r>
            <w:r w:rsidR="00CD3232">
              <w:rPr>
                <w:noProof/>
                <w:webHidden/>
              </w:rPr>
              <w:fldChar w:fldCharType="separate"/>
            </w:r>
            <w:r w:rsidR="007E63BA">
              <w:rPr>
                <w:noProof/>
                <w:webHidden/>
              </w:rPr>
              <w:t>2</w:t>
            </w:r>
            <w:r w:rsidR="00CD3232">
              <w:rPr>
                <w:noProof/>
                <w:webHidden/>
              </w:rPr>
              <w:fldChar w:fldCharType="end"/>
            </w:r>
          </w:hyperlink>
        </w:p>
        <w:p w14:paraId="7AF43582" w14:textId="06711C25" w:rsidR="00CD3232" w:rsidRDefault="00007D9F">
          <w:pPr>
            <w:pStyle w:val="TOC1"/>
            <w:rPr>
              <w:rFonts w:asciiTheme="minorHAnsi" w:eastAsiaTheme="minorEastAsia" w:hAnsiTheme="minorHAnsi" w:cstheme="minorBidi"/>
              <w:noProof/>
              <w:spacing w:val="0"/>
              <w:sz w:val="22"/>
              <w:szCs w:val="22"/>
            </w:rPr>
          </w:pPr>
          <w:hyperlink w:anchor="_Toc527727633" w:history="1">
            <w:r w:rsidR="00CD3232" w:rsidRPr="001C05CB">
              <w:rPr>
                <w:rStyle w:val="Hyperlink"/>
                <w:noProof/>
              </w:rPr>
              <w:t>Potential Strategies</w:t>
            </w:r>
            <w:r w:rsidR="00CD3232">
              <w:rPr>
                <w:noProof/>
                <w:webHidden/>
              </w:rPr>
              <w:tab/>
            </w:r>
            <w:r w:rsidR="00CD3232">
              <w:rPr>
                <w:noProof/>
                <w:webHidden/>
              </w:rPr>
              <w:fldChar w:fldCharType="begin"/>
            </w:r>
            <w:r w:rsidR="00CD3232">
              <w:rPr>
                <w:noProof/>
                <w:webHidden/>
              </w:rPr>
              <w:instrText xml:space="preserve"> PAGEREF _Toc527727633 \h </w:instrText>
            </w:r>
            <w:r w:rsidR="00CD3232">
              <w:rPr>
                <w:noProof/>
                <w:webHidden/>
              </w:rPr>
            </w:r>
            <w:r w:rsidR="00CD3232">
              <w:rPr>
                <w:noProof/>
                <w:webHidden/>
              </w:rPr>
              <w:fldChar w:fldCharType="separate"/>
            </w:r>
            <w:r w:rsidR="007E63BA">
              <w:rPr>
                <w:noProof/>
                <w:webHidden/>
              </w:rPr>
              <w:t>3</w:t>
            </w:r>
            <w:r w:rsidR="00CD3232">
              <w:rPr>
                <w:noProof/>
                <w:webHidden/>
              </w:rPr>
              <w:fldChar w:fldCharType="end"/>
            </w:r>
          </w:hyperlink>
        </w:p>
        <w:p w14:paraId="05B5A9C7" w14:textId="1A826AEB" w:rsidR="00CD3232" w:rsidRDefault="00007D9F">
          <w:pPr>
            <w:pStyle w:val="TOC2"/>
            <w:tabs>
              <w:tab w:val="right" w:leader="dot" w:pos="8630"/>
            </w:tabs>
            <w:rPr>
              <w:rFonts w:asciiTheme="minorHAnsi" w:hAnsiTheme="minorHAnsi" w:cstheme="minorBidi"/>
              <w:bCs w:val="0"/>
              <w:noProof/>
              <w:color w:val="auto"/>
              <w:sz w:val="22"/>
              <w:szCs w:val="22"/>
            </w:rPr>
          </w:pPr>
          <w:hyperlink w:anchor="_Toc527727634" w:history="1">
            <w:r w:rsidR="00CD3232" w:rsidRPr="001C05CB">
              <w:rPr>
                <w:rStyle w:val="Hyperlink"/>
                <w:noProof/>
              </w:rPr>
              <w:t>Florida-Specific Research, Monitoring, and Pilot Studies</w:t>
            </w:r>
            <w:r w:rsidR="00CD3232">
              <w:rPr>
                <w:noProof/>
                <w:webHidden/>
              </w:rPr>
              <w:tab/>
            </w:r>
            <w:r w:rsidR="00CD3232">
              <w:rPr>
                <w:noProof/>
                <w:webHidden/>
              </w:rPr>
              <w:fldChar w:fldCharType="begin"/>
            </w:r>
            <w:r w:rsidR="00CD3232">
              <w:rPr>
                <w:noProof/>
                <w:webHidden/>
              </w:rPr>
              <w:instrText xml:space="preserve"> PAGEREF _Toc527727634 \h </w:instrText>
            </w:r>
            <w:r w:rsidR="00CD3232">
              <w:rPr>
                <w:noProof/>
                <w:webHidden/>
              </w:rPr>
            </w:r>
            <w:r w:rsidR="00CD3232">
              <w:rPr>
                <w:noProof/>
                <w:webHidden/>
              </w:rPr>
              <w:fldChar w:fldCharType="separate"/>
            </w:r>
            <w:r w:rsidR="007E63BA">
              <w:rPr>
                <w:noProof/>
                <w:webHidden/>
              </w:rPr>
              <w:t>3</w:t>
            </w:r>
            <w:r w:rsidR="00CD3232">
              <w:rPr>
                <w:noProof/>
                <w:webHidden/>
              </w:rPr>
              <w:fldChar w:fldCharType="end"/>
            </w:r>
          </w:hyperlink>
        </w:p>
        <w:p w14:paraId="253ED9FD" w14:textId="46493A65" w:rsidR="00CD3232" w:rsidRDefault="00007D9F">
          <w:pPr>
            <w:pStyle w:val="TOC1"/>
            <w:rPr>
              <w:rFonts w:asciiTheme="minorHAnsi" w:eastAsiaTheme="minorEastAsia" w:hAnsiTheme="minorHAnsi" w:cstheme="minorBidi"/>
              <w:noProof/>
              <w:spacing w:val="0"/>
              <w:sz w:val="22"/>
              <w:szCs w:val="22"/>
            </w:rPr>
          </w:pPr>
          <w:hyperlink w:anchor="_Toc527727635" w:history="1">
            <w:r w:rsidR="00CD3232" w:rsidRPr="001C05CB">
              <w:rPr>
                <w:rStyle w:val="Hyperlink"/>
                <w:noProof/>
              </w:rPr>
              <w:t>Assessing Environmental Risk</w:t>
            </w:r>
            <w:r w:rsidR="00CD3232">
              <w:rPr>
                <w:noProof/>
                <w:webHidden/>
              </w:rPr>
              <w:tab/>
            </w:r>
            <w:r w:rsidR="00CD3232">
              <w:rPr>
                <w:noProof/>
                <w:webHidden/>
              </w:rPr>
              <w:fldChar w:fldCharType="begin"/>
            </w:r>
            <w:r w:rsidR="00CD3232">
              <w:rPr>
                <w:noProof/>
                <w:webHidden/>
              </w:rPr>
              <w:instrText xml:space="preserve"> PAGEREF _Toc527727635 \h </w:instrText>
            </w:r>
            <w:r w:rsidR="00CD3232">
              <w:rPr>
                <w:noProof/>
                <w:webHidden/>
              </w:rPr>
            </w:r>
            <w:r w:rsidR="00CD3232">
              <w:rPr>
                <w:noProof/>
                <w:webHidden/>
              </w:rPr>
              <w:fldChar w:fldCharType="separate"/>
            </w:r>
            <w:r w:rsidR="007E63BA">
              <w:rPr>
                <w:noProof/>
                <w:webHidden/>
              </w:rPr>
              <w:t>5</w:t>
            </w:r>
            <w:r w:rsidR="00CD3232">
              <w:rPr>
                <w:noProof/>
                <w:webHidden/>
              </w:rPr>
              <w:fldChar w:fldCharType="end"/>
            </w:r>
          </w:hyperlink>
        </w:p>
        <w:p w14:paraId="773D7634" w14:textId="1E60C779" w:rsidR="00CD3232" w:rsidRDefault="000016EE">
          <w:pPr>
            <w:pStyle w:val="TOC2"/>
            <w:tabs>
              <w:tab w:val="right" w:leader="dot" w:pos="8630"/>
            </w:tabs>
            <w:rPr>
              <w:rFonts w:asciiTheme="minorHAnsi" w:hAnsiTheme="minorHAnsi" w:cstheme="minorBidi"/>
              <w:bCs w:val="0"/>
              <w:noProof/>
              <w:color w:val="auto"/>
              <w:sz w:val="22"/>
              <w:szCs w:val="22"/>
            </w:rPr>
          </w:pPr>
          <w:r>
            <w:rPr>
              <w:rStyle w:val="Hyperlink"/>
            </w:rPr>
            <w:fldChar w:fldCharType="begin"/>
          </w:r>
          <w:r>
            <w:rPr>
              <w:rStyle w:val="Hyperlink"/>
              <w:noProof/>
            </w:rPr>
            <w:instrText xml:space="preserve"> HYPERLINK \l "_Toc527727636" </w:instrText>
          </w:r>
          <w:r>
            <w:rPr>
              <w:rStyle w:val="Hyperlink"/>
            </w:rPr>
            <w:fldChar w:fldCharType="separate"/>
          </w:r>
          <w:r w:rsidR="00CD3232" w:rsidRPr="001C05CB">
            <w:rPr>
              <w:rStyle w:val="Hyperlink"/>
              <w:noProof/>
            </w:rPr>
            <w:t>Prioritization of ESOC</w:t>
          </w:r>
          <w:del w:id="4" w:author="Burtchett, Jade" w:date="2019-02-04T11:34:00Z">
            <w:r w:rsidR="00CD3232" w:rsidRPr="001C05CB" w:rsidDel="001E73ED">
              <w:rPr>
                <w:rStyle w:val="Hyperlink"/>
                <w:noProof/>
              </w:rPr>
              <w:delText>s</w:delText>
            </w:r>
          </w:del>
          <w:r w:rsidR="00CD3232" w:rsidRPr="001C05CB">
            <w:rPr>
              <w:rStyle w:val="Hyperlink"/>
              <w:noProof/>
            </w:rPr>
            <w:t xml:space="preserve"> to Investigate in Ambient Waterbodies</w:t>
          </w:r>
          <w:r w:rsidR="00CD3232">
            <w:rPr>
              <w:noProof/>
              <w:webHidden/>
            </w:rPr>
            <w:tab/>
          </w:r>
          <w:r w:rsidR="00CD3232">
            <w:rPr>
              <w:noProof/>
              <w:webHidden/>
            </w:rPr>
            <w:fldChar w:fldCharType="begin"/>
          </w:r>
          <w:r w:rsidR="00CD3232">
            <w:rPr>
              <w:noProof/>
              <w:webHidden/>
            </w:rPr>
            <w:instrText xml:space="preserve"> PAGEREF _Toc527727636 \h </w:instrText>
          </w:r>
          <w:r w:rsidR="00CD3232">
            <w:rPr>
              <w:noProof/>
              <w:webHidden/>
            </w:rPr>
          </w:r>
          <w:r w:rsidR="00CD3232">
            <w:rPr>
              <w:noProof/>
              <w:webHidden/>
            </w:rPr>
            <w:fldChar w:fldCharType="separate"/>
          </w:r>
          <w:r w:rsidR="007E63BA">
            <w:rPr>
              <w:noProof/>
              <w:webHidden/>
            </w:rPr>
            <w:t>6</w:t>
          </w:r>
          <w:r w:rsidR="00CD3232">
            <w:rPr>
              <w:noProof/>
              <w:webHidden/>
            </w:rPr>
            <w:fldChar w:fldCharType="end"/>
          </w:r>
          <w:r>
            <w:rPr>
              <w:noProof/>
            </w:rPr>
            <w:fldChar w:fldCharType="end"/>
          </w:r>
        </w:p>
        <w:p w14:paraId="0BECAB0B" w14:textId="502C3B9C" w:rsidR="00CD3232" w:rsidRDefault="00007D9F">
          <w:pPr>
            <w:pStyle w:val="TOC2"/>
            <w:tabs>
              <w:tab w:val="right" w:leader="dot" w:pos="8630"/>
            </w:tabs>
            <w:rPr>
              <w:rFonts w:asciiTheme="minorHAnsi" w:hAnsiTheme="minorHAnsi" w:cstheme="minorBidi"/>
              <w:bCs w:val="0"/>
              <w:noProof/>
              <w:color w:val="auto"/>
              <w:sz w:val="22"/>
              <w:szCs w:val="22"/>
            </w:rPr>
          </w:pPr>
          <w:hyperlink w:anchor="_Toc527727637" w:history="1">
            <w:r w:rsidR="00CD3232" w:rsidRPr="001C05CB">
              <w:rPr>
                <w:rStyle w:val="Hyperlink"/>
                <w:noProof/>
              </w:rPr>
              <w:t>Chemical Screening with an Effects Based Approach:  Pilot Study</w:t>
            </w:r>
            <w:r w:rsidR="00CD3232">
              <w:rPr>
                <w:noProof/>
                <w:webHidden/>
              </w:rPr>
              <w:tab/>
            </w:r>
            <w:r w:rsidR="00CD3232">
              <w:rPr>
                <w:noProof/>
                <w:webHidden/>
              </w:rPr>
              <w:fldChar w:fldCharType="begin"/>
            </w:r>
            <w:r w:rsidR="00CD3232">
              <w:rPr>
                <w:noProof/>
                <w:webHidden/>
              </w:rPr>
              <w:instrText xml:space="preserve"> PAGEREF _Toc527727637 \h </w:instrText>
            </w:r>
            <w:r w:rsidR="00CD3232">
              <w:rPr>
                <w:noProof/>
                <w:webHidden/>
              </w:rPr>
            </w:r>
            <w:r w:rsidR="00CD3232">
              <w:rPr>
                <w:noProof/>
                <w:webHidden/>
              </w:rPr>
              <w:fldChar w:fldCharType="separate"/>
            </w:r>
            <w:r w:rsidR="007E63BA">
              <w:rPr>
                <w:noProof/>
                <w:webHidden/>
              </w:rPr>
              <w:t>7</w:t>
            </w:r>
            <w:r w:rsidR="00CD3232">
              <w:rPr>
                <w:noProof/>
                <w:webHidden/>
              </w:rPr>
              <w:fldChar w:fldCharType="end"/>
            </w:r>
          </w:hyperlink>
        </w:p>
        <w:p w14:paraId="116A8C1B" w14:textId="7700F155" w:rsidR="00CD3232" w:rsidRDefault="00007D9F">
          <w:pPr>
            <w:pStyle w:val="TOC3"/>
            <w:tabs>
              <w:tab w:val="right" w:leader="dot" w:pos="8630"/>
            </w:tabs>
            <w:rPr>
              <w:rFonts w:asciiTheme="minorHAnsi" w:hAnsiTheme="minorHAnsi" w:cstheme="minorBidi"/>
              <w:noProof/>
              <w:color w:val="auto"/>
              <w:sz w:val="22"/>
            </w:rPr>
          </w:pPr>
          <w:hyperlink w:anchor="_Toc527727638" w:history="1">
            <w:r w:rsidR="00CD3232" w:rsidRPr="001C05CB">
              <w:rPr>
                <w:rStyle w:val="Hyperlink"/>
                <w:noProof/>
              </w:rPr>
              <w:t>Objective</w:t>
            </w:r>
            <w:r w:rsidR="00CD3232">
              <w:rPr>
                <w:noProof/>
                <w:webHidden/>
              </w:rPr>
              <w:tab/>
            </w:r>
            <w:r w:rsidR="00CD3232">
              <w:rPr>
                <w:noProof/>
                <w:webHidden/>
              </w:rPr>
              <w:fldChar w:fldCharType="begin"/>
            </w:r>
            <w:r w:rsidR="00CD3232">
              <w:rPr>
                <w:noProof/>
                <w:webHidden/>
              </w:rPr>
              <w:instrText xml:space="preserve"> PAGEREF _Toc527727638 \h </w:instrText>
            </w:r>
            <w:r w:rsidR="00CD3232">
              <w:rPr>
                <w:noProof/>
                <w:webHidden/>
              </w:rPr>
            </w:r>
            <w:r w:rsidR="00CD3232">
              <w:rPr>
                <w:noProof/>
                <w:webHidden/>
              </w:rPr>
              <w:fldChar w:fldCharType="separate"/>
            </w:r>
            <w:r w:rsidR="007E63BA">
              <w:rPr>
                <w:noProof/>
                <w:webHidden/>
              </w:rPr>
              <w:t>7</w:t>
            </w:r>
            <w:r w:rsidR="00CD3232">
              <w:rPr>
                <w:noProof/>
                <w:webHidden/>
              </w:rPr>
              <w:fldChar w:fldCharType="end"/>
            </w:r>
          </w:hyperlink>
        </w:p>
        <w:p w14:paraId="3F8DA9BF" w14:textId="3316DC59" w:rsidR="00CD3232" w:rsidRDefault="00007D9F">
          <w:pPr>
            <w:pStyle w:val="TOC3"/>
            <w:tabs>
              <w:tab w:val="right" w:leader="dot" w:pos="8630"/>
            </w:tabs>
            <w:rPr>
              <w:rFonts w:asciiTheme="minorHAnsi" w:hAnsiTheme="minorHAnsi" w:cstheme="minorBidi"/>
              <w:noProof/>
              <w:color w:val="auto"/>
              <w:sz w:val="22"/>
            </w:rPr>
          </w:pPr>
          <w:hyperlink w:anchor="_Toc527727639" w:history="1">
            <w:r w:rsidR="00CD3232" w:rsidRPr="001C05CB">
              <w:rPr>
                <w:rStyle w:val="Hyperlink"/>
                <w:noProof/>
              </w:rPr>
              <w:t>Study Approach</w:t>
            </w:r>
            <w:r w:rsidR="00CD3232">
              <w:rPr>
                <w:noProof/>
                <w:webHidden/>
              </w:rPr>
              <w:tab/>
            </w:r>
            <w:r w:rsidR="00CD3232">
              <w:rPr>
                <w:noProof/>
                <w:webHidden/>
              </w:rPr>
              <w:fldChar w:fldCharType="begin"/>
            </w:r>
            <w:r w:rsidR="00CD3232">
              <w:rPr>
                <w:noProof/>
                <w:webHidden/>
              </w:rPr>
              <w:instrText xml:space="preserve"> PAGEREF _Toc527727639 \h </w:instrText>
            </w:r>
            <w:r w:rsidR="00CD3232">
              <w:rPr>
                <w:noProof/>
                <w:webHidden/>
              </w:rPr>
            </w:r>
            <w:r w:rsidR="00CD3232">
              <w:rPr>
                <w:noProof/>
                <w:webHidden/>
              </w:rPr>
              <w:fldChar w:fldCharType="separate"/>
            </w:r>
            <w:r w:rsidR="007E63BA">
              <w:rPr>
                <w:noProof/>
                <w:webHidden/>
              </w:rPr>
              <w:t>7</w:t>
            </w:r>
            <w:r w:rsidR="00CD3232">
              <w:rPr>
                <w:noProof/>
                <w:webHidden/>
              </w:rPr>
              <w:fldChar w:fldCharType="end"/>
            </w:r>
          </w:hyperlink>
        </w:p>
        <w:p w14:paraId="38B5D83B" w14:textId="78AB0EEE" w:rsidR="00CD3232" w:rsidRDefault="000016EE">
          <w:pPr>
            <w:pStyle w:val="TOC3"/>
            <w:tabs>
              <w:tab w:val="right" w:leader="dot" w:pos="8630"/>
            </w:tabs>
            <w:rPr>
              <w:rFonts w:asciiTheme="minorHAnsi" w:hAnsiTheme="minorHAnsi" w:cstheme="minorBidi"/>
              <w:noProof/>
              <w:color w:val="auto"/>
              <w:sz w:val="22"/>
            </w:rPr>
          </w:pPr>
          <w:r>
            <w:rPr>
              <w:rStyle w:val="Hyperlink"/>
            </w:rPr>
            <w:fldChar w:fldCharType="begin"/>
          </w:r>
          <w:r>
            <w:rPr>
              <w:rStyle w:val="Hyperlink"/>
              <w:noProof/>
            </w:rPr>
            <w:instrText xml:space="preserve"> HYPERLINK \l "_Toc527727640" </w:instrText>
          </w:r>
          <w:r>
            <w:rPr>
              <w:rStyle w:val="Hyperlink"/>
            </w:rPr>
            <w:fldChar w:fldCharType="separate"/>
          </w:r>
          <w:r w:rsidR="00CD3232" w:rsidRPr="001C05CB">
            <w:rPr>
              <w:rStyle w:val="Hyperlink"/>
              <w:noProof/>
            </w:rPr>
            <w:t>Sucralose as a possible tracer for ESOC</w:t>
          </w:r>
          <w:del w:id="5" w:author="Burtchett, Jade" w:date="2019-02-04T11:34:00Z">
            <w:r w:rsidR="00CD3232" w:rsidRPr="001C05CB" w:rsidDel="001E73ED">
              <w:rPr>
                <w:rStyle w:val="Hyperlink"/>
                <w:noProof/>
              </w:rPr>
              <w:delText>s</w:delText>
            </w:r>
          </w:del>
          <w:r w:rsidR="00CD3232">
            <w:rPr>
              <w:noProof/>
              <w:webHidden/>
            </w:rPr>
            <w:tab/>
          </w:r>
          <w:r w:rsidR="00CD3232">
            <w:rPr>
              <w:noProof/>
              <w:webHidden/>
            </w:rPr>
            <w:fldChar w:fldCharType="begin"/>
          </w:r>
          <w:r w:rsidR="00CD3232">
            <w:rPr>
              <w:noProof/>
              <w:webHidden/>
            </w:rPr>
            <w:instrText xml:space="preserve"> PAGEREF _Toc527727640 \h </w:instrText>
          </w:r>
          <w:r w:rsidR="00CD3232">
            <w:rPr>
              <w:noProof/>
              <w:webHidden/>
            </w:rPr>
          </w:r>
          <w:r w:rsidR="00CD3232">
            <w:rPr>
              <w:noProof/>
              <w:webHidden/>
            </w:rPr>
            <w:fldChar w:fldCharType="separate"/>
          </w:r>
          <w:r w:rsidR="007E63BA">
            <w:rPr>
              <w:noProof/>
              <w:webHidden/>
            </w:rPr>
            <w:t>8</w:t>
          </w:r>
          <w:r w:rsidR="00CD3232">
            <w:rPr>
              <w:noProof/>
              <w:webHidden/>
            </w:rPr>
            <w:fldChar w:fldCharType="end"/>
          </w:r>
          <w:r>
            <w:rPr>
              <w:noProof/>
            </w:rPr>
            <w:fldChar w:fldCharType="end"/>
          </w:r>
        </w:p>
        <w:p w14:paraId="33353317" w14:textId="2B447314" w:rsidR="00CD3232" w:rsidRDefault="00007D9F">
          <w:pPr>
            <w:pStyle w:val="TOC3"/>
            <w:tabs>
              <w:tab w:val="right" w:leader="dot" w:pos="8630"/>
            </w:tabs>
            <w:rPr>
              <w:rFonts w:asciiTheme="minorHAnsi" w:hAnsiTheme="minorHAnsi" w:cstheme="minorBidi"/>
              <w:noProof/>
              <w:color w:val="auto"/>
              <w:sz w:val="22"/>
            </w:rPr>
          </w:pPr>
          <w:hyperlink w:anchor="_Toc527727641" w:history="1">
            <w:r w:rsidR="00CD3232" w:rsidRPr="001C05CB">
              <w:rPr>
                <w:rStyle w:val="Hyperlink"/>
                <w:noProof/>
              </w:rPr>
              <w:t>Chemical screening</w:t>
            </w:r>
            <w:r w:rsidR="00CD3232">
              <w:rPr>
                <w:noProof/>
                <w:webHidden/>
              </w:rPr>
              <w:tab/>
            </w:r>
            <w:r w:rsidR="00CD3232">
              <w:rPr>
                <w:noProof/>
                <w:webHidden/>
              </w:rPr>
              <w:fldChar w:fldCharType="begin"/>
            </w:r>
            <w:r w:rsidR="00CD3232">
              <w:rPr>
                <w:noProof/>
                <w:webHidden/>
              </w:rPr>
              <w:instrText xml:space="preserve"> PAGEREF _Toc527727641 \h </w:instrText>
            </w:r>
            <w:r w:rsidR="00CD3232">
              <w:rPr>
                <w:noProof/>
                <w:webHidden/>
              </w:rPr>
            </w:r>
            <w:r w:rsidR="00CD3232">
              <w:rPr>
                <w:noProof/>
                <w:webHidden/>
              </w:rPr>
              <w:fldChar w:fldCharType="separate"/>
            </w:r>
            <w:r w:rsidR="007E63BA">
              <w:rPr>
                <w:noProof/>
                <w:webHidden/>
              </w:rPr>
              <w:t>1</w:t>
            </w:r>
            <w:r w:rsidR="00CD3232">
              <w:rPr>
                <w:noProof/>
                <w:webHidden/>
              </w:rPr>
              <w:fldChar w:fldCharType="end"/>
            </w:r>
          </w:hyperlink>
        </w:p>
        <w:p w14:paraId="1AF5C32A" w14:textId="18EA5AC4" w:rsidR="00CD3232" w:rsidRDefault="00007D9F">
          <w:pPr>
            <w:pStyle w:val="TOC3"/>
            <w:tabs>
              <w:tab w:val="right" w:leader="dot" w:pos="8630"/>
            </w:tabs>
            <w:rPr>
              <w:rFonts w:asciiTheme="minorHAnsi" w:hAnsiTheme="minorHAnsi" w:cstheme="minorBidi"/>
              <w:noProof/>
              <w:color w:val="auto"/>
              <w:sz w:val="22"/>
            </w:rPr>
          </w:pPr>
          <w:hyperlink w:anchor="_Toc527727642" w:history="1">
            <w:r w:rsidR="00CD3232" w:rsidRPr="001C05CB">
              <w:rPr>
                <w:rStyle w:val="Hyperlink"/>
                <w:noProof/>
              </w:rPr>
              <w:t>Biological screening</w:t>
            </w:r>
            <w:r w:rsidR="00CD3232">
              <w:rPr>
                <w:noProof/>
                <w:webHidden/>
              </w:rPr>
              <w:tab/>
            </w:r>
            <w:r w:rsidR="00CD3232">
              <w:rPr>
                <w:noProof/>
                <w:webHidden/>
              </w:rPr>
              <w:fldChar w:fldCharType="begin"/>
            </w:r>
            <w:r w:rsidR="00CD3232">
              <w:rPr>
                <w:noProof/>
                <w:webHidden/>
              </w:rPr>
              <w:instrText xml:space="preserve"> PAGEREF _Toc527727642 \h </w:instrText>
            </w:r>
            <w:r w:rsidR="00CD3232">
              <w:rPr>
                <w:noProof/>
                <w:webHidden/>
              </w:rPr>
            </w:r>
            <w:r w:rsidR="00CD3232">
              <w:rPr>
                <w:noProof/>
                <w:webHidden/>
              </w:rPr>
              <w:fldChar w:fldCharType="separate"/>
            </w:r>
            <w:r w:rsidR="007E63BA">
              <w:rPr>
                <w:noProof/>
                <w:webHidden/>
              </w:rPr>
              <w:t>6</w:t>
            </w:r>
            <w:r w:rsidR="00CD3232">
              <w:rPr>
                <w:noProof/>
                <w:webHidden/>
              </w:rPr>
              <w:fldChar w:fldCharType="end"/>
            </w:r>
          </w:hyperlink>
        </w:p>
        <w:p w14:paraId="614CD283" w14:textId="76C6E841" w:rsidR="00CD3232" w:rsidRDefault="00007D9F">
          <w:pPr>
            <w:pStyle w:val="TOC3"/>
            <w:tabs>
              <w:tab w:val="right" w:leader="dot" w:pos="8630"/>
            </w:tabs>
            <w:rPr>
              <w:rFonts w:asciiTheme="minorHAnsi" w:hAnsiTheme="minorHAnsi" w:cstheme="minorBidi"/>
              <w:noProof/>
              <w:color w:val="auto"/>
              <w:sz w:val="22"/>
            </w:rPr>
          </w:pPr>
          <w:hyperlink w:anchor="_Toc527727643" w:history="1">
            <w:r w:rsidR="00CD3232" w:rsidRPr="001C05CB">
              <w:rPr>
                <w:rStyle w:val="Hyperlink"/>
                <w:noProof/>
              </w:rPr>
              <w:t>Land Use Assessment</w:t>
            </w:r>
            <w:r w:rsidR="00CD3232">
              <w:rPr>
                <w:noProof/>
                <w:webHidden/>
              </w:rPr>
              <w:tab/>
            </w:r>
            <w:r w:rsidR="00CD3232">
              <w:rPr>
                <w:noProof/>
                <w:webHidden/>
              </w:rPr>
              <w:fldChar w:fldCharType="begin"/>
            </w:r>
            <w:r w:rsidR="00CD3232">
              <w:rPr>
                <w:noProof/>
                <w:webHidden/>
              </w:rPr>
              <w:instrText xml:space="preserve"> PAGEREF _Toc527727643 \h </w:instrText>
            </w:r>
            <w:r w:rsidR="00CD3232">
              <w:rPr>
                <w:noProof/>
                <w:webHidden/>
              </w:rPr>
            </w:r>
            <w:r w:rsidR="00CD3232">
              <w:rPr>
                <w:noProof/>
                <w:webHidden/>
              </w:rPr>
              <w:fldChar w:fldCharType="separate"/>
            </w:r>
            <w:r w:rsidR="007E63BA">
              <w:rPr>
                <w:noProof/>
                <w:webHidden/>
              </w:rPr>
              <w:t>16</w:t>
            </w:r>
            <w:r w:rsidR="00CD3232">
              <w:rPr>
                <w:noProof/>
                <w:webHidden/>
              </w:rPr>
              <w:fldChar w:fldCharType="end"/>
            </w:r>
          </w:hyperlink>
        </w:p>
        <w:p w14:paraId="5B34C487" w14:textId="03A68F0F" w:rsidR="00CD3232" w:rsidRDefault="00007D9F">
          <w:pPr>
            <w:pStyle w:val="TOC3"/>
            <w:tabs>
              <w:tab w:val="right" w:leader="dot" w:pos="8630"/>
            </w:tabs>
            <w:rPr>
              <w:rFonts w:asciiTheme="minorHAnsi" w:hAnsiTheme="minorHAnsi" w:cstheme="minorBidi"/>
              <w:noProof/>
              <w:color w:val="auto"/>
              <w:sz w:val="22"/>
            </w:rPr>
          </w:pPr>
          <w:hyperlink w:anchor="_Toc527727644" w:history="1">
            <w:r w:rsidR="00CD3232" w:rsidRPr="001C05CB">
              <w:rPr>
                <w:rStyle w:val="Hyperlink"/>
                <w:noProof/>
              </w:rPr>
              <w:t>Study Design</w:t>
            </w:r>
            <w:r w:rsidR="00CD3232">
              <w:rPr>
                <w:noProof/>
                <w:webHidden/>
              </w:rPr>
              <w:tab/>
            </w:r>
            <w:r w:rsidR="00CD3232">
              <w:rPr>
                <w:noProof/>
                <w:webHidden/>
              </w:rPr>
              <w:fldChar w:fldCharType="begin"/>
            </w:r>
            <w:r w:rsidR="00CD3232">
              <w:rPr>
                <w:noProof/>
                <w:webHidden/>
              </w:rPr>
              <w:instrText xml:space="preserve"> PAGEREF _Toc527727644 \h </w:instrText>
            </w:r>
            <w:r w:rsidR="00CD3232">
              <w:rPr>
                <w:noProof/>
                <w:webHidden/>
              </w:rPr>
            </w:r>
            <w:r w:rsidR="00CD3232">
              <w:rPr>
                <w:noProof/>
                <w:webHidden/>
              </w:rPr>
              <w:fldChar w:fldCharType="separate"/>
            </w:r>
            <w:r w:rsidR="007E63BA">
              <w:rPr>
                <w:noProof/>
                <w:webHidden/>
              </w:rPr>
              <w:t>16</w:t>
            </w:r>
            <w:r w:rsidR="00CD3232">
              <w:rPr>
                <w:noProof/>
                <w:webHidden/>
              </w:rPr>
              <w:fldChar w:fldCharType="end"/>
            </w:r>
          </w:hyperlink>
        </w:p>
        <w:p w14:paraId="12646030" w14:textId="2E5F2136" w:rsidR="00CD3232" w:rsidRDefault="00007D9F">
          <w:pPr>
            <w:pStyle w:val="TOC1"/>
            <w:rPr>
              <w:rFonts w:asciiTheme="minorHAnsi" w:eastAsiaTheme="minorEastAsia" w:hAnsiTheme="minorHAnsi" w:cstheme="minorBidi"/>
              <w:noProof/>
              <w:spacing w:val="0"/>
              <w:sz w:val="22"/>
              <w:szCs w:val="22"/>
            </w:rPr>
          </w:pPr>
          <w:hyperlink w:anchor="_Toc527727645" w:history="1">
            <w:r w:rsidR="00CD3232" w:rsidRPr="001C05CB">
              <w:rPr>
                <w:rStyle w:val="Hyperlink"/>
                <w:noProof/>
              </w:rPr>
              <w:t>Literature Cited</w:t>
            </w:r>
            <w:r w:rsidR="00CD3232">
              <w:rPr>
                <w:noProof/>
                <w:webHidden/>
              </w:rPr>
              <w:tab/>
            </w:r>
            <w:r w:rsidR="00CD3232">
              <w:rPr>
                <w:noProof/>
                <w:webHidden/>
              </w:rPr>
              <w:fldChar w:fldCharType="begin"/>
            </w:r>
            <w:r w:rsidR="00CD3232">
              <w:rPr>
                <w:noProof/>
                <w:webHidden/>
              </w:rPr>
              <w:instrText xml:space="preserve"> PAGEREF _Toc527727645 \h </w:instrText>
            </w:r>
            <w:r w:rsidR="00CD3232">
              <w:rPr>
                <w:noProof/>
                <w:webHidden/>
              </w:rPr>
            </w:r>
            <w:r w:rsidR="00CD3232">
              <w:rPr>
                <w:noProof/>
                <w:webHidden/>
              </w:rPr>
              <w:fldChar w:fldCharType="separate"/>
            </w:r>
            <w:r w:rsidR="007E63BA">
              <w:rPr>
                <w:noProof/>
                <w:webHidden/>
              </w:rPr>
              <w:t>25</w:t>
            </w:r>
            <w:r w:rsidR="00CD3232">
              <w:rPr>
                <w:noProof/>
                <w:webHidden/>
              </w:rPr>
              <w:fldChar w:fldCharType="end"/>
            </w:r>
          </w:hyperlink>
        </w:p>
        <w:p w14:paraId="2FCACF8E" w14:textId="4CED59F3" w:rsidR="00CD3232" w:rsidRDefault="00007D9F">
          <w:pPr>
            <w:pStyle w:val="TOC1"/>
            <w:rPr>
              <w:rFonts w:asciiTheme="minorHAnsi" w:eastAsiaTheme="minorEastAsia" w:hAnsiTheme="minorHAnsi" w:cstheme="minorBidi"/>
              <w:noProof/>
              <w:spacing w:val="0"/>
              <w:sz w:val="22"/>
              <w:szCs w:val="22"/>
            </w:rPr>
          </w:pPr>
          <w:hyperlink w:anchor="_Toc527727646" w:history="1">
            <w:r w:rsidR="00CD3232" w:rsidRPr="001C05CB">
              <w:rPr>
                <w:rStyle w:val="Hyperlink"/>
                <w:noProof/>
              </w:rPr>
              <w:t>Appendix A</w:t>
            </w:r>
            <w:r w:rsidR="00CD3232">
              <w:rPr>
                <w:noProof/>
                <w:webHidden/>
              </w:rPr>
              <w:tab/>
            </w:r>
            <w:r w:rsidR="00CD3232">
              <w:rPr>
                <w:noProof/>
                <w:webHidden/>
              </w:rPr>
              <w:fldChar w:fldCharType="begin"/>
            </w:r>
            <w:r w:rsidR="00CD3232">
              <w:rPr>
                <w:noProof/>
                <w:webHidden/>
              </w:rPr>
              <w:instrText xml:space="preserve"> PAGEREF _Toc527727646 \h </w:instrText>
            </w:r>
            <w:r w:rsidR="00CD3232">
              <w:rPr>
                <w:noProof/>
                <w:webHidden/>
              </w:rPr>
            </w:r>
            <w:r w:rsidR="00CD3232">
              <w:rPr>
                <w:noProof/>
                <w:webHidden/>
              </w:rPr>
              <w:fldChar w:fldCharType="separate"/>
            </w:r>
            <w:r w:rsidR="007E63BA">
              <w:rPr>
                <w:noProof/>
                <w:webHidden/>
              </w:rPr>
              <w:t>32</w:t>
            </w:r>
            <w:r w:rsidR="00CD3232">
              <w:rPr>
                <w:noProof/>
                <w:webHidden/>
              </w:rPr>
              <w:fldChar w:fldCharType="end"/>
            </w:r>
          </w:hyperlink>
        </w:p>
        <w:p w14:paraId="12894452" w14:textId="52501A64" w:rsidR="00CD3232" w:rsidRDefault="00007D9F">
          <w:pPr>
            <w:pStyle w:val="TOC2"/>
            <w:tabs>
              <w:tab w:val="right" w:leader="dot" w:pos="8630"/>
            </w:tabs>
            <w:rPr>
              <w:rFonts w:asciiTheme="minorHAnsi" w:hAnsiTheme="minorHAnsi" w:cstheme="minorBidi"/>
              <w:bCs w:val="0"/>
              <w:noProof/>
              <w:color w:val="auto"/>
              <w:sz w:val="22"/>
              <w:szCs w:val="22"/>
            </w:rPr>
          </w:pPr>
          <w:hyperlink w:anchor="_Toc527727647" w:history="1">
            <w:r w:rsidR="00CD3232" w:rsidRPr="001C05CB">
              <w:rPr>
                <w:rStyle w:val="Hyperlink"/>
                <w:noProof/>
              </w:rPr>
              <w:t>Full Laboratory Suite of Compounds Analyzed</w:t>
            </w:r>
            <w:r w:rsidR="00CD3232">
              <w:rPr>
                <w:noProof/>
                <w:webHidden/>
              </w:rPr>
              <w:tab/>
            </w:r>
            <w:r w:rsidR="00CD3232">
              <w:rPr>
                <w:noProof/>
                <w:webHidden/>
              </w:rPr>
              <w:fldChar w:fldCharType="begin"/>
            </w:r>
            <w:r w:rsidR="00CD3232">
              <w:rPr>
                <w:noProof/>
                <w:webHidden/>
              </w:rPr>
              <w:instrText xml:space="preserve"> PAGEREF _Toc527727647 \h </w:instrText>
            </w:r>
            <w:r w:rsidR="00CD3232">
              <w:rPr>
                <w:noProof/>
                <w:webHidden/>
              </w:rPr>
            </w:r>
            <w:r w:rsidR="00CD3232">
              <w:rPr>
                <w:noProof/>
                <w:webHidden/>
              </w:rPr>
              <w:fldChar w:fldCharType="separate"/>
            </w:r>
            <w:r w:rsidR="007E63BA">
              <w:rPr>
                <w:noProof/>
                <w:webHidden/>
              </w:rPr>
              <w:t>36</w:t>
            </w:r>
            <w:r w:rsidR="00CD3232">
              <w:rPr>
                <w:noProof/>
                <w:webHidden/>
              </w:rPr>
              <w:fldChar w:fldCharType="end"/>
            </w:r>
          </w:hyperlink>
        </w:p>
        <w:p w14:paraId="370EA713" w14:textId="41AB388A" w:rsidR="00CD3232" w:rsidRDefault="00007D9F">
          <w:pPr>
            <w:pStyle w:val="TOC1"/>
            <w:rPr>
              <w:rFonts w:asciiTheme="minorHAnsi" w:eastAsiaTheme="minorEastAsia" w:hAnsiTheme="minorHAnsi" w:cstheme="minorBidi"/>
              <w:noProof/>
              <w:spacing w:val="0"/>
              <w:sz w:val="22"/>
              <w:szCs w:val="22"/>
            </w:rPr>
          </w:pPr>
          <w:hyperlink w:anchor="_Toc527727648" w:history="1">
            <w:r w:rsidR="00CD3232" w:rsidRPr="001C05CB">
              <w:rPr>
                <w:rStyle w:val="Hyperlink"/>
                <w:noProof/>
              </w:rPr>
              <w:t>Appendix B</w:t>
            </w:r>
            <w:r w:rsidR="00CD3232">
              <w:rPr>
                <w:noProof/>
                <w:webHidden/>
              </w:rPr>
              <w:tab/>
            </w:r>
            <w:r w:rsidR="00CD3232">
              <w:rPr>
                <w:noProof/>
                <w:webHidden/>
              </w:rPr>
              <w:fldChar w:fldCharType="begin"/>
            </w:r>
            <w:r w:rsidR="00CD3232">
              <w:rPr>
                <w:noProof/>
                <w:webHidden/>
              </w:rPr>
              <w:instrText xml:space="preserve"> PAGEREF _Toc527727648 \h </w:instrText>
            </w:r>
            <w:r w:rsidR="00CD3232">
              <w:rPr>
                <w:noProof/>
                <w:webHidden/>
              </w:rPr>
            </w:r>
            <w:r w:rsidR="00CD3232">
              <w:rPr>
                <w:noProof/>
                <w:webHidden/>
              </w:rPr>
              <w:fldChar w:fldCharType="separate"/>
            </w:r>
            <w:r w:rsidR="007E63BA">
              <w:rPr>
                <w:noProof/>
                <w:webHidden/>
              </w:rPr>
              <w:t>40</w:t>
            </w:r>
            <w:r w:rsidR="00CD3232">
              <w:rPr>
                <w:noProof/>
                <w:webHidden/>
              </w:rPr>
              <w:fldChar w:fldCharType="end"/>
            </w:r>
          </w:hyperlink>
        </w:p>
        <w:p w14:paraId="482C60F7" w14:textId="328FA9D8" w:rsidR="00CD3232" w:rsidRDefault="00007D9F">
          <w:pPr>
            <w:pStyle w:val="TOC1"/>
            <w:rPr>
              <w:rFonts w:asciiTheme="minorHAnsi" w:eastAsiaTheme="minorEastAsia" w:hAnsiTheme="minorHAnsi" w:cstheme="minorBidi"/>
              <w:noProof/>
              <w:spacing w:val="0"/>
              <w:sz w:val="22"/>
              <w:szCs w:val="22"/>
            </w:rPr>
          </w:pPr>
          <w:hyperlink w:anchor="_Toc527727649" w:history="1">
            <w:r w:rsidR="00CD3232" w:rsidRPr="001C05CB">
              <w:rPr>
                <w:rStyle w:val="Hyperlink"/>
                <w:noProof/>
              </w:rPr>
              <w:t>Appendix C</w:t>
            </w:r>
            <w:r w:rsidR="00CD3232">
              <w:rPr>
                <w:noProof/>
                <w:webHidden/>
              </w:rPr>
              <w:tab/>
            </w:r>
            <w:r w:rsidR="00CD3232">
              <w:rPr>
                <w:noProof/>
                <w:webHidden/>
              </w:rPr>
              <w:fldChar w:fldCharType="begin"/>
            </w:r>
            <w:r w:rsidR="00CD3232">
              <w:rPr>
                <w:noProof/>
                <w:webHidden/>
              </w:rPr>
              <w:instrText xml:space="preserve"> PAGEREF _Toc527727649 \h </w:instrText>
            </w:r>
            <w:r w:rsidR="00CD3232">
              <w:rPr>
                <w:noProof/>
                <w:webHidden/>
              </w:rPr>
            </w:r>
            <w:r w:rsidR="00CD3232">
              <w:rPr>
                <w:noProof/>
                <w:webHidden/>
              </w:rPr>
              <w:fldChar w:fldCharType="separate"/>
            </w:r>
            <w:r w:rsidR="007E63BA">
              <w:rPr>
                <w:noProof/>
                <w:webHidden/>
              </w:rPr>
              <w:t>44</w:t>
            </w:r>
            <w:r w:rsidR="00CD3232">
              <w:rPr>
                <w:noProof/>
                <w:webHidden/>
              </w:rPr>
              <w:fldChar w:fldCharType="end"/>
            </w:r>
          </w:hyperlink>
        </w:p>
        <w:p w14:paraId="6990AE22" w14:textId="06813E40" w:rsidR="00CD3232" w:rsidRDefault="000016EE">
          <w:pPr>
            <w:pStyle w:val="TOC2"/>
            <w:tabs>
              <w:tab w:val="right" w:leader="dot" w:pos="8630"/>
            </w:tabs>
            <w:rPr>
              <w:rFonts w:asciiTheme="minorHAnsi" w:hAnsiTheme="minorHAnsi" w:cstheme="minorBidi"/>
              <w:bCs w:val="0"/>
              <w:noProof/>
              <w:color w:val="auto"/>
              <w:sz w:val="22"/>
              <w:szCs w:val="22"/>
            </w:rPr>
          </w:pPr>
          <w:r>
            <w:rPr>
              <w:rStyle w:val="Hyperlink"/>
            </w:rPr>
            <w:fldChar w:fldCharType="begin"/>
          </w:r>
          <w:r>
            <w:rPr>
              <w:rStyle w:val="Hyperlink"/>
              <w:noProof/>
            </w:rPr>
            <w:instrText xml:space="preserve"> HYPERLINK \l "_Toc527727650" </w:instrText>
          </w:r>
          <w:r>
            <w:rPr>
              <w:rStyle w:val="Hyperlink"/>
            </w:rPr>
            <w:fldChar w:fldCharType="separate"/>
          </w:r>
          <w:r w:rsidR="00CD3232" w:rsidRPr="001C05CB">
            <w:rPr>
              <w:rStyle w:val="Hyperlink"/>
              <w:noProof/>
            </w:rPr>
            <w:t>ESOC</w:t>
          </w:r>
          <w:del w:id="6" w:author="Burtchett, Jade" w:date="2019-02-04T11:34:00Z">
            <w:r w:rsidR="00CD3232" w:rsidRPr="001C05CB" w:rsidDel="001E73ED">
              <w:rPr>
                <w:rStyle w:val="Hyperlink"/>
                <w:noProof/>
              </w:rPr>
              <w:delText>s</w:delText>
            </w:r>
          </w:del>
          <w:r w:rsidR="00CD3232" w:rsidRPr="001C05CB">
            <w:rPr>
              <w:rStyle w:val="Hyperlink"/>
              <w:noProof/>
            </w:rPr>
            <w:t xml:space="preserve"> Monitoring QA/QC Literature Review Summary</w:t>
          </w:r>
          <w:r w:rsidR="00CD3232">
            <w:rPr>
              <w:noProof/>
              <w:webHidden/>
            </w:rPr>
            <w:tab/>
          </w:r>
          <w:r w:rsidR="00CD3232">
            <w:rPr>
              <w:noProof/>
              <w:webHidden/>
            </w:rPr>
            <w:fldChar w:fldCharType="begin"/>
          </w:r>
          <w:r w:rsidR="00CD3232">
            <w:rPr>
              <w:noProof/>
              <w:webHidden/>
            </w:rPr>
            <w:instrText xml:space="preserve"> PAGEREF _Toc527727650 \h </w:instrText>
          </w:r>
          <w:r w:rsidR="00CD3232">
            <w:rPr>
              <w:noProof/>
              <w:webHidden/>
            </w:rPr>
          </w:r>
          <w:r w:rsidR="00CD3232">
            <w:rPr>
              <w:noProof/>
              <w:webHidden/>
            </w:rPr>
            <w:fldChar w:fldCharType="separate"/>
          </w:r>
          <w:r w:rsidR="007E63BA">
            <w:rPr>
              <w:noProof/>
              <w:webHidden/>
            </w:rPr>
            <w:t>44</w:t>
          </w:r>
          <w:r w:rsidR="00CD3232">
            <w:rPr>
              <w:noProof/>
              <w:webHidden/>
            </w:rPr>
            <w:fldChar w:fldCharType="end"/>
          </w:r>
          <w:r>
            <w:rPr>
              <w:noProof/>
            </w:rPr>
            <w:fldChar w:fldCharType="end"/>
          </w:r>
        </w:p>
        <w:p w14:paraId="6E753659" w14:textId="0B014FC9" w:rsidR="00CD3232" w:rsidRDefault="00007D9F">
          <w:pPr>
            <w:pStyle w:val="TOC1"/>
            <w:rPr>
              <w:rFonts w:asciiTheme="minorHAnsi" w:eastAsiaTheme="minorEastAsia" w:hAnsiTheme="minorHAnsi" w:cstheme="minorBidi"/>
              <w:noProof/>
              <w:spacing w:val="0"/>
              <w:sz w:val="22"/>
              <w:szCs w:val="22"/>
            </w:rPr>
          </w:pPr>
          <w:hyperlink w:anchor="_Toc527727651" w:history="1">
            <w:r w:rsidR="00CD3232" w:rsidRPr="001C05CB">
              <w:rPr>
                <w:rStyle w:val="Hyperlink"/>
                <w:noProof/>
              </w:rPr>
              <w:t>Appendix D</w:t>
            </w:r>
            <w:r w:rsidR="00CD3232">
              <w:rPr>
                <w:noProof/>
                <w:webHidden/>
              </w:rPr>
              <w:tab/>
            </w:r>
            <w:r w:rsidR="00CD3232">
              <w:rPr>
                <w:noProof/>
                <w:webHidden/>
              </w:rPr>
              <w:fldChar w:fldCharType="begin"/>
            </w:r>
            <w:r w:rsidR="00CD3232">
              <w:rPr>
                <w:noProof/>
                <w:webHidden/>
              </w:rPr>
              <w:instrText xml:space="preserve"> PAGEREF _Toc527727651 \h </w:instrText>
            </w:r>
            <w:r w:rsidR="00CD3232">
              <w:rPr>
                <w:noProof/>
                <w:webHidden/>
              </w:rPr>
            </w:r>
            <w:r w:rsidR="00CD3232">
              <w:rPr>
                <w:noProof/>
                <w:webHidden/>
              </w:rPr>
              <w:fldChar w:fldCharType="separate"/>
            </w:r>
            <w:r w:rsidR="007E63BA">
              <w:rPr>
                <w:noProof/>
                <w:webHidden/>
              </w:rPr>
              <w:t>45</w:t>
            </w:r>
            <w:r w:rsidR="00CD3232">
              <w:rPr>
                <w:noProof/>
                <w:webHidden/>
              </w:rPr>
              <w:fldChar w:fldCharType="end"/>
            </w:r>
          </w:hyperlink>
        </w:p>
        <w:p w14:paraId="21B2F908" w14:textId="63FFEA9B" w:rsidR="00CD3232" w:rsidRDefault="00007D9F">
          <w:pPr>
            <w:pStyle w:val="TOC1"/>
            <w:rPr>
              <w:rFonts w:asciiTheme="minorHAnsi" w:eastAsiaTheme="minorEastAsia" w:hAnsiTheme="minorHAnsi" w:cstheme="minorBidi"/>
              <w:noProof/>
              <w:spacing w:val="0"/>
              <w:sz w:val="22"/>
              <w:szCs w:val="22"/>
            </w:rPr>
          </w:pPr>
          <w:hyperlink w:anchor="_Toc527727652" w:history="1">
            <w:r w:rsidR="00CD3232" w:rsidRPr="001C05CB">
              <w:rPr>
                <w:rStyle w:val="Hyperlink"/>
                <w:noProof/>
              </w:rPr>
              <w:t>Appendix E</w:t>
            </w:r>
            <w:r w:rsidR="00CD3232">
              <w:rPr>
                <w:noProof/>
                <w:webHidden/>
              </w:rPr>
              <w:tab/>
            </w:r>
            <w:r w:rsidR="00CD3232">
              <w:rPr>
                <w:noProof/>
                <w:webHidden/>
              </w:rPr>
              <w:fldChar w:fldCharType="begin"/>
            </w:r>
            <w:r w:rsidR="00CD3232">
              <w:rPr>
                <w:noProof/>
                <w:webHidden/>
              </w:rPr>
              <w:instrText xml:space="preserve"> PAGEREF _Toc527727652 \h </w:instrText>
            </w:r>
            <w:r w:rsidR="00CD3232">
              <w:rPr>
                <w:noProof/>
                <w:webHidden/>
              </w:rPr>
            </w:r>
            <w:r w:rsidR="00CD3232">
              <w:rPr>
                <w:noProof/>
                <w:webHidden/>
              </w:rPr>
              <w:fldChar w:fldCharType="separate"/>
            </w:r>
            <w:r w:rsidR="007E63BA">
              <w:rPr>
                <w:noProof/>
                <w:webHidden/>
              </w:rPr>
              <w:t>48</w:t>
            </w:r>
            <w:r w:rsidR="00CD3232">
              <w:rPr>
                <w:noProof/>
                <w:webHidden/>
              </w:rPr>
              <w:fldChar w:fldCharType="end"/>
            </w:r>
          </w:hyperlink>
        </w:p>
        <w:p w14:paraId="6A0875C1" w14:textId="5D381191" w:rsidR="00CD3232" w:rsidRDefault="00007D9F">
          <w:pPr>
            <w:pStyle w:val="TOC1"/>
            <w:rPr>
              <w:rFonts w:asciiTheme="minorHAnsi" w:eastAsiaTheme="minorEastAsia" w:hAnsiTheme="minorHAnsi" w:cstheme="minorBidi"/>
              <w:noProof/>
              <w:spacing w:val="0"/>
              <w:sz w:val="22"/>
              <w:szCs w:val="22"/>
            </w:rPr>
          </w:pPr>
          <w:hyperlink w:anchor="_Toc527727653" w:history="1">
            <w:r w:rsidR="00CD3232" w:rsidRPr="001C05CB">
              <w:rPr>
                <w:rStyle w:val="Hyperlink"/>
                <w:noProof/>
              </w:rPr>
              <w:t>Appendix F</w:t>
            </w:r>
            <w:r w:rsidR="00CD3232">
              <w:rPr>
                <w:noProof/>
                <w:webHidden/>
              </w:rPr>
              <w:tab/>
            </w:r>
            <w:r w:rsidR="00CD3232">
              <w:rPr>
                <w:noProof/>
                <w:webHidden/>
              </w:rPr>
              <w:fldChar w:fldCharType="begin"/>
            </w:r>
            <w:r w:rsidR="00CD3232">
              <w:rPr>
                <w:noProof/>
                <w:webHidden/>
              </w:rPr>
              <w:instrText xml:space="preserve"> PAGEREF _Toc527727653 \h </w:instrText>
            </w:r>
            <w:r w:rsidR="00CD3232">
              <w:rPr>
                <w:noProof/>
                <w:webHidden/>
              </w:rPr>
            </w:r>
            <w:r w:rsidR="00CD3232">
              <w:rPr>
                <w:noProof/>
                <w:webHidden/>
              </w:rPr>
              <w:fldChar w:fldCharType="separate"/>
            </w:r>
            <w:r w:rsidR="007E63BA">
              <w:rPr>
                <w:noProof/>
                <w:webHidden/>
              </w:rPr>
              <w:t>51</w:t>
            </w:r>
            <w:r w:rsidR="00CD3232">
              <w:rPr>
                <w:noProof/>
                <w:webHidden/>
              </w:rPr>
              <w:fldChar w:fldCharType="end"/>
            </w:r>
          </w:hyperlink>
        </w:p>
        <w:p w14:paraId="619A62C0" w14:textId="61B2C327" w:rsidR="00CD3232" w:rsidRDefault="00007D9F">
          <w:pPr>
            <w:pStyle w:val="TOC2"/>
            <w:tabs>
              <w:tab w:val="right" w:leader="dot" w:pos="8630"/>
            </w:tabs>
            <w:rPr>
              <w:rFonts w:asciiTheme="minorHAnsi" w:hAnsiTheme="minorHAnsi" w:cstheme="minorBidi"/>
              <w:bCs w:val="0"/>
              <w:noProof/>
              <w:color w:val="auto"/>
              <w:sz w:val="22"/>
              <w:szCs w:val="22"/>
            </w:rPr>
          </w:pPr>
          <w:hyperlink w:anchor="_Toc527727654" w:history="1">
            <w:r w:rsidR="00CD3232" w:rsidRPr="001C05CB">
              <w:rPr>
                <w:rStyle w:val="Hyperlink"/>
                <w:noProof/>
              </w:rPr>
              <w:t>Additional QA/QC requirements for laboratory analysis for ESOC pilot study</w:t>
            </w:r>
            <w:r w:rsidR="00CD3232">
              <w:rPr>
                <w:noProof/>
                <w:webHidden/>
              </w:rPr>
              <w:tab/>
            </w:r>
            <w:r w:rsidR="00CD3232">
              <w:rPr>
                <w:noProof/>
                <w:webHidden/>
              </w:rPr>
              <w:fldChar w:fldCharType="begin"/>
            </w:r>
            <w:r w:rsidR="00CD3232">
              <w:rPr>
                <w:noProof/>
                <w:webHidden/>
              </w:rPr>
              <w:instrText xml:space="preserve"> PAGEREF _Toc527727654 \h </w:instrText>
            </w:r>
            <w:r w:rsidR="00CD3232">
              <w:rPr>
                <w:noProof/>
                <w:webHidden/>
              </w:rPr>
            </w:r>
            <w:r w:rsidR="00CD3232">
              <w:rPr>
                <w:noProof/>
                <w:webHidden/>
              </w:rPr>
              <w:fldChar w:fldCharType="separate"/>
            </w:r>
            <w:r w:rsidR="007E63BA">
              <w:rPr>
                <w:noProof/>
                <w:webHidden/>
              </w:rPr>
              <w:t>51</w:t>
            </w:r>
            <w:r w:rsidR="00CD3232">
              <w:rPr>
                <w:noProof/>
                <w:webHidden/>
              </w:rPr>
              <w:fldChar w:fldCharType="end"/>
            </w:r>
          </w:hyperlink>
        </w:p>
        <w:p w14:paraId="6A3C7586" w14:textId="2A6D50AA" w:rsidR="00680F66" w:rsidRDefault="006A4FFB">
          <w:r>
            <w:rPr>
              <w:rFonts w:ascii="Times New Roman" w:eastAsiaTheme="majorEastAsia" w:hAnsi="Times New Roman" w:cs="Times New Roman"/>
              <w:spacing w:val="4"/>
              <w:sz w:val="24"/>
              <w:szCs w:val="24"/>
            </w:rPr>
            <w:fldChar w:fldCharType="end"/>
          </w:r>
        </w:p>
      </w:sdtContent>
    </w:sdt>
    <w:p w14:paraId="58E9E854" w14:textId="77777777" w:rsidR="006A4FFB" w:rsidRDefault="006A4FFB" w:rsidP="001C5811">
      <w:pPr>
        <w:pStyle w:val="ESOCBody"/>
      </w:pPr>
    </w:p>
    <w:p w14:paraId="758A8AC7" w14:textId="794E80C0" w:rsidR="006A4FFB" w:rsidRDefault="006A4FFB" w:rsidP="001C5811">
      <w:pPr>
        <w:pStyle w:val="ESOCBody"/>
        <w:rPr>
          <w:ins w:id="7" w:author="Hogue, Alicia" w:date="2019-02-07T09:12:00Z"/>
        </w:rPr>
      </w:pPr>
    </w:p>
    <w:p w14:paraId="53AE3C36" w14:textId="78DCE8E5" w:rsidR="001C5811" w:rsidRDefault="001C5811" w:rsidP="001C5811">
      <w:pPr>
        <w:pStyle w:val="ESOCBody"/>
        <w:rPr>
          <w:ins w:id="8" w:author="Hogue, Alicia" w:date="2019-02-07T09:12:00Z"/>
        </w:rPr>
      </w:pPr>
    </w:p>
    <w:p w14:paraId="4DDF8922" w14:textId="467DFA5B" w:rsidR="001C5811" w:rsidRDefault="001C5811" w:rsidP="001C5811">
      <w:pPr>
        <w:pStyle w:val="ESOCBody"/>
        <w:rPr>
          <w:ins w:id="9" w:author="Hogue, Alicia" w:date="2019-02-07T09:12:00Z"/>
        </w:rPr>
      </w:pPr>
    </w:p>
    <w:p w14:paraId="69FA3E7D" w14:textId="27CD44B2" w:rsidR="001C5811" w:rsidRDefault="001C5811" w:rsidP="001C5811">
      <w:pPr>
        <w:pStyle w:val="ESOCBody"/>
        <w:rPr>
          <w:ins w:id="10" w:author="Hogue, Alicia" w:date="2019-02-07T09:12:00Z"/>
        </w:rPr>
      </w:pPr>
    </w:p>
    <w:p w14:paraId="08D12B99" w14:textId="2BF8CFC5" w:rsidR="001C5811" w:rsidRDefault="001C5811" w:rsidP="001C5811">
      <w:pPr>
        <w:pStyle w:val="ESOCBody"/>
        <w:rPr>
          <w:ins w:id="11" w:author="Hogue, Alicia" w:date="2019-02-07T09:12:00Z"/>
        </w:rPr>
      </w:pPr>
    </w:p>
    <w:p w14:paraId="03478E97" w14:textId="77777777" w:rsidR="001C5811" w:rsidRDefault="001C5811" w:rsidP="001C5811">
      <w:pPr>
        <w:pStyle w:val="ESOCBody"/>
      </w:pPr>
    </w:p>
    <w:p w14:paraId="737C0740" w14:textId="12556CDC" w:rsidR="00FE4450" w:rsidRPr="00654274" w:rsidRDefault="00654274" w:rsidP="00654274">
      <w:pPr>
        <w:pStyle w:val="ESOCH1"/>
      </w:pPr>
      <w:bookmarkStart w:id="12" w:name="_Toc527727629"/>
      <w:r>
        <w:lastRenderedPageBreak/>
        <w:t>A</w:t>
      </w:r>
      <w:r w:rsidR="00FE4450" w:rsidRPr="00654274">
        <w:t>bbreviations</w:t>
      </w:r>
      <w:bookmarkEnd w:id="12"/>
    </w:p>
    <w:p w14:paraId="43328EEC" w14:textId="54F51939" w:rsidR="00FE4450" w:rsidRDefault="00FE4450" w:rsidP="00F5551D">
      <w:pPr>
        <w:pStyle w:val="ESOCBody"/>
      </w:pPr>
    </w:p>
    <w:p w14:paraId="16F32E4E" w14:textId="05BA748A" w:rsidR="005D7F82" w:rsidRDefault="005D7F82" w:rsidP="00F5551D">
      <w:pPr>
        <w:pStyle w:val="ESOCBody"/>
      </w:pPr>
      <w:r>
        <w:t xml:space="preserve">ACEPD – </w:t>
      </w:r>
      <w:r w:rsidRPr="006A6C29">
        <w:rPr>
          <w:rFonts w:cs="Times New Roman"/>
          <w:szCs w:val="24"/>
        </w:rPr>
        <w:t>Alachua County Environmental Protection Department</w:t>
      </w:r>
    </w:p>
    <w:p w14:paraId="33ED3F5B" w14:textId="4CEF6499" w:rsidR="005D7F82" w:rsidRDefault="005D7F82" w:rsidP="00F5551D">
      <w:pPr>
        <w:pStyle w:val="ESOCBody"/>
      </w:pPr>
      <w:r>
        <w:t xml:space="preserve">AR – Androgen receptor </w:t>
      </w:r>
    </w:p>
    <w:p w14:paraId="769F0F6A" w14:textId="2629B38B" w:rsidR="0061098C" w:rsidRDefault="0061098C" w:rsidP="00F5551D">
      <w:pPr>
        <w:pStyle w:val="ESOCBody"/>
      </w:pPr>
      <w:r>
        <w:t>BLYAS – Bioluminescence yeast androgen screen</w:t>
      </w:r>
    </w:p>
    <w:p w14:paraId="28D991E5" w14:textId="7F412B04" w:rsidR="0061098C" w:rsidRDefault="0061098C" w:rsidP="00F5551D">
      <w:pPr>
        <w:pStyle w:val="ESOCBody"/>
      </w:pPr>
      <w:r>
        <w:t>BLYES - Bioluminescence yeast estrogen screen</w:t>
      </w:r>
    </w:p>
    <w:p w14:paraId="334B05B6" w14:textId="2AEA3925" w:rsidR="005D7F82" w:rsidRDefault="005D7F82" w:rsidP="00F5551D">
      <w:pPr>
        <w:pStyle w:val="ESOCBody"/>
      </w:pPr>
      <w:r>
        <w:t>DBD – DNA binding domain</w:t>
      </w:r>
    </w:p>
    <w:p w14:paraId="59D591E6" w14:textId="66940588" w:rsidR="002E0AF3" w:rsidRDefault="002E0AF3" w:rsidP="00F5551D">
      <w:pPr>
        <w:pStyle w:val="ESOCBody"/>
      </w:pPr>
      <w:r>
        <w:t xml:space="preserve">DEP – </w:t>
      </w:r>
      <w:r w:rsidRPr="006A6C29">
        <w:t>Florida Department of Environmental Protection</w:t>
      </w:r>
    </w:p>
    <w:p w14:paraId="57A51B9B" w14:textId="19ADFD5C" w:rsidR="0061098C" w:rsidRDefault="0061098C" w:rsidP="00F5551D">
      <w:pPr>
        <w:pStyle w:val="ESOCBody"/>
      </w:pPr>
      <w:r>
        <w:t>DNA – Deoxyribonucleic acid</w:t>
      </w:r>
    </w:p>
    <w:p w14:paraId="674AE2B3" w14:textId="31A6C1A7" w:rsidR="00F40058" w:rsidRDefault="00F40058" w:rsidP="00F5551D">
      <w:pPr>
        <w:pStyle w:val="ESOCBody"/>
      </w:pPr>
      <w:r>
        <w:t>EDSTAC – Endocrine Disruptor Screening and Testing Advisory Committee</w:t>
      </w:r>
    </w:p>
    <w:p w14:paraId="162E763E" w14:textId="77777777" w:rsidR="005D7F82" w:rsidRDefault="005D51E7" w:rsidP="00F5551D">
      <w:pPr>
        <w:pStyle w:val="ESOCBody"/>
      </w:pPr>
      <w:r>
        <w:t>EPA – United States Environmental Protection Agency</w:t>
      </w:r>
    </w:p>
    <w:p w14:paraId="1EBB7FE3" w14:textId="50FAE1E7" w:rsidR="005D51E7" w:rsidRPr="00F5551D" w:rsidRDefault="005D7F82" w:rsidP="00F5551D">
      <w:pPr>
        <w:pStyle w:val="ESOCBody"/>
      </w:pPr>
      <w:r>
        <w:t>ER – Estrogen receptor</w:t>
      </w:r>
      <w:r w:rsidR="005D51E7">
        <w:t xml:space="preserve"> </w:t>
      </w:r>
    </w:p>
    <w:p w14:paraId="36E9DA0A" w14:textId="548F8F2F" w:rsidR="00F40058" w:rsidRDefault="00183242" w:rsidP="00F40058">
      <w:pPr>
        <w:spacing w:after="0"/>
        <w:rPr>
          <w:rFonts w:ascii="Times New Roman" w:hAnsi="Times New Roman" w:cs="Times New Roman"/>
          <w:sz w:val="24"/>
          <w:szCs w:val="24"/>
        </w:rPr>
      </w:pPr>
      <w:r>
        <w:rPr>
          <w:rFonts w:ascii="Times New Roman" w:hAnsi="Times New Roman" w:cs="Times New Roman"/>
          <w:sz w:val="24"/>
          <w:szCs w:val="24"/>
        </w:rPr>
        <w:t>ESOC</w:t>
      </w:r>
      <w:r w:rsidR="005D51E7">
        <w:rPr>
          <w:rFonts w:ascii="Times New Roman" w:hAnsi="Times New Roman" w:cs="Times New Roman"/>
          <w:sz w:val="24"/>
          <w:szCs w:val="24"/>
        </w:rPr>
        <w:t xml:space="preserve"> – E</w:t>
      </w:r>
      <w:r w:rsidR="005D51E7" w:rsidRPr="005D51E7">
        <w:rPr>
          <w:rFonts w:ascii="Times New Roman" w:hAnsi="Times New Roman" w:cs="Times New Roman"/>
          <w:sz w:val="24"/>
          <w:szCs w:val="24"/>
        </w:rPr>
        <w:t xml:space="preserve">merging substances of concern </w:t>
      </w:r>
    </w:p>
    <w:p w14:paraId="59E15260" w14:textId="0E42E06F" w:rsidR="00D74B25" w:rsidRDefault="00D74B25" w:rsidP="00F40058">
      <w:pPr>
        <w:spacing w:after="0"/>
        <w:rPr>
          <w:rFonts w:ascii="Times New Roman" w:hAnsi="Times New Roman" w:cs="Times New Roman"/>
          <w:sz w:val="24"/>
          <w:szCs w:val="24"/>
        </w:rPr>
      </w:pPr>
      <w:r>
        <w:rPr>
          <w:rFonts w:ascii="Times New Roman" w:hAnsi="Times New Roman" w:cs="Times New Roman"/>
          <w:sz w:val="24"/>
          <w:szCs w:val="24"/>
        </w:rPr>
        <w:t>EST – Environmental Sampling Technologies, Inc</w:t>
      </w:r>
    </w:p>
    <w:p w14:paraId="40F3BD7B" w14:textId="345D38BF" w:rsidR="00F40058" w:rsidRDefault="00F40058" w:rsidP="00F40058">
      <w:pPr>
        <w:spacing w:after="0"/>
        <w:rPr>
          <w:rFonts w:ascii="Times New Roman" w:hAnsi="Times New Roman" w:cs="Times New Roman"/>
          <w:sz w:val="24"/>
          <w:szCs w:val="24"/>
        </w:rPr>
      </w:pPr>
      <w:r>
        <w:rPr>
          <w:rFonts w:ascii="Times New Roman" w:hAnsi="Times New Roman" w:cs="Times New Roman"/>
          <w:sz w:val="24"/>
          <w:szCs w:val="24"/>
        </w:rPr>
        <w:t xml:space="preserve">FDACS – </w:t>
      </w:r>
      <w:r w:rsidRPr="00F40058">
        <w:rPr>
          <w:rFonts w:ascii="Times New Roman" w:hAnsi="Times New Roman" w:cs="Times New Roman"/>
          <w:sz w:val="24"/>
          <w:szCs w:val="24"/>
        </w:rPr>
        <w:t>Florida Department of Agriculture and Consumer Services</w:t>
      </w:r>
    </w:p>
    <w:p w14:paraId="7756C53C" w14:textId="73052D38" w:rsidR="00C0009B" w:rsidRDefault="00C0009B" w:rsidP="00F40058">
      <w:pPr>
        <w:spacing w:after="0"/>
        <w:rPr>
          <w:rFonts w:ascii="Times New Roman" w:hAnsi="Times New Roman" w:cs="Times New Roman"/>
        </w:rPr>
      </w:pPr>
      <w:r>
        <w:rPr>
          <w:rFonts w:ascii="Times New Roman" w:hAnsi="Times New Roman" w:cs="Times New Roman"/>
          <w:sz w:val="24"/>
          <w:szCs w:val="24"/>
        </w:rPr>
        <w:t xml:space="preserve">FP </w:t>
      </w:r>
      <w:proofErr w:type="gramStart"/>
      <w:r>
        <w:rPr>
          <w:rFonts w:ascii="Times New Roman" w:hAnsi="Times New Roman" w:cs="Times New Roman"/>
          <w:sz w:val="24"/>
          <w:szCs w:val="24"/>
        </w:rPr>
        <w:t xml:space="preserve">– </w:t>
      </w:r>
      <w:r w:rsidRPr="00C0009B">
        <w:t xml:space="preserve"> </w:t>
      </w:r>
      <w:r w:rsidRPr="00D74B25">
        <w:rPr>
          <w:rFonts w:ascii="Times New Roman" w:hAnsi="Times New Roman" w:cs="Times New Roman"/>
          <w:sz w:val="24"/>
          <w:szCs w:val="24"/>
        </w:rPr>
        <w:t>Fluorescence</w:t>
      </w:r>
      <w:proofErr w:type="gramEnd"/>
      <w:r w:rsidRPr="00D74B25">
        <w:rPr>
          <w:rFonts w:ascii="Times New Roman" w:hAnsi="Times New Roman" w:cs="Times New Roman"/>
          <w:sz w:val="24"/>
          <w:szCs w:val="24"/>
        </w:rPr>
        <w:t xml:space="preserve"> polarization</w:t>
      </w:r>
    </w:p>
    <w:p w14:paraId="28A4A545" w14:textId="76FEC82F" w:rsidR="005D7F82" w:rsidRDefault="005D7F82" w:rsidP="00F40058">
      <w:pPr>
        <w:spacing w:after="0"/>
        <w:rPr>
          <w:rFonts w:ascii="Times New Roman" w:hAnsi="Times New Roman" w:cs="Times New Roman"/>
          <w:sz w:val="24"/>
          <w:szCs w:val="24"/>
        </w:rPr>
      </w:pPr>
      <w:r w:rsidRPr="0061098C">
        <w:rPr>
          <w:rFonts w:ascii="Times New Roman" w:hAnsi="Times New Roman" w:cs="Times New Roman"/>
          <w:sz w:val="24"/>
          <w:szCs w:val="24"/>
        </w:rPr>
        <w:t>FRET</w:t>
      </w:r>
      <w:r>
        <w:rPr>
          <w:rFonts w:ascii="Times New Roman" w:hAnsi="Times New Roman" w:cs="Times New Roman"/>
        </w:rPr>
        <w:t xml:space="preserve"> – </w:t>
      </w:r>
      <w:r w:rsidR="0061098C">
        <w:rPr>
          <w:rFonts w:ascii="Times New Roman" w:hAnsi="Times New Roman" w:cs="Times New Roman"/>
          <w:sz w:val="24"/>
          <w:szCs w:val="24"/>
        </w:rPr>
        <w:t>F</w:t>
      </w:r>
      <w:r w:rsidR="0061098C" w:rsidRPr="00CE2BD4">
        <w:rPr>
          <w:rFonts w:ascii="Times New Roman" w:hAnsi="Times New Roman" w:cs="Times New Roman"/>
          <w:sz w:val="24"/>
          <w:szCs w:val="24"/>
        </w:rPr>
        <w:t>luores</w:t>
      </w:r>
      <w:r w:rsidR="0061098C">
        <w:rPr>
          <w:rFonts w:ascii="Times New Roman" w:hAnsi="Times New Roman" w:cs="Times New Roman"/>
          <w:sz w:val="24"/>
          <w:szCs w:val="24"/>
        </w:rPr>
        <w:t>c</w:t>
      </w:r>
      <w:r w:rsidR="0061098C" w:rsidRPr="00CE2BD4">
        <w:rPr>
          <w:rFonts w:ascii="Times New Roman" w:hAnsi="Times New Roman" w:cs="Times New Roman"/>
          <w:sz w:val="24"/>
          <w:szCs w:val="24"/>
        </w:rPr>
        <w:t>ence</w:t>
      </w:r>
      <w:r w:rsidRPr="00CE2BD4">
        <w:rPr>
          <w:rFonts w:ascii="Times New Roman" w:hAnsi="Times New Roman" w:cs="Times New Roman"/>
          <w:sz w:val="24"/>
          <w:szCs w:val="24"/>
        </w:rPr>
        <w:t xml:space="preserve"> resonance excitation transfer</w:t>
      </w:r>
    </w:p>
    <w:p w14:paraId="2752A903" w14:textId="6A4A5639" w:rsidR="00D74B25" w:rsidRDefault="00D74B25" w:rsidP="00F40058">
      <w:pPr>
        <w:spacing w:after="0"/>
        <w:rPr>
          <w:rFonts w:ascii="Times New Roman" w:hAnsi="Times New Roman" w:cs="Times New Roman"/>
          <w:sz w:val="24"/>
          <w:szCs w:val="24"/>
        </w:rPr>
      </w:pPr>
      <w:r w:rsidRPr="006A6C29">
        <w:rPr>
          <w:rFonts w:ascii="Times New Roman" w:hAnsi="Times New Roman" w:cs="Times New Roman"/>
          <w:sz w:val="24"/>
          <w:szCs w:val="24"/>
        </w:rPr>
        <w:t>HLB</w:t>
      </w:r>
      <w:r>
        <w:rPr>
          <w:rFonts w:ascii="Times New Roman" w:hAnsi="Times New Roman" w:cs="Times New Roman"/>
          <w:sz w:val="24"/>
          <w:szCs w:val="24"/>
        </w:rPr>
        <w:t xml:space="preserve"> – Hydrophilic – lipophilic balance</w:t>
      </w:r>
    </w:p>
    <w:p w14:paraId="40DAA6D1" w14:textId="29217D8A" w:rsidR="00D74B25" w:rsidRDefault="00D74B25" w:rsidP="00F40058">
      <w:pPr>
        <w:spacing w:after="0"/>
        <w:rPr>
          <w:rFonts w:ascii="Times New Roman" w:hAnsi="Times New Roman" w:cs="Times New Roman"/>
          <w:sz w:val="24"/>
          <w:szCs w:val="24"/>
        </w:rPr>
      </w:pPr>
      <w:r>
        <w:rPr>
          <w:rFonts w:ascii="Times New Roman" w:hAnsi="Times New Roman" w:cs="Times New Roman"/>
          <w:sz w:val="24"/>
          <w:szCs w:val="24"/>
        </w:rPr>
        <w:t xml:space="preserve">LSC </w:t>
      </w:r>
      <w:r w:rsidR="00B906E9">
        <w:rPr>
          <w:rFonts w:ascii="Times New Roman" w:hAnsi="Times New Roman" w:cs="Times New Roman"/>
          <w:sz w:val="24"/>
          <w:szCs w:val="24"/>
        </w:rPr>
        <w:t>–</w:t>
      </w:r>
      <w:r>
        <w:rPr>
          <w:rFonts w:ascii="Times New Roman" w:hAnsi="Times New Roman" w:cs="Times New Roman"/>
          <w:sz w:val="24"/>
          <w:szCs w:val="24"/>
        </w:rPr>
        <w:t xml:space="preserve"> USGS</w:t>
      </w:r>
      <w:r w:rsidR="00B906E9">
        <w:rPr>
          <w:rFonts w:ascii="Times New Roman" w:hAnsi="Times New Roman" w:cs="Times New Roman"/>
          <w:sz w:val="24"/>
          <w:szCs w:val="24"/>
        </w:rPr>
        <w:t xml:space="preserve"> </w:t>
      </w:r>
      <w:proofErr w:type="spellStart"/>
      <w:r w:rsidR="00B906E9">
        <w:rPr>
          <w:rFonts w:ascii="Times New Roman" w:hAnsi="Times New Roman" w:cs="Times New Roman"/>
          <w:sz w:val="24"/>
          <w:szCs w:val="24"/>
        </w:rPr>
        <w:t>Leetown</w:t>
      </w:r>
      <w:proofErr w:type="spellEnd"/>
      <w:r w:rsidR="00B906E9">
        <w:rPr>
          <w:rFonts w:ascii="Times New Roman" w:hAnsi="Times New Roman" w:cs="Times New Roman"/>
          <w:sz w:val="24"/>
          <w:szCs w:val="24"/>
        </w:rPr>
        <w:t xml:space="preserve"> Science Center</w:t>
      </w:r>
    </w:p>
    <w:p w14:paraId="6A527EF8" w14:textId="4EA6AB37" w:rsidR="0061098C" w:rsidRDefault="0061098C" w:rsidP="00F40058">
      <w:pPr>
        <w:spacing w:after="0"/>
        <w:rPr>
          <w:rFonts w:ascii="Times New Roman" w:hAnsi="Times New Roman" w:cs="Times New Roman"/>
          <w:sz w:val="24"/>
          <w:szCs w:val="24"/>
        </w:rPr>
      </w:pPr>
      <w:r>
        <w:rPr>
          <w:rFonts w:ascii="Times New Roman" w:hAnsi="Times New Roman" w:cs="Times New Roman"/>
          <w:sz w:val="24"/>
          <w:szCs w:val="24"/>
        </w:rPr>
        <w:t>mRNA – Messenger ribonucleic acid</w:t>
      </w:r>
    </w:p>
    <w:p w14:paraId="443EFE6B" w14:textId="02E8C347" w:rsidR="00C0009B" w:rsidRDefault="00C0009B" w:rsidP="00F40058">
      <w:pPr>
        <w:spacing w:after="0"/>
        <w:rPr>
          <w:rFonts w:ascii="Times New Roman" w:hAnsi="Times New Roman" w:cs="Times New Roman"/>
          <w:sz w:val="24"/>
          <w:szCs w:val="24"/>
        </w:rPr>
      </w:pPr>
      <w:r>
        <w:rPr>
          <w:rFonts w:ascii="Times New Roman" w:hAnsi="Times New Roman" w:cs="Times New Roman"/>
          <w:sz w:val="24"/>
          <w:szCs w:val="24"/>
        </w:rPr>
        <w:t>OWC – Organic wastewater compound</w:t>
      </w:r>
    </w:p>
    <w:p w14:paraId="3698243B" w14:textId="38880655" w:rsidR="00D74B25" w:rsidRDefault="00D74B25" w:rsidP="00F40058">
      <w:pPr>
        <w:spacing w:after="0"/>
        <w:rPr>
          <w:rFonts w:ascii="Times New Roman" w:hAnsi="Times New Roman" w:cs="Times New Roman"/>
          <w:sz w:val="24"/>
          <w:szCs w:val="24"/>
        </w:rPr>
      </w:pPr>
      <w:r>
        <w:rPr>
          <w:rFonts w:ascii="Times New Roman" w:hAnsi="Times New Roman" w:cs="Times New Roman"/>
          <w:sz w:val="24"/>
          <w:szCs w:val="24"/>
        </w:rPr>
        <w:t>PAH – Polyaromatic hydrocarbon</w:t>
      </w:r>
    </w:p>
    <w:p w14:paraId="6BA34AD5" w14:textId="0DC2759D" w:rsidR="00C0009B" w:rsidRDefault="00C0009B" w:rsidP="00F40058">
      <w:pPr>
        <w:spacing w:after="0"/>
        <w:rPr>
          <w:rFonts w:ascii="Times New Roman" w:hAnsi="Times New Roman" w:cs="Times New Roman"/>
          <w:sz w:val="24"/>
          <w:szCs w:val="24"/>
        </w:rPr>
      </w:pPr>
      <w:r>
        <w:rPr>
          <w:rFonts w:ascii="Times New Roman" w:hAnsi="Times New Roman" w:cs="Times New Roman"/>
          <w:sz w:val="24"/>
          <w:szCs w:val="24"/>
        </w:rPr>
        <w:t>PBDE – Polybrominated diphenyl ether</w:t>
      </w:r>
    </w:p>
    <w:p w14:paraId="7826CD1E" w14:textId="22B758B5" w:rsidR="00C0009B" w:rsidRDefault="00C0009B" w:rsidP="00F40058">
      <w:pPr>
        <w:spacing w:after="0"/>
        <w:rPr>
          <w:rFonts w:ascii="Times New Roman" w:hAnsi="Times New Roman" w:cs="Times New Roman"/>
          <w:sz w:val="24"/>
          <w:szCs w:val="24"/>
        </w:rPr>
      </w:pPr>
      <w:r>
        <w:rPr>
          <w:rFonts w:ascii="Times New Roman" w:hAnsi="Times New Roman" w:cs="Times New Roman"/>
          <w:sz w:val="24"/>
          <w:szCs w:val="24"/>
        </w:rPr>
        <w:t>PFC – Perfluorinated compounds</w:t>
      </w:r>
    </w:p>
    <w:p w14:paraId="3DDC5F89" w14:textId="506389EC" w:rsidR="00BB6C06" w:rsidRDefault="00BB6C06" w:rsidP="00F40058">
      <w:pPr>
        <w:spacing w:after="0"/>
        <w:rPr>
          <w:rFonts w:ascii="Times New Roman" w:hAnsi="Times New Roman" w:cs="Times New Roman"/>
          <w:sz w:val="24"/>
          <w:szCs w:val="24"/>
        </w:rPr>
      </w:pPr>
      <w:r>
        <w:rPr>
          <w:rFonts w:ascii="Times New Roman" w:hAnsi="Times New Roman" w:cs="Times New Roman"/>
          <w:sz w:val="24"/>
          <w:szCs w:val="24"/>
        </w:rPr>
        <w:t>POCIS – P</w:t>
      </w:r>
      <w:r w:rsidRPr="006A6C29">
        <w:rPr>
          <w:rFonts w:ascii="Times New Roman" w:hAnsi="Times New Roman" w:cs="Times New Roman"/>
          <w:sz w:val="24"/>
          <w:szCs w:val="24"/>
        </w:rPr>
        <w:t>olar organic chemical integrative sampler</w:t>
      </w:r>
    </w:p>
    <w:p w14:paraId="15AF01AC" w14:textId="0EB9BE14" w:rsidR="00C0009B" w:rsidRDefault="00C0009B" w:rsidP="00F40058">
      <w:pPr>
        <w:spacing w:after="0"/>
        <w:rPr>
          <w:rFonts w:ascii="Times New Roman" w:hAnsi="Times New Roman" w:cs="Times New Roman"/>
          <w:sz w:val="24"/>
          <w:szCs w:val="24"/>
        </w:rPr>
      </w:pPr>
      <w:r>
        <w:rPr>
          <w:rFonts w:ascii="Times New Roman" w:hAnsi="Times New Roman" w:cs="Times New Roman"/>
          <w:sz w:val="24"/>
          <w:szCs w:val="24"/>
        </w:rPr>
        <w:t>PPCP – Pharmaceuticals and personal care products</w:t>
      </w:r>
    </w:p>
    <w:p w14:paraId="06BDAC02" w14:textId="5762EED0" w:rsidR="0035658C" w:rsidRDefault="0035658C" w:rsidP="00F40058">
      <w:pPr>
        <w:spacing w:after="0"/>
        <w:rPr>
          <w:rFonts w:ascii="Times New Roman" w:hAnsi="Times New Roman" w:cs="Times New Roman"/>
          <w:sz w:val="24"/>
          <w:szCs w:val="24"/>
        </w:rPr>
      </w:pPr>
      <w:r>
        <w:rPr>
          <w:rFonts w:ascii="Times New Roman" w:hAnsi="Times New Roman" w:cs="Times New Roman"/>
          <w:sz w:val="24"/>
          <w:szCs w:val="24"/>
        </w:rPr>
        <w:t>PRC – Performance reference compound</w:t>
      </w:r>
    </w:p>
    <w:p w14:paraId="069080D5" w14:textId="68D34232" w:rsidR="00C0009B" w:rsidRDefault="00C0009B" w:rsidP="00F40058">
      <w:pPr>
        <w:spacing w:after="0"/>
        <w:rPr>
          <w:rFonts w:ascii="Times New Roman" w:hAnsi="Times New Roman" w:cs="Times New Roman"/>
          <w:sz w:val="24"/>
          <w:szCs w:val="24"/>
        </w:rPr>
      </w:pPr>
      <w:r>
        <w:rPr>
          <w:rFonts w:ascii="Times New Roman" w:hAnsi="Times New Roman" w:cs="Times New Roman"/>
          <w:sz w:val="24"/>
          <w:szCs w:val="24"/>
        </w:rPr>
        <w:t>SPMD – Semipermeable membrane device</w:t>
      </w:r>
    </w:p>
    <w:p w14:paraId="0B9F590D" w14:textId="0392DB05" w:rsidR="005D7F82" w:rsidRDefault="005D7F82" w:rsidP="00F40058">
      <w:pPr>
        <w:spacing w:after="0"/>
        <w:rPr>
          <w:rFonts w:ascii="Times New Roman" w:hAnsi="Times New Roman" w:cs="Times New Roman"/>
          <w:sz w:val="24"/>
          <w:szCs w:val="24"/>
        </w:rPr>
      </w:pPr>
      <w:r>
        <w:rPr>
          <w:rFonts w:ascii="Times New Roman" w:hAnsi="Times New Roman" w:cs="Times New Roman"/>
          <w:sz w:val="24"/>
          <w:szCs w:val="24"/>
        </w:rPr>
        <w:t xml:space="preserve">UAS – </w:t>
      </w:r>
      <w:r w:rsidRPr="005D7F82">
        <w:rPr>
          <w:rFonts w:ascii="Times New Roman" w:hAnsi="Times New Roman" w:cs="Times New Roman"/>
          <w:sz w:val="24"/>
          <w:szCs w:val="24"/>
        </w:rPr>
        <w:t>upstream activation site</w:t>
      </w:r>
    </w:p>
    <w:p w14:paraId="0EED1FD6" w14:textId="650B6223" w:rsidR="0061098C" w:rsidRDefault="00F40058" w:rsidP="0061098C">
      <w:pPr>
        <w:spacing w:after="0"/>
        <w:rPr>
          <w:rFonts w:ascii="Times New Roman" w:hAnsi="Times New Roman" w:cs="Times New Roman"/>
          <w:sz w:val="24"/>
          <w:szCs w:val="24"/>
        </w:rPr>
      </w:pPr>
      <w:r>
        <w:rPr>
          <w:rFonts w:ascii="Times New Roman" w:hAnsi="Times New Roman" w:cs="Times New Roman"/>
          <w:sz w:val="24"/>
          <w:szCs w:val="24"/>
        </w:rPr>
        <w:t xml:space="preserve">USGS – </w:t>
      </w:r>
      <w:r w:rsidRPr="00F40058">
        <w:rPr>
          <w:rFonts w:ascii="Times New Roman" w:hAnsi="Times New Roman" w:cs="Times New Roman"/>
          <w:sz w:val="24"/>
          <w:szCs w:val="24"/>
        </w:rPr>
        <w:t>United States Geological Survey</w:t>
      </w:r>
    </w:p>
    <w:p w14:paraId="00C0B87A" w14:textId="7F1AC59B" w:rsidR="006E1887" w:rsidRDefault="006E1887" w:rsidP="0061098C">
      <w:pPr>
        <w:spacing w:after="0"/>
        <w:rPr>
          <w:rFonts w:ascii="Times New Roman" w:hAnsi="Times New Roman" w:cs="Times New Roman"/>
          <w:sz w:val="24"/>
          <w:szCs w:val="24"/>
        </w:rPr>
      </w:pPr>
      <w:r>
        <w:rPr>
          <w:rFonts w:ascii="Times New Roman" w:hAnsi="Times New Roman" w:cs="Times New Roman"/>
          <w:sz w:val="24"/>
          <w:szCs w:val="24"/>
        </w:rPr>
        <w:t>QA/QC – Quality assurance/quality control</w:t>
      </w:r>
    </w:p>
    <w:p w14:paraId="2B865002" w14:textId="38F8CEB1" w:rsidR="00FE4450" w:rsidRPr="005D51E7" w:rsidRDefault="0061098C">
      <w:pPr>
        <w:rPr>
          <w:rFonts w:ascii="Times New Roman" w:hAnsi="Times New Roman" w:cs="Times New Roman"/>
          <w:color w:val="000000"/>
          <w:sz w:val="24"/>
          <w:szCs w:val="24"/>
        </w:rPr>
      </w:pPr>
      <w:r>
        <w:rPr>
          <w:rFonts w:ascii="Times New Roman" w:hAnsi="Times New Roman" w:cs="Times New Roman"/>
          <w:sz w:val="24"/>
          <w:szCs w:val="24"/>
        </w:rPr>
        <w:t>YES</w:t>
      </w:r>
      <w:r w:rsidR="00F40058" w:rsidRPr="005D51E7">
        <w:rPr>
          <w:rFonts w:ascii="Times New Roman" w:hAnsi="Times New Roman" w:cs="Times New Roman"/>
          <w:sz w:val="24"/>
          <w:szCs w:val="24"/>
        </w:rPr>
        <w:t xml:space="preserve"> </w:t>
      </w:r>
      <w:r>
        <w:rPr>
          <w:rFonts w:ascii="Times New Roman" w:hAnsi="Times New Roman" w:cs="Times New Roman"/>
          <w:sz w:val="24"/>
          <w:szCs w:val="24"/>
        </w:rPr>
        <w:t>– Yeast estrogen screen</w:t>
      </w:r>
      <w:r w:rsidR="00FE4450" w:rsidRPr="005D51E7">
        <w:rPr>
          <w:rFonts w:ascii="Times New Roman" w:hAnsi="Times New Roman" w:cs="Times New Roman"/>
          <w:sz w:val="24"/>
          <w:szCs w:val="24"/>
        </w:rPr>
        <w:br w:type="page"/>
      </w:r>
    </w:p>
    <w:p w14:paraId="7255664B" w14:textId="77777777" w:rsidR="003806BE" w:rsidRDefault="003806BE" w:rsidP="00183373">
      <w:pPr>
        <w:pStyle w:val="ESOCH1"/>
        <w:sectPr w:rsidR="003806BE" w:rsidSect="003806BE">
          <w:footerReference w:type="even" r:id="rId13"/>
          <w:footerReference w:type="default" r:id="rId14"/>
          <w:footerReference w:type="first" r:id="rId15"/>
          <w:pgSz w:w="12240" w:h="15840"/>
          <w:pgMar w:top="1440" w:right="1800" w:bottom="1440" w:left="1800" w:header="720" w:footer="720" w:gutter="0"/>
          <w:pgNumType w:fmt="lowerRoman" w:start="1"/>
          <w:cols w:space="720"/>
          <w:titlePg/>
          <w:docGrid w:linePitch="360"/>
        </w:sectPr>
      </w:pPr>
    </w:p>
    <w:p w14:paraId="25CB9E27" w14:textId="46A2E5C4" w:rsidR="0016734A" w:rsidRPr="006A6C29" w:rsidRDefault="0016734A" w:rsidP="00183373">
      <w:pPr>
        <w:pStyle w:val="ESOCH1"/>
      </w:pPr>
      <w:bookmarkStart w:id="13" w:name="_Toc527727630"/>
      <w:r w:rsidRPr="006A6C29">
        <w:lastRenderedPageBreak/>
        <w:t>Executive Summary</w:t>
      </w:r>
      <w:bookmarkEnd w:id="1"/>
      <w:bookmarkEnd w:id="13"/>
      <w:r w:rsidRPr="006A6C29">
        <w:t xml:space="preserve"> </w:t>
      </w:r>
    </w:p>
    <w:p w14:paraId="16873BE8" w14:textId="2F0C1217" w:rsidR="0016734A" w:rsidRPr="007D7E47" w:rsidRDefault="0016734A" w:rsidP="007D7E47"/>
    <w:p w14:paraId="18CBBD53" w14:textId="768B3ED8" w:rsidR="00611B41" w:rsidRPr="006A6C29" w:rsidRDefault="00611B41" w:rsidP="009A7325">
      <w:pPr>
        <w:pStyle w:val="ESOCBody"/>
      </w:pPr>
      <w:r w:rsidRPr="006A6C29">
        <w:t>In 2008, a Florida Department of Environmental Protection (</w:t>
      </w:r>
      <w:r w:rsidR="00C52ACF">
        <w:t>DEP</w:t>
      </w:r>
      <w:r w:rsidRPr="006A6C29">
        <w:t xml:space="preserve">) internal workgroup assessed various strategies to address a group of contaminants commonly referred to as emerging </w:t>
      </w:r>
      <w:r w:rsidR="00A50CC3">
        <w:t>substances of concern (ESOC</w:t>
      </w:r>
      <w:del w:id="14" w:author="Burtchett, Jade" w:date="2019-02-04T11:27:00Z">
        <w:r w:rsidR="00A50CC3" w:rsidDel="000016EE">
          <w:delText>s</w:delText>
        </w:r>
      </w:del>
      <w:r w:rsidR="00A50CC3">
        <w:t xml:space="preserve">). </w:t>
      </w:r>
      <w:r w:rsidRPr="006A6C29">
        <w:t>These substances, which have been detected in low concentrations in surface waters throughout the U.S. and abroad, include chemicals found in pharmaceuticals and personal care products, flame retardants, pesticides and their degradates, fragrances and flavorants, detergent degradates, plasticizers, solvents, and polycyclic aromatic hydrocarbons (</w:t>
      </w:r>
      <w:proofErr w:type="spellStart"/>
      <w:r w:rsidRPr="006A6C29">
        <w:t>Kolpin</w:t>
      </w:r>
      <w:proofErr w:type="spellEnd"/>
      <w:r w:rsidRPr="006A6C29">
        <w:t xml:space="preserve"> et</w:t>
      </w:r>
      <w:r w:rsidR="00A50CC3">
        <w:t xml:space="preserve"> al., 2002; Pal et al., 2010). </w:t>
      </w:r>
      <w:r w:rsidRPr="006A6C29">
        <w:t xml:space="preserve">Several of these contaminants are known mutagenic and endocrine disruptor compounds; however, </w:t>
      </w:r>
      <w:r w:rsidR="00F40058" w:rsidRPr="006A6C29">
        <w:t>most</w:t>
      </w:r>
      <w:r w:rsidRPr="006A6C29">
        <w:t xml:space="preserve"> them are unregulated (Chemical Abstracts Service, 2013).</w:t>
      </w:r>
      <w:r w:rsidR="00A50CC3">
        <w:t xml:space="preserve"> </w:t>
      </w:r>
    </w:p>
    <w:p w14:paraId="24A5D0A3" w14:textId="77777777" w:rsidR="008121C8" w:rsidRDefault="008121C8" w:rsidP="009A7325">
      <w:pPr>
        <w:pStyle w:val="ESOCBody"/>
      </w:pPr>
    </w:p>
    <w:p w14:paraId="7DA46570" w14:textId="77777777" w:rsidR="005F471C" w:rsidRDefault="005F471C" w:rsidP="009A7325">
      <w:pPr>
        <w:pStyle w:val="ESOCBody"/>
      </w:pPr>
    </w:p>
    <w:p w14:paraId="164653A7" w14:textId="04D7AAF2" w:rsidR="00163022" w:rsidRPr="006A6C29" w:rsidRDefault="00611B41" w:rsidP="009A7325">
      <w:pPr>
        <w:pStyle w:val="ESOCBody"/>
      </w:pPr>
      <w:r w:rsidRPr="006A6C29">
        <w:t xml:space="preserve">The </w:t>
      </w:r>
      <w:r w:rsidR="00C52ACF">
        <w:t>DEP</w:t>
      </w:r>
      <w:r w:rsidRPr="006A6C29">
        <w:t xml:space="preserve"> workgroup reconvened January 2013 to evaluate how it can respond to the growing problem</w:t>
      </w:r>
      <w:ins w:id="15" w:author="Burtchett, Jade" w:date="2019-02-04T11:26:00Z">
        <w:r w:rsidR="000016EE">
          <w:t>,</w:t>
        </w:r>
      </w:ins>
      <w:r w:rsidRPr="006A6C29">
        <w:t xml:space="preserve"> now that many of the challenges posed in 2008 are being addressed by the federal govern</w:t>
      </w:r>
      <w:r w:rsidR="00CB73EA">
        <w:t xml:space="preserve">ment and scientific community. </w:t>
      </w:r>
      <w:r w:rsidRPr="006A6C29">
        <w:t xml:space="preserve">Cumulative impacts from </w:t>
      </w:r>
      <w:ins w:id="16" w:author="Burtchett, Jade" w:date="2019-02-04T11:29:00Z">
        <w:r w:rsidR="001E73ED">
          <w:t>several</w:t>
        </w:r>
      </w:ins>
      <w:r w:rsidR="00533AE7">
        <w:t xml:space="preserve"> </w:t>
      </w:r>
      <w:del w:id="17" w:author="Burtchett, Jade" w:date="2019-02-04T11:29:00Z">
        <w:r w:rsidRPr="006A6C29" w:rsidDel="000016EE">
          <w:delText xml:space="preserve">multiple </w:delText>
        </w:r>
      </w:del>
      <w:r w:rsidRPr="006A6C29">
        <w:t>waste sources, multiple ESOC</w:t>
      </w:r>
      <w:del w:id="18" w:author="Burtchett, Jade" w:date="2019-02-04T11:27:00Z">
        <w:r w:rsidRPr="006A6C29" w:rsidDel="000016EE">
          <w:delText>s</w:delText>
        </w:r>
      </w:del>
      <w:r w:rsidRPr="006A6C29">
        <w:t xml:space="preserve">, </w:t>
      </w:r>
      <w:del w:id="19" w:author="Burtchett, Jade" w:date="2019-02-04T11:30:00Z">
        <w:r w:rsidRPr="006A6C29" w:rsidDel="001E73ED">
          <w:delText xml:space="preserve">and </w:delText>
        </w:r>
      </w:del>
      <w:ins w:id="20" w:author="Burtchett, Jade" w:date="2019-02-04T11:30:00Z">
        <w:r w:rsidR="001E73ED">
          <w:t>as well as</w:t>
        </w:r>
        <w:r w:rsidR="001E73ED" w:rsidRPr="006A6C29">
          <w:t xml:space="preserve"> </w:t>
        </w:r>
      </w:ins>
      <w:r w:rsidRPr="006A6C29">
        <w:t>other anthropogenic and natural stressors can result in ecological impacts that cannot be predicted by chemical concentrations alone (e.g., the impact of compounds on fish in the Potomac River s</w:t>
      </w:r>
      <w:r w:rsidR="00A50CC3">
        <w:t xml:space="preserve">tudy of Alvarez et al., 2009). </w:t>
      </w:r>
      <w:r w:rsidRPr="006A6C29">
        <w:t xml:space="preserve">Therefore, a combination of approaches including biological </w:t>
      </w:r>
      <w:del w:id="21" w:author="Burtchett, Jade" w:date="2019-02-04T11:30:00Z">
        <w:r w:rsidRPr="006A6C29" w:rsidDel="001E73ED">
          <w:delText>as well as</w:delText>
        </w:r>
      </w:del>
      <w:ins w:id="22" w:author="Burtchett, Jade" w:date="2019-02-04T11:30:00Z">
        <w:r w:rsidR="001E73ED">
          <w:t>and</w:t>
        </w:r>
      </w:ins>
      <w:r w:rsidRPr="006A6C29">
        <w:t xml:space="preserve"> chemical assays may be the best strategy for addressing ESOC</w:t>
      </w:r>
      <w:del w:id="23" w:author="Burtchett, Jade" w:date="2019-02-04T11:31:00Z">
        <w:r w:rsidRPr="006A6C29" w:rsidDel="001E73ED">
          <w:delText>s</w:delText>
        </w:r>
      </w:del>
      <w:r w:rsidRPr="006A6C29">
        <w:t xml:space="preserve"> in the environment.</w:t>
      </w:r>
      <w:r w:rsidR="00CB73EA">
        <w:t xml:space="preserve"> </w:t>
      </w:r>
      <w:r w:rsidR="00163022" w:rsidRPr="006A6C29">
        <w:t xml:space="preserve">The </w:t>
      </w:r>
      <w:r w:rsidRPr="006A6C29">
        <w:t xml:space="preserve">2013 </w:t>
      </w:r>
      <w:r w:rsidR="00C52ACF">
        <w:t>DEP</w:t>
      </w:r>
      <w:r w:rsidRPr="006A6C29">
        <w:t xml:space="preserve"> workgroup recommends that </w:t>
      </w:r>
      <w:r w:rsidR="00C52ACF">
        <w:t>DEP</w:t>
      </w:r>
      <w:r w:rsidRPr="006A6C29">
        <w:t xml:space="preserve"> conduct a </w:t>
      </w:r>
      <w:r w:rsidR="000B43CA">
        <w:t>tiered</w:t>
      </w:r>
      <w:r w:rsidRPr="006A6C29">
        <w:t xml:space="preserve"> study </w:t>
      </w:r>
      <w:r w:rsidR="000B43CA">
        <w:t xml:space="preserve">approach </w:t>
      </w:r>
      <w:r w:rsidRPr="006A6C29">
        <w:t>to determine the potential cause of biological effects on fish, such as intersex, by first employing screening assays to detect potential ecological effects, such as estrogenic activit</w:t>
      </w:r>
      <w:r w:rsidR="00163022" w:rsidRPr="006A6C29">
        <w:t xml:space="preserve">y occurring in Florida’s water. </w:t>
      </w:r>
    </w:p>
    <w:p w14:paraId="0841D483" w14:textId="77777777" w:rsidR="008121C8" w:rsidRDefault="008121C8" w:rsidP="009A7325">
      <w:pPr>
        <w:pStyle w:val="ESOCBody"/>
      </w:pPr>
    </w:p>
    <w:p w14:paraId="40E3C90A" w14:textId="77777777" w:rsidR="005F471C" w:rsidRDefault="005F471C" w:rsidP="009A7325">
      <w:pPr>
        <w:pStyle w:val="ESOCBody"/>
      </w:pPr>
    </w:p>
    <w:p w14:paraId="66B03C4F" w14:textId="5AD23BDA" w:rsidR="00611B41" w:rsidRPr="006A6C29" w:rsidRDefault="00163022" w:rsidP="009A7325">
      <w:pPr>
        <w:pStyle w:val="ESOCBody"/>
      </w:pPr>
      <w:r w:rsidRPr="006A6C29">
        <w:t>Site selection for this study is determined based on the frequency of sucralose detections at Surface Water Trend sites from</w:t>
      </w:r>
      <w:r w:rsidR="00044D71" w:rsidRPr="006A6C29">
        <w:t xml:space="preserve"> January – December 2012.  </w:t>
      </w:r>
      <w:r w:rsidR="00E137B5" w:rsidRPr="006A6C29">
        <w:t xml:space="preserve">Studies </w:t>
      </w:r>
      <w:r w:rsidRPr="006A6C29">
        <w:t>show that sucralose is not degra</w:t>
      </w:r>
      <w:r w:rsidR="00044D71" w:rsidRPr="006A6C29">
        <w:t>ded through waste treatment processes</w:t>
      </w:r>
      <w:r w:rsidR="00575E8A" w:rsidRPr="006A6C29">
        <w:t xml:space="preserve"> (</w:t>
      </w:r>
      <w:proofErr w:type="spellStart"/>
      <w:r w:rsidR="00575E8A" w:rsidRPr="006A6C29">
        <w:t>Labare</w:t>
      </w:r>
      <w:proofErr w:type="spellEnd"/>
      <w:r w:rsidR="00575E8A" w:rsidRPr="006A6C29">
        <w:t xml:space="preserve"> </w:t>
      </w:r>
      <w:r w:rsidR="00575E8A" w:rsidRPr="006A6C29">
        <w:rPr>
          <w:iCs/>
        </w:rPr>
        <w:t>et al</w:t>
      </w:r>
      <w:r w:rsidR="00575E8A" w:rsidRPr="006A6C29">
        <w:t>., 1993 and Soh et al., 2011)</w:t>
      </w:r>
      <w:r w:rsidR="00A50CC3">
        <w:t>.</w:t>
      </w:r>
      <w:r w:rsidR="00044D71" w:rsidRPr="006A6C29">
        <w:t xml:space="preserve"> </w:t>
      </w:r>
      <w:r w:rsidRPr="006A6C29">
        <w:t>Sucralose is being used as a tracer to determine if the site has an influence of human wastewater.</w:t>
      </w:r>
      <w:r w:rsidR="00A50CC3">
        <w:t xml:space="preserve"> </w:t>
      </w:r>
    </w:p>
    <w:p w14:paraId="60824A27" w14:textId="77777777" w:rsidR="008121C8" w:rsidRDefault="008121C8" w:rsidP="007C689D">
      <w:pPr>
        <w:rPr>
          <w:rFonts w:ascii="Times New Roman" w:hAnsi="Times New Roman" w:cs="Times New Roman"/>
          <w:sz w:val="24"/>
          <w:szCs w:val="24"/>
        </w:rPr>
      </w:pPr>
    </w:p>
    <w:p w14:paraId="2A78A643" w14:textId="46FD430B" w:rsidR="007C689D" w:rsidRPr="006A6C29" w:rsidRDefault="007C689D" w:rsidP="008121C8">
      <w:pPr>
        <w:spacing w:after="0"/>
        <w:rPr>
          <w:rFonts w:ascii="Times New Roman" w:hAnsi="Times New Roman" w:cs="Times New Roman"/>
          <w:sz w:val="24"/>
          <w:szCs w:val="24"/>
        </w:rPr>
      </w:pPr>
      <w:r w:rsidRPr="006A6C29">
        <w:rPr>
          <w:rFonts w:ascii="Times New Roman" w:hAnsi="Times New Roman" w:cs="Times New Roman"/>
          <w:sz w:val="24"/>
          <w:szCs w:val="24"/>
        </w:rPr>
        <w:t xml:space="preserve">The main objective of the pilot project is to evaluate methods utilizing biomarkers which may be employed to assess the biological health of waterbodies. The pilot study will test the analytical and sampling methods’ effectiveness and efficiency in achieving the objective using a small-scale study design. </w:t>
      </w:r>
    </w:p>
    <w:p w14:paraId="31FF6C13" w14:textId="77777777" w:rsidR="008121C8" w:rsidRDefault="008121C8" w:rsidP="00982F2C">
      <w:pPr>
        <w:rPr>
          <w:rFonts w:ascii="Times New Roman" w:hAnsi="Times New Roman" w:cs="Times New Roman"/>
          <w:sz w:val="24"/>
          <w:szCs w:val="24"/>
        </w:rPr>
      </w:pPr>
    </w:p>
    <w:p w14:paraId="0C661DF6" w14:textId="1CBFC820" w:rsidR="008121C8" w:rsidRDefault="008121C8">
      <w:pPr>
        <w:rPr>
          <w:rFonts w:ascii="Times New Roman" w:hAnsi="Times New Roman" w:cs="Times New Roman"/>
          <w:sz w:val="24"/>
          <w:szCs w:val="24"/>
        </w:rPr>
      </w:pPr>
      <w:r>
        <w:rPr>
          <w:rFonts w:ascii="Times New Roman" w:hAnsi="Times New Roman" w:cs="Times New Roman"/>
          <w:sz w:val="24"/>
          <w:szCs w:val="24"/>
        </w:rPr>
        <w:br w:type="page"/>
      </w:r>
    </w:p>
    <w:p w14:paraId="708F88FC" w14:textId="77777777" w:rsidR="0016734A" w:rsidRPr="006A6C29" w:rsidRDefault="0016734A" w:rsidP="00183373">
      <w:pPr>
        <w:pStyle w:val="ESOCH1"/>
      </w:pPr>
      <w:bookmarkStart w:id="24" w:name="_Toc402191606"/>
      <w:bookmarkStart w:id="25" w:name="_Toc527727631"/>
      <w:r w:rsidRPr="006A6C29">
        <w:lastRenderedPageBreak/>
        <w:t>Background</w:t>
      </w:r>
      <w:bookmarkEnd w:id="24"/>
      <w:bookmarkEnd w:id="25"/>
      <w:r w:rsidRPr="006A6C29">
        <w:t xml:space="preserve"> </w:t>
      </w:r>
    </w:p>
    <w:p w14:paraId="4D871E1D" w14:textId="7D1EB6A5" w:rsidR="0085565D" w:rsidRPr="007D7E47" w:rsidRDefault="0085565D" w:rsidP="007D7E47"/>
    <w:p w14:paraId="7E763E64" w14:textId="3F038B20" w:rsidR="0016734A" w:rsidRPr="006A6C29" w:rsidRDefault="0016734A" w:rsidP="009A7325">
      <w:pPr>
        <w:pStyle w:val="ESOCBody"/>
      </w:pPr>
      <w:r w:rsidRPr="006A6C29">
        <w:t>In 2008</w:t>
      </w:r>
      <w:r w:rsidR="00CB73EA">
        <w:t>,</w:t>
      </w:r>
      <w:r w:rsidRPr="006A6C29">
        <w:t xml:space="preserve"> a Florida Department of Environmental Protection (</w:t>
      </w:r>
      <w:r w:rsidR="00C52ACF">
        <w:t>DEP</w:t>
      </w:r>
      <w:r w:rsidRPr="006A6C29">
        <w:t>) internal workgroup assessed various strategies to address a group of contaminants commonly referred to as emerging substanc</w:t>
      </w:r>
      <w:r w:rsidR="00A50CC3">
        <w:t>es of concern (ESOC</w:t>
      </w:r>
      <w:del w:id="26" w:author="Burtchett, Jade" w:date="2019-02-04T11:31:00Z">
        <w:r w:rsidR="00A50CC3" w:rsidDel="001E73ED">
          <w:delText>s</w:delText>
        </w:r>
      </w:del>
      <w:r w:rsidR="00A50CC3">
        <w:t>).</w:t>
      </w:r>
      <w:r w:rsidR="00CB73EA">
        <w:t xml:space="preserve"> </w:t>
      </w:r>
      <w:r w:rsidRPr="006A6C29">
        <w:t>These substances, which have been detected in low concentrations in surface waters throughout the U.S. and abroad, include chemicals found in pharmaceuticals and personal care products, flame retardants, pesticides and their degradates, fragrances and flavorants, detergent degradates, plasticizers, solvents, and polycyclic aromatic hydrocarbons (</w:t>
      </w:r>
      <w:proofErr w:type="spellStart"/>
      <w:r w:rsidRPr="006A6C29">
        <w:t>Kolpin</w:t>
      </w:r>
      <w:proofErr w:type="spellEnd"/>
      <w:r w:rsidRPr="006A6C29">
        <w:t xml:space="preserve"> et</w:t>
      </w:r>
      <w:r w:rsidR="00CB73EA">
        <w:t xml:space="preserve"> al., 2002; Pal et al., </w:t>
      </w:r>
      <w:commentRangeStart w:id="27"/>
      <w:r w:rsidR="00CB73EA">
        <w:t>2010</w:t>
      </w:r>
      <w:commentRangeEnd w:id="27"/>
      <w:r w:rsidR="000016EE">
        <w:rPr>
          <w:rStyle w:val="CommentReference"/>
          <w:rFonts w:asciiTheme="minorHAnsi" w:hAnsiTheme="minorHAnsi"/>
          <w:color w:val="auto"/>
        </w:rPr>
        <w:commentReference w:id="27"/>
      </w:r>
      <w:r w:rsidR="00CB73EA">
        <w:t xml:space="preserve">). </w:t>
      </w:r>
      <w:r w:rsidRPr="006A6C29">
        <w:t xml:space="preserve">Several of these contaminants are known mutagenic and endocrine disruptor compounds; however, the </w:t>
      </w:r>
      <w:del w:id="28" w:author="Burtchett, Jade" w:date="2019-02-04T12:09:00Z">
        <w:r w:rsidR="005D51E7" w:rsidRPr="006A6C29" w:rsidDel="003316C1">
          <w:delText xml:space="preserve">clear </w:delText>
        </w:r>
      </w:del>
      <w:r w:rsidR="005D51E7" w:rsidRPr="006A6C29">
        <w:t>majority</w:t>
      </w:r>
      <w:r w:rsidRPr="006A6C29">
        <w:t xml:space="preserve"> of them are unregulated (Che</w:t>
      </w:r>
      <w:r w:rsidR="00A50CC3">
        <w:t>mical Abstracts Service, 2013</w:t>
      </w:r>
      <w:bookmarkStart w:id="29" w:name="_Hlk518406"/>
      <w:r w:rsidR="00A50CC3">
        <w:t>).</w:t>
      </w:r>
      <w:r w:rsidRPr="006A6C29">
        <w:t xml:space="preserve"> </w:t>
      </w:r>
      <w:del w:id="30" w:author="Burtchett, Jade" w:date="2019-02-04T12:10:00Z">
        <w:r w:rsidRPr="006A6C29" w:rsidDel="003316C1">
          <w:delText xml:space="preserve">Given that </w:delText>
        </w:r>
      </w:del>
      <w:r w:rsidRPr="006A6C29">
        <w:t>ESOC</w:t>
      </w:r>
      <w:del w:id="31" w:author="Burtchett, Jade" w:date="2019-02-04T11:31:00Z">
        <w:r w:rsidRPr="006A6C29" w:rsidDel="001E73ED">
          <w:delText>s</w:delText>
        </w:r>
      </w:del>
      <w:r w:rsidRPr="006A6C29">
        <w:t xml:space="preserve"> are part of the approximately 69 million commercially available </w:t>
      </w:r>
      <w:commentRangeStart w:id="32"/>
      <w:r w:rsidRPr="006A6C29">
        <w:t>compounds</w:t>
      </w:r>
      <w:commentRangeEnd w:id="32"/>
      <w:r w:rsidR="003316C1">
        <w:rPr>
          <w:rStyle w:val="CommentReference"/>
          <w:rFonts w:asciiTheme="minorHAnsi" w:hAnsiTheme="minorHAnsi"/>
          <w:color w:val="auto"/>
        </w:rPr>
        <w:commentReference w:id="32"/>
      </w:r>
      <w:r w:rsidRPr="006A6C29">
        <w:t xml:space="preserve">, </w:t>
      </w:r>
      <w:del w:id="33" w:author="Burtchett, Jade" w:date="2019-02-04T12:10:00Z">
        <w:r w:rsidRPr="006A6C29" w:rsidDel="003316C1">
          <w:delText>it is</w:delText>
        </w:r>
      </w:del>
      <w:ins w:id="34" w:author="Burtchett, Jade" w:date="2019-02-04T12:10:00Z">
        <w:r w:rsidR="003316C1">
          <w:t>making it</w:t>
        </w:r>
      </w:ins>
      <w:r w:rsidRPr="006A6C29">
        <w:t xml:space="preserve"> a daunting task for any regulatory agency to track the occurrence, transport, toxicological effects, and </w:t>
      </w:r>
      <w:ins w:id="35" w:author="Burtchett, Jade" w:date="2019-02-04T12:11:00Z">
        <w:r w:rsidR="003316C1">
          <w:t xml:space="preserve">their </w:t>
        </w:r>
      </w:ins>
      <w:r w:rsidRPr="006A6C29">
        <w:t>fat</w:t>
      </w:r>
      <w:r w:rsidR="00CB73EA">
        <w:t xml:space="preserve">e </w:t>
      </w:r>
      <w:del w:id="36" w:author="Burtchett, Jade" w:date="2019-02-04T12:11:00Z">
        <w:r w:rsidR="00CB73EA" w:rsidDel="003316C1">
          <w:delText>of ESOC</w:delText>
        </w:r>
      </w:del>
      <w:del w:id="37" w:author="Burtchett, Jade" w:date="2019-02-04T11:33:00Z">
        <w:r w:rsidR="00CB73EA" w:rsidDel="001E73ED">
          <w:delText>s</w:delText>
        </w:r>
      </w:del>
      <w:del w:id="38" w:author="Burtchett, Jade" w:date="2019-02-04T12:11:00Z">
        <w:r w:rsidR="00CB73EA" w:rsidDel="003316C1">
          <w:delText xml:space="preserve"> </w:delText>
        </w:r>
      </w:del>
      <w:r w:rsidR="00CB73EA">
        <w:t>in the environment.</w:t>
      </w:r>
      <w:bookmarkEnd w:id="29"/>
      <w:r w:rsidR="00CB73EA">
        <w:t xml:space="preserve"> </w:t>
      </w:r>
      <w:r w:rsidRPr="006A6C29">
        <w:t xml:space="preserve">Subsequently, the </w:t>
      </w:r>
      <w:r w:rsidR="00C52ACF">
        <w:t>DEP</w:t>
      </w:r>
      <w:r w:rsidRPr="006A6C29">
        <w:t xml:space="preserve"> workgroup described several strategies in its 2008 report that involved stakeholder education, assessing ESOC data </w:t>
      </w:r>
      <w:commentRangeStart w:id="39"/>
      <w:r w:rsidRPr="006A6C29">
        <w:t>quality</w:t>
      </w:r>
      <w:commentRangeEnd w:id="39"/>
      <w:r w:rsidR="003316C1">
        <w:rPr>
          <w:rStyle w:val="CommentReference"/>
          <w:rFonts w:asciiTheme="minorHAnsi" w:hAnsiTheme="minorHAnsi"/>
          <w:color w:val="auto"/>
        </w:rPr>
        <w:commentReference w:id="39"/>
      </w:r>
      <w:r w:rsidRPr="006A6C29">
        <w:t>, requests to the U.S. EPA for information on specific ESOC monitoring projects, and improved coordination with federal agencies (</w:t>
      </w:r>
      <w:r w:rsidR="00C52ACF">
        <w:t>DEP</w:t>
      </w:r>
      <w:r w:rsidRPr="006A6C29">
        <w:t>, 2008).</w:t>
      </w:r>
    </w:p>
    <w:p w14:paraId="1400F765" w14:textId="77777777" w:rsidR="00015C77" w:rsidRPr="007D7E47" w:rsidRDefault="00015C77" w:rsidP="007D7E47"/>
    <w:p w14:paraId="733C7991" w14:textId="77777777" w:rsidR="0016734A" w:rsidRPr="006A6C29" w:rsidRDefault="0016734A" w:rsidP="00183373">
      <w:pPr>
        <w:pStyle w:val="ESOCH1"/>
      </w:pPr>
      <w:bookmarkStart w:id="40" w:name="_Toc402191607"/>
      <w:bookmarkStart w:id="41" w:name="_Toc527727632"/>
      <w:r w:rsidRPr="006A6C29">
        <w:t>Problem Statement</w:t>
      </w:r>
      <w:bookmarkEnd w:id="40"/>
      <w:bookmarkEnd w:id="41"/>
    </w:p>
    <w:p w14:paraId="72109C05" w14:textId="74C2BED2" w:rsidR="00627738" w:rsidRPr="007D7E47" w:rsidRDefault="00627738" w:rsidP="007D7E47"/>
    <w:p w14:paraId="2DC8E453" w14:textId="19191211" w:rsidR="0016734A" w:rsidRDefault="0016734A" w:rsidP="009A7325">
      <w:pPr>
        <w:pStyle w:val="ESOCBody"/>
      </w:pPr>
      <w:del w:id="42" w:author="Burtchett, Jade" w:date="2019-02-04T12:17:00Z">
        <w:r w:rsidRPr="006A6C29" w:rsidDel="00E240C2">
          <w:delText>None of the</w:delText>
        </w:r>
      </w:del>
      <w:ins w:id="43" w:author="Burtchett, Jade" w:date="2019-02-04T12:17:00Z">
        <w:r w:rsidR="00E240C2">
          <w:t>The</w:t>
        </w:r>
      </w:ins>
      <w:r w:rsidRPr="006A6C29">
        <w:t xml:space="preserve"> 2008 </w:t>
      </w:r>
      <w:r w:rsidR="00C52ACF">
        <w:t>DEP</w:t>
      </w:r>
      <w:r w:rsidRPr="006A6C29">
        <w:t xml:space="preserve"> workgroup strategies</w:t>
      </w:r>
      <w:ins w:id="44" w:author="Burtchett, Jade" w:date="2019-02-04T12:17:00Z">
        <w:r w:rsidR="00E240C2">
          <w:t xml:space="preserve"> did</w:t>
        </w:r>
      </w:ins>
      <w:ins w:id="45" w:author="Hogue, Alicia" w:date="2019-02-07T09:13:00Z">
        <w:r w:rsidR="003B068D">
          <w:t xml:space="preserve"> not</w:t>
        </w:r>
      </w:ins>
      <w:ins w:id="46" w:author="Burtchett, Jade" w:date="2019-02-04T12:17:00Z">
        <w:del w:id="47" w:author="Hogue, Alicia" w:date="2019-02-07T09:13:00Z">
          <w:r w:rsidR="00E240C2" w:rsidDel="003B068D">
            <w:delText>n’t</w:delText>
          </w:r>
        </w:del>
      </w:ins>
      <w:r w:rsidRPr="006A6C29">
        <w:t xml:space="preserve"> involve a survey of Florida’s surface water or ground water systems that could be impacted by ESOC</w:t>
      </w:r>
      <w:del w:id="48" w:author="Burtchett, Jade" w:date="2019-02-04T11:33:00Z">
        <w:r w:rsidRPr="006A6C29" w:rsidDel="001E73ED">
          <w:delText>s</w:delText>
        </w:r>
      </w:del>
      <w:r w:rsidRPr="006A6C29">
        <w:t xml:space="preserve"> from var</w:t>
      </w:r>
      <w:r w:rsidR="00CB73EA">
        <w:t xml:space="preserve">ious waste disposal practices. </w:t>
      </w:r>
      <w:bookmarkStart w:id="49" w:name="_Hlk11846285"/>
      <w:r w:rsidRPr="006A6C29">
        <w:t>Without knowing which ESOC</w:t>
      </w:r>
      <w:del w:id="50" w:author="Burtchett, Jade" w:date="2019-02-04T11:33:00Z">
        <w:r w:rsidRPr="006A6C29" w:rsidDel="001E73ED">
          <w:delText>s</w:delText>
        </w:r>
      </w:del>
      <w:r w:rsidRPr="006A6C29">
        <w:t xml:space="preserve"> are present </w:t>
      </w:r>
      <w:r w:rsidR="00616DEA" w:rsidRPr="006A6C29">
        <w:t>we can only assume that</w:t>
      </w:r>
      <w:r w:rsidRPr="006A6C29">
        <w:t xml:space="preserve"> impacts on human health and sensitive aquatic organisms</w:t>
      </w:r>
      <w:r w:rsidR="00CB73EA">
        <w:t xml:space="preserve"> in Florida will be like</w:t>
      </w:r>
      <w:r w:rsidR="00616DEA" w:rsidRPr="006A6C29">
        <w:t xml:space="preserve"> those documented in other </w:t>
      </w:r>
      <w:commentRangeStart w:id="51"/>
      <w:r w:rsidR="00616DEA" w:rsidRPr="006A6C29">
        <w:t>states</w:t>
      </w:r>
      <w:commentRangeEnd w:id="51"/>
      <w:r w:rsidR="00E240C2">
        <w:rPr>
          <w:rStyle w:val="CommentReference"/>
          <w:rFonts w:asciiTheme="minorHAnsi" w:hAnsiTheme="minorHAnsi"/>
          <w:color w:val="auto"/>
        </w:rPr>
        <w:commentReference w:id="51"/>
      </w:r>
      <w:r w:rsidR="00CB73EA">
        <w:t xml:space="preserve">. </w:t>
      </w:r>
      <w:r w:rsidRPr="006A6C29">
        <w:t>A study that derived provisional drinking water guideline values for 50 selected ESOC</w:t>
      </w:r>
      <w:del w:id="52" w:author="Burtchett, Jade" w:date="2019-02-04T11:33:00Z">
        <w:r w:rsidRPr="006A6C29" w:rsidDel="001E73ED">
          <w:delText>s</w:delText>
        </w:r>
      </w:del>
      <w:r w:rsidRPr="006A6C29">
        <w:t xml:space="preserve"> based on human toxicological information concluded that for </w:t>
      </w:r>
      <w:r w:rsidR="00CB73EA" w:rsidRPr="006A6C29">
        <w:t>most</w:t>
      </w:r>
      <w:r w:rsidRPr="006A6C29">
        <w:t xml:space="preserve"> these compounds, the maximum concentrations were well below provisional guideline </w:t>
      </w:r>
      <w:r w:rsidR="00CB73EA">
        <w:t>values (</w:t>
      </w:r>
      <w:proofErr w:type="spellStart"/>
      <w:r w:rsidR="00CB73EA">
        <w:t>Schriks</w:t>
      </w:r>
      <w:proofErr w:type="spellEnd"/>
      <w:r w:rsidR="00CB73EA">
        <w:t xml:space="preserve"> et al., 2010). </w:t>
      </w:r>
      <w:r w:rsidRPr="006A6C29">
        <w:t>However, the impacts on and risks to aquatic organisms in surface waters have been more pronounced (</w:t>
      </w:r>
      <w:proofErr w:type="spellStart"/>
      <w:r w:rsidRPr="006A6C29">
        <w:t>Smital</w:t>
      </w:r>
      <w:proofErr w:type="spellEnd"/>
      <w:r w:rsidRPr="006A6C29">
        <w:t xml:space="preserve"> et al., 2004; Pal et al., 2010</w:t>
      </w:r>
      <w:r w:rsidR="00CB73EA">
        <w:t>).</w:t>
      </w:r>
      <w:bookmarkEnd w:id="49"/>
      <w:r w:rsidR="00CB73EA">
        <w:t xml:space="preserve"> </w:t>
      </w:r>
      <w:r w:rsidRPr="006A6C29">
        <w:t>An association was observed between reproductive endocrine disruption in smallmouth bass and wastewater treatment plant flow, percent of agriculture, number of animal feeding operations, number of poultry houses, and animal density within the Potomac Rive</w:t>
      </w:r>
      <w:r w:rsidR="00A50CC3">
        <w:t xml:space="preserve">r basin (Blazer et al., 2011). </w:t>
      </w:r>
      <w:r w:rsidRPr="006A6C29">
        <w:t>Likewise, reproductive disruption in adult male fathead minnows was observed in the Boulder Creek, Colorado watershed due to endocrine-</w:t>
      </w:r>
      <w:del w:id="53" w:author="Burtchett, Jade" w:date="2019-02-04T12:22:00Z">
        <w:r w:rsidRPr="006A6C29" w:rsidDel="00E240C2">
          <w:delText xml:space="preserve">active </w:delText>
        </w:r>
      </w:del>
      <w:ins w:id="54" w:author="Burtchett, Jade" w:date="2019-02-04T12:22:00Z">
        <w:r w:rsidR="00E240C2">
          <w:t>dis</w:t>
        </w:r>
      </w:ins>
      <w:ins w:id="55" w:author="Burtchett, Jade" w:date="2019-02-04T12:23:00Z">
        <w:r w:rsidR="00E240C2">
          <w:t>ruptor</w:t>
        </w:r>
      </w:ins>
      <w:ins w:id="56" w:author="Burtchett, Jade" w:date="2019-02-04T12:22:00Z">
        <w:r w:rsidR="00E240C2" w:rsidRPr="006A6C29">
          <w:t xml:space="preserve"> </w:t>
        </w:r>
      </w:ins>
      <w:del w:id="57" w:author="Burtchett, Jade" w:date="2019-02-04T12:24:00Z">
        <w:r w:rsidRPr="006A6C29" w:rsidDel="00E240C2">
          <w:delText xml:space="preserve">chemicals </w:delText>
        </w:r>
      </w:del>
      <w:ins w:id="58" w:author="Burtchett, Jade" w:date="2019-02-04T12:24:00Z">
        <w:r w:rsidR="00E240C2">
          <w:t>compounds</w:t>
        </w:r>
        <w:r w:rsidR="00E240C2" w:rsidRPr="006A6C29">
          <w:t xml:space="preserve"> </w:t>
        </w:r>
      </w:ins>
      <w:r w:rsidRPr="006A6C29">
        <w:t xml:space="preserve">in wastewater treatment plant effluent (Vajda et al., 2011). </w:t>
      </w:r>
    </w:p>
    <w:p w14:paraId="2132C081" w14:textId="330FDC59" w:rsidR="00CB73EA" w:rsidRDefault="00CB73EA" w:rsidP="009A7325">
      <w:pPr>
        <w:pStyle w:val="ESOCBody"/>
      </w:pPr>
    </w:p>
    <w:p w14:paraId="028500C0" w14:textId="77777777" w:rsidR="00CB73EA" w:rsidRPr="006A6C29" w:rsidRDefault="00CB73EA" w:rsidP="009A7325">
      <w:pPr>
        <w:pStyle w:val="ESOCBody"/>
      </w:pPr>
    </w:p>
    <w:p w14:paraId="13B79CE8" w14:textId="6E1CFDF4" w:rsidR="0016734A" w:rsidRPr="006A6C29" w:rsidRDefault="0016734A" w:rsidP="009A7325">
      <w:pPr>
        <w:pStyle w:val="ESOCBody"/>
        <w:rPr>
          <w:b/>
        </w:rPr>
      </w:pPr>
      <w:r w:rsidRPr="006A6C29">
        <w:t>The state of the science has moved past the point of simply detecting these compounds in the environment and has moved on to whether their occurrence results in any demon</w:t>
      </w:r>
      <w:r w:rsidR="00CB73EA">
        <w:t xml:space="preserve">strable </w:t>
      </w:r>
      <w:r w:rsidR="00CB73EA">
        <w:lastRenderedPageBreak/>
        <w:t>environmental impacts.</w:t>
      </w:r>
      <w:r w:rsidR="00533AE7">
        <w:t xml:space="preserve"> </w:t>
      </w:r>
      <w:bookmarkStart w:id="59" w:name="_Hlk518521"/>
      <w:r w:rsidRPr="006A6C29">
        <w:t xml:space="preserve">Synthetic estrogen from human birth control and estrogen-mimicking synthetic compounds are of </w:t>
      </w:r>
      <w:r w:rsidR="00CB73EA" w:rsidRPr="006A6C29">
        <w:t>concern</w:t>
      </w:r>
      <w:r w:rsidRPr="006A6C29">
        <w:t xml:space="preserve"> because of links with intersex (gender-chan</w:t>
      </w:r>
      <w:r w:rsidR="00CB73EA">
        <w:t xml:space="preserve">ging) fish (Guy et al., 2009). </w:t>
      </w:r>
      <w:r w:rsidRPr="006A6C29">
        <w:t>There are other studies linking wastewater with re</w:t>
      </w:r>
      <w:r w:rsidR="00CB73EA">
        <w:t xml:space="preserve">productive disruption in fish. </w:t>
      </w:r>
      <w:r w:rsidRPr="006A6C29">
        <w:t>A study on yellow perch in Maryland found fish from urbanized watersheds not only had abnormal reproductive development, but also had a higher percentage of DNA fragmentation than fish from less developed wa</w:t>
      </w:r>
      <w:r w:rsidR="00A50CC3">
        <w:t>tersheds (Blazer et al., 2013).</w:t>
      </w:r>
      <w:r w:rsidRPr="006A6C29">
        <w:t xml:space="preserve"> </w:t>
      </w:r>
      <w:bookmarkStart w:id="60" w:name="_Hlk11846398"/>
      <w:bookmarkStart w:id="61" w:name="_GoBack"/>
      <w:r w:rsidRPr="006A6C29">
        <w:t>Cumulative impacts from multiple waste sources, multiple ESOC</w:t>
      </w:r>
      <w:del w:id="62" w:author="Burtchett, Jade" w:date="2019-02-04T11:33:00Z">
        <w:r w:rsidRPr="006A6C29" w:rsidDel="001E73ED">
          <w:delText>s</w:delText>
        </w:r>
      </w:del>
      <w:r w:rsidRPr="006A6C29">
        <w:t>, and other anthropogenic and natural stressors can result in ecological impacts that cannot be predicted by chemical concentrations alone (e.g., the impact of compounds on fish in the Potomac River s</w:t>
      </w:r>
      <w:r w:rsidR="00CB73EA">
        <w:t xml:space="preserve">tudy of Alvarez et al., </w:t>
      </w:r>
      <w:commentRangeStart w:id="63"/>
      <w:r w:rsidR="00CB73EA">
        <w:t>2009</w:t>
      </w:r>
      <w:commentRangeEnd w:id="63"/>
      <w:r w:rsidR="00E240C2">
        <w:rPr>
          <w:rStyle w:val="CommentReference"/>
          <w:rFonts w:asciiTheme="minorHAnsi" w:hAnsiTheme="minorHAnsi"/>
          <w:color w:val="auto"/>
        </w:rPr>
        <w:commentReference w:id="63"/>
      </w:r>
      <w:r w:rsidR="00CB73EA">
        <w:t xml:space="preserve">). </w:t>
      </w:r>
      <w:r w:rsidRPr="006A6C29">
        <w:t>Therefore, a combination of approaches including biological as well as chemical assays may be the best strategy for addressing ESOC</w:t>
      </w:r>
      <w:del w:id="64" w:author="Burtchett, Jade" w:date="2019-02-04T11:33:00Z">
        <w:r w:rsidRPr="006A6C29" w:rsidDel="001E73ED">
          <w:delText>s</w:delText>
        </w:r>
      </w:del>
      <w:r w:rsidRPr="006A6C29">
        <w:t xml:space="preserve"> in the environment.</w:t>
      </w:r>
    </w:p>
    <w:p w14:paraId="1AF8D70D" w14:textId="77777777" w:rsidR="00F5551D" w:rsidRPr="007D7E47" w:rsidRDefault="00F5551D" w:rsidP="007D7E47">
      <w:bookmarkStart w:id="65" w:name="_Toc402191608"/>
      <w:bookmarkEnd w:id="59"/>
      <w:bookmarkEnd w:id="60"/>
      <w:bookmarkEnd w:id="61"/>
    </w:p>
    <w:p w14:paraId="77A375E6" w14:textId="77777777" w:rsidR="0016734A" w:rsidRPr="006A6C29" w:rsidRDefault="0016734A" w:rsidP="00183373">
      <w:pPr>
        <w:pStyle w:val="ESOCH1"/>
      </w:pPr>
      <w:bookmarkStart w:id="66" w:name="_Toc527727633"/>
      <w:r w:rsidRPr="006A6C29">
        <w:t>Potential Strategies</w:t>
      </w:r>
      <w:bookmarkEnd w:id="65"/>
      <w:bookmarkEnd w:id="66"/>
      <w:r w:rsidRPr="006A6C29">
        <w:t xml:space="preserve"> </w:t>
      </w:r>
    </w:p>
    <w:p w14:paraId="54EEFAB4" w14:textId="08781DA2" w:rsidR="00B6720B" w:rsidRPr="007D7E47" w:rsidRDefault="00B6720B" w:rsidP="007D7E47"/>
    <w:p w14:paraId="0904B83A" w14:textId="61A82C94" w:rsidR="0016734A" w:rsidRPr="006A6C29" w:rsidRDefault="0016734A" w:rsidP="009A7325">
      <w:pPr>
        <w:pStyle w:val="ESOCBody"/>
      </w:pPr>
      <w:r w:rsidRPr="006A6C29">
        <w:t>The 2008 workgroup recommended several strategies to address the ESOC</w:t>
      </w:r>
      <w:del w:id="67" w:author="Burtchett, Jade" w:date="2019-02-04T11:33:00Z">
        <w:r w:rsidRPr="006A6C29" w:rsidDel="001E73ED">
          <w:delText>s</w:delText>
        </w:r>
      </w:del>
      <w:r w:rsidRPr="006A6C29">
        <w:t xml:space="preserve"> problem.  Since their pronouncement, two strategies have been implemented.  The first strategy was to educate and involve the community on pollution </w:t>
      </w:r>
      <w:r w:rsidR="00705646" w:rsidRPr="006A6C29">
        <w:t>prevention and</w:t>
      </w:r>
      <w:r w:rsidRPr="006A6C29">
        <w:t xml:space="preserve"> this was spearheaded and driven by </w:t>
      </w:r>
      <w:r w:rsidR="00C52ACF">
        <w:t>DEP</w:t>
      </w:r>
      <w:r w:rsidRPr="006A6C29">
        <w:t>’s</w:t>
      </w:r>
      <w:r w:rsidR="00CB73EA">
        <w:t xml:space="preserve"> Division of Waste Management. </w:t>
      </w:r>
      <w:r w:rsidR="00616DEA" w:rsidRPr="006A6C29">
        <w:t xml:space="preserve">This strategy evolved into an ongoing </w:t>
      </w:r>
      <w:r w:rsidR="009C1354" w:rsidRPr="006A6C29">
        <w:t>cooperative effort</w:t>
      </w:r>
      <w:r w:rsidR="00616DEA" w:rsidRPr="006A6C29">
        <w:t xml:space="preserve"> involving </w:t>
      </w:r>
      <w:r w:rsidR="00C52ACF">
        <w:t>DEP</w:t>
      </w:r>
      <w:r w:rsidR="00616DEA" w:rsidRPr="006A6C29">
        <w:t xml:space="preserve">’s Division of Waste Management </w:t>
      </w:r>
      <w:r w:rsidR="009C1354" w:rsidRPr="006A6C29">
        <w:t>and</w:t>
      </w:r>
      <w:r w:rsidR="00616DEA" w:rsidRPr="006A6C29">
        <w:t xml:space="preserve"> organizations </w:t>
      </w:r>
      <w:r w:rsidR="009C1354" w:rsidRPr="006A6C29">
        <w:t>such as Florida Sheriffs’ and Police D</w:t>
      </w:r>
      <w:r w:rsidR="00616DEA" w:rsidRPr="006A6C29">
        <w:t xml:space="preserve">epartments, </w:t>
      </w:r>
      <w:r w:rsidR="009C1354" w:rsidRPr="006A6C29">
        <w:t xml:space="preserve">other </w:t>
      </w:r>
      <w:r w:rsidR="00616DEA" w:rsidRPr="006A6C29">
        <w:t xml:space="preserve">state agencies and </w:t>
      </w:r>
      <w:r w:rsidR="009C1354" w:rsidRPr="006A6C29">
        <w:t>non-governmental organizations</w:t>
      </w:r>
      <w:r w:rsidR="00CB73EA">
        <w:t xml:space="preserve">. </w:t>
      </w:r>
      <w:r w:rsidRPr="006A6C29">
        <w:t xml:space="preserve">Another strategy involving pesticide monitoring is currently underway through a partnership between </w:t>
      </w:r>
      <w:r w:rsidR="00C52ACF">
        <w:t>DEP</w:t>
      </w:r>
      <w:r w:rsidRPr="006A6C29">
        <w:t xml:space="preserve">’s Division of Environmental Assessment and Restoration and the Florida Department of Agriculture </w:t>
      </w:r>
      <w:r w:rsidR="00CB73EA">
        <w:t xml:space="preserve">and Consumer Services (FDACS). </w:t>
      </w:r>
      <w:r w:rsidRPr="006A6C29">
        <w:t xml:space="preserve">In January 2013, the </w:t>
      </w:r>
      <w:r w:rsidR="00C52ACF">
        <w:t>DEP</w:t>
      </w:r>
      <w:r w:rsidRPr="006A6C29">
        <w:t xml:space="preserve"> workgroup reconvened to evaluate how it can respond to the problem now that many of the challenges posed in 2008 are being addressed by the federal govern</w:t>
      </w:r>
      <w:r w:rsidR="00A50CC3">
        <w:t xml:space="preserve">ment and scientific community. </w:t>
      </w:r>
      <w:r w:rsidRPr="006A6C29">
        <w:t>The following sections highlight how these challenges are being overcome by scientists at both the state and federal level.</w:t>
      </w:r>
    </w:p>
    <w:p w14:paraId="162DA03B" w14:textId="77777777" w:rsidR="00156243" w:rsidRPr="007D7E47" w:rsidRDefault="00156243" w:rsidP="007D7E47">
      <w:bookmarkStart w:id="68" w:name="_Toc402191609"/>
    </w:p>
    <w:p w14:paraId="7665A2E0" w14:textId="1FDE6262" w:rsidR="0016734A" w:rsidRPr="00183373" w:rsidRDefault="0016734A" w:rsidP="009A7325">
      <w:pPr>
        <w:pStyle w:val="ESOCH2"/>
      </w:pPr>
      <w:bookmarkStart w:id="69" w:name="_Toc527727634"/>
      <w:r w:rsidRPr="00183373">
        <w:t>Florida-S</w:t>
      </w:r>
      <w:r w:rsidR="00156243" w:rsidRPr="00183373">
        <w:t>pecific Research, Monitoring, and</w:t>
      </w:r>
      <w:r w:rsidRPr="00183373">
        <w:t xml:space="preserve"> Pilot Studies</w:t>
      </w:r>
      <w:bookmarkEnd w:id="68"/>
      <w:bookmarkEnd w:id="69"/>
    </w:p>
    <w:p w14:paraId="6E4C1176" w14:textId="77777777" w:rsidR="00015C77" w:rsidRPr="006A6C29" w:rsidRDefault="00015C77" w:rsidP="009A7325">
      <w:pPr>
        <w:pStyle w:val="ESOCBody"/>
      </w:pPr>
    </w:p>
    <w:p w14:paraId="6BB315D7" w14:textId="77777777" w:rsidR="00F5551D" w:rsidRDefault="00F5551D" w:rsidP="009A7325">
      <w:pPr>
        <w:pStyle w:val="ESOCBody"/>
      </w:pPr>
    </w:p>
    <w:p w14:paraId="0B88421D" w14:textId="5864A9D1" w:rsidR="00015C77" w:rsidRDefault="0016734A" w:rsidP="009A7325">
      <w:pPr>
        <w:pStyle w:val="ESOCBody"/>
      </w:pPr>
      <w:r w:rsidRPr="006A6C29">
        <w:t>Assistance from</w:t>
      </w:r>
      <w:r w:rsidR="005D51E7">
        <w:t xml:space="preserve"> the</w:t>
      </w:r>
      <w:r w:rsidRPr="006A6C29">
        <w:t xml:space="preserve"> </w:t>
      </w:r>
      <w:r w:rsidR="005D51E7">
        <w:t>United States Environmental Protection Agency (</w:t>
      </w:r>
      <w:r w:rsidRPr="006A6C29">
        <w:t>EPA</w:t>
      </w:r>
      <w:r w:rsidR="005D51E7">
        <w:t>)</w:t>
      </w:r>
      <w:r w:rsidRPr="006A6C29">
        <w:t xml:space="preserve"> was recommended by the 2008 workgroup to address </w:t>
      </w:r>
      <w:r w:rsidR="00CB73EA">
        <w:t xml:space="preserve">Florida-related ESOC problems. </w:t>
      </w:r>
      <w:r w:rsidRPr="006A6C29">
        <w:t>In response to Clean Water Act requirements, EPA has put together workgroups, projects, and screening programs dealing with endocrine disrupting com</w:t>
      </w:r>
      <w:r w:rsidR="00A50CC3">
        <w:t xml:space="preserve">pounds within the last decade. </w:t>
      </w:r>
      <w:r w:rsidRPr="006A6C29">
        <w:t xml:space="preserve">With the improvement of the science and technology in this field, guidelines and existing data can be used by </w:t>
      </w:r>
      <w:r w:rsidR="00C52ACF">
        <w:t>DEP</w:t>
      </w:r>
      <w:r w:rsidRPr="006A6C29">
        <w:t xml:space="preserve"> to address Florida-specific research, monitoring, or pilot studies. Projects currently underway include:</w:t>
      </w:r>
    </w:p>
    <w:p w14:paraId="42D464E1" w14:textId="77777777" w:rsidR="00156243" w:rsidRPr="006A6C29" w:rsidRDefault="00156243" w:rsidP="009A7325">
      <w:pPr>
        <w:pStyle w:val="ESOCBody"/>
      </w:pPr>
    </w:p>
    <w:p w14:paraId="267053FE" w14:textId="4675A426" w:rsidR="0016734A" w:rsidRPr="00156243" w:rsidRDefault="0016734A" w:rsidP="009A7325">
      <w:pPr>
        <w:pStyle w:val="ESOCBody"/>
        <w:numPr>
          <w:ilvl w:val="0"/>
          <w:numId w:val="11"/>
        </w:numPr>
      </w:pPr>
      <w:r w:rsidRPr="006A6C29">
        <w:rPr>
          <w:b/>
          <w:bCs/>
        </w:rPr>
        <w:lastRenderedPageBreak/>
        <w:t>Pesticide monitoring</w:t>
      </w:r>
      <w:r w:rsidR="00994A51" w:rsidRPr="006A6C29">
        <w:rPr>
          <w:b/>
          <w:bCs/>
        </w:rPr>
        <w:t>:</w:t>
      </w:r>
      <w:r w:rsidRPr="006A6C29">
        <w:rPr>
          <w:b/>
          <w:bCs/>
        </w:rPr>
        <w:t xml:space="preserve"> </w:t>
      </w:r>
      <w:r w:rsidRPr="006A6C29">
        <w:t xml:space="preserve">The </w:t>
      </w:r>
      <w:r w:rsidR="00F40058">
        <w:t>Florida Department of Agriculture and Consumer Services (</w:t>
      </w:r>
      <w:r w:rsidRPr="006A6C29">
        <w:t>FDACS</w:t>
      </w:r>
      <w:r w:rsidR="00F40058">
        <w:t>)</w:t>
      </w:r>
      <w:r w:rsidRPr="006A6C29">
        <w:t xml:space="preserve"> Bureau of Pesticides evaluates the potential impacts o</w:t>
      </w:r>
      <w:r w:rsidR="00CB73EA">
        <w:t xml:space="preserve">f pesticides on water quality. </w:t>
      </w:r>
      <w:r w:rsidRPr="006A6C29">
        <w:t xml:space="preserve">During multi-agency reviews of new </w:t>
      </w:r>
      <w:r w:rsidR="00CB73EA">
        <w:t xml:space="preserve">pesticide registrations, </w:t>
      </w:r>
      <w:r w:rsidRPr="006A6C29">
        <w:t xml:space="preserve">FDACS runs computer simulations to predict the concentrations of pesticide residues in ground water and surface water under Florida-specific </w:t>
      </w:r>
      <w:proofErr w:type="gramStart"/>
      <w:r w:rsidRPr="006A6C29">
        <w:t>conditions, and</w:t>
      </w:r>
      <w:proofErr w:type="gramEnd"/>
      <w:r w:rsidRPr="006A6C29">
        <w:t xml:space="preserve"> evaluates the risks these estimated environmental concentrations pose to human health and</w:t>
      </w:r>
      <w:r w:rsidR="00A50CC3">
        <w:t xml:space="preserve"> non-target aquatic organisms. </w:t>
      </w:r>
      <w:r w:rsidRPr="006A6C29">
        <w:t xml:space="preserve">This method serves as an initial screening for detecting emerging ground water contamination problems caused by pesticides. Data from this network are coupled with efforts of </w:t>
      </w:r>
      <w:r w:rsidR="00C52ACF">
        <w:t>DEP</w:t>
      </w:r>
      <w:r w:rsidRPr="006A6C29">
        <w:t xml:space="preserve"> and the Florida Department of Health to test private potable wells f</w:t>
      </w:r>
      <w:r w:rsidR="00A50CC3">
        <w:t xml:space="preserve">or the presence of pesticides. </w:t>
      </w:r>
      <w:r w:rsidRPr="006A6C29">
        <w:t xml:space="preserve">Budgetary constraints have prevented agencies from conducting surface water testing on a scale </w:t>
      </w:r>
      <w:r w:rsidR="00CB73EA" w:rsidRPr="006A6C29">
        <w:t>like</w:t>
      </w:r>
      <w:r w:rsidRPr="006A6C29">
        <w:t xml:space="preserve"> that applied to ground water. </w:t>
      </w:r>
      <w:r w:rsidR="00C52ACF">
        <w:t>DEP</w:t>
      </w:r>
      <w:r w:rsidRPr="006A6C29">
        <w:t xml:space="preserve"> and FDACS designed a pilot project</w:t>
      </w:r>
      <w:r w:rsidR="007F1BF5" w:rsidRPr="006A6C29">
        <w:t xml:space="preserve"> </w:t>
      </w:r>
      <w:r w:rsidRPr="006A6C29">
        <w:t xml:space="preserve">for surface water sample collection and analysis </w:t>
      </w:r>
      <w:r w:rsidR="007F1BF5" w:rsidRPr="006A6C29">
        <w:t>that began February 2013</w:t>
      </w:r>
      <w:r w:rsidRPr="006A6C29">
        <w:t>. The critical elements in the pilot test include: identifying pesticides of interest, laboratory capabilities, resources for sample collection, locations for sampling, sample collection schedules, data management and interpretation, and reporting results. If</w:t>
      </w:r>
      <w:r w:rsidR="00705646" w:rsidRPr="006A6C29">
        <w:t xml:space="preserve"> our</w:t>
      </w:r>
      <w:r w:rsidRPr="006A6C29">
        <w:t xml:space="preserve"> </w:t>
      </w:r>
      <w:r w:rsidR="00705646" w:rsidRPr="006A6C29">
        <w:t xml:space="preserve">organization </w:t>
      </w:r>
      <w:r w:rsidRPr="006A6C29">
        <w:t xml:space="preserve">concurs with this approach, the results of surface water tests would be evaluated to determine whether continued and/or modified sampling is appropriate for subsequent years, or whether sampling should be terminated. </w:t>
      </w:r>
    </w:p>
    <w:p w14:paraId="3D479F9B" w14:textId="77777777" w:rsidR="00156243" w:rsidRPr="00156243" w:rsidRDefault="00156243" w:rsidP="009A7325">
      <w:pPr>
        <w:pStyle w:val="ESOCBody"/>
      </w:pPr>
    </w:p>
    <w:p w14:paraId="5059CA19" w14:textId="77777777" w:rsidR="00F5551D" w:rsidRPr="00F5551D" w:rsidRDefault="00F5551D" w:rsidP="00F71284">
      <w:pPr>
        <w:pStyle w:val="ESOCBody"/>
        <w:ind w:left="720"/>
      </w:pPr>
    </w:p>
    <w:p w14:paraId="3082F5F3" w14:textId="7EE3297D" w:rsidR="004410B8" w:rsidRDefault="0016734A" w:rsidP="004410B8">
      <w:pPr>
        <w:pStyle w:val="ESOCBody"/>
        <w:numPr>
          <w:ilvl w:val="0"/>
          <w:numId w:val="11"/>
        </w:numPr>
      </w:pPr>
      <w:r w:rsidRPr="006A6C29">
        <w:rPr>
          <w:b/>
        </w:rPr>
        <w:t>Response-based methods</w:t>
      </w:r>
      <w:r w:rsidR="00994A51" w:rsidRPr="006A6C29">
        <w:rPr>
          <w:b/>
        </w:rPr>
        <w:t>:</w:t>
      </w:r>
      <w:r w:rsidRPr="006A6C29">
        <w:t xml:space="preserve"> The 2008 </w:t>
      </w:r>
      <w:r w:rsidR="00C52ACF">
        <w:t>DEP</w:t>
      </w:r>
      <w:r w:rsidRPr="006A6C29">
        <w:t xml:space="preserve"> workgroup recommended that the EPA develop a strategy to assess </w:t>
      </w:r>
      <w:r w:rsidR="00A50CC3">
        <w:t>potential harm to aquatic life.</w:t>
      </w:r>
      <w:r w:rsidRPr="006A6C29">
        <w:t xml:space="preserve"> EPA published a white paper on the general challenges and recommendations pertaining to this strategy in 2008 and has since created a program to assess aquatic life criteria for en</w:t>
      </w:r>
      <w:r w:rsidR="00A50CC3">
        <w:t>docrine disruptors (EPA, 2008).</w:t>
      </w:r>
      <w:r w:rsidRPr="006A6C29">
        <w:t xml:space="preserve"> </w:t>
      </w:r>
      <w:bookmarkStart w:id="70" w:name="_Toc360525432"/>
      <w:bookmarkStart w:id="71" w:name="_Toc360525560"/>
      <w:bookmarkStart w:id="72" w:name="_Toc360525590"/>
      <w:bookmarkEnd w:id="70"/>
      <w:bookmarkEnd w:id="71"/>
      <w:bookmarkEnd w:id="72"/>
      <w:r w:rsidRPr="006A6C29">
        <w:t xml:space="preserve">In response to the 2008 recommendation, the 2013 </w:t>
      </w:r>
      <w:r w:rsidR="00C52ACF">
        <w:t>DEP</w:t>
      </w:r>
      <w:r w:rsidRPr="006A6C29">
        <w:t xml:space="preserve"> workgroup recommends </w:t>
      </w:r>
      <w:r w:rsidR="002E2A3F">
        <w:t>a tiered</w:t>
      </w:r>
      <w:r w:rsidRPr="006A6C29">
        <w:t xml:space="preserve"> study</w:t>
      </w:r>
      <w:r w:rsidR="002E2A3F">
        <w:t xml:space="preserve"> approach</w:t>
      </w:r>
      <w:r w:rsidRPr="006A6C29">
        <w:t xml:space="preserve"> to determine the potential cause of biological effects on fish, such as intersex, by first employing microbiological screening assays to detect estrogenic activity occurring in Florida’s water.   ESOC</w:t>
      </w:r>
      <w:del w:id="73" w:author="Burtchett, Jade" w:date="2019-02-04T11:34:00Z">
        <w:r w:rsidRPr="006A6C29" w:rsidDel="001E73ED">
          <w:delText>s</w:delText>
        </w:r>
      </w:del>
      <w:r w:rsidRPr="006A6C29">
        <w:t>’ effects on living organisms vary from endocrine disruption to acute toxicity depending on the exposure level</w:t>
      </w:r>
      <w:r w:rsidR="004410B8">
        <w:t>.</w:t>
      </w:r>
    </w:p>
    <w:p w14:paraId="7039AE94" w14:textId="77777777" w:rsidR="004410B8" w:rsidRPr="006A6C29" w:rsidRDefault="004410B8" w:rsidP="004410B8">
      <w:pPr>
        <w:pStyle w:val="ESOCBody"/>
        <w:ind w:left="720"/>
      </w:pPr>
    </w:p>
    <w:p w14:paraId="0FAB266A" w14:textId="2E7E863A" w:rsidR="0016734A" w:rsidRPr="006A6C29" w:rsidRDefault="0016734A" w:rsidP="009A7325">
      <w:pPr>
        <w:pStyle w:val="ESOCBody"/>
        <w:numPr>
          <w:ilvl w:val="0"/>
          <w:numId w:val="11"/>
        </w:numPr>
      </w:pPr>
      <w:r w:rsidRPr="006A6C29">
        <w:t xml:space="preserve">Many studies that include screening assays have been conducted by the United States Geological Survey (USGS), States such as New Jersey and California, and the global academic community. </w:t>
      </w:r>
      <w:bookmarkStart w:id="74" w:name="_Toc360525434"/>
      <w:bookmarkStart w:id="75" w:name="_Toc360525562"/>
      <w:bookmarkStart w:id="76" w:name="_Toc360525592"/>
      <w:bookmarkEnd w:id="74"/>
      <w:bookmarkEnd w:id="75"/>
      <w:bookmarkEnd w:id="76"/>
      <w:r w:rsidR="00611B41" w:rsidRPr="006A6C29">
        <w:t>The next section, “Assessing Environmental Risk,” focuses on a</w:t>
      </w:r>
      <w:r w:rsidRPr="006A6C29">
        <w:t xml:space="preserve"> pilot study designed specifically for Florida’s waterbodies using a chemical screening monitoring design coupled with bioassays to detect geno</w:t>
      </w:r>
      <w:r w:rsidR="00A50CC3">
        <w:t xml:space="preserve">toxic and estrogenic activity. </w:t>
      </w:r>
      <w:r w:rsidRPr="006A6C29">
        <w:t xml:space="preserve">Candidate bioassay techniques include BLYES (bioluminescent </w:t>
      </w:r>
      <w:r w:rsidRPr="006A6C29">
        <w:rPr>
          <w:rStyle w:val="st1"/>
          <w:color w:val="222222"/>
          <w:szCs w:val="24"/>
        </w:rPr>
        <w:t>yeast estrogen screen)</w:t>
      </w:r>
      <w:r w:rsidR="00611B41" w:rsidRPr="006A6C29">
        <w:rPr>
          <w:rStyle w:val="st1"/>
          <w:color w:val="222222"/>
          <w:szCs w:val="24"/>
        </w:rPr>
        <w:t>, mammalian cell lines,</w:t>
      </w:r>
      <w:r w:rsidRPr="006A6C29">
        <w:rPr>
          <w:rStyle w:val="st1"/>
          <w:color w:val="222222"/>
          <w:szCs w:val="24"/>
        </w:rPr>
        <w:t xml:space="preserve"> </w:t>
      </w:r>
      <w:r w:rsidRPr="006A6C29">
        <w:t xml:space="preserve">and a genotoxicity test, such as the </w:t>
      </w:r>
      <w:r w:rsidR="009225D7" w:rsidRPr="006A6C29">
        <w:t xml:space="preserve">Ames test </w:t>
      </w:r>
      <w:r w:rsidRPr="006A6C29">
        <w:t>or SOS Chromotest.</w:t>
      </w:r>
      <w:r w:rsidR="00A50CC3">
        <w:t xml:space="preserve"> </w:t>
      </w:r>
    </w:p>
    <w:p w14:paraId="13D9937F" w14:textId="77777777" w:rsidR="00156243" w:rsidRPr="00156243" w:rsidRDefault="00156243" w:rsidP="009A7325">
      <w:pPr>
        <w:pStyle w:val="ESOCBody"/>
      </w:pPr>
    </w:p>
    <w:p w14:paraId="3643DF28" w14:textId="038525C2" w:rsidR="0016734A" w:rsidRPr="006A6C29" w:rsidRDefault="0016734A" w:rsidP="009A7325">
      <w:pPr>
        <w:pStyle w:val="ESOCBody"/>
        <w:numPr>
          <w:ilvl w:val="0"/>
          <w:numId w:val="11"/>
        </w:numPr>
      </w:pPr>
      <w:r w:rsidRPr="006A6C29">
        <w:rPr>
          <w:b/>
        </w:rPr>
        <w:lastRenderedPageBreak/>
        <w:t>Scoping studies</w:t>
      </w:r>
      <w:r w:rsidR="00994A51" w:rsidRPr="006A6C29">
        <w:rPr>
          <w:b/>
        </w:rPr>
        <w:t>:</w:t>
      </w:r>
      <w:r w:rsidRPr="006A6C29">
        <w:rPr>
          <w:b/>
        </w:rPr>
        <w:t xml:space="preserve"> </w:t>
      </w:r>
      <w:r w:rsidRPr="006A6C29">
        <w:t>EPA began working on fish tissue contamin</w:t>
      </w:r>
      <w:r w:rsidR="008121C8">
        <w:t>ation studies in 1998.  EPA conducted</w:t>
      </w:r>
      <w:r w:rsidRPr="006A6C29">
        <w:t xml:space="preserve"> a pilot study surveying personal care products and pharmaceutical</w:t>
      </w:r>
      <w:r w:rsidR="006307D4" w:rsidRPr="006A6C29">
        <w:t>s</w:t>
      </w:r>
      <w:r w:rsidR="00A50CC3">
        <w:t xml:space="preserve"> in fish tissue in 2009. </w:t>
      </w:r>
      <w:r w:rsidRPr="006A6C29">
        <w:t xml:space="preserve">Other studies related to tissue burdens and biomarkers have been published by USGS and several universities around the nation since 2005. </w:t>
      </w:r>
    </w:p>
    <w:p w14:paraId="50008B1E" w14:textId="77777777" w:rsidR="00F5551D" w:rsidRPr="00F5551D" w:rsidRDefault="00F5551D" w:rsidP="00F71284">
      <w:pPr>
        <w:pStyle w:val="ESOCBody"/>
      </w:pPr>
    </w:p>
    <w:p w14:paraId="55BCB400" w14:textId="1EDA92C8" w:rsidR="0016734A" w:rsidRDefault="0016734A" w:rsidP="00CB73EA">
      <w:pPr>
        <w:pStyle w:val="ESOCBody"/>
        <w:numPr>
          <w:ilvl w:val="0"/>
          <w:numId w:val="11"/>
        </w:numPr>
      </w:pPr>
      <w:r w:rsidRPr="008D7359">
        <w:rPr>
          <w:b/>
        </w:rPr>
        <w:t>Fish tissue analyses</w:t>
      </w:r>
      <w:r w:rsidR="00994A51" w:rsidRPr="008D7359">
        <w:rPr>
          <w:b/>
        </w:rPr>
        <w:t>:</w:t>
      </w:r>
      <w:r w:rsidRPr="008D7359">
        <w:rPr>
          <w:b/>
        </w:rPr>
        <w:t xml:space="preserve"> </w:t>
      </w:r>
      <w:r w:rsidRPr="006A6C29">
        <w:t xml:space="preserve">The </w:t>
      </w:r>
      <w:r w:rsidR="00C52ACF">
        <w:t>DEP</w:t>
      </w:r>
      <w:r w:rsidRPr="006A6C29">
        <w:t xml:space="preserve"> workgroup plans to discuss the feasibility of combining ESOC</w:t>
      </w:r>
      <w:del w:id="77" w:author="Burtchett, Jade" w:date="2019-02-04T11:34:00Z">
        <w:r w:rsidRPr="006A6C29" w:rsidDel="001E73ED">
          <w:delText>s</w:delText>
        </w:r>
      </w:del>
      <w:r w:rsidRPr="006A6C29">
        <w:t xml:space="preserve"> surveillance with fish tissue studies already underway, such as the mercury total maximum daily load study, as </w:t>
      </w:r>
      <w:r w:rsidR="00756B53" w:rsidRPr="006A6C29">
        <w:t>a</w:t>
      </w:r>
      <w:r w:rsidR="002E6195">
        <w:t>n</w:t>
      </w:r>
      <w:r w:rsidRPr="006A6C29">
        <w:t xml:space="preserve"> ESOC</w:t>
      </w:r>
      <w:del w:id="78" w:author="Burtchett, Jade" w:date="2019-02-04T11:34:00Z">
        <w:r w:rsidRPr="006A6C29" w:rsidDel="001E73ED">
          <w:delText>s</w:delText>
        </w:r>
      </w:del>
      <w:r w:rsidRPr="006A6C29">
        <w:t xml:space="preserve"> fish effects pilot study.</w:t>
      </w:r>
    </w:p>
    <w:p w14:paraId="6B205718" w14:textId="77777777" w:rsidR="008D7359" w:rsidRDefault="008D7359" w:rsidP="008D7359">
      <w:pPr>
        <w:pStyle w:val="ListParagraph"/>
      </w:pPr>
    </w:p>
    <w:p w14:paraId="472EFADA" w14:textId="77777777" w:rsidR="0016734A" w:rsidRPr="006A6C29" w:rsidRDefault="0016734A" w:rsidP="009A7325">
      <w:pPr>
        <w:pStyle w:val="ESOCH1"/>
      </w:pPr>
      <w:bookmarkStart w:id="79" w:name="_Toc402191610"/>
      <w:bookmarkStart w:id="80" w:name="_Toc527727635"/>
      <w:r w:rsidRPr="006A6C29">
        <w:t>Assessing Environmental Risk</w:t>
      </w:r>
      <w:bookmarkEnd w:id="79"/>
      <w:bookmarkEnd w:id="80"/>
      <w:r w:rsidRPr="006A6C29">
        <w:t xml:space="preserve"> </w:t>
      </w:r>
    </w:p>
    <w:p w14:paraId="705A5B74" w14:textId="03157BEA" w:rsidR="00146D64" w:rsidRPr="007D7E47" w:rsidRDefault="00146D64" w:rsidP="007D7E47"/>
    <w:p w14:paraId="506ED796" w14:textId="1D9B59DA" w:rsidR="00F920AA" w:rsidRDefault="0016734A" w:rsidP="009A7325">
      <w:pPr>
        <w:pStyle w:val="ESOCBody"/>
      </w:pPr>
      <w:r w:rsidRPr="006A6C29">
        <w:t>Though there are millions of chemicals deemed as ESOC</w:t>
      </w:r>
      <w:del w:id="81" w:author="Burtchett, Jade" w:date="2019-02-04T11:34:00Z">
        <w:r w:rsidRPr="006A6C29" w:rsidDel="001E73ED">
          <w:delText>s</w:delText>
        </w:r>
      </w:del>
      <w:r w:rsidRPr="006A6C29">
        <w:t xml:space="preserve">, most can be categorized based on </w:t>
      </w:r>
      <w:r w:rsidR="004C702A" w:rsidRPr="006A6C29">
        <w:t xml:space="preserve">their </w:t>
      </w:r>
      <w:r w:rsidRPr="006A6C29">
        <w:t>structure</w:t>
      </w:r>
      <w:r w:rsidR="004C702A" w:rsidRPr="006A6C29">
        <w:t>, usage,</w:t>
      </w:r>
      <w:r w:rsidRPr="006A6C29">
        <w:t xml:space="preserve"> and/or effects. </w:t>
      </w:r>
      <w:r w:rsidR="00726677">
        <w:t xml:space="preserve">Much of the concern is centered on the largely unknown risk that these chemicals may pose, specifically on the endocrine system.  </w:t>
      </w:r>
      <w:r w:rsidR="00726677" w:rsidRPr="00F920AA">
        <w:t>Many of these chemicals are suspected to cause endocrine disruption across</w:t>
      </w:r>
      <w:r w:rsidR="00DA640E" w:rsidRPr="00F920AA">
        <w:t xml:space="preserve"> both aquatic and terrestrial</w:t>
      </w:r>
      <w:r w:rsidR="00726677" w:rsidRPr="00F920AA">
        <w:t xml:space="preserve"> invertebrate and vertebrate species</w:t>
      </w:r>
      <w:r w:rsidR="00E635CA" w:rsidRPr="00F920AA">
        <w:t xml:space="preserve"> (Blazer, </w:t>
      </w:r>
      <w:r w:rsidR="00BA494F" w:rsidRPr="00F920AA">
        <w:t xml:space="preserve">et al. 2011 and 2013, Guy, et al. </w:t>
      </w:r>
      <w:r w:rsidR="001B750D" w:rsidRPr="00F920AA">
        <w:t>2009</w:t>
      </w:r>
      <w:r w:rsidR="00CB32CA" w:rsidRPr="00F920AA">
        <w:t>, Letcher, et al. 2010</w:t>
      </w:r>
      <w:r w:rsidR="00E91FF0" w:rsidRPr="00F920AA">
        <w:t xml:space="preserve">, </w:t>
      </w:r>
      <w:proofErr w:type="spellStart"/>
      <w:r w:rsidR="00DA640E" w:rsidRPr="00F920AA">
        <w:t>Oetken</w:t>
      </w:r>
      <w:proofErr w:type="spellEnd"/>
      <w:r w:rsidR="00DA640E" w:rsidRPr="00F920AA">
        <w:t>, et al. 2004</w:t>
      </w:r>
      <w:r w:rsidR="00F920AA" w:rsidRPr="00F920AA">
        <w:t>, Vos, et al. 2000).</w:t>
      </w:r>
      <w:r w:rsidR="00F920AA">
        <w:t xml:space="preserve"> </w:t>
      </w:r>
    </w:p>
    <w:p w14:paraId="347A810B" w14:textId="77777777" w:rsidR="00156243" w:rsidRDefault="00156243" w:rsidP="009A7325">
      <w:pPr>
        <w:pStyle w:val="ESOCBody"/>
      </w:pPr>
    </w:p>
    <w:p w14:paraId="2795F7EF" w14:textId="4F2C4421" w:rsidR="00335B25" w:rsidRDefault="00855F5C" w:rsidP="009A7325">
      <w:pPr>
        <w:pStyle w:val="ESOCBody"/>
      </w:pPr>
      <w:r>
        <w:t>V</w:t>
      </w:r>
      <w:r w:rsidRPr="006A6C29">
        <w:t>alidation of toxicological screening method</w:t>
      </w:r>
      <w:r>
        <w:t>s for chemical prioritization has been</w:t>
      </w:r>
      <w:r w:rsidRPr="006A6C29">
        <w:t xml:space="preserve"> underway </w:t>
      </w:r>
      <w:r>
        <w:t xml:space="preserve">with the Endocrine Screening Program </w:t>
      </w:r>
      <w:r w:rsidR="00F4343C">
        <w:t>since</w:t>
      </w:r>
      <w:r>
        <w:t xml:space="preserve"> Congress called for a testing program under the Food Quality Protection Act and the Safe Drinking Water Act Amendments </w:t>
      </w:r>
      <w:r w:rsidR="00F4343C">
        <w:t xml:space="preserve">(USEPA, 2013).  </w:t>
      </w:r>
      <w:r w:rsidR="00335B25">
        <w:t>Endocrine Disruptor Screening and Testing Advisory Committee</w:t>
      </w:r>
      <w:r w:rsidR="0038124D">
        <w:t xml:space="preserve"> (EDSTAC)</w:t>
      </w:r>
      <w:r w:rsidR="00335B25">
        <w:t xml:space="preserve"> final report</w:t>
      </w:r>
      <w:r w:rsidR="0038124D">
        <w:t xml:space="preserve"> </w:t>
      </w:r>
      <w:r w:rsidR="0038124D" w:rsidRPr="0038124D">
        <w:t>(</w:t>
      </w:r>
      <w:r w:rsidR="0038124D">
        <w:t>EDSTAC, 1998)</w:t>
      </w:r>
      <w:r w:rsidR="00335B25">
        <w:t xml:space="preserve"> </w:t>
      </w:r>
      <w:r w:rsidR="0038124D">
        <w:t>recommends:</w:t>
      </w:r>
    </w:p>
    <w:p w14:paraId="59A28D13" w14:textId="77777777" w:rsidR="00F71284" w:rsidRDefault="00F71284" w:rsidP="009A7325">
      <w:pPr>
        <w:pStyle w:val="ESOCBody"/>
      </w:pPr>
    </w:p>
    <w:p w14:paraId="796FA392" w14:textId="76F8FD33" w:rsidR="00335B25" w:rsidRDefault="00335B25" w:rsidP="009A7325">
      <w:pPr>
        <w:pStyle w:val="ESOCBody"/>
        <w:numPr>
          <w:ilvl w:val="0"/>
          <w:numId w:val="26"/>
        </w:numPr>
      </w:pPr>
      <w:r>
        <w:t xml:space="preserve">Tier 1 </w:t>
      </w:r>
      <w:r w:rsidRPr="00335B25">
        <w:t>Screening</w:t>
      </w:r>
      <w:r w:rsidR="00855F5C" w:rsidRPr="00335B25">
        <w:t xml:space="preserve"> </w:t>
      </w:r>
      <w:r w:rsidRPr="00335B25">
        <w:t>should be conducted to identify</w:t>
      </w:r>
      <w:r w:rsidR="00855F5C" w:rsidRPr="00335B25">
        <w:t xml:space="preserve"> chemicals </w:t>
      </w:r>
      <w:r w:rsidR="00643388">
        <w:t xml:space="preserve">that may interact with the human and wildlife endocrine system through a battery of </w:t>
      </w:r>
      <w:r w:rsidR="00643388">
        <w:rPr>
          <w:i/>
        </w:rPr>
        <w:t xml:space="preserve">in vitro </w:t>
      </w:r>
      <w:r w:rsidR="00643388">
        <w:t xml:space="preserve">and </w:t>
      </w:r>
      <w:r w:rsidR="00643388">
        <w:rPr>
          <w:i/>
        </w:rPr>
        <w:t xml:space="preserve">in vivo </w:t>
      </w:r>
      <w:r w:rsidR="00643388">
        <w:t>assays</w:t>
      </w:r>
      <w:r w:rsidR="00F57A3C">
        <w:t xml:space="preserve"> designed to detect endocrine disruption that meet the criteria outlined in Chapter V and VIII of the final report</w:t>
      </w:r>
      <w:r w:rsidR="00643388">
        <w:t xml:space="preserve">.  </w:t>
      </w:r>
    </w:p>
    <w:p w14:paraId="03348AB9" w14:textId="0699D241" w:rsidR="00335B25" w:rsidRDefault="00643388" w:rsidP="009A7325">
      <w:pPr>
        <w:pStyle w:val="ESOCBody"/>
        <w:numPr>
          <w:ilvl w:val="0"/>
          <w:numId w:val="26"/>
        </w:numPr>
      </w:pPr>
      <w:r>
        <w:t>The resu</w:t>
      </w:r>
      <w:r w:rsidR="009D68D3">
        <w:t xml:space="preserve">lts of the Tier 1 Screen </w:t>
      </w:r>
      <w:r w:rsidR="008D2E99">
        <w:t>determine</w:t>
      </w:r>
      <w:r w:rsidR="00335B25">
        <w:t xml:space="preserve"> the tests to perform in Tier 2.  </w:t>
      </w:r>
    </w:p>
    <w:p w14:paraId="057D49C1" w14:textId="703E7D21" w:rsidR="00726677" w:rsidRDefault="00335B25" w:rsidP="009A7325">
      <w:pPr>
        <w:pStyle w:val="ESOCBody"/>
        <w:numPr>
          <w:ilvl w:val="0"/>
          <w:numId w:val="26"/>
        </w:numPr>
      </w:pPr>
      <w:r>
        <w:t xml:space="preserve">Tier 2 Tests are strictly </w:t>
      </w:r>
      <w:r>
        <w:rPr>
          <w:i/>
        </w:rPr>
        <w:t>in vivo</w:t>
      </w:r>
      <w:r>
        <w:t xml:space="preserve"> so that responses in metabolic activity in the whole organism are not missed.</w:t>
      </w:r>
    </w:p>
    <w:p w14:paraId="7102899E" w14:textId="77777777" w:rsidR="00405B7D" w:rsidRDefault="00405B7D" w:rsidP="009A7325">
      <w:pPr>
        <w:pStyle w:val="ESOCBody"/>
      </w:pPr>
    </w:p>
    <w:p w14:paraId="1BEB7F2C" w14:textId="77777777" w:rsidR="00156243" w:rsidRDefault="00156243" w:rsidP="009A7325">
      <w:pPr>
        <w:pStyle w:val="ESOCBody"/>
      </w:pPr>
    </w:p>
    <w:p w14:paraId="1066AB3E" w14:textId="1B378147" w:rsidR="008B67FE" w:rsidRDefault="008B67FE" w:rsidP="009A7325">
      <w:pPr>
        <w:pStyle w:val="ESOCBody"/>
      </w:pPr>
      <w:r>
        <w:t>The E</w:t>
      </w:r>
      <w:r w:rsidR="0038124D">
        <w:t>DSTAC final r</w:t>
      </w:r>
      <w:r>
        <w:t xml:space="preserve">eport states that, </w:t>
      </w:r>
    </w:p>
    <w:p w14:paraId="7C3ECDB6" w14:textId="77777777" w:rsidR="008B67FE" w:rsidRDefault="008B67FE" w:rsidP="009A7325">
      <w:pPr>
        <w:pStyle w:val="ESOCBody"/>
      </w:pPr>
    </w:p>
    <w:p w14:paraId="164882D5" w14:textId="77777777" w:rsidR="008B67FE" w:rsidRDefault="008B67FE" w:rsidP="009A7325">
      <w:pPr>
        <w:pStyle w:val="ESOCBody"/>
      </w:pPr>
      <w:r>
        <w:t>“</w:t>
      </w:r>
      <w:r w:rsidRPr="00164009">
        <w:t>Although many pesticides, and some industrial chemicals, have undergone extensive toxicological testing, this testing may have been inadequate to determine whether they interact with the endocrine system and whether additional testing is needed for the U.S. Environmental Protection Agency (EPA) to assess and characterize both human health and ecological risk.”</w:t>
      </w:r>
    </w:p>
    <w:p w14:paraId="6A3F6BFD" w14:textId="77777777" w:rsidR="00156243" w:rsidRDefault="00156243" w:rsidP="009A7325">
      <w:pPr>
        <w:pStyle w:val="ESOCBody"/>
      </w:pPr>
    </w:p>
    <w:p w14:paraId="1E1EBAA8" w14:textId="77777777" w:rsidR="00156243" w:rsidRDefault="00156243" w:rsidP="009A7325">
      <w:pPr>
        <w:pStyle w:val="ESOCBody"/>
      </w:pPr>
    </w:p>
    <w:p w14:paraId="017D9D25" w14:textId="1DB16D88" w:rsidR="00405B7D" w:rsidRDefault="00215085" w:rsidP="009A7325">
      <w:pPr>
        <w:pStyle w:val="ESOCBody"/>
      </w:pPr>
      <w:r w:rsidRPr="006A6C29">
        <w:t>As a first step when assessing environmental risk posed by ESOC</w:t>
      </w:r>
      <w:del w:id="82" w:author="Burtchett, Jade" w:date="2019-02-04T11:34:00Z">
        <w:r w:rsidRPr="006A6C29" w:rsidDel="001E73ED">
          <w:delText>s</w:delText>
        </w:r>
      </w:del>
      <w:r w:rsidRPr="006A6C29">
        <w:t xml:space="preserve">, research and regulatory scientists screen the </w:t>
      </w:r>
      <w:r>
        <w:t>biological</w:t>
      </w:r>
      <w:r w:rsidRPr="006A6C29">
        <w:t xml:space="preserve"> response on aquatic organisms before characterizing the entire pollution problem (</w:t>
      </w:r>
      <w:proofErr w:type="spellStart"/>
      <w:r w:rsidRPr="006A6C29">
        <w:t>Kocak</w:t>
      </w:r>
      <w:proofErr w:type="spellEnd"/>
      <w:r w:rsidRPr="006A6C29">
        <w:t xml:space="preserve"> et al., 2010).</w:t>
      </w:r>
      <w:r w:rsidR="00A50CC3">
        <w:t xml:space="preserve"> </w:t>
      </w:r>
      <w:r w:rsidR="008B67FE">
        <w:t xml:space="preserve">While EPA is undergoing the Endocrine Disruption Screening Program on individual chemicals, </w:t>
      </w:r>
      <w:r>
        <w:t>an ecological</w:t>
      </w:r>
      <w:r w:rsidR="008B67FE">
        <w:t xml:space="preserve"> screening can be conducted to assess the risks of the chemical mixture present in a waterbody pose to its inhabiting organisms and the predators of those </w:t>
      </w:r>
      <w:r w:rsidR="008B164D">
        <w:t>organisms; i.e. fish and humans (Diamond et. al, 2011)</w:t>
      </w:r>
      <w:r w:rsidR="00A50CC3">
        <w:t xml:space="preserve">. </w:t>
      </w:r>
      <w:r w:rsidR="008B67FE">
        <w:t xml:space="preserve">Although in the beginning stages, </w:t>
      </w:r>
      <w:r w:rsidR="00C52ACF">
        <w:t>DEP</w:t>
      </w:r>
      <w:r w:rsidR="008C5E9C" w:rsidRPr="00D41E86">
        <w:t xml:space="preserve"> has </w:t>
      </w:r>
      <w:r>
        <w:t>developed</w:t>
      </w:r>
      <w:r w:rsidR="008C5E9C" w:rsidRPr="00D41E86">
        <w:t xml:space="preserve"> a </w:t>
      </w:r>
      <w:r w:rsidR="00405B7D" w:rsidRPr="00D41E86">
        <w:t xml:space="preserve">framework </w:t>
      </w:r>
      <w:r w:rsidR="008C5E9C" w:rsidRPr="00D41E86">
        <w:t xml:space="preserve">for </w:t>
      </w:r>
      <w:r>
        <w:t xml:space="preserve">conducting ecological </w:t>
      </w:r>
      <w:r w:rsidR="008C5E9C" w:rsidRPr="00D41E86">
        <w:t>screening</w:t>
      </w:r>
      <w:r>
        <w:t xml:space="preserve"> on</w:t>
      </w:r>
      <w:r w:rsidR="008C5E9C" w:rsidRPr="00D41E86">
        <w:t xml:space="preserve"> </w:t>
      </w:r>
      <w:r w:rsidR="00405B7D" w:rsidRPr="00D41E86">
        <w:t>ambient water bodies</w:t>
      </w:r>
      <w:r w:rsidR="008C5E9C" w:rsidRPr="00D41E86">
        <w:t xml:space="preserve"> </w:t>
      </w:r>
      <w:r>
        <w:t xml:space="preserve">to assess </w:t>
      </w:r>
      <w:r w:rsidR="008C5E9C">
        <w:t>the occurrence of ESOC</w:t>
      </w:r>
      <w:del w:id="83" w:author="Burtchett, Jade" w:date="2019-02-04T11:34:00Z">
        <w:r w:rsidR="008C5E9C" w:rsidDel="001E73ED">
          <w:delText>s</w:delText>
        </w:r>
      </w:del>
      <w:r w:rsidR="008C5E9C">
        <w:t xml:space="preserve"> and the</w:t>
      </w:r>
      <w:r w:rsidR="00D41E86">
        <w:t xml:space="preserve"> potential</w:t>
      </w:r>
      <w:r w:rsidR="008C5E9C">
        <w:t xml:space="preserve"> biological effects </w:t>
      </w:r>
      <w:r w:rsidR="00D41E86">
        <w:t xml:space="preserve">on aquatic life from </w:t>
      </w:r>
      <w:r w:rsidR="008C5E9C">
        <w:t>th</w:t>
      </w:r>
      <w:r w:rsidR="00D41E86">
        <w:t>e</w:t>
      </w:r>
      <w:r w:rsidR="008C5E9C">
        <w:t xml:space="preserve"> mixture of </w:t>
      </w:r>
      <w:r w:rsidR="00D41E86">
        <w:t>compounds present a</w:t>
      </w:r>
      <w:r w:rsidR="00AF4A71">
        <w:t xml:space="preserve">t </w:t>
      </w:r>
      <w:r w:rsidR="00A50CC3">
        <w:t xml:space="preserve">the time of sample collection. </w:t>
      </w:r>
      <w:r>
        <w:t>This framework</w:t>
      </w:r>
      <w:r w:rsidR="008B67FE">
        <w:t xml:space="preserve"> will assist in d</w:t>
      </w:r>
      <w:r>
        <w:t xml:space="preserve">eveloping </w:t>
      </w:r>
      <w:r w:rsidR="008B67FE">
        <w:t>the</w:t>
      </w:r>
      <w:r>
        <w:t xml:space="preserve"> overall</w:t>
      </w:r>
      <w:r w:rsidR="008B67FE">
        <w:t xml:space="preserve"> risk</w:t>
      </w:r>
      <w:r>
        <w:t xml:space="preserve"> assessment and management strategy for</w:t>
      </w:r>
      <w:r w:rsidR="008B67FE">
        <w:t xml:space="preserve"> ESOC</w:t>
      </w:r>
      <w:del w:id="84" w:author="Burtchett, Jade" w:date="2019-02-04T11:34:00Z">
        <w:r w:rsidR="008B67FE" w:rsidDel="001E73ED">
          <w:delText>s</w:delText>
        </w:r>
      </w:del>
      <w:r w:rsidR="008B67FE">
        <w:t xml:space="preserve"> </w:t>
      </w:r>
      <w:r>
        <w:t xml:space="preserve">occurring </w:t>
      </w:r>
      <w:r w:rsidR="008B67FE">
        <w:t xml:space="preserve">in Florida waterbodies.  </w:t>
      </w:r>
      <w:r w:rsidR="00AF4A71">
        <w:t>T</w:t>
      </w:r>
      <w:r w:rsidR="00C42296">
        <w:t>he three main objectives in the ecological</w:t>
      </w:r>
      <w:r w:rsidR="00AF4A71">
        <w:t xml:space="preserve"> screening </w:t>
      </w:r>
      <w:r w:rsidR="00C42296">
        <w:t>assessment</w:t>
      </w:r>
      <w:r w:rsidR="00AF4A71">
        <w:t xml:space="preserve"> </w:t>
      </w:r>
      <w:r w:rsidR="00C42296">
        <w:t>are</w:t>
      </w:r>
      <w:r w:rsidR="00AF4A71">
        <w:t>:</w:t>
      </w:r>
    </w:p>
    <w:p w14:paraId="3F9D3EDF" w14:textId="77777777" w:rsidR="00156243" w:rsidRDefault="00156243" w:rsidP="009A7325">
      <w:pPr>
        <w:pStyle w:val="ESOCBody"/>
      </w:pPr>
    </w:p>
    <w:p w14:paraId="34327076" w14:textId="39822E1F" w:rsidR="00BB25A1" w:rsidRDefault="00BB25A1" w:rsidP="009A7325">
      <w:pPr>
        <w:pStyle w:val="ESOCBody"/>
        <w:numPr>
          <w:ilvl w:val="0"/>
          <w:numId w:val="28"/>
        </w:numPr>
      </w:pPr>
      <w:r>
        <w:t>Chemical prioritization</w:t>
      </w:r>
    </w:p>
    <w:p w14:paraId="0E113856" w14:textId="07D4E207" w:rsidR="00BB25A1" w:rsidRDefault="00BB25A1" w:rsidP="009A7325">
      <w:pPr>
        <w:pStyle w:val="ESOCBody"/>
        <w:numPr>
          <w:ilvl w:val="0"/>
          <w:numId w:val="28"/>
        </w:numPr>
      </w:pPr>
      <w:r>
        <w:t>Occurrence</w:t>
      </w:r>
      <w:r w:rsidR="008C5E9C">
        <w:t xml:space="preserve">s </w:t>
      </w:r>
      <w:r w:rsidR="00BB6C06">
        <w:t>in Florida</w:t>
      </w:r>
    </w:p>
    <w:p w14:paraId="5230389F" w14:textId="4E88B42A" w:rsidR="00BB25A1" w:rsidRDefault="00BB25A1" w:rsidP="009A7325">
      <w:pPr>
        <w:pStyle w:val="ESOCBody"/>
        <w:numPr>
          <w:ilvl w:val="0"/>
          <w:numId w:val="28"/>
        </w:numPr>
      </w:pPr>
      <w:r>
        <w:t>Effects on aquatic life</w:t>
      </w:r>
    </w:p>
    <w:p w14:paraId="0E684C23" w14:textId="77777777" w:rsidR="009D68D3" w:rsidRDefault="009D68D3" w:rsidP="009A7325">
      <w:pPr>
        <w:pStyle w:val="ESOCBody"/>
      </w:pPr>
    </w:p>
    <w:p w14:paraId="661208B4" w14:textId="77777777" w:rsidR="0016734A" w:rsidRPr="00277BCA" w:rsidRDefault="0016734A" w:rsidP="009A7325">
      <w:pPr>
        <w:pStyle w:val="ESOCH2"/>
      </w:pPr>
      <w:bookmarkStart w:id="85" w:name="_Toc402191611"/>
      <w:bookmarkStart w:id="86" w:name="_Toc527727636"/>
      <w:r w:rsidRPr="00277BCA">
        <w:t>Prioritization of ESOC</w:t>
      </w:r>
      <w:del w:id="87" w:author="Burtchett, Jade" w:date="2019-02-04T11:36:00Z">
        <w:r w:rsidRPr="00277BCA" w:rsidDel="001E73ED">
          <w:delText>s</w:delText>
        </w:r>
      </w:del>
      <w:r w:rsidRPr="00277BCA">
        <w:t xml:space="preserve"> to Investigate in Ambient Waterbodies</w:t>
      </w:r>
      <w:bookmarkEnd w:id="85"/>
      <w:bookmarkEnd w:id="86"/>
    </w:p>
    <w:p w14:paraId="14E724D5" w14:textId="77777777" w:rsidR="00C42296" w:rsidRDefault="00C42296" w:rsidP="009A7325">
      <w:pPr>
        <w:pStyle w:val="ESOCBody"/>
      </w:pPr>
    </w:p>
    <w:p w14:paraId="1B20BE31" w14:textId="0A1AC35C" w:rsidR="00150D2F" w:rsidRDefault="0016734A" w:rsidP="009A7325">
      <w:pPr>
        <w:pStyle w:val="ESOCBody"/>
      </w:pPr>
      <w:r w:rsidRPr="006A6C29">
        <w:t>The priority ESOC</w:t>
      </w:r>
      <w:del w:id="88" w:author="Burtchett, Jade" w:date="2019-02-04T11:35:00Z">
        <w:r w:rsidRPr="006A6C29" w:rsidDel="001E73ED">
          <w:delText>s</w:delText>
        </w:r>
      </w:del>
      <w:r w:rsidRPr="006A6C29">
        <w:t xml:space="preserve"> were selected by </w:t>
      </w:r>
      <w:r w:rsidR="00150D2F">
        <w:t xml:space="preserve">the </w:t>
      </w:r>
      <w:r w:rsidR="00C52ACF">
        <w:t>DEP</w:t>
      </w:r>
      <w:r w:rsidR="00150D2F">
        <w:t xml:space="preserve"> working group based on three factors. </w:t>
      </w:r>
    </w:p>
    <w:p w14:paraId="08A4885E" w14:textId="77777777" w:rsidR="00150D2F" w:rsidRDefault="00150D2F" w:rsidP="009A7325">
      <w:pPr>
        <w:pStyle w:val="ESOCBody"/>
        <w:numPr>
          <w:ilvl w:val="0"/>
          <w:numId w:val="29"/>
        </w:numPr>
      </w:pPr>
      <w:r>
        <w:t>G</w:t>
      </w:r>
      <w:r w:rsidR="0016734A" w:rsidRPr="006A6C29">
        <w:t xml:space="preserve">lobal presence and exposure to humans and wildlife, bioaccumulative and toxic effects, persistence in the environment and ability </w:t>
      </w:r>
      <w:r w:rsidR="00DF0050">
        <w:t xml:space="preserve">to cause endocrine disruption. </w:t>
      </w:r>
    </w:p>
    <w:p w14:paraId="01D1F72C" w14:textId="0FDFEA24" w:rsidR="00150D2F" w:rsidRDefault="00150D2F" w:rsidP="009A7325">
      <w:pPr>
        <w:pStyle w:val="ESOCBody"/>
        <w:numPr>
          <w:ilvl w:val="0"/>
          <w:numId w:val="29"/>
        </w:numPr>
      </w:pPr>
      <w:r>
        <w:t>The</w:t>
      </w:r>
      <w:r w:rsidR="00DF0050">
        <w:t xml:space="preserve"> top </w:t>
      </w:r>
      <w:r w:rsidR="007E7336">
        <w:t>25</w:t>
      </w:r>
      <w:r w:rsidR="00DF0050">
        <w:t xml:space="preserve"> </w:t>
      </w:r>
      <w:r w:rsidR="007E7336">
        <w:t>pharmaceuticals</w:t>
      </w:r>
      <w:r w:rsidR="00DF0050">
        <w:t xml:space="preserve"> to have occurrences cited in literature </w:t>
      </w:r>
    </w:p>
    <w:p w14:paraId="5CF2A598" w14:textId="045C3475" w:rsidR="00DF0050" w:rsidRDefault="00150D2F" w:rsidP="009A7325">
      <w:pPr>
        <w:pStyle w:val="ESOCBody"/>
        <w:numPr>
          <w:ilvl w:val="0"/>
          <w:numId w:val="29"/>
        </w:numPr>
      </w:pPr>
      <w:r>
        <w:t>D</w:t>
      </w:r>
      <w:r w:rsidR="0006164E">
        <w:t>etections</w:t>
      </w:r>
      <w:r w:rsidR="00DF0050">
        <w:t xml:space="preserve"> of </w:t>
      </w:r>
      <w:r w:rsidR="007E7336">
        <w:t xml:space="preserve">50 pharmaceuticals </w:t>
      </w:r>
      <w:r w:rsidR="00DF0050">
        <w:t xml:space="preserve">greater than 24% of quantifiable data found in </w:t>
      </w:r>
      <w:r>
        <w:t>commercial</w:t>
      </w:r>
      <w:r w:rsidR="00DF0050">
        <w:t xml:space="preserve"> laboratory database.</w:t>
      </w:r>
    </w:p>
    <w:p w14:paraId="5AB55677" w14:textId="77777777" w:rsidR="00156243" w:rsidRDefault="00156243" w:rsidP="009A7325">
      <w:pPr>
        <w:pStyle w:val="ESOCBody"/>
      </w:pPr>
    </w:p>
    <w:p w14:paraId="5372F89B" w14:textId="7F9C4CA6" w:rsidR="0016734A" w:rsidRDefault="0016734A" w:rsidP="009A7325">
      <w:pPr>
        <w:pStyle w:val="ESOCBody"/>
      </w:pPr>
      <w:r w:rsidRPr="006A6C29">
        <w:t xml:space="preserve">Priority ESOC compounds </w:t>
      </w:r>
      <w:r w:rsidR="001A2E91">
        <w:t>(</w:t>
      </w:r>
      <w:r w:rsidR="001A2E91" w:rsidRPr="001A2E91">
        <w:rPr>
          <w:b/>
        </w:rPr>
        <w:t>Appendix A</w:t>
      </w:r>
      <w:r w:rsidR="001A2E91">
        <w:t xml:space="preserve">) </w:t>
      </w:r>
      <w:r w:rsidRPr="006A6C29">
        <w:t>are categorized based on their manufacturing or commercial use.  Each category of ESOC compounds tends to have similar exposure routes, aquatic life effects</w:t>
      </w:r>
      <w:r w:rsidR="00BB6C06">
        <w:t>, and chemical characteristics (Table 1).</w:t>
      </w:r>
      <w:r w:rsidR="00224617" w:rsidRPr="006A6C29">
        <w:t xml:space="preserve"> </w:t>
      </w:r>
      <w:r w:rsidRPr="006A6C29">
        <w:t>Appendix A contains a complete list of analytes proposed for this pilot study.</w:t>
      </w:r>
      <w:r w:rsidR="00BB6C06">
        <w:t xml:space="preserve"> </w:t>
      </w:r>
      <w:r w:rsidR="00BB25A1">
        <w:t xml:space="preserve">The complete list of analytes </w:t>
      </w:r>
      <w:r w:rsidR="00BB6C06">
        <w:t>is</w:t>
      </w:r>
      <w:r w:rsidR="00BB25A1">
        <w:t xml:space="preserve"> initially based on the 25 priority compounds with the addition of those compounds found within the analytical suite performed</w:t>
      </w:r>
      <w:r w:rsidR="00A50CC3">
        <w:t xml:space="preserve"> by the commercial laboratory. </w:t>
      </w:r>
      <w:r w:rsidR="00BB25A1">
        <w:t>(Note: Commercial laboratories are selected following Florida Statute 287.)</w:t>
      </w:r>
    </w:p>
    <w:p w14:paraId="3E16635D" w14:textId="77777777" w:rsidR="00F5551D" w:rsidRDefault="00F5551D" w:rsidP="009A7325">
      <w:pPr>
        <w:pStyle w:val="ESOCBody"/>
      </w:pPr>
    </w:p>
    <w:p w14:paraId="7BEEAF9D" w14:textId="77777777" w:rsidR="00F5551D" w:rsidRPr="006A6C29" w:rsidRDefault="00F5551D" w:rsidP="009A7325">
      <w:pPr>
        <w:pStyle w:val="ESOCBody"/>
      </w:pPr>
    </w:p>
    <w:p w14:paraId="19C4639A" w14:textId="77777777" w:rsidR="00F5551D" w:rsidRDefault="00F5551D" w:rsidP="00EF12B9">
      <w:pPr>
        <w:pStyle w:val="Caption"/>
      </w:pPr>
      <w:bookmarkStart w:id="89" w:name="_Ref360779453"/>
    </w:p>
    <w:p w14:paraId="79D4A243" w14:textId="538E6830" w:rsidR="00F5551D" w:rsidRPr="00F5551D" w:rsidRDefault="00F5551D" w:rsidP="00F5551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4"/>
        <w:gridCol w:w="2132"/>
        <w:gridCol w:w="2249"/>
        <w:gridCol w:w="2065"/>
      </w:tblGrid>
      <w:tr w:rsidR="0016734A" w:rsidRPr="006A6C29" w14:paraId="5531C281" w14:textId="77777777" w:rsidTr="00015C77">
        <w:tc>
          <w:tcPr>
            <w:tcW w:w="2184" w:type="dxa"/>
            <w:shd w:val="clear" w:color="auto" w:fill="CCFFFF"/>
            <w:vAlign w:val="center"/>
          </w:tcPr>
          <w:bookmarkEnd w:id="89"/>
          <w:p w14:paraId="41C2F91E" w14:textId="77777777" w:rsidR="0016734A" w:rsidRPr="006A6C29" w:rsidRDefault="0016734A" w:rsidP="0061267D">
            <w:pPr>
              <w:pStyle w:val="ListParagraph"/>
              <w:keepNext/>
              <w:keepLines/>
              <w:ind w:left="0"/>
              <w:outlineLvl w:val="0"/>
              <w:rPr>
                <w:rFonts w:ascii="Times New Roman" w:hAnsi="Times New Roman" w:cs="Times New Roman"/>
                <w:b/>
                <w:bCs/>
                <w:sz w:val="24"/>
                <w:szCs w:val="24"/>
              </w:rPr>
            </w:pPr>
            <w:r w:rsidRPr="006A6C29">
              <w:rPr>
                <w:rFonts w:ascii="Times New Roman" w:hAnsi="Times New Roman" w:cs="Times New Roman"/>
                <w:b/>
                <w:bCs/>
                <w:sz w:val="24"/>
                <w:szCs w:val="24"/>
              </w:rPr>
              <w:lastRenderedPageBreak/>
              <w:t>Category</w:t>
            </w:r>
          </w:p>
        </w:tc>
        <w:tc>
          <w:tcPr>
            <w:tcW w:w="2132" w:type="dxa"/>
            <w:shd w:val="clear" w:color="auto" w:fill="CCFFFF"/>
            <w:vAlign w:val="center"/>
          </w:tcPr>
          <w:p w14:paraId="6FDBD18E" w14:textId="77777777" w:rsidR="0016734A" w:rsidRPr="006A6C29" w:rsidRDefault="0016734A" w:rsidP="0061267D">
            <w:pPr>
              <w:pStyle w:val="ListParagraph"/>
              <w:keepNext/>
              <w:keepLines/>
              <w:ind w:left="0"/>
              <w:outlineLvl w:val="0"/>
              <w:rPr>
                <w:rFonts w:ascii="Times New Roman" w:hAnsi="Times New Roman" w:cs="Times New Roman"/>
                <w:b/>
                <w:bCs/>
                <w:sz w:val="24"/>
                <w:szCs w:val="24"/>
              </w:rPr>
            </w:pPr>
            <w:r w:rsidRPr="006A6C29">
              <w:rPr>
                <w:rFonts w:ascii="Times New Roman" w:hAnsi="Times New Roman" w:cs="Times New Roman"/>
                <w:b/>
                <w:bCs/>
                <w:sz w:val="24"/>
                <w:szCs w:val="24"/>
              </w:rPr>
              <w:t>Exposure routes</w:t>
            </w:r>
          </w:p>
        </w:tc>
        <w:tc>
          <w:tcPr>
            <w:tcW w:w="2249" w:type="dxa"/>
            <w:shd w:val="clear" w:color="auto" w:fill="CCFFFF"/>
            <w:vAlign w:val="center"/>
          </w:tcPr>
          <w:p w14:paraId="5F0336BC" w14:textId="77777777" w:rsidR="0016734A" w:rsidRPr="006A6C29" w:rsidRDefault="0016734A" w:rsidP="0061267D">
            <w:pPr>
              <w:pStyle w:val="ListParagraph"/>
              <w:keepNext/>
              <w:keepLines/>
              <w:ind w:left="0"/>
              <w:outlineLvl w:val="0"/>
              <w:rPr>
                <w:rFonts w:ascii="Times New Roman" w:hAnsi="Times New Roman" w:cs="Times New Roman"/>
                <w:b/>
                <w:bCs/>
                <w:sz w:val="24"/>
                <w:szCs w:val="24"/>
              </w:rPr>
            </w:pPr>
            <w:r w:rsidRPr="006A6C29">
              <w:rPr>
                <w:rFonts w:ascii="Times New Roman" w:hAnsi="Times New Roman" w:cs="Times New Roman"/>
                <w:b/>
                <w:bCs/>
                <w:sz w:val="24"/>
                <w:szCs w:val="24"/>
              </w:rPr>
              <w:t>Aquatic life effects</w:t>
            </w:r>
          </w:p>
        </w:tc>
        <w:tc>
          <w:tcPr>
            <w:tcW w:w="2065" w:type="dxa"/>
            <w:shd w:val="clear" w:color="auto" w:fill="CCFFFF"/>
            <w:vAlign w:val="center"/>
          </w:tcPr>
          <w:p w14:paraId="1957B7C5" w14:textId="77777777" w:rsidR="0016734A" w:rsidRPr="006A6C29" w:rsidRDefault="0016734A" w:rsidP="0061267D">
            <w:pPr>
              <w:pStyle w:val="ListParagraph"/>
              <w:keepNext/>
              <w:keepLines/>
              <w:ind w:left="0"/>
              <w:outlineLvl w:val="0"/>
              <w:rPr>
                <w:rFonts w:ascii="Times New Roman" w:hAnsi="Times New Roman" w:cs="Times New Roman"/>
                <w:b/>
                <w:bCs/>
                <w:sz w:val="24"/>
                <w:szCs w:val="24"/>
              </w:rPr>
            </w:pPr>
            <w:r w:rsidRPr="006A6C29">
              <w:rPr>
                <w:rFonts w:ascii="Times New Roman" w:hAnsi="Times New Roman" w:cs="Times New Roman"/>
                <w:b/>
                <w:bCs/>
                <w:sz w:val="24"/>
                <w:szCs w:val="24"/>
              </w:rPr>
              <w:t>Water solubility</w:t>
            </w:r>
          </w:p>
        </w:tc>
      </w:tr>
      <w:tr w:rsidR="0016734A" w:rsidRPr="006A6C29" w14:paraId="58B6FBE9" w14:textId="77777777" w:rsidTr="00F5551D">
        <w:trPr>
          <w:trHeight w:val="1295"/>
        </w:trPr>
        <w:tc>
          <w:tcPr>
            <w:tcW w:w="2184" w:type="dxa"/>
            <w:shd w:val="clear" w:color="auto" w:fill="FFFFCC"/>
            <w:vAlign w:val="center"/>
          </w:tcPr>
          <w:p w14:paraId="70FFA2B5" w14:textId="77777777" w:rsidR="0016734A" w:rsidRPr="006A6C29" w:rsidRDefault="0016734A" w:rsidP="0061267D">
            <w:pPr>
              <w:pStyle w:val="ListParagraph"/>
              <w:keepNext/>
              <w:keepLines/>
              <w:ind w:left="0"/>
              <w:outlineLvl w:val="0"/>
              <w:rPr>
                <w:rFonts w:ascii="Times New Roman" w:hAnsi="Times New Roman" w:cs="Times New Roman"/>
                <w:bCs/>
                <w:sz w:val="24"/>
                <w:szCs w:val="24"/>
              </w:rPr>
            </w:pPr>
            <w:r w:rsidRPr="006A6C29">
              <w:rPr>
                <w:rFonts w:ascii="Times New Roman" w:hAnsi="Times New Roman" w:cs="Times New Roman"/>
                <w:bCs/>
                <w:sz w:val="24"/>
                <w:szCs w:val="24"/>
              </w:rPr>
              <w:t>Brominated flame retardants</w:t>
            </w:r>
          </w:p>
        </w:tc>
        <w:tc>
          <w:tcPr>
            <w:tcW w:w="2132" w:type="dxa"/>
            <w:vAlign w:val="center"/>
          </w:tcPr>
          <w:p w14:paraId="1A11DD69" w14:textId="77777777" w:rsidR="0016734A" w:rsidRPr="006A6C29" w:rsidRDefault="0016734A" w:rsidP="0061267D">
            <w:pPr>
              <w:pStyle w:val="ListParagraph"/>
              <w:keepNext/>
              <w:keepLines/>
              <w:ind w:left="0"/>
              <w:outlineLvl w:val="0"/>
              <w:rPr>
                <w:rFonts w:ascii="Times New Roman" w:hAnsi="Times New Roman" w:cs="Times New Roman"/>
                <w:bCs/>
                <w:sz w:val="24"/>
                <w:szCs w:val="24"/>
              </w:rPr>
            </w:pPr>
            <w:r w:rsidRPr="006A6C29">
              <w:rPr>
                <w:rFonts w:ascii="Times New Roman" w:hAnsi="Times New Roman" w:cs="Times New Roman"/>
                <w:bCs/>
                <w:sz w:val="24"/>
                <w:szCs w:val="24"/>
              </w:rPr>
              <w:t>House dust, sediment, food web, breast milk</w:t>
            </w:r>
            <w:r w:rsidR="00612C2E" w:rsidRPr="006A6C29">
              <w:rPr>
                <w:rFonts w:ascii="Times New Roman" w:hAnsi="Times New Roman" w:cs="Times New Roman"/>
                <w:bCs/>
                <w:sz w:val="24"/>
                <w:szCs w:val="24"/>
              </w:rPr>
              <w:t>, surface and ground water</w:t>
            </w:r>
          </w:p>
        </w:tc>
        <w:tc>
          <w:tcPr>
            <w:tcW w:w="2249" w:type="dxa"/>
            <w:vAlign w:val="center"/>
          </w:tcPr>
          <w:p w14:paraId="3A67CF19" w14:textId="77777777" w:rsidR="0016734A" w:rsidRPr="006A6C29" w:rsidRDefault="0016734A" w:rsidP="0061267D">
            <w:pPr>
              <w:pStyle w:val="ListParagraph"/>
              <w:keepNext/>
              <w:keepLines/>
              <w:ind w:left="0"/>
              <w:outlineLvl w:val="0"/>
              <w:rPr>
                <w:rFonts w:ascii="Times New Roman" w:hAnsi="Times New Roman" w:cs="Times New Roman"/>
                <w:bCs/>
                <w:sz w:val="24"/>
                <w:szCs w:val="24"/>
              </w:rPr>
            </w:pPr>
            <w:r w:rsidRPr="006A6C29">
              <w:rPr>
                <w:rFonts w:ascii="Times New Roman" w:hAnsi="Times New Roman" w:cs="Times New Roman"/>
                <w:bCs/>
                <w:sz w:val="24"/>
                <w:szCs w:val="24"/>
              </w:rPr>
              <w:t>Bioaccumulative, endocrine disrupting, carcinogenic, toxic, persistent</w:t>
            </w:r>
          </w:p>
        </w:tc>
        <w:tc>
          <w:tcPr>
            <w:tcW w:w="2065" w:type="dxa"/>
            <w:vAlign w:val="center"/>
          </w:tcPr>
          <w:p w14:paraId="3B80D6A3" w14:textId="77777777" w:rsidR="0016734A" w:rsidRPr="006A6C29" w:rsidRDefault="0016734A" w:rsidP="0061267D">
            <w:pPr>
              <w:pStyle w:val="ListParagraph"/>
              <w:keepNext/>
              <w:keepLines/>
              <w:ind w:left="0"/>
              <w:outlineLvl w:val="0"/>
              <w:rPr>
                <w:rFonts w:ascii="Times New Roman" w:hAnsi="Times New Roman" w:cs="Times New Roman"/>
                <w:bCs/>
                <w:sz w:val="24"/>
                <w:szCs w:val="24"/>
              </w:rPr>
            </w:pPr>
            <w:r w:rsidRPr="006A6C29">
              <w:rPr>
                <w:rFonts w:ascii="Times New Roman" w:hAnsi="Times New Roman" w:cs="Times New Roman"/>
                <w:bCs/>
                <w:sz w:val="24"/>
                <w:szCs w:val="24"/>
              </w:rPr>
              <w:t>Low</w:t>
            </w:r>
          </w:p>
        </w:tc>
      </w:tr>
      <w:tr w:rsidR="0016734A" w:rsidRPr="006A6C29" w14:paraId="51907245" w14:textId="77777777" w:rsidTr="00015C77">
        <w:tc>
          <w:tcPr>
            <w:tcW w:w="2184" w:type="dxa"/>
            <w:shd w:val="clear" w:color="auto" w:fill="FFFFCC"/>
            <w:vAlign w:val="center"/>
          </w:tcPr>
          <w:p w14:paraId="7EEB0B88" w14:textId="77777777" w:rsidR="0016734A" w:rsidRPr="006A6C29" w:rsidRDefault="0016734A" w:rsidP="0061267D">
            <w:pPr>
              <w:pStyle w:val="ListParagraph"/>
              <w:keepNext/>
              <w:keepLines/>
              <w:ind w:left="0"/>
              <w:outlineLvl w:val="0"/>
              <w:rPr>
                <w:rFonts w:ascii="Times New Roman" w:hAnsi="Times New Roman" w:cs="Times New Roman"/>
                <w:bCs/>
                <w:sz w:val="24"/>
                <w:szCs w:val="24"/>
              </w:rPr>
            </w:pPr>
            <w:r w:rsidRPr="006A6C29">
              <w:rPr>
                <w:rFonts w:ascii="Times New Roman" w:hAnsi="Times New Roman" w:cs="Times New Roman"/>
                <w:bCs/>
                <w:sz w:val="24"/>
                <w:szCs w:val="24"/>
              </w:rPr>
              <w:t>Pharmaceuticals and personal care products</w:t>
            </w:r>
            <w:r w:rsidR="002F4946" w:rsidRPr="006A6C29">
              <w:rPr>
                <w:rFonts w:ascii="Times New Roman" w:hAnsi="Times New Roman" w:cs="Times New Roman"/>
                <w:bCs/>
                <w:sz w:val="24"/>
                <w:szCs w:val="24"/>
              </w:rPr>
              <w:t xml:space="preserve"> (PPCP)</w:t>
            </w:r>
          </w:p>
        </w:tc>
        <w:tc>
          <w:tcPr>
            <w:tcW w:w="2132" w:type="dxa"/>
            <w:vAlign w:val="center"/>
          </w:tcPr>
          <w:p w14:paraId="1A266435" w14:textId="77777777" w:rsidR="0016734A" w:rsidRPr="006A6C29" w:rsidRDefault="0016734A" w:rsidP="0061267D">
            <w:pPr>
              <w:pStyle w:val="ListParagraph"/>
              <w:keepNext/>
              <w:keepLines/>
              <w:ind w:left="0"/>
              <w:outlineLvl w:val="0"/>
              <w:rPr>
                <w:rFonts w:ascii="Times New Roman" w:hAnsi="Times New Roman" w:cs="Times New Roman"/>
                <w:bCs/>
                <w:sz w:val="24"/>
                <w:szCs w:val="24"/>
              </w:rPr>
            </w:pPr>
            <w:r w:rsidRPr="006A6C29">
              <w:rPr>
                <w:rFonts w:ascii="Times New Roman" w:hAnsi="Times New Roman" w:cs="Times New Roman"/>
                <w:bCs/>
                <w:sz w:val="24"/>
                <w:szCs w:val="24"/>
              </w:rPr>
              <w:t>Surface and ground water</w:t>
            </w:r>
          </w:p>
        </w:tc>
        <w:tc>
          <w:tcPr>
            <w:tcW w:w="2249" w:type="dxa"/>
            <w:vAlign w:val="center"/>
          </w:tcPr>
          <w:p w14:paraId="4DDF0C36" w14:textId="77777777" w:rsidR="0016734A" w:rsidRPr="006A6C29" w:rsidRDefault="0016734A" w:rsidP="0061267D">
            <w:pPr>
              <w:pStyle w:val="ListParagraph"/>
              <w:keepNext/>
              <w:keepLines/>
              <w:ind w:left="0"/>
              <w:outlineLvl w:val="0"/>
              <w:rPr>
                <w:rFonts w:ascii="Times New Roman" w:hAnsi="Times New Roman" w:cs="Times New Roman"/>
                <w:bCs/>
                <w:sz w:val="24"/>
                <w:szCs w:val="24"/>
              </w:rPr>
            </w:pPr>
            <w:r w:rsidRPr="006A6C29">
              <w:rPr>
                <w:rFonts w:ascii="Times New Roman" w:hAnsi="Times New Roman" w:cs="Times New Roman"/>
                <w:bCs/>
                <w:sz w:val="24"/>
                <w:szCs w:val="24"/>
              </w:rPr>
              <w:t>Endocrine disrupting</w:t>
            </w:r>
          </w:p>
        </w:tc>
        <w:tc>
          <w:tcPr>
            <w:tcW w:w="2065" w:type="dxa"/>
            <w:vAlign w:val="center"/>
          </w:tcPr>
          <w:p w14:paraId="00E44DFC" w14:textId="77777777" w:rsidR="0016734A" w:rsidRPr="006A6C29" w:rsidRDefault="0016734A" w:rsidP="0061267D">
            <w:pPr>
              <w:pStyle w:val="ListParagraph"/>
              <w:keepNext/>
              <w:keepLines/>
              <w:ind w:left="0"/>
              <w:outlineLvl w:val="0"/>
              <w:rPr>
                <w:rFonts w:ascii="Times New Roman" w:hAnsi="Times New Roman" w:cs="Times New Roman"/>
                <w:bCs/>
                <w:sz w:val="24"/>
                <w:szCs w:val="24"/>
              </w:rPr>
            </w:pPr>
            <w:r w:rsidRPr="006A6C29">
              <w:rPr>
                <w:rFonts w:ascii="Times New Roman" w:hAnsi="Times New Roman" w:cs="Times New Roman"/>
                <w:bCs/>
                <w:sz w:val="24"/>
                <w:szCs w:val="24"/>
              </w:rPr>
              <w:t>High</w:t>
            </w:r>
          </w:p>
        </w:tc>
      </w:tr>
      <w:tr w:rsidR="0016734A" w:rsidRPr="006A6C29" w14:paraId="1103D8C7" w14:textId="77777777" w:rsidTr="00015C77">
        <w:tc>
          <w:tcPr>
            <w:tcW w:w="2184" w:type="dxa"/>
            <w:shd w:val="clear" w:color="auto" w:fill="FFFFCC"/>
            <w:vAlign w:val="center"/>
          </w:tcPr>
          <w:p w14:paraId="2D7CA3F9" w14:textId="77777777" w:rsidR="0016734A" w:rsidRPr="006A6C29" w:rsidRDefault="0016734A" w:rsidP="0061267D">
            <w:pPr>
              <w:pStyle w:val="ListParagraph"/>
              <w:keepNext/>
              <w:keepLines/>
              <w:ind w:left="0"/>
              <w:outlineLvl w:val="0"/>
              <w:rPr>
                <w:rFonts w:ascii="Times New Roman" w:hAnsi="Times New Roman" w:cs="Times New Roman"/>
                <w:bCs/>
                <w:sz w:val="24"/>
                <w:szCs w:val="24"/>
              </w:rPr>
            </w:pPr>
            <w:r w:rsidRPr="006A6C29">
              <w:rPr>
                <w:rFonts w:ascii="Times New Roman" w:hAnsi="Times New Roman" w:cs="Times New Roman"/>
                <w:bCs/>
                <w:sz w:val="24"/>
                <w:szCs w:val="24"/>
              </w:rPr>
              <w:t>Synthetic hormones</w:t>
            </w:r>
          </w:p>
        </w:tc>
        <w:tc>
          <w:tcPr>
            <w:tcW w:w="2132" w:type="dxa"/>
            <w:vAlign w:val="center"/>
          </w:tcPr>
          <w:p w14:paraId="21AB63C5" w14:textId="77777777" w:rsidR="0016734A" w:rsidRPr="006A6C29" w:rsidRDefault="0016734A" w:rsidP="0061267D">
            <w:pPr>
              <w:pStyle w:val="ListParagraph"/>
              <w:keepNext/>
              <w:keepLines/>
              <w:ind w:left="0"/>
              <w:outlineLvl w:val="0"/>
              <w:rPr>
                <w:rFonts w:ascii="Times New Roman" w:hAnsi="Times New Roman" w:cs="Times New Roman"/>
                <w:bCs/>
                <w:sz w:val="24"/>
                <w:szCs w:val="24"/>
              </w:rPr>
            </w:pPr>
            <w:r w:rsidRPr="006A6C29">
              <w:rPr>
                <w:rFonts w:ascii="Times New Roman" w:hAnsi="Times New Roman" w:cs="Times New Roman"/>
                <w:bCs/>
                <w:sz w:val="24"/>
                <w:szCs w:val="24"/>
              </w:rPr>
              <w:t>Surface and ground water</w:t>
            </w:r>
          </w:p>
        </w:tc>
        <w:tc>
          <w:tcPr>
            <w:tcW w:w="2249" w:type="dxa"/>
            <w:vAlign w:val="center"/>
          </w:tcPr>
          <w:p w14:paraId="471F4E03" w14:textId="77777777" w:rsidR="0016734A" w:rsidRPr="006A6C29" w:rsidRDefault="0016734A" w:rsidP="0061267D">
            <w:pPr>
              <w:pStyle w:val="ListParagraph"/>
              <w:keepNext/>
              <w:keepLines/>
              <w:ind w:left="0"/>
              <w:outlineLvl w:val="0"/>
              <w:rPr>
                <w:rFonts w:ascii="Times New Roman" w:hAnsi="Times New Roman" w:cs="Times New Roman"/>
                <w:bCs/>
                <w:sz w:val="24"/>
                <w:szCs w:val="24"/>
              </w:rPr>
            </w:pPr>
            <w:r w:rsidRPr="006A6C29">
              <w:rPr>
                <w:rFonts w:ascii="Times New Roman" w:hAnsi="Times New Roman" w:cs="Times New Roman"/>
                <w:bCs/>
                <w:sz w:val="24"/>
                <w:szCs w:val="24"/>
              </w:rPr>
              <w:t>Endocrine disrupting</w:t>
            </w:r>
          </w:p>
        </w:tc>
        <w:tc>
          <w:tcPr>
            <w:tcW w:w="2065" w:type="dxa"/>
            <w:vAlign w:val="center"/>
          </w:tcPr>
          <w:p w14:paraId="1700B3F1" w14:textId="77777777" w:rsidR="0016734A" w:rsidRPr="006A6C29" w:rsidRDefault="0016734A" w:rsidP="0061267D">
            <w:pPr>
              <w:pStyle w:val="ListParagraph"/>
              <w:keepNext/>
              <w:keepLines/>
              <w:ind w:left="0"/>
              <w:outlineLvl w:val="0"/>
              <w:rPr>
                <w:rFonts w:ascii="Times New Roman" w:hAnsi="Times New Roman" w:cs="Times New Roman"/>
                <w:bCs/>
                <w:sz w:val="24"/>
                <w:szCs w:val="24"/>
              </w:rPr>
            </w:pPr>
            <w:r w:rsidRPr="006A6C29">
              <w:rPr>
                <w:rFonts w:ascii="Times New Roman" w:hAnsi="Times New Roman" w:cs="Times New Roman"/>
                <w:bCs/>
                <w:sz w:val="24"/>
                <w:szCs w:val="24"/>
              </w:rPr>
              <w:t>High</w:t>
            </w:r>
          </w:p>
        </w:tc>
      </w:tr>
      <w:tr w:rsidR="00612C2E" w:rsidRPr="006A6C29" w14:paraId="6050B48C" w14:textId="77777777" w:rsidTr="00015C77">
        <w:tc>
          <w:tcPr>
            <w:tcW w:w="2184" w:type="dxa"/>
            <w:shd w:val="clear" w:color="auto" w:fill="FFFFCC"/>
            <w:vAlign w:val="center"/>
          </w:tcPr>
          <w:p w14:paraId="5BA014EC" w14:textId="77777777" w:rsidR="00612C2E" w:rsidRPr="006A6C29" w:rsidRDefault="00612C2E" w:rsidP="0061267D">
            <w:pPr>
              <w:pStyle w:val="ListParagraph"/>
              <w:keepNext/>
              <w:keepLines/>
              <w:ind w:left="0"/>
              <w:outlineLvl w:val="0"/>
              <w:rPr>
                <w:rFonts w:ascii="Times New Roman" w:hAnsi="Times New Roman" w:cs="Times New Roman"/>
                <w:bCs/>
                <w:sz w:val="24"/>
                <w:szCs w:val="24"/>
              </w:rPr>
            </w:pPr>
            <w:proofErr w:type="spellStart"/>
            <w:r w:rsidRPr="006A6C29">
              <w:rPr>
                <w:rFonts w:ascii="Times New Roman" w:hAnsi="Times New Roman" w:cs="Times New Roman"/>
                <w:bCs/>
                <w:sz w:val="24"/>
                <w:szCs w:val="24"/>
              </w:rPr>
              <w:t>Alkyphenols</w:t>
            </w:r>
            <w:proofErr w:type="spellEnd"/>
          </w:p>
        </w:tc>
        <w:tc>
          <w:tcPr>
            <w:tcW w:w="2132" w:type="dxa"/>
            <w:vAlign w:val="center"/>
          </w:tcPr>
          <w:p w14:paraId="274F7847" w14:textId="77777777" w:rsidR="00612C2E" w:rsidRPr="006A6C29" w:rsidRDefault="00612C2E" w:rsidP="0061267D">
            <w:pPr>
              <w:pStyle w:val="ListParagraph"/>
              <w:keepNext/>
              <w:keepLines/>
              <w:ind w:left="0"/>
              <w:outlineLvl w:val="0"/>
              <w:rPr>
                <w:rFonts w:ascii="Times New Roman" w:hAnsi="Times New Roman" w:cs="Times New Roman"/>
                <w:bCs/>
                <w:sz w:val="24"/>
                <w:szCs w:val="24"/>
              </w:rPr>
            </w:pPr>
            <w:r w:rsidRPr="006A6C29">
              <w:rPr>
                <w:rFonts w:ascii="Times New Roman" w:hAnsi="Times New Roman" w:cs="Times New Roman"/>
                <w:bCs/>
                <w:sz w:val="24"/>
                <w:szCs w:val="24"/>
              </w:rPr>
              <w:t>Surface and ground water</w:t>
            </w:r>
          </w:p>
        </w:tc>
        <w:tc>
          <w:tcPr>
            <w:tcW w:w="2249" w:type="dxa"/>
            <w:vAlign w:val="center"/>
          </w:tcPr>
          <w:p w14:paraId="2EC60DC4" w14:textId="77777777" w:rsidR="00612C2E" w:rsidRPr="006A6C29" w:rsidRDefault="00612C2E" w:rsidP="0061267D">
            <w:pPr>
              <w:pStyle w:val="ListParagraph"/>
              <w:keepNext/>
              <w:keepLines/>
              <w:ind w:left="0"/>
              <w:outlineLvl w:val="0"/>
              <w:rPr>
                <w:rFonts w:ascii="Times New Roman" w:hAnsi="Times New Roman" w:cs="Times New Roman"/>
                <w:bCs/>
                <w:sz w:val="24"/>
                <w:szCs w:val="24"/>
              </w:rPr>
            </w:pPr>
            <w:r w:rsidRPr="006A6C29">
              <w:rPr>
                <w:rFonts w:ascii="Times New Roman" w:hAnsi="Times New Roman" w:cs="Times New Roman"/>
                <w:bCs/>
                <w:sz w:val="24"/>
                <w:szCs w:val="24"/>
              </w:rPr>
              <w:t>Endocrine disrupting</w:t>
            </w:r>
          </w:p>
        </w:tc>
        <w:tc>
          <w:tcPr>
            <w:tcW w:w="2065" w:type="dxa"/>
            <w:vAlign w:val="center"/>
          </w:tcPr>
          <w:p w14:paraId="7F0AE719" w14:textId="77777777" w:rsidR="00612C2E" w:rsidRPr="006A6C29" w:rsidRDefault="00612C2E" w:rsidP="0061267D">
            <w:pPr>
              <w:pStyle w:val="ListParagraph"/>
              <w:keepNext/>
              <w:keepLines/>
              <w:ind w:left="0"/>
              <w:outlineLvl w:val="0"/>
              <w:rPr>
                <w:rFonts w:ascii="Times New Roman" w:hAnsi="Times New Roman" w:cs="Times New Roman"/>
                <w:bCs/>
                <w:sz w:val="24"/>
                <w:szCs w:val="24"/>
              </w:rPr>
            </w:pPr>
            <w:r w:rsidRPr="006A6C29">
              <w:rPr>
                <w:rFonts w:ascii="Times New Roman" w:hAnsi="Times New Roman" w:cs="Times New Roman"/>
                <w:bCs/>
                <w:sz w:val="24"/>
                <w:szCs w:val="24"/>
              </w:rPr>
              <w:t>High</w:t>
            </w:r>
          </w:p>
        </w:tc>
      </w:tr>
      <w:tr w:rsidR="0016734A" w:rsidRPr="006A6C29" w14:paraId="4A6F1268" w14:textId="77777777" w:rsidTr="00015C77">
        <w:tc>
          <w:tcPr>
            <w:tcW w:w="2184" w:type="dxa"/>
            <w:shd w:val="clear" w:color="auto" w:fill="FFFFCC"/>
            <w:vAlign w:val="center"/>
          </w:tcPr>
          <w:p w14:paraId="132B527A" w14:textId="77777777" w:rsidR="0016734A" w:rsidRPr="006A6C29" w:rsidRDefault="0016734A" w:rsidP="0061267D">
            <w:pPr>
              <w:pStyle w:val="ListParagraph"/>
              <w:keepNext/>
              <w:keepLines/>
              <w:ind w:left="0"/>
              <w:outlineLvl w:val="0"/>
              <w:rPr>
                <w:rFonts w:ascii="Times New Roman" w:hAnsi="Times New Roman" w:cs="Times New Roman"/>
                <w:bCs/>
                <w:sz w:val="24"/>
                <w:szCs w:val="24"/>
              </w:rPr>
            </w:pPr>
            <w:r w:rsidRPr="006A6C29">
              <w:rPr>
                <w:rFonts w:ascii="Times New Roman" w:hAnsi="Times New Roman" w:cs="Times New Roman"/>
                <w:bCs/>
                <w:sz w:val="24"/>
                <w:szCs w:val="24"/>
              </w:rPr>
              <w:t>Current use pesticides</w:t>
            </w:r>
          </w:p>
        </w:tc>
        <w:tc>
          <w:tcPr>
            <w:tcW w:w="2132" w:type="dxa"/>
            <w:vAlign w:val="center"/>
          </w:tcPr>
          <w:p w14:paraId="0007D037" w14:textId="77777777" w:rsidR="0016734A" w:rsidRPr="006A6C29" w:rsidRDefault="0016734A" w:rsidP="0061267D">
            <w:pPr>
              <w:pStyle w:val="ListParagraph"/>
              <w:keepNext/>
              <w:keepLines/>
              <w:ind w:left="0"/>
              <w:outlineLvl w:val="0"/>
              <w:rPr>
                <w:rFonts w:ascii="Times New Roman" w:hAnsi="Times New Roman" w:cs="Times New Roman"/>
                <w:bCs/>
                <w:sz w:val="24"/>
                <w:szCs w:val="24"/>
              </w:rPr>
            </w:pPr>
            <w:r w:rsidRPr="006A6C29">
              <w:rPr>
                <w:rFonts w:ascii="Times New Roman" w:hAnsi="Times New Roman" w:cs="Times New Roman"/>
                <w:bCs/>
                <w:sz w:val="24"/>
                <w:szCs w:val="24"/>
              </w:rPr>
              <w:t>Surface and ground water, sediment, food web</w:t>
            </w:r>
          </w:p>
        </w:tc>
        <w:tc>
          <w:tcPr>
            <w:tcW w:w="2249" w:type="dxa"/>
            <w:vAlign w:val="center"/>
          </w:tcPr>
          <w:p w14:paraId="46CB82CE" w14:textId="77777777" w:rsidR="0016734A" w:rsidRPr="006A6C29" w:rsidRDefault="0016734A" w:rsidP="0061267D">
            <w:pPr>
              <w:pStyle w:val="ListParagraph"/>
              <w:keepNext/>
              <w:keepLines/>
              <w:ind w:left="0"/>
              <w:outlineLvl w:val="0"/>
              <w:rPr>
                <w:rFonts w:ascii="Times New Roman" w:hAnsi="Times New Roman" w:cs="Times New Roman"/>
                <w:bCs/>
                <w:sz w:val="24"/>
                <w:szCs w:val="24"/>
              </w:rPr>
            </w:pPr>
            <w:r w:rsidRPr="006A6C29">
              <w:rPr>
                <w:rFonts w:ascii="Times New Roman" w:hAnsi="Times New Roman" w:cs="Times New Roman"/>
                <w:bCs/>
                <w:sz w:val="24"/>
                <w:szCs w:val="24"/>
              </w:rPr>
              <w:t>Toxic</w:t>
            </w:r>
            <w:r w:rsidR="00612C2E" w:rsidRPr="006A6C29">
              <w:rPr>
                <w:rFonts w:ascii="Times New Roman" w:hAnsi="Times New Roman" w:cs="Times New Roman"/>
                <w:bCs/>
                <w:sz w:val="24"/>
                <w:szCs w:val="24"/>
              </w:rPr>
              <w:t>, may be endocrine disrupting</w:t>
            </w:r>
          </w:p>
        </w:tc>
        <w:tc>
          <w:tcPr>
            <w:tcW w:w="2065" w:type="dxa"/>
            <w:vAlign w:val="center"/>
          </w:tcPr>
          <w:p w14:paraId="0865F4DA" w14:textId="77777777" w:rsidR="0016734A" w:rsidRPr="006A6C29" w:rsidRDefault="0016734A" w:rsidP="0061267D">
            <w:pPr>
              <w:pStyle w:val="ListParagraph"/>
              <w:keepNext/>
              <w:keepLines/>
              <w:ind w:left="0"/>
              <w:outlineLvl w:val="0"/>
              <w:rPr>
                <w:rFonts w:ascii="Times New Roman" w:hAnsi="Times New Roman" w:cs="Times New Roman"/>
                <w:bCs/>
                <w:sz w:val="24"/>
                <w:szCs w:val="24"/>
              </w:rPr>
            </w:pPr>
            <w:r w:rsidRPr="006A6C29">
              <w:rPr>
                <w:rFonts w:ascii="Times New Roman" w:hAnsi="Times New Roman" w:cs="Times New Roman"/>
                <w:bCs/>
                <w:sz w:val="24"/>
                <w:szCs w:val="24"/>
              </w:rPr>
              <w:t>High</w:t>
            </w:r>
          </w:p>
        </w:tc>
      </w:tr>
      <w:tr w:rsidR="0016734A" w:rsidRPr="006A6C29" w14:paraId="2CE2A0AB" w14:textId="77777777" w:rsidTr="00015C77">
        <w:tc>
          <w:tcPr>
            <w:tcW w:w="2184" w:type="dxa"/>
            <w:shd w:val="clear" w:color="auto" w:fill="FFFFCC"/>
            <w:vAlign w:val="center"/>
          </w:tcPr>
          <w:p w14:paraId="2221F700" w14:textId="77777777" w:rsidR="0016734A" w:rsidRPr="006A6C29" w:rsidRDefault="0016734A" w:rsidP="0061267D">
            <w:pPr>
              <w:pStyle w:val="ListParagraph"/>
              <w:ind w:left="0"/>
              <w:outlineLvl w:val="0"/>
              <w:rPr>
                <w:rFonts w:ascii="Times New Roman" w:hAnsi="Times New Roman" w:cs="Times New Roman"/>
                <w:bCs/>
                <w:sz w:val="24"/>
                <w:szCs w:val="24"/>
              </w:rPr>
            </w:pPr>
            <w:r w:rsidRPr="006A6C29">
              <w:rPr>
                <w:rFonts w:ascii="Times New Roman" w:hAnsi="Times New Roman" w:cs="Times New Roman"/>
                <w:bCs/>
                <w:sz w:val="24"/>
                <w:szCs w:val="24"/>
              </w:rPr>
              <w:t>Perfluorinated compounds</w:t>
            </w:r>
          </w:p>
        </w:tc>
        <w:tc>
          <w:tcPr>
            <w:tcW w:w="2132" w:type="dxa"/>
            <w:vAlign w:val="center"/>
          </w:tcPr>
          <w:p w14:paraId="0C0D7EF7" w14:textId="77777777" w:rsidR="0016734A" w:rsidRPr="006A6C29" w:rsidRDefault="0016734A" w:rsidP="0061267D">
            <w:pPr>
              <w:pStyle w:val="ListParagraph"/>
              <w:ind w:left="0"/>
              <w:outlineLvl w:val="0"/>
              <w:rPr>
                <w:rFonts w:ascii="Times New Roman" w:hAnsi="Times New Roman" w:cs="Times New Roman"/>
                <w:bCs/>
                <w:sz w:val="24"/>
                <w:szCs w:val="24"/>
              </w:rPr>
            </w:pPr>
            <w:r w:rsidRPr="006A6C29">
              <w:rPr>
                <w:rFonts w:ascii="Times New Roman" w:hAnsi="Times New Roman" w:cs="Times New Roman"/>
                <w:bCs/>
                <w:sz w:val="24"/>
                <w:szCs w:val="24"/>
              </w:rPr>
              <w:t>Food web, breast milk</w:t>
            </w:r>
          </w:p>
        </w:tc>
        <w:tc>
          <w:tcPr>
            <w:tcW w:w="2249" w:type="dxa"/>
            <w:vAlign w:val="center"/>
          </w:tcPr>
          <w:p w14:paraId="7CCC7389" w14:textId="77777777" w:rsidR="0016734A" w:rsidRPr="006A6C29" w:rsidRDefault="0016734A" w:rsidP="0061267D">
            <w:pPr>
              <w:pStyle w:val="ListParagraph"/>
              <w:ind w:left="0"/>
              <w:outlineLvl w:val="0"/>
              <w:rPr>
                <w:rFonts w:ascii="Times New Roman" w:hAnsi="Times New Roman" w:cs="Times New Roman"/>
                <w:bCs/>
                <w:sz w:val="24"/>
                <w:szCs w:val="24"/>
              </w:rPr>
            </w:pPr>
            <w:r w:rsidRPr="006A6C29">
              <w:rPr>
                <w:rFonts w:ascii="Times New Roman" w:hAnsi="Times New Roman" w:cs="Times New Roman"/>
                <w:bCs/>
                <w:sz w:val="24"/>
                <w:szCs w:val="24"/>
              </w:rPr>
              <w:t>Bioaccumulative, endocrine disrupting</w:t>
            </w:r>
          </w:p>
        </w:tc>
        <w:tc>
          <w:tcPr>
            <w:tcW w:w="2065" w:type="dxa"/>
            <w:vAlign w:val="center"/>
          </w:tcPr>
          <w:p w14:paraId="4A795C9C" w14:textId="77777777" w:rsidR="0016734A" w:rsidRPr="006A6C29" w:rsidRDefault="0016734A" w:rsidP="0061267D">
            <w:pPr>
              <w:pStyle w:val="ListParagraph"/>
              <w:ind w:left="0"/>
              <w:outlineLvl w:val="0"/>
              <w:rPr>
                <w:rFonts w:ascii="Times New Roman" w:hAnsi="Times New Roman" w:cs="Times New Roman"/>
                <w:bCs/>
                <w:sz w:val="24"/>
                <w:szCs w:val="24"/>
              </w:rPr>
            </w:pPr>
            <w:r w:rsidRPr="006A6C29">
              <w:rPr>
                <w:rFonts w:ascii="Times New Roman" w:hAnsi="Times New Roman" w:cs="Times New Roman"/>
                <w:bCs/>
                <w:sz w:val="24"/>
                <w:szCs w:val="24"/>
              </w:rPr>
              <w:t>Low</w:t>
            </w:r>
          </w:p>
        </w:tc>
      </w:tr>
    </w:tbl>
    <w:p w14:paraId="0D3A8B5A" w14:textId="70509F7F" w:rsidR="0016734A" w:rsidRPr="006A6C29" w:rsidRDefault="00407DEC" w:rsidP="00054A96">
      <w:pPr>
        <w:pStyle w:val="ListParagraph"/>
        <w:ind w:left="0"/>
        <w:outlineLvl w:val="0"/>
        <w:rPr>
          <w:rFonts w:ascii="Times New Roman" w:hAnsi="Times New Roman" w:cs="Times New Roman"/>
          <w:bCs/>
          <w:sz w:val="24"/>
          <w:szCs w:val="24"/>
        </w:rPr>
      </w:pPr>
      <w:r w:rsidRPr="00407DEC">
        <w:rPr>
          <w:b/>
        </w:rPr>
        <w:t xml:space="preserve">Table </w:t>
      </w:r>
      <w:r w:rsidRPr="00407DEC">
        <w:rPr>
          <w:b/>
        </w:rPr>
        <w:fldChar w:fldCharType="begin"/>
      </w:r>
      <w:r w:rsidRPr="00407DEC">
        <w:rPr>
          <w:b/>
        </w:rPr>
        <w:instrText xml:space="preserve"> SEQ Table \* ARABIC </w:instrText>
      </w:r>
      <w:r w:rsidRPr="00407DEC">
        <w:rPr>
          <w:b/>
        </w:rPr>
        <w:fldChar w:fldCharType="separate"/>
      </w:r>
      <w:r w:rsidR="007E63BA">
        <w:rPr>
          <w:b/>
          <w:noProof/>
        </w:rPr>
        <w:t>1</w:t>
      </w:r>
      <w:r w:rsidRPr="00407DEC">
        <w:rPr>
          <w:b/>
        </w:rPr>
        <w:fldChar w:fldCharType="end"/>
      </w:r>
      <w:r w:rsidRPr="00407DEC">
        <w:rPr>
          <w:b/>
        </w:rPr>
        <w:t>.</w:t>
      </w:r>
      <w:r w:rsidRPr="00F5551D">
        <w:t xml:space="preserve"> </w:t>
      </w:r>
      <w:r w:rsidRPr="00407DEC">
        <w:rPr>
          <w:rFonts w:ascii="Times New Roman" w:hAnsi="Times New Roman" w:cs="Times New Roman"/>
          <w:sz w:val="24"/>
          <w:szCs w:val="24"/>
        </w:rPr>
        <w:t>General Categories of ESOC</w:t>
      </w:r>
      <w:del w:id="90" w:author="Burtchett, Jade" w:date="2019-02-04T11:35:00Z">
        <w:r w:rsidRPr="00407DEC" w:rsidDel="001E73ED">
          <w:rPr>
            <w:rFonts w:ascii="Times New Roman" w:hAnsi="Times New Roman" w:cs="Times New Roman"/>
            <w:sz w:val="24"/>
            <w:szCs w:val="24"/>
          </w:rPr>
          <w:delText>s</w:delText>
        </w:r>
      </w:del>
      <w:r w:rsidRPr="00407DEC">
        <w:rPr>
          <w:rFonts w:ascii="Times New Roman" w:hAnsi="Times New Roman" w:cs="Times New Roman"/>
          <w:sz w:val="24"/>
          <w:szCs w:val="24"/>
        </w:rPr>
        <w:t xml:space="preserve"> (Dellinger et al., 2011)</w:t>
      </w:r>
    </w:p>
    <w:p w14:paraId="1A00BD43" w14:textId="050CD926" w:rsidR="0016734A" w:rsidRPr="00277BCA" w:rsidRDefault="00543F56" w:rsidP="009A7325">
      <w:pPr>
        <w:pStyle w:val="ESOCH2"/>
      </w:pPr>
      <w:bookmarkStart w:id="91" w:name="_Toc402191612"/>
      <w:bookmarkStart w:id="92" w:name="_Toc527727637"/>
      <w:r w:rsidRPr="00277BCA">
        <w:t xml:space="preserve">Chemical Screening with an Effects Based </w:t>
      </w:r>
      <w:r w:rsidR="000A7419" w:rsidRPr="00277BCA">
        <w:t>Approach</w:t>
      </w:r>
      <w:r w:rsidR="0016734A" w:rsidRPr="00277BCA">
        <w:t>:  Pilot Study</w:t>
      </w:r>
      <w:bookmarkEnd w:id="91"/>
      <w:bookmarkEnd w:id="92"/>
    </w:p>
    <w:p w14:paraId="79C2FA67" w14:textId="77777777" w:rsidR="00156243" w:rsidRPr="00156243" w:rsidRDefault="00156243" w:rsidP="00156243">
      <w:pPr>
        <w:pStyle w:val="Default"/>
      </w:pPr>
    </w:p>
    <w:p w14:paraId="4B3B55DD" w14:textId="77777777" w:rsidR="0016734A" w:rsidRPr="009A7325" w:rsidRDefault="0016734A" w:rsidP="009A7325">
      <w:pPr>
        <w:pStyle w:val="ESOCH3"/>
        <w:rPr>
          <w:rStyle w:val="SubtleEmphasis"/>
          <w:rFonts w:eastAsiaTheme="minorEastAsia" w:cs="Arial"/>
          <w:i/>
          <w:szCs w:val="22"/>
        </w:rPr>
      </w:pPr>
      <w:bookmarkStart w:id="93" w:name="_Toc402191613"/>
      <w:bookmarkStart w:id="94" w:name="_Toc527727638"/>
      <w:r w:rsidRPr="009A7325">
        <w:rPr>
          <w:rStyle w:val="SubtleEmphasis"/>
          <w:rFonts w:eastAsiaTheme="minorEastAsia" w:cs="Arial"/>
          <w:i/>
          <w:szCs w:val="22"/>
        </w:rPr>
        <w:t>Objective</w:t>
      </w:r>
      <w:bookmarkEnd w:id="93"/>
      <w:bookmarkEnd w:id="94"/>
    </w:p>
    <w:p w14:paraId="16F12568" w14:textId="77777777" w:rsidR="00277BCA" w:rsidRDefault="00277BCA" w:rsidP="00B21E31">
      <w:pPr>
        <w:rPr>
          <w:rFonts w:ascii="Times New Roman" w:hAnsi="Times New Roman" w:cs="Times New Roman"/>
          <w:sz w:val="24"/>
          <w:szCs w:val="24"/>
        </w:rPr>
      </w:pPr>
    </w:p>
    <w:p w14:paraId="1AFC2EFE" w14:textId="0EBEF055" w:rsidR="0016734A" w:rsidRPr="006A6C29" w:rsidRDefault="0016734A" w:rsidP="00B21E31">
      <w:pPr>
        <w:rPr>
          <w:rFonts w:ascii="Times New Roman" w:hAnsi="Times New Roman" w:cs="Times New Roman"/>
          <w:sz w:val="24"/>
          <w:szCs w:val="24"/>
        </w:rPr>
      </w:pPr>
      <w:r w:rsidRPr="006A6C29">
        <w:rPr>
          <w:rFonts w:ascii="Times New Roman" w:hAnsi="Times New Roman" w:cs="Times New Roman"/>
          <w:sz w:val="24"/>
          <w:szCs w:val="24"/>
        </w:rPr>
        <w:t xml:space="preserve">The main objective of the pilot project is </w:t>
      </w:r>
      <w:r w:rsidR="00084F5F" w:rsidRPr="006A6C29">
        <w:rPr>
          <w:rFonts w:ascii="Times New Roman" w:hAnsi="Times New Roman" w:cs="Times New Roman"/>
          <w:sz w:val="24"/>
          <w:szCs w:val="24"/>
        </w:rPr>
        <w:t>to evaluate sampling</w:t>
      </w:r>
      <w:r w:rsidR="001C7990">
        <w:rPr>
          <w:rFonts w:ascii="Times New Roman" w:hAnsi="Times New Roman" w:cs="Times New Roman"/>
          <w:sz w:val="24"/>
          <w:szCs w:val="24"/>
        </w:rPr>
        <w:t xml:space="preserve"> technique and technology, </w:t>
      </w:r>
      <w:r w:rsidR="001C7990" w:rsidRPr="006A6C29">
        <w:rPr>
          <w:rFonts w:ascii="Times New Roman" w:hAnsi="Times New Roman" w:cs="Times New Roman"/>
          <w:sz w:val="24"/>
          <w:szCs w:val="24"/>
        </w:rPr>
        <w:t>analytical</w:t>
      </w:r>
      <w:r w:rsidR="00084F5F" w:rsidRPr="006A6C29">
        <w:rPr>
          <w:rFonts w:ascii="Times New Roman" w:hAnsi="Times New Roman" w:cs="Times New Roman"/>
          <w:sz w:val="24"/>
          <w:szCs w:val="24"/>
        </w:rPr>
        <w:t xml:space="preserve"> methods</w:t>
      </w:r>
      <w:r w:rsidR="001C7990">
        <w:rPr>
          <w:rFonts w:ascii="Times New Roman" w:hAnsi="Times New Roman" w:cs="Times New Roman"/>
          <w:sz w:val="24"/>
          <w:szCs w:val="24"/>
        </w:rPr>
        <w:t>, and toxicological assays</w:t>
      </w:r>
      <w:r w:rsidR="00084F5F" w:rsidRPr="006A6C29">
        <w:rPr>
          <w:rFonts w:ascii="Times New Roman" w:hAnsi="Times New Roman" w:cs="Times New Roman"/>
          <w:sz w:val="24"/>
          <w:szCs w:val="24"/>
        </w:rPr>
        <w:t xml:space="preserve"> to assess the biological health of waterbodies.  The</w:t>
      </w:r>
      <w:r w:rsidRPr="006A6C29">
        <w:rPr>
          <w:rFonts w:ascii="Times New Roman" w:hAnsi="Times New Roman" w:cs="Times New Roman"/>
          <w:sz w:val="24"/>
          <w:szCs w:val="24"/>
        </w:rPr>
        <w:t xml:space="preserve"> pilot tests the </w:t>
      </w:r>
      <w:r w:rsidR="00611B41" w:rsidRPr="006A6C29">
        <w:rPr>
          <w:rFonts w:ascii="Times New Roman" w:hAnsi="Times New Roman" w:cs="Times New Roman"/>
          <w:sz w:val="24"/>
          <w:szCs w:val="24"/>
        </w:rPr>
        <w:t xml:space="preserve">ability of the sample collection devices and </w:t>
      </w:r>
      <w:r w:rsidRPr="006A6C29">
        <w:rPr>
          <w:rFonts w:ascii="Times New Roman" w:hAnsi="Times New Roman" w:cs="Times New Roman"/>
          <w:sz w:val="24"/>
          <w:szCs w:val="24"/>
        </w:rPr>
        <w:t xml:space="preserve">analytical methods’ effectiveness and efficiency in achieving </w:t>
      </w:r>
      <w:r w:rsidR="00084F5F" w:rsidRPr="006A6C29">
        <w:rPr>
          <w:rFonts w:ascii="Times New Roman" w:hAnsi="Times New Roman" w:cs="Times New Roman"/>
          <w:sz w:val="24"/>
          <w:szCs w:val="24"/>
        </w:rPr>
        <w:t xml:space="preserve">the </w:t>
      </w:r>
      <w:r w:rsidRPr="006A6C29">
        <w:rPr>
          <w:rFonts w:ascii="Times New Roman" w:hAnsi="Times New Roman" w:cs="Times New Roman"/>
          <w:sz w:val="24"/>
          <w:szCs w:val="24"/>
        </w:rPr>
        <w:t xml:space="preserve">objective using a small-scale study design.  </w:t>
      </w:r>
      <w:r w:rsidR="00B21E31" w:rsidRPr="006A6C29">
        <w:rPr>
          <w:rFonts w:ascii="Times New Roman" w:hAnsi="Times New Roman" w:cs="Times New Roman"/>
          <w:sz w:val="24"/>
          <w:szCs w:val="24"/>
        </w:rPr>
        <w:t>The expected outcome from this study is to:</w:t>
      </w:r>
    </w:p>
    <w:p w14:paraId="7E0D8F23" w14:textId="63E20EC9" w:rsidR="00B21E31" w:rsidRPr="006A6C29" w:rsidRDefault="00B21E31" w:rsidP="00B21E31">
      <w:pPr>
        <w:pStyle w:val="ListParagraph"/>
        <w:numPr>
          <w:ilvl w:val="0"/>
          <w:numId w:val="21"/>
        </w:numPr>
        <w:rPr>
          <w:rFonts w:ascii="Times New Roman" w:hAnsi="Times New Roman" w:cs="Times New Roman"/>
          <w:sz w:val="24"/>
          <w:szCs w:val="24"/>
        </w:rPr>
      </w:pPr>
      <w:r w:rsidRPr="006A6C29">
        <w:rPr>
          <w:rFonts w:ascii="Times New Roman" w:hAnsi="Times New Roman" w:cs="Times New Roman"/>
          <w:sz w:val="24"/>
          <w:szCs w:val="24"/>
        </w:rPr>
        <w:t>Build a foundation of knowledge to drive future studies.</w:t>
      </w:r>
    </w:p>
    <w:p w14:paraId="60EC7FB6" w14:textId="1FC88470" w:rsidR="00B21E31" w:rsidRPr="006A6C29" w:rsidRDefault="00B21E31" w:rsidP="009A7325">
      <w:pPr>
        <w:pStyle w:val="ListParagraph"/>
        <w:numPr>
          <w:ilvl w:val="0"/>
          <w:numId w:val="21"/>
        </w:numPr>
        <w:spacing w:after="0"/>
        <w:rPr>
          <w:rFonts w:ascii="Times New Roman" w:hAnsi="Times New Roman" w:cs="Times New Roman"/>
          <w:sz w:val="24"/>
          <w:szCs w:val="24"/>
        </w:rPr>
      </w:pPr>
      <w:r w:rsidRPr="006A6C29">
        <w:rPr>
          <w:rFonts w:ascii="Times New Roman" w:hAnsi="Times New Roman" w:cs="Times New Roman"/>
          <w:sz w:val="24"/>
          <w:szCs w:val="24"/>
        </w:rPr>
        <w:t>Calculate cost efficiency in future studies.</w:t>
      </w:r>
    </w:p>
    <w:p w14:paraId="480D4631" w14:textId="77777777" w:rsidR="00156243" w:rsidRPr="007D7E47" w:rsidRDefault="00156243" w:rsidP="007D7E47">
      <w:bookmarkStart w:id="95" w:name="_Toc402191614"/>
    </w:p>
    <w:p w14:paraId="57A39326" w14:textId="77777777" w:rsidR="0016734A" w:rsidRPr="009A7325" w:rsidRDefault="0016734A" w:rsidP="009A7325">
      <w:pPr>
        <w:pStyle w:val="ESOCH3"/>
      </w:pPr>
      <w:bookmarkStart w:id="96" w:name="_Toc527727639"/>
      <w:r w:rsidRPr="009A7325">
        <w:t>Study Approach</w:t>
      </w:r>
      <w:bookmarkEnd w:id="95"/>
      <w:bookmarkEnd w:id="96"/>
    </w:p>
    <w:p w14:paraId="73CF4EBD" w14:textId="77777777" w:rsidR="00156243" w:rsidRPr="00382D02" w:rsidRDefault="00156243" w:rsidP="00B4745D">
      <w:pPr>
        <w:pStyle w:val="ListParagraph"/>
        <w:ind w:left="0"/>
        <w:rPr>
          <w:rStyle w:val="SubtleEmphasis"/>
        </w:rPr>
      </w:pPr>
    </w:p>
    <w:p w14:paraId="730C9A19" w14:textId="77777777" w:rsidR="00156243" w:rsidRDefault="00156243" w:rsidP="00B4745D">
      <w:pPr>
        <w:pStyle w:val="ListParagraph"/>
        <w:ind w:left="0"/>
        <w:rPr>
          <w:rFonts w:ascii="Times New Roman" w:hAnsi="Times New Roman" w:cs="Times New Roman"/>
          <w:sz w:val="24"/>
          <w:szCs w:val="24"/>
        </w:rPr>
      </w:pPr>
    </w:p>
    <w:p w14:paraId="39510095" w14:textId="7C1C79ED" w:rsidR="0016734A" w:rsidRDefault="0016734A" w:rsidP="00156243">
      <w:pPr>
        <w:pStyle w:val="ListParagraph"/>
        <w:spacing w:before="240"/>
        <w:ind w:left="0"/>
        <w:rPr>
          <w:rFonts w:ascii="Times New Roman" w:hAnsi="Times New Roman" w:cs="Times New Roman"/>
          <w:sz w:val="24"/>
          <w:szCs w:val="24"/>
        </w:rPr>
      </w:pPr>
      <w:r w:rsidRPr="006A6C29">
        <w:rPr>
          <w:rFonts w:ascii="Times New Roman" w:hAnsi="Times New Roman" w:cs="Times New Roman"/>
          <w:sz w:val="24"/>
          <w:szCs w:val="24"/>
        </w:rPr>
        <w:t xml:space="preserve">To </w:t>
      </w:r>
      <w:r w:rsidR="00682CA7">
        <w:rPr>
          <w:rFonts w:ascii="Times New Roman" w:hAnsi="Times New Roman" w:cs="Times New Roman"/>
          <w:sz w:val="24"/>
          <w:szCs w:val="24"/>
        </w:rPr>
        <w:t xml:space="preserve">adequately </w:t>
      </w:r>
      <w:r w:rsidRPr="006A6C29">
        <w:rPr>
          <w:rFonts w:ascii="Times New Roman" w:hAnsi="Times New Roman" w:cs="Times New Roman"/>
          <w:sz w:val="24"/>
          <w:szCs w:val="24"/>
        </w:rPr>
        <w:t>monitor ESOC</w:t>
      </w:r>
      <w:del w:id="97" w:author="Burtchett, Jade" w:date="2019-02-04T11:35:00Z">
        <w:r w:rsidRPr="006A6C29" w:rsidDel="001E73ED">
          <w:rPr>
            <w:rFonts w:ascii="Times New Roman" w:hAnsi="Times New Roman" w:cs="Times New Roman"/>
            <w:sz w:val="24"/>
            <w:szCs w:val="24"/>
          </w:rPr>
          <w:delText>s</w:delText>
        </w:r>
      </w:del>
      <w:r w:rsidRPr="006A6C29">
        <w:rPr>
          <w:rFonts w:ascii="Times New Roman" w:hAnsi="Times New Roman" w:cs="Times New Roman"/>
          <w:sz w:val="24"/>
          <w:szCs w:val="24"/>
        </w:rPr>
        <w:t xml:space="preserve">, an approach that furthers the evaluation beyond the physical and chemical characteristics of the aquatic ecosystem is </w:t>
      </w:r>
      <w:r w:rsidR="00A50CC3">
        <w:rPr>
          <w:rFonts w:ascii="Times New Roman" w:hAnsi="Times New Roman" w:cs="Times New Roman"/>
          <w:sz w:val="24"/>
          <w:szCs w:val="24"/>
        </w:rPr>
        <w:t>warranted (</w:t>
      </w:r>
      <w:proofErr w:type="spellStart"/>
      <w:r w:rsidR="00A50CC3">
        <w:rPr>
          <w:rFonts w:ascii="Times New Roman" w:hAnsi="Times New Roman" w:cs="Times New Roman"/>
          <w:sz w:val="24"/>
          <w:szCs w:val="24"/>
        </w:rPr>
        <w:t>Kocak</w:t>
      </w:r>
      <w:proofErr w:type="spellEnd"/>
      <w:r w:rsidR="00A50CC3">
        <w:rPr>
          <w:rFonts w:ascii="Times New Roman" w:hAnsi="Times New Roman" w:cs="Times New Roman"/>
          <w:sz w:val="24"/>
          <w:szCs w:val="24"/>
        </w:rPr>
        <w:t xml:space="preserve"> et al. 2010). </w:t>
      </w:r>
      <w:r w:rsidRPr="006A6C29">
        <w:rPr>
          <w:rFonts w:ascii="Times New Roman" w:hAnsi="Times New Roman" w:cs="Times New Roman"/>
          <w:sz w:val="24"/>
          <w:szCs w:val="24"/>
        </w:rPr>
        <w:t>There are several factors to consider when determining methods to survey ESOC</w:t>
      </w:r>
      <w:del w:id="98" w:author="Burtchett, Jade" w:date="2019-02-04T11:35:00Z">
        <w:r w:rsidRPr="006A6C29" w:rsidDel="001E73ED">
          <w:rPr>
            <w:rFonts w:ascii="Times New Roman" w:hAnsi="Times New Roman" w:cs="Times New Roman"/>
            <w:sz w:val="24"/>
            <w:szCs w:val="24"/>
          </w:rPr>
          <w:delText>s</w:delText>
        </w:r>
      </w:del>
      <w:r w:rsidRPr="006A6C29">
        <w:rPr>
          <w:rFonts w:ascii="Times New Roman" w:hAnsi="Times New Roman" w:cs="Times New Roman"/>
          <w:sz w:val="24"/>
          <w:szCs w:val="24"/>
        </w:rPr>
        <w:t xml:space="preserve"> </w:t>
      </w:r>
      <w:r w:rsidRPr="006A6C29">
        <w:rPr>
          <w:rFonts w:ascii="Times New Roman" w:hAnsi="Times New Roman" w:cs="Times New Roman"/>
          <w:sz w:val="24"/>
          <w:szCs w:val="24"/>
        </w:rPr>
        <w:lastRenderedPageBreak/>
        <w:t>and their potential estrogenic and mutagenic effects in the aqua</w:t>
      </w:r>
      <w:r w:rsidR="00A50CC3">
        <w:rPr>
          <w:rFonts w:ascii="Times New Roman" w:hAnsi="Times New Roman" w:cs="Times New Roman"/>
          <w:sz w:val="24"/>
          <w:szCs w:val="24"/>
        </w:rPr>
        <w:t xml:space="preserve">tic ecosystem (Alvarez, 2010). </w:t>
      </w:r>
      <w:r w:rsidRPr="006A6C29">
        <w:rPr>
          <w:rFonts w:ascii="Times New Roman" w:hAnsi="Times New Roman" w:cs="Times New Roman"/>
          <w:sz w:val="24"/>
          <w:szCs w:val="24"/>
        </w:rPr>
        <w:t>These factors include</w:t>
      </w:r>
      <w:r w:rsidR="00B21E31" w:rsidRPr="006A6C29">
        <w:rPr>
          <w:rFonts w:ascii="Times New Roman" w:hAnsi="Times New Roman" w:cs="Times New Roman"/>
          <w:sz w:val="24"/>
          <w:szCs w:val="24"/>
        </w:rPr>
        <w:t xml:space="preserve"> the</w:t>
      </w:r>
      <w:r w:rsidRPr="006A6C29">
        <w:rPr>
          <w:rFonts w:ascii="Times New Roman" w:hAnsi="Times New Roman" w:cs="Times New Roman"/>
          <w:sz w:val="24"/>
          <w:szCs w:val="24"/>
        </w:rPr>
        <w:t>:</w:t>
      </w:r>
    </w:p>
    <w:p w14:paraId="73901D8E" w14:textId="30899FCC" w:rsidR="0016734A" w:rsidRPr="006A6C29" w:rsidRDefault="00B21E31">
      <w:pPr>
        <w:pStyle w:val="ListParagraph"/>
        <w:numPr>
          <w:ilvl w:val="0"/>
          <w:numId w:val="8"/>
        </w:numPr>
        <w:rPr>
          <w:rFonts w:ascii="Times New Roman" w:hAnsi="Times New Roman" w:cs="Times New Roman"/>
          <w:sz w:val="24"/>
          <w:szCs w:val="24"/>
        </w:rPr>
      </w:pPr>
      <w:r w:rsidRPr="006A6C29">
        <w:rPr>
          <w:rFonts w:ascii="Times New Roman" w:hAnsi="Times New Roman" w:cs="Times New Roman"/>
          <w:sz w:val="24"/>
          <w:szCs w:val="24"/>
        </w:rPr>
        <w:t>Ability</w:t>
      </w:r>
      <w:r w:rsidR="0016734A" w:rsidRPr="006A6C29">
        <w:rPr>
          <w:rFonts w:ascii="Times New Roman" w:hAnsi="Times New Roman" w:cs="Times New Roman"/>
          <w:sz w:val="24"/>
          <w:szCs w:val="24"/>
        </w:rPr>
        <w:t xml:space="preserve"> to screen for presence or absence of chemicals</w:t>
      </w:r>
      <w:r w:rsidRPr="006A6C29">
        <w:rPr>
          <w:rFonts w:ascii="Times New Roman" w:hAnsi="Times New Roman" w:cs="Times New Roman"/>
          <w:sz w:val="24"/>
          <w:szCs w:val="24"/>
        </w:rPr>
        <w:t>.</w:t>
      </w:r>
    </w:p>
    <w:p w14:paraId="7ACAD116" w14:textId="7F19234D" w:rsidR="0016734A" w:rsidRPr="006A6C29" w:rsidRDefault="00B21E31">
      <w:pPr>
        <w:pStyle w:val="ListParagraph"/>
        <w:numPr>
          <w:ilvl w:val="0"/>
          <w:numId w:val="8"/>
        </w:numPr>
        <w:rPr>
          <w:rFonts w:ascii="Times New Roman" w:hAnsi="Times New Roman" w:cs="Times New Roman"/>
          <w:sz w:val="24"/>
          <w:szCs w:val="24"/>
        </w:rPr>
      </w:pPr>
      <w:r w:rsidRPr="006A6C29">
        <w:rPr>
          <w:rFonts w:ascii="Times New Roman" w:hAnsi="Times New Roman" w:cs="Times New Roman"/>
          <w:sz w:val="24"/>
          <w:szCs w:val="24"/>
        </w:rPr>
        <w:t>Ability</w:t>
      </w:r>
      <w:r w:rsidR="0016734A" w:rsidRPr="006A6C29">
        <w:rPr>
          <w:rFonts w:ascii="Times New Roman" w:hAnsi="Times New Roman" w:cs="Times New Roman"/>
          <w:sz w:val="24"/>
          <w:szCs w:val="24"/>
        </w:rPr>
        <w:t xml:space="preserve"> to capture time-integrated samples</w:t>
      </w:r>
      <w:r w:rsidRPr="006A6C29">
        <w:rPr>
          <w:rFonts w:ascii="Times New Roman" w:hAnsi="Times New Roman" w:cs="Times New Roman"/>
          <w:sz w:val="24"/>
          <w:szCs w:val="24"/>
        </w:rPr>
        <w:t>.</w:t>
      </w:r>
    </w:p>
    <w:p w14:paraId="51C4269D" w14:textId="4C141A3C" w:rsidR="0016734A" w:rsidRPr="006A6C29" w:rsidRDefault="00B21E31">
      <w:pPr>
        <w:pStyle w:val="ListParagraph"/>
        <w:numPr>
          <w:ilvl w:val="0"/>
          <w:numId w:val="8"/>
        </w:numPr>
        <w:rPr>
          <w:rFonts w:ascii="Times New Roman" w:hAnsi="Times New Roman" w:cs="Times New Roman"/>
          <w:sz w:val="24"/>
          <w:szCs w:val="24"/>
        </w:rPr>
      </w:pPr>
      <w:r w:rsidRPr="006A6C29">
        <w:rPr>
          <w:rFonts w:ascii="Times New Roman" w:hAnsi="Times New Roman" w:cs="Times New Roman"/>
          <w:sz w:val="24"/>
          <w:szCs w:val="24"/>
        </w:rPr>
        <w:t>Ability</w:t>
      </w:r>
      <w:r w:rsidR="0016734A" w:rsidRPr="006A6C29">
        <w:rPr>
          <w:rFonts w:ascii="Times New Roman" w:hAnsi="Times New Roman" w:cs="Times New Roman"/>
          <w:sz w:val="24"/>
          <w:szCs w:val="24"/>
        </w:rPr>
        <w:t xml:space="preserve"> to determine ambient concentrations</w:t>
      </w:r>
      <w:r w:rsidRPr="006A6C29">
        <w:rPr>
          <w:rFonts w:ascii="Times New Roman" w:hAnsi="Times New Roman" w:cs="Times New Roman"/>
          <w:sz w:val="24"/>
          <w:szCs w:val="24"/>
        </w:rPr>
        <w:t>.</w:t>
      </w:r>
    </w:p>
    <w:p w14:paraId="6D0A24FB" w14:textId="5AEB3D05" w:rsidR="0016734A" w:rsidRPr="006A6C29" w:rsidRDefault="00B21E31">
      <w:pPr>
        <w:pStyle w:val="ListParagraph"/>
        <w:numPr>
          <w:ilvl w:val="0"/>
          <w:numId w:val="8"/>
        </w:numPr>
        <w:rPr>
          <w:rFonts w:ascii="Times New Roman" w:hAnsi="Times New Roman" w:cs="Times New Roman"/>
          <w:sz w:val="24"/>
          <w:szCs w:val="24"/>
        </w:rPr>
      </w:pPr>
      <w:r w:rsidRPr="006A6C29">
        <w:rPr>
          <w:rFonts w:ascii="Times New Roman" w:hAnsi="Times New Roman" w:cs="Times New Roman"/>
          <w:sz w:val="24"/>
          <w:szCs w:val="24"/>
        </w:rPr>
        <w:t>Ability</w:t>
      </w:r>
      <w:r w:rsidR="0016734A" w:rsidRPr="006A6C29">
        <w:rPr>
          <w:rFonts w:ascii="Times New Roman" w:hAnsi="Times New Roman" w:cs="Times New Roman"/>
          <w:sz w:val="24"/>
          <w:szCs w:val="24"/>
        </w:rPr>
        <w:t xml:space="preserve"> to determine possible estrogeni</w:t>
      </w:r>
      <w:r w:rsidRPr="006A6C29">
        <w:rPr>
          <w:rFonts w:ascii="Times New Roman" w:hAnsi="Times New Roman" w:cs="Times New Roman"/>
          <w:sz w:val="24"/>
          <w:szCs w:val="24"/>
        </w:rPr>
        <w:t>c and mutagenic exposure to fish.</w:t>
      </w:r>
    </w:p>
    <w:p w14:paraId="3939AA1E" w14:textId="66AA869B" w:rsidR="0016734A" w:rsidRPr="006A6C29" w:rsidRDefault="00B21E31">
      <w:pPr>
        <w:pStyle w:val="ListParagraph"/>
        <w:numPr>
          <w:ilvl w:val="0"/>
          <w:numId w:val="8"/>
        </w:numPr>
        <w:rPr>
          <w:rFonts w:ascii="Times New Roman" w:hAnsi="Times New Roman" w:cs="Times New Roman"/>
          <w:sz w:val="24"/>
          <w:szCs w:val="24"/>
        </w:rPr>
      </w:pPr>
      <w:r w:rsidRPr="006A6C29">
        <w:rPr>
          <w:rFonts w:ascii="Times New Roman" w:hAnsi="Times New Roman" w:cs="Times New Roman"/>
          <w:sz w:val="24"/>
          <w:szCs w:val="24"/>
        </w:rPr>
        <w:t>Ability</w:t>
      </w:r>
      <w:r w:rsidR="0016734A" w:rsidRPr="006A6C29">
        <w:rPr>
          <w:rFonts w:ascii="Times New Roman" w:hAnsi="Times New Roman" w:cs="Times New Roman"/>
          <w:sz w:val="24"/>
          <w:szCs w:val="24"/>
        </w:rPr>
        <w:t xml:space="preserve"> to effectively determine suitabl</w:t>
      </w:r>
      <w:r w:rsidRPr="006A6C29">
        <w:rPr>
          <w:rFonts w:ascii="Times New Roman" w:hAnsi="Times New Roman" w:cs="Times New Roman"/>
          <w:sz w:val="24"/>
          <w:szCs w:val="24"/>
        </w:rPr>
        <w:t>e sampling site characteristics.</w:t>
      </w:r>
    </w:p>
    <w:p w14:paraId="404A9A8C" w14:textId="77777777" w:rsidR="00156243" w:rsidRDefault="00156243" w:rsidP="007E459A">
      <w:pPr>
        <w:pStyle w:val="ESOCH4"/>
        <w:rPr>
          <w:rFonts w:cs="Times New Roman"/>
          <w:b/>
        </w:rPr>
      </w:pPr>
    </w:p>
    <w:p w14:paraId="5B4B8AF3" w14:textId="77777777" w:rsidR="0016734A" w:rsidRPr="009A7325" w:rsidRDefault="0016734A" w:rsidP="009A7325">
      <w:pPr>
        <w:pStyle w:val="ESOCH3"/>
      </w:pPr>
      <w:bookmarkStart w:id="99" w:name="_Toc527727640"/>
      <w:r w:rsidRPr="009A7325">
        <w:t xml:space="preserve">Sucralose as a </w:t>
      </w:r>
      <w:r w:rsidR="00DD6EA4" w:rsidRPr="009A7325">
        <w:t xml:space="preserve">possible </w:t>
      </w:r>
      <w:r w:rsidRPr="009A7325">
        <w:t>tracer for ESOC</w:t>
      </w:r>
      <w:del w:id="100" w:author="Burtchett, Jade" w:date="2019-02-04T11:35:00Z">
        <w:r w:rsidRPr="009A7325" w:rsidDel="001E73ED">
          <w:delText>s</w:delText>
        </w:r>
      </w:del>
      <w:bookmarkEnd w:id="99"/>
      <w:r w:rsidRPr="009A7325">
        <w:t xml:space="preserve"> </w:t>
      </w:r>
    </w:p>
    <w:p w14:paraId="3B9DFBDD" w14:textId="77777777" w:rsidR="00156243" w:rsidRDefault="00156243" w:rsidP="00283BC2">
      <w:pPr>
        <w:pStyle w:val="ListParagraph"/>
        <w:ind w:left="0"/>
        <w:rPr>
          <w:rFonts w:ascii="Times New Roman" w:hAnsi="Times New Roman" w:cs="Times New Roman"/>
          <w:sz w:val="24"/>
          <w:szCs w:val="24"/>
        </w:rPr>
      </w:pPr>
    </w:p>
    <w:p w14:paraId="36D41FEF" w14:textId="77777777" w:rsidR="00156243" w:rsidRDefault="00156243" w:rsidP="00283BC2">
      <w:pPr>
        <w:pStyle w:val="ListParagraph"/>
        <w:ind w:left="0"/>
        <w:rPr>
          <w:rFonts w:ascii="Times New Roman" w:hAnsi="Times New Roman" w:cs="Times New Roman"/>
          <w:sz w:val="24"/>
          <w:szCs w:val="24"/>
        </w:rPr>
      </w:pPr>
    </w:p>
    <w:p w14:paraId="7C1E7ACB" w14:textId="76F99DC4" w:rsidR="0016734A" w:rsidRPr="006A6C29" w:rsidRDefault="0016734A" w:rsidP="00283BC2">
      <w:pPr>
        <w:pStyle w:val="ListParagraph"/>
        <w:ind w:left="0"/>
        <w:rPr>
          <w:rFonts w:ascii="Times New Roman" w:hAnsi="Times New Roman" w:cs="Times New Roman"/>
          <w:sz w:val="24"/>
          <w:szCs w:val="24"/>
        </w:rPr>
      </w:pPr>
      <w:r w:rsidRPr="006A6C29">
        <w:rPr>
          <w:rFonts w:ascii="Times New Roman" w:hAnsi="Times New Roman" w:cs="Times New Roman"/>
          <w:sz w:val="24"/>
          <w:szCs w:val="24"/>
        </w:rPr>
        <w:t>In the aquatic environment, tracers are compounds that can indicate different water sources and are used to investigate whether other compounds associated with these sour</w:t>
      </w:r>
      <w:r w:rsidR="00A50CC3">
        <w:rPr>
          <w:rFonts w:ascii="Times New Roman" w:hAnsi="Times New Roman" w:cs="Times New Roman"/>
          <w:sz w:val="24"/>
          <w:szCs w:val="24"/>
        </w:rPr>
        <w:t xml:space="preserve">ces might be present. </w:t>
      </w:r>
      <w:r w:rsidRPr="006A6C29">
        <w:rPr>
          <w:rFonts w:ascii="Times New Roman" w:hAnsi="Times New Roman" w:cs="Times New Roman"/>
          <w:sz w:val="24"/>
          <w:szCs w:val="24"/>
        </w:rPr>
        <w:t>Previous studies (</w:t>
      </w:r>
      <w:proofErr w:type="spellStart"/>
      <w:r w:rsidRPr="006A6C29">
        <w:rPr>
          <w:rFonts w:ascii="Times New Roman" w:hAnsi="Times New Roman" w:cs="Times New Roman"/>
          <w:sz w:val="24"/>
          <w:szCs w:val="24"/>
        </w:rPr>
        <w:t>Labare</w:t>
      </w:r>
      <w:proofErr w:type="spellEnd"/>
      <w:r w:rsidRPr="006A6C29">
        <w:rPr>
          <w:rFonts w:ascii="Times New Roman" w:hAnsi="Times New Roman" w:cs="Times New Roman"/>
          <w:sz w:val="24"/>
          <w:szCs w:val="24"/>
        </w:rPr>
        <w:t xml:space="preserve"> et al. 1993; Soh </w:t>
      </w:r>
      <w:r w:rsidRPr="006A6C29">
        <w:rPr>
          <w:rFonts w:ascii="Times New Roman" w:hAnsi="Times New Roman" w:cs="Times New Roman"/>
          <w:iCs/>
          <w:sz w:val="24"/>
          <w:szCs w:val="24"/>
        </w:rPr>
        <w:t>et al</w:t>
      </w:r>
      <w:r w:rsidRPr="006A6C29">
        <w:rPr>
          <w:rFonts w:ascii="Times New Roman" w:hAnsi="Times New Roman" w:cs="Times New Roman"/>
          <w:sz w:val="24"/>
          <w:szCs w:val="24"/>
        </w:rPr>
        <w:t xml:space="preserve">., 2011) have detected sucralose in ambient waters with wastewater and recreational </w:t>
      </w:r>
      <w:r w:rsidR="002623AD" w:rsidRPr="006A6C29">
        <w:rPr>
          <w:rFonts w:ascii="Times New Roman" w:hAnsi="Times New Roman" w:cs="Times New Roman"/>
          <w:sz w:val="24"/>
          <w:szCs w:val="24"/>
        </w:rPr>
        <w:t xml:space="preserve">(i.e. boating, swimming) </w:t>
      </w:r>
      <w:r w:rsidRPr="006A6C29">
        <w:rPr>
          <w:rFonts w:ascii="Times New Roman" w:hAnsi="Times New Roman" w:cs="Times New Roman"/>
          <w:sz w:val="24"/>
          <w:szCs w:val="24"/>
        </w:rPr>
        <w:t>influence.  Sucralose, an artificial sweetener commercially marketed as Splenda™, is not metabolized to any significant degree by our bodies and passes into our wastewater treatment plants and sept</w:t>
      </w:r>
      <w:r w:rsidR="00A50CC3">
        <w:rPr>
          <w:rFonts w:ascii="Times New Roman" w:hAnsi="Times New Roman" w:cs="Times New Roman"/>
          <w:sz w:val="24"/>
          <w:szCs w:val="24"/>
        </w:rPr>
        <w:t xml:space="preserve">ic systems (Soh et al., 2011). </w:t>
      </w:r>
      <w:r w:rsidRPr="006A6C29">
        <w:rPr>
          <w:rFonts w:ascii="Times New Roman" w:hAnsi="Times New Roman" w:cs="Times New Roman"/>
          <w:sz w:val="24"/>
          <w:szCs w:val="24"/>
        </w:rPr>
        <w:t xml:space="preserve">The </w:t>
      </w:r>
      <w:r w:rsidR="00A50CC3" w:rsidRPr="006A6C29">
        <w:rPr>
          <w:rFonts w:ascii="Times New Roman" w:hAnsi="Times New Roman" w:cs="Times New Roman"/>
          <w:sz w:val="24"/>
          <w:szCs w:val="24"/>
        </w:rPr>
        <w:t>clear majority</w:t>
      </w:r>
      <w:r w:rsidRPr="006A6C29">
        <w:rPr>
          <w:rFonts w:ascii="Times New Roman" w:hAnsi="Times New Roman" w:cs="Times New Roman"/>
          <w:sz w:val="24"/>
          <w:szCs w:val="24"/>
        </w:rPr>
        <w:t xml:space="preserve"> of sucralose passes through these treatment systems without degrading or partitioning to the biosolids</w:t>
      </w:r>
      <w:r w:rsidR="00B21E31" w:rsidRPr="006A6C29">
        <w:rPr>
          <w:rFonts w:ascii="Times New Roman" w:hAnsi="Times New Roman" w:cs="Times New Roman"/>
          <w:sz w:val="24"/>
          <w:szCs w:val="24"/>
        </w:rPr>
        <w:t xml:space="preserve"> (</w:t>
      </w:r>
      <w:proofErr w:type="spellStart"/>
      <w:r w:rsidR="00B21E31" w:rsidRPr="006A6C29">
        <w:rPr>
          <w:rFonts w:ascii="Times New Roman" w:hAnsi="Times New Roman" w:cs="Times New Roman"/>
          <w:sz w:val="24"/>
          <w:szCs w:val="24"/>
        </w:rPr>
        <w:t>Labare</w:t>
      </w:r>
      <w:proofErr w:type="spellEnd"/>
      <w:r w:rsidR="00B21E31" w:rsidRPr="006A6C29">
        <w:rPr>
          <w:rFonts w:ascii="Times New Roman" w:hAnsi="Times New Roman" w:cs="Times New Roman"/>
          <w:sz w:val="24"/>
          <w:szCs w:val="24"/>
        </w:rPr>
        <w:t xml:space="preserve"> </w:t>
      </w:r>
      <w:r w:rsidR="00B21E31" w:rsidRPr="006A6C29">
        <w:rPr>
          <w:rFonts w:ascii="Times New Roman" w:hAnsi="Times New Roman" w:cs="Times New Roman"/>
          <w:iCs/>
          <w:sz w:val="24"/>
          <w:szCs w:val="24"/>
        </w:rPr>
        <w:t>et al</w:t>
      </w:r>
      <w:r w:rsidR="00B21E31" w:rsidRPr="006A6C29">
        <w:rPr>
          <w:rFonts w:ascii="Times New Roman" w:hAnsi="Times New Roman" w:cs="Times New Roman"/>
          <w:sz w:val="24"/>
          <w:szCs w:val="24"/>
        </w:rPr>
        <w:t xml:space="preserve">., 1993).  </w:t>
      </w:r>
      <w:r w:rsidRPr="006A6C29">
        <w:rPr>
          <w:rFonts w:ascii="Times New Roman" w:hAnsi="Times New Roman" w:cs="Times New Roman"/>
          <w:sz w:val="24"/>
          <w:szCs w:val="24"/>
        </w:rPr>
        <w:t>It is not affected by chlorination treatment and has a low affinity to granular active carbon waste treatment processes.  Research has demonstrated that biodegradation of sucralose is a slow process with limited microbial action (</w:t>
      </w:r>
      <w:proofErr w:type="spellStart"/>
      <w:r w:rsidRPr="006A6C29">
        <w:rPr>
          <w:rFonts w:ascii="Times New Roman" w:hAnsi="Times New Roman" w:cs="Times New Roman"/>
          <w:sz w:val="24"/>
          <w:szCs w:val="24"/>
        </w:rPr>
        <w:t>Labare</w:t>
      </w:r>
      <w:proofErr w:type="spellEnd"/>
      <w:r w:rsidRPr="006A6C29">
        <w:rPr>
          <w:rFonts w:ascii="Times New Roman" w:hAnsi="Times New Roman" w:cs="Times New Roman"/>
          <w:sz w:val="24"/>
          <w:szCs w:val="24"/>
        </w:rPr>
        <w:t xml:space="preserve"> </w:t>
      </w:r>
      <w:r w:rsidRPr="006A6C29">
        <w:rPr>
          <w:rFonts w:ascii="Times New Roman" w:hAnsi="Times New Roman" w:cs="Times New Roman"/>
          <w:iCs/>
          <w:sz w:val="24"/>
          <w:szCs w:val="24"/>
        </w:rPr>
        <w:t>et al</w:t>
      </w:r>
      <w:r w:rsidR="00A50CC3">
        <w:rPr>
          <w:rFonts w:ascii="Times New Roman" w:hAnsi="Times New Roman" w:cs="Times New Roman"/>
          <w:sz w:val="24"/>
          <w:szCs w:val="24"/>
        </w:rPr>
        <w:t>., 1993).</w:t>
      </w:r>
      <w:r w:rsidRPr="006A6C29">
        <w:rPr>
          <w:rFonts w:ascii="Times New Roman" w:hAnsi="Times New Roman" w:cs="Times New Roman"/>
          <w:sz w:val="24"/>
          <w:szCs w:val="24"/>
        </w:rPr>
        <w:t xml:space="preserve"> These findings indicate that sucralose is a good tracer fo</w:t>
      </w:r>
      <w:r w:rsidR="00A50CC3">
        <w:rPr>
          <w:rFonts w:ascii="Times New Roman" w:hAnsi="Times New Roman" w:cs="Times New Roman"/>
          <w:sz w:val="24"/>
          <w:szCs w:val="24"/>
        </w:rPr>
        <w:t xml:space="preserve">r human wastewater discharges. </w:t>
      </w:r>
      <w:r w:rsidRPr="006A6C29">
        <w:rPr>
          <w:rFonts w:ascii="Times New Roman" w:hAnsi="Times New Roman" w:cs="Times New Roman"/>
          <w:sz w:val="24"/>
          <w:szCs w:val="24"/>
        </w:rPr>
        <w:t xml:space="preserve">Therefore, the compound </w:t>
      </w:r>
      <w:r w:rsidR="00982F2C" w:rsidRPr="006A6C29">
        <w:rPr>
          <w:rFonts w:ascii="Times New Roman" w:hAnsi="Times New Roman" w:cs="Times New Roman"/>
          <w:sz w:val="24"/>
          <w:szCs w:val="24"/>
        </w:rPr>
        <w:t xml:space="preserve">was added </w:t>
      </w:r>
      <w:r w:rsidRPr="006A6C29">
        <w:rPr>
          <w:rFonts w:ascii="Times New Roman" w:hAnsi="Times New Roman" w:cs="Times New Roman"/>
          <w:sz w:val="24"/>
          <w:szCs w:val="24"/>
        </w:rPr>
        <w:t xml:space="preserve">to the surface and ground water </w:t>
      </w:r>
      <w:r w:rsidR="00982F2C" w:rsidRPr="006A6C29">
        <w:rPr>
          <w:rFonts w:ascii="Times New Roman" w:hAnsi="Times New Roman" w:cs="Times New Roman"/>
          <w:sz w:val="24"/>
          <w:szCs w:val="24"/>
        </w:rPr>
        <w:t>Status and Trend Monitoring N</w:t>
      </w:r>
      <w:r w:rsidRPr="006A6C29">
        <w:rPr>
          <w:rFonts w:ascii="Times New Roman" w:hAnsi="Times New Roman" w:cs="Times New Roman"/>
          <w:sz w:val="24"/>
          <w:szCs w:val="24"/>
        </w:rPr>
        <w:t xml:space="preserve">etworks for </w:t>
      </w:r>
      <w:r w:rsidR="00CA1CA6" w:rsidRPr="006A6C29">
        <w:rPr>
          <w:rFonts w:ascii="Times New Roman" w:hAnsi="Times New Roman" w:cs="Times New Roman"/>
          <w:sz w:val="24"/>
          <w:szCs w:val="24"/>
        </w:rPr>
        <w:t xml:space="preserve">the 2012 </w:t>
      </w:r>
      <w:r w:rsidR="001E6E5E" w:rsidRPr="006A6C29">
        <w:rPr>
          <w:rFonts w:ascii="Times New Roman" w:hAnsi="Times New Roman" w:cs="Times New Roman"/>
          <w:sz w:val="24"/>
          <w:szCs w:val="24"/>
        </w:rPr>
        <w:t>calendar</w:t>
      </w:r>
      <w:r w:rsidRPr="006A6C29">
        <w:rPr>
          <w:rFonts w:ascii="Times New Roman" w:hAnsi="Times New Roman" w:cs="Times New Roman"/>
          <w:sz w:val="24"/>
          <w:szCs w:val="24"/>
        </w:rPr>
        <w:t xml:space="preserve"> year.  </w:t>
      </w:r>
    </w:p>
    <w:p w14:paraId="0917B10C" w14:textId="1D8B6191" w:rsidR="00156243" w:rsidRDefault="00156243" w:rsidP="00D22323">
      <w:pPr>
        <w:pStyle w:val="ListParagraph"/>
        <w:ind w:left="0"/>
        <w:rPr>
          <w:rFonts w:ascii="Times New Roman" w:hAnsi="Times New Roman" w:cs="Times New Roman"/>
          <w:sz w:val="24"/>
          <w:szCs w:val="24"/>
        </w:rPr>
      </w:pPr>
    </w:p>
    <w:p w14:paraId="072ABF9C" w14:textId="77777777" w:rsidR="007D7E47" w:rsidRDefault="007D7E47" w:rsidP="00D22323">
      <w:pPr>
        <w:pStyle w:val="ListParagraph"/>
        <w:ind w:left="0"/>
        <w:rPr>
          <w:rFonts w:ascii="Times New Roman" w:hAnsi="Times New Roman" w:cs="Times New Roman"/>
          <w:sz w:val="24"/>
          <w:szCs w:val="24"/>
        </w:rPr>
      </w:pPr>
    </w:p>
    <w:p w14:paraId="249429FD" w14:textId="37028050" w:rsidR="00DA25FC" w:rsidRPr="006A6C29" w:rsidRDefault="000A179D" w:rsidP="00156243">
      <w:pPr>
        <w:pStyle w:val="ListParagraph"/>
        <w:spacing w:after="0"/>
        <w:ind w:left="0"/>
        <w:rPr>
          <w:rFonts w:ascii="Times New Roman" w:hAnsi="Times New Roman" w:cs="Times New Roman"/>
          <w:sz w:val="24"/>
          <w:szCs w:val="24"/>
        </w:rPr>
      </w:pPr>
      <w:r w:rsidRPr="006A6C29">
        <w:rPr>
          <w:rFonts w:ascii="Times New Roman" w:hAnsi="Times New Roman" w:cs="Times New Roman"/>
          <w:sz w:val="24"/>
          <w:szCs w:val="24"/>
        </w:rPr>
        <w:t>M</w:t>
      </w:r>
      <w:r w:rsidR="0016734A" w:rsidRPr="006A6C29">
        <w:rPr>
          <w:rFonts w:ascii="Times New Roman" w:hAnsi="Times New Roman" w:cs="Times New Roman"/>
          <w:sz w:val="24"/>
          <w:szCs w:val="24"/>
        </w:rPr>
        <w:t xml:space="preserve">onthly samples for sucralose </w:t>
      </w:r>
      <w:r w:rsidRPr="006A6C29">
        <w:rPr>
          <w:rFonts w:ascii="Times New Roman" w:hAnsi="Times New Roman" w:cs="Times New Roman"/>
          <w:sz w:val="24"/>
          <w:szCs w:val="24"/>
        </w:rPr>
        <w:t xml:space="preserve">were collected </w:t>
      </w:r>
      <w:r w:rsidR="0016734A" w:rsidRPr="006A6C29">
        <w:rPr>
          <w:rFonts w:ascii="Times New Roman" w:hAnsi="Times New Roman" w:cs="Times New Roman"/>
          <w:sz w:val="24"/>
          <w:szCs w:val="24"/>
        </w:rPr>
        <w:t>from the Surface Water Trend Network, which consists of 75 sites distributed across the state</w:t>
      </w:r>
      <w:r w:rsidR="0029585C" w:rsidRPr="006A6C29">
        <w:rPr>
          <w:rFonts w:ascii="Times New Roman" w:hAnsi="Times New Roman" w:cs="Times New Roman"/>
          <w:sz w:val="24"/>
          <w:szCs w:val="24"/>
        </w:rPr>
        <w:t xml:space="preserve"> (</w:t>
      </w:r>
      <w:r w:rsidR="005C3B46" w:rsidRPr="005C3B46">
        <w:rPr>
          <w:rFonts w:ascii="Times New Roman" w:hAnsi="Times New Roman" w:cs="Times New Roman"/>
          <w:b/>
          <w:sz w:val="24"/>
          <w:szCs w:val="24"/>
        </w:rPr>
        <w:t xml:space="preserve">Table 1, Appendix </w:t>
      </w:r>
      <w:r w:rsidR="005C3B46" w:rsidRPr="00156243">
        <w:rPr>
          <w:rFonts w:ascii="Times New Roman" w:hAnsi="Times New Roman" w:cs="Times New Roman"/>
          <w:b/>
          <w:sz w:val="24"/>
          <w:szCs w:val="24"/>
        </w:rPr>
        <w:t>B</w:t>
      </w:r>
      <w:r w:rsidR="00156243" w:rsidRPr="00156243">
        <w:rPr>
          <w:rFonts w:ascii="Times New Roman" w:hAnsi="Times New Roman" w:cs="Times New Roman"/>
          <w:b/>
          <w:sz w:val="24"/>
          <w:szCs w:val="24"/>
        </w:rPr>
        <w:t>, Figure 1</w:t>
      </w:r>
      <w:r w:rsidR="0029585C" w:rsidRPr="00156243">
        <w:rPr>
          <w:rFonts w:ascii="Times New Roman" w:hAnsi="Times New Roman" w:cs="Times New Roman"/>
          <w:sz w:val="24"/>
          <w:szCs w:val="24"/>
        </w:rPr>
        <w:t>)</w:t>
      </w:r>
      <w:r w:rsidR="0016734A" w:rsidRPr="00156243">
        <w:rPr>
          <w:rFonts w:ascii="Times New Roman" w:hAnsi="Times New Roman" w:cs="Times New Roman"/>
          <w:sz w:val="24"/>
          <w:szCs w:val="24"/>
        </w:rPr>
        <w:t xml:space="preserve">.  Sucralose was detected at least once </w:t>
      </w:r>
      <w:r w:rsidR="000A56FE" w:rsidRPr="00156243">
        <w:rPr>
          <w:rFonts w:ascii="Times New Roman" w:hAnsi="Times New Roman" w:cs="Times New Roman"/>
          <w:sz w:val="24"/>
          <w:szCs w:val="24"/>
        </w:rPr>
        <w:t>at 58</w:t>
      </w:r>
      <w:r w:rsidR="0016734A" w:rsidRPr="00156243">
        <w:rPr>
          <w:rFonts w:ascii="Times New Roman" w:hAnsi="Times New Roman" w:cs="Times New Roman"/>
          <w:sz w:val="24"/>
          <w:szCs w:val="24"/>
        </w:rPr>
        <w:t xml:space="preserve"> of the sites. Of these sites, 25 showed consistent detections, i.e., sucralose was found</w:t>
      </w:r>
      <w:r w:rsidR="00A72915" w:rsidRPr="00156243">
        <w:rPr>
          <w:rFonts w:ascii="Times New Roman" w:hAnsi="Times New Roman" w:cs="Times New Roman"/>
          <w:sz w:val="24"/>
          <w:szCs w:val="24"/>
        </w:rPr>
        <w:t xml:space="preserve"> in greater than 80% of samples.</w:t>
      </w:r>
    </w:p>
    <w:p w14:paraId="6CEFD812" w14:textId="77777777" w:rsidR="00156243" w:rsidRDefault="00156243" w:rsidP="009A7325">
      <w:pPr>
        <w:pStyle w:val="ESOCBody"/>
      </w:pPr>
    </w:p>
    <w:p w14:paraId="1EAF1FCE" w14:textId="650D8CDE" w:rsidR="00A72915" w:rsidRPr="006A6C29" w:rsidRDefault="00A72915" w:rsidP="009A7325">
      <w:pPr>
        <w:pStyle w:val="ESOCBody"/>
      </w:pPr>
      <w:r w:rsidRPr="006A6C29">
        <w:t>There are 3 categories of sucralose detection</w:t>
      </w:r>
      <w:r w:rsidR="00682CA7">
        <w:t xml:space="preserve"> </w:t>
      </w:r>
      <w:r w:rsidR="005C3B46" w:rsidRPr="005C3B46">
        <w:t>(</w:t>
      </w:r>
      <w:r w:rsidR="00682CA7" w:rsidRPr="005C3B46">
        <w:t>)</w:t>
      </w:r>
      <w:r w:rsidRPr="005C3B46">
        <w:t>:</w:t>
      </w:r>
    </w:p>
    <w:p w14:paraId="3F63DB9B" w14:textId="77777777" w:rsidR="00A72915" w:rsidRPr="006A6C29" w:rsidRDefault="00A72915" w:rsidP="00A72915">
      <w:pPr>
        <w:pStyle w:val="ListParagraph"/>
        <w:numPr>
          <w:ilvl w:val="0"/>
          <w:numId w:val="12"/>
        </w:numPr>
        <w:rPr>
          <w:rFonts w:ascii="Times New Roman" w:hAnsi="Times New Roman" w:cs="Times New Roman"/>
          <w:sz w:val="24"/>
          <w:szCs w:val="24"/>
        </w:rPr>
      </w:pPr>
      <w:r w:rsidRPr="006A6C29">
        <w:rPr>
          <w:rFonts w:ascii="Times New Roman" w:hAnsi="Times New Roman" w:cs="Times New Roman"/>
          <w:sz w:val="24"/>
          <w:szCs w:val="24"/>
        </w:rPr>
        <w:t>Consistent detections – Occurring ≥80% of the time;</w:t>
      </w:r>
    </w:p>
    <w:p w14:paraId="74ECA4DE" w14:textId="77777777" w:rsidR="00A72915" w:rsidRPr="006A6C29" w:rsidRDefault="00A72915" w:rsidP="00A72915">
      <w:pPr>
        <w:pStyle w:val="ListParagraph"/>
        <w:numPr>
          <w:ilvl w:val="0"/>
          <w:numId w:val="12"/>
        </w:numPr>
        <w:rPr>
          <w:rFonts w:ascii="Times New Roman" w:hAnsi="Times New Roman" w:cs="Times New Roman"/>
          <w:sz w:val="24"/>
          <w:szCs w:val="24"/>
        </w:rPr>
      </w:pPr>
      <w:r w:rsidRPr="006A6C29">
        <w:rPr>
          <w:rFonts w:ascii="Times New Roman" w:hAnsi="Times New Roman" w:cs="Times New Roman"/>
          <w:sz w:val="24"/>
          <w:szCs w:val="24"/>
        </w:rPr>
        <w:t>Inconsistent detections – Occurring &lt;80% of the time; and</w:t>
      </w:r>
    </w:p>
    <w:p w14:paraId="357DD781" w14:textId="77777777" w:rsidR="00A72915" w:rsidRPr="006A6C29" w:rsidRDefault="00A72915" w:rsidP="00A72915">
      <w:pPr>
        <w:pStyle w:val="ListParagraph"/>
        <w:numPr>
          <w:ilvl w:val="0"/>
          <w:numId w:val="12"/>
        </w:numPr>
        <w:rPr>
          <w:rFonts w:ascii="Times New Roman" w:hAnsi="Times New Roman" w:cs="Times New Roman"/>
          <w:sz w:val="24"/>
          <w:szCs w:val="24"/>
        </w:rPr>
      </w:pPr>
      <w:r w:rsidRPr="006A6C29">
        <w:rPr>
          <w:rFonts w:ascii="Times New Roman" w:hAnsi="Times New Roman" w:cs="Times New Roman"/>
          <w:sz w:val="24"/>
          <w:szCs w:val="24"/>
        </w:rPr>
        <w:t xml:space="preserve">No detection. </w:t>
      </w:r>
    </w:p>
    <w:p w14:paraId="2C84CB17" w14:textId="77777777" w:rsidR="00015C77" w:rsidRPr="006A6C29" w:rsidRDefault="00015C77" w:rsidP="00D22323">
      <w:pPr>
        <w:pStyle w:val="ListParagraph"/>
        <w:ind w:left="0"/>
        <w:rPr>
          <w:rFonts w:ascii="Times New Roman" w:hAnsi="Times New Roman" w:cs="Times New Roman"/>
          <w:sz w:val="24"/>
          <w:szCs w:val="24"/>
        </w:rPr>
      </w:pPr>
    </w:p>
    <w:p w14:paraId="02D9D4B7" w14:textId="77777777" w:rsidR="00156243" w:rsidRDefault="00156243" w:rsidP="00D22323">
      <w:pPr>
        <w:pStyle w:val="ListParagraph"/>
        <w:ind w:left="0"/>
        <w:rPr>
          <w:rFonts w:ascii="Times New Roman" w:hAnsi="Times New Roman" w:cs="Times New Roman"/>
          <w:sz w:val="24"/>
          <w:szCs w:val="24"/>
        </w:rPr>
      </w:pPr>
    </w:p>
    <w:p w14:paraId="65630A66" w14:textId="05836AED" w:rsidR="00D22323" w:rsidRDefault="00D22323" w:rsidP="00D22323">
      <w:pPr>
        <w:pStyle w:val="ListParagraph"/>
        <w:ind w:left="0"/>
        <w:rPr>
          <w:rFonts w:ascii="Times New Roman" w:hAnsi="Times New Roman" w:cs="Times New Roman"/>
          <w:sz w:val="24"/>
          <w:szCs w:val="24"/>
        </w:rPr>
      </w:pPr>
      <w:r w:rsidRPr="006A6C29">
        <w:rPr>
          <w:rFonts w:ascii="Times New Roman" w:hAnsi="Times New Roman" w:cs="Times New Roman"/>
          <w:sz w:val="24"/>
          <w:szCs w:val="24"/>
        </w:rPr>
        <w:t>Sucralose con</w:t>
      </w:r>
      <w:r w:rsidR="00A0260B" w:rsidRPr="006A6C29">
        <w:rPr>
          <w:rFonts w:ascii="Times New Roman" w:hAnsi="Times New Roman" w:cs="Times New Roman"/>
          <w:sz w:val="24"/>
          <w:szCs w:val="24"/>
        </w:rPr>
        <w:t xml:space="preserve">centration values above the MDL, and those between the MDL and PQL </w:t>
      </w:r>
      <w:r w:rsidRPr="006A6C29">
        <w:rPr>
          <w:rFonts w:ascii="Times New Roman" w:hAnsi="Times New Roman" w:cs="Times New Roman"/>
          <w:sz w:val="24"/>
          <w:szCs w:val="24"/>
        </w:rPr>
        <w:t xml:space="preserve">are considered to determine detection frequency. </w:t>
      </w:r>
      <w:r w:rsidR="004F1D16" w:rsidRPr="006A6C29">
        <w:rPr>
          <w:rFonts w:ascii="Times New Roman" w:hAnsi="Times New Roman" w:cs="Times New Roman"/>
          <w:sz w:val="24"/>
          <w:szCs w:val="24"/>
        </w:rPr>
        <w:t>However, data points that fall between the laboratory’s MDL and the PQL are not</w:t>
      </w:r>
      <w:r w:rsidR="00A50CC3">
        <w:rPr>
          <w:rFonts w:ascii="Times New Roman" w:hAnsi="Times New Roman" w:cs="Times New Roman"/>
          <w:sz w:val="24"/>
          <w:szCs w:val="24"/>
        </w:rPr>
        <w:t xml:space="preserve"> used for statistical analysis.</w:t>
      </w:r>
      <w:r w:rsidR="004F1D16" w:rsidRPr="006A6C29">
        <w:rPr>
          <w:rFonts w:ascii="Times New Roman" w:hAnsi="Times New Roman" w:cs="Times New Roman"/>
          <w:sz w:val="24"/>
          <w:szCs w:val="24"/>
        </w:rPr>
        <w:t xml:space="preserve"> Four sites had </w:t>
      </w:r>
      <w:r w:rsidR="004F1D16" w:rsidRPr="006A6C29">
        <w:rPr>
          <w:rFonts w:ascii="Times New Roman" w:hAnsi="Times New Roman" w:cs="Times New Roman"/>
          <w:sz w:val="24"/>
          <w:szCs w:val="24"/>
        </w:rPr>
        <w:lastRenderedPageBreak/>
        <w:t xml:space="preserve">consistent detections but did not meet the other QA requirements stated above: </w:t>
      </w:r>
      <w:r w:rsidR="00031DA0" w:rsidRPr="006A6C29">
        <w:rPr>
          <w:rFonts w:ascii="Times New Roman" w:hAnsi="Times New Roman" w:cs="Times New Roman"/>
          <w:sz w:val="24"/>
          <w:szCs w:val="24"/>
        </w:rPr>
        <w:t xml:space="preserve"> Golden Gate Canal (site ID 3495), Peace River at Arcadia (site ID 3556), </w:t>
      </w:r>
      <w:r w:rsidR="0029585C" w:rsidRPr="006A6C29">
        <w:rPr>
          <w:rFonts w:ascii="Times New Roman" w:hAnsi="Times New Roman" w:cs="Times New Roman"/>
          <w:sz w:val="24"/>
          <w:szCs w:val="24"/>
        </w:rPr>
        <w:t>(site ID 3551), and (site ID 21179).</w:t>
      </w:r>
      <w:r w:rsidR="00C543B9" w:rsidRPr="006A6C29">
        <w:rPr>
          <w:rFonts w:ascii="Times New Roman" w:hAnsi="Times New Roman" w:cs="Times New Roman"/>
          <w:sz w:val="24"/>
          <w:szCs w:val="24"/>
        </w:rPr>
        <w:t xml:space="preserve"> </w:t>
      </w:r>
      <w:r w:rsidR="004F1D16" w:rsidRPr="006A6C29">
        <w:rPr>
          <w:rFonts w:ascii="Times New Roman" w:hAnsi="Times New Roman" w:cs="Times New Roman"/>
          <w:b/>
          <w:sz w:val="24"/>
          <w:szCs w:val="24"/>
        </w:rPr>
        <w:t xml:space="preserve">Figure </w:t>
      </w:r>
      <w:r w:rsidR="00B85AA0">
        <w:rPr>
          <w:rFonts w:ascii="Times New Roman" w:hAnsi="Times New Roman" w:cs="Times New Roman"/>
          <w:b/>
          <w:sz w:val="24"/>
          <w:szCs w:val="24"/>
        </w:rPr>
        <w:t>2</w:t>
      </w:r>
      <w:r w:rsidR="004F1D16" w:rsidRPr="006A6C29">
        <w:rPr>
          <w:rFonts w:ascii="Times New Roman" w:hAnsi="Times New Roman" w:cs="Times New Roman"/>
          <w:sz w:val="24"/>
          <w:szCs w:val="24"/>
        </w:rPr>
        <w:t xml:space="preserve"> shows the range of concentrations observed at each site that will be used for statistical analyses.</w:t>
      </w:r>
    </w:p>
    <w:p w14:paraId="40A8510F" w14:textId="77777777" w:rsidR="00756B53" w:rsidRDefault="00756B53" w:rsidP="00D22323">
      <w:pPr>
        <w:pStyle w:val="ListParagraph"/>
        <w:ind w:left="0"/>
        <w:rPr>
          <w:rFonts w:ascii="Times New Roman" w:hAnsi="Times New Roman" w:cs="Times New Roman"/>
          <w:sz w:val="24"/>
          <w:szCs w:val="24"/>
        </w:rPr>
      </w:pPr>
    </w:p>
    <w:p w14:paraId="6C11BC6D" w14:textId="77777777" w:rsidR="00A70CEF" w:rsidRDefault="00156243" w:rsidP="00EE5186">
      <w:pPr>
        <w:pStyle w:val="ListParagraph"/>
        <w:ind w:left="0"/>
        <w:rPr>
          <w:rFonts w:ascii="Times New Roman" w:hAnsi="Times New Roman" w:cs="Times New Roman"/>
          <w:b/>
          <w:sz w:val="24"/>
          <w:szCs w:val="24"/>
        </w:rPr>
        <w:sectPr w:rsidR="00A70CEF" w:rsidSect="00405744">
          <w:footerReference w:type="even" r:id="rId19"/>
          <w:footerReference w:type="default" r:id="rId20"/>
          <w:footerReference w:type="first" r:id="rId21"/>
          <w:pgSz w:w="12240" w:h="15840"/>
          <w:pgMar w:top="1440" w:right="1800" w:bottom="1440" w:left="1800" w:header="720" w:footer="720" w:gutter="0"/>
          <w:pgNumType w:start="1"/>
          <w:cols w:space="720"/>
          <w:docGrid w:linePitch="360"/>
        </w:sectPr>
      </w:pPr>
      <w:r w:rsidRPr="006A6C29">
        <w:rPr>
          <w:rFonts w:ascii="Times New Roman" w:hAnsi="Times New Roman" w:cs="Times New Roman"/>
          <w:b/>
          <w:bCs/>
          <w:noProof/>
          <w:sz w:val="24"/>
          <w:szCs w:val="24"/>
        </w:rPr>
        <w:drawing>
          <wp:inline distT="0" distB="0" distL="0" distR="0" wp14:anchorId="7910C0CB" wp14:editId="0AA23B27">
            <wp:extent cx="6186142" cy="6296025"/>
            <wp:effectExtent l="19050" t="19050" r="24765" b="9525"/>
            <wp:docPr id="20" name="Picture 1" descr="Sucralose Map with 1 year of d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cralose Map with 1 year of data.png"/>
                    <pic:cNvPicPr/>
                  </pic:nvPicPr>
                  <pic:blipFill>
                    <a:blip r:embed="rId22"/>
                    <a:srcRect l="9107" t="7692" r="9037" b="8849"/>
                    <a:stretch>
                      <a:fillRect/>
                    </a:stretch>
                  </pic:blipFill>
                  <pic:spPr>
                    <a:xfrm>
                      <a:off x="0" y="0"/>
                      <a:ext cx="6191670" cy="6301651"/>
                    </a:xfrm>
                    <a:prstGeom prst="rect">
                      <a:avLst/>
                    </a:prstGeom>
                    <a:ln>
                      <a:solidFill>
                        <a:schemeClr val="tx1"/>
                      </a:solidFill>
                    </a:ln>
                  </pic:spPr>
                </pic:pic>
              </a:graphicData>
            </a:graphic>
          </wp:inline>
        </w:drawing>
      </w:r>
    </w:p>
    <w:p w14:paraId="46D2CBBC" w14:textId="77777777" w:rsidR="00407DEC" w:rsidRPr="004D2691" w:rsidRDefault="00407DEC" w:rsidP="00407DEC">
      <w:pPr>
        <w:pStyle w:val="Caption"/>
      </w:pPr>
      <w:bookmarkStart w:id="101" w:name="_Ref360782281"/>
      <w:r w:rsidRPr="004D2691">
        <w:rPr>
          <w:b/>
        </w:rPr>
        <w:t xml:space="preserve">Figure </w:t>
      </w:r>
      <w:bookmarkEnd w:id="101"/>
      <w:r w:rsidRPr="004D2691">
        <w:rPr>
          <w:b/>
        </w:rPr>
        <w:t>1</w:t>
      </w:r>
      <w:r w:rsidRPr="004D2691">
        <w:t>.  Surface Water Trend Network sites with sucralose detection categories.</w:t>
      </w:r>
    </w:p>
    <w:p w14:paraId="26D11BB3" w14:textId="77777777" w:rsidR="00A70CEF" w:rsidRDefault="00A70CEF" w:rsidP="004D2691">
      <w:pPr>
        <w:pStyle w:val="Caption"/>
        <w:rPr>
          <w:b/>
        </w:rPr>
        <w:sectPr w:rsidR="00A70CEF" w:rsidSect="00A70CEF">
          <w:type w:val="continuous"/>
          <w:pgSz w:w="12240" w:h="15840"/>
          <w:pgMar w:top="1440" w:right="1800" w:bottom="1440" w:left="1800" w:header="720" w:footer="720" w:gutter="0"/>
          <w:pgNumType w:start="1"/>
          <w:cols w:space="720"/>
          <w:titlePg/>
          <w:docGrid w:linePitch="360"/>
        </w:sectPr>
      </w:pPr>
    </w:p>
    <w:p w14:paraId="0A6B4CD7" w14:textId="162B1105" w:rsidR="00FC4A96" w:rsidRPr="006A6C29" w:rsidRDefault="00FC6E0D" w:rsidP="00FC6E0D">
      <w:pPr>
        <w:pStyle w:val="ListParagraph"/>
        <w:ind w:left="0"/>
        <w:jc w:val="center"/>
        <w:rPr>
          <w:rFonts w:ascii="Times New Roman" w:hAnsi="Times New Roman" w:cs="Times New Roman"/>
          <w:sz w:val="24"/>
          <w:szCs w:val="24"/>
        </w:rPr>
      </w:pPr>
      <w:r w:rsidRPr="006A6C29">
        <w:rPr>
          <w:rFonts w:ascii="Times New Roman" w:hAnsi="Times New Roman" w:cs="Times New Roman"/>
          <w:noProof/>
          <w:sz w:val="24"/>
          <w:szCs w:val="24"/>
        </w:rPr>
        <w:lastRenderedPageBreak/>
        <w:drawing>
          <wp:inline distT="0" distB="0" distL="0" distR="0" wp14:anchorId="0D38B427" wp14:editId="55E5E1CE">
            <wp:extent cx="5349240" cy="2753995"/>
            <wp:effectExtent l="0" t="0" r="3810" b="825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5FA6A04D" w14:textId="5E3899CC" w:rsidR="00B85AA0" w:rsidRPr="00407DEC" w:rsidRDefault="00407DEC" w:rsidP="00407DEC">
      <w:pPr>
        <w:pStyle w:val="ListParagraph"/>
        <w:ind w:left="0"/>
        <w:rPr>
          <w:rFonts w:ascii="Times New Roman" w:hAnsi="Times New Roman" w:cs="Times New Roman"/>
          <w:b/>
          <w:sz w:val="24"/>
          <w:szCs w:val="24"/>
        </w:rPr>
      </w:pPr>
      <w:r w:rsidRPr="00407DEC">
        <w:rPr>
          <w:rFonts w:ascii="Times New Roman" w:hAnsi="Times New Roman" w:cs="Times New Roman"/>
          <w:b/>
          <w:sz w:val="24"/>
          <w:szCs w:val="24"/>
        </w:rPr>
        <w:t>Figure 2</w:t>
      </w:r>
      <w:r w:rsidRPr="00407DEC">
        <w:rPr>
          <w:rFonts w:ascii="Times New Roman" w:hAnsi="Times New Roman" w:cs="Times New Roman"/>
          <w:sz w:val="24"/>
          <w:szCs w:val="24"/>
        </w:rPr>
        <w:t>.  Sucralose concentration ranges at surface water trend sites with consistent detections above laboratory PQL.</w:t>
      </w:r>
    </w:p>
    <w:p w14:paraId="47593F1B" w14:textId="77777777" w:rsidR="0016734A" w:rsidRPr="009A7325" w:rsidRDefault="0016734A" w:rsidP="009A7325">
      <w:pPr>
        <w:pStyle w:val="ESOCH3"/>
      </w:pPr>
      <w:bookmarkStart w:id="102" w:name="_Toc527727641"/>
      <w:r w:rsidRPr="009A7325">
        <w:t>Chemical screening</w:t>
      </w:r>
      <w:bookmarkEnd w:id="102"/>
    </w:p>
    <w:p w14:paraId="74A83D78" w14:textId="77777777" w:rsidR="00156243" w:rsidRDefault="00156243" w:rsidP="00D62DA4">
      <w:pPr>
        <w:pStyle w:val="ListParagraph"/>
        <w:ind w:left="0"/>
        <w:rPr>
          <w:rFonts w:ascii="Times New Roman" w:hAnsi="Times New Roman" w:cs="Times New Roman"/>
          <w:sz w:val="24"/>
          <w:szCs w:val="24"/>
        </w:rPr>
      </w:pPr>
    </w:p>
    <w:p w14:paraId="754B2398" w14:textId="77777777" w:rsidR="00156243" w:rsidRDefault="00156243" w:rsidP="00D62DA4">
      <w:pPr>
        <w:pStyle w:val="ListParagraph"/>
        <w:ind w:left="0"/>
        <w:rPr>
          <w:rFonts w:ascii="Times New Roman" w:hAnsi="Times New Roman" w:cs="Times New Roman"/>
          <w:sz w:val="24"/>
          <w:szCs w:val="24"/>
        </w:rPr>
      </w:pPr>
    </w:p>
    <w:p w14:paraId="45D6D5F3" w14:textId="13386E77" w:rsidR="0016734A" w:rsidRPr="006A6C29" w:rsidRDefault="0016734A" w:rsidP="009A7325">
      <w:pPr>
        <w:pStyle w:val="ListParagraph"/>
        <w:spacing w:after="0"/>
        <w:ind w:left="0"/>
        <w:rPr>
          <w:rFonts w:ascii="Times New Roman" w:hAnsi="Times New Roman" w:cs="Times New Roman"/>
          <w:sz w:val="24"/>
          <w:szCs w:val="24"/>
        </w:rPr>
      </w:pPr>
      <w:r w:rsidRPr="006A6C29">
        <w:rPr>
          <w:rFonts w:ascii="Times New Roman" w:hAnsi="Times New Roman" w:cs="Times New Roman"/>
          <w:sz w:val="24"/>
          <w:szCs w:val="24"/>
        </w:rPr>
        <w:t>Chemical screening for the occurrence of</w:t>
      </w:r>
      <w:r w:rsidR="00682CA7">
        <w:rPr>
          <w:rFonts w:ascii="Times New Roman" w:hAnsi="Times New Roman" w:cs="Times New Roman"/>
          <w:sz w:val="24"/>
          <w:szCs w:val="24"/>
        </w:rPr>
        <w:t xml:space="preserve"> ESOC</w:t>
      </w:r>
      <w:del w:id="103" w:author="Burtchett, Jade" w:date="2019-02-04T11:35:00Z">
        <w:r w:rsidR="00682CA7" w:rsidDel="001E73ED">
          <w:rPr>
            <w:rFonts w:ascii="Times New Roman" w:hAnsi="Times New Roman" w:cs="Times New Roman"/>
            <w:sz w:val="24"/>
            <w:szCs w:val="24"/>
          </w:rPr>
          <w:delText>s</w:delText>
        </w:r>
      </w:del>
      <w:r w:rsidR="00682CA7">
        <w:rPr>
          <w:rFonts w:ascii="Times New Roman" w:hAnsi="Times New Roman" w:cs="Times New Roman"/>
          <w:sz w:val="24"/>
          <w:szCs w:val="24"/>
        </w:rPr>
        <w:t xml:space="preserve"> in Florida’s waterbodies </w:t>
      </w:r>
      <w:r w:rsidRPr="006A6C29">
        <w:rPr>
          <w:rFonts w:ascii="Times New Roman" w:hAnsi="Times New Roman" w:cs="Times New Roman"/>
          <w:sz w:val="24"/>
          <w:szCs w:val="24"/>
        </w:rPr>
        <w:t>provide</w:t>
      </w:r>
      <w:r w:rsidR="00682CA7">
        <w:rPr>
          <w:rFonts w:ascii="Times New Roman" w:hAnsi="Times New Roman" w:cs="Times New Roman"/>
          <w:sz w:val="24"/>
          <w:szCs w:val="24"/>
        </w:rPr>
        <w:t>s</w:t>
      </w:r>
      <w:r w:rsidRPr="006A6C29">
        <w:rPr>
          <w:rFonts w:ascii="Times New Roman" w:hAnsi="Times New Roman" w:cs="Times New Roman"/>
          <w:sz w:val="24"/>
          <w:szCs w:val="24"/>
        </w:rPr>
        <w:t xml:space="preserve"> information on the fate of these compounds after they are introduced into the environment.  This information has yet to be collected on a statew</w:t>
      </w:r>
      <w:r w:rsidR="00A50CC3">
        <w:rPr>
          <w:rFonts w:ascii="Times New Roman" w:hAnsi="Times New Roman" w:cs="Times New Roman"/>
          <w:sz w:val="24"/>
          <w:szCs w:val="24"/>
        </w:rPr>
        <w:t xml:space="preserve">ide scale. </w:t>
      </w:r>
      <w:r w:rsidRPr="006A6C29">
        <w:rPr>
          <w:rFonts w:ascii="Times New Roman" w:hAnsi="Times New Roman" w:cs="Times New Roman"/>
          <w:sz w:val="24"/>
          <w:szCs w:val="24"/>
        </w:rPr>
        <w:t>To date, Alachua County Environmental Protection Department and USGS have conducted limited, area-specific ESOC</w:t>
      </w:r>
      <w:del w:id="104" w:author="Burtchett, Jade" w:date="2019-02-04T11:35:00Z">
        <w:r w:rsidRPr="006A6C29" w:rsidDel="001E73ED">
          <w:rPr>
            <w:rFonts w:ascii="Times New Roman" w:hAnsi="Times New Roman" w:cs="Times New Roman"/>
            <w:sz w:val="24"/>
            <w:szCs w:val="24"/>
          </w:rPr>
          <w:delText>s</w:delText>
        </w:r>
      </w:del>
      <w:r w:rsidRPr="006A6C29">
        <w:rPr>
          <w:rFonts w:ascii="Times New Roman" w:hAnsi="Times New Roman" w:cs="Times New Roman"/>
          <w:sz w:val="24"/>
          <w:szCs w:val="24"/>
        </w:rPr>
        <w:t xml:space="preserve"> sampling in Florida (ACEPD, 2012; </w:t>
      </w:r>
      <w:proofErr w:type="spellStart"/>
      <w:r w:rsidR="00A332BA" w:rsidRPr="006A6C29">
        <w:rPr>
          <w:rFonts w:ascii="Times New Roman" w:hAnsi="Times New Roman" w:cs="Times New Roman"/>
          <w:sz w:val="24"/>
          <w:szCs w:val="24"/>
        </w:rPr>
        <w:t>Jacangelo</w:t>
      </w:r>
      <w:proofErr w:type="spellEnd"/>
      <w:r w:rsidR="00A332BA" w:rsidRPr="006A6C29">
        <w:rPr>
          <w:rFonts w:ascii="Times New Roman" w:hAnsi="Times New Roman" w:cs="Times New Roman"/>
          <w:sz w:val="24"/>
          <w:szCs w:val="24"/>
        </w:rPr>
        <w:t xml:space="preserve"> et al., 2012; </w:t>
      </w:r>
      <w:r w:rsidR="00A27113" w:rsidRPr="006A6C29">
        <w:rPr>
          <w:rFonts w:ascii="Times New Roman" w:hAnsi="Times New Roman" w:cs="Times New Roman"/>
          <w:sz w:val="24"/>
          <w:szCs w:val="24"/>
        </w:rPr>
        <w:t xml:space="preserve">Foster et al., 2012; </w:t>
      </w:r>
      <w:r w:rsidR="008F0743" w:rsidRPr="006A6C29">
        <w:rPr>
          <w:rFonts w:ascii="Times New Roman" w:hAnsi="Times New Roman" w:cs="Times New Roman"/>
          <w:sz w:val="24"/>
          <w:szCs w:val="24"/>
        </w:rPr>
        <w:t xml:space="preserve">Foster and Katz, 2010; </w:t>
      </w:r>
      <w:proofErr w:type="spellStart"/>
      <w:r w:rsidR="008F0743" w:rsidRPr="006A6C29">
        <w:rPr>
          <w:rFonts w:ascii="Times New Roman" w:hAnsi="Times New Roman" w:cs="Times New Roman"/>
          <w:sz w:val="24"/>
          <w:szCs w:val="24"/>
        </w:rPr>
        <w:t>Lietz</w:t>
      </w:r>
      <w:proofErr w:type="spellEnd"/>
      <w:r w:rsidR="008F0743" w:rsidRPr="006A6C29">
        <w:rPr>
          <w:rFonts w:ascii="Times New Roman" w:hAnsi="Times New Roman" w:cs="Times New Roman"/>
          <w:sz w:val="24"/>
          <w:szCs w:val="24"/>
        </w:rPr>
        <w:t xml:space="preserve"> and Meyer, 2006; </w:t>
      </w:r>
      <w:proofErr w:type="spellStart"/>
      <w:r w:rsidR="00331402" w:rsidRPr="006A6C29">
        <w:rPr>
          <w:rFonts w:ascii="Times New Roman" w:hAnsi="Times New Roman" w:cs="Times New Roman"/>
          <w:sz w:val="24"/>
          <w:szCs w:val="24"/>
        </w:rPr>
        <w:t>Kolpin</w:t>
      </w:r>
      <w:proofErr w:type="spellEnd"/>
      <w:r w:rsidR="00331402" w:rsidRPr="006A6C29">
        <w:rPr>
          <w:rFonts w:ascii="Times New Roman" w:hAnsi="Times New Roman" w:cs="Times New Roman"/>
          <w:sz w:val="24"/>
          <w:szCs w:val="24"/>
        </w:rPr>
        <w:t xml:space="preserve"> et al., 2002</w:t>
      </w:r>
      <w:r w:rsidR="0045467F" w:rsidRPr="006A6C29">
        <w:rPr>
          <w:rFonts w:ascii="Times New Roman" w:hAnsi="Times New Roman" w:cs="Times New Roman"/>
          <w:sz w:val="24"/>
          <w:szCs w:val="24"/>
        </w:rPr>
        <w:t>)</w:t>
      </w:r>
      <w:r w:rsidR="007630A6" w:rsidRPr="006A6C29">
        <w:rPr>
          <w:rFonts w:ascii="Times New Roman" w:hAnsi="Times New Roman" w:cs="Times New Roman"/>
          <w:sz w:val="24"/>
          <w:szCs w:val="24"/>
        </w:rPr>
        <w:t>.</w:t>
      </w:r>
      <w:r w:rsidRPr="006A6C29">
        <w:rPr>
          <w:rFonts w:ascii="Times New Roman" w:hAnsi="Times New Roman" w:cs="Times New Roman"/>
          <w:sz w:val="24"/>
          <w:szCs w:val="24"/>
        </w:rPr>
        <w:t xml:space="preserve">  </w:t>
      </w:r>
    </w:p>
    <w:p w14:paraId="5EA179EC" w14:textId="77777777" w:rsidR="00156243" w:rsidRDefault="00156243" w:rsidP="009A7325">
      <w:pPr>
        <w:pStyle w:val="ESOCBody"/>
      </w:pPr>
    </w:p>
    <w:p w14:paraId="008D03D7" w14:textId="77777777" w:rsidR="009A7325" w:rsidRDefault="009A7325" w:rsidP="009A7325">
      <w:pPr>
        <w:pStyle w:val="ESOCBody"/>
      </w:pPr>
    </w:p>
    <w:p w14:paraId="254880BD" w14:textId="7EA93597" w:rsidR="0016734A" w:rsidRPr="006A6C29" w:rsidRDefault="0016734A" w:rsidP="009A7325">
      <w:pPr>
        <w:pStyle w:val="ESOCBody"/>
      </w:pPr>
      <w:r w:rsidRPr="006A6C29">
        <w:t xml:space="preserve">Results from the most frequently detected compounds reported from </w:t>
      </w:r>
      <w:r w:rsidR="001A2E91">
        <w:t xml:space="preserve">the study </w:t>
      </w:r>
      <w:r w:rsidRPr="006A6C29">
        <w:t xml:space="preserve">will represent the environmental fate of chemicals with a variety </w:t>
      </w:r>
      <w:r w:rsidR="00AB22A5" w:rsidRPr="006A6C29">
        <w:t xml:space="preserve">of </w:t>
      </w:r>
      <w:r w:rsidRPr="006A6C29">
        <w:t xml:space="preserve">uses and sources as shown in </w:t>
      </w:r>
      <w:r w:rsidR="00C76A89" w:rsidRPr="006A6C29">
        <w:fldChar w:fldCharType="begin"/>
      </w:r>
      <w:r w:rsidR="00C76A89" w:rsidRPr="006A6C29">
        <w:instrText xml:space="preserve"> REF _Ref360781103 \h  \* MERGEFORMAT </w:instrText>
      </w:r>
      <w:r w:rsidR="00C76A89" w:rsidRPr="006A6C29">
        <w:fldChar w:fldCharType="separate"/>
      </w:r>
      <w:r w:rsidR="007E63BA" w:rsidRPr="004D2691">
        <w:rPr>
          <w:b/>
        </w:rPr>
        <w:t xml:space="preserve">Figure </w:t>
      </w:r>
      <w:r w:rsidR="00C76A89" w:rsidRPr="006A6C29">
        <w:fldChar w:fldCharType="end"/>
      </w:r>
      <w:r w:rsidR="00B85AA0">
        <w:t>.</w:t>
      </w:r>
    </w:p>
    <w:p w14:paraId="697FA7C7" w14:textId="77777777" w:rsidR="0016734A" w:rsidRPr="006A6C29" w:rsidRDefault="0016734A" w:rsidP="009A7325">
      <w:pPr>
        <w:pStyle w:val="ESOCBody"/>
      </w:pPr>
    </w:p>
    <w:p w14:paraId="7D996E42" w14:textId="77777777" w:rsidR="002F7D84" w:rsidRPr="006A6C29" w:rsidRDefault="00EE2B3B" w:rsidP="002F7D84">
      <w:pPr>
        <w:autoSpaceDE w:val="0"/>
        <w:autoSpaceDN w:val="0"/>
        <w:adjustRightInd w:val="0"/>
        <w:ind w:left="897" w:right="-20"/>
        <w:rPr>
          <w:rFonts w:ascii="Times New Roman" w:hAnsi="Times New Roman" w:cs="Times New Roman"/>
          <w:sz w:val="24"/>
          <w:szCs w:val="24"/>
        </w:rPr>
      </w:pPr>
      <w:r w:rsidRPr="006A6C29">
        <w:rPr>
          <w:rFonts w:ascii="Times New Roman" w:hAnsi="Times New Roman" w:cs="Times New Roman"/>
          <w:noProof/>
          <w:sz w:val="24"/>
          <w:szCs w:val="24"/>
        </w:rPr>
        <w:lastRenderedPageBreak/>
        <w:drawing>
          <wp:inline distT="0" distB="0" distL="0" distR="0" wp14:anchorId="4299680C" wp14:editId="12397ED6">
            <wp:extent cx="4305935" cy="5008245"/>
            <wp:effectExtent l="19050" t="0" r="0" b="0"/>
            <wp:docPr id="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a:srcRect/>
                    <a:stretch>
                      <a:fillRect/>
                    </a:stretch>
                  </pic:blipFill>
                  <pic:spPr bwMode="auto">
                    <a:xfrm>
                      <a:off x="0" y="0"/>
                      <a:ext cx="4305935" cy="5008245"/>
                    </a:xfrm>
                    <a:prstGeom prst="rect">
                      <a:avLst/>
                    </a:prstGeom>
                    <a:noFill/>
                    <a:ln w="9525">
                      <a:noFill/>
                      <a:miter lim="800000"/>
                      <a:headEnd/>
                      <a:tailEnd/>
                    </a:ln>
                  </pic:spPr>
                </pic:pic>
              </a:graphicData>
            </a:graphic>
          </wp:inline>
        </w:drawing>
      </w:r>
    </w:p>
    <w:p w14:paraId="0B91B272" w14:textId="77777777" w:rsidR="00407DEC" w:rsidRPr="006A6C29" w:rsidRDefault="00407DEC" w:rsidP="00407DEC">
      <w:pPr>
        <w:pStyle w:val="Caption"/>
      </w:pPr>
      <w:bookmarkStart w:id="105" w:name="_Ref360781103"/>
      <w:r w:rsidRPr="004D2691">
        <w:rPr>
          <w:b/>
        </w:rPr>
        <w:t xml:space="preserve">Figure </w:t>
      </w:r>
      <w:bookmarkEnd w:id="105"/>
      <w:r w:rsidRPr="004D2691">
        <w:rPr>
          <w:b/>
        </w:rPr>
        <w:t>3</w:t>
      </w:r>
      <w:r w:rsidRPr="006A6C29">
        <w:t>. (A) Most frequently detected organic wastewater contaminants by general use category, and (B) percent of total measured concentrations (</w:t>
      </w:r>
      <w:proofErr w:type="spellStart"/>
      <w:r w:rsidRPr="006A6C29">
        <w:t>Kolpin</w:t>
      </w:r>
      <w:proofErr w:type="spellEnd"/>
      <w:r w:rsidRPr="006A6C29">
        <w:t xml:space="preserve"> et al., 2002).</w:t>
      </w:r>
    </w:p>
    <w:p w14:paraId="0C0B5D7B" w14:textId="77777777" w:rsidR="00B85AA0" w:rsidRPr="006A6C29" w:rsidRDefault="00B85AA0" w:rsidP="00D62DA4">
      <w:pPr>
        <w:pStyle w:val="ListParagraph"/>
        <w:ind w:left="0"/>
        <w:rPr>
          <w:rFonts w:ascii="Times New Roman" w:hAnsi="Times New Roman" w:cs="Times New Roman"/>
          <w:sz w:val="24"/>
          <w:szCs w:val="24"/>
        </w:rPr>
      </w:pPr>
    </w:p>
    <w:p w14:paraId="4E62A307" w14:textId="12131593" w:rsidR="0016734A" w:rsidRPr="006A6C29" w:rsidRDefault="0016734A" w:rsidP="00D62DA4">
      <w:pPr>
        <w:pStyle w:val="ListParagraph"/>
        <w:ind w:left="0"/>
        <w:rPr>
          <w:rFonts w:ascii="Times New Roman" w:hAnsi="Times New Roman" w:cs="Times New Roman"/>
          <w:sz w:val="24"/>
          <w:szCs w:val="24"/>
        </w:rPr>
      </w:pPr>
      <w:bookmarkStart w:id="106" w:name="_Hlk1132094"/>
      <w:r w:rsidRPr="006A6C29">
        <w:rPr>
          <w:rFonts w:ascii="Times New Roman" w:hAnsi="Times New Roman" w:cs="Times New Roman"/>
          <w:sz w:val="24"/>
          <w:szCs w:val="24"/>
        </w:rPr>
        <w:t>To collect for ESOC</w:t>
      </w:r>
      <w:del w:id="107" w:author="Burtchett, Jade" w:date="2019-02-04T11:35:00Z">
        <w:r w:rsidRPr="006A6C29" w:rsidDel="001E73ED">
          <w:rPr>
            <w:rFonts w:ascii="Times New Roman" w:hAnsi="Times New Roman" w:cs="Times New Roman"/>
            <w:sz w:val="24"/>
            <w:szCs w:val="24"/>
          </w:rPr>
          <w:delText>s</w:delText>
        </w:r>
      </w:del>
      <w:r w:rsidRPr="006A6C29">
        <w:rPr>
          <w:rFonts w:ascii="Times New Roman" w:hAnsi="Times New Roman" w:cs="Times New Roman"/>
          <w:sz w:val="24"/>
          <w:szCs w:val="24"/>
        </w:rPr>
        <w:t xml:space="preserve"> in ambient water conditions, the use of passive samplers such as polar organic chemical integrative sampler</w:t>
      </w:r>
      <w:r w:rsidR="00D63C53" w:rsidRPr="006A6C29">
        <w:rPr>
          <w:rFonts w:ascii="Times New Roman" w:hAnsi="Times New Roman" w:cs="Times New Roman"/>
          <w:sz w:val="24"/>
          <w:szCs w:val="24"/>
        </w:rPr>
        <w:t>s</w:t>
      </w:r>
      <w:r w:rsidRPr="006A6C29">
        <w:rPr>
          <w:rFonts w:ascii="Times New Roman" w:hAnsi="Times New Roman" w:cs="Times New Roman"/>
          <w:sz w:val="24"/>
          <w:szCs w:val="24"/>
        </w:rPr>
        <w:t xml:space="preserve"> (POCIS) and semipermeable membrane devices (SPMD), as well as traditional grab samples, are all viable methods to achieve the objective.  Due to the source, release, and nature of the compounds, the greatest number of ESOC detections will occur when a </w:t>
      </w:r>
      <w:proofErr w:type="gramStart"/>
      <w:r w:rsidRPr="006A6C29">
        <w:rPr>
          <w:rFonts w:ascii="Times New Roman" w:hAnsi="Times New Roman" w:cs="Times New Roman"/>
          <w:sz w:val="24"/>
          <w:szCs w:val="24"/>
        </w:rPr>
        <w:t>combination sampling methods</w:t>
      </w:r>
      <w:proofErr w:type="gramEnd"/>
      <w:r w:rsidRPr="006A6C29">
        <w:rPr>
          <w:rFonts w:ascii="Times New Roman" w:hAnsi="Times New Roman" w:cs="Times New Roman"/>
          <w:sz w:val="24"/>
          <w:szCs w:val="24"/>
        </w:rPr>
        <w:t xml:space="preserve"> (POCIS, SPMD, and whole-water grabs) is used (Alvarez, 2010).</w:t>
      </w:r>
      <w:bookmarkEnd w:id="106"/>
      <w:r w:rsidRPr="006A6C29">
        <w:rPr>
          <w:rFonts w:ascii="Times New Roman" w:hAnsi="Times New Roman" w:cs="Times New Roman"/>
          <w:sz w:val="24"/>
          <w:szCs w:val="24"/>
        </w:rPr>
        <w:t xml:space="preserve"> To demonstrate the effectiveness of each sampling method, results will be tabulated from each method by most frequently detected analytes with their concentrations (see example </w:t>
      </w:r>
      <w:r w:rsidR="00C76A89" w:rsidRPr="006A6C29">
        <w:rPr>
          <w:rFonts w:ascii="Times New Roman" w:hAnsi="Times New Roman" w:cs="Times New Roman"/>
          <w:sz w:val="24"/>
          <w:szCs w:val="24"/>
        </w:rPr>
        <w:fldChar w:fldCharType="begin"/>
      </w:r>
      <w:r w:rsidR="00C76A89" w:rsidRPr="006A6C29">
        <w:rPr>
          <w:rFonts w:ascii="Times New Roman" w:hAnsi="Times New Roman" w:cs="Times New Roman"/>
          <w:sz w:val="24"/>
          <w:szCs w:val="24"/>
        </w:rPr>
        <w:instrText xml:space="preserve"> REF _Ref360780744 \h  \* MERGEFORMAT </w:instrText>
      </w:r>
      <w:r w:rsidR="00C76A89" w:rsidRPr="006A6C29">
        <w:rPr>
          <w:rFonts w:ascii="Times New Roman" w:hAnsi="Times New Roman" w:cs="Times New Roman"/>
          <w:sz w:val="24"/>
          <w:szCs w:val="24"/>
        </w:rPr>
      </w:r>
      <w:r w:rsidR="00C76A89" w:rsidRPr="006A6C29">
        <w:rPr>
          <w:rFonts w:ascii="Times New Roman" w:hAnsi="Times New Roman" w:cs="Times New Roman"/>
          <w:sz w:val="24"/>
          <w:szCs w:val="24"/>
        </w:rPr>
        <w:fldChar w:fldCharType="separate"/>
      </w:r>
      <w:r w:rsidR="007E63BA" w:rsidRPr="007E63BA">
        <w:rPr>
          <w:rFonts w:ascii="Times New Roman" w:hAnsi="Times New Roman" w:cs="Times New Roman"/>
          <w:b/>
          <w:sz w:val="24"/>
          <w:szCs w:val="24"/>
        </w:rPr>
        <w:t xml:space="preserve">Table </w:t>
      </w:r>
      <w:r w:rsidR="00C76A89" w:rsidRPr="006A6C29">
        <w:rPr>
          <w:rFonts w:ascii="Times New Roman" w:hAnsi="Times New Roman" w:cs="Times New Roman"/>
          <w:sz w:val="24"/>
          <w:szCs w:val="24"/>
        </w:rPr>
        <w:fldChar w:fldCharType="end"/>
      </w:r>
      <w:r w:rsidRPr="006A6C29">
        <w:rPr>
          <w:rFonts w:ascii="Times New Roman" w:hAnsi="Times New Roman" w:cs="Times New Roman"/>
          <w:sz w:val="24"/>
          <w:szCs w:val="24"/>
        </w:rPr>
        <w:t xml:space="preserve">, modified from Alvarez et al., 2005). These results will determine the necessity of </w:t>
      </w:r>
      <w:r w:rsidR="002E2A3F">
        <w:rPr>
          <w:rFonts w:ascii="Times New Roman" w:hAnsi="Times New Roman" w:cs="Times New Roman"/>
          <w:sz w:val="24"/>
          <w:szCs w:val="24"/>
        </w:rPr>
        <w:t>specific</w:t>
      </w:r>
      <w:r w:rsidRPr="006A6C29">
        <w:rPr>
          <w:rFonts w:ascii="Times New Roman" w:hAnsi="Times New Roman" w:cs="Times New Roman"/>
          <w:sz w:val="24"/>
          <w:szCs w:val="24"/>
        </w:rPr>
        <w:t xml:space="preserve"> sampling methods in </w:t>
      </w:r>
      <w:r w:rsidR="002E2A3F">
        <w:rPr>
          <w:rFonts w:ascii="Times New Roman" w:hAnsi="Times New Roman" w:cs="Times New Roman"/>
          <w:sz w:val="24"/>
          <w:szCs w:val="24"/>
        </w:rPr>
        <w:t>future studies</w:t>
      </w:r>
      <w:r w:rsidRPr="006A6C29">
        <w:rPr>
          <w:rFonts w:ascii="Times New Roman" w:hAnsi="Times New Roman" w:cs="Times New Roman"/>
          <w:sz w:val="24"/>
          <w:szCs w:val="24"/>
        </w:rPr>
        <w:t>.</w:t>
      </w:r>
    </w:p>
    <w:p w14:paraId="39151046" w14:textId="77777777" w:rsidR="0016734A" w:rsidRPr="006A6C29" w:rsidRDefault="0016734A" w:rsidP="00D62DA4">
      <w:pPr>
        <w:pStyle w:val="ListParagraph"/>
        <w:ind w:left="0"/>
        <w:rPr>
          <w:rFonts w:ascii="Times New Roman" w:hAnsi="Times New Roman" w:cs="Times New Roman"/>
          <w:sz w:val="24"/>
          <w:szCs w:val="24"/>
        </w:rPr>
      </w:pP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0"/>
        <w:gridCol w:w="1980"/>
        <w:gridCol w:w="1350"/>
        <w:gridCol w:w="1080"/>
        <w:gridCol w:w="1350"/>
        <w:gridCol w:w="990"/>
      </w:tblGrid>
      <w:tr w:rsidR="00E57C28" w:rsidRPr="006A6C29" w14:paraId="3436E77F" w14:textId="77777777" w:rsidTr="00E57C28">
        <w:trPr>
          <w:trHeight w:val="332"/>
        </w:trPr>
        <w:tc>
          <w:tcPr>
            <w:tcW w:w="1500" w:type="dxa"/>
            <w:shd w:val="clear" w:color="auto" w:fill="CCFFFF"/>
            <w:vAlign w:val="center"/>
          </w:tcPr>
          <w:p w14:paraId="63BFB5FA" w14:textId="77777777" w:rsidR="00E57C28" w:rsidRPr="006A6C29" w:rsidRDefault="00E57C28" w:rsidP="00E57C28">
            <w:pPr>
              <w:keepNext/>
              <w:keepLines/>
              <w:jc w:val="center"/>
              <w:rPr>
                <w:rFonts w:ascii="Times New Roman" w:hAnsi="Times New Roman" w:cs="Times New Roman"/>
                <w:b/>
                <w:sz w:val="24"/>
                <w:szCs w:val="24"/>
              </w:rPr>
            </w:pPr>
            <w:r w:rsidRPr="006A6C29">
              <w:rPr>
                <w:rFonts w:ascii="Times New Roman" w:hAnsi="Times New Roman" w:cs="Times New Roman"/>
                <w:b/>
                <w:sz w:val="24"/>
                <w:szCs w:val="24"/>
              </w:rPr>
              <w:lastRenderedPageBreak/>
              <w:t>Analyte</w:t>
            </w:r>
          </w:p>
        </w:tc>
        <w:tc>
          <w:tcPr>
            <w:tcW w:w="1980" w:type="dxa"/>
            <w:shd w:val="clear" w:color="auto" w:fill="CCFFFF"/>
            <w:vAlign w:val="center"/>
          </w:tcPr>
          <w:p w14:paraId="4CB5133B" w14:textId="77777777" w:rsidR="00E57C28" w:rsidRPr="006A6C29" w:rsidRDefault="00E57C28" w:rsidP="00E57C28">
            <w:pPr>
              <w:keepNext/>
              <w:keepLines/>
              <w:jc w:val="center"/>
              <w:rPr>
                <w:rFonts w:ascii="Times New Roman" w:hAnsi="Times New Roman" w:cs="Times New Roman"/>
                <w:b/>
                <w:sz w:val="24"/>
                <w:szCs w:val="24"/>
              </w:rPr>
            </w:pPr>
            <w:r w:rsidRPr="006A6C29">
              <w:rPr>
                <w:rFonts w:ascii="Times New Roman" w:hAnsi="Times New Roman" w:cs="Times New Roman"/>
                <w:b/>
                <w:sz w:val="24"/>
                <w:szCs w:val="24"/>
              </w:rPr>
              <w:t>Category/Use</w:t>
            </w:r>
          </w:p>
        </w:tc>
        <w:tc>
          <w:tcPr>
            <w:tcW w:w="1350" w:type="dxa"/>
            <w:shd w:val="clear" w:color="auto" w:fill="CCFFFF"/>
            <w:vAlign w:val="center"/>
          </w:tcPr>
          <w:p w14:paraId="59AFAF59" w14:textId="77777777" w:rsidR="00E57C28" w:rsidRPr="006A6C29" w:rsidRDefault="00E57C28" w:rsidP="00E57C28">
            <w:pPr>
              <w:keepNext/>
              <w:keepLines/>
              <w:jc w:val="center"/>
              <w:rPr>
                <w:rFonts w:ascii="Times New Roman" w:hAnsi="Times New Roman" w:cs="Times New Roman"/>
                <w:b/>
                <w:sz w:val="24"/>
                <w:szCs w:val="24"/>
              </w:rPr>
            </w:pPr>
            <w:r w:rsidRPr="006A6C29">
              <w:rPr>
                <w:rFonts w:ascii="Times New Roman" w:hAnsi="Times New Roman" w:cs="Times New Roman"/>
                <w:b/>
                <w:sz w:val="24"/>
                <w:szCs w:val="24"/>
              </w:rPr>
              <w:t>Site 1</w:t>
            </w:r>
          </w:p>
        </w:tc>
        <w:tc>
          <w:tcPr>
            <w:tcW w:w="1080" w:type="dxa"/>
            <w:shd w:val="clear" w:color="auto" w:fill="CCFFFF"/>
            <w:vAlign w:val="center"/>
          </w:tcPr>
          <w:p w14:paraId="43E6DF45" w14:textId="77777777" w:rsidR="00E57C28" w:rsidRPr="006A6C29" w:rsidRDefault="00E57C28" w:rsidP="00E57C28">
            <w:pPr>
              <w:keepNext/>
              <w:keepLines/>
              <w:jc w:val="center"/>
              <w:rPr>
                <w:rFonts w:ascii="Times New Roman" w:hAnsi="Times New Roman" w:cs="Times New Roman"/>
                <w:b/>
                <w:sz w:val="24"/>
                <w:szCs w:val="24"/>
              </w:rPr>
            </w:pPr>
            <w:r w:rsidRPr="006A6C29">
              <w:rPr>
                <w:rFonts w:ascii="Times New Roman" w:hAnsi="Times New Roman" w:cs="Times New Roman"/>
                <w:b/>
                <w:sz w:val="24"/>
                <w:szCs w:val="24"/>
              </w:rPr>
              <w:t>Site 2</w:t>
            </w:r>
          </w:p>
        </w:tc>
        <w:tc>
          <w:tcPr>
            <w:tcW w:w="1350" w:type="dxa"/>
            <w:shd w:val="clear" w:color="auto" w:fill="CCFFFF"/>
            <w:vAlign w:val="center"/>
          </w:tcPr>
          <w:p w14:paraId="0B10302A" w14:textId="77777777" w:rsidR="00E57C28" w:rsidRPr="006A6C29" w:rsidRDefault="00E57C28" w:rsidP="00E57C28">
            <w:pPr>
              <w:keepNext/>
              <w:keepLines/>
              <w:jc w:val="center"/>
              <w:rPr>
                <w:rFonts w:ascii="Times New Roman" w:hAnsi="Times New Roman" w:cs="Times New Roman"/>
                <w:b/>
                <w:sz w:val="24"/>
                <w:szCs w:val="24"/>
              </w:rPr>
            </w:pPr>
            <w:r w:rsidRPr="006A6C29">
              <w:rPr>
                <w:rFonts w:ascii="Times New Roman" w:hAnsi="Times New Roman" w:cs="Times New Roman"/>
                <w:b/>
                <w:sz w:val="24"/>
                <w:szCs w:val="24"/>
              </w:rPr>
              <w:t>Site 3</w:t>
            </w:r>
          </w:p>
        </w:tc>
        <w:tc>
          <w:tcPr>
            <w:tcW w:w="990" w:type="dxa"/>
            <w:shd w:val="clear" w:color="auto" w:fill="CCFFFF"/>
            <w:vAlign w:val="center"/>
          </w:tcPr>
          <w:p w14:paraId="0714636C" w14:textId="77777777" w:rsidR="00E57C28" w:rsidRPr="006A6C29" w:rsidRDefault="00E57C28" w:rsidP="00E57C28">
            <w:pPr>
              <w:keepNext/>
              <w:keepLines/>
              <w:jc w:val="center"/>
              <w:rPr>
                <w:rFonts w:ascii="Times New Roman" w:hAnsi="Times New Roman" w:cs="Times New Roman"/>
                <w:b/>
                <w:sz w:val="24"/>
                <w:szCs w:val="24"/>
              </w:rPr>
            </w:pPr>
            <w:r w:rsidRPr="006A6C29">
              <w:rPr>
                <w:rFonts w:ascii="Times New Roman" w:hAnsi="Times New Roman" w:cs="Times New Roman"/>
                <w:b/>
                <w:sz w:val="24"/>
                <w:szCs w:val="24"/>
              </w:rPr>
              <w:t>Site 4</w:t>
            </w:r>
          </w:p>
        </w:tc>
      </w:tr>
      <w:tr w:rsidR="00E57C28" w:rsidRPr="006A6C29" w14:paraId="03E37D31" w14:textId="77777777" w:rsidTr="00E57C28">
        <w:trPr>
          <w:trHeight w:val="440"/>
        </w:trPr>
        <w:tc>
          <w:tcPr>
            <w:tcW w:w="1500" w:type="dxa"/>
            <w:shd w:val="clear" w:color="auto" w:fill="FFFFCC"/>
            <w:vAlign w:val="center"/>
          </w:tcPr>
          <w:p w14:paraId="395BD4FE" w14:textId="77777777" w:rsidR="00E57C28" w:rsidRPr="006A6C29" w:rsidRDefault="00E57C28" w:rsidP="00E57C28">
            <w:pPr>
              <w:keepNext/>
              <w:keepLines/>
              <w:rPr>
                <w:rFonts w:ascii="Times New Roman" w:hAnsi="Times New Roman" w:cs="Times New Roman"/>
                <w:sz w:val="24"/>
                <w:szCs w:val="24"/>
              </w:rPr>
            </w:pPr>
            <w:r w:rsidRPr="006A6C29">
              <w:rPr>
                <w:rFonts w:ascii="Times New Roman" w:hAnsi="Times New Roman" w:cs="Times New Roman"/>
                <w:sz w:val="24"/>
                <w:szCs w:val="24"/>
              </w:rPr>
              <w:t>Chemical 1</w:t>
            </w:r>
          </w:p>
        </w:tc>
        <w:tc>
          <w:tcPr>
            <w:tcW w:w="1980" w:type="dxa"/>
            <w:vAlign w:val="center"/>
          </w:tcPr>
          <w:p w14:paraId="1306F6A8" w14:textId="77777777" w:rsidR="00E57C28" w:rsidRPr="006A6C29" w:rsidRDefault="00E57C28" w:rsidP="00E57C28">
            <w:pPr>
              <w:keepNext/>
              <w:keepLines/>
              <w:rPr>
                <w:rFonts w:ascii="Times New Roman" w:hAnsi="Times New Roman" w:cs="Times New Roman"/>
                <w:sz w:val="24"/>
                <w:szCs w:val="24"/>
              </w:rPr>
            </w:pPr>
            <w:r w:rsidRPr="006A6C29">
              <w:rPr>
                <w:rFonts w:ascii="Times New Roman" w:hAnsi="Times New Roman" w:cs="Times New Roman"/>
                <w:sz w:val="24"/>
                <w:szCs w:val="24"/>
              </w:rPr>
              <w:t>Pesticide</w:t>
            </w:r>
          </w:p>
        </w:tc>
        <w:tc>
          <w:tcPr>
            <w:tcW w:w="1350" w:type="dxa"/>
            <w:vAlign w:val="center"/>
          </w:tcPr>
          <w:p w14:paraId="0D315178" w14:textId="48ECB17D" w:rsidR="00E57C28" w:rsidRPr="006A6C29" w:rsidRDefault="00E57C28" w:rsidP="00E57C28">
            <w:pPr>
              <w:keepNext/>
              <w:keepLines/>
              <w:jc w:val="center"/>
              <w:rPr>
                <w:rFonts w:ascii="Times New Roman" w:hAnsi="Times New Roman" w:cs="Times New Roman"/>
                <w:sz w:val="24"/>
                <w:szCs w:val="24"/>
                <w:u w:val="single"/>
              </w:rPr>
            </w:pPr>
            <w:r w:rsidRPr="006A6C29">
              <w:rPr>
                <w:rFonts w:ascii="Times New Roman" w:hAnsi="Times New Roman" w:cs="Times New Roman"/>
                <w:sz w:val="24"/>
                <w:szCs w:val="24"/>
                <w:u w:val="single"/>
              </w:rPr>
              <w:t>X.X (A, C)</w:t>
            </w:r>
          </w:p>
        </w:tc>
        <w:tc>
          <w:tcPr>
            <w:tcW w:w="1080" w:type="dxa"/>
            <w:vAlign w:val="center"/>
          </w:tcPr>
          <w:p w14:paraId="380F122E" w14:textId="77777777" w:rsidR="00E57C28" w:rsidRPr="006A6C29" w:rsidRDefault="00E57C28" w:rsidP="00E57C28">
            <w:pPr>
              <w:keepNext/>
              <w:keepLines/>
              <w:jc w:val="center"/>
              <w:rPr>
                <w:rFonts w:ascii="Times New Roman" w:hAnsi="Times New Roman" w:cs="Times New Roman"/>
                <w:sz w:val="24"/>
                <w:szCs w:val="24"/>
              </w:rPr>
            </w:pPr>
            <w:r w:rsidRPr="006A6C29">
              <w:rPr>
                <w:rFonts w:ascii="Times New Roman" w:hAnsi="Times New Roman" w:cs="Times New Roman"/>
                <w:sz w:val="24"/>
                <w:szCs w:val="24"/>
              </w:rPr>
              <w:t>ND</w:t>
            </w:r>
          </w:p>
        </w:tc>
        <w:tc>
          <w:tcPr>
            <w:tcW w:w="1350" w:type="dxa"/>
            <w:vAlign w:val="center"/>
          </w:tcPr>
          <w:p w14:paraId="35394148" w14:textId="1E7219CE" w:rsidR="00E57C28" w:rsidRPr="006A6C29" w:rsidRDefault="00E57C28" w:rsidP="00E57C28">
            <w:pPr>
              <w:keepNext/>
              <w:keepLines/>
              <w:jc w:val="center"/>
              <w:rPr>
                <w:rFonts w:ascii="Times New Roman" w:hAnsi="Times New Roman" w:cs="Times New Roman"/>
                <w:sz w:val="24"/>
                <w:szCs w:val="24"/>
                <w:u w:val="single"/>
              </w:rPr>
            </w:pPr>
            <w:r w:rsidRPr="006A6C29">
              <w:rPr>
                <w:rFonts w:ascii="Times New Roman" w:hAnsi="Times New Roman" w:cs="Times New Roman"/>
                <w:sz w:val="24"/>
                <w:szCs w:val="24"/>
                <w:u w:val="single"/>
              </w:rPr>
              <w:t>X.X (A)</w:t>
            </w:r>
          </w:p>
        </w:tc>
        <w:tc>
          <w:tcPr>
            <w:tcW w:w="990" w:type="dxa"/>
            <w:vAlign w:val="center"/>
          </w:tcPr>
          <w:p w14:paraId="708A4770" w14:textId="77777777" w:rsidR="00E57C28" w:rsidRPr="006A6C29" w:rsidRDefault="00E57C28" w:rsidP="00E57C28">
            <w:pPr>
              <w:keepNext/>
              <w:keepLines/>
              <w:jc w:val="center"/>
              <w:rPr>
                <w:rFonts w:ascii="Times New Roman" w:hAnsi="Times New Roman" w:cs="Times New Roman"/>
                <w:sz w:val="24"/>
                <w:szCs w:val="24"/>
              </w:rPr>
            </w:pPr>
            <w:r w:rsidRPr="006A6C29">
              <w:rPr>
                <w:rFonts w:ascii="Times New Roman" w:hAnsi="Times New Roman" w:cs="Times New Roman"/>
                <w:sz w:val="24"/>
                <w:szCs w:val="24"/>
              </w:rPr>
              <w:t>ND</w:t>
            </w:r>
          </w:p>
        </w:tc>
      </w:tr>
      <w:tr w:rsidR="00E57C28" w:rsidRPr="006A6C29" w14:paraId="04B0FF6A" w14:textId="77777777" w:rsidTr="00E57C28">
        <w:trPr>
          <w:trHeight w:val="431"/>
        </w:trPr>
        <w:tc>
          <w:tcPr>
            <w:tcW w:w="1500" w:type="dxa"/>
            <w:shd w:val="clear" w:color="auto" w:fill="FFFFCC"/>
            <w:vAlign w:val="center"/>
          </w:tcPr>
          <w:p w14:paraId="49466AAF" w14:textId="77777777" w:rsidR="00E57C28" w:rsidRPr="006A6C29" w:rsidRDefault="00E57C28" w:rsidP="00E57C28">
            <w:pPr>
              <w:keepNext/>
              <w:keepLines/>
              <w:rPr>
                <w:rFonts w:ascii="Times New Roman" w:hAnsi="Times New Roman" w:cs="Times New Roman"/>
                <w:sz w:val="24"/>
                <w:szCs w:val="24"/>
              </w:rPr>
            </w:pPr>
            <w:r w:rsidRPr="006A6C29">
              <w:rPr>
                <w:rFonts w:ascii="Times New Roman" w:hAnsi="Times New Roman" w:cs="Times New Roman"/>
                <w:sz w:val="24"/>
                <w:szCs w:val="24"/>
              </w:rPr>
              <w:t>Chemical 2</w:t>
            </w:r>
          </w:p>
        </w:tc>
        <w:tc>
          <w:tcPr>
            <w:tcW w:w="1980" w:type="dxa"/>
            <w:vAlign w:val="center"/>
          </w:tcPr>
          <w:p w14:paraId="2D77AA05" w14:textId="77777777" w:rsidR="00E57C28" w:rsidRPr="006A6C29" w:rsidRDefault="00E57C28" w:rsidP="00E57C28">
            <w:pPr>
              <w:keepNext/>
              <w:keepLines/>
              <w:rPr>
                <w:rFonts w:ascii="Times New Roman" w:hAnsi="Times New Roman" w:cs="Times New Roman"/>
                <w:sz w:val="24"/>
                <w:szCs w:val="24"/>
              </w:rPr>
            </w:pPr>
            <w:r w:rsidRPr="006A6C29">
              <w:rPr>
                <w:rFonts w:ascii="Times New Roman" w:hAnsi="Times New Roman" w:cs="Times New Roman"/>
                <w:sz w:val="24"/>
                <w:szCs w:val="24"/>
              </w:rPr>
              <w:t>PPCP/Antibiotic</w:t>
            </w:r>
          </w:p>
        </w:tc>
        <w:tc>
          <w:tcPr>
            <w:tcW w:w="1350" w:type="dxa"/>
            <w:vAlign w:val="center"/>
          </w:tcPr>
          <w:p w14:paraId="62C2519D" w14:textId="53699F73" w:rsidR="00E57C28" w:rsidRPr="006A6C29" w:rsidRDefault="00E57C28" w:rsidP="00E57C28">
            <w:pPr>
              <w:keepNext/>
              <w:keepLines/>
              <w:jc w:val="center"/>
              <w:rPr>
                <w:rFonts w:ascii="Times New Roman" w:hAnsi="Times New Roman" w:cs="Times New Roman"/>
                <w:sz w:val="24"/>
                <w:szCs w:val="24"/>
                <w:u w:val="single"/>
              </w:rPr>
            </w:pPr>
            <w:r w:rsidRPr="006A6C29">
              <w:rPr>
                <w:rFonts w:ascii="Times New Roman" w:hAnsi="Times New Roman" w:cs="Times New Roman"/>
                <w:sz w:val="24"/>
                <w:szCs w:val="24"/>
                <w:u w:val="single"/>
              </w:rPr>
              <w:t>X.X (B)</w:t>
            </w:r>
          </w:p>
        </w:tc>
        <w:tc>
          <w:tcPr>
            <w:tcW w:w="1080" w:type="dxa"/>
            <w:vAlign w:val="center"/>
          </w:tcPr>
          <w:p w14:paraId="53C1DF08" w14:textId="77777777" w:rsidR="00E57C28" w:rsidRPr="006A6C29" w:rsidRDefault="00E57C28" w:rsidP="00E57C28">
            <w:pPr>
              <w:keepNext/>
              <w:keepLines/>
              <w:jc w:val="center"/>
              <w:rPr>
                <w:rFonts w:ascii="Times New Roman" w:hAnsi="Times New Roman" w:cs="Times New Roman"/>
                <w:sz w:val="24"/>
                <w:szCs w:val="24"/>
              </w:rPr>
            </w:pPr>
            <w:r w:rsidRPr="006A6C29">
              <w:rPr>
                <w:rFonts w:ascii="Times New Roman" w:hAnsi="Times New Roman" w:cs="Times New Roman"/>
                <w:sz w:val="24"/>
                <w:szCs w:val="24"/>
              </w:rPr>
              <w:t>ND</w:t>
            </w:r>
          </w:p>
        </w:tc>
        <w:tc>
          <w:tcPr>
            <w:tcW w:w="1350" w:type="dxa"/>
            <w:vAlign w:val="center"/>
          </w:tcPr>
          <w:p w14:paraId="4F961E6E" w14:textId="77777777" w:rsidR="00E57C28" w:rsidRPr="006A6C29" w:rsidRDefault="00E57C28" w:rsidP="00E57C28">
            <w:pPr>
              <w:keepNext/>
              <w:keepLines/>
              <w:jc w:val="center"/>
              <w:rPr>
                <w:rFonts w:ascii="Times New Roman" w:hAnsi="Times New Roman" w:cs="Times New Roman"/>
                <w:sz w:val="24"/>
                <w:szCs w:val="24"/>
              </w:rPr>
            </w:pPr>
            <w:r w:rsidRPr="006A6C29">
              <w:rPr>
                <w:rFonts w:ascii="Times New Roman" w:hAnsi="Times New Roman" w:cs="Times New Roman"/>
                <w:sz w:val="24"/>
                <w:szCs w:val="24"/>
              </w:rPr>
              <w:t>ND</w:t>
            </w:r>
          </w:p>
        </w:tc>
        <w:tc>
          <w:tcPr>
            <w:tcW w:w="990" w:type="dxa"/>
            <w:vAlign w:val="center"/>
          </w:tcPr>
          <w:p w14:paraId="4D1A4AB6" w14:textId="77777777" w:rsidR="00E57C28" w:rsidRPr="006A6C29" w:rsidRDefault="00E57C28" w:rsidP="00E57C28">
            <w:pPr>
              <w:keepNext/>
              <w:keepLines/>
              <w:jc w:val="center"/>
              <w:rPr>
                <w:rFonts w:ascii="Times New Roman" w:hAnsi="Times New Roman" w:cs="Times New Roman"/>
                <w:sz w:val="24"/>
                <w:szCs w:val="24"/>
              </w:rPr>
            </w:pPr>
            <w:r w:rsidRPr="006A6C29">
              <w:rPr>
                <w:rFonts w:ascii="Times New Roman" w:hAnsi="Times New Roman" w:cs="Times New Roman"/>
                <w:sz w:val="24"/>
                <w:szCs w:val="24"/>
              </w:rPr>
              <w:t>ND</w:t>
            </w:r>
          </w:p>
        </w:tc>
      </w:tr>
      <w:tr w:rsidR="00E57C28" w:rsidRPr="006A6C29" w14:paraId="1B7AFA1F" w14:textId="77777777" w:rsidTr="00E57C28">
        <w:trPr>
          <w:trHeight w:val="440"/>
        </w:trPr>
        <w:tc>
          <w:tcPr>
            <w:tcW w:w="1500" w:type="dxa"/>
            <w:shd w:val="clear" w:color="auto" w:fill="FFFFCC"/>
            <w:vAlign w:val="center"/>
          </w:tcPr>
          <w:p w14:paraId="15432A13" w14:textId="77777777" w:rsidR="00E57C28" w:rsidRPr="006A6C29" w:rsidRDefault="00E57C28" w:rsidP="00E57C28">
            <w:pPr>
              <w:keepNext/>
              <w:keepLines/>
              <w:rPr>
                <w:rFonts w:ascii="Times New Roman" w:hAnsi="Times New Roman" w:cs="Times New Roman"/>
                <w:sz w:val="24"/>
                <w:szCs w:val="24"/>
              </w:rPr>
            </w:pPr>
            <w:r w:rsidRPr="006A6C29">
              <w:rPr>
                <w:rFonts w:ascii="Times New Roman" w:hAnsi="Times New Roman" w:cs="Times New Roman"/>
                <w:sz w:val="24"/>
                <w:szCs w:val="24"/>
              </w:rPr>
              <w:t>Chemical 3</w:t>
            </w:r>
          </w:p>
        </w:tc>
        <w:tc>
          <w:tcPr>
            <w:tcW w:w="1980" w:type="dxa"/>
            <w:vAlign w:val="center"/>
          </w:tcPr>
          <w:p w14:paraId="4CB1E6F4" w14:textId="77777777" w:rsidR="00E57C28" w:rsidRPr="006A6C29" w:rsidRDefault="00E57C28" w:rsidP="00E57C28">
            <w:pPr>
              <w:keepNext/>
              <w:keepLines/>
              <w:rPr>
                <w:rFonts w:ascii="Times New Roman" w:hAnsi="Times New Roman" w:cs="Times New Roman"/>
                <w:sz w:val="24"/>
                <w:szCs w:val="24"/>
              </w:rPr>
            </w:pPr>
            <w:r w:rsidRPr="006A6C29">
              <w:rPr>
                <w:rFonts w:ascii="Times New Roman" w:hAnsi="Times New Roman" w:cs="Times New Roman"/>
                <w:sz w:val="24"/>
                <w:szCs w:val="24"/>
              </w:rPr>
              <w:t>PPCP/Antibiotic</w:t>
            </w:r>
          </w:p>
        </w:tc>
        <w:tc>
          <w:tcPr>
            <w:tcW w:w="1350" w:type="dxa"/>
            <w:vAlign w:val="center"/>
          </w:tcPr>
          <w:p w14:paraId="5FF6067D" w14:textId="1616F085" w:rsidR="00E57C28" w:rsidRPr="006A6C29" w:rsidRDefault="00E57C28" w:rsidP="00E57C28">
            <w:pPr>
              <w:keepNext/>
              <w:keepLines/>
              <w:jc w:val="center"/>
              <w:rPr>
                <w:rFonts w:ascii="Times New Roman" w:hAnsi="Times New Roman" w:cs="Times New Roman"/>
                <w:sz w:val="24"/>
                <w:szCs w:val="24"/>
              </w:rPr>
            </w:pPr>
            <w:r w:rsidRPr="006A6C29">
              <w:rPr>
                <w:rFonts w:ascii="Times New Roman" w:hAnsi="Times New Roman" w:cs="Times New Roman"/>
                <w:sz w:val="24"/>
                <w:szCs w:val="24"/>
              </w:rPr>
              <w:t>X.X (C)</w:t>
            </w:r>
          </w:p>
        </w:tc>
        <w:tc>
          <w:tcPr>
            <w:tcW w:w="1080" w:type="dxa"/>
            <w:vAlign w:val="center"/>
          </w:tcPr>
          <w:p w14:paraId="7C63E02B" w14:textId="77777777" w:rsidR="00E57C28" w:rsidRPr="006A6C29" w:rsidRDefault="00E57C28" w:rsidP="00E57C28">
            <w:pPr>
              <w:keepNext/>
              <w:keepLines/>
              <w:jc w:val="center"/>
              <w:rPr>
                <w:rFonts w:ascii="Times New Roman" w:hAnsi="Times New Roman" w:cs="Times New Roman"/>
                <w:sz w:val="24"/>
                <w:szCs w:val="24"/>
              </w:rPr>
            </w:pPr>
            <w:r w:rsidRPr="006A6C29">
              <w:rPr>
                <w:rFonts w:ascii="Times New Roman" w:hAnsi="Times New Roman" w:cs="Times New Roman"/>
                <w:sz w:val="24"/>
                <w:szCs w:val="24"/>
              </w:rPr>
              <w:t>ND</w:t>
            </w:r>
          </w:p>
        </w:tc>
        <w:tc>
          <w:tcPr>
            <w:tcW w:w="1350" w:type="dxa"/>
            <w:vAlign w:val="center"/>
          </w:tcPr>
          <w:p w14:paraId="1E9BCE01" w14:textId="30B4C7A9" w:rsidR="00E57C28" w:rsidRPr="006A6C29" w:rsidRDefault="00E57C28" w:rsidP="00E57C28">
            <w:pPr>
              <w:keepNext/>
              <w:keepLines/>
              <w:jc w:val="center"/>
              <w:rPr>
                <w:rFonts w:ascii="Times New Roman" w:hAnsi="Times New Roman" w:cs="Times New Roman"/>
                <w:sz w:val="24"/>
                <w:szCs w:val="24"/>
              </w:rPr>
            </w:pPr>
            <w:r w:rsidRPr="006A6C29">
              <w:rPr>
                <w:rFonts w:ascii="Times New Roman" w:hAnsi="Times New Roman" w:cs="Times New Roman"/>
                <w:sz w:val="24"/>
                <w:szCs w:val="24"/>
              </w:rPr>
              <w:t>X.X (C)</w:t>
            </w:r>
          </w:p>
        </w:tc>
        <w:tc>
          <w:tcPr>
            <w:tcW w:w="990" w:type="dxa"/>
            <w:vAlign w:val="center"/>
          </w:tcPr>
          <w:p w14:paraId="5A3AC3EB" w14:textId="77777777" w:rsidR="00E57C28" w:rsidRPr="006A6C29" w:rsidRDefault="00E57C28" w:rsidP="00E57C28">
            <w:pPr>
              <w:keepNext/>
              <w:keepLines/>
              <w:jc w:val="center"/>
              <w:rPr>
                <w:rFonts w:ascii="Times New Roman" w:hAnsi="Times New Roman" w:cs="Times New Roman"/>
                <w:sz w:val="24"/>
                <w:szCs w:val="24"/>
              </w:rPr>
            </w:pPr>
            <w:r w:rsidRPr="006A6C29">
              <w:rPr>
                <w:rFonts w:ascii="Times New Roman" w:hAnsi="Times New Roman" w:cs="Times New Roman"/>
                <w:sz w:val="24"/>
                <w:szCs w:val="24"/>
              </w:rPr>
              <w:t>ND</w:t>
            </w:r>
          </w:p>
        </w:tc>
      </w:tr>
      <w:tr w:rsidR="00E57C28" w:rsidRPr="006A6C29" w14:paraId="5D505475" w14:textId="77777777" w:rsidTr="00E57C28">
        <w:tc>
          <w:tcPr>
            <w:tcW w:w="1500" w:type="dxa"/>
            <w:shd w:val="clear" w:color="auto" w:fill="FFFFCC"/>
            <w:vAlign w:val="center"/>
          </w:tcPr>
          <w:p w14:paraId="57DA3261" w14:textId="77777777" w:rsidR="00E57C28" w:rsidRPr="006A6C29" w:rsidRDefault="00E57C28" w:rsidP="00E57C28">
            <w:pPr>
              <w:keepNext/>
              <w:keepLines/>
              <w:rPr>
                <w:rFonts w:ascii="Times New Roman" w:hAnsi="Times New Roman" w:cs="Times New Roman"/>
                <w:sz w:val="24"/>
                <w:szCs w:val="24"/>
              </w:rPr>
            </w:pPr>
            <w:r w:rsidRPr="006A6C29">
              <w:rPr>
                <w:rFonts w:ascii="Times New Roman" w:hAnsi="Times New Roman" w:cs="Times New Roman"/>
                <w:sz w:val="24"/>
                <w:szCs w:val="24"/>
              </w:rPr>
              <w:t>Chemical 4</w:t>
            </w:r>
          </w:p>
        </w:tc>
        <w:tc>
          <w:tcPr>
            <w:tcW w:w="1980" w:type="dxa"/>
            <w:vAlign w:val="center"/>
          </w:tcPr>
          <w:p w14:paraId="68CB9923" w14:textId="77777777" w:rsidR="00E57C28" w:rsidRPr="006A6C29" w:rsidRDefault="00E57C28" w:rsidP="00E57C28">
            <w:pPr>
              <w:keepNext/>
              <w:keepLines/>
              <w:rPr>
                <w:rFonts w:ascii="Times New Roman" w:hAnsi="Times New Roman" w:cs="Times New Roman"/>
                <w:sz w:val="24"/>
                <w:szCs w:val="24"/>
              </w:rPr>
            </w:pPr>
            <w:r w:rsidRPr="006A6C29">
              <w:rPr>
                <w:rFonts w:ascii="Times New Roman" w:hAnsi="Times New Roman" w:cs="Times New Roman"/>
                <w:sz w:val="24"/>
                <w:szCs w:val="24"/>
              </w:rPr>
              <w:t>PPCP/Birth control hormone</w:t>
            </w:r>
          </w:p>
        </w:tc>
        <w:tc>
          <w:tcPr>
            <w:tcW w:w="1350" w:type="dxa"/>
            <w:vAlign w:val="center"/>
          </w:tcPr>
          <w:p w14:paraId="65BED51D" w14:textId="65DEA94C" w:rsidR="00E57C28" w:rsidRPr="006A6C29" w:rsidRDefault="00E57C28" w:rsidP="00E57C28">
            <w:pPr>
              <w:keepNext/>
              <w:keepLines/>
              <w:jc w:val="center"/>
              <w:rPr>
                <w:rFonts w:ascii="Times New Roman" w:hAnsi="Times New Roman" w:cs="Times New Roman"/>
                <w:sz w:val="24"/>
                <w:szCs w:val="24"/>
              </w:rPr>
            </w:pPr>
            <w:r w:rsidRPr="006A6C29">
              <w:rPr>
                <w:rFonts w:ascii="Times New Roman" w:hAnsi="Times New Roman" w:cs="Times New Roman"/>
                <w:sz w:val="24"/>
                <w:szCs w:val="24"/>
              </w:rPr>
              <w:t>X.X (C)</w:t>
            </w:r>
          </w:p>
        </w:tc>
        <w:tc>
          <w:tcPr>
            <w:tcW w:w="1080" w:type="dxa"/>
            <w:vAlign w:val="center"/>
          </w:tcPr>
          <w:p w14:paraId="6502ADF9" w14:textId="6B9697F4" w:rsidR="00E57C28" w:rsidRPr="006A6C29" w:rsidRDefault="00E57C28" w:rsidP="00E57C28">
            <w:pPr>
              <w:keepNext/>
              <w:keepLines/>
              <w:jc w:val="center"/>
              <w:rPr>
                <w:rFonts w:ascii="Times New Roman" w:hAnsi="Times New Roman" w:cs="Times New Roman"/>
                <w:sz w:val="24"/>
                <w:szCs w:val="24"/>
              </w:rPr>
            </w:pPr>
            <w:r w:rsidRPr="006A6C29">
              <w:rPr>
                <w:rFonts w:ascii="Times New Roman" w:hAnsi="Times New Roman" w:cs="Times New Roman"/>
                <w:sz w:val="24"/>
                <w:szCs w:val="24"/>
              </w:rPr>
              <w:t>X.X (A)</w:t>
            </w:r>
          </w:p>
        </w:tc>
        <w:tc>
          <w:tcPr>
            <w:tcW w:w="1350" w:type="dxa"/>
            <w:vAlign w:val="center"/>
          </w:tcPr>
          <w:p w14:paraId="32D90DA3" w14:textId="238E99F3" w:rsidR="00E57C28" w:rsidRPr="006A6C29" w:rsidRDefault="00E57C28" w:rsidP="00E57C28">
            <w:pPr>
              <w:keepNext/>
              <w:keepLines/>
              <w:jc w:val="center"/>
              <w:rPr>
                <w:rFonts w:ascii="Times New Roman" w:hAnsi="Times New Roman" w:cs="Times New Roman"/>
                <w:sz w:val="24"/>
                <w:szCs w:val="24"/>
              </w:rPr>
            </w:pPr>
            <w:r w:rsidRPr="006A6C29">
              <w:rPr>
                <w:rFonts w:ascii="Times New Roman" w:hAnsi="Times New Roman" w:cs="Times New Roman"/>
                <w:sz w:val="24"/>
                <w:szCs w:val="24"/>
              </w:rPr>
              <w:t>X.X (A, C)</w:t>
            </w:r>
          </w:p>
        </w:tc>
        <w:tc>
          <w:tcPr>
            <w:tcW w:w="990" w:type="dxa"/>
            <w:vAlign w:val="center"/>
          </w:tcPr>
          <w:p w14:paraId="4BECFA6F" w14:textId="77777777" w:rsidR="00E57C28" w:rsidRPr="006A6C29" w:rsidRDefault="00E57C28" w:rsidP="00E57C28">
            <w:pPr>
              <w:keepNext/>
              <w:keepLines/>
              <w:jc w:val="center"/>
              <w:rPr>
                <w:rFonts w:ascii="Times New Roman" w:hAnsi="Times New Roman" w:cs="Times New Roman"/>
                <w:sz w:val="24"/>
                <w:szCs w:val="24"/>
              </w:rPr>
            </w:pPr>
            <w:r w:rsidRPr="006A6C29">
              <w:rPr>
                <w:rFonts w:ascii="Times New Roman" w:hAnsi="Times New Roman" w:cs="Times New Roman"/>
                <w:sz w:val="24"/>
                <w:szCs w:val="24"/>
              </w:rPr>
              <w:t>ND</w:t>
            </w:r>
          </w:p>
        </w:tc>
      </w:tr>
      <w:tr w:rsidR="00E57C28" w:rsidRPr="006A6C29" w14:paraId="406B21C3" w14:textId="77777777" w:rsidTr="00E57C28">
        <w:tc>
          <w:tcPr>
            <w:tcW w:w="1500" w:type="dxa"/>
            <w:shd w:val="clear" w:color="auto" w:fill="FFFFCC"/>
            <w:vAlign w:val="center"/>
          </w:tcPr>
          <w:p w14:paraId="6DC4E810" w14:textId="77777777" w:rsidR="00E57C28" w:rsidRPr="006A6C29" w:rsidRDefault="00E57C28" w:rsidP="00E57C28">
            <w:pPr>
              <w:keepNext/>
              <w:keepLines/>
              <w:rPr>
                <w:rFonts w:ascii="Times New Roman" w:hAnsi="Times New Roman" w:cs="Times New Roman"/>
                <w:sz w:val="24"/>
                <w:szCs w:val="24"/>
              </w:rPr>
            </w:pPr>
            <w:r w:rsidRPr="006A6C29">
              <w:rPr>
                <w:rFonts w:ascii="Times New Roman" w:hAnsi="Times New Roman" w:cs="Times New Roman"/>
                <w:sz w:val="24"/>
                <w:szCs w:val="24"/>
              </w:rPr>
              <w:t>Chemical 5</w:t>
            </w:r>
          </w:p>
        </w:tc>
        <w:tc>
          <w:tcPr>
            <w:tcW w:w="1980" w:type="dxa"/>
            <w:vAlign w:val="center"/>
          </w:tcPr>
          <w:p w14:paraId="3607ACAB" w14:textId="77777777" w:rsidR="00E57C28" w:rsidRPr="006A6C29" w:rsidRDefault="00E57C28" w:rsidP="00E57C28">
            <w:pPr>
              <w:keepNext/>
              <w:keepLines/>
              <w:rPr>
                <w:rFonts w:ascii="Times New Roman" w:hAnsi="Times New Roman" w:cs="Times New Roman"/>
                <w:sz w:val="24"/>
                <w:szCs w:val="24"/>
              </w:rPr>
            </w:pPr>
            <w:r w:rsidRPr="006A6C29">
              <w:rPr>
                <w:rFonts w:ascii="Times New Roman" w:hAnsi="Times New Roman" w:cs="Times New Roman"/>
                <w:sz w:val="24"/>
                <w:szCs w:val="24"/>
              </w:rPr>
              <w:t>PPCP/Musk fragrance</w:t>
            </w:r>
          </w:p>
        </w:tc>
        <w:tc>
          <w:tcPr>
            <w:tcW w:w="1350" w:type="dxa"/>
            <w:vAlign w:val="center"/>
          </w:tcPr>
          <w:p w14:paraId="5F77E387" w14:textId="3B61F728" w:rsidR="00E57C28" w:rsidRPr="006A6C29" w:rsidRDefault="00E57C28" w:rsidP="00E57C28">
            <w:pPr>
              <w:keepNext/>
              <w:keepLines/>
              <w:jc w:val="center"/>
              <w:rPr>
                <w:rFonts w:ascii="Times New Roman" w:hAnsi="Times New Roman" w:cs="Times New Roman"/>
                <w:sz w:val="24"/>
                <w:szCs w:val="24"/>
              </w:rPr>
            </w:pPr>
            <w:r w:rsidRPr="006A6C29">
              <w:rPr>
                <w:rFonts w:ascii="Times New Roman" w:hAnsi="Times New Roman" w:cs="Times New Roman"/>
                <w:sz w:val="24"/>
                <w:szCs w:val="24"/>
              </w:rPr>
              <w:t>X.X (A)</w:t>
            </w:r>
          </w:p>
        </w:tc>
        <w:tc>
          <w:tcPr>
            <w:tcW w:w="1080" w:type="dxa"/>
            <w:vAlign w:val="center"/>
          </w:tcPr>
          <w:p w14:paraId="15608FDB" w14:textId="77777777" w:rsidR="00E57C28" w:rsidRPr="006A6C29" w:rsidRDefault="00E57C28" w:rsidP="00E57C28">
            <w:pPr>
              <w:keepNext/>
              <w:keepLines/>
              <w:jc w:val="center"/>
              <w:rPr>
                <w:rFonts w:ascii="Times New Roman" w:hAnsi="Times New Roman" w:cs="Times New Roman"/>
                <w:sz w:val="24"/>
                <w:szCs w:val="24"/>
              </w:rPr>
            </w:pPr>
            <w:r w:rsidRPr="006A6C29">
              <w:rPr>
                <w:rFonts w:ascii="Times New Roman" w:hAnsi="Times New Roman" w:cs="Times New Roman"/>
                <w:sz w:val="24"/>
                <w:szCs w:val="24"/>
              </w:rPr>
              <w:t>ND</w:t>
            </w:r>
          </w:p>
        </w:tc>
        <w:tc>
          <w:tcPr>
            <w:tcW w:w="1350" w:type="dxa"/>
            <w:vAlign w:val="center"/>
          </w:tcPr>
          <w:p w14:paraId="347B87EC" w14:textId="1A54BC4B" w:rsidR="00E57C28" w:rsidRPr="006A6C29" w:rsidRDefault="00E57C28" w:rsidP="00E57C28">
            <w:pPr>
              <w:keepNext/>
              <w:keepLines/>
              <w:jc w:val="center"/>
              <w:rPr>
                <w:rFonts w:ascii="Times New Roman" w:hAnsi="Times New Roman" w:cs="Times New Roman"/>
                <w:sz w:val="24"/>
                <w:szCs w:val="24"/>
                <w:u w:val="single"/>
              </w:rPr>
            </w:pPr>
            <w:r w:rsidRPr="006A6C29">
              <w:rPr>
                <w:rFonts w:ascii="Times New Roman" w:hAnsi="Times New Roman" w:cs="Times New Roman"/>
                <w:sz w:val="24"/>
                <w:szCs w:val="24"/>
                <w:u w:val="single"/>
              </w:rPr>
              <w:t>X.X (B)</w:t>
            </w:r>
          </w:p>
        </w:tc>
        <w:tc>
          <w:tcPr>
            <w:tcW w:w="990" w:type="dxa"/>
            <w:vAlign w:val="center"/>
          </w:tcPr>
          <w:p w14:paraId="021A2787" w14:textId="77777777" w:rsidR="00E57C28" w:rsidRPr="006A6C29" w:rsidRDefault="00E57C28" w:rsidP="00E57C28">
            <w:pPr>
              <w:keepNext/>
              <w:keepLines/>
              <w:jc w:val="center"/>
              <w:rPr>
                <w:rFonts w:ascii="Times New Roman" w:hAnsi="Times New Roman" w:cs="Times New Roman"/>
                <w:sz w:val="24"/>
                <w:szCs w:val="24"/>
              </w:rPr>
            </w:pPr>
            <w:r w:rsidRPr="006A6C29">
              <w:rPr>
                <w:rFonts w:ascii="Times New Roman" w:hAnsi="Times New Roman" w:cs="Times New Roman"/>
                <w:sz w:val="24"/>
                <w:szCs w:val="24"/>
              </w:rPr>
              <w:t>ND</w:t>
            </w:r>
          </w:p>
        </w:tc>
      </w:tr>
      <w:tr w:rsidR="00E57C28" w:rsidRPr="006A6C29" w14:paraId="28D38D4C" w14:textId="77777777" w:rsidTr="00E57C28">
        <w:tc>
          <w:tcPr>
            <w:tcW w:w="1500" w:type="dxa"/>
            <w:shd w:val="clear" w:color="auto" w:fill="FFFFCC"/>
            <w:vAlign w:val="center"/>
          </w:tcPr>
          <w:p w14:paraId="68FB06C3" w14:textId="77777777" w:rsidR="00E57C28" w:rsidRPr="006A6C29" w:rsidRDefault="00E57C28" w:rsidP="00E57C28">
            <w:pPr>
              <w:keepNext/>
              <w:keepLines/>
              <w:rPr>
                <w:rFonts w:ascii="Times New Roman" w:hAnsi="Times New Roman" w:cs="Times New Roman"/>
                <w:sz w:val="24"/>
                <w:szCs w:val="24"/>
              </w:rPr>
            </w:pPr>
            <w:r w:rsidRPr="006A6C29">
              <w:rPr>
                <w:rFonts w:ascii="Times New Roman" w:hAnsi="Times New Roman" w:cs="Times New Roman"/>
                <w:sz w:val="24"/>
                <w:szCs w:val="24"/>
              </w:rPr>
              <w:t>Chemical 6</w:t>
            </w:r>
          </w:p>
        </w:tc>
        <w:tc>
          <w:tcPr>
            <w:tcW w:w="1980" w:type="dxa"/>
            <w:vAlign w:val="center"/>
          </w:tcPr>
          <w:p w14:paraId="013F5E48" w14:textId="77777777" w:rsidR="00E57C28" w:rsidRPr="006A6C29" w:rsidRDefault="00E57C28" w:rsidP="00E57C28">
            <w:pPr>
              <w:keepNext/>
              <w:keepLines/>
              <w:rPr>
                <w:rFonts w:ascii="Times New Roman" w:hAnsi="Times New Roman" w:cs="Times New Roman"/>
                <w:sz w:val="24"/>
                <w:szCs w:val="24"/>
              </w:rPr>
            </w:pPr>
            <w:r w:rsidRPr="006A6C29">
              <w:rPr>
                <w:rFonts w:ascii="Times New Roman" w:hAnsi="Times New Roman" w:cs="Times New Roman"/>
                <w:sz w:val="24"/>
                <w:szCs w:val="24"/>
              </w:rPr>
              <w:t>OWC/Detergent Metabolite</w:t>
            </w:r>
          </w:p>
        </w:tc>
        <w:tc>
          <w:tcPr>
            <w:tcW w:w="1350" w:type="dxa"/>
            <w:vAlign w:val="center"/>
          </w:tcPr>
          <w:p w14:paraId="771091CC" w14:textId="38537ED7" w:rsidR="00E57C28" w:rsidRPr="006A6C29" w:rsidRDefault="00E57C28" w:rsidP="00E57C28">
            <w:pPr>
              <w:keepNext/>
              <w:keepLines/>
              <w:jc w:val="center"/>
              <w:rPr>
                <w:rFonts w:ascii="Times New Roman" w:hAnsi="Times New Roman" w:cs="Times New Roman"/>
                <w:sz w:val="24"/>
                <w:szCs w:val="24"/>
              </w:rPr>
            </w:pPr>
            <w:r w:rsidRPr="006A6C29">
              <w:rPr>
                <w:rFonts w:ascii="Times New Roman" w:hAnsi="Times New Roman" w:cs="Times New Roman"/>
                <w:sz w:val="24"/>
                <w:szCs w:val="24"/>
              </w:rPr>
              <w:t>X.X (A)</w:t>
            </w:r>
          </w:p>
        </w:tc>
        <w:tc>
          <w:tcPr>
            <w:tcW w:w="1080" w:type="dxa"/>
            <w:vAlign w:val="center"/>
          </w:tcPr>
          <w:p w14:paraId="51B62E4E" w14:textId="77777777" w:rsidR="00E57C28" w:rsidRPr="006A6C29" w:rsidRDefault="00E57C28" w:rsidP="00E57C28">
            <w:pPr>
              <w:keepNext/>
              <w:keepLines/>
              <w:jc w:val="center"/>
              <w:rPr>
                <w:rFonts w:ascii="Times New Roman" w:hAnsi="Times New Roman" w:cs="Times New Roman"/>
                <w:sz w:val="24"/>
                <w:szCs w:val="24"/>
              </w:rPr>
            </w:pPr>
            <w:r w:rsidRPr="006A6C29">
              <w:rPr>
                <w:rFonts w:ascii="Times New Roman" w:hAnsi="Times New Roman" w:cs="Times New Roman"/>
                <w:sz w:val="24"/>
                <w:szCs w:val="24"/>
              </w:rPr>
              <w:t>ND</w:t>
            </w:r>
          </w:p>
        </w:tc>
        <w:tc>
          <w:tcPr>
            <w:tcW w:w="1350" w:type="dxa"/>
            <w:vAlign w:val="center"/>
          </w:tcPr>
          <w:p w14:paraId="551B3AA1" w14:textId="3FC85586" w:rsidR="00E57C28" w:rsidRPr="006A6C29" w:rsidRDefault="00E57C28" w:rsidP="00E57C28">
            <w:pPr>
              <w:keepNext/>
              <w:keepLines/>
              <w:jc w:val="center"/>
              <w:rPr>
                <w:rFonts w:ascii="Times New Roman" w:hAnsi="Times New Roman" w:cs="Times New Roman"/>
                <w:sz w:val="24"/>
                <w:szCs w:val="24"/>
              </w:rPr>
            </w:pPr>
            <w:r w:rsidRPr="006A6C29">
              <w:rPr>
                <w:rFonts w:ascii="Times New Roman" w:hAnsi="Times New Roman" w:cs="Times New Roman"/>
                <w:sz w:val="24"/>
                <w:szCs w:val="24"/>
              </w:rPr>
              <w:t>X.X (B)</w:t>
            </w:r>
          </w:p>
        </w:tc>
        <w:tc>
          <w:tcPr>
            <w:tcW w:w="990" w:type="dxa"/>
            <w:vAlign w:val="center"/>
          </w:tcPr>
          <w:p w14:paraId="10A51998" w14:textId="77777777" w:rsidR="00E57C28" w:rsidRPr="006A6C29" w:rsidRDefault="00E57C28" w:rsidP="00E57C28">
            <w:pPr>
              <w:keepNext/>
              <w:keepLines/>
              <w:jc w:val="center"/>
              <w:rPr>
                <w:rFonts w:ascii="Times New Roman" w:hAnsi="Times New Roman" w:cs="Times New Roman"/>
                <w:sz w:val="24"/>
                <w:szCs w:val="24"/>
              </w:rPr>
            </w:pPr>
            <w:r w:rsidRPr="006A6C29">
              <w:rPr>
                <w:rFonts w:ascii="Times New Roman" w:hAnsi="Times New Roman" w:cs="Times New Roman"/>
                <w:sz w:val="24"/>
                <w:szCs w:val="24"/>
              </w:rPr>
              <w:t>ND</w:t>
            </w:r>
          </w:p>
        </w:tc>
      </w:tr>
      <w:tr w:rsidR="00E57C28" w:rsidRPr="006A6C29" w14:paraId="75AD4777" w14:textId="77777777" w:rsidTr="00E57C28">
        <w:trPr>
          <w:trHeight w:val="422"/>
        </w:trPr>
        <w:tc>
          <w:tcPr>
            <w:tcW w:w="1500" w:type="dxa"/>
            <w:shd w:val="clear" w:color="auto" w:fill="FFFFCC"/>
            <w:vAlign w:val="center"/>
          </w:tcPr>
          <w:p w14:paraId="56E07579" w14:textId="77777777" w:rsidR="00E57C28" w:rsidRPr="006A6C29" w:rsidRDefault="00E57C28" w:rsidP="00E57C28">
            <w:pPr>
              <w:rPr>
                <w:rFonts w:ascii="Times New Roman" w:hAnsi="Times New Roman" w:cs="Times New Roman"/>
                <w:sz w:val="24"/>
                <w:szCs w:val="24"/>
              </w:rPr>
            </w:pPr>
            <w:r w:rsidRPr="006A6C29">
              <w:rPr>
                <w:rFonts w:ascii="Times New Roman" w:hAnsi="Times New Roman" w:cs="Times New Roman"/>
                <w:sz w:val="24"/>
                <w:szCs w:val="24"/>
              </w:rPr>
              <w:t>Chemical 7</w:t>
            </w:r>
          </w:p>
        </w:tc>
        <w:tc>
          <w:tcPr>
            <w:tcW w:w="1980" w:type="dxa"/>
            <w:vAlign w:val="center"/>
          </w:tcPr>
          <w:p w14:paraId="7C078D21" w14:textId="77777777" w:rsidR="00E57C28" w:rsidRPr="006A6C29" w:rsidRDefault="00E57C28" w:rsidP="00E57C28">
            <w:pPr>
              <w:keepNext/>
              <w:keepLines/>
              <w:rPr>
                <w:rFonts w:ascii="Times New Roman" w:hAnsi="Times New Roman" w:cs="Times New Roman"/>
                <w:sz w:val="24"/>
                <w:szCs w:val="24"/>
              </w:rPr>
            </w:pPr>
            <w:r w:rsidRPr="006A6C29">
              <w:rPr>
                <w:rFonts w:ascii="Times New Roman" w:hAnsi="Times New Roman" w:cs="Times New Roman"/>
                <w:sz w:val="24"/>
                <w:szCs w:val="24"/>
              </w:rPr>
              <w:t>Flame retardant</w:t>
            </w:r>
          </w:p>
        </w:tc>
        <w:tc>
          <w:tcPr>
            <w:tcW w:w="1350" w:type="dxa"/>
            <w:vAlign w:val="center"/>
          </w:tcPr>
          <w:p w14:paraId="48BE1397" w14:textId="7635D89E" w:rsidR="00E57C28" w:rsidRPr="006A6C29" w:rsidRDefault="00E57C28" w:rsidP="00E57C28">
            <w:pPr>
              <w:jc w:val="center"/>
              <w:rPr>
                <w:rFonts w:ascii="Times New Roman" w:hAnsi="Times New Roman" w:cs="Times New Roman"/>
                <w:sz w:val="24"/>
                <w:szCs w:val="24"/>
              </w:rPr>
            </w:pPr>
            <w:r w:rsidRPr="006A6C29">
              <w:rPr>
                <w:rFonts w:ascii="Times New Roman" w:hAnsi="Times New Roman" w:cs="Times New Roman"/>
                <w:sz w:val="24"/>
                <w:szCs w:val="24"/>
              </w:rPr>
              <w:t>X.X (C)</w:t>
            </w:r>
          </w:p>
        </w:tc>
        <w:tc>
          <w:tcPr>
            <w:tcW w:w="1080" w:type="dxa"/>
            <w:vAlign w:val="center"/>
          </w:tcPr>
          <w:p w14:paraId="3F025136" w14:textId="77777777" w:rsidR="00E57C28" w:rsidRPr="006A6C29" w:rsidRDefault="00E57C28" w:rsidP="00E57C28">
            <w:pPr>
              <w:jc w:val="center"/>
              <w:rPr>
                <w:rFonts w:ascii="Times New Roman" w:hAnsi="Times New Roman" w:cs="Times New Roman"/>
                <w:sz w:val="24"/>
                <w:szCs w:val="24"/>
              </w:rPr>
            </w:pPr>
            <w:r w:rsidRPr="006A6C29">
              <w:rPr>
                <w:rFonts w:ascii="Times New Roman" w:hAnsi="Times New Roman" w:cs="Times New Roman"/>
                <w:sz w:val="24"/>
                <w:szCs w:val="24"/>
              </w:rPr>
              <w:t>ND</w:t>
            </w:r>
          </w:p>
        </w:tc>
        <w:tc>
          <w:tcPr>
            <w:tcW w:w="1350" w:type="dxa"/>
            <w:vAlign w:val="center"/>
          </w:tcPr>
          <w:p w14:paraId="56F257C9" w14:textId="77777777" w:rsidR="00E57C28" w:rsidRPr="006A6C29" w:rsidRDefault="00E57C28" w:rsidP="00E57C28">
            <w:pPr>
              <w:jc w:val="center"/>
              <w:rPr>
                <w:rFonts w:ascii="Times New Roman" w:hAnsi="Times New Roman" w:cs="Times New Roman"/>
                <w:sz w:val="24"/>
                <w:szCs w:val="24"/>
              </w:rPr>
            </w:pPr>
            <w:r w:rsidRPr="006A6C29">
              <w:rPr>
                <w:rFonts w:ascii="Times New Roman" w:hAnsi="Times New Roman" w:cs="Times New Roman"/>
                <w:sz w:val="24"/>
                <w:szCs w:val="24"/>
              </w:rPr>
              <w:t>ND</w:t>
            </w:r>
          </w:p>
        </w:tc>
        <w:tc>
          <w:tcPr>
            <w:tcW w:w="990" w:type="dxa"/>
            <w:vAlign w:val="center"/>
          </w:tcPr>
          <w:p w14:paraId="2A1EABB0" w14:textId="77777777" w:rsidR="00E57C28" w:rsidRPr="006A6C29" w:rsidRDefault="00E57C28" w:rsidP="00E57C28">
            <w:pPr>
              <w:jc w:val="center"/>
              <w:rPr>
                <w:rFonts w:ascii="Times New Roman" w:hAnsi="Times New Roman" w:cs="Times New Roman"/>
                <w:sz w:val="24"/>
                <w:szCs w:val="24"/>
              </w:rPr>
            </w:pPr>
            <w:r w:rsidRPr="006A6C29">
              <w:rPr>
                <w:rFonts w:ascii="Times New Roman" w:hAnsi="Times New Roman" w:cs="Times New Roman"/>
                <w:sz w:val="24"/>
                <w:szCs w:val="24"/>
              </w:rPr>
              <w:t>ND</w:t>
            </w:r>
          </w:p>
        </w:tc>
      </w:tr>
    </w:tbl>
    <w:p w14:paraId="2FBA2A92" w14:textId="77777777" w:rsidR="00407DEC" w:rsidRPr="006A6C29" w:rsidRDefault="00407DEC" w:rsidP="00407DEC">
      <w:pPr>
        <w:pStyle w:val="Caption"/>
        <w:keepLines/>
        <w:rPr>
          <w:b/>
        </w:rPr>
      </w:pPr>
      <w:bookmarkStart w:id="108" w:name="_Ref360780744"/>
      <w:r w:rsidRPr="004D2691">
        <w:rPr>
          <w:b/>
        </w:rPr>
        <w:t xml:space="preserve">Table </w:t>
      </w:r>
      <w:bookmarkEnd w:id="108"/>
      <w:r w:rsidRPr="004D2691">
        <w:rPr>
          <w:b/>
        </w:rPr>
        <w:t>2</w:t>
      </w:r>
      <w:r>
        <w:t>.</w:t>
      </w:r>
      <w:r w:rsidRPr="006A6C29">
        <w:t xml:space="preserve"> Comparison of hypothetical analyte concentrations measured by different sampling devices</w:t>
      </w:r>
      <w:r w:rsidRPr="006A6C29">
        <w:rPr>
          <w:b/>
        </w:rPr>
        <w:t xml:space="preserve"> (modified from Alvarez et al., 2005).  Letters found in parenthesis beside the result value indicates:</w:t>
      </w:r>
    </w:p>
    <w:p w14:paraId="13FFF4CA" w14:textId="77777777" w:rsidR="00407DEC" w:rsidRPr="006A6C29" w:rsidRDefault="00407DEC" w:rsidP="00407DEC">
      <w:pPr>
        <w:pStyle w:val="Caption"/>
        <w:keepLines/>
        <w:numPr>
          <w:ilvl w:val="0"/>
          <w:numId w:val="22"/>
        </w:numPr>
      </w:pPr>
      <w:r w:rsidRPr="006A6C29">
        <w:rPr>
          <w:b/>
        </w:rPr>
        <w:t xml:space="preserve">chemical residues found in POCIS. </w:t>
      </w:r>
    </w:p>
    <w:p w14:paraId="5D5EA360" w14:textId="77777777" w:rsidR="00407DEC" w:rsidRPr="006A6C29" w:rsidRDefault="00407DEC" w:rsidP="00407DEC">
      <w:pPr>
        <w:pStyle w:val="Caption"/>
        <w:keepLines/>
        <w:numPr>
          <w:ilvl w:val="0"/>
          <w:numId w:val="22"/>
        </w:numPr>
      </w:pPr>
      <w:r w:rsidRPr="006A6C29">
        <w:rPr>
          <w:b/>
        </w:rPr>
        <w:t xml:space="preserve">chemical residues found in SPMD.  </w:t>
      </w:r>
    </w:p>
    <w:p w14:paraId="12AE8A58" w14:textId="77777777" w:rsidR="00407DEC" w:rsidRPr="006A6C29" w:rsidRDefault="00407DEC" w:rsidP="00407DEC">
      <w:pPr>
        <w:pStyle w:val="Caption"/>
        <w:keepLines/>
        <w:numPr>
          <w:ilvl w:val="0"/>
          <w:numId w:val="22"/>
        </w:numPr>
      </w:pPr>
      <w:r w:rsidRPr="006A6C29">
        <w:rPr>
          <w:b/>
        </w:rPr>
        <w:t xml:space="preserve">chemical residues found in whole water.  </w:t>
      </w:r>
    </w:p>
    <w:p w14:paraId="228E2D0A" w14:textId="4CFE1E18" w:rsidR="008A6D55" w:rsidRPr="006A6C29" w:rsidRDefault="00407DEC" w:rsidP="00407DEC">
      <w:pPr>
        <w:pStyle w:val="ListParagraph"/>
        <w:ind w:left="0"/>
        <w:rPr>
          <w:rFonts w:ascii="Times New Roman" w:hAnsi="Times New Roman" w:cs="Times New Roman"/>
          <w:sz w:val="24"/>
          <w:szCs w:val="24"/>
        </w:rPr>
      </w:pPr>
      <w:r w:rsidRPr="006A6C29">
        <w:rPr>
          <w:b/>
          <w:u w:val="single"/>
        </w:rPr>
        <w:t>Underlined</w:t>
      </w:r>
      <w:r w:rsidRPr="006A6C29">
        <w:rPr>
          <w:b/>
        </w:rPr>
        <w:t xml:space="preserve"> text indicates an estimated ambient concentration.</w:t>
      </w:r>
      <w:r>
        <w:rPr>
          <w:b/>
        </w:rPr>
        <w:t xml:space="preserve"> </w:t>
      </w:r>
      <w:r w:rsidRPr="006A6C29">
        <w:rPr>
          <w:b/>
        </w:rPr>
        <w:t>“ND” indicates chemical not detected in POSIC, SPMD, and whole water samples.</w:t>
      </w:r>
    </w:p>
    <w:p w14:paraId="77898EAD" w14:textId="77777777" w:rsidR="00B85AA0" w:rsidRDefault="00B85AA0" w:rsidP="00D62DA4">
      <w:pPr>
        <w:pStyle w:val="ListParagraph"/>
        <w:ind w:left="0"/>
        <w:rPr>
          <w:rFonts w:ascii="Times New Roman" w:hAnsi="Times New Roman" w:cs="Times New Roman"/>
          <w:sz w:val="24"/>
          <w:szCs w:val="24"/>
        </w:rPr>
      </w:pPr>
    </w:p>
    <w:p w14:paraId="4362927A" w14:textId="1FBE0CE6" w:rsidR="0016734A" w:rsidRPr="006A6C29" w:rsidRDefault="0016734A" w:rsidP="00D62DA4">
      <w:pPr>
        <w:pStyle w:val="ListParagraph"/>
        <w:ind w:left="0"/>
        <w:rPr>
          <w:rFonts w:ascii="Times New Roman" w:hAnsi="Times New Roman" w:cs="Times New Roman"/>
          <w:sz w:val="24"/>
          <w:szCs w:val="24"/>
        </w:rPr>
      </w:pPr>
      <w:r w:rsidRPr="006A6C29">
        <w:rPr>
          <w:rFonts w:ascii="Times New Roman" w:hAnsi="Times New Roman" w:cs="Times New Roman"/>
          <w:sz w:val="24"/>
          <w:szCs w:val="24"/>
        </w:rPr>
        <w:t>The POCIS device is designed to hold different types of solid sorbents that target hydrophilic compounds such as most pharmaceuticals, polar pesticides, and surfactants (Alvarez, 2010). The SPMDs are used for sampling compounds of neutral polarity such as chlorinated pesticides and brominated fla</w:t>
      </w:r>
      <w:r w:rsidR="00A50CC3">
        <w:rPr>
          <w:rFonts w:ascii="Times New Roman" w:hAnsi="Times New Roman" w:cs="Times New Roman"/>
          <w:sz w:val="24"/>
          <w:szCs w:val="24"/>
        </w:rPr>
        <w:t xml:space="preserve">me retardants (Alvarez, 2010). </w:t>
      </w:r>
      <w:r w:rsidR="00EF6C1F" w:rsidRPr="006A6C29">
        <w:rPr>
          <w:rFonts w:ascii="Times New Roman" w:hAnsi="Times New Roman" w:cs="Times New Roman"/>
          <w:b/>
          <w:sz w:val="24"/>
          <w:szCs w:val="24"/>
        </w:rPr>
        <w:t xml:space="preserve">Table </w:t>
      </w:r>
      <w:r w:rsidR="00240B24" w:rsidRPr="006A6C29">
        <w:rPr>
          <w:rFonts w:ascii="Times New Roman" w:hAnsi="Times New Roman" w:cs="Times New Roman"/>
          <w:b/>
          <w:sz w:val="24"/>
          <w:szCs w:val="24"/>
        </w:rPr>
        <w:t xml:space="preserve">3 </w:t>
      </w:r>
      <w:r w:rsidR="00B85AA0">
        <w:rPr>
          <w:rFonts w:ascii="Times New Roman" w:hAnsi="Times New Roman" w:cs="Times New Roman"/>
          <w:sz w:val="24"/>
          <w:szCs w:val="24"/>
        </w:rPr>
        <w:t xml:space="preserve">shows the </w:t>
      </w:r>
      <w:r w:rsidR="005D5AF4" w:rsidRPr="006A6C29">
        <w:rPr>
          <w:rFonts w:ascii="Times New Roman" w:hAnsi="Times New Roman" w:cs="Times New Roman"/>
          <w:sz w:val="24"/>
          <w:szCs w:val="24"/>
        </w:rPr>
        <w:t xml:space="preserve">priority ESOC categories </w:t>
      </w:r>
      <w:r w:rsidR="007F7D57" w:rsidRPr="006A6C29">
        <w:rPr>
          <w:rFonts w:ascii="Times New Roman" w:hAnsi="Times New Roman" w:cs="Times New Roman"/>
          <w:sz w:val="24"/>
          <w:szCs w:val="24"/>
        </w:rPr>
        <w:t>with their respective sampling collection methods.</w:t>
      </w:r>
    </w:p>
    <w:p w14:paraId="733372F0" w14:textId="6049DAAD" w:rsidR="00B85AA0" w:rsidRDefault="00B85AA0">
      <w:pPr>
        <w:rPr>
          <w:rFonts w:ascii="Times New Roman" w:hAnsi="Times New Roman" w:cs="Times New Roman"/>
          <w:bCs/>
          <w:sz w:val="24"/>
          <w:szCs w:val="24"/>
        </w:rPr>
      </w:pPr>
      <w:bookmarkStart w:id="109" w:name="_Ref363122065"/>
      <w:r>
        <w:rPr>
          <w:rFonts w:ascii="Times New Roman" w:hAnsi="Times New Roman" w:cs="Times New Roman"/>
          <w:b/>
          <w:sz w:val="24"/>
          <w:szCs w:val="24"/>
        </w:rPr>
        <w:br w:type="page"/>
      </w:r>
    </w:p>
    <w:tbl>
      <w:tblPr>
        <w:tblStyle w:val="TableGrid"/>
        <w:tblW w:w="0" w:type="auto"/>
        <w:tblInd w:w="115" w:type="dxa"/>
        <w:tblLayout w:type="fixed"/>
        <w:tblLook w:val="04A0" w:firstRow="1" w:lastRow="0" w:firstColumn="1" w:lastColumn="0" w:noHBand="0" w:noVBand="1"/>
      </w:tblPr>
      <w:tblGrid>
        <w:gridCol w:w="4380"/>
        <w:gridCol w:w="1350"/>
        <w:gridCol w:w="1170"/>
        <w:gridCol w:w="1260"/>
      </w:tblGrid>
      <w:tr w:rsidR="009F560D" w:rsidRPr="006A6C29" w14:paraId="7F7871F8" w14:textId="77777777" w:rsidTr="003E0A1C">
        <w:tc>
          <w:tcPr>
            <w:tcW w:w="4380" w:type="dxa"/>
            <w:vMerge w:val="restart"/>
            <w:shd w:val="clear" w:color="auto" w:fill="CCFFFF"/>
            <w:vAlign w:val="center"/>
          </w:tcPr>
          <w:bookmarkEnd w:id="109"/>
          <w:p w14:paraId="07FA7963" w14:textId="77777777" w:rsidR="009F560D" w:rsidRPr="006A6C29" w:rsidRDefault="009F560D" w:rsidP="009F560D">
            <w:pPr>
              <w:ind w:left="0"/>
              <w:rPr>
                <w:rFonts w:ascii="Times New Roman" w:hAnsi="Times New Roman" w:cs="Times New Roman"/>
                <w:b/>
                <w:sz w:val="24"/>
                <w:szCs w:val="24"/>
              </w:rPr>
            </w:pPr>
            <w:r w:rsidRPr="006A6C29">
              <w:rPr>
                <w:rFonts w:ascii="Times New Roman" w:hAnsi="Times New Roman" w:cs="Times New Roman"/>
                <w:b/>
                <w:sz w:val="24"/>
                <w:szCs w:val="24"/>
              </w:rPr>
              <w:lastRenderedPageBreak/>
              <w:t>Priority Chemical Category</w:t>
            </w:r>
          </w:p>
        </w:tc>
        <w:tc>
          <w:tcPr>
            <w:tcW w:w="3780" w:type="dxa"/>
            <w:gridSpan w:val="3"/>
            <w:tcBorders>
              <w:bottom w:val="single" w:sz="4" w:space="0" w:color="000000"/>
            </w:tcBorders>
            <w:shd w:val="clear" w:color="auto" w:fill="CCFFFF"/>
          </w:tcPr>
          <w:p w14:paraId="2F0F77EC" w14:textId="77777777" w:rsidR="009F560D" w:rsidRPr="006A6C29" w:rsidRDefault="009F560D" w:rsidP="009F560D">
            <w:pPr>
              <w:ind w:left="0"/>
              <w:jc w:val="center"/>
              <w:rPr>
                <w:rFonts w:ascii="Times New Roman" w:hAnsi="Times New Roman" w:cs="Times New Roman"/>
                <w:b/>
                <w:sz w:val="24"/>
                <w:szCs w:val="24"/>
              </w:rPr>
            </w:pPr>
            <w:r w:rsidRPr="006A6C29">
              <w:rPr>
                <w:rFonts w:ascii="Times New Roman" w:hAnsi="Times New Roman" w:cs="Times New Roman"/>
                <w:b/>
                <w:sz w:val="24"/>
                <w:szCs w:val="24"/>
              </w:rPr>
              <w:t>Sample Collection Method</w:t>
            </w:r>
          </w:p>
        </w:tc>
      </w:tr>
      <w:tr w:rsidR="009F560D" w:rsidRPr="006A6C29" w14:paraId="4A528440" w14:textId="77777777" w:rsidTr="00682CA7">
        <w:tc>
          <w:tcPr>
            <w:tcW w:w="4380" w:type="dxa"/>
            <w:vMerge/>
            <w:tcBorders>
              <w:bottom w:val="single" w:sz="4" w:space="0" w:color="000000"/>
            </w:tcBorders>
            <w:shd w:val="clear" w:color="auto" w:fill="7F7F7F" w:themeFill="text1" w:themeFillTint="80"/>
          </w:tcPr>
          <w:p w14:paraId="4AB9441C" w14:textId="77777777" w:rsidR="009F560D" w:rsidRPr="006A6C29" w:rsidRDefault="009F560D" w:rsidP="007F7D57">
            <w:pPr>
              <w:ind w:left="0"/>
              <w:rPr>
                <w:rFonts w:ascii="Times New Roman" w:hAnsi="Times New Roman" w:cs="Times New Roman"/>
                <w:sz w:val="24"/>
                <w:szCs w:val="24"/>
              </w:rPr>
            </w:pPr>
          </w:p>
        </w:tc>
        <w:tc>
          <w:tcPr>
            <w:tcW w:w="1350" w:type="dxa"/>
            <w:shd w:val="clear" w:color="auto" w:fill="CCFFFF"/>
          </w:tcPr>
          <w:p w14:paraId="4076BA51" w14:textId="01B4FBF3" w:rsidR="009F560D" w:rsidRPr="006A6C29" w:rsidRDefault="009F560D" w:rsidP="009F560D">
            <w:pPr>
              <w:ind w:left="0"/>
              <w:jc w:val="center"/>
              <w:rPr>
                <w:rFonts w:ascii="Times New Roman" w:hAnsi="Times New Roman" w:cs="Times New Roman"/>
                <w:b/>
                <w:sz w:val="24"/>
                <w:szCs w:val="24"/>
              </w:rPr>
            </w:pPr>
            <w:r w:rsidRPr="006A6C29">
              <w:rPr>
                <w:rFonts w:ascii="Times New Roman" w:hAnsi="Times New Roman" w:cs="Times New Roman"/>
                <w:b/>
                <w:sz w:val="24"/>
                <w:szCs w:val="24"/>
              </w:rPr>
              <w:t>Whole</w:t>
            </w:r>
            <w:r w:rsidR="003E0A1C" w:rsidRPr="006A6C29">
              <w:rPr>
                <w:rFonts w:ascii="Times New Roman" w:hAnsi="Times New Roman" w:cs="Times New Roman"/>
                <w:b/>
                <w:sz w:val="24"/>
                <w:szCs w:val="24"/>
              </w:rPr>
              <w:t xml:space="preserve"> Water</w:t>
            </w:r>
          </w:p>
        </w:tc>
        <w:tc>
          <w:tcPr>
            <w:tcW w:w="1170" w:type="dxa"/>
            <w:shd w:val="clear" w:color="auto" w:fill="CCFFFF"/>
          </w:tcPr>
          <w:p w14:paraId="25D68E98" w14:textId="77777777" w:rsidR="009F560D" w:rsidRPr="006A6C29" w:rsidRDefault="009F560D" w:rsidP="009F560D">
            <w:pPr>
              <w:ind w:left="0"/>
              <w:jc w:val="center"/>
              <w:rPr>
                <w:rFonts w:ascii="Times New Roman" w:hAnsi="Times New Roman" w:cs="Times New Roman"/>
                <w:b/>
                <w:sz w:val="24"/>
                <w:szCs w:val="24"/>
              </w:rPr>
            </w:pPr>
            <w:r w:rsidRPr="006A6C29">
              <w:rPr>
                <w:rFonts w:ascii="Times New Roman" w:hAnsi="Times New Roman" w:cs="Times New Roman"/>
                <w:b/>
                <w:sz w:val="24"/>
                <w:szCs w:val="24"/>
              </w:rPr>
              <w:t>POCIS</w:t>
            </w:r>
          </w:p>
        </w:tc>
        <w:tc>
          <w:tcPr>
            <w:tcW w:w="1260" w:type="dxa"/>
            <w:shd w:val="clear" w:color="auto" w:fill="CCFFFF"/>
          </w:tcPr>
          <w:p w14:paraId="3329168A" w14:textId="77777777" w:rsidR="009F560D" w:rsidRPr="006A6C29" w:rsidRDefault="009F560D" w:rsidP="009F560D">
            <w:pPr>
              <w:ind w:left="0"/>
              <w:jc w:val="center"/>
              <w:rPr>
                <w:rFonts w:ascii="Times New Roman" w:hAnsi="Times New Roman" w:cs="Times New Roman"/>
                <w:b/>
                <w:sz w:val="24"/>
                <w:szCs w:val="24"/>
              </w:rPr>
            </w:pPr>
            <w:r w:rsidRPr="006A6C29">
              <w:rPr>
                <w:rFonts w:ascii="Times New Roman" w:hAnsi="Times New Roman" w:cs="Times New Roman"/>
                <w:b/>
                <w:sz w:val="24"/>
                <w:szCs w:val="24"/>
              </w:rPr>
              <w:t>SPMD</w:t>
            </w:r>
          </w:p>
        </w:tc>
      </w:tr>
      <w:tr w:rsidR="007F7D57" w:rsidRPr="006A6C29" w14:paraId="0D32D5AE" w14:textId="77777777" w:rsidTr="00682CA7">
        <w:tc>
          <w:tcPr>
            <w:tcW w:w="4380" w:type="dxa"/>
            <w:shd w:val="clear" w:color="auto" w:fill="FFFFCC"/>
            <w:vAlign w:val="center"/>
          </w:tcPr>
          <w:p w14:paraId="5AA8561A" w14:textId="77777777" w:rsidR="007F7D57" w:rsidRPr="006A6C29" w:rsidRDefault="007F7D57" w:rsidP="009F560D">
            <w:pPr>
              <w:ind w:left="0"/>
              <w:rPr>
                <w:rFonts w:ascii="Times New Roman" w:hAnsi="Times New Roman" w:cs="Times New Roman"/>
                <w:sz w:val="24"/>
                <w:szCs w:val="24"/>
              </w:rPr>
            </w:pPr>
            <w:r w:rsidRPr="006A6C29">
              <w:rPr>
                <w:rFonts w:ascii="Times New Roman" w:hAnsi="Times New Roman" w:cs="Times New Roman"/>
                <w:sz w:val="24"/>
                <w:szCs w:val="24"/>
              </w:rPr>
              <w:t>Sterols &amp; Hormones</w:t>
            </w:r>
          </w:p>
        </w:tc>
        <w:tc>
          <w:tcPr>
            <w:tcW w:w="1350" w:type="dxa"/>
          </w:tcPr>
          <w:p w14:paraId="06FC0EE5" w14:textId="77777777" w:rsidR="007F7D57" w:rsidRPr="006A6C29" w:rsidRDefault="002F4946" w:rsidP="009F560D">
            <w:pPr>
              <w:ind w:left="0"/>
              <w:jc w:val="center"/>
              <w:rPr>
                <w:rFonts w:ascii="Times New Roman" w:hAnsi="Times New Roman" w:cs="Times New Roman"/>
                <w:sz w:val="24"/>
                <w:szCs w:val="24"/>
              </w:rPr>
            </w:pPr>
            <w:r w:rsidRPr="006A6C29">
              <w:rPr>
                <w:rFonts w:ascii="Times New Roman" w:hAnsi="Times New Roman" w:cs="Times New Roman"/>
                <w:sz w:val="24"/>
                <w:szCs w:val="24"/>
              </w:rPr>
              <w:t>X</w:t>
            </w:r>
          </w:p>
        </w:tc>
        <w:tc>
          <w:tcPr>
            <w:tcW w:w="1170" w:type="dxa"/>
          </w:tcPr>
          <w:p w14:paraId="0ED42CCE" w14:textId="77777777" w:rsidR="007F7D57" w:rsidRPr="006A6C29" w:rsidRDefault="007F7D57" w:rsidP="009F560D">
            <w:pPr>
              <w:ind w:left="0"/>
              <w:jc w:val="center"/>
              <w:rPr>
                <w:rFonts w:ascii="Times New Roman" w:hAnsi="Times New Roman" w:cs="Times New Roman"/>
                <w:sz w:val="24"/>
                <w:szCs w:val="24"/>
              </w:rPr>
            </w:pPr>
            <w:r w:rsidRPr="006A6C29">
              <w:rPr>
                <w:rFonts w:ascii="Times New Roman" w:hAnsi="Times New Roman" w:cs="Times New Roman"/>
                <w:sz w:val="24"/>
                <w:szCs w:val="24"/>
              </w:rPr>
              <w:t>X</w:t>
            </w:r>
          </w:p>
        </w:tc>
        <w:tc>
          <w:tcPr>
            <w:tcW w:w="1260" w:type="dxa"/>
          </w:tcPr>
          <w:p w14:paraId="7CC7847E" w14:textId="77777777" w:rsidR="007F7D57" w:rsidRPr="006A6C29" w:rsidRDefault="007F7D57" w:rsidP="009F560D">
            <w:pPr>
              <w:ind w:left="0"/>
              <w:jc w:val="center"/>
              <w:rPr>
                <w:rFonts w:ascii="Times New Roman" w:hAnsi="Times New Roman" w:cs="Times New Roman"/>
                <w:sz w:val="24"/>
                <w:szCs w:val="24"/>
              </w:rPr>
            </w:pPr>
          </w:p>
        </w:tc>
      </w:tr>
      <w:tr w:rsidR="007F7D57" w:rsidRPr="006A6C29" w14:paraId="161044FA" w14:textId="77777777" w:rsidTr="00682CA7">
        <w:tc>
          <w:tcPr>
            <w:tcW w:w="4380" w:type="dxa"/>
            <w:shd w:val="clear" w:color="auto" w:fill="FFFFCC"/>
            <w:vAlign w:val="center"/>
          </w:tcPr>
          <w:p w14:paraId="723C2A15" w14:textId="77777777" w:rsidR="007F7D57" w:rsidRPr="006A6C29" w:rsidRDefault="007F7D57" w:rsidP="009F560D">
            <w:pPr>
              <w:ind w:left="0"/>
              <w:rPr>
                <w:rFonts w:ascii="Times New Roman" w:hAnsi="Times New Roman" w:cs="Times New Roman"/>
                <w:sz w:val="24"/>
                <w:szCs w:val="24"/>
              </w:rPr>
            </w:pPr>
            <w:r w:rsidRPr="006A6C29">
              <w:rPr>
                <w:rFonts w:ascii="Times New Roman" w:hAnsi="Times New Roman" w:cs="Times New Roman"/>
                <w:sz w:val="24"/>
                <w:szCs w:val="24"/>
              </w:rPr>
              <w:t>PPCP</w:t>
            </w:r>
          </w:p>
        </w:tc>
        <w:tc>
          <w:tcPr>
            <w:tcW w:w="1350" w:type="dxa"/>
          </w:tcPr>
          <w:p w14:paraId="09275879" w14:textId="77777777" w:rsidR="007F7D57" w:rsidRPr="006A6C29" w:rsidRDefault="007F7D57" w:rsidP="009F560D">
            <w:pPr>
              <w:ind w:left="0"/>
              <w:jc w:val="center"/>
              <w:rPr>
                <w:rFonts w:ascii="Times New Roman" w:hAnsi="Times New Roman" w:cs="Times New Roman"/>
                <w:sz w:val="24"/>
                <w:szCs w:val="24"/>
              </w:rPr>
            </w:pPr>
            <w:r w:rsidRPr="006A6C29">
              <w:rPr>
                <w:rFonts w:ascii="Times New Roman" w:hAnsi="Times New Roman" w:cs="Times New Roman"/>
                <w:sz w:val="24"/>
                <w:szCs w:val="24"/>
              </w:rPr>
              <w:t>X</w:t>
            </w:r>
          </w:p>
        </w:tc>
        <w:tc>
          <w:tcPr>
            <w:tcW w:w="1170" w:type="dxa"/>
          </w:tcPr>
          <w:p w14:paraId="4579E2B6" w14:textId="77777777" w:rsidR="007F7D57" w:rsidRPr="006A6C29" w:rsidRDefault="007F7D57" w:rsidP="009F560D">
            <w:pPr>
              <w:ind w:left="0"/>
              <w:jc w:val="center"/>
              <w:rPr>
                <w:rFonts w:ascii="Times New Roman" w:hAnsi="Times New Roman" w:cs="Times New Roman"/>
                <w:sz w:val="24"/>
                <w:szCs w:val="24"/>
              </w:rPr>
            </w:pPr>
            <w:r w:rsidRPr="006A6C29">
              <w:rPr>
                <w:rFonts w:ascii="Times New Roman" w:hAnsi="Times New Roman" w:cs="Times New Roman"/>
                <w:sz w:val="24"/>
                <w:szCs w:val="24"/>
              </w:rPr>
              <w:t>X</w:t>
            </w:r>
          </w:p>
        </w:tc>
        <w:tc>
          <w:tcPr>
            <w:tcW w:w="1260" w:type="dxa"/>
          </w:tcPr>
          <w:p w14:paraId="6FFB4844" w14:textId="77777777" w:rsidR="007F7D57" w:rsidRPr="006A6C29" w:rsidRDefault="007F7D57" w:rsidP="009F560D">
            <w:pPr>
              <w:ind w:left="0"/>
              <w:jc w:val="center"/>
              <w:rPr>
                <w:rFonts w:ascii="Times New Roman" w:hAnsi="Times New Roman" w:cs="Times New Roman"/>
                <w:sz w:val="24"/>
                <w:szCs w:val="24"/>
              </w:rPr>
            </w:pPr>
          </w:p>
        </w:tc>
      </w:tr>
      <w:tr w:rsidR="007F7D57" w:rsidRPr="006A6C29" w14:paraId="6DD80D0B" w14:textId="77777777" w:rsidTr="00682CA7">
        <w:tc>
          <w:tcPr>
            <w:tcW w:w="4380" w:type="dxa"/>
            <w:shd w:val="clear" w:color="auto" w:fill="FFFFCC"/>
            <w:vAlign w:val="center"/>
          </w:tcPr>
          <w:p w14:paraId="0932F06F" w14:textId="77777777" w:rsidR="007F7D57" w:rsidRPr="006A6C29" w:rsidRDefault="007F7D57" w:rsidP="009F560D">
            <w:pPr>
              <w:ind w:left="0"/>
              <w:rPr>
                <w:rFonts w:ascii="Times New Roman" w:hAnsi="Times New Roman" w:cs="Times New Roman"/>
                <w:sz w:val="24"/>
                <w:szCs w:val="24"/>
              </w:rPr>
            </w:pPr>
            <w:r w:rsidRPr="006A6C29">
              <w:rPr>
                <w:rFonts w:ascii="Times New Roman" w:hAnsi="Times New Roman" w:cs="Times New Roman"/>
                <w:sz w:val="24"/>
                <w:szCs w:val="24"/>
              </w:rPr>
              <w:t xml:space="preserve">Pesticides </w:t>
            </w:r>
          </w:p>
        </w:tc>
        <w:tc>
          <w:tcPr>
            <w:tcW w:w="1350" w:type="dxa"/>
          </w:tcPr>
          <w:p w14:paraId="023E7BFD" w14:textId="77777777" w:rsidR="007F7D57" w:rsidRPr="006A6C29" w:rsidRDefault="007F7D57" w:rsidP="009F560D">
            <w:pPr>
              <w:ind w:left="0"/>
              <w:jc w:val="center"/>
              <w:rPr>
                <w:rFonts w:ascii="Times New Roman" w:hAnsi="Times New Roman" w:cs="Times New Roman"/>
                <w:sz w:val="24"/>
                <w:szCs w:val="24"/>
              </w:rPr>
            </w:pPr>
            <w:r w:rsidRPr="006A6C29">
              <w:rPr>
                <w:rFonts w:ascii="Times New Roman" w:hAnsi="Times New Roman" w:cs="Times New Roman"/>
                <w:sz w:val="24"/>
                <w:szCs w:val="24"/>
              </w:rPr>
              <w:t>X</w:t>
            </w:r>
          </w:p>
        </w:tc>
        <w:tc>
          <w:tcPr>
            <w:tcW w:w="1170" w:type="dxa"/>
          </w:tcPr>
          <w:p w14:paraId="32274C16" w14:textId="77777777" w:rsidR="007F7D57" w:rsidRPr="006A6C29" w:rsidRDefault="007F7D57" w:rsidP="009F560D">
            <w:pPr>
              <w:ind w:left="0"/>
              <w:jc w:val="center"/>
              <w:rPr>
                <w:rFonts w:ascii="Times New Roman" w:hAnsi="Times New Roman" w:cs="Times New Roman"/>
                <w:sz w:val="24"/>
                <w:szCs w:val="24"/>
              </w:rPr>
            </w:pPr>
            <w:r w:rsidRPr="006A6C29">
              <w:rPr>
                <w:rFonts w:ascii="Times New Roman" w:hAnsi="Times New Roman" w:cs="Times New Roman"/>
                <w:sz w:val="24"/>
                <w:szCs w:val="24"/>
              </w:rPr>
              <w:t>X</w:t>
            </w:r>
          </w:p>
        </w:tc>
        <w:tc>
          <w:tcPr>
            <w:tcW w:w="1260" w:type="dxa"/>
          </w:tcPr>
          <w:p w14:paraId="289EC428" w14:textId="77777777" w:rsidR="007F7D57" w:rsidRPr="006A6C29" w:rsidRDefault="007F7D57" w:rsidP="009F560D">
            <w:pPr>
              <w:ind w:left="0"/>
              <w:jc w:val="center"/>
              <w:rPr>
                <w:rFonts w:ascii="Times New Roman" w:hAnsi="Times New Roman" w:cs="Times New Roman"/>
                <w:sz w:val="24"/>
                <w:szCs w:val="24"/>
              </w:rPr>
            </w:pPr>
            <w:r w:rsidRPr="006A6C29">
              <w:rPr>
                <w:rFonts w:ascii="Times New Roman" w:hAnsi="Times New Roman" w:cs="Times New Roman"/>
                <w:sz w:val="24"/>
                <w:szCs w:val="24"/>
              </w:rPr>
              <w:t>X</w:t>
            </w:r>
          </w:p>
        </w:tc>
      </w:tr>
      <w:tr w:rsidR="007F7D57" w:rsidRPr="006A6C29" w14:paraId="4DEBD750" w14:textId="77777777" w:rsidTr="00682CA7">
        <w:tc>
          <w:tcPr>
            <w:tcW w:w="4380" w:type="dxa"/>
            <w:shd w:val="clear" w:color="auto" w:fill="FFFFCC"/>
            <w:vAlign w:val="center"/>
          </w:tcPr>
          <w:p w14:paraId="14794906" w14:textId="77777777" w:rsidR="007F7D57" w:rsidRPr="006A6C29" w:rsidRDefault="007F7D57" w:rsidP="009F560D">
            <w:pPr>
              <w:ind w:left="0"/>
              <w:rPr>
                <w:rFonts w:ascii="Times New Roman" w:hAnsi="Times New Roman" w:cs="Times New Roman"/>
                <w:sz w:val="24"/>
                <w:szCs w:val="24"/>
              </w:rPr>
            </w:pPr>
            <w:r w:rsidRPr="006A6C29">
              <w:rPr>
                <w:rFonts w:ascii="Times New Roman" w:hAnsi="Times New Roman" w:cs="Times New Roman"/>
                <w:sz w:val="24"/>
                <w:szCs w:val="24"/>
              </w:rPr>
              <w:t>Alkylphenols (Octylphenol, Nonylphenol, Nonylphenol ethoxylates</w:t>
            </w:r>
            <w:r w:rsidR="009F560D" w:rsidRPr="006A6C29">
              <w:rPr>
                <w:rFonts w:ascii="Times New Roman" w:hAnsi="Times New Roman" w:cs="Times New Roman"/>
                <w:sz w:val="24"/>
                <w:szCs w:val="24"/>
              </w:rPr>
              <w:t>)</w:t>
            </w:r>
          </w:p>
        </w:tc>
        <w:tc>
          <w:tcPr>
            <w:tcW w:w="1350" w:type="dxa"/>
          </w:tcPr>
          <w:p w14:paraId="0BF31F8F" w14:textId="77777777" w:rsidR="007F7D57" w:rsidRPr="006A6C29" w:rsidRDefault="007F7D57" w:rsidP="009F560D">
            <w:pPr>
              <w:ind w:left="0"/>
              <w:jc w:val="center"/>
              <w:rPr>
                <w:rFonts w:ascii="Times New Roman" w:hAnsi="Times New Roman" w:cs="Times New Roman"/>
                <w:sz w:val="24"/>
                <w:szCs w:val="24"/>
              </w:rPr>
            </w:pPr>
            <w:r w:rsidRPr="006A6C29">
              <w:rPr>
                <w:rFonts w:ascii="Times New Roman" w:hAnsi="Times New Roman" w:cs="Times New Roman"/>
                <w:sz w:val="24"/>
                <w:szCs w:val="24"/>
              </w:rPr>
              <w:t>X</w:t>
            </w:r>
          </w:p>
        </w:tc>
        <w:tc>
          <w:tcPr>
            <w:tcW w:w="1170" w:type="dxa"/>
          </w:tcPr>
          <w:p w14:paraId="090E6328" w14:textId="25B1407A" w:rsidR="007F7D57" w:rsidRPr="006A6C29" w:rsidRDefault="007F7D57" w:rsidP="009F560D">
            <w:pPr>
              <w:ind w:left="0"/>
              <w:jc w:val="center"/>
              <w:rPr>
                <w:rFonts w:ascii="Times New Roman" w:hAnsi="Times New Roman" w:cs="Times New Roman"/>
                <w:sz w:val="24"/>
                <w:szCs w:val="24"/>
              </w:rPr>
            </w:pPr>
          </w:p>
        </w:tc>
        <w:tc>
          <w:tcPr>
            <w:tcW w:w="1260" w:type="dxa"/>
          </w:tcPr>
          <w:p w14:paraId="07FE9D79" w14:textId="1C033F65" w:rsidR="007F7D57" w:rsidRPr="006A6C29" w:rsidRDefault="00444DA6" w:rsidP="009F560D">
            <w:pPr>
              <w:ind w:left="0"/>
              <w:jc w:val="center"/>
              <w:rPr>
                <w:rFonts w:ascii="Times New Roman" w:hAnsi="Times New Roman" w:cs="Times New Roman"/>
                <w:sz w:val="24"/>
                <w:szCs w:val="24"/>
              </w:rPr>
            </w:pPr>
            <w:r w:rsidRPr="006A6C29">
              <w:rPr>
                <w:rFonts w:ascii="Times New Roman" w:hAnsi="Times New Roman" w:cs="Times New Roman"/>
                <w:sz w:val="24"/>
                <w:szCs w:val="24"/>
              </w:rPr>
              <w:t>X</w:t>
            </w:r>
          </w:p>
        </w:tc>
      </w:tr>
      <w:tr w:rsidR="007F7D57" w:rsidRPr="006A6C29" w14:paraId="151E6597" w14:textId="77777777" w:rsidTr="00682CA7">
        <w:tc>
          <w:tcPr>
            <w:tcW w:w="4380" w:type="dxa"/>
            <w:shd w:val="clear" w:color="auto" w:fill="FFFFCC"/>
            <w:vAlign w:val="center"/>
          </w:tcPr>
          <w:p w14:paraId="6BB00648" w14:textId="77777777" w:rsidR="007F7D57" w:rsidRPr="006A6C29" w:rsidRDefault="007F7D57" w:rsidP="009F560D">
            <w:pPr>
              <w:ind w:left="0"/>
              <w:rPr>
                <w:rFonts w:ascii="Times New Roman" w:hAnsi="Times New Roman" w:cs="Times New Roman"/>
                <w:sz w:val="24"/>
                <w:szCs w:val="24"/>
              </w:rPr>
            </w:pPr>
            <w:r w:rsidRPr="006A6C29">
              <w:rPr>
                <w:rFonts w:ascii="Times New Roman" w:hAnsi="Times New Roman" w:cs="Times New Roman"/>
                <w:sz w:val="24"/>
                <w:szCs w:val="24"/>
              </w:rPr>
              <w:t>Perfluorinated C</w:t>
            </w:r>
            <w:r w:rsidR="002F4946" w:rsidRPr="006A6C29">
              <w:rPr>
                <w:rFonts w:ascii="Times New Roman" w:hAnsi="Times New Roman" w:cs="Times New Roman"/>
                <w:sz w:val="24"/>
                <w:szCs w:val="24"/>
              </w:rPr>
              <w:t>ompounds</w:t>
            </w:r>
          </w:p>
        </w:tc>
        <w:tc>
          <w:tcPr>
            <w:tcW w:w="1350" w:type="dxa"/>
          </w:tcPr>
          <w:p w14:paraId="5AEDD969" w14:textId="77777777" w:rsidR="007F7D57" w:rsidRPr="006A6C29" w:rsidRDefault="007F7D57" w:rsidP="009F560D">
            <w:pPr>
              <w:ind w:left="0"/>
              <w:jc w:val="center"/>
              <w:rPr>
                <w:rFonts w:ascii="Times New Roman" w:hAnsi="Times New Roman" w:cs="Times New Roman"/>
                <w:sz w:val="24"/>
                <w:szCs w:val="24"/>
              </w:rPr>
            </w:pPr>
            <w:r w:rsidRPr="006A6C29">
              <w:rPr>
                <w:rFonts w:ascii="Times New Roman" w:hAnsi="Times New Roman" w:cs="Times New Roman"/>
                <w:sz w:val="24"/>
                <w:szCs w:val="24"/>
              </w:rPr>
              <w:t>X</w:t>
            </w:r>
          </w:p>
        </w:tc>
        <w:tc>
          <w:tcPr>
            <w:tcW w:w="1170" w:type="dxa"/>
          </w:tcPr>
          <w:p w14:paraId="71BA88A7" w14:textId="77777777" w:rsidR="007F7D57" w:rsidRPr="006A6C29" w:rsidRDefault="007F7D57" w:rsidP="009F560D">
            <w:pPr>
              <w:ind w:left="0"/>
              <w:jc w:val="center"/>
              <w:rPr>
                <w:rFonts w:ascii="Times New Roman" w:hAnsi="Times New Roman" w:cs="Times New Roman"/>
                <w:sz w:val="24"/>
                <w:szCs w:val="24"/>
              </w:rPr>
            </w:pPr>
            <w:r w:rsidRPr="006A6C29">
              <w:rPr>
                <w:rFonts w:ascii="Times New Roman" w:hAnsi="Times New Roman" w:cs="Times New Roman"/>
                <w:sz w:val="24"/>
                <w:szCs w:val="24"/>
              </w:rPr>
              <w:t>X</w:t>
            </w:r>
          </w:p>
        </w:tc>
        <w:tc>
          <w:tcPr>
            <w:tcW w:w="1260" w:type="dxa"/>
          </w:tcPr>
          <w:p w14:paraId="1C196402" w14:textId="77777777" w:rsidR="007F7D57" w:rsidRPr="006A6C29" w:rsidRDefault="007F7D57" w:rsidP="009F560D">
            <w:pPr>
              <w:ind w:left="0"/>
              <w:jc w:val="center"/>
              <w:rPr>
                <w:rFonts w:ascii="Times New Roman" w:hAnsi="Times New Roman" w:cs="Times New Roman"/>
                <w:sz w:val="24"/>
                <w:szCs w:val="24"/>
              </w:rPr>
            </w:pPr>
          </w:p>
        </w:tc>
      </w:tr>
      <w:tr w:rsidR="007F7D57" w:rsidRPr="006A6C29" w14:paraId="3C4ABB71" w14:textId="77777777" w:rsidTr="00682CA7">
        <w:tc>
          <w:tcPr>
            <w:tcW w:w="4380" w:type="dxa"/>
            <w:shd w:val="clear" w:color="auto" w:fill="FFFFCC"/>
            <w:vAlign w:val="center"/>
          </w:tcPr>
          <w:p w14:paraId="4A2C028F" w14:textId="77777777" w:rsidR="007F7D57" w:rsidRPr="006A6C29" w:rsidRDefault="007F7D57" w:rsidP="009F560D">
            <w:pPr>
              <w:ind w:left="0"/>
              <w:rPr>
                <w:rFonts w:ascii="Times New Roman" w:hAnsi="Times New Roman" w:cs="Times New Roman"/>
                <w:sz w:val="24"/>
                <w:szCs w:val="24"/>
              </w:rPr>
            </w:pPr>
            <w:r w:rsidRPr="006A6C29">
              <w:rPr>
                <w:rFonts w:ascii="Times New Roman" w:hAnsi="Times New Roman" w:cs="Times New Roman"/>
                <w:sz w:val="24"/>
                <w:szCs w:val="24"/>
              </w:rPr>
              <w:t>Polybrominated Diphenyl Ethers</w:t>
            </w:r>
          </w:p>
        </w:tc>
        <w:tc>
          <w:tcPr>
            <w:tcW w:w="1350" w:type="dxa"/>
          </w:tcPr>
          <w:p w14:paraId="156B0457" w14:textId="77777777" w:rsidR="007F7D57" w:rsidRPr="006A6C29" w:rsidRDefault="007F7D57" w:rsidP="009F560D">
            <w:pPr>
              <w:ind w:left="0"/>
              <w:jc w:val="center"/>
              <w:rPr>
                <w:rFonts w:ascii="Times New Roman" w:hAnsi="Times New Roman" w:cs="Times New Roman"/>
                <w:sz w:val="24"/>
                <w:szCs w:val="24"/>
              </w:rPr>
            </w:pPr>
            <w:r w:rsidRPr="006A6C29">
              <w:rPr>
                <w:rFonts w:ascii="Times New Roman" w:hAnsi="Times New Roman" w:cs="Times New Roman"/>
                <w:sz w:val="24"/>
                <w:szCs w:val="24"/>
              </w:rPr>
              <w:t>X</w:t>
            </w:r>
          </w:p>
        </w:tc>
        <w:tc>
          <w:tcPr>
            <w:tcW w:w="1170" w:type="dxa"/>
          </w:tcPr>
          <w:p w14:paraId="45922FA8" w14:textId="77777777" w:rsidR="007F7D57" w:rsidRPr="006A6C29" w:rsidRDefault="007F7D57" w:rsidP="009F560D">
            <w:pPr>
              <w:ind w:left="0"/>
              <w:jc w:val="center"/>
              <w:rPr>
                <w:rFonts w:ascii="Times New Roman" w:hAnsi="Times New Roman" w:cs="Times New Roman"/>
                <w:sz w:val="24"/>
                <w:szCs w:val="24"/>
              </w:rPr>
            </w:pPr>
          </w:p>
        </w:tc>
        <w:tc>
          <w:tcPr>
            <w:tcW w:w="1260" w:type="dxa"/>
          </w:tcPr>
          <w:p w14:paraId="143B26C3" w14:textId="77777777" w:rsidR="007F7D57" w:rsidRPr="006A6C29" w:rsidRDefault="007F7D57" w:rsidP="009F560D">
            <w:pPr>
              <w:ind w:left="0"/>
              <w:jc w:val="center"/>
              <w:rPr>
                <w:rFonts w:ascii="Times New Roman" w:hAnsi="Times New Roman" w:cs="Times New Roman"/>
                <w:sz w:val="24"/>
                <w:szCs w:val="24"/>
              </w:rPr>
            </w:pPr>
            <w:r w:rsidRPr="006A6C29">
              <w:rPr>
                <w:rFonts w:ascii="Times New Roman" w:hAnsi="Times New Roman" w:cs="Times New Roman"/>
                <w:sz w:val="24"/>
                <w:szCs w:val="24"/>
              </w:rPr>
              <w:t>X</w:t>
            </w:r>
          </w:p>
        </w:tc>
      </w:tr>
    </w:tbl>
    <w:p w14:paraId="1A05A529" w14:textId="4BDC672B" w:rsidR="0016734A" w:rsidRPr="00407DEC" w:rsidRDefault="00407DEC" w:rsidP="00D62DA4">
      <w:pPr>
        <w:pStyle w:val="ListParagraph"/>
        <w:ind w:left="0"/>
        <w:rPr>
          <w:rFonts w:ascii="Times New Roman" w:hAnsi="Times New Roman" w:cs="Times New Roman"/>
          <w:sz w:val="24"/>
          <w:szCs w:val="24"/>
        </w:rPr>
      </w:pPr>
      <w:r w:rsidRPr="00407DEC">
        <w:rPr>
          <w:rFonts w:ascii="Times New Roman" w:hAnsi="Times New Roman" w:cs="Times New Roman"/>
          <w:b/>
          <w:sz w:val="24"/>
          <w:szCs w:val="24"/>
        </w:rPr>
        <w:t>Table 3</w:t>
      </w:r>
      <w:r w:rsidRPr="00407DEC">
        <w:rPr>
          <w:rFonts w:ascii="Times New Roman" w:hAnsi="Times New Roman" w:cs="Times New Roman"/>
          <w:sz w:val="24"/>
          <w:szCs w:val="24"/>
        </w:rPr>
        <w:t>. ESOC</w:t>
      </w:r>
      <w:del w:id="110" w:author="Burtchett, Jade" w:date="2019-02-04T11:35:00Z">
        <w:r w:rsidRPr="00407DEC" w:rsidDel="001E73ED">
          <w:rPr>
            <w:rFonts w:ascii="Times New Roman" w:hAnsi="Times New Roman" w:cs="Times New Roman"/>
            <w:sz w:val="24"/>
            <w:szCs w:val="24"/>
          </w:rPr>
          <w:delText>s</w:delText>
        </w:r>
      </w:del>
      <w:r w:rsidRPr="00407DEC">
        <w:rPr>
          <w:rFonts w:ascii="Times New Roman" w:hAnsi="Times New Roman" w:cs="Times New Roman"/>
          <w:sz w:val="24"/>
          <w:szCs w:val="24"/>
        </w:rPr>
        <w:t xml:space="preserve"> Priority List and Sample Collection Methods</w:t>
      </w:r>
    </w:p>
    <w:p w14:paraId="3D0363F2" w14:textId="77777777" w:rsidR="00407DEC" w:rsidRDefault="00407DEC" w:rsidP="005B08F9">
      <w:pPr>
        <w:pStyle w:val="ESOCBody"/>
        <w:jc w:val="center"/>
      </w:pPr>
    </w:p>
    <w:p w14:paraId="736DDA39" w14:textId="4EC6D5C2" w:rsidR="0016734A" w:rsidRPr="006A6C29" w:rsidRDefault="00E85CFB" w:rsidP="005B08F9">
      <w:pPr>
        <w:pStyle w:val="ESOCBody"/>
        <w:jc w:val="center"/>
      </w:pPr>
      <w:r w:rsidRPr="006A6C29">
        <w:rPr>
          <w:noProof/>
        </w:rPr>
        <w:drawing>
          <wp:inline distT="0" distB="0" distL="0" distR="0" wp14:anchorId="42C38F7D" wp14:editId="63648DA4">
            <wp:extent cx="2381250" cy="2209800"/>
            <wp:effectExtent l="19050" t="0" r="0" b="0"/>
            <wp:docPr id="4" name="Picture 10" descr="The large POCIS cansiter with a POCIS and SPMD carr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he large POCIS cansiter with a POCIS and SPMD carrier"/>
                    <pic:cNvPicPr>
                      <a:picLocks noChangeAspect="1" noChangeArrowheads="1"/>
                    </pic:cNvPicPr>
                  </pic:nvPicPr>
                  <pic:blipFill>
                    <a:blip r:embed="rId25"/>
                    <a:srcRect/>
                    <a:stretch>
                      <a:fillRect/>
                    </a:stretch>
                  </pic:blipFill>
                  <pic:spPr bwMode="auto">
                    <a:xfrm>
                      <a:off x="0" y="0"/>
                      <a:ext cx="2381250" cy="2209800"/>
                    </a:xfrm>
                    <a:prstGeom prst="rect">
                      <a:avLst/>
                    </a:prstGeom>
                    <a:noFill/>
                    <a:ln w="9525">
                      <a:noFill/>
                      <a:miter lim="800000"/>
                      <a:headEnd/>
                      <a:tailEnd/>
                    </a:ln>
                  </pic:spPr>
                </pic:pic>
              </a:graphicData>
            </a:graphic>
          </wp:inline>
        </w:drawing>
      </w:r>
    </w:p>
    <w:p w14:paraId="461E070B" w14:textId="77777777" w:rsidR="00407DEC" w:rsidRPr="006A6C29" w:rsidRDefault="00407DEC" w:rsidP="00407DEC">
      <w:pPr>
        <w:pStyle w:val="Caption"/>
        <w:rPr>
          <w:b/>
        </w:rPr>
      </w:pPr>
      <w:bookmarkStart w:id="111" w:name="_Ref360782372"/>
      <w:r w:rsidRPr="004D2691">
        <w:rPr>
          <w:b/>
        </w:rPr>
        <w:t xml:space="preserve">Figure </w:t>
      </w:r>
      <w:bookmarkEnd w:id="111"/>
      <w:r w:rsidRPr="004D2691">
        <w:rPr>
          <w:b/>
        </w:rPr>
        <w:t>3</w:t>
      </w:r>
      <w:r w:rsidRPr="006A6C29">
        <w:t xml:space="preserve">.  Sampling canister (center) which holds both POCIS (left) and SPMD (right).  </w:t>
      </w:r>
      <w:r w:rsidRPr="006A6C29">
        <w:rPr>
          <w:b/>
        </w:rPr>
        <w:t xml:space="preserve">The canister will hold one POCIS carrier mounted with three POCIS and three standard SPMDs mounted on spider carriers.  Source: </w:t>
      </w:r>
      <w:hyperlink r:id="rId26" w:history="1">
        <w:r w:rsidRPr="006A6C29">
          <w:rPr>
            <w:rStyle w:val="Hyperlink"/>
            <w:b/>
          </w:rPr>
          <w:t>www.est-lab.com</w:t>
        </w:r>
      </w:hyperlink>
      <w:r w:rsidRPr="006A6C29">
        <w:rPr>
          <w:b/>
        </w:rPr>
        <w:t>.</w:t>
      </w:r>
    </w:p>
    <w:p w14:paraId="5859A05C" w14:textId="77777777" w:rsidR="008C48B0" w:rsidRPr="006A6C29" w:rsidRDefault="008C48B0" w:rsidP="009A7325">
      <w:pPr>
        <w:pStyle w:val="ESOCBody"/>
      </w:pPr>
    </w:p>
    <w:p w14:paraId="1E44DE4E" w14:textId="2F912DF0" w:rsidR="00DA25FC" w:rsidRPr="006A6C29" w:rsidRDefault="00DA25FC" w:rsidP="0012755C">
      <w:pPr>
        <w:pStyle w:val="ListParagraph"/>
        <w:ind w:left="0"/>
        <w:rPr>
          <w:rFonts w:ascii="Times New Roman" w:hAnsi="Times New Roman" w:cs="Times New Roman"/>
          <w:sz w:val="24"/>
          <w:szCs w:val="24"/>
        </w:rPr>
      </w:pPr>
      <w:r w:rsidRPr="006A6C29">
        <w:rPr>
          <w:rFonts w:ascii="Times New Roman" w:hAnsi="Times New Roman" w:cs="Times New Roman"/>
          <w:sz w:val="24"/>
          <w:szCs w:val="24"/>
        </w:rPr>
        <w:t>There are advantages and disadvantages to collecting water samples from whole water grab samplers and passive sampler</w:t>
      </w:r>
      <w:r w:rsidR="00A50CC3">
        <w:rPr>
          <w:rFonts w:ascii="Times New Roman" w:hAnsi="Times New Roman" w:cs="Times New Roman"/>
          <w:sz w:val="24"/>
          <w:szCs w:val="24"/>
        </w:rPr>
        <w:t xml:space="preserve">s. </w:t>
      </w:r>
      <w:r w:rsidR="00596A49" w:rsidRPr="006A6C29">
        <w:rPr>
          <w:rFonts w:ascii="Times New Roman" w:hAnsi="Times New Roman" w:cs="Times New Roman"/>
          <w:sz w:val="24"/>
          <w:szCs w:val="24"/>
        </w:rPr>
        <w:t xml:space="preserve">The performance expectations of each collection technique </w:t>
      </w:r>
      <w:proofErr w:type="gramStart"/>
      <w:r w:rsidR="00596A49" w:rsidRPr="006A6C29">
        <w:rPr>
          <w:rFonts w:ascii="Times New Roman" w:hAnsi="Times New Roman" w:cs="Times New Roman"/>
          <w:sz w:val="24"/>
          <w:szCs w:val="24"/>
        </w:rPr>
        <w:t>is</w:t>
      </w:r>
      <w:proofErr w:type="gramEnd"/>
      <w:r w:rsidR="00596A49" w:rsidRPr="006A6C29">
        <w:rPr>
          <w:rFonts w:ascii="Times New Roman" w:hAnsi="Times New Roman" w:cs="Times New Roman"/>
          <w:sz w:val="24"/>
          <w:szCs w:val="24"/>
        </w:rPr>
        <w:t xml:space="preserve"> outlined below.</w:t>
      </w:r>
    </w:p>
    <w:p w14:paraId="4A437B44" w14:textId="77777777" w:rsidR="00596A49" w:rsidRDefault="00596A49" w:rsidP="0012755C">
      <w:pPr>
        <w:pStyle w:val="ListParagraph"/>
        <w:ind w:left="0"/>
        <w:rPr>
          <w:rFonts w:ascii="Times New Roman" w:hAnsi="Times New Roman" w:cs="Times New Roman"/>
          <w:sz w:val="24"/>
          <w:szCs w:val="24"/>
        </w:rPr>
      </w:pPr>
    </w:p>
    <w:p w14:paraId="39EA63CF" w14:textId="77777777" w:rsidR="00B85AA0" w:rsidRPr="006A6C29" w:rsidRDefault="00B85AA0" w:rsidP="0012755C">
      <w:pPr>
        <w:pStyle w:val="ListParagraph"/>
        <w:ind w:left="0"/>
        <w:rPr>
          <w:rFonts w:ascii="Times New Roman" w:hAnsi="Times New Roman" w:cs="Times New Roman"/>
          <w:sz w:val="24"/>
          <w:szCs w:val="24"/>
        </w:rPr>
      </w:pPr>
    </w:p>
    <w:p w14:paraId="44763347" w14:textId="03318FB0" w:rsidR="00596A49" w:rsidRPr="006A6C29" w:rsidRDefault="00596A49" w:rsidP="0012755C">
      <w:pPr>
        <w:pStyle w:val="ListParagraph"/>
        <w:ind w:left="0"/>
        <w:rPr>
          <w:rFonts w:ascii="Times New Roman" w:hAnsi="Times New Roman" w:cs="Times New Roman"/>
          <w:sz w:val="24"/>
          <w:szCs w:val="24"/>
          <w:u w:val="single"/>
        </w:rPr>
      </w:pPr>
      <w:r w:rsidRPr="006A6C29">
        <w:rPr>
          <w:rFonts w:ascii="Times New Roman" w:hAnsi="Times New Roman" w:cs="Times New Roman"/>
          <w:sz w:val="24"/>
          <w:szCs w:val="24"/>
          <w:u w:val="single"/>
        </w:rPr>
        <w:t>Whole water grab</w:t>
      </w:r>
    </w:p>
    <w:p w14:paraId="1F6207B0" w14:textId="712C5CCB" w:rsidR="00596A49" w:rsidRPr="006A6C29" w:rsidRDefault="00596A49" w:rsidP="00596A49">
      <w:pPr>
        <w:pStyle w:val="ListParagraph"/>
        <w:numPr>
          <w:ilvl w:val="0"/>
          <w:numId w:val="24"/>
        </w:numPr>
        <w:rPr>
          <w:rFonts w:ascii="Times New Roman" w:hAnsi="Times New Roman" w:cs="Times New Roman"/>
          <w:sz w:val="24"/>
          <w:szCs w:val="24"/>
        </w:rPr>
      </w:pPr>
      <w:r w:rsidRPr="006A6C29">
        <w:rPr>
          <w:rFonts w:ascii="Times New Roman" w:hAnsi="Times New Roman" w:cs="Times New Roman"/>
          <w:sz w:val="24"/>
          <w:szCs w:val="24"/>
        </w:rPr>
        <w:t>One or multiple sampling trips required depending on study design</w:t>
      </w:r>
    </w:p>
    <w:p w14:paraId="0ECDBFFD" w14:textId="04FBF76B" w:rsidR="00596A49" w:rsidRPr="006A6C29" w:rsidRDefault="00596A49" w:rsidP="00596A49">
      <w:pPr>
        <w:pStyle w:val="ListParagraph"/>
        <w:numPr>
          <w:ilvl w:val="0"/>
          <w:numId w:val="24"/>
        </w:numPr>
        <w:rPr>
          <w:rFonts w:ascii="Times New Roman" w:hAnsi="Times New Roman" w:cs="Times New Roman"/>
          <w:sz w:val="24"/>
          <w:szCs w:val="24"/>
        </w:rPr>
      </w:pPr>
      <w:r w:rsidRPr="006A6C29">
        <w:rPr>
          <w:rFonts w:ascii="Times New Roman" w:hAnsi="Times New Roman" w:cs="Times New Roman"/>
          <w:sz w:val="24"/>
          <w:szCs w:val="24"/>
        </w:rPr>
        <w:t>Quantitative results</w:t>
      </w:r>
    </w:p>
    <w:p w14:paraId="4DF0D181" w14:textId="2904CEF1" w:rsidR="00596A49" w:rsidRPr="006A6C29" w:rsidRDefault="00596A49" w:rsidP="00596A49">
      <w:pPr>
        <w:pStyle w:val="ListParagraph"/>
        <w:numPr>
          <w:ilvl w:val="0"/>
          <w:numId w:val="24"/>
        </w:numPr>
        <w:rPr>
          <w:rFonts w:ascii="Times New Roman" w:hAnsi="Times New Roman" w:cs="Times New Roman"/>
          <w:sz w:val="24"/>
          <w:szCs w:val="24"/>
        </w:rPr>
      </w:pPr>
      <w:r w:rsidRPr="006A6C29">
        <w:rPr>
          <w:rFonts w:ascii="Times New Roman" w:hAnsi="Times New Roman" w:cs="Times New Roman"/>
          <w:sz w:val="24"/>
          <w:szCs w:val="24"/>
        </w:rPr>
        <w:lastRenderedPageBreak/>
        <w:t xml:space="preserve">Direct comparison to known sucralose concentrations </w:t>
      </w:r>
    </w:p>
    <w:p w14:paraId="2AA22226" w14:textId="31FB578E" w:rsidR="00596A49" w:rsidRPr="006A6C29" w:rsidRDefault="00596A49" w:rsidP="00596A49">
      <w:pPr>
        <w:pStyle w:val="ListParagraph"/>
        <w:numPr>
          <w:ilvl w:val="0"/>
          <w:numId w:val="24"/>
        </w:numPr>
        <w:rPr>
          <w:rFonts w:ascii="Times New Roman" w:hAnsi="Times New Roman" w:cs="Times New Roman"/>
          <w:sz w:val="24"/>
          <w:szCs w:val="24"/>
        </w:rPr>
      </w:pPr>
      <w:r w:rsidRPr="006A6C29">
        <w:rPr>
          <w:rFonts w:ascii="Times New Roman" w:hAnsi="Times New Roman" w:cs="Times New Roman"/>
          <w:sz w:val="24"/>
          <w:szCs w:val="24"/>
        </w:rPr>
        <w:t>Will not capture episodic events such as facility breach or storm event</w:t>
      </w:r>
    </w:p>
    <w:p w14:paraId="3883C3CD" w14:textId="3CD2C1A7" w:rsidR="00596A49" w:rsidRPr="006A6C29" w:rsidRDefault="00596A49" w:rsidP="00596A49">
      <w:pPr>
        <w:pStyle w:val="ListParagraph"/>
        <w:numPr>
          <w:ilvl w:val="0"/>
          <w:numId w:val="24"/>
        </w:numPr>
        <w:rPr>
          <w:rFonts w:ascii="Times New Roman" w:hAnsi="Times New Roman" w:cs="Times New Roman"/>
          <w:sz w:val="24"/>
          <w:szCs w:val="24"/>
        </w:rPr>
      </w:pPr>
      <w:r w:rsidRPr="006A6C29">
        <w:rPr>
          <w:rFonts w:ascii="Times New Roman" w:hAnsi="Times New Roman" w:cs="Times New Roman"/>
          <w:sz w:val="24"/>
          <w:szCs w:val="24"/>
        </w:rPr>
        <w:t xml:space="preserve">Large number of non-detections </w:t>
      </w:r>
    </w:p>
    <w:p w14:paraId="531115E0" w14:textId="77777777" w:rsidR="00DA25FC" w:rsidRPr="006A6C29" w:rsidRDefault="00DA25FC" w:rsidP="0012755C">
      <w:pPr>
        <w:pStyle w:val="ListParagraph"/>
        <w:ind w:left="0"/>
        <w:rPr>
          <w:rFonts w:ascii="Times New Roman" w:hAnsi="Times New Roman" w:cs="Times New Roman"/>
          <w:sz w:val="24"/>
          <w:szCs w:val="24"/>
        </w:rPr>
      </w:pPr>
    </w:p>
    <w:p w14:paraId="7003C554" w14:textId="77777777" w:rsidR="00B85AA0" w:rsidRDefault="00B85AA0" w:rsidP="0012755C">
      <w:pPr>
        <w:pStyle w:val="ListParagraph"/>
        <w:ind w:left="0"/>
        <w:rPr>
          <w:rFonts w:ascii="Times New Roman" w:hAnsi="Times New Roman" w:cs="Times New Roman"/>
          <w:sz w:val="24"/>
          <w:szCs w:val="24"/>
          <w:u w:val="single"/>
        </w:rPr>
      </w:pPr>
    </w:p>
    <w:p w14:paraId="4A6826AF" w14:textId="6CAA0B8F" w:rsidR="00596A49" w:rsidRPr="006A6C29" w:rsidRDefault="00596A49" w:rsidP="0012755C">
      <w:pPr>
        <w:pStyle w:val="ListParagraph"/>
        <w:ind w:left="0"/>
        <w:rPr>
          <w:rFonts w:ascii="Times New Roman" w:hAnsi="Times New Roman" w:cs="Times New Roman"/>
          <w:sz w:val="24"/>
          <w:szCs w:val="24"/>
          <w:u w:val="single"/>
        </w:rPr>
      </w:pPr>
      <w:r w:rsidRPr="006A6C29">
        <w:rPr>
          <w:rFonts w:ascii="Times New Roman" w:hAnsi="Times New Roman" w:cs="Times New Roman"/>
          <w:sz w:val="24"/>
          <w:szCs w:val="24"/>
          <w:u w:val="single"/>
        </w:rPr>
        <w:t>Integrative Sampling Devices</w:t>
      </w:r>
    </w:p>
    <w:p w14:paraId="18A0D221" w14:textId="22FA8962" w:rsidR="00596A49" w:rsidRPr="006A6C29" w:rsidRDefault="00596A49" w:rsidP="00596A49">
      <w:pPr>
        <w:pStyle w:val="ListParagraph"/>
        <w:numPr>
          <w:ilvl w:val="0"/>
          <w:numId w:val="25"/>
        </w:numPr>
        <w:rPr>
          <w:rFonts w:ascii="Times New Roman" w:hAnsi="Times New Roman" w:cs="Times New Roman"/>
          <w:sz w:val="24"/>
          <w:szCs w:val="24"/>
        </w:rPr>
      </w:pPr>
      <w:r w:rsidRPr="006A6C29">
        <w:rPr>
          <w:rFonts w:ascii="Times New Roman" w:hAnsi="Times New Roman" w:cs="Times New Roman"/>
          <w:sz w:val="24"/>
          <w:szCs w:val="24"/>
        </w:rPr>
        <w:t>Time-integrated sample (30-40 days)</w:t>
      </w:r>
    </w:p>
    <w:p w14:paraId="528A6968" w14:textId="2CAB951E" w:rsidR="00596A49" w:rsidRPr="006A6C29" w:rsidRDefault="00596A49" w:rsidP="00596A49">
      <w:pPr>
        <w:pStyle w:val="ListParagraph"/>
        <w:numPr>
          <w:ilvl w:val="0"/>
          <w:numId w:val="25"/>
        </w:numPr>
        <w:rPr>
          <w:rFonts w:ascii="Times New Roman" w:hAnsi="Times New Roman" w:cs="Times New Roman"/>
          <w:sz w:val="24"/>
          <w:szCs w:val="24"/>
        </w:rPr>
      </w:pPr>
      <w:r w:rsidRPr="006A6C29">
        <w:rPr>
          <w:rFonts w:ascii="Times New Roman" w:hAnsi="Times New Roman" w:cs="Times New Roman"/>
          <w:sz w:val="24"/>
          <w:szCs w:val="24"/>
        </w:rPr>
        <w:t>Higher number of detections based on larger water volumes</w:t>
      </w:r>
    </w:p>
    <w:p w14:paraId="00753CD6" w14:textId="69D577A8" w:rsidR="00596A49" w:rsidRPr="006A6C29" w:rsidRDefault="00596A49" w:rsidP="00596A49">
      <w:pPr>
        <w:pStyle w:val="ListParagraph"/>
        <w:numPr>
          <w:ilvl w:val="0"/>
          <w:numId w:val="25"/>
        </w:numPr>
        <w:rPr>
          <w:rFonts w:ascii="Times New Roman" w:hAnsi="Times New Roman" w:cs="Times New Roman"/>
          <w:sz w:val="24"/>
          <w:szCs w:val="24"/>
        </w:rPr>
      </w:pPr>
      <w:r w:rsidRPr="006A6C29">
        <w:rPr>
          <w:rFonts w:ascii="Times New Roman" w:hAnsi="Times New Roman" w:cs="Times New Roman"/>
          <w:sz w:val="24"/>
          <w:szCs w:val="24"/>
        </w:rPr>
        <w:t>May mimic contaminant accumulation in fish tissue</w:t>
      </w:r>
    </w:p>
    <w:p w14:paraId="4D845C4B" w14:textId="3D5C586D" w:rsidR="00596A49" w:rsidRPr="006A6C29" w:rsidRDefault="00596A49" w:rsidP="00596A49">
      <w:pPr>
        <w:pStyle w:val="ListParagraph"/>
        <w:numPr>
          <w:ilvl w:val="0"/>
          <w:numId w:val="25"/>
        </w:numPr>
        <w:rPr>
          <w:rFonts w:ascii="Times New Roman" w:hAnsi="Times New Roman" w:cs="Times New Roman"/>
          <w:sz w:val="24"/>
          <w:szCs w:val="24"/>
        </w:rPr>
      </w:pPr>
      <w:r w:rsidRPr="006A6C29">
        <w:rPr>
          <w:rFonts w:ascii="Times New Roman" w:hAnsi="Times New Roman" w:cs="Times New Roman"/>
          <w:sz w:val="24"/>
          <w:szCs w:val="24"/>
        </w:rPr>
        <w:t>Estimated water concentrations</w:t>
      </w:r>
    </w:p>
    <w:p w14:paraId="043A6B10" w14:textId="5029F836" w:rsidR="00A21EE2" w:rsidRPr="006A6C29" w:rsidRDefault="00A21EE2" w:rsidP="00596A49">
      <w:pPr>
        <w:pStyle w:val="ListParagraph"/>
        <w:numPr>
          <w:ilvl w:val="0"/>
          <w:numId w:val="25"/>
        </w:numPr>
        <w:rPr>
          <w:rFonts w:ascii="Times New Roman" w:hAnsi="Times New Roman" w:cs="Times New Roman"/>
          <w:sz w:val="24"/>
          <w:szCs w:val="24"/>
        </w:rPr>
      </w:pPr>
      <w:r w:rsidRPr="006A6C29">
        <w:rPr>
          <w:rFonts w:ascii="Times New Roman" w:hAnsi="Times New Roman" w:cs="Times New Roman"/>
          <w:sz w:val="24"/>
          <w:szCs w:val="24"/>
        </w:rPr>
        <w:t>Opportunity for vandalism</w:t>
      </w:r>
    </w:p>
    <w:p w14:paraId="28FE9A09" w14:textId="77777777" w:rsidR="00596A49" w:rsidRPr="006A6C29" w:rsidRDefault="00596A49" w:rsidP="0012755C">
      <w:pPr>
        <w:pStyle w:val="ListParagraph"/>
        <w:ind w:left="0"/>
        <w:rPr>
          <w:rFonts w:ascii="Times New Roman" w:hAnsi="Times New Roman" w:cs="Times New Roman"/>
          <w:sz w:val="24"/>
          <w:szCs w:val="24"/>
        </w:rPr>
      </w:pPr>
    </w:p>
    <w:p w14:paraId="5BB60C25" w14:textId="77777777" w:rsidR="00B85AA0" w:rsidRDefault="00B85AA0" w:rsidP="0012755C">
      <w:pPr>
        <w:pStyle w:val="ListParagraph"/>
        <w:ind w:left="0"/>
        <w:rPr>
          <w:rFonts w:ascii="Times New Roman" w:hAnsi="Times New Roman" w:cs="Times New Roman"/>
          <w:sz w:val="24"/>
          <w:szCs w:val="24"/>
        </w:rPr>
      </w:pPr>
    </w:p>
    <w:p w14:paraId="0169D9BE" w14:textId="0FF7DF83" w:rsidR="0016734A" w:rsidRPr="006A6C29" w:rsidRDefault="0016734A" w:rsidP="0012755C">
      <w:pPr>
        <w:pStyle w:val="ListParagraph"/>
        <w:ind w:left="0"/>
        <w:rPr>
          <w:rFonts w:ascii="Times New Roman" w:hAnsi="Times New Roman" w:cs="Times New Roman"/>
          <w:sz w:val="24"/>
          <w:szCs w:val="24"/>
        </w:rPr>
      </w:pPr>
      <w:r w:rsidRPr="006A6C29">
        <w:rPr>
          <w:rFonts w:ascii="Times New Roman" w:hAnsi="Times New Roman" w:cs="Times New Roman"/>
          <w:sz w:val="24"/>
          <w:szCs w:val="24"/>
        </w:rPr>
        <w:t xml:space="preserve">While a one-liter </w:t>
      </w:r>
      <w:r w:rsidR="00A50CC3">
        <w:rPr>
          <w:rFonts w:ascii="Times New Roman" w:hAnsi="Times New Roman" w:cs="Times New Roman"/>
          <w:sz w:val="24"/>
          <w:szCs w:val="24"/>
        </w:rPr>
        <w:t>grab</w:t>
      </w:r>
      <w:r w:rsidRPr="006A6C29">
        <w:rPr>
          <w:rFonts w:ascii="Times New Roman" w:hAnsi="Times New Roman" w:cs="Times New Roman"/>
          <w:sz w:val="24"/>
          <w:szCs w:val="24"/>
        </w:rPr>
        <w:t xml:space="preserve"> sample will capture the possible contamination present during the sampling event, a passive sampler collects contaminants </w:t>
      </w:r>
      <w:r w:rsidR="00D65C93" w:rsidRPr="006A6C29">
        <w:rPr>
          <w:rFonts w:ascii="Times New Roman" w:hAnsi="Times New Roman" w:cs="Times New Roman"/>
          <w:sz w:val="24"/>
          <w:szCs w:val="24"/>
        </w:rPr>
        <w:t xml:space="preserve">from a larger volume of water </w:t>
      </w:r>
      <w:r w:rsidRPr="006A6C29">
        <w:rPr>
          <w:rFonts w:ascii="Times New Roman" w:hAnsi="Times New Roman" w:cs="Times New Roman"/>
          <w:sz w:val="24"/>
          <w:szCs w:val="24"/>
        </w:rPr>
        <w:t>over</w:t>
      </w:r>
      <w:r w:rsidR="00D65C93" w:rsidRPr="006A6C29">
        <w:rPr>
          <w:rFonts w:ascii="Times New Roman" w:hAnsi="Times New Roman" w:cs="Times New Roman"/>
          <w:sz w:val="24"/>
          <w:szCs w:val="24"/>
        </w:rPr>
        <w:t xml:space="preserve"> a</w:t>
      </w:r>
      <w:r w:rsidRPr="006A6C29">
        <w:rPr>
          <w:rFonts w:ascii="Times New Roman" w:hAnsi="Times New Roman" w:cs="Times New Roman"/>
          <w:sz w:val="24"/>
          <w:szCs w:val="24"/>
        </w:rPr>
        <w:t xml:space="preserve"> </w:t>
      </w:r>
      <w:r w:rsidR="00D65C93" w:rsidRPr="006A6C29">
        <w:rPr>
          <w:rFonts w:ascii="Times New Roman" w:hAnsi="Times New Roman" w:cs="Times New Roman"/>
          <w:sz w:val="24"/>
          <w:szCs w:val="24"/>
        </w:rPr>
        <w:t xml:space="preserve">greater </w:t>
      </w:r>
      <w:proofErr w:type="gramStart"/>
      <w:r w:rsidR="00D65C93" w:rsidRPr="006A6C29">
        <w:rPr>
          <w:rFonts w:ascii="Times New Roman" w:hAnsi="Times New Roman" w:cs="Times New Roman"/>
          <w:sz w:val="24"/>
          <w:szCs w:val="24"/>
        </w:rPr>
        <w:t>period</w:t>
      </w:r>
      <w:r w:rsidR="00A50CC3">
        <w:rPr>
          <w:rFonts w:ascii="Times New Roman" w:hAnsi="Times New Roman" w:cs="Times New Roman"/>
          <w:sz w:val="24"/>
          <w:szCs w:val="24"/>
        </w:rPr>
        <w:t xml:space="preserve"> of time</w:t>
      </w:r>
      <w:proofErr w:type="gramEnd"/>
      <w:r w:rsidR="00A50CC3">
        <w:rPr>
          <w:rFonts w:ascii="Times New Roman" w:hAnsi="Times New Roman" w:cs="Times New Roman"/>
          <w:sz w:val="24"/>
          <w:szCs w:val="24"/>
        </w:rPr>
        <w:t xml:space="preserve">. </w:t>
      </w:r>
      <w:r w:rsidR="00A21EE2" w:rsidRPr="006A6C29">
        <w:rPr>
          <w:rFonts w:ascii="Times New Roman" w:hAnsi="Times New Roman" w:cs="Times New Roman"/>
          <w:sz w:val="24"/>
          <w:szCs w:val="24"/>
        </w:rPr>
        <w:t>This</w:t>
      </w:r>
      <w:r w:rsidRPr="006A6C29">
        <w:rPr>
          <w:rFonts w:ascii="Times New Roman" w:hAnsi="Times New Roman" w:cs="Times New Roman"/>
          <w:sz w:val="24"/>
          <w:szCs w:val="24"/>
        </w:rPr>
        <w:t xml:space="preserve"> means </w:t>
      </w:r>
      <w:r w:rsidR="00D65C93" w:rsidRPr="006A6C29">
        <w:rPr>
          <w:rFonts w:ascii="Times New Roman" w:hAnsi="Times New Roman" w:cs="Times New Roman"/>
          <w:sz w:val="24"/>
          <w:szCs w:val="24"/>
        </w:rPr>
        <w:t xml:space="preserve">that a passive sampler </w:t>
      </w:r>
      <w:r w:rsidRPr="006A6C29">
        <w:rPr>
          <w:rFonts w:ascii="Times New Roman" w:hAnsi="Times New Roman" w:cs="Times New Roman"/>
          <w:sz w:val="24"/>
          <w:szCs w:val="24"/>
        </w:rPr>
        <w:t xml:space="preserve">will capture </w:t>
      </w:r>
      <w:r w:rsidR="00D65C93" w:rsidRPr="006A6C29">
        <w:rPr>
          <w:rFonts w:ascii="Times New Roman" w:hAnsi="Times New Roman" w:cs="Times New Roman"/>
          <w:sz w:val="24"/>
          <w:szCs w:val="24"/>
        </w:rPr>
        <w:t xml:space="preserve">possible contamination present during any </w:t>
      </w:r>
      <w:r w:rsidRPr="006A6C29">
        <w:rPr>
          <w:rFonts w:ascii="Times New Roman" w:hAnsi="Times New Roman" w:cs="Times New Roman"/>
          <w:sz w:val="24"/>
          <w:szCs w:val="24"/>
        </w:rPr>
        <w:t xml:space="preserve">episodic events </w:t>
      </w:r>
      <w:r w:rsidR="00D65C93" w:rsidRPr="006A6C29">
        <w:rPr>
          <w:rFonts w:ascii="Times New Roman" w:hAnsi="Times New Roman" w:cs="Times New Roman"/>
          <w:sz w:val="24"/>
          <w:szCs w:val="24"/>
        </w:rPr>
        <w:t xml:space="preserve">that occur during the deployment period </w:t>
      </w:r>
      <w:r w:rsidR="00A50CC3">
        <w:rPr>
          <w:rFonts w:ascii="Times New Roman" w:hAnsi="Times New Roman" w:cs="Times New Roman"/>
          <w:sz w:val="24"/>
          <w:szCs w:val="24"/>
        </w:rPr>
        <w:t>(Alvarez, et al., 2009).</w:t>
      </w:r>
      <w:r w:rsidRPr="006A6C29">
        <w:rPr>
          <w:rFonts w:ascii="Times New Roman" w:hAnsi="Times New Roman" w:cs="Times New Roman"/>
          <w:sz w:val="24"/>
          <w:szCs w:val="24"/>
        </w:rPr>
        <w:t xml:space="preserve"> The concentrations</w:t>
      </w:r>
      <w:r w:rsidR="00F545A6" w:rsidRPr="006A6C29">
        <w:rPr>
          <w:rFonts w:ascii="Times New Roman" w:hAnsi="Times New Roman" w:cs="Times New Roman"/>
          <w:sz w:val="24"/>
          <w:szCs w:val="24"/>
        </w:rPr>
        <w:t xml:space="preserve"> of </w:t>
      </w:r>
      <w:r w:rsidR="00A21EE2" w:rsidRPr="006A6C29">
        <w:rPr>
          <w:rFonts w:ascii="Times New Roman" w:hAnsi="Times New Roman" w:cs="Times New Roman"/>
          <w:sz w:val="24"/>
          <w:szCs w:val="24"/>
        </w:rPr>
        <w:t>compounds</w:t>
      </w:r>
      <w:r w:rsidR="00F545A6" w:rsidRPr="006A6C29">
        <w:rPr>
          <w:rFonts w:ascii="Times New Roman" w:hAnsi="Times New Roman" w:cs="Times New Roman"/>
          <w:sz w:val="24"/>
          <w:szCs w:val="24"/>
        </w:rPr>
        <w:t xml:space="preserve"> of interest present</w:t>
      </w:r>
      <w:r w:rsidRPr="006A6C29">
        <w:rPr>
          <w:rFonts w:ascii="Times New Roman" w:hAnsi="Times New Roman" w:cs="Times New Roman"/>
          <w:sz w:val="24"/>
          <w:szCs w:val="24"/>
        </w:rPr>
        <w:t xml:space="preserve"> in one-liter grab samples may not </w:t>
      </w:r>
      <w:r w:rsidR="00F545A6" w:rsidRPr="006A6C29">
        <w:rPr>
          <w:rFonts w:ascii="Times New Roman" w:hAnsi="Times New Roman" w:cs="Times New Roman"/>
          <w:sz w:val="24"/>
          <w:szCs w:val="24"/>
        </w:rPr>
        <w:t xml:space="preserve">be great enough to </w:t>
      </w:r>
      <w:r w:rsidRPr="006A6C29">
        <w:rPr>
          <w:rFonts w:ascii="Times New Roman" w:hAnsi="Times New Roman" w:cs="Times New Roman"/>
          <w:sz w:val="24"/>
          <w:szCs w:val="24"/>
        </w:rPr>
        <w:t>satisfy the laboratory method detection limit; this is unlikely to be an i</w:t>
      </w:r>
      <w:r w:rsidR="00A50CC3">
        <w:rPr>
          <w:rFonts w:ascii="Times New Roman" w:hAnsi="Times New Roman" w:cs="Times New Roman"/>
          <w:sz w:val="24"/>
          <w:szCs w:val="24"/>
        </w:rPr>
        <w:t>ssue with the passive samplers.</w:t>
      </w:r>
      <w:r w:rsidRPr="006A6C29">
        <w:rPr>
          <w:rFonts w:ascii="Times New Roman" w:hAnsi="Times New Roman" w:cs="Times New Roman"/>
          <w:sz w:val="24"/>
          <w:szCs w:val="24"/>
        </w:rPr>
        <w:t xml:space="preserve"> </w:t>
      </w:r>
      <w:r w:rsidR="00F545A6" w:rsidRPr="006A6C29">
        <w:rPr>
          <w:rFonts w:ascii="Times New Roman" w:hAnsi="Times New Roman" w:cs="Times New Roman"/>
          <w:sz w:val="24"/>
          <w:szCs w:val="24"/>
        </w:rPr>
        <w:t>Furthermore, a passive sampler provides the ability to determine</w:t>
      </w:r>
      <w:r w:rsidR="00965004" w:rsidRPr="006A6C29">
        <w:rPr>
          <w:rFonts w:ascii="Times New Roman" w:hAnsi="Times New Roman" w:cs="Times New Roman"/>
          <w:sz w:val="24"/>
          <w:szCs w:val="24"/>
        </w:rPr>
        <w:t xml:space="preserve"> </w:t>
      </w:r>
      <w:r w:rsidR="00F545A6" w:rsidRPr="006A6C29">
        <w:rPr>
          <w:rFonts w:ascii="Times New Roman" w:hAnsi="Times New Roman" w:cs="Times New Roman"/>
          <w:sz w:val="24"/>
          <w:szCs w:val="24"/>
        </w:rPr>
        <w:t>biologically relevant time-weighted average concentrations</w:t>
      </w:r>
      <w:r w:rsidR="00965004" w:rsidRPr="006A6C29">
        <w:rPr>
          <w:rFonts w:ascii="Times New Roman" w:hAnsi="Times New Roman" w:cs="Times New Roman"/>
          <w:sz w:val="24"/>
          <w:szCs w:val="24"/>
        </w:rPr>
        <w:t>,</w:t>
      </w:r>
      <w:r w:rsidR="00F545A6" w:rsidRPr="006A6C29">
        <w:rPr>
          <w:rFonts w:ascii="Times New Roman" w:hAnsi="Times New Roman" w:cs="Times New Roman"/>
          <w:sz w:val="24"/>
          <w:szCs w:val="24"/>
        </w:rPr>
        <w:t xml:space="preserve"> and</w:t>
      </w:r>
      <w:r w:rsidR="00965004" w:rsidRPr="006A6C29">
        <w:rPr>
          <w:rFonts w:ascii="Times New Roman" w:hAnsi="Times New Roman" w:cs="Times New Roman"/>
          <w:sz w:val="24"/>
          <w:szCs w:val="24"/>
        </w:rPr>
        <w:t xml:space="preserve"> to test for</w:t>
      </w:r>
      <w:r w:rsidR="00F545A6" w:rsidRPr="006A6C29">
        <w:rPr>
          <w:rFonts w:ascii="Times New Roman" w:hAnsi="Times New Roman" w:cs="Times New Roman"/>
          <w:sz w:val="24"/>
          <w:szCs w:val="24"/>
        </w:rPr>
        <w:t xml:space="preserve"> </w:t>
      </w:r>
      <w:r w:rsidR="00960CE2" w:rsidRPr="006A6C29">
        <w:rPr>
          <w:rFonts w:ascii="Times New Roman" w:hAnsi="Times New Roman" w:cs="Times New Roman"/>
          <w:sz w:val="24"/>
          <w:szCs w:val="24"/>
        </w:rPr>
        <w:t>potential responses to</w:t>
      </w:r>
      <w:r w:rsidR="00965004" w:rsidRPr="006A6C29">
        <w:rPr>
          <w:rFonts w:ascii="Times New Roman" w:hAnsi="Times New Roman" w:cs="Times New Roman"/>
          <w:sz w:val="24"/>
          <w:szCs w:val="24"/>
        </w:rPr>
        <w:t xml:space="preserve"> </w:t>
      </w:r>
      <w:r w:rsidR="00F545A6" w:rsidRPr="006A6C29">
        <w:rPr>
          <w:rFonts w:ascii="Times New Roman" w:hAnsi="Times New Roman" w:cs="Times New Roman"/>
          <w:sz w:val="24"/>
          <w:szCs w:val="24"/>
        </w:rPr>
        <w:t xml:space="preserve">bioavailable compounds </w:t>
      </w:r>
      <w:r w:rsidR="00965004" w:rsidRPr="006A6C29">
        <w:rPr>
          <w:rFonts w:ascii="Times New Roman" w:hAnsi="Times New Roman" w:cs="Times New Roman"/>
          <w:sz w:val="24"/>
          <w:szCs w:val="24"/>
        </w:rPr>
        <w:t xml:space="preserve">present using </w:t>
      </w:r>
      <w:r w:rsidR="00F545A6" w:rsidRPr="006A6C29">
        <w:rPr>
          <w:rFonts w:ascii="Times New Roman" w:hAnsi="Times New Roman" w:cs="Times New Roman"/>
          <w:sz w:val="24"/>
          <w:szCs w:val="24"/>
        </w:rPr>
        <w:t xml:space="preserve">toxicological assays such as the BLYES (Alvarez et al., 2005).  </w:t>
      </w:r>
    </w:p>
    <w:p w14:paraId="3938E8E2" w14:textId="77777777" w:rsidR="002E73A1" w:rsidRDefault="002E73A1" w:rsidP="009A7325">
      <w:pPr>
        <w:pStyle w:val="ESOCBody"/>
      </w:pPr>
    </w:p>
    <w:p w14:paraId="3F886AAE" w14:textId="46711410" w:rsidR="0016734A" w:rsidRPr="006A6C29" w:rsidRDefault="0016734A" w:rsidP="009A7325">
      <w:pPr>
        <w:pStyle w:val="ESOCBody"/>
      </w:pPr>
      <w:r w:rsidRPr="006A6C29">
        <w:t>One disadvantage to utilizing passive sampl</w:t>
      </w:r>
      <w:r w:rsidR="00A50CC3">
        <w:t>ers is the chance of vandalism.</w:t>
      </w:r>
      <w:r w:rsidRPr="006A6C29">
        <w:t xml:space="preserve"> Each site will need to be thoroughly evaluated to find hiding spots and/or ways to secure the device with steel cable or rebar (</w:t>
      </w:r>
      <w:r w:rsidR="00C76A89" w:rsidRPr="006A6C29">
        <w:fldChar w:fldCharType="begin"/>
      </w:r>
      <w:r w:rsidR="00C76A89" w:rsidRPr="006A6C29">
        <w:instrText xml:space="preserve"> REF _Ref360781588 \h  \* MERGEFORMAT </w:instrText>
      </w:r>
      <w:r w:rsidR="00C76A89" w:rsidRPr="006A6C29">
        <w:fldChar w:fldCharType="separate"/>
      </w:r>
      <w:r w:rsidR="007E63BA" w:rsidRPr="004D2691">
        <w:rPr>
          <w:b/>
        </w:rPr>
        <w:t xml:space="preserve">Figure </w:t>
      </w:r>
      <w:r w:rsidR="00C76A89" w:rsidRPr="006A6C29">
        <w:fldChar w:fldCharType="end"/>
      </w:r>
      <w:r w:rsidR="00EF6C1F" w:rsidRPr="006A6C29">
        <w:rPr>
          <w:b/>
        </w:rPr>
        <w:t>4</w:t>
      </w:r>
      <w:r w:rsidRPr="006A6C29">
        <w:t>).</w:t>
      </w:r>
    </w:p>
    <w:p w14:paraId="52209F3C" w14:textId="77777777" w:rsidR="00625E2C" w:rsidRPr="006A6C29" w:rsidRDefault="005E4249" w:rsidP="009A7325">
      <w:pPr>
        <w:pStyle w:val="ESOCBody"/>
      </w:pPr>
      <w:r w:rsidRPr="006A6C29">
        <w:rPr>
          <w:noProof/>
        </w:rPr>
        <w:lastRenderedPageBreak/>
        <w:drawing>
          <wp:inline distT="0" distB="0" distL="0" distR="0" wp14:anchorId="239AC79D" wp14:editId="03E88F41">
            <wp:extent cx="4714875" cy="3657600"/>
            <wp:effectExtent l="19050" t="0" r="9525" b="0"/>
            <wp:docPr id="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a:srcRect t="3194" b="2457"/>
                    <a:stretch>
                      <a:fillRect/>
                    </a:stretch>
                  </pic:blipFill>
                  <pic:spPr bwMode="auto">
                    <a:xfrm>
                      <a:off x="0" y="0"/>
                      <a:ext cx="4714875" cy="3657600"/>
                    </a:xfrm>
                    <a:prstGeom prst="rect">
                      <a:avLst/>
                    </a:prstGeom>
                    <a:noFill/>
                    <a:ln w="9525">
                      <a:noFill/>
                      <a:miter lim="800000"/>
                      <a:headEnd/>
                      <a:tailEnd/>
                    </a:ln>
                  </pic:spPr>
                </pic:pic>
              </a:graphicData>
            </a:graphic>
          </wp:inline>
        </w:drawing>
      </w:r>
    </w:p>
    <w:p w14:paraId="056EA36C" w14:textId="77777777" w:rsidR="00407DEC" w:rsidRPr="006A6C29" w:rsidRDefault="00407DEC" w:rsidP="00407DEC">
      <w:pPr>
        <w:pStyle w:val="Caption"/>
      </w:pPr>
      <w:bookmarkStart w:id="112" w:name="_Ref360781588"/>
      <w:r w:rsidRPr="004D2691">
        <w:rPr>
          <w:b/>
        </w:rPr>
        <w:t xml:space="preserve">Figure </w:t>
      </w:r>
      <w:bookmarkEnd w:id="112"/>
      <w:r w:rsidRPr="004D2691">
        <w:rPr>
          <w:b/>
        </w:rPr>
        <w:t>4.</w:t>
      </w:r>
      <w:r w:rsidRPr="006A6C29">
        <w:t xml:space="preserve">  Methods of hiding and securing passive samplers (Alvarez et al., 2010).</w:t>
      </w:r>
    </w:p>
    <w:p w14:paraId="071C609B" w14:textId="77777777" w:rsidR="004D2691" w:rsidRPr="007D7E47" w:rsidRDefault="004D2691" w:rsidP="007D7E47"/>
    <w:p w14:paraId="63E11B28" w14:textId="77777777" w:rsidR="0016734A" w:rsidRPr="009A7325" w:rsidRDefault="0016734A" w:rsidP="009A7325">
      <w:pPr>
        <w:pStyle w:val="ESOCH3"/>
      </w:pPr>
      <w:bookmarkStart w:id="113" w:name="_Toc527727642"/>
      <w:r w:rsidRPr="009A7325">
        <w:t>Biological screening</w:t>
      </w:r>
      <w:bookmarkEnd w:id="113"/>
    </w:p>
    <w:p w14:paraId="3067F965" w14:textId="77777777" w:rsidR="003037AA" w:rsidRDefault="003037AA" w:rsidP="009A7325">
      <w:pPr>
        <w:pStyle w:val="ESOCBody"/>
      </w:pPr>
    </w:p>
    <w:p w14:paraId="71FCBF2E" w14:textId="77777777" w:rsidR="00B85AA0" w:rsidRDefault="00B85AA0" w:rsidP="009A7325">
      <w:pPr>
        <w:pStyle w:val="ESOCBody"/>
      </w:pPr>
    </w:p>
    <w:p w14:paraId="4D95076A" w14:textId="51A510AC" w:rsidR="00593C74" w:rsidRDefault="0057750A" w:rsidP="009A7325">
      <w:pPr>
        <w:pStyle w:val="ESOCBody"/>
      </w:pPr>
      <w:r w:rsidRPr="00164009">
        <w:t>Biological response tests are used to measure end</w:t>
      </w:r>
      <w:r>
        <w:t xml:space="preserve">ocrine activity to </w:t>
      </w:r>
      <w:r w:rsidR="00D04D98">
        <w:t xml:space="preserve">legacy </w:t>
      </w:r>
      <w:r>
        <w:t>chemicals such as Polychlor</w:t>
      </w:r>
      <w:r w:rsidR="009E7A74">
        <w:t xml:space="preserve">inated Biphenyls (Layton et al </w:t>
      </w:r>
      <w:r>
        <w:t>2002) a</w:t>
      </w:r>
      <w:r w:rsidR="003037AA">
        <w:t xml:space="preserve">nd </w:t>
      </w:r>
      <w:r w:rsidR="00D04D98">
        <w:t>novel chemicals</w:t>
      </w:r>
      <w:r w:rsidR="009B4B31">
        <w:t xml:space="preserve">. </w:t>
      </w:r>
      <w:r w:rsidR="00593C74" w:rsidRPr="006A6C29">
        <w:t xml:space="preserve">Data collected from </w:t>
      </w:r>
      <w:r w:rsidR="00593C74">
        <w:t xml:space="preserve">biological </w:t>
      </w:r>
      <w:r w:rsidR="00593C74" w:rsidRPr="006A6C29">
        <w:t>assays can be compared with the sample’s chemistry res</w:t>
      </w:r>
      <w:r w:rsidR="009B4B31">
        <w:t xml:space="preserve">ults. </w:t>
      </w:r>
      <w:r w:rsidR="00593C74" w:rsidRPr="006A6C29">
        <w:t>Any relationship observed between the compounds detected and estrogenic, androgenic, and genotoxic responses can be evaluated.  POCIS and SPMD extracts and whole water from each site will be screened using the tests</w:t>
      </w:r>
      <w:r w:rsidR="00593C74">
        <w:t xml:space="preserve"> described below</w:t>
      </w:r>
      <w:r w:rsidR="009B4B31">
        <w:t>.</w:t>
      </w:r>
      <w:r w:rsidR="00593C74" w:rsidRPr="006A6C29">
        <w:t xml:space="preserve"> It is recognized that synergism, endocrine-disrupting chemicals not analyzed for in this study, and natural estrogenicity may add to the responses observed (</w:t>
      </w:r>
      <w:proofErr w:type="spellStart"/>
      <w:r w:rsidR="00593C74" w:rsidRPr="006A6C29">
        <w:t>Sanserivino</w:t>
      </w:r>
      <w:proofErr w:type="spellEnd"/>
      <w:r w:rsidR="00593C74" w:rsidRPr="006A6C29">
        <w:t xml:space="preserve"> et al., 2009).</w:t>
      </w:r>
      <w:r w:rsidR="009B4B31">
        <w:t xml:space="preserve"> </w:t>
      </w:r>
      <w:r w:rsidR="00593C74" w:rsidRPr="006A6C29">
        <w:t xml:space="preserve">A site from which the water sample elicits a biological response </w:t>
      </w:r>
      <w:r w:rsidR="00B52F1F">
        <w:t xml:space="preserve">from the screening tier (e.g. </w:t>
      </w:r>
      <w:r w:rsidR="00B52F1F">
        <w:rPr>
          <w:i/>
        </w:rPr>
        <w:t xml:space="preserve">In </w:t>
      </w:r>
      <w:r w:rsidR="00B52F1F" w:rsidRPr="00B52F1F">
        <w:rPr>
          <w:i/>
        </w:rPr>
        <w:t>Vitro</w:t>
      </w:r>
      <w:r w:rsidR="00B52F1F">
        <w:rPr>
          <w:i/>
        </w:rPr>
        <w:t xml:space="preserve"> </w:t>
      </w:r>
      <w:r w:rsidR="00B52F1F">
        <w:t xml:space="preserve">methods) </w:t>
      </w:r>
      <w:r w:rsidR="00593C74" w:rsidRPr="00B52F1F">
        <w:t>may</w:t>
      </w:r>
      <w:r w:rsidR="00593C74" w:rsidRPr="006A6C29">
        <w:t xml:space="preserve"> then be an appropriate candidate for fish scoping studies such as fish tissue or fish biomarker studies</w:t>
      </w:r>
      <w:r w:rsidR="00B52F1F">
        <w:t xml:space="preserve"> (e.g. </w:t>
      </w:r>
      <w:r w:rsidR="00B52F1F">
        <w:rPr>
          <w:i/>
        </w:rPr>
        <w:t>In Vivo</w:t>
      </w:r>
      <w:r w:rsidR="00B52F1F">
        <w:t xml:space="preserve"> methods)</w:t>
      </w:r>
      <w:r w:rsidR="00593C74" w:rsidRPr="006A6C29">
        <w:t>.</w:t>
      </w:r>
      <w:r w:rsidR="009B4B31">
        <w:t xml:space="preserve"> </w:t>
      </w:r>
    </w:p>
    <w:p w14:paraId="21B5ADE1" w14:textId="77777777" w:rsidR="00A80CA9" w:rsidRDefault="00A80CA9" w:rsidP="009A7325">
      <w:pPr>
        <w:pStyle w:val="ESOCBody"/>
      </w:pPr>
    </w:p>
    <w:p w14:paraId="7044F72D" w14:textId="3271E43A" w:rsidR="00B85AA0" w:rsidRDefault="003F643F" w:rsidP="009A7325">
      <w:pPr>
        <w:pStyle w:val="ESOCBody"/>
      </w:pPr>
      <w:r>
        <w:t>T</w:t>
      </w:r>
      <w:r w:rsidR="00444DA6" w:rsidRPr="006A6C29">
        <w:t>he following</w:t>
      </w:r>
      <w:r w:rsidR="00884AA3">
        <w:t xml:space="preserve"> </w:t>
      </w:r>
      <w:r w:rsidR="00884AA3" w:rsidRPr="00884AA3">
        <w:rPr>
          <w:i/>
        </w:rPr>
        <w:t>in Vitro</w:t>
      </w:r>
      <w:r w:rsidR="00444DA6" w:rsidRPr="006A6C29">
        <w:t xml:space="preserve"> </w:t>
      </w:r>
      <w:r w:rsidR="00337193">
        <w:t>receptor assay</w:t>
      </w:r>
      <w:r w:rsidR="00DC667C">
        <w:t>s</w:t>
      </w:r>
      <w:r w:rsidR="00444DA6" w:rsidRPr="006A6C29">
        <w:t xml:space="preserve"> were selected for this study based on their sensitivity, simplicity</w:t>
      </w:r>
      <w:r w:rsidR="00314ECB">
        <w:t>,</w:t>
      </w:r>
      <w:r w:rsidR="00444DA6" w:rsidRPr="006A6C29">
        <w:t xml:space="preserve"> and rapid results.</w:t>
      </w:r>
    </w:p>
    <w:p w14:paraId="768F71D1" w14:textId="66B2C41E" w:rsidR="00337193" w:rsidRPr="00337193" w:rsidRDefault="00444DA6" w:rsidP="009A7325">
      <w:pPr>
        <w:pStyle w:val="ESOCBody"/>
        <w:rPr>
          <w:u w:val="single"/>
        </w:rPr>
      </w:pPr>
      <w:r w:rsidRPr="006A6C29">
        <w:t xml:space="preserve">  </w:t>
      </w:r>
      <w:r w:rsidR="00337193">
        <w:tab/>
      </w:r>
      <w:r w:rsidR="00337193">
        <w:tab/>
      </w:r>
    </w:p>
    <w:p w14:paraId="38D3CEFF" w14:textId="79962640" w:rsidR="00B159CA" w:rsidRPr="006A6C29" w:rsidRDefault="00B159CA" w:rsidP="009A7325">
      <w:pPr>
        <w:pStyle w:val="ESOCBody"/>
        <w:numPr>
          <w:ilvl w:val="0"/>
          <w:numId w:val="23"/>
        </w:numPr>
      </w:pPr>
      <w:r w:rsidRPr="006A6C29">
        <w:t xml:space="preserve">Estrogen and androgen receptor (ER and AR) </w:t>
      </w:r>
      <w:r>
        <w:t xml:space="preserve">competitive </w:t>
      </w:r>
      <w:r w:rsidR="00337193">
        <w:t>binding</w:t>
      </w:r>
      <w:r>
        <w:t xml:space="preserve"> assay</w:t>
      </w:r>
      <w:r w:rsidRPr="006A6C29">
        <w:t xml:space="preserve"> </w:t>
      </w:r>
    </w:p>
    <w:p w14:paraId="12BA5E9A" w14:textId="4D98D359" w:rsidR="00B159CA" w:rsidRDefault="00CD060B" w:rsidP="009A7325">
      <w:pPr>
        <w:pStyle w:val="ESOCBody"/>
        <w:numPr>
          <w:ilvl w:val="0"/>
          <w:numId w:val="23"/>
        </w:numPr>
      </w:pPr>
      <w:r>
        <w:lastRenderedPageBreak/>
        <w:t>Reporter Gene</w:t>
      </w:r>
      <w:r w:rsidR="00B159CA">
        <w:t xml:space="preserve"> Assays</w:t>
      </w:r>
    </w:p>
    <w:p w14:paraId="434F98A8" w14:textId="44C31F82" w:rsidR="00444DA6" w:rsidRPr="006A6C29" w:rsidRDefault="00444DA6" w:rsidP="009A7325">
      <w:pPr>
        <w:pStyle w:val="ESOCBody"/>
        <w:numPr>
          <w:ilvl w:val="1"/>
          <w:numId w:val="23"/>
        </w:numPr>
      </w:pPr>
      <w:r w:rsidRPr="006A6C29">
        <w:t>Bioluminescent yeast estrogen and androgen screens (BLYES and BLYAS)</w:t>
      </w:r>
    </w:p>
    <w:p w14:paraId="45129CFA" w14:textId="1E4449ED" w:rsidR="00444DA6" w:rsidRDefault="00444DA6" w:rsidP="009A7325">
      <w:pPr>
        <w:pStyle w:val="ESOCBody"/>
        <w:numPr>
          <w:ilvl w:val="1"/>
          <w:numId w:val="23"/>
        </w:numPr>
      </w:pPr>
      <w:r w:rsidRPr="006A6C29">
        <w:t xml:space="preserve">Estrogen and androgen receptor (ER and AR) </w:t>
      </w:r>
      <w:r w:rsidR="00B159CA">
        <w:t>mammalian cell reporter gene assay</w:t>
      </w:r>
    </w:p>
    <w:p w14:paraId="32E1ACD7" w14:textId="16B08960" w:rsidR="00612E60" w:rsidRPr="006A6C29" w:rsidRDefault="00612E60" w:rsidP="009A7325">
      <w:pPr>
        <w:pStyle w:val="ESOCBody"/>
        <w:numPr>
          <w:ilvl w:val="0"/>
          <w:numId w:val="23"/>
        </w:numPr>
      </w:pPr>
      <w:r>
        <w:t>SOS Chromotest</w:t>
      </w:r>
    </w:p>
    <w:p w14:paraId="11FC0CCF" w14:textId="77777777" w:rsidR="00AC794F" w:rsidRDefault="00AC794F" w:rsidP="009A7325">
      <w:pPr>
        <w:pStyle w:val="ESOCBody"/>
      </w:pPr>
    </w:p>
    <w:p w14:paraId="731A9A5F" w14:textId="77777777" w:rsidR="004D2691" w:rsidRDefault="004D2691" w:rsidP="00277BCA">
      <w:pPr>
        <w:spacing w:after="0"/>
        <w:rPr>
          <w:rFonts w:ascii="Times New Roman" w:hAnsi="Times New Roman" w:cs="Times New Roman"/>
          <w:sz w:val="24"/>
          <w:szCs w:val="24"/>
          <w:u w:val="single"/>
        </w:rPr>
      </w:pPr>
    </w:p>
    <w:p w14:paraId="0E6EDB50" w14:textId="77777777" w:rsidR="00277BCA" w:rsidRPr="00277BCA" w:rsidRDefault="00277BCA" w:rsidP="00277BCA">
      <w:pPr>
        <w:spacing w:after="0"/>
        <w:rPr>
          <w:rFonts w:ascii="Times New Roman" w:hAnsi="Times New Roman" w:cs="Times New Roman"/>
          <w:sz w:val="24"/>
          <w:szCs w:val="24"/>
          <w:u w:val="single"/>
        </w:rPr>
      </w:pPr>
      <w:r w:rsidRPr="00277BCA">
        <w:rPr>
          <w:rFonts w:ascii="Times New Roman" w:hAnsi="Times New Roman" w:cs="Times New Roman"/>
          <w:sz w:val="24"/>
          <w:szCs w:val="24"/>
          <w:u w:val="single"/>
        </w:rPr>
        <w:t>Receptor Assays</w:t>
      </w:r>
    </w:p>
    <w:p w14:paraId="3D90CB6E" w14:textId="3EFE9975" w:rsidR="00277BCA" w:rsidRPr="00277BCA" w:rsidRDefault="00277BCA" w:rsidP="00277BCA">
      <w:pPr>
        <w:spacing w:after="0"/>
        <w:rPr>
          <w:rFonts w:ascii="Times New Roman" w:hAnsi="Times New Roman" w:cs="Times New Roman"/>
          <w:i/>
          <w:sz w:val="24"/>
          <w:szCs w:val="24"/>
        </w:rPr>
      </w:pPr>
      <w:r>
        <w:rPr>
          <w:rFonts w:ascii="Times New Roman" w:hAnsi="Times New Roman" w:cs="Times New Roman"/>
          <w:sz w:val="24"/>
          <w:szCs w:val="24"/>
        </w:rPr>
        <w:t xml:space="preserve">Contributed by: </w:t>
      </w:r>
      <w:r>
        <w:rPr>
          <w:rFonts w:ascii="Times New Roman" w:hAnsi="Times New Roman" w:cs="Times New Roman"/>
          <w:i/>
          <w:sz w:val="24"/>
          <w:szCs w:val="24"/>
        </w:rPr>
        <w:t>Nancy Denslow, PhD Center for Environmental and Human Toxicology, University of Florida</w:t>
      </w:r>
    </w:p>
    <w:p w14:paraId="4DE03725" w14:textId="77777777" w:rsidR="00277BCA" w:rsidRPr="00277BCA" w:rsidRDefault="00277BCA" w:rsidP="00277BCA">
      <w:pPr>
        <w:rPr>
          <w:rFonts w:ascii="Times New Roman" w:hAnsi="Times New Roman" w:cs="Times New Roman"/>
          <w:sz w:val="24"/>
          <w:szCs w:val="24"/>
        </w:rPr>
      </w:pPr>
    </w:p>
    <w:p w14:paraId="2DB0714A" w14:textId="2EF16886" w:rsidR="00277BCA" w:rsidRPr="00277BCA" w:rsidRDefault="00277BCA" w:rsidP="00277BCA">
      <w:pPr>
        <w:spacing w:after="0"/>
        <w:rPr>
          <w:rFonts w:ascii="Times New Roman" w:hAnsi="Times New Roman" w:cs="Times New Roman"/>
          <w:sz w:val="24"/>
          <w:szCs w:val="24"/>
        </w:rPr>
      </w:pPr>
      <w:r w:rsidRPr="00277BCA">
        <w:rPr>
          <w:rFonts w:ascii="Times New Roman" w:hAnsi="Times New Roman" w:cs="Times New Roman"/>
          <w:sz w:val="24"/>
          <w:szCs w:val="24"/>
        </w:rPr>
        <w:t xml:space="preserve">There are </w:t>
      </w:r>
      <w:r w:rsidR="00926852" w:rsidRPr="00277BCA">
        <w:rPr>
          <w:rFonts w:ascii="Times New Roman" w:hAnsi="Times New Roman" w:cs="Times New Roman"/>
          <w:sz w:val="24"/>
          <w:szCs w:val="24"/>
        </w:rPr>
        <w:t>many kinds of</w:t>
      </w:r>
      <w:r w:rsidRPr="00277BCA">
        <w:rPr>
          <w:rFonts w:ascii="Times New Roman" w:hAnsi="Times New Roman" w:cs="Times New Roman"/>
          <w:sz w:val="24"/>
          <w:szCs w:val="24"/>
        </w:rPr>
        <w:t xml:space="preserve"> receptors, some of which are found on the cell surface and some which are soluble </w:t>
      </w:r>
      <w:proofErr w:type="gramStart"/>
      <w:r w:rsidRPr="00277BCA">
        <w:rPr>
          <w:rFonts w:ascii="Times New Roman" w:hAnsi="Times New Roman" w:cs="Times New Roman"/>
          <w:sz w:val="24"/>
          <w:szCs w:val="24"/>
        </w:rPr>
        <w:t>receptors</w:t>
      </w:r>
      <w:proofErr w:type="gramEnd"/>
      <w:r w:rsidRPr="00277BCA">
        <w:rPr>
          <w:rFonts w:ascii="Times New Roman" w:hAnsi="Times New Roman" w:cs="Times New Roman"/>
          <w:sz w:val="24"/>
          <w:szCs w:val="24"/>
        </w:rPr>
        <w:t xml:space="preserve"> and these are found either in the cytoplasm of the cell or in the nucleus, w</w:t>
      </w:r>
      <w:r w:rsidR="00926852">
        <w:rPr>
          <w:rFonts w:ascii="Times New Roman" w:hAnsi="Times New Roman" w:cs="Times New Roman"/>
          <w:sz w:val="24"/>
          <w:szCs w:val="24"/>
        </w:rPr>
        <w:t xml:space="preserve">here they have their effects. </w:t>
      </w:r>
      <w:r w:rsidRPr="00277BCA">
        <w:rPr>
          <w:rFonts w:ascii="Times New Roman" w:hAnsi="Times New Roman" w:cs="Times New Roman"/>
          <w:sz w:val="24"/>
          <w:szCs w:val="24"/>
        </w:rPr>
        <w:t>Cell surface receptors generally are found on the cell membrane and they interact with their lig</w:t>
      </w:r>
      <w:r w:rsidR="00926852">
        <w:rPr>
          <w:rFonts w:ascii="Times New Roman" w:hAnsi="Times New Roman" w:cs="Times New Roman"/>
          <w:sz w:val="24"/>
          <w:szCs w:val="24"/>
        </w:rPr>
        <w:t xml:space="preserve">ands directly on the membrane. </w:t>
      </w:r>
      <w:r w:rsidRPr="00277BCA">
        <w:rPr>
          <w:rFonts w:ascii="Times New Roman" w:hAnsi="Times New Roman" w:cs="Times New Roman"/>
          <w:sz w:val="24"/>
          <w:szCs w:val="24"/>
        </w:rPr>
        <w:t xml:space="preserve">When a ligand </w:t>
      </w:r>
      <w:r w:rsidR="00C0009B" w:rsidRPr="00277BCA">
        <w:rPr>
          <w:rFonts w:ascii="Times New Roman" w:hAnsi="Times New Roman" w:cs="Times New Roman"/>
          <w:sz w:val="24"/>
          <w:szCs w:val="24"/>
        </w:rPr>
        <w:t>binds,</w:t>
      </w:r>
      <w:r w:rsidRPr="00277BCA">
        <w:rPr>
          <w:rFonts w:ascii="Times New Roman" w:hAnsi="Times New Roman" w:cs="Times New Roman"/>
          <w:sz w:val="24"/>
          <w:szCs w:val="24"/>
        </w:rPr>
        <w:t xml:space="preserve"> it stimulates them, they in turn release a signaling cascade that gets transmitted to the inner part of the cell, usually mediated by phosphorylation of proteins.   The activity of membrane receptors can usually be measured by binding to the receptors and by their specific signaling cascades.</w:t>
      </w:r>
    </w:p>
    <w:p w14:paraId="64F6FE78" w14:textId="77777777" w:rsidR="00277BCA" w:rsidRPr="00277BCA" w:rsidRDefault="00277BCA" w:rsidP="00277BCA">
      <w:pPr>
        <w:rPr>
          <w:rFonts w:ascii="Times New Roman" w:hAnsi="Times New Roman" w:cs="Times New Roman"/>
          <w:sz w:val="24"/>
          <w:szCs w:val="24"/>
        </w:rPr>
      </w:pPr>
    </w:p>
    <w:p w14:paraId="728D3295" w14:textId="06DC8A3D" w:rsidR="00277BCA" w:rsidRPr="00277BCA" w:rsidRDefault="00277BCA" w:rsidP="00277BCA">
      <w:pPr>
        <w:spacing w:after="0"/>
        <w:rPr>
          <w:rFonts w:ascii="Times New Roman" w:hAnsi="Times New Roman" w:cs="Times New Roman"/>
          <w:sz w:val="24"/>
          <w:szCs w:val="24"/>
        </w:rPr>
      </w:pPr>
      <w:r w:rsidRPr="00277BCA">
        <w:rPr>
          <w:rFonts w:ascii="Times New Roman" w:hAnsi="Times New Roman" w:cs="Times New Roman"/>
          <w:sz w:val="24"/>
          <w:szCs w:val="24"/>
        </w:rPr>
        <w:t>Sex hormones can activate some specific membrane receptors and initiate signaling cascades, but usually it is thought that they simply penetrate cells due their hydrophobicity and interact directly with the soluble receptors that are spec</w:t>
      </w:r>
      <w:r w:rsidR="00E54095">
        <w:rPr>
          <w:rFonts w:ascii="Times New Roman" w:hAnsi="Times New Roman" w:cs="Times New Roman"/>
          <w:sz w:val="24"/>
          <w:szCs w:val="24"/>
        </w:rPr>
        <w:t xml:space="preserve">ific for each of the hormones. </w:t>
      </w:r>
      <w:r w:rsidRPr="00277BCA">
        <w:rPr>
          <w:rFonts w:ascii="Times New Roman" w:hAnsi="Times New Roman" w:cs="Times New Roman"/>
          <w:sz w:val="24"/>
          <w:szCs w:val="24"/>
        </w:rPr>
        <w:t xml:space="preserve">Thus, in the cell cytoplasm, one can find soluble receptors for sex hormones including estrogen, androgen, </w:t>
      </w:r>
      <w:r w:rsidR="00E54095">
        <w:rPr>
          <w:rFonts w:ascii="Times New Roman" w:hAnsi="Times New Roman" w:cs="Times New Roman"/>
          <w:sz w:val="24"/>
          <w:szCs w:val="24"/>
        </w:rPr>
        <w:t>and progesterone, among others.</w:t>
      </w:r>
      <w:r w:rsidRPr="00277BCA">
        <w:rPr>
          <w:rFonts w:ascii="Times New Roman" w:hAnsi="Times New Roman" w:cs="Times New Roman"/>
          <w:sz w:val="24"/>
          <w:szCs w:val="24"/>
        </w:rPr>
        <w:t xml:space="preserve"> In the case of these receptors, the ligands penetrate the cells and bi</w:t>
      </w:r>
      <w:r w:rsidR="001F3446">
        <w:rPr>
          <w:rFonts w:ascii="Times New Roman" w:hAnsi="Times New Roman" w:cs="Times New Roman"/>
          <w:sz w:val="24"/>
          <w:szCs w:val="24"/>
        </w:rPr>
        <w:t xml:space="preserve">nd to intracellular receptors. </w:t>
      </w:r>
      <w:r w:rsidRPr="00277BCA">
        <w:rPr>
          <w:rFonts w:ascii="Times New Roman" w:hAnsi="Times New Roman" w:cs="Times New Roman"/>
          <w:sz w:val="24"/>
          <w:szCs w:val="24"/>
        </w:rPr>
        <w:t xml:space="preserve">Upon binding to these receptors, the ligands cause them to change shape (called conformation) and dimerize </w:t>
      </w:r>
      <w:r w:rsidR="00E54095">
        <w:rPr>
          <w:rFonts w:ascii="Times New Roman" w:hAnsi="Times New Roman" w:cs="Times New Roman"/>
          <w:sz w:val="24"/>
          <w:szCs w:val="24"/>
        </w:rPr>
        <w:t xml:space="preserve">with another similar receptor. </w:t>
      </w:r>
      <w:r w:rsidRPr="00277BCA">
        <w:rPr>
          <w:rFonts w:ascii="Times New Roman" w:hAnsi="Times New Roman" w:cs="Times New Roman"/>
          <w:sz w:val="24"/>
          <w:szCs w:val="24"/>
        </w:rPr>
        <w:t xml:space="preserve">The dimerized receptor physically moves to the nucleus where it binds directly to control regions of specific target genes and turns on the transcription of the genes.   </w:t>
      </w:r>
    </w:p>
    <w:p w14:paraId="2DDA7B09" w14:textId="77777777" w:rsidR="00277BCA" w:rsidRPr="00277BCA" w:rsidRDefault="00277BCA" w:rsidP="00277BCA">
      <w:pPr>
        <w:rPr>
          <w:rFonts w:ascii="Times New Roman" w:hAnsi="Times New Roman" w:cs="Times New Roman"/>
          <w:sz w:val="24"/>
          <w:szCs w:val="24"/>
        </w:rPr>
      </w:pPr>
    </w:p>
    <w:p w14:paraId="31AEDA51" w14:textId="5C89E28E" w:rsidR="00277BCA" w:rsidRPr="00277BCA" w:rsidRDefault="00277BCA" w:rsidP="00277BCA">
      <w:pPr>
        <w:rPr>
          <w:rFonts w:ascii="Times New Roman" w:hAnsi="Times New Roman" w:cs="Times New Roman"/>
          <w:sz w:val="24"/>
          <w:szCs w:val="24"/>
        </w:rPr>
      </w:pPr>
      <w:r w:rsidRPr="00277BCA">
        <w:rPr>
          <w:rFonts w:ascii="Times New Roman" w:hAnsi="Times New Roman" w:cs="Times New Roman"/>
          <w:sz w:val="24"/>
          <w:szCs w:val="24"/>
        </w:rPr>
        <w:t xml:space="preserve">There are two basic assays for measuring the activity </w:t>
      </w:r>
      <w:r w:rsidR="00E54095">
        <w:rPr>
          <w:rFonts w:ascii="Times New Roman" w:hAnsi="Times New Roman" w:cs="Times New Roman"/>
          <w:sz w:val="24"/>
          <w:szCs w:val="24"/>
        </w:rPr>
        <w:t xml:space="preserve">potential for these receptors. </w:t>
      </w:r>
      <w:r w:rsidRPr="00277BCA">
        <w:rPr>
          <w:rFonts w:ascii="Times New Roman" w:hAnsi="Times New Roman" w:cs="Times New Roman"/>
          <w:sz w:val="24"/>
          <w:szCs w:val="24"/>
        </w:rPr>
        <w:t xml:space="preserve">The first one is simply a binding assay that measures the ability of a ligand to bind specifically to the receptor and the other assay is a transactivation assay that tests the ability of the receptor to turn on transcription of genes. </w:t>
      </w:r>
    </w:p>
    <w:p w14:paraId="37BA9062" w14:textId="77777777" w:rsidR="0006164E" w:rsidRDefault="0006164E" w:rsidP="009A7325">
      <w:pPr>
        <w:pStyle w:val="ESOCBody"/>
      </w:pPr>
    </w:p>
    <w:p w14:paraId="4D9918C0" w14:textId="7CCEA78F" w:rsidR="00277BCA" w:rsidRPr="00CE2BD4" w:rsidRDefault="00277BCA" w:rsidP="009A7325">
      <w:pPr>
        <w:pStyle w:val="ESOCH4"/>
      </w:pPr>
      <w:r w:rsidRPr="00CE2BD4">
        <w:t xml:space="preserve">Binding </w:t>
      </w:r>
      <w:r w:rsidR="008B2776" w:rsidRPr="00CE2BD4">
        <w:t>Assay – Cell Free Assay</w:t>
      </w:r>
    </w:p>
    <w:p w14:paraId="2E846ABF" w14:textId="77777777" w:rsidR="00CE2BD4" w:rsidRPr="00277BCA" w:rsidRDefault="00CE2BD4" w:rsidP="00CE2BD4">
      <w:pPr>
        <w:spacing w:after="0"/>
        <w:rPr>
          <w:rFonts w:ascii="Times New Roman" w:hAnsi="Times New Roman" w:cs="Times New Roman"/>
          <w:i/>
          <w:sz w:val="24"/>
          <w:szCs w:val="24"/>
        </w:rPr>
      </w:pPr>
      <w:r>
        <w:rPr>
          <w:rFonts w:ascii="Times New Roman" w:hAnsi="Times New Roman" w:cs="Times New Roman"/>
          <w:sz w:val="24"/>
          <w:szCs w:val="24"/>
        </w:rPr>
        <w:t xml:space="preserve">Contributed by: </w:t>
      </w:r>
      <w:r>
        <w:rPr>
          <w:rFonts w:ascii="Times New Roman" w:hAnsi="Times New Roman" w:cs="Times New Roman"/>
          <w:i/>
          <w:sz w:val="24"/>
          <w:szCs w:val="24"/>
        </w:rPr>
        <w:t>Nancy Denslow, PhD Center for Environmental and Human Toxicology, University of Florida</w:t>
      </w:r>
    </w:p>
    <w:p w14:paraId="4851E848" w14:textId="77777777" w:rsidR="00277BCA" w:rsidRDefault="00277BCA" w:rsidP="00277BCA">
      <w:pPr>
        <w:rPr>
          <w:rFonts w:ascii="Times New Roman" w:hAnsi="Times New Roman" w:cs="Times New Roman"/>
          <w:sz w:val="24"/>
          <w:szCs w:val="24"/>
        </w:rPr>
      </w:pPr>
    </w:p>
    <w:p w14:paraId="055766CE" w14:textId="1C02E90F" w:rsidR="00277BCA" w:rsidRPr="00277BCA" w:rsidRDefault="00277BCA" w:rsidP="008B2776">
      <w:pPr>
        <w:spacing w:after="0"/>
        <w:rPr>
          <w:rFonts w:ascii="Times New Roman" w:hAnsi="Times New Roman" w:cs="Times New Roman"/>
          <w:sz w:val="24"/>
          <w:szCs w:val="24"/>
        </w:rPr>
      </w:pPr>
      <w:r w:rsidRPr="00277BCA">
        <w:rPr>
          <w:rFonts w:ascii="Times New Roman" w:hAnsi="Times New Roman" w:cs="Times New Roman"/>
          <w:sz w:val="24"/>
          <w:szCs w:val="24"/>
        </w:rPr>
        <w:lastRenderedPageBreak/>
        <w:t>The binding assay tests the ability of estrogen or an estrogen mimic to bind directly to the estrogen receptor, or an androgen mimic to bind directly to the androgen receptor. In the case of this assay, we measure just binding to the receptor, and thus cannot distinguish between an agonist (a chemical that turns on the activity of the receptor) or an antagonist (a chemical that interferes with the ability of the endogenous hormone to turn on the activ</w:t>
      </w:r>
      <w:r w:rsidR="008669F3">
        <w:rPr>
          <w:rFonts w:ascii="Times New Roman" w:hAnsi="Times New Roman" w:cs="Times New Roman"/>
          <w:sz w:val="24"/>
          <w:szCs w:val="24"/>
        </w:rPr>
        <w:t xml:space="preserve">ity of the receptor). </w:t>
      </w:r>
      <w:r w:rsidRPr="00277BCA">
        <w:rPr>
          <w:rFonts w:ascii="Times New Roman" w:hAnsi="Times New Roman" w:cs="Times New Roman"/>
          <w:sz w:val="24"/>
          <w:szCs w:val="24"/>
        </w:rPr>
        <w:t>This assay measures just the interaction of the ligand with the ligand-b</w:t>
      </w:r>
      <w:r w:rsidR="008669F3">
        <w:rPr>
          <w:rFonts w:ascii="Times New Roman" w:hAnsi="Times New Roman" w:cs="Times New Roman"/>
          <w:sz w:val="24"/>
          <w:szCs w:val="24"/>
        </w:rPr>
        <w:t xml:space="preserve">inding domain of the receptor. </w:t>
      </w:r>
      <w:r w:rsidRPr="00277BCA">
        <w:rPr>
          <w:rFonts w:ascii="Times New Roman" w:hAnsi="Times New Roman" w:cs="Times New Roman"/>
          <w:sz w:val="24"/>
          <w:szCs w:val="24"/>
        </w:rPr>
        <w:t>It shows specific binding because the assay is configured to compete with the endogenous ligand, for example to compete with the ability of est</w:t>
      </w:r>
      <w:r w:rsidR="008669F3">
        <w:rPr>
          <w:rFonts w:ascii="Times New Roman" w:hAnsi="Times New Roman" w:cs="Times New Roman"/>
          <w:sz w:val="24"/>
          <w:szCs w:val="24"/>
        </w:rPr>
        <w:t xml:space="preserve">rogen to bind to the receptor. </w:t>
      </w:r>
      <w:r w:rsidRPr="00277BCA">
        <w:rPr>
          <w:rFonts w:ascii="Times New Roman" w:hAnsi="Times New Roman" w:cs="Times New Roman"/>
          <w:sz w:val="24"/>
          <w:szCs w:val="24"/>
        </w:rPr>
        <w:t>In the case of our assay, the endogenous li</w:t>
      </w:r>
      <w:r w:rsidR="008669F3">
        <w:rPr>
          <w:rFonts w:ascii="Times New Roman" w:hAnsi="Times New Roman" w:cs="Times New Roman"/>
          <w:sz w:val="24"/>
          <w:szCs w:val="24"/>
        </w:rPr>
        <w:t xml:space="preserve">gand is fluorescently labeled. </w:t>
      </w:r>
      <w:r w:rsidRPr="00277BCA">
        <w:rPr>
          <w:rFonts w:ascii="Times New Roman" w:hAnsi="Times New Roman" w:cs="Times New Roman"/>
          <w:sz w:val="24"/>
          <w:szCs w:val="24"/>
        </w:rPr>
        <w:t xml:space="preserve">When the endogenous ligand is </w:t>
      </w:r>
      <w:r w:rsidR="000A7D8C" w:rsidRPr="00277BCA">
        <w:rPr>
          <w:rFonts w:ascii="Times New Roman" w:hAnsi="Times New Roman" w:cs="Times New Roman"/>
          <w:sz w:val="24"/>
          <w:szCs w:val="24"/>
        </w:rPr>
        <w:t>bound,</w:t>
      </w:r>
      <w:r w:rsidRPr="00277BCA">
        <w:rPr>
          <w:rFonts w:ascii="Times New Roman" w:hAnsi="Times New Roman" w:cs="Times New Roman"/>
          <w:sz w:val="24"/>
          <w:szCs w:val="24"/>
        </w:rPr>
        <w:t xml:space="preserve"> it exhibits different beh</w:t>
      </w:r>
      <w:r w:rsidR="008669F3">
        <w:rPr>
          <w:rFonts w:ascii="Times New Roman" w:hAnsi="Times New Roman" w:cs="Times New Roman"/>
          <w:sz w:val="24"/>
          <w:szCs w:val="24"/>
        </w:rPr>
        <w:t xml:space="preserve">avior than when it is unbound. </w:t>
      </w:r>
      <w:r w:rsidRPr="00277BCA">
        <w:rPr>
          <w:rFonts w:ascii="Times New Roman" w:hAnsi="Times New Roman" w:cs="Times New Roman"/>
          <w:sz w:val="24"/>
          <w:szCs w:val="24"/>
        </w:rPr>
        <w:t>These behaviors can be measured using flu</w:t>
      </w:r>
      <w:r w:rsidR="008669F3">
        <w:rPr>
          <w:rFonts w:ascii="Times New Roman" w:hAnsi="Times New Roman" w:cs="Times New Roman"/>
          <w:sz w:val="24"/>
          <w:szCs w:val="24"/>
        </w:rPr>
        <w:t xml:space="preserve">orescence polarization. </w:t>
      </w:r>
      <w:r w:rsidR="008669F3" w:rsidRPr="00277BCA">
        <w:rPr>
          <w:rFonts w:ascii="Times New Roman" w:hAnsi="Times New Roman" w:cs="Times New Roman"/>
          <w:sz w:val="24"/>
          <w:szCs w:val="24"/>
        </w:rPr>
        <w:t>So,</w:t>
      </w:r>
      <w:r w:rsidRPr="00277BCA">
        <w:rPr>
          <w:rFonts w:ascii="Times New Roman" w:hAnsi="Times New Roman" w:cs="Times New Roman"/>
          <w:sz w:val="24"/>
          <w:szCs w:val="24"/>
        </w:rPr>
        <w:t xml:space="preserve"> when a chemical that acts as an estrogen or androgen mimic is introduced to the assay at a high enough concentration it will displace the fluorescen</w:t>
      </w:r>
      <w:r w:rsidR="008669F3">
        <w:rPr>
          <w:rFonts w:ascii="Times New Roman" w:hAnsi="Times New Roman" w:cs="Times New Roman"/>
          <w:sz w:val="24"/>
          <w:szCs w:val="24"/>
        </w:rPr>
        <w:t xml:space="preserve">tly labeled endogenous ligand. </w:t>
      </w:r>
      <w:r w:rsidRPr="00277BCA">
        <w:rPr>
          <w:rFonts w:ascii="Times New Roman" w:hAnsi="Times New Roman" w:cs="Times New Roman"/>
          <w:sz w:val="24"/>
          <w:szCs w:val="24"/>
        </w:rPr>
        <w:t xml:space="preserve">The competition with the labeled estrogen or androgen can be quantified and is related to the binding affinity of the mimic for the respective receptor. The assay is performed as a cell-free assay, meaning the receptors have been purified and configured totally </w:t>
      </w:r>
      <w:r w:rsidRPr="00277BCA">
        <w:rPr>
          <w:rFonts w:ascii="Times New Roman" w:hAnsi="Times New Roman" w:cs="Times New Roman"/>
          <w:i/>
          <w:sz w:val="24"/>
          <w:szCs w:val="24"/>
        </w:rPr>
        <w:t>in vitro</w:t>
      </w:r>
      <w:r w:rsidR="008669F3">
        <w:rPr>
          <w:rFonts w:ascii="Times New Roman" w:hAnsi="Times New Roman" w:cs="Times New Roman"/>
          <w:sz w:val="24"/>
          <w:szCs w:val="24"/>
        </w:rPr>
        <w:t xml:space="preserve"> for the assay.</w:t>
      </w:r>
      <w:r w:rsidRPr="00277BCA">
        <w:rPr>
          <w:rFonts w:ascii="Times New Roman" w:hAnsi="Times New Roman" w:cs="Times New Roman"/>
          <w:sz w:val="24"/>
          <w:szCs w:val="24"/>
        </w:rPr>
        <w:t xml:space="preserve"> The assay particularly focuses on the ligand-binding domain of the receptor and uses a sophisticated method for testing the binding affinity of the test chemical for the receptor.</w:t>
      </w:r>
      <w:r w:rsidR="008669F3">
        <w:rPr>
          <w:rFonts w:ascii="Times New Roman" w:hAnsi="Times New Roman" w:cs="Times New Roman"/>
          <w:sz w:val="24"/>
          <w:szCs w:val="24"/>
        </w:rPr>
        <w:t xml:space="preserve"> </w:t>
      </w:r>
    </w:p>
    <w:p w14:paraId="236DFD3F" w14:textId="77777777" w:rsidR="00277BCA" w:rsidRDefault="00277BCA" w:rsidP="009A7325">
      <w:pPr>
        <w:pStyle w:val="ESOCBody"/>
      </w:pPr>
    </w:p>
    <w:p w14:paraId="63AB12AA" w14:textId="77777777" w:rsidR="00CE2BD4" w:rsidRPr="00277BCA" w:rsidRDefault="00CE2BD4" w:rsidP="009A7325">
      <w:pPr>
        <w:pStyle w:val="ESOCBody"/>
      </w:pPr>
    </w:p>
    <w:p w14:paraId="609D8937" w14:textId="71E7DEDA" w:rsidR="003F643F" w:rsidRPr="00277BCA" w:rsidRDefault="00B159CA" w:rsidP="009A7325">
      <w:pPr>
        <w:pStyle w:val="ESOCH4"/>
      </w:pPr>
      <w:r w:rsidRPr="00CE2BD4">
        <w:t xml:space="preserve">ER and AR </w:t>
      </w:r>
      <w:r w:rsidR="003F643F" w:rsidRPr="00CE2BD4">
        <w:t>Binding</w:t>
      </w:r>
      <w:r w:rsidRPr="00CE2BD4">
        <w:t xml:space="preserve"> Assay Using Fluorescence Polarization (FP</w:t>
      </w:r>
      <w:r w:rsidRPr="00277BCA">
        <w:t>)</w:t>
      </w:r>
    </w:p>
    <w:p w14:paraId="083C4F84" w14:textId="77777777" w:rsidR="00277BCA" w:rsidRDefault="00277BCA" w:rsidP="009A7325">
      <w:pPr>
        <w:pStyle w:val="ESOCBody"/>
      </w:pPr>
    </w:p>
    <w:p w14:paraId="20680948" w14:textId="77777777" w:rsidR="00277BCA" w:rsidRDefault="00277BCA" w:rsidP="009A7325">
      <w:pPr>
        <w:pStyle w:val="ESOCBody"/>
      </w:pPr>
    </w:p>
    <w:p w14:paraId="268326D5" w14:textId="4E8E4702" w:rsidR="007D334E" w:rsidRDefault="00B159CA" w:rsidP="009A7325">
      <w:pPr>
        <w:pStyle w:val="ESOCBody"/>
      </w:pPr>
      <w:r>
        <w:t xml:space="preserve">The competitive </w:t>
      </w:r>
      <w:r w:rsidR="00867705">
        <w:t xml:space="preserve">ligand binding </w:t>
      </w:r>
      <w:r>
        <w:t xml:space="preserve">assay using FP is one type of </w:t>
      </w:r>
      <w:r>
        <w:rPr>
          <w:i/>
        </w:rPr>
        <w:t>In Vitro</w:t>
      </w:r>
      <w:r w:rsidR="00B3741E">
        <w:t xml:space="preserve"> assay</w:t>
      </w:r>
      <w:r w:rsidR="00867705">
        <w:t xml:space="preserve"> in this</w:t>
      </w:r>
      <w:r w:rsidR="00B3741E">
        <w:t xml:space="preserve"> broad category that uses fluorescent labeled molecule </w:t>
      </w:r>
      <w:r w:rsidR="008669F3">
        <w:t>bound to the receptor molecule.</w:t>
      </w:r>
      <w:r>
        <w:t xml:space="preserve"> </w:t>
      </w:r>
      <w:r w:rsidR="00B3741E">
        <w:t xml:space="preserve">The estrogen receptor ligand binding assay in this study uses </w:t>
      </w:r>
      <w:r w:rsidR="009D49CA">
        <w:t>a</w:t>
      </w:r>
      <w:r w:rsidR="00B3741E">
        <w:t xml:space="preserve"> </w:t>
      </w:r>
      <w:r>
        <w:t xml:space="preserve">recombinant human estrogen receptor and a fluorescein-labeled estrone derivative as the </w:t>
      </w:r>
      <w:r w:rsidR="00E66111">
        <w:t>ligand</w:t>
      </w:r>
      <w:r w:rsidR="008669F3">
        <w:t>.</w:t>
      </w:r>
      <w:r>
        <w:t xml:space="preserve"> The androgen</w:t>
      </w:r>
      <w:r w:rsidR="00B3741E">
        <w:t xml:space="preserve"> receptor binding assay</w:t>
      </w:r>
      <w:r>
        <w:t xml:space="preserve"> in this study employs the rat androgen receptor ligand binding domain. The competit</w:t>
      </w:r>
      <w:r w:rsidR="0034108C">
        <w:t xml:space="preserve">or is identified by the hormone (e.g. </w:t>
      </w:r>
      <w:r w:rsidR="00B149F8">
        <w:t>estradiol</w:t>
      </w:r>
      <w:r w:rsidR="0034108C">
        <w:t xml:space="preserve">) or </w:t>
      </w:r>
      <w:r>
        <w:t>hormone mimicking</w:t>
      </w:r>
      <w:r w:rsidR="0034108C">
        <w:t xml:space="preserve"> </w:t>
      </w:r>
      <w:r>
        <w:t xml:space="preserve">compound’s </w:t>
      </w:r>
      <w:r w:rsidR="00B149F8">
        <w:t xml:space="preserve">(e.g. </w:t>
      </w:r>
      <w:proofErr w:type="spellStart"/>
      <w:r w:rsidR="00B149F8">
        <w:t>Tamoxifin</w:t>
      </w:r>
      <w:proofErr w:type="spellEnd"/>
      <w:r w:rsidR="00B149F8">
        <w:t xml:space="preserve">) </w:t>
      </w:r>
      <w:r>
        <w:t xml:space="preserve">ability to disrupt the binding of the </w:t>
      </w:r>
      <w:r w:rsidR="00A46A40">
        <w:t>fluorescent inhibitor molecule</w:t>
      </w:r>
      <w:r>
        <w:t xml:space="preserve"> (EDSTAC).  </w:t>
      </w:r>
    </w:p>
    <w:p w14:paraId="11B602DB" w14:textId="655AF598" w:rsidR="008F5D43" w:rsidRDefault="008F5D43" w:rsidP="009A7325">
      <w:pPr>
        <w:pStyle w:val="ESOCBody"/>
      </w:pPr>
    </w:p>
    <w:p w14:paraId="38F1A8BF" w14:textId="77777777" w:rsidR="00B85AA0" w:rsidRDefault="00B85AA0" w:rsidP="009A7325">
      <w:pPr>
        <w:pStyle w:val="ESOCBody"/>
      </w:pPr>
    </w:p>
    <w:p w14:paraId="79644D96" w14:textId="7493A887" w:rsidR="00867705" w:rsidRDefault="00B159CA" w:rsidP="009A7325">
      <w:pPr>
        <w:pStyle w:val="ESOCBody"/>
      </w:pPr>
      <w:r>
        <w:t>With the use of fluorescence</w:t>
      </w:r>
      <w:r w:rsidR="00867705">
        <w:t>,</w:t>
      </w:r>
      <w:r>
        <w:t xml:space="preserve"> the light wavelength is absorbed by the</w:t>
      </w:r>
      <w:r w:rsidR="009D49CA">
        <w:t xml:space="preserve"> </w:t>
      </w:r>
      <w:r>
        <w:t>molecule</w:t>
      </w:r>
      <w:r w:rsidR="00867705">
        <w:t>, called an excitation state,</w:t>
      </w:r>
      <w:r>
        <w:t xml:space="preserve"> and then </w:t>
      </w:r>
      <w:r w:rsidR="008C5C5B">
        <w:t>the change in the</w:t>
      </w:r>
      <w:r>
        <w:t xml:space="preserve"> wavelength specific to that molecule is emitted and measured (Weber, 1960a). The amount of fluorescent polarization (FP) emitted depends on the ability of the compound to displace the fluorescein ligand from the receptor molecule (</w:t>
      </w:r>
      <w:r w:rsidRPr="00DD134B">
        <w:rPr>
          <w:b/>
        </w:rPr>
        <w:t xml:space="preserve">Figure </w:t>
      </w:r>
      <w:r w:rsidR="00B85AA0">
        <w:rPr>
          <w:b/>
        </w:rPr>
        <w:t>5</w:t>
      </w:r>
      <w:r>
        <w:t>) (Parke</w:t>
      </w:r>
      <w:r w:rsidR="008669F3">
        <w:t xml:space="preserve">r et. al, 2000; Weber, 1960b). </w:t>
      </w:r>
      <w:r>
        <w:t>The amount of polarization emitted from estrogen receptor binding action during the state of excitation of the ligand is quantified by measuring the bound and free ratio (Ohno et. al, 2002).  The amount of free labeled analog is inversely related to the amount of th</w:t>
      </w:r>
      <w:r w:rsidR="008669F3">
        <w:t>e bound compound (Kapp, et al).</w:t>
      </w:r>
      <w:r>
        <w:t xml:space="preserve"> </w:t>
      </w:r>
    </w:p>
    <w:p w14:paraId="7A10E61E" w14:textId="1E8300C9" w:rsidR="00F3580F" w:rsidRPr="006A6C29" w:rsidRDefault="00B159CA" w:rsidP="009A7325">
      <w:pPr>
        <w:pStyle w:val="ESOCBody"/>
      </w:pPr>
      <w:r>
        <w:lastRenderedPageBreak/>
        <w:t>When measured, the estrogen or estrogen mimicking compound’s agonistic effect is inversely related to its % inhibition (</w:t>
      </w:r>
      <w:r w:rsidR="00B85AA0">
        <w:rPr>
          <w:b/>
        </w:rPr>
        <w:t>F</w:t>
      </w:r>
      <w:r w:rsidRPr="00BF3C66">
        <w:rPr>
          <w:b/>
        </w:rPr>
        <w:t xml:space="preserve">igure </w:t>
      </w:r>
      <w:r w:rsidR="00B85AA0">
        <w:rPr>
          <w:b/>
        </w:rPr>
        <w:t>6</w:t>
      </w:r>
      <w:r>
        <w:t xml:space="preserve">) of the estrogen receptor (Denslow, 2013).   The % inhibition is the concentration of estrogenic </w:t>
      </w:r>
      <w:r w:rsidR="00767426">
        <w:t>ligand in</w:t>
      </w:r>
      <w:r>
        <w:t xml:space="preserve"> the sample that outcompete the fluorescein labeled </w:t>
      </w:r>
      <w:r w:rsidR="005F64F2">
        <w:t>i</w:t>
      </w:r>
      <w:r w:rsidR="00A46A40">
        <w:t>nhibitor</w:t>
      </w:r>
      <w:r>
        <w:t xml:space="preserve"> in the binding to the receptor by 50% (IC</w:t>
      </w:r>
      <w:r>
        <w:rPr>
          <w:vertAlign w:val="subscript"/>
        </w:rPr>
        <w:t>50</w:t>
      </w:r>
      <w:r>
        <w:t xml:space="preserve">). </w:t>
      </w:r>
      <w:r w:rsidR="007D334E">
        <w:t>The results from this assay are the IC</w:t>
      </w:r>
      <w:r w:rsidR="007D334E" w:rsidRPr="007D334E">
        <w:rPr>
          <w:vertAlign w:val="subscript"/>
        </w:rPr>
        <w:t>50</w:t>
      </w:r>
      <w:r w:rsidR="007D334E">
        <w:t xml:space="preserve"> and </w:t>
      </w:r>
      <w:r w:rsidR="008669F3">
        <w:t xml:space="preserve">the relative binding affinity. </w:t>
      </w:r>
      <w:r>
        <w:t xml:space="preserve">The receptor binding assay does not discriminate full </w:t>
      </w:r>
      <w:r w:rsidR="00867705">
        <w:t xml:space="preserve">(i.e. estradiol) </w:t>
      </w:r>
      <w:r>
        <w:t xml:space="preserve">or partial agonist from the </w:t>
      </w:r>
      <w:r w:rsidR="008669F3">
        <w:t xml:space="preserve">antagonist (Sato et. al 1999). </w:t>
      </w:r>
      <w:r w:rsidR="00F3580F">
        <w:t xml:space="preserve">The non-competitive inhibition (false positive) and false negatives are rare with this assay type (EDSTAC). However, </w:t>
      </w:r>
      <w:r w:rsidR="007D334E">
        <w:t>the IC</w:t>
      </w:r>
      <w:r w:rsidR="00F3580F" w:rsidRPr="007D334E">
        <w:rPr>
          <w:vertAlign w:val="subscript"/>
        </w:rPr>
        <w:t>50</w:t>
      </w:r>
      <w:r w:rsidR="00F3580F">
        <w:t xml:space="preserve"> cannot be obtained if there is only partial displacement of the labeled estrone in the presence of a substance with a lower potency (Sato, et al. 1999). </w:t>
      </w:r>
      <w:r w:rsidR="00867705">
        <w:t xml:space="preserve"> </w:t>
      </w:r>
    </w:p>
    <w:p w14:paraId="0F9AF6A2" w14:textId="77777777" w:rsidR="00B159CA" w:rsidRDefault="00B159CA" w:rsidP="009A7325">
      <w:pPr>
        <w:pStyle w:val="ESOCBody"/>
      </w:pPr>
    </w:p>
    <w:p w14:paraId="753A52E1" w14:textId="77777777" w:rsidR="00113F6D" w:rsidRDefault="00113F6D" w:rsidP="009A7325">
      <w:pPr>
        <w:pStyle w:val="ESOCBody"/>
      </w:pPr>
    </w:p>
    <w:p w14:paraId="3AB60266" w14:textId="4CE2F2BD" w:rsidR="00B159CA" w:rsidRDefault="00B159CA" w:rsidP="009A7325">
      <w:pPr>
        <w:pStyle w:val="ESOCBody"/>
      </w:pPr>
      <w:r w:rsidRPr="00731391">
        <w:rPr>
          <w:noProof/>
        </w:rPr>
        <mc:AlternateContent>
          <mc:Choice Requires="wps">
            <w:drawing>
              <wp:anchor distT="45720" distB="45720" distL="114300" distR="114300" simplePos="0" relativeHeight="251715072" behindDoc="0" locked="0" layoutInCell="1" allowOverlap="1" wp14:anchorId="2EB985A3" wp14:editId="1E488A32">
                <wp:simplePos x="0" y="0"/>
                <wp:positionH relativeFrom="column">
                  <wp:posOffset>4533900</wp:posOffset>
                </wp:positionH>
                <wp:positionV relativeFrom="paragraph">
                  <wp:posOffset>810260</wp:posOffset>
                </wp:positionV>
                <wp:extent cx="619125" cy="20002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 cy="200025"/>
                        </a:xfrm>
                        <a:prstGeom prst="rect">
                          <a:avLst/>
                        </a:prstGeom>
                        <a:noFill/>
                        <a:ln w="9525">
                          <a:noFill/>
                          <a:miter lim="800000"/>
                          <a:headEnd/>
                          <a:tailEnd/>
                        </a:ln>
                      </wps:spPr>
                      <wps:txbx>
                        <w:txbxContent>
                          <w:p w14:paraId="1241AE93" w14:textId="77777777" w:rsidR="00007D9F" w:rsidRPr="00731391" w:rsidRDefault="00007D9F" w:rsidP="00B159CA">
                            <w:pPr>
                              <w:rPr>
                                <w:rFonts w:ascii="Calibri" w:hAnsi="Calibri"/>
                                <w:b/>
                                <w:sz w:val="12"/>
                                <w:szCs w:val="12"/>
                              </w:rPr>
                            </w:pPr>
                            <w:r>
                              <w:rPr>
                                <w:rFonts w:ascii="Calibri" w:hAnsi="Calibri"/>
                                <w:b/>
                                <w:sz w:val="12"/>
                                <w:szCs w:val="12"/>
                              </w:rPr>
                              <w:t>Receptor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B985A3" id="_x0000_s1027" type="#_x0000_t202" style="position:absolute;left:0;text-align:left;margin-left:357pt;margin-top:63.8pt;width:48.75pt;height:15.75pt;z-index:251715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" filled="f" stroked="f">
                <v:textbox>
                  <w:txbxContent>
                    <w:p w14:paraId="1241AE93" w14:textId="77777777" w:rsidR="00007D9F" w:rsidRPr="00731391" w:rsidRDefault="00007D9F" w:rsidP="00B159CA">
                      <w:pPr>
                        <w:rPr>
                          <w:rFonts w:ascii="Calibri" w:hAnsi="Calibri"/>
                          <w:b/>
                          <w:sz w:val="12"/>
                          <w:szCs w:val="12"/>
                        </w:rPr>
                      </w:pPr>
                      <w:r>
                        <w:rPr>
                          <w:rFonts w:ascii="Calibri" w:hAnsi="Calibri"/>
                          <w:b/>
                          <w:sz w:val="12"/>
                          <w:szCs w:val="12"/>
                        </w:rPr>
                        <w:t>Receptor</w:t>
                      </w:r>
                    </w:p>
                  </w:txbxContent>
                </v:textbox>
              </v:shape>
            </w:pict>
          </mc:Fallback>
        </mc:AlternateContent>
      </w:r>
      <w:r w:rsidR="004D2691">
        <w:rPr>
          <w:noProof/>
        </w:rPr>
        <w:drawing>
          <wp:inline distT="0" distB="0" distL="0" distR="0" wp14:anchorId="2E2E9D97" wp14:editId="4182E891">
            <wp:extent cx="5486400" cy="25146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486400" cy="2514600"/>
                    </a:xfrm>
                    <a:prstGeom prst="rect">
                      <a:avLst/>
                    </a:prstGeom>
                    <a:noFill/>
                    <a:ln>
                      <a:noFill/>
                    </a:ln>
                  </pic:spPr>
                </pic:pic>
              </a:graphicData>
            </a:graphic>
          </wp:inline>
        </w:drawing>
      </w:r>
    </w:p>
    <w:p w14:paraId="398713CE" w14:textId="77777777" w:rsidR="00407DEC" w:rsidRDefault="00407DEC" w:rsidP="00407DEC">
      <w:pPr>
        <w:pStyle w:val="ESOCBody"/>
      </w:pPr>
      <w:r w:rsidRPr="004D2691">
        <w:rPr>
          <w:rStyle w:val="CaptionChar"/>
          <w:b/>
        </w:rPr>
        <w:t>Figure 5.</w:t>
      </w:r>
      <w:r>
        <w:rPr>
          <w:rStyle w:val="CaptionChar"/>
        </w:rPr>
        <w:t xml:space="preserve"> </w:t>
      </w:r>
      <w:r w:rsidRPr="004D2691">
        <w:rPr>
          <w:rStyle w:val="CaptionChar"/>
        </w:rPr>
        <w:t>The diagram shows the principle of how the polarization of</w:t>
      </w:r>
      <w:r>
        <w:rPr>
          <w:rStyle w:val="CaptionChar"/>
        </w:rPr>
        <w:t xml:space="preserve"> the fluorescence is measured. </w:t>
      </w:r>
      <w:r>
        <w:t>When there is no competition, the fluorescent labeled derivative remains bound to the receptor resulting in a higher FP signal and vice versus when the estrogen or estrogen like compound displaces the analog (Parker, et. al 2000). The wavelengths specific to the compound go through the emission filter and those are measured. (</w:t>
      </w:r>
      <w:hyperlink r:id="rId29" w:history="1">
        <w:r w:rsidRPr="00EF3164">
          <w:rPr>
            <w:rStyle w:val="Hyperlink"/>
            <w:szCs w:val="24"/>
          </w:rPr>
          <w:t>www.thesgc.org</w:t>
        </w:r>
      </w:hyperlink>
      <w:r>
        <w:t>, accessed 9/5/14; modified from original)</w:t>
      </w:r>
    </w:p>
    <w:p w14:paraId="5620CDC1" w14:textId="77777777" w:rsidR="004D2691" w:rsidRDefault="004D2691" w:rsidP="009A7325">
      <w:pPr>
        <w:pStyle w:val="ESOCBody"/>
        <w:rPr>
          <w:rStyle w:val="CaptionChar"/>
          <w:b/>
        </w:rPr>
      </w:pPr>
    </w:p>
    <w:p w14:paraId="43823F1A" w14:textId="77777777" w:rsidR="004D2691" w:rsidRDefault="004D2691" w:rsidP="009A7325">
      <w:pPr>
        <w:pStyle w:val="ESOCBody"/>
        <w:rPr>
          <w:rStyle w:val="CaptionChar"/>
          <w:b/>
        </w:rPr>
      </w:pPr>
    </w:p>
    <w:p w14:paraId="1667FF4A" w14:textId="77777777" w:rsidR="00B159CA" w:rsidRDefault="00B159CA" w:rsidP="009A7325">
      <w:pPr>
        <w:pStyle w:val="ESOCBody"/>
      </w:pPr>
      <w:r w:rsidRPr="00BF3C66">
        <w:object w:dxaOrig="7587" w:dyaOrig="6235" w14:anchorId="167E9C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5.85pt;height:177.7pt" o:ole="">
            <v:imagedata r:id="rId30" o:title=""/>
          </v:shape>
          <o:OLEObject Type="Embed" ProgID="Unknown" ShapeID="_x0000_i1025" DrawAspect="Content" ObjectID="_1622459901" r:id="rId31"/>
        </w:object>
      </w:r>
      <w:r w:rsidRPr="003C6B55">
        <w:t xml:space="preserve"> </w:t>
      </w:r>
      <w:r w:rsidRPr="003C6B55">
        <w:rPr>
          <w:noProof/>
        </w:rPr>
        <w:drawing>
          <wp:inline distT="0" distB="0" distL="0" distR="0" wp14:anchorId="3DC72E5D" wp14:editId="1D4A70DE">
            <wp:extent cx="2533650" cy="211455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58C9F370" w14:textId="77777777" w:rsidR="00407DEC" w:rsidRDefault="00407DEC" w:rsidP="00407DEC">
      <w:pPr>
        <w:pStyle w:val="ESOCBody"/>
      </w:pPr>
      <w:r w:rsidRPr="004D2691">
        <w:rPr>
          <w:rStyle w:val="CaptionChar"/>
          <w:b/>
        </w:rPr>
        <w:t>Figure 6.</w:t>
      </w:r>
      <w:r w:rsidRPr="004D2691">
        <w:rPr>
          <w:rStyle w:val="CaptionChar"/>
        </w:rPr>
        <w:t xml:space="preserve"> (Drs. Denslow e</w:t>
      </w:r>
      <w:r>
        <w:rPr>
          <w:rStyle w:val="CaptionChar"/>
        </w:rPr>
        <w:t>t. al, 2014 presentation to DEP</w:t>
      </w:r>
      <w:r w:rsidRPr="004D2691">
        <w:rPr>
          <w:rStyle w:val="CaptionChar"/>
        </w:rPr>
        <w:t>) This is an example of results from concentrated extracts from sample sites in Georgia.</w:t>
      </w:r>
      <w:r>
        <w:t xml:space="preserve"> The researchers were looking for a method to determine total estrogenicity without the detection of every contaminant. The diagram below on the left shows the inhibitory effects (IC</w:t>
      </w:r>
      <w:r>
        <w:rPr>
          <w:vertAlign w:val="subscript"/>
        </w:rPr>
        <w:t>50</w:t>
      </w:r>
      <w:r>
        <w:t xml:space="preserve">) of the estrogenic compound 17β – estradiol (E2) in the ER binding assay. </w:t>
      </w:r>
    </w:p>
    <w:p w14:paraId="22FF520B" w14:textId="568CE721" w:rsidR="00B85AA0" w:rsidRDefault="00B85AA0" w:rsidP="009A7325">
      <w:pPr>
        <w:pStyle w:val="ESOCBody"/>
      </w:pPr>
    </w:p>
    <w:p w14:paraId="768BCCDA" w14:textId="77777777" w:rsidR="00407DEC" w:rsidRDefault="00407DEC" w:rsidP="009A7325">
      <w:pPr>
        <w:pStyle w:val="ESOCBody"/>
      </w:pPr>
    </w:p>
    <w:p w14:paraId="4336E1ED" w14:textId="3106D871" w:rsidR="00CE2BD4" w:rsidRPr="009A7325" w:rsidRDefault="00CE2BD4" w:rsidP="009A7325">
      <w:pPr>
        <w:pStyle w:val="ESOCH4"/>
      </w:pPr>
      <w:r w:rsidRPr="009A7325">
        <w:t xml:space="preserve">Receptor </w:t>
      </w:r>
      <w:r w:rsidR="008B2776" w:rsidRPr="009A7325">
        <w:t>Transactivation Assay – Cell Based Assay</w:t>
      </w:r>
    </w:p>
    <w:p w14:paraId="2B8629A0" w14:textId="77777777" w:rsidR="00CE2BD4" w:rsidRPr="00277BCA" w:rsidRDefault="00CE2BD4" w:rsidP="00CE2BD4">
      <w:pPr>
        <w:spacing w:after="0"/>
        <w:rPr>
          <w:rFonts w:ascii="Times New Roman" w:hAnsi="Times New Roman" w:cs="Times New Roman"/>
          <w:i/>
          <w:sz w:val="24"/>
          <w:szCs w:val="24"/>
        </w:rPr>
      </w:pPr>
      <w:r>
        <w:rPr>
          <w:rFonts w:ascii="Times New Roman" w:hAnsi="Times New Roman" w:cs="Times New Roman"/>
          <w:sz w:val="24"/>
          <w:szCs w:val="24"/>
        </w:rPr>
        <w:t xml:space="preserve">Contributed by: </w:t>
      </w:r>
      <w:r>
        <w:rPr>
          <w:rFonts w:ascii="Times New Roman" w:hAnsi="Times New Roman" w:cs="Times New Roman"/>
          <w:i/>
          <w:sz w:val="24"/>
          <w:szCs w:val="24"/>
        </w:rPr>
        <w:t>Nancy Denslow, PhD Center for Environmental and Human Toxicology, University of Florida</w:t>
      </w:r>
    </w:p>
    <w:p w14:paraId="54F7A183" w14:textId="77777777" w:rsidR="00CE2BD4" w:rsidRDefault="00CE2BD4" w:rsidP="00CE2BD4">
      <w:pPr>
        <w:rPr>
          <w:rFonts w:ascii="Times New Roman" w:hAnsi="Times New Roman" w:cs="Times New Roman"/>
          <w:sz w:val="24"/>
          <w:szCs w:val="24"/>
        </w:rPr>
      </w:pPr>
    </w:p>
    <w:p w14:paraId="3AFBF5E2" w14:textId="3263E2F9" w:rsidR="00CE2BD4" w:rsidRPr="00CE2BD4" w:rsidRDefault="00CE2BD4" w:rsidP="00CE2BD4">
      <w:pPr>
        <w:rPr>
          <w:rFonts w:ascii="Times New Roman" w:hAnsi="Times New Roman" w:cs="Times New Roman"/>
          <w:sz w:val="24"/>
          <w:szCs w:val="24"/>
        </w:rPr>
      </w:pPr>
      <w:r w:rsidRPr="00CE2BD4">
        <w:rPr>
          <w:rFonts w:ascii="Times New Roman" w:hAnsi="Times New Roman" w:cs="Times New Roman"/>
          <w:sz w:val="24"/>
          <w:szCs w:val="24"/>
        </w:rPr>
        <w:t>This assay tests for the ability of the activated receptor to turn on gene transcription.  It requires the test compound to bind to the receptor in a way that will activate the receptor (by changing its conformation and allowing dimerization with a second receptor and then sitting on a control region of a gene to turn on the transcription of the gene to mRNA and then</w:t>
      </w:r>
      <w:r w:rsidR="008669F3">
        <w:rPr>
          <w:rFonts w:ascii="Times New Roman" w:hAnsi="Times New Roman" w:cs="Times New Roman"/>
          <w:sz w:val="24"/>
          <w:szCs w:val="24"/>
        </w:rPr>
        <w:t xml:space="preserve"> the translation into protein. </w:t>
      </w:r>
      <w:r w:rsidRPr="00CE2BD4">
        <w:rPr>
          <w:rFonts w:ascii="Times New Roman" w:hAnsi="Times New Roman" w:cs="Times New Roman"/>
          <w:sz w:val="24"/>
          <w:szCs w:val="24"/>
        </w:rPr>
        <w:t>These assa</w:t>
      </w:r>
      <w:r w:rsidR="008669F3">
        <w:rPr>
          <w:rFonts w:ascii="Times New Roman" w:hAnsi="Times New Roman" w:cs="Times New Roman"/>
          <w:sz w:val="24"/>
          <w:szCs w:val="24"/>
        </w:rPr>
        <w:t xml:space="preserve">ys are done within live cells. </w:t>
      </w:r>
      <w:r w:rsidRPr="00CE2BD4">
        <w:rPr>
          <w:rFonts w:ascii="Times New Roman" w:hAnsi="Times New Roman" w:cs="Times New Roman"/>
          <w:sz w:val="24"/>
          <w:szCs w:val="24"/>
        </w:rPr>
        <w:t>In the case of the assays we have proposed, the DNA binding domain of the receptor has been altered to ensure that if receptor dimerization occurs the activated receptor will find a good binding site in a con</w:t>
      </w:r>
      <w:r w:rsidR="008669F3">
        <w:rPr>
          <w:rFonts w:ascii="Times New Roman" w:hAnsi="Times New Roman" w:cs="Times New Roman"/>
          <w:sz w:val="24"/>
          <w:szCs w:val="24"/>
        </w:rPr>
        <w:t xml:space="preserve">trol region of the test gene. </w:t>
      </w:r>
      <w:r w:rsidR="005D7F82" w:rsidRPr="00CE2BD4">
        <w:rPr>
          <w:rFonts w:ascii="Times New Roman" w:hAnsi="Times New Roman" w:cs="Times New Roman"/>
          <w:sz w:val="24"/>
          <w:szCs w:val="24"/>
        </w:rPr>
        <w:t>Also,</w:t>
      </w:r>
      <w:r w:rsidRPr="00CE2BD4">
        <w:rPr>
          <w:rFonts w:ascii="Times New Roman" w:hAnsi="Times New Roman" w:cs="Times New Roman"/>
          <w:sz w:val="24"/>
          <w:szCs w:val="24"/>
        </w:rPr>
        <w:t xml:space="preserve"> the test gene has been configured to produce a protein that can easily be measured by an activity assay using FRET – </w:t>
      </w:r>
      <w:r w:rsidR="0061098C" w:rsidRPr="00CE2BD4">
        <w:rPr>
          <w:rFonts w:ascii="Times New Roman" w:hAnsi="Times New Roman" w:cs="Times New Roman"/>
          <w:sz w:val="24"/>
          <w:szCs w:val="24"/>
        </w:rPr>
        <w:t>fluorescence</w:t>
      </w:r>
      <w:r w:rsidRPr="00CE2BD4">
        <w:rPr>
          <w:rFonts w:ascii="Times New Roman" w:hAnsi="Times New Roman" w:cs="Times New Roman"/>
          <w:sz w:val="24"/>
          <w:szCs w:val="24"/>
        </w:rPr>
        <w:t xml:space="preserve"> resonance excitation transfer – a method that is very sensitive so that if transcription occurs in response to the ligand activated receptor, the mRNA is translated into protein and we can measure</w:t>
      </w:r>
      <w:r w:rsidR="008669F3">
        <w:rPr>
          <w:rFonts w:ascii="Times New Roman" w:hAnsi="Times New Roman" w:cs="Times New Roman"/>
          <w:sz w:val="24"/>
          <w:szCs w:val="24"/>
        </w:rPr>
        <w:t xml:space="preserve"> the activity of the protein. </w:t>
      </w:r>
      <w:r w:rsidRPr="00CE2BD4">
        <w:rPr>
          <w:rFonts w:ascii="Times New Roman" w:hAnsi="Times New Roman" w:cs="Times New Roman"/>
          <w:sz w:val="24"/>
          <w:szCs w:val="24"/>
        </w:rPr>
        <w:t xml:space="preserve">Because this assay measures activity, we can distinguish between agonists and antagonists (i.e., estrogen mimics and anti-estrogens, for example). </w:t>
      </w:r>
    </w:p>
    <w:p w14:paraId="5B82C7C6" w14:textId="77777777" w:rsidR="00CE2BD4" w:rsidRDefault="00CE2BD4" w:rsidP="009A7325">
      <w:pPr>
        <w:pStyle w:val="ESOCBody"/>
      </w:pPr>
    </w:p>
    <w:p w14:paraId="0EA5B6A4" w14:textId="6B53360D" w:rsidR="00B159CA" w:rsidRPr="008B2776" w:rsidRDefault="00B159CA" w:rsidP="009A7325">
      <w:pPr>
        <w:pStyle w:val="ESOCH4"/>
      </w:pPr>
      <w:r w:rsidRPr="008B2776">
        <w:t xml:space="preserve">Mammalian Cell Based </w:t>
      </w:r>
      <w:r w:rsidR="008B2776" w:rsidRPr="008B2776">
        <w:t xml:space="preserve">Receptor Transactivation Assay using </w:t>
      </w:r>
      <w:r w:rsidRPr="008B2776">
        <w:t>Reporter Gene</w:t>
      </w:r>
    </w:p>
    <w:p w14:paraId="36D51C4A" w14:textId="77777777" w:rsidR="00021604" w:rsidRDefault="00021604" w:rsidP="009A7325">
      <w:pPr>
        <w:pStyle w:val="ESOCBody"/>
      </w:pPr>
    </w:p>
    <w:p w14:paraId="320D03ED" w14:textId="77777777" w:rsidR="00B85AA0" w:rsidRDefault="00B85AA0" w:rsidP="009A7325">
      <w:pPr>
        <w:pStyle w:val="ESOCBody"/>
      </w:pPr>
    </w:p>
    <w:p w14:paraId="38E47302" w14:textId="1BC1D430" w:rsidR="00D812F7" w:rsidRDefault="00D812F7" w:rsidP="009A7325">
      <w:pPr>
        <w:pStyle w:val="ESOCBody"/>
      </w:pPr>
      <w:r>
        <w:lastRenderedPageBreak/>
        <w:t xml:space="preserve">The mammalian </w:t>
      </w:r>
      <w:proofErr w:type="gramStart"/>
      <w:r>
        <w:t>cell based</w:t>
      </w:r>
      <w:proofErr w:type="gramEnd"/>
      <w:r>
        <w:t xml:space="preserve"> reporter gene assay that will be used in this study consists of mammalian (HEK293T) cells </w:t>
      </w:r>
      <w:r w:rsidR="009A16A0">
        <w:t>stably transfected</w:t>
      </w:r>
      <w:r w:rsidR="00A534E1">
        <w:t xml:space="preserve"> </w:t>
      </w:r>
      <w:r w:rsidR="009A16A0">
        <w:t>with a</w:t>
      </w:r>
      <w:r w:rsidR="0082077E">
        <w:t xml:space="preserve"> </w:t>
      </w:r>
      <w:r w:rsidR="009A16A0">
        <w:t xml:space="preserve">reporter gene containing a </w:t>
      </w:r>
      <w:r w:rsidR="0082077E">
        <w:t xml:space="preserve">genetically engineered </w:t>
      </w:r>
      <w:r w:rsidR="008B3A5C">
        <w:t xml:space="preserve">DNA </w:t>
      </w:r>
      <w:r w:rsidR="00EF19B6">
        <w:t xml:space="preserve">binding </w:t>
      </w:r>
      <w:r w:rsidR="00545A92">
        <w:t>domain</w:t>
      </w:r>
      <w:r w:rsidR="005D7F82">
        <w:t xml:space="preserve"> (DBD) </w:t>
      </w:r>
      <w:r w:rsidR="00DA3B4C">
        <w:t xml:space="preserve">and </w:t>
      </w:r>
      <w:r w:rsidR="00397E9D">
        <w:t xml:space="preserve">loaded with a </w:t>
      </w:r>
      <w:r w:rsidR="00DA3B4C">
        <w:t xml:space="preserve">fluorescent substrate </w:t>
      </w:r>
      <w:r w:rsidR="00A14F23">
        <w:t>(</w:t>
      </w:r>
      <w:r w:rsidR="00A14F23" w:rsidRPr="006A1BAD">
        <w:t>Invitrogen</w:t>
      </w:r>
      <w:r w:rsidR="004302B8" w:rsidRPr="006A1BAD">
        <w:t>, 2010</w:t>
      </w:r>
      <w:r w:rsidR="00A14F23" w:rsidRPr="006A1BAD">
        <w:t>)</w:t>
      </w:r>
      <w:r w:rsidR="0099448B" w:rsidRPr="006A1BAD">
        <w:t>.</w:t>
      </w:r>
      <w:r w:rsidR="008669F3">
        <w:t xml:space="preserve"> </w:t>
      </w:r>
      <w:r w:rsidR="00A534E1">
        <w:t xml:space="preserve">By stably transfecting the cells, this allows the recombinant reporter gene to integrate into </w:t>
      </w:r>
      <w:r w:rsidR="008669F3">
        <w:t>the nuclear genome of the cell.</w:t>
      </w:r>
      <w:r w:rsidR="00A534E1">
        <w:t xml:space="preserve"> </w:t>
      </w:r>
      <w:r w:rsidR="0099448B">
        <w:t xml:space="preserve">The transfected cells and the </w:t>
      </w:r>
      <w:r w:rsidR="00EF19B6">
        <w:t>fluorescent substrate</w:t>
      </w:r>
      <w:r w:rsidR="0099448B">
        <w:t xml:space="preserve"> are purchased as a kit </w:t>
      </w:r>
      <w:r w:rsidR="00DA3B4C">
        <w:t>commercially</w:t>
      </w:r>
      <w:r w:rsidR="0099448B">
        <w:t xml:space="preserve"> produced</w:t>
      </w:r>
      <w:r w:rsidR="00DA3B4C">
        <w:t xml:space="preserve"> </w:t>
      </w:r>
      <w:r w:rsidR="0099448B">
        <w:t>by</w:t>
      </w:r>
      <w:r w:rsidR="00DA3B4C">
        <w:t xml:space="preserve"> Invitrogen</w:t>
      </w:r>
      <w:r w:rsidR="008669F3">
        <w:t>.</w:t>
      </w:r>
      <w:r w:rsidR="002C45E6">
        <w:t xml:space="preserve"> The </w:t>
      </w:r>
      <w:r w:rsidR="00915058">
        <w:t xml:space="preserve">cell is transfected with a </w:t>
      </w:r>
      <w:r w:rsidR="002C45E6">
        <w:t>reporter gene</w:t>
      </w:r>
      <w:r w:rsidR="004302B8">
        <w:t xml:space="preserve"> </w:t>
      </w:r>
      <w:r w:rsidR="00545A92">
        <w:t>found in many bacteria</w:t>
      </w:r>
      <w:r w:rsidR="004302B8">
        <w:t xml:space="preserve"> that produces the enzyme β-lactamase (</w:t>
      </w:r>
      <w:r w:rsidR="004302B8" w:rsidRPr="00C0595C">
        <w:t>Abraham, et al. 1940</w:t>
      </w:r>
      <w:r w:rsidR="005F64F2">
        <w:t xml:space="preserve">; </w:t>
      </w:r>
      <w:proofErr w:type="spellStart"/>
      <w:r w:rsidR="005F64F2">
        <w:t>Zlokarnick</w:t>
      </w:r>
      <w:proofErr w:type="spellEnd"/>
      <w:r w:rsidR="005F64F2">
        <w:t xml:space="preserve"> 2000</w:t>
      </w:r>
      <w:r w:rsidR="004302B8" w:rsidRPr="00C0595C">
        <w:t>).</w:t>
      </w:r>
      <w:r w:rsidR="008669F3">
        <w:t xml:space="preserve"> </w:t>
      </w:r>
      <w:r w:rsidR="004302B8">
        <w:t>The reporter gene is engineered with a specific</w:t>
      </w:r>
      <w:r w:rsidR="008B3A5C">
        <w:t xml:space="preserve"> </w:t>
      </w:r>
      <w:r w:rsidR="0061098C">
        <w:t>DBD</w:t>
      </w:r>
      <w:r w:rsidR="004610CE">
        <w:t xml:space="preserve"> </w:t>
      </w:r>
      <w:r w:rsidR="008B3A5C">
        <w:t>called a</w:t>
      </w:r>
      <w:r w:rsidR="001D527D">
        <w:t>n activator site</w:t>
      </w:r>
      <w:r w:rsidR="008669F3">
        <w:t xml:space="preserve">. </w:t>
      </w:r>
      <w:r w:rsidR="001D527D">
        <w:t>The activator site</w:t>
      </w:r>
      <w:r w:rsidR="003D7BAF">
        <w:t xml:space="preserve"> </w:t>
      </w:r>
      <w:r w:rsidR="00F96907">
        <w:t xml:space="preserve">contains an </w:t>
      </w:r>
      <w:r w:rsidR="00E40B51">
        <w:t>upstream activating sequence (UAS</w:t>
      </w:r>
      <w:r w:rsidR="003D7BAF">
        <w:t>)</w:t>
      </w:r>
      <w:r w:rsidR="00D54106">
        <w:t xml:space="preserve"> from a yeast strain</w:t>
      </w:r>
      <w:r w:rsidR="003D7BAF">
        <w:t xml:space="preserve"> </w:t>
      </w:r>
      <w:r w:rsidR="00D54106">
        <w:t>found to enhance</w:t>
      </w:r>
      <w:r w:rsidR="00E40B51">
        <w:t xml:space="preserve"> the binding of a p</w:t>
      </w:r>
      <w:r w:rsidR="004610CE">
        <w:t>rotein</w:t>
      </w:r>
      <w:r w:rsidR="00D54106">
        <w:t xml:space="preserve"> (Webster, et al. 1988)</w:t>
      </w:r>
      <w:r w:rsidR="004610CE">
        <w:t>, called an activator.</w:t>
      </w:r>
      <w:r w:rsidR="008669F3">
        <w:t xml:space="preserve"> </w:t>
      </w:r>
      <w:r w:rsidR="00E5536A">
        <w:t>The activator regulates gene expressio</w:t>
      </w:r>
      <w:r w:rsidR="008669F3">
        <w:t xml:space="preserve">n by activating transcription. </w:t>
      </w:r>
      <w:r w:rsidR="00E5536A">
        <w:t xml:space="preserve">In this system, the </w:t>
      </w:r>
      <w:r w:rsidR="001112AA">
        <w:t>yeast transcriptional activator</w:t>
      </w:r>
      <w:r w:rsidR="00E5536A">
        <w:t>, GAL4, specifically bind</w:t>
      </w:r>
      <w:r w:rsidR="001112AA">
        <w:t>s</w:t>
      </w:r>
      <w:r w:rsidR="00E5536A">
        <w:t xml:space="preserve"> with the </w:t>
      </w:r>
      <w:r w:rsidR="005D7F82">
        <w:t xml:space="preserve">UAS </w:t>
      </w:r>
      <w:r w:rsidR="001216F4">
        <w:t>(Webster, et al. 1988)</w:t>
      </w:r>
      <w:r w:rsidR="00D54106">
        <w:t xml:space="preserve">. </w:t>
      </w:r>
      <w:r w:rsidR="00E5536A">
        <w:t xml:space="preserve">To allow for an estrogen/androgen or estrogen/androgen mimicking substance to activate gene transcription, </w:t>
      </w:r>
      <w:r w:rsidR="00740A1D">
        <w:t>t</w:t>
      </w:r>
      <w:r w:rsidR="00E5536A">
        <w:t xml:space="preserve">he </w:t>
      </w:r>
      <w:r w:rsidR="005D7F82">
        <w:t>DBD</w:t>
      </w:r>
      <w:r w:rsidR="00E5536A">
        <w:t xml:space="preserve"> </w:t>
      </w:r>
      <w:r w:rsidR="00FA011F">
        <w:t xml:space="preserve">of the hormone receptor </w:t>
      </w:r>
      <w:r w:rsidR="00E5536A">
        <w:t xml:space="preserve">is replaced with the GAL4 </w:t>
      </w:r>
      <w:r w:rsidR="0061098C">
        <w:t>DBD</w:t>
      </w:r>
      <w:r w:rsidR="009838DB">
        <w:t xml:space="preserve"> </w:t>
      </w:r>
      <w:r w:rsidR="009838DB" w:rsidRPr="0095040F">
        <w:t>(</w:t>
      </w:r>
      <w:proofErr w:type="spellStart"/>
      <w:r w:rsidR="00D9758F" w:rsidRPr="0095040F">
        <w:t>Braselmann</w:t>
      </w:r>
      <w:proofErr w:type="spellEnd"/>
      <w:r w:rsidR="00D9758F" w:rsidRPr="0095040F">
        <w:t>, et al. 1993)</w:t>
      </w:r>
      <w:r w:rsidR="00E5536A" w:rsidRPr="0095040F">
        <w:t>.</w:t>
      </w:r>
      <w:r w:rsidR="00E5536A">
        <w:t xml:space="preserve"> </w:t>
      </w:r>
      <w:r w:rsidR="004610CE">
        <w:t>The</w:t>
      </w:r>
      <w:r w:rsidR="00FA011F">
        <w:t>n, the</w:t>
      </w:r>
      <w:r w:rsidR="004610CE">
        <w:t xml:space="preserve"> estrogen and androgen receptors function as the </w:t>
      </w:r>
      <w:r w:rsidR="001112AA">
        <w:t xml:space="preserve">transcriptional </w:t>
      </w:r>
      <w:r w:rsidR="004610CE">
        <w:t xml:space="preserve">activator </w:t>
      </w:r>
      <w:r w:rsidR="00021604">
        <w:t>in the transfected gene</w:t>
      </w:r>
      <w:r w:rsidR="004610CE">
        <w:t>.</w:t>
      </w:r>
    </w:p>
    <w:p w14:paraId="687DF906" w14:textId="77777777" w:rsidR="005A173B" w:rsidRDefault="005A173B" w:rsidP="009A7325">
      <w:pPr>
        <w:pStyle w:val="ESOCBody"/>
      </w:pPr>
    </w:p>
    <w:p w14:paraId="385C667A" w14:textId="77777777" w:rsidR="00B85AA0" w:rsidRDefault="00B85AA0" w:rsidP="009A7325">
      <w:pPr>
        <w:pStyle w:val="ESOCBody"/>
      </w:pPr>
    </w:p>
    <w:p w14:paraId="43C740DC" w14:textId="33BE4933" w:rsidR="005A173B" w:rsidRPr="00B85AA0" w:rsidRDefault="009A16A0" w:rsidP="009A7325">
      <w:pPr>
        <w:pStyle w:val="ESOCBody"/>
      </w:pPr>
      <w:r>
        <w:t>When an e</w:t>
      </w:r>
      <w:r w:rsidR="00B85AA0">
        <w:t xml:space="preserve">strogenic/androgenic substance, </w:t>
      </w:r>
      <w:r>
        <w:t>depending on the assay, such as a water sample containing such compounds, is introduced to the transfected mammalian cells, the compound binds to the receptor activating tran</w:t>
      </w:r>
      <w:r w:rsidR="008669F3">
        <w:t>scription of the reporter gene.</w:t>
      </w:r>
      <w:r>
        <w:t xml:space="preserve"> The </w:t>
      </w:r>
      <w:r w:rsidR="00DA3B4C">
        <w:t>information relayed from the activated gene i</w:t>
      </w:r>
      <w:r>
        <w:t xml:space="preserve">nitiates a series of cellular processes to </w:t>
      </w:r>
      <w:r w:rsidR="00DA3B4C">
        <w:t>produce the enzyme, β-lactamase</w:t>
      </w:r>
      <w:r w:rsidR="00A14F23">
        <w:t xml:space="preserve"> (</w:t>
      </w:r>
      <w:proofErr w:type="spellStart"/>
      <w:r w:rsidR="00A14F23">
        <w:t>bla</w:t>
      </w:r>
      <w:proofErr w:type="spellEnd"/>
      <w:r w:rsidR="00A14F23">
        <w:t>)</w:t>
      </w:r>
      <w:r w:rsidR="00DA3B4C">
        <w:t>, and the gene is fully expressed</w:t>
      </w:r>
      <w:r w:rsidR="00B85AA0">
        <w:t xml:space="preserve">.  </w:t>
      </w:r>
      <w:r w:rsidR="00105302">
        <w:t>Gene expression is</w:t>
      </w:r>
      <w:r w:rsidR="005E338B">
        <w:t xml:space="preserve"> measured </w:t>
      </w:r>
      <w:r w:rsidR="00BF0C79">
        <w:t>using</w:t>
      </w:r>
      <w:r w:rsidR="005E338B">
        <w:t xml:space="preserve"> fluorescence</w:t>
      </w:r>
      <w:r w:rsidR="00DA3B4C">
        <w:t xml:space="preserve"> </w:t>
      </w:r>
      <w:r w:rsidR="005E338B">
        <w:t>resonance energy transfer</w:t>
      </w:r>
      <w:r w:rsidR="00C01F61">
        <w:t xml:space="preserve"> </w:t>
      </w:r>
      <w:r w:rsidR="00BF0C79">
        <w:t>between</w:t>
      </w:r>
      <w:r w:rsidR="00C01F61">
        <w:t xml:space="preserve"> the two fluorophores</w:t>
      </w:r>
      <w:r w:rsidR="00105302">
        <w:t xml:space="preserve"> in the presence of </w:t>
      </w:r>
      <w:proofErr w:type="spellStart"/>
      <w:r w:rsidR="00105302">
        <w:t>bla</w:t>
      </w:r>
      <w:proofErr w:type="spellEnd"/>
      <w:r w:rsidR="00BF0C79">
        <w:t xml:space="preserve"> production</w:t>
      </w:r>
      <w:r w:rsidR="00B85AA0">
        <w:t xml:space="preserve"> (</w:t>
      </w:r>
      <w:r w:rsidR="00B85AA0" w:rsidRPr="00B85AA0">
        <w:rPr>
          <w:b/>
        </w:rPr>
        <w:t>Figure 8</w:t>
      </w:r>
      <w:r w:rsidR="00B85AA0">
        <w:t>).</w:t>
      </w:r>
      <w:r w:rsidR="008669F3">
        <w:t xml:space="preserve"> </w:t>
      </w:r>
      <w:r w:rsidR="005E338B">
        <w:t xml:space="preserve">If </w:t>
      </w:r>
      <w:proofErr w:type="spellStart"/>
      <w:r w:rsidR="005E338B">
        <w:t>bla</w:t>
      </w:r>
      <w:proofErr w:type="spellEnd"/>
      <w:r w:rsidR="005E338B">
        <w:t xml:space="preserve"> is not produced, the </w:t>
      </w:r>
      <w:r w:rsidR="00C01F61">
        <w:t xml:space="preserve">fluorescent molecules stay in tack causing the blue </w:t>
      </w:r>
      <w:r w:rsidR="005E338B">
        <w:t>fluorop</w:t>
      </w:r>
      <w:r w:rsidR="00C01F61">
        <w:t>hore coumarin</w:t>
      </w:r>
      <w:r w:rsidR="005E338B">
        <w:t xml:space="preserve"> </w:t>
      </w:r>
      <w:r w:rsidR="00C01F61">
        <w:t>to reach an excited state and transferring energy</w:t>
      </w:r>
      <w:r w:rsidR="005E338B">
        <w:t xml:space="preserve"> </w:t>
      </w:r>
      <w:r w:rsidR="00C01F61">
        <w:t xml:space="preserve">to the green </w:t>
      </w:r>
      <w:r w:rsidR="005E338B">
        <w:t>fluorescein molecule resulting in the emission of a green light</w:t>
      </w:r>
      <w:r w:rsidR="00A75973">
        <w:t xml:space="preserve"> (</w:t>
      </w:r>
      <w:proofErr w:type="spellStart"/>
      <w:r w:rsidR="00A75973">
        <w:t>Zlokarnik</w:t>
      </w:r>
      <w:proofErr w:type="spellEnd"/>
      <w:r w:rsidR="00A75973">
        <w:t>, et al 1998)</w:t>
      </w:r>
      <w:r w:rsidR="008669F3">
        <w:t xml:space="preserve">. </w:t>
      </w:r>
      <w:r w:rsidR="00C01F61">
        <w:t xml:space="preserve">The production of </w:t>
      </w:r>
      <w:proofErr w:type="spellStart"/>
      <w:r w:rsidR="00C01F61">
        <w:t>bla</w:t>
      </w:r>
      <w:proofErr w:type="spellEnd"/>
      <w:r w:rsidR="00C01F61">
        <w:t xml:space="preserve"> separates the fluorescent molecules so that the energy from the excited coumarin molecule cannot be transferred to the </w:t>
      </w:r>
      <w:proofErr w:type="spellStart"/>
      <w:r w:rsidR="00C01F61">
        <w:t>flouroscein</w:t>
      </w:r>
      <w:proofErr w:type="spellEnd"/>
      <w:r w:rsidR="00C01F61">
        <w:t xml:space="preserve"> resulting in the emission of blue </w:t>
      </w:r>
      <w:r w:rsidR="00C01F61" w:rsidRPr="005F64F2">
        <w:t>light</w:t>
      </w:r>
      <w:r w:rsidR="00A75973" w:rsidRPr="005F64F2">
        <w:t xml:space="preserve"> (</w:t>
      </w:r>
      <w:proofErr w:type="spellStart"/>
      <w:r w:rsidR="00A75973" w:rsidRPr="005F64F2">
        <w:t>Zlokarnik</w:t>
      </w:r>
      <w:proofErr w:type="spellEnd"/>
      <w:r w:rsidR="00A75973" w:rsidRPr="005F64F2">
        <w:t>, et al 1998)</w:t>
      </w:r>
      <w:r w:rsidR="00C01F61" w:rsidRPr="005F64F2">
        <w:t>.</w:t>
      </w:r>
      <w:r w:rsidR="00B85AA0">
        <w:t xml:space="preserve">  </w:t>
      </w:r>
    </w:p>
    <w:p w14:paraId="78E9E9F7" w14:textId="79734C7C" w:rsidR="00A6271D" w:rsidRDefault="00A6271D" w:rsidP="009A7325">
      <w:pPr>
        <w:pStyle w:val="ESOCBody"/>
      </w:pPr>
    </w:p>
    <w:p w14:paraId="574A3691" w14:textId="77777777" w:rsidR="00FD70AA" w:rsidRPr="00A6271D" w:rsidRDefault="00FD70AA" w:rsidP="009A7325">
      <w:pPr>
        <w:pStyle w:val="ESOCBody"/>
      </w:pPr>
    </w:p>
    <w:p w14:paraId="408B392F" w14:textId="0F14A8C4" w:rsidR="00407DEC" w:rsidRDefault="00FD70AA">
      <w:pPr>
        <w:rPr>
          <w:rFonts w:ascii="Times New Roman" w:hAnsi="Times New Roman" w:cs="Times New Roman"/>
          <w:color w:val="000000"/>
          <w:sz w:val="24"/>
          <w:szCs w:val="24"/>
          <w:u w:val="single"/>
        </w:rPr>
      </w:pPr>
      <w:r>
        <w:rPr>
          <w:rFonts w:ascii="Times New Roman" w:hAnsi="Times New Roman" w:cs="Times New Roman"/>
          <w:noProof/>
          <w:color w:val="000000"/>
          <w:sz w:val="24"/>
          <w:szCs w:val="24"/>
          <w:u w:val="single"/>
        </w:rPr>
        <w:lastRenderedPageBreak/>
        <w:drawing>
          <wp:inline distT="0" distB="0" distL="0" distR="0" wp14:anchorId="4F8ACC03" wp14:editId="18686EE7">
            <wp:extent cx="5459907" cy="2562301"/>
            <wp:effectExtent l="0" t="0" r="0" b="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543460" cy="2601512"/>
                    </a:xfrm>
                    <a:prstGeom prst="rect">
                      <a:avLst/>
                    </a:prstGeom>
                    <a:noFill/>
                  </pic:spPr>
                </pic:pic>
              </a:graphicData>
            </a:graphic>
          </wp:inline>
        </w:drawing>
      </w:r>
    </w:p>
    <w:p w14:paraId="5027ACEE" w14:textId="7F671260" w:rsidR="00B85AA0" w:rsidRPr="004D2691" w:rsidRDefault="00B85AA0" w:rsidP="004D2691">
      <w:pPr>
        <w:pStyle w:val="Caption"/>
      </w:pPr>
      <w:r w:rsidRPr="004D2691">
        <w:rPr>
          <w:b/>
        </w:rPr>
        <w:t>Figure 8.</w:t>
      </w:r>
      <w:r w:rsidRPr="004D2691">
        <w:t xml:space="preserve"> Diagram depicts the resulting </w:t>
      </w:r>
      <w:r w:rsidR="003D4E85" w:rsidRPr="004D2691">
        <w:t>response from the transcriptional activation assay</w:t>
      </w:r>
      <w:r w:rsidRPr="004D2691">
        <w:t xml:space="preserve"> </w:t>
      </w:r>
      <w:r w:rsidR="003D4E85" w:rsidRPr="004D2691">
        <w:t>with and without the</w:t>
      </w:r>
      <w:r w:rsidRPr="004D2691">
        <w:t xml:space="preserve"> presence of </w:t>
      </w:r>
      <w:r w:rsidR="003D4E85" w:rsidRPr="004D2691">
        <w:t xml:space="preserve">an estrogenic compound. </w:t>
      </w:r>
    </w:p>
    <w:p w14:paraId="1D21F6A3" w14:textId="77777777" w:rsidR="00B85AA0" w:rsidRDefault="00B85AA0" w:rsidP="009A7325">
      <w:pPr>
        <w:pStyle w:val="ESOCBody"/>
      </w:pPr>
    </w:p>
    <w:p w14:paraId="6669492A" w14:textId="77777777" w:rsidR="003D4E85" w:rsidRDefault="003D4E85" w:rsidP="009A7325">
      <w:pPr>
        <w:pStyle w:val="ESOCBody"/>
      </w:pPr>
    </w:p>
    <w:p w14:paraId="1D21ECA1" w14:textId="4AA3CFDD" w:rsidR="002C5239" w:rsidRPr="008B2776" w:rsidRDefault="002C5239" w:rsidP="009A7325">
      <w:pPr>
        <w:pStyle w:val="ESOCH4"/>
      </w:pPr>
      <w:r w:rsidRPr="008B2776">
        <w:t>Yeast Based Reporter Gene Assays</w:t>
      </w:r>
    </w:p>
    <w:p w14:paraId="6E5B218C" w14:textId="77777777" w:rsidR="002C5239" w:rsidRPr="002C5239" w:rsidRDefault="002C5239" w:rsidP="009A7325">
      <w:pPr>
        <w:pStyle w:val="ESOCBody"/>
      </w:pPr>
    </w:p>
    <w:p w14:paraId="4BD425D2" w14:textId="77777777" w:rsidR="00B85AA0" w:rsidRDefault="00B85AA0" w:rsidP="009A7325">
      <w:pPr>
        <w:pStyle w:val="ESOCBody"/>
      </w:pPr>
    </w:p>
    <w:p w14:paraId="24BBB86A" w14:textId="5987EC24" w:rsidR="00B85AA0" w:rsidRDefault="00FA7F17" w:rsidP="009A7325">
      <w:pPr>
        <w:pStyle w:val="ESOCBody"/>
      </w:pPr>
      <w:r>
        <w:t>The</w:t>
      </w:r>
      <w:r w:rsidR="00314ECB">
        <w:t xml:space="preserve"> traditional </w:t>
      </w:r>
      <w:r w:rsidR="00A42314">
        <w:t>yeast estrogen screen</w:t>
      </w:r>
      <w:r w:rsidR="00314ECB">
        <w:t xml:space="preserve"> performance is less sensitive in detecting estrogenicity than in other reporter gene </w:t>
      </w:r>
      <w:r w:rsidR="00534EA7">
        <w:t xml:space="preserve">and cell proliferation assays </w:t>
      </w:r>
      <w:r w:rsidR="00314ECB">
        <w:t>(</w:t>
      </w:r>
      <w:proofErr w:type="spellStart"/>
      <w:r w:rsidR="00314ECB">
        <w:t>Leusch</w:t>
      </w:r>
      <w:proofErr w:type="spellEnd"/>
      <w:r w:rsidR="00314ECB">
        <w:t xml:space="preserve"> et. al, 2010)</w:t>
      </w:r>
      <w:r w:rsidR="0065494C">
        <w:t xml:space="preserve"> and</w:t>
      </w:r>
      <w:r w:rsidR="00534EA7">
        <w:t xml:space="preserve"> is</w:t>
      </w:r>
      <w:r w:rsidR="0065494C">
        <w:t xml:space="preserve"> </w:t>
      </w:r>
      <w:r w:rsidR="008669F3">
        <w:t xml:space="preserve">not recommended by the EDSTAC. </w:t>
      </w:r>
      <w:r w:rsidR="0065494C">
        <w:t xml:space="preserve">However, </w:t>
      </w:r>
      <w:r w:rsidR="00314ECB">
        <w:t>the B</w:t>
      </w:r>
      <w:r w:rsidR="0065494C">
        <w:t xml:space="preserve">LYES </w:t>
      </w:r>
      <w:r w:rsidR="00CF7CB2">
        <w:t>is used,</w:t>
      </w:r>
      <w:r w:rsidR="00A42314">
        <w:t xml:space="preserve"> in addition</w:t>
      </w:r>
      <w:r w:rsidR="00314ECB">
        <w:t xml:space="preserve"> to the ER binding/transactivation assays</w:t>
      </w:r>
      <w:r w:rsidR="00CF7CB2">
        <w:t>,</w:t>
      </w:r>
      <w:r w:rsidR="00314ECB">
        <w:t xml:space="preserve"> in this study because the sensitivity</w:t>
      </w:r>
      <w:r w:rsidR="0065494C">
        <w:t xml:space="preserve"> to estrogen receptor binding activity</w:t>
      </w:r>
      <w:r w:rsidR="00314ECB">
        <w:t xml:space="preserve"> is greater than </w:t>
      </w:r>
      <w:r w:rsidR="0065494C">
        <w:t xml:space="preserve">in </w:t>
      </w:r>
      <w:r w:rsidR="00314ECB">
        <w:t>the tradition</w:t>
      </w:r>
      <w:r w:rsidR="0065494C">
        <w:t>al</w:t>
      </w:r>
      <w:r w:rsidR="00314ECB">
        <w:t xml:space="preserve"> YES and the processing time </w:t>
      </w:r>
      <w:r w:rsidR="0065494C">
        <w:t xml:space="preserve">substantially </w:t>
      </w:r>
      <w:r w:rsidR="0065494C" w:rsidRPr="00612E60">
        <w:t>decreased</w:t>
      </w:r>
      <w:r w:rsidR="00314ECB" w:rsidRPr="00612E60">
        <w:t xml:space="preserve"> (</w:t>
      </w:r>
      <w:proofErr w:type="spellStart"/>
      <w:r w:rsidR="00314ECB" w:rsidRPr="00612E60">
        <w:t>Sanserivino</w:t>
      </w:r>
      <w:proofErr w:type="spellEnd"/>
      <w:r w:rsidR="00612E60" w:rsidRPr="00612E60">
        <w:t>, et al. 2005</w:t>
      </w:r>
      <w:r w:rsidR="00314ECB">
        <w:t xml:space="preserve">). </w:t>
      </w:r>
      <w:r w:rsidR="00A42314">
        <w:t xml:space="preserve">The sensitivity </w:t>
      </w:r>
      <w:r w:rsidR="00310425">
        <w:t>to in</w:t>
      </w:r>
      <w:r w:rsidR="00A42314">
        <w:t xml:space="preserve"> each of the screens will be compared. </w:t>
      </w:r>
    </w:p>
    <w:p w14:paraId="39BE961A" w14:textId="77777777" w:rsidR="00FD70AA" w:rsidRDefault="00FD70AA" w:rsidP="005B08F9">
      <w:pPr>
        <w:pStyle w:val="ESOCBody"/>
      </w:pPr>
    </w:p>
    <w:p w14:paraId="0DBA0638" w14:textId="5D62EB9C" w:rsidR="00485BC2" w:rsidRPr="00FD70AA" w:rsidRDefault="0016734A" w:rsidP="009A7325">
      <w:pPr>
        <w:pStyle w:val="ESOCBody"/>
        <w:rPr>
          <w:b/>
        </w:rPr>
      </w:pPr>
      <w:bookmarkStart w:id="114" w:name="_Hlk5795178"/>
      <w:r w:rsidRPr="006A6C29">
        <w:t>The BLYES</w:t>
      </w:r>
      <w:r w:rsidR="00F61BE6" w:rsidRPr="006A6C29">
        <w:t xml:space="preserve"> and BLYAS</w:t>
      </w:r>
      <w:r w:rsidRPr="006A6C29">
        <w:t xml:space="preserve"> test is used to detect water’s estrogenic</w:t>
      </w:r>
      <w:r w:rsidR="00F61BE6" w:rsidRPr="006A6C29">
        <w:t xml:space="preserve"> and androgenic</w:t>
      </w:r>
      <w:r w:rsidRPr="006A6C29">
        <w:t xml:space="preserve"> activity by promoting a light-generating or bioluminescent response in the yeast strain (</w:t>
      </w:r>
      <w:proofErr w:type="spellStart"/>
      <w:r w:rsidRPr="006A6C29">
        <w:t>Sanserivino</w:t>
      </w:r>
      <w:proofErr w:type="spellEnd"/>
      <w:r w:rsidRPr="006A6C29">
        <w:t xml:space="preserve"> et al., 2005).  </w:t>
      </w:r>
      <w:bookmarkEnd w:id="114"/>
      <w:r w:rsidRPr="006A6C29">
        <w:t xml:space="preserve">In the bioluminescent yeast reporter system, the yeast cell </w:t>
      </w:r>
      <w:r w:rsidR="003C0FF1">
        <w:t>containing a human estrogen receptor</w:t>
      </w:r>
      <w:r w:rsidR="00485BC2">
        <w:t xml:space="preserve"> – </w:t>
      </w:r>
      <w:r w:rsidR="00612E60">
        <w:t>α</w:t>
      </w:r>
      <w:r w:rsidR="00485BC2">
        <w:t xml:space="preserve"> gene</w:t>
      </w:r>
      <w:r w:rsidR="003C0FF1">
        <w:t xml:space="preserve"> and</w:t>
      </w:r>
      <w:r w:rsidR="00581D05">
        <w:t xml:space="preserve"> </w:t>
      </w:r>
      <w:r w:rsidR="003C0FF1">
        <w:t xml:space="preserve">constructed </w:t>
      </w:r>
      <w:r w:rsidRPr="006A6C29">
        <w:t xml:space="preserve">bacterial DNA </w:t>
      </w:r>
      <w:r w:rsidR="003C0FF1">
        <w:t>fused with reporter genes required fo</w:t>
      </w:r>
      <w:r w:rsidR="008669F3">
        <w:t xml:space="preserve">r the bioluminescent reaction. </w:t>
      </w:r>
      <w:r w:rsidR="00485BC2">
        <w:t>L</w:t>
      </w:r>
      <w:r w:rsidR="00A303F4">
        <w:t>uminescence</w:t>
      </w:r>
      <w:r w:rsidRPr="006A6C29">
        <w:t xml:space="preserve"> is generated when the yeast cell is dosed with a sample </w:t>
      </w:r>
      <w:r w:rsidR="002D0AAE" w:rsidRPr="006A6C29">
        <w:t>containing</w:t>
      </w:r>
      <w:r w:rsidRPr="006A6C29">
        <w:t xml:space="preserve"> estrogen/estrogen-mimicking compounds (</w:t>
      </w:r>
      <w:r w:rsidR="00C76A89" w:rsidRPr="006A6C29">
        <w:fldChar w:fldCharType="begin"/>
      </w:r>
      <w:r w:rsidR="00C76A89" w:rsidRPr="006A6C29">
        <w:instrText xml:space="preserve"> REF _Ref360789299 \h  \* MERGEFORMAT </w:instrText>
      </w:r>
      <w:r w:rsidR="00C76A89" w:rsidRPr="006A6C29">
        <w:fldChar w:fldCharType="separate"/>
      </w:r>
      <w:r w:rsidR="00CF7CB2">
        <w:rPr>
          <w:b/>
          <w:bCs/>
        </w:rPr>
        <w:t>Error! Reference source not found.</w:t>
      </w:r>
      <w:r w:rsidR="00C76A89" w:rsidRPr="006A6C29">
        <w:fldChar w:fldCharType="end"/>
      </w:r>
      <w:r w:rsidR="00210AAC" w:rsidRPr="006A6C29">
        <w:t xml:space="preserve"> </w:t>
      </w:r>
      <w:r w:rsidR="003D4E85">
        <w:rPr>
          <w:b/>
        </w:rPr>
        <w:t>9</w:t>
      </w:r>
      <w:r w:rsidR="00FD70AA">
        <w:t>).</w:t>
      </w:r>
      <w:r w:rsidR="00485BC2">
        <w:t xml:space="preserve"> In a similar manner to other reporter gene systems, the binding of the estrogenic substrate to the receptor activates translation of the reporter gene that produces the bioluminescent reaction.</w:t>
      </w:r>
      <w:r w:rsidRPr="006A6C29">
        <w:t xml:space="preserve"> </w:t>
      </w:r>
    </w:p>
    <w:p w14:paraId="509E8D27" w14:textId="77777777" w:rsidR="00B85AA0" w:rsidRDefault="00B85AA0" w:rsidP="009A7325">
      <w:pPr>
        <w:pStyle w:val="ESOCBody"/>
      </w:pPr>
    </w:p>
    <w:p w14:paraId="4A2AB053" w14:textId="77777777" w:rsidR="009A7325" w:rsidRDefault="009A7325" w:rsidP="009A7325">
      <w:pPr>
        <w:pStyle w:val="ESOCBody"/>
      </w:pPr>
    </w:p>
    <w:p w14:paraId="0F34AC44" w14:textId="1A466BCF" w:rsidR="002E5904" w:rsidRDefault="00682CA7" w:rsidP="009A7325">
      <w:pPr>
        <w:pStyle w:val="ESOCBody"/>
      </w:pPr>
      <w:r>
        <w:lastRenderedPageBreak/>
        <w:t>In the BLYES, t</w:t>
      </w:r>
      <w:r w:rsidR="0016734A" w:rsidRPr="006A6C29">
        <w:t>he estrogenic response activity is measured in the sample and compared to the equivalency of the estrogen compound 17β-estradiol, a naturally occurring hormone</w:t>
      </w:r>
      <w:r w:rsidR="00E42775">
        <w:t xml:space="preserve"> (</w:t>
      </w:r>
      <w:r w:rsidR="00E42775">
        <w:rPr>
          <w:b/>
        </w:rPr>
        <w:t>Figure 10</w:t>
      </w:r>
      <w:r w:rsidR="00E42775">
        <w:t>)</w:t>
      </w:r>
      <w:r w:rsidR="0016734A" w:rsidRPr="006A6C29">
        <w:t xml:space="preserve"> (</w:t>
      </w:r>
      <w:proofErr w:type="spellStart"/>
      <w:r w:rsidR="0016734A" w:rsidRPr="006A6C29">
        <w:t>Routeledge</w:t>
      </w:r>
      <w:proofErr w:type="spellEnd"/>
      <w:r w:rsidR="0016734A" w:rsidRPr="006A6C29">
        <w:t xml:space="preserve"> et al., 1996). Induction of bioluminescence is relative to the 17β-estradiol control E2 (</w:t>
      </w:r>
      <w:r w:rsidR="008669F3">
        <w:t xml:space="preserve">Alvarez et al. 2009). </w:t>
      </w:r>
      <w:r w:rsidR="0016734A" w:rsidRPr="006A6C29">
        <w:t xml:space="preserve">Because the BLYES test responds to estrogen hormones, estrogen xenobiotics, and their mixtures in the sample, it is possible to compare the response to the ESOC chemicals detected in the sample. </w:t>
      </w:r>
      <w:r w:rsidR="00F05607">
        <w:t xml:space="preserve">The yeast </w:t>
      </w:r>
      <w:r w:rsidR="005F5175">
        <w:t>chromosome</w:t>
      </w:r>
      <w:r w:rsidR="00F05607">
        <w:t xml:space="preserve"> for the BLYAS contains the human androgen </w:t>
      </w:r>
      <w:r w:rsidR="00480D57">
        <w:t>receptor and the</w:t>
      </w:r>
      <w:r w:rsidR="00310425">
        <w:t xml:space="preserve"> androgen response element on the reporter</w:t>
      </w:r>
      <w:r w:rsidR="00F05607">
        <w:t xml:space="preserve"> gene</w:t>
      </w:r>
      <w:r w:rsidR="00310425">
        <w:t xml:space="preserve"> (Eldridge, et al. 2007)</w:t>
      </w:r>
      <w:r w:rsidR="00F05607">
        <w:t xml:space="preserve">.  </w:t>
      </w:r>
    </w:p>
    <w:p w14:paraId="46376E9D" w14:textId="77777777" w:rsidR="002B4771" w:rsidRPr="006A6C29" w:rsidRDefault="005E4249" w:rsidP="009A7325">
      <w:pPr>
        <w:pStyle w:val="ESOCBody"/>
      </w:pPr>
      <w:r w:rsidRPr="006A6C29">
        <w:rPr>
          <w:noProof/>
        </w:rPr>
        <w:drawing>
          <wp:inline distT="0" distB="0" distL="0" distR="0" wp14:anchorId="0BCC7374" wp14:editId="523B28DB">
            <wp:extent cx="4271150" cy="3705225"/>
            <wp:effectExtent l="0" t="0" r="0" b="0"/>
            <wp:docPr id="6" name="Picture 7" descr="HEK_T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EK_Tox"/>
                    <pic:cNvPicPr>
                      <a:picLocks noChangeAspect="1" noChangeArrowheads="1"/>
                    </pic:cNvPicPr>
                  </pic:nvPicPr>
                  <pic:blipFill>
                    <a:blip r:embed="rId34"/>
                    <a:srcRect/>
                    <a:stretch>
                      <a:fillRect/>
                    </a:stretch>
                  </pic:blipFill>
                  <pic:spPr bwMode="auto">
                    <a:xfrm>
                      <a:off x="0" y="0"/>
                      <a:ext cx="4271150" cy="3705225"/>
                    </a:xfrm>
                    <a:prstGeom prst="rect">
                      <a:avLst/>
                    </a:prstGeom>
                    <a:noFill/>
                    <a:ln w="9525">
                      <a:noFill/>
                      <a:miter lim="800000"/>
                      <a:headEnd/>
                      <a:tailEnd/>
                    </a:ln>
                  </pic:spPr>
                </pic:pic>
              </a:graphicData>
            </a:graphic>
          </wp:inline>
        </w:drawing>
      </w:r>
    </w:p>
    <w:p w14:paraId="6DFD12D9" w14:textId="77777777" w:rsidR="008669F3" w:rsidRPr="006A6C29" w:rsidRDefault="008669F3" w:rsidP="008669F3">
      <w:pPr>
        <w:pStyle w:val="Caption"/>
        <w:rPr>
          <w:b/>
        </w:rPr>
      </w:pPr>
      <w:bookmarkStart w:id="115" w:name="_Ref360781920"/>
      <w:r w:rsidRPr="004D2691">
        <w:rPr>
          <w:b/>
        </w:rPr>
        <w:t>Figure 9</w:t>
      </w:r>
      <w:r w:rsidRPr="004D2691">
        <w:t>.  Illustration of BLYES results.</w:t>
      </w:r>
      <w:r w:rsidRPr="006A6C29">
        <w:t xml:space="preserve">  </w:t>
      </w:r>
      <w:r w:rsidRPr="006A6C29">
        <w:rPr>
          <w:b/>
        </w:rPr>
        <w:t xml:space="preserve">Source:  </w:t>
      </w:r>
      <w:hyperlink r:id="rId35" w:history="1">
        <w:r w:rsidRPr="006A6C29">
          <w:rPr>
            <w:rStyle w:val="Hyperlink"/>
            <w:b/>
          </w:rPr>
          <w:t>http://www.490biotech.com</w:t>
        </w:r>
      </w:hyperlink>
      <w:r w:rsidRPr="006A6C29">
        <w:rPr>
          <w:b/>
        </w:rPr>
        <w:t>.</w:t>
      </w:r>
    </w:p>
    <w:p w14:paraId="748BAE63" w14:textId="77777777" w:rsidR="00DC2FFF" w:rsidRDefault="00DC2FFF" w:rsidP="00675A96">
      <w:pPr>
        <w:rPr>
          <w:rFonts w:ascii="Times New Roman" w:hAnsi="Times New Roman" w:cs="Times New Roman"/>
          <w:b/>
          <w:sz w:val="24"/>
          <w:szCs w:val="24"/>
        </w:rPr>
      </w:pPr>
    </w:p>
    <w:bookmarkEnd w:id="115"/>
    <w:p w14:paraId="32792236" w14:textId="77777777" w:rsidR="002B4771" w:rsidRPr="006A6C29" w:rsidRDefault="002B4771" w:rsidP="009A7325">
      <w:pPr>
        <w:pStyle w:val="ESOCBody"/>
      </w:pPr>
      <w:r w:rsidRPr="006A6C29">
        <w:rPr>
          <w:noProof/>
        </w:rPr>
        <w:lastRenderedPageBreak/>
        <w:drawing>
          <wp:inline distT="0" distB="0" distL="0" distR="0" wp14:anchorId="6DBFE984" wp14:editId="40E436AB">
            <wp:extent cx="4057927" cy="3257550"/>
            <wp:effectExtent l="0" t="0" r="0" b="0"/>
            <wp:docPr id="1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a:srcRect t="-3144" r="50066" b="-3195"/>
                    <a:stretch>
                      <a:fillRect/>
                    </a:stretch>
                  </pic:blipFill>
                  <pic:spPr bwMode="auto">
                    <a:xfrm>
                      <a:off x="0" y="0"/>
                      <a:ext cx="4068694" cy="3266193"/>
                    </a:xfrm>
                    <a:prstGeom prst="rect">
                      <a:avLst/>
                    </a:prstGeom>
                    <a:noFill/>
                    <a:ln w="9525">
                      <a:noFill/>
                      <a:miter lim="800000"/>
                      <a:headEnd/>
                      <a:tailEnd/>
                    </a:ln>
                  </pic:spPr>
                </pic:pic>
              </a:graphicData>
            </a:graphic>
          </wp:inline>
        </w:drawing>
      </w:r>
    </w:p>
    <w:p w14:paraId="6C2236A0" w14:textId="77777777" w:rsidR="002B4771" w:rsidRPr="006A6C29" w:rsidRDefault="002B4771" w:rsidP="009A7325">
      <w:pPr>
        <w:pStyle w:val="ESOCBody"/>
      </w:pPr>
    </w:p>
    <w:p w14:paraId="77967D20" w14:textId="07134F34" w:rsidR="008A359D" w:rsidRDefault="002B4771" w:rsidP="009A7325">
      <w:pPr>
        <w:pStyle w:val="ESOCBody"/>
      </w:pPr>
      <w:r w:rsidRPr="006A6C29">
        <w:rPr>
          <w:noProof/>
        </w:rPr>
        <w:drawing>
          <wp:inline distT="0" distB="0" distL="0" distR="0" wp14:anchorId="03A3BD33" wp14:editId="3388EAF8">
            <wp:extent cx="4019550" cy="3217043"/>
            <wp:effectExtent l="0" t="0" r="0" b="0"/>
            <wp:docPr id="1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a:srcRect l="49439" t="-1597" b="-6122"/>
                    <a:stretch>
                      <a:fillRect/>
                    </a:stretch>
                  </pic:blipFill>
                  <pic:spPr bwMode="auto">
                    <a:xfrm>
                      <a:off x="0" y="0"/>
                      <a:ext cx="4025200" cy="3221565"/>
                    </a:xfrm>
                    <a:prstGeom prst="rect">
                      <a:avLst/>
                    </a:prstGeom>
                    <a:noFill/>
                    <a:ln w="9525">
                      <a:noFill/>
                      <a:miter lim="800000"/>
                      <a:headEnd/>
                      <a:tailEnd/>
                    </a:ln>
                  </pic:spPr>
                </pic:pic>
              </a:graphicData>
            </a:graphic>
          </wp:inline>
        </w:drawing>
      </w:r>
    </w:p>
    <w:p w14:paraId="02B6E49A" w14:textId="77777777" w:rsidR="008669F3" w:rsidRPr="006A6C29" w:rsidRDefault="008669F3" w:rsidP="008669F3">
      <w:pPr>
        <w:rPr>
          <w:rFonts w:ascii="Times New Roman" w:hAnsi="Times New Roman" w:cs="Times New Roman"/>
          <w:b/>
          <w:sz w:val="24"/>
          <w:szCs w:val="24"/>
        </w:rPr>
      </w:pPr>
      <w:r w:rsidRPr="004D2691">
        <w:rPr>
          <w:rStyle w:val="CaptionChar"/>
          <w:b/>
        </w:rPr>
        <w:t>Figure 10.</w:t>
      </w:r>
      <w:r w:rsidRPr="004D2691">
        <w:rPr>
          <w:rStyle w:val="CaptionChar"/>
        </w:rPr>
        <w:t xml:space="preserve"> Response of bioluminescence induction for field blanks and POCIS from a) 2005 and b) 2006.</w:t>
      </w:r>
      <w:r w:rsidRPr="006A6C29">
        <w:rPr>
          <w:rFonts w:ascii="Times New Roman" w:hAnsi="Times New Roman" w:cs="Times New Roman"/>
          <w:sz w:val="24"/>
          <w:szCs w:val="24"/>
        </w:rPr>
        <w:t xml:space="preserve"> </w:t>
      </w:r>
      <w:r w:rsidRPr="004D2691">
        <w:rPr>
          <w:rFonts w:ascii="Times New Roman" w:hAnsi="Times New Roman" w:cs="Times New Roman"/>
          <w:sz w:val="24"/>
          <w:szCs w:val="24"/>
        </w:rPr>
        <w:t>Difference of bioluminescence induction in field blanks and POCIS as compared via</w:t>
      </w:r>
      <w:r>
        <w:rPr>
          <w:rFonts w:ascii="Times New Roman" w:hAnsi="Times New Roman" w:cs="Times New Roman"/>
          <w:sz w:val="24"/>
          <w:szCs w:val="24"/>
        </w:rPr>
        <w:t xml:space="preserve"> one-way analysis of variance. </w:t>
      </w:r>
      <w:r w:rsidRPr="004D2691">
        <w:rPr>
          <w:rFonts w:ascii="Times New Roman" w:hAnsi="Times New Roman" w:cs="Times New Roman"/>
          <w:sz w:val="24"/>
          <w:szCs w:val="24"/>
        </w:rPr>
        <w:t>The sites with different uppercase letters are statist</w:t>
      </w:r>
      <w:r>
        <w:rPr>
          <w:rFonts w:ascii="Times New Roman" w:hAnsi="Times New Roman" w:cs="Times New Roman"/>
          <w:sz w:val="24"/>
          <w:szCs w:val="24"/>
        </w:rPr>
        <w:t xml:space="preserve">ically different. </w:t>
      </w:r>
      <w:r w:rsidRPr="004D2691">
        <w:rPr>
          <w:rFonts w:ascii="Times New Roman" w:hAnsi="Times New Roman" w:cs="Times New Roman"/>
          <w:sz w:val="24"/>
          <w:szCs w:val="24"/>
        </w:rPr>
        <w:t>(Alvarez et al. 2009).</w:t>
      </w:r>
    </w:p>
    <w:p w14:paraId="0AD2380A" w14:textId="682FBA95" w:rsidR="008A359D" w:rsidRDefault="008A359D">
      <w:pPr>
        <w:rPr>
          <w:rFonts w:ascii="Times New Roman" w:hAnsi="Times New Roman" w:cs="Times New Roman"/>
          <w:color w:val="000000"/>
          <w:sz w:val="24"/>
          <w:szCs w:val="24"/>
        </w:rPr>
      </w:pPr>
      <w:r>
        <w:rPr>
          <w:rFonts w:ascii="Times New Roman" w:hAnsi="Times New Roman" w:cs="Times New Roman"/>
          <w:sz w:val="24"/>
          <w:szCs w:val="24"/>
        </w:rPr>
        <w:br w:type="page"/>
      </w:r>
    </w:p>
    <w:p w14:paraId="565C0497" w14:textId="77777777" w:rsidR="0016734A" w:rsidRPr="008C71CD" w:rsidRDefault="0016734A" w:rsidP="009A7325">
      <w:pPr>
        <w:pStyle w:val="ESOCH4"/>
      </w:pPr>
      <w:r w:rsidRPr="008C71CD">
        <w:lastRenderedPageBreak/>
        <w:t xml:space="preserve">SOS Chromotest </w:t>
      </w:r>
    </w:p>
    <w:p w14:paraId="63D7A804" w14:textId="77777777" w:rsidR="00EA0080" w:rsidRDefault="00EA0080" w:rsidP="009A7325">
      <w:pPr>
        <w:pStyle w:val="ESOCBody"/>
      </w:pPr>
    </w:p>
    <w:p w14:paraId="62BB411C" w14:textId="77777777" w:rsidR="009A7325" w:rsidRDefault="009A7325" w:rsidP="009A7325">
      <w:pPr>
        <w:pStyle w:val="ESOCBody"/>
      </w:pPr>
    </w:p>
    <w:p w14:paraId="2328FB82" w14:textId="10822350" w:rsidR="0016734A" w:rsidRDefault="00976191" w:rsidP="009A7325">
      <w:pPr>
        <w:pStyle w:val="ESOCBody"/>
      </w:pPr>
      <w:r>
        <w:t>Many of the ESOC compounds are also capable of causing DNA damage</w:t>
      </w:r>
      <w:r w:rsidR="00404EB4">
        <w:t xml:space="preserve"> from </w:t>
      </w:r>
      <w:proofErr w:type="spellStart"/>
      <w:r w:rsidR="00404EB4">
        <w:t>carinogenic</w:t>
      </w:r>
      <w:proofErr w:type="spellEnd"/>
      <w:r w:rsidR="00404EB4">
        <w:t xml:space="preserve"> and other genotoxic substances</w:t>
      </w:r>
      <w:r>
        <w:t xml:space="preserve"> in the </w:t>
      </w:r>
      <w:r w:rsidR="002D3EB5">
        <w:t>exposed</w:t>
      </w:r>
      <w:r>
        <w:t xml:space="preserve"> organism.  </w:t>
      </w:r>
      <w:r w:rsidR="00386B2C">
        <w:t>DNA damage from these substances present in the waterbodies could affect reproductive success of aquatic organisms (Blazer, et al. 2013).  In addition to screening for endocrine disrupto</w:t>
      </w:r>
      <w:r w:rsidR="00C86530">
        <w:t>r</w:t>
      </w:r>
      <w:r w:rsidR="00386B2C">
        <w:t xml:space="preserve">s, this study will review the results from the genotoxicity test, SOS Chromotest and together serve as useful tools in assessing the </w:t>
      </w:r>
      <w:r w:rsidR="00612E60">
        <w:t xml:space="preserve">aquatic life </w:t>
      </w:r>
      <w:r w:rsidR="00386B2C">
        <w:t>effects of ESOC</w:t>
      </w:r>
      <w:del w:id="116" w:author="Burtchett, Jade" w:date="2019-02-04T11:35:00Z">
        <w:r w:rsidR="00386B2C" w:rsidDel="001E73ED">
          <w:delText>s</w:delText>
        </w:r>
      </w:del>
      <w:r w:rsidR="00386B2C">
        <w:t xml:space="preserve">.  </w:t>
      </w:r>
      <w:r w:rsidR="0016734A" w:rsidRPr="006A6C29">
        <w:t>The SOS Chromotest</w:t>
      </w:r>
      <w:r w:rsidR="00E42775">
        <w:t xml:space="preserve"> is a colorimetric test that </w:t>
      </w:r>
      <w:r>
        <w:t>measures</w:t>
      </w:r>
      <w:r w:rsidR="0016734A" w:rsidRPr="006A6C29">
        <w:t xml:space="preserve"> the reaction of bacteria to genotoxic compounds in water samples</w:t>
      </w:r>
      <w:r w:rsidR="00E42775">
        <w:t xml:space="preserve"> (</w:t>
      </w:r>
      <w:r w:rsidR="00E42775">
        <w:rPr>
          <w:b/>
        </w:rPr>
        <w:t>Figure 11</w:t>
      </w:r>
      <w:r w:rsidR="00E42775">
        <w:t>)</w:t>
      </w:r>
      <w:r w:rsidR="0016734A" w:rsidRPr="006A6C29">
        <w:t>.  When DNA damage occurs in the presence of a genotoxic water sample, the effect is detected by enzymatic activity that can be measured using the SOS Chromotest</w:t>
      </w:r>
      <w:r w:rsidR="00A60D03">
        <w:t>,</w:t>
      </w:r>
      <w:r w:rsidR="0016734A" w:rsidRPr="006A6C29">
        <w:t xml:space="preserve"> a simple, rapid response colorimetric assay developed to detect genotoxins, particularly genotoxic carcinogens that cause DNA damage and cancer, or are used in cancer treatment (</w:t>
      </w:r>
      <w:r w:rsidR="00C76A89" w:rsidRPr="006A6C29">
        <w:fldChar w:fldCharType="begin"/>
      </w:r>
      <w:r w:rsidR="00C76A89" w:rsidRPr="006A6C29">
        <w:instrText xml:space="preserve"> REF _Ref360785644 \h  \* MERGEFORMAT </w:instrText>
      </w:r>
      <w:r w:rsidR="00C76A89" w:rsidRPr="006A6C29">
        <w:fldChar w:fldCharType="separate"/>
      </w:r>
      <w:r w:rsidR="007E63BA" w:rsidRPr="007E63BA">
        <w:t xml:space="preserve">Figure </w:t>
      </w:r>
      <w:r w:rsidR="00C76A89" w:rsidRPr="006A6C29">
        <w:fldChar w:fldCharType="end"/>
      </w:r>
      <w:r w:rsidR="00210AAC" w:rsidRPr="006A6C29">
        <w:rPr>
          <w:b/>
        </w:rPr>
        <w:t>7</w:t>
      </w:r>
      <w:r w:rsidR="0016734A" w:rsidRPr="006A6C29">
        <w:t>) (</w:t>
      </w:r>
      <w:proofErr w:type="spellStart"/>
      <w:r w:rsidR="0016734A" w:rsidRPr="006A6C29">
        <w:t>Quillardet</w:t>
      </w:r>
      <w:proofErr w:type="spellEnd"/>
      <w:r w:rsidR="0016734A" w:rsidRPr="006A6C29">
        <w:t>, et al. 1982). The system is a bacterial genotoxicity test that serves as a screen for environmental samples with complex mixtures (Xu et al., 1990).  The amount of enzymatic activity produced from genotoxicity can be calculated resulting in a numerical value for genotoxicity</w:t>
      </w:r>
      <w:r w:rsidR="00E42775">
        <w:t xml:space="preserve"> </w:t>
      </w:r>
      <w:r w:rsidR="00E42775" w:rsidRPr="006A6C29">
        <w:t>(Xu et al., 1990).</w:t>
      </w:r>
      <w:r w:rsidR="0016734A" w:rsidRPr="006A6C29">
        <w:t xml:space="preserve">  The genotoxicity levels can be compared to threshold values defined in different studies (</w:t>
      </w:r>
      <w:proofErr w:type="spellStart"/>
      <w:r w:rsidR="0016734A" w:rsidRPr="006A6C29">
        <w:t>Kocak</w:t>
      </w:r>
      <w:proofErr w:type="spellEnd"/>
      <w:r w:rsidR="0016734A" w:rsidRPr="006A6C29">
        <w:t xml:space="preserve"> et al., 2012).</w:t>
      </w:r>
    </w:p>
    <w:p w14:paraId="0CC94445" w14:textId="77777777" w:rsidR="002E73A1" w:rsidRDefault="002E73A1" w:rsidP="009A7325">
      <w:pPr>
        <w:pStyle w:val="ESOCBody"/>
      </w:pPr>
    </w:p>
    <w:p w14:paraId="44BDAAA9" w14:textId="77777777" w:rsidR="009A7325" w:rsidRPr="006A6C29" w:rsidRDefault="009A7325" w:rsidP="009A7325">
      <w:pPr>
        <w:pStyle w:val="ESOCBody"/>
      </w:pPr>
    </w:p>
    <w:p w14:paraId="6DF30424" w14:textId="3E709876" w:rsidR="002E73A1" w:rsidRDefault="00E85CFB" w:rsidP="007D7E47">
      <w:r w:rsidRPr="006A6C29">
        <w:rPr>
          <w:noProof/>
        </w:rPr>
        <w:drawing>
          <wp:inline distT="0" distB="0" distL="0" distR="0" wp14:anchorId="35F5A7EB" wp14:editId="2C37AFA0">
            <wp:extent cx="3693280" cy="2078966"/>
            <wp:effectExtent l="19050" t="0" r="2420" b="0"/>
            <wp:docPr id="19" name="Picture 10" descr="http://upload.wikimedia.org/wikipedia/commons/e/e9/Sos_resul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upload.wikimedia.org/wikipedia/commons/e/e9/Sos_results.png"/>
                    <pic:cNvPicPr>
                      <a:picLocks noChangeAspect="1" noChangeArrowheads="1"/>
                    </pic:cNvPicPr>
                  </pic:nvPicPr>
                  <pic:blipFill>
                    <a:blip r:embed="rId37"/>
                    <a:srcRect/>
                    <a:stretch>
                      <a:fillRect/>
                    </a:stretch>
                  </pic:blipFill>
                  <pic:spPr bwMode="auto">
                    <a:xfrm>
                      <a:off x="0" y="0"/>
                      <a:ext cx="3694490" cy="2079647"/>
                    </a:xfrm>
                    <a:prstGeom prst="rect">
                      <a:avLst/>
                    </a:prstGeom>
                    <a:noFill/>
                    <a:ln w="9525">
                      <a:noFill/>
                      <a:miter lim="800000"/>
                      <a:headEnd/>
                      <a:tailEnd/>
                    </a:ln>
                  </pic:spPr>
                </pic:pic>
              </a:graphicData>
            </a:graphic>
          </wp:inline>
        </w:drawing>
      </w:r>
    </w:p>
    <w:p w14:paraId="07D02FBA" w14:textId="57E65A47" w:rsidR="008669F3" w:rsidRPr="00251B21" w:rsidRDefault="008669F3" w:rsidP="008669F3">
      <w:pPr>
        <w:spacing w:after="0"/>
      </w:pPr>
      <w:bookmarkStart w:id="117" w:name="_Ref360785644"/>
      <w:r w:rsidRPr="00251B21">
        <w:rPr>
          <w:rStyle w:val="CaptionChar"/>
          <w:b/>
        </w:rPr>
        <w:t xml:space="preserve">Figure </w:t>
      </w:r>
      <w:bookmarkEnd w:id="117"/>
      <w:r w:rsidRPr="00251B21">
        <w:rPr>
          <w:rStyle w:val="CaptionChar"/>
          <w:b/>
        </w:rPr>
        <w:t>11.</w:t>
      </w:r>
      <w:r w:rsidRPr="00251B21">
        <w:rPr>
          <w:rStyle w:val="CaptionChar"/>
        </w:rPr>
        <w:t xml:space="preserve"> Colorimetric illustration of SOS Chromotest results</w:t>
      </w:r>
      <w:r w:rsidR="00FD70AA">
        <w:t>.</w:t>
      </w:r>
      <w:r w:rsidRPr="00251B21">
        <w:t xml:space="preserve"> </w:t>
      </w:r>
      <w:r w:rsidR="00FD70AA">
        <w:rPr>
          <w:rFonts w:ascii="Times New Roman" w:hAnsi="Times New Roman" w:cs="Times New Roman"/>
          <w:sz w:val="24"/>
          <w:szCs w:val="24"/>
        </w:rPr>
        <w:t xml:space="preserve">Source: </w:t>
      </w:r>
      <w:hyperlink r:id="rId38" w:history="1">
        <w:r w:rsidRPr="00FD70AA">
          <w:rPr>
            <w:rStyle w:val="Hyperlink"/>
            <w:rFonts w:ascii="Times New Roman" w:hAnsi="Times New Roman"/>
            <w:sz w:val="24"/>
            <w:szCs w:val="24"/>
          </w:rPr>
          <w:t>www.wikipedia.org</w:t>
        </w:r>
      </w:hyperlink>
      <w:r w:rsidRPr="00251B21">
        <w:t>.</w:t>
      </w:r>
    </w:p>
    <w:p w14:paraId="3B48E6EB" w14:textId="58C3A692" w:rsidR="009A7325" w:rsidRDefault="009A7325" w:rsidP="009A7325">
      <w:pPr>
        <w:pStyle w:val="ESOCBody"/>
      </w:pPr>
    </w:p>
    <w:p w14:paraId="64DA0B20" w14:textId="77777777" w:rsidR="008669F3" w:rsidRDefault="008669F3" w:rsidP="009A7325">
      <w:pPr>
        <w:pStyle w:val="ESOCBody"/>
      </w:pPr>
    </w:p>
    <w:p w14:paraId="294A7AD1" w14:textId="77777777" w:rsidR="007E63BA" w:rsidRPr="006A6C29" w:rsidRDefault="002C5239" w:rsidP="007E63BA">
      <w:pPr>
        <w:pStyle w:val="ESOCBody"/>
        <w:rPr>
          <w:b/>
        </w:rPr>
      </w:pPr>
      <w:r w:rsidRPr="006A6C29">
        <w:t>The results from the bioassays and chemical analyses may identify the possibility of utilizing the yeast bioreporter assay as a first-line screening to determine which samples need further chemical analysis for studies interested in the effects of estrogen on aquatic life, such as fish (</w:t>
      </w:r>
      <w:proofErr w:type="spellStart"/>
      <w:r w:rsidRPr="006A6C29">
        <w:t>Balsiger</w:t>
      </w:r>
      <w:proofErr w:type="spellEnd"/>
      <w:r w:rsidRPr="006A6C29">
        <w:t xml:space="preserve"> et al., 2011).  Qualitative results can be used to compare </w:t>
      </w:r>
      <w:r w:rsidRPr="006A6C29">
        <w:lastRenderedPageBreak/>
        <w:t>estrogenicity between POC</w:t>
      </w:r>
      <w:r>
        <w:t xml:space="preserve">IS extracts from sampled sites </w:t>
      </w:r>
      <w:r w:rsidRPr="006A6C29">
        <w:t>(</w:t>
      </w:r>
      <w:r w:rsidRPr="006A6C29">
        <w:fldChar w:fldCharType="begin"/>
      </w:r>
      <w:r w:rsidRPr="006A6C29">
        <w:instrText xml:space="preserve"> REF _Ref360781920 \h  \* MERGEFORMAT </w:instrText>
      </w:r>
      <w:r w:rsidRPr="006A6C29">
        <w:fldChar w:fldCharType="separate"/>
      </w:r>
      <w:r w:rsidR="007E63BA" w:rsidRPr="007E63BA">
        <w:rPr>
          <w:rStyle w:val="CaptionChar"/>
        </w:rPr>
        <w:t xml:space="preserve">Figure </w:t>
      </w:r>
      <w:r w:rsidR="007E63BA" w:rsidRPr="004D2691">
        <w:rPr>
          <w:b/>
        </w:rPr>
        <w:t>9</w:t>
      </w:r>
      <w:r w:rsidR="007E63BA" w:rsidRPr="007E63BA">
        <w:rPr>
          <w:b/>
        </w:rPr>
        <w:t>.</w:t>
      </w:r>
      <w:r w:rsidR="007E63BA" w:rsidRPr="004D2691">
        <w:t xml:space="preserve">  Illustration of BLYES results.</w:t>
      </w:r>
      <w:r w:rsidR="007E63BA" w:rsidRPr="006A6C29">
        <w:t xml:space="preserve">  </w:t>
      </w:r>
      <w:r w:rsidR="007E63BA" w:rsidRPr="006A6C29">
        <w:rPr>
          <w:b/>
        </w:rPr>
        <w:t xml:space="preserve">Source:  </w:t>
      </w:r>
      <w:r w:rsidR="007E63BA" w:rsidRPr="000A641B">
        <w:rPr>
          <w:rStyle w:val="Hyperlink"/>
          <w:b/>
        </w:rPr>
        <w:t>http://www.490biotech.com</w:t>
      </w:r>
      <w:r w:rsidR="007E63BA" w:rsidRPr="007E63BA">
        <w:rPr>
          <w:rStyle w:val="Hyperlink"/>
        </w:rPr>
        <w:t>.</w:t>
      </w:r>
    </w:p>
    <w:p w14:paraId="29565FA5" w14:textId="77777777" w:rsidR="007E63BA" w:rsidRDefault="007E63BA" w:rsidP="00675A96">
      <w:pPr>
        <w:rPr>
          <w:rFonts w:ascii="Times New Roman" w:hAnsi="Times New Roman" w:cs="Times New Roman"/>
          <w:b/>
          <w:sz w:val="24"/>
          <w:szCs w:val="24"/>
        </w:rPr>
      </w:pPr>
    </w:p>
    <w:p w14:paraId="2D6DA2E1" w14:textId="02B2DCAD" w:rsidR="002C5239" w:rsidRPr="00FD70AA" w:rsidRDefault="002C5239" w:rsidP="009A7325">
      <w:pPr>
        <w:pStyle w:val="ESOCBody"/>
        <w:rPr>
          <w:b/>
        </w:rPr>
      </w:pPr>
      <w:r w:rsidRPr="006A6C29">
        <w:fldChar w:fldCharType="end"/>
      </w:r>
      <w:r w:rsidRPr="006A6C29">
        <w:t xml:space="preserve"> </w:t>
      </w:r>
      <w:r w:rsidRPr="006A6C29">
        <w:rPr>
          <w:b/>
        </w:rPr>
        <w:t>6</w:t>
      </w:r>
      <w:r w:rsidR="008669F3">
        <w:t>).</w:t>
      </w:r>
      <w:r w:rsidRPr="006A6C29">
        <w:t xml:space="preserve"> </w:t>
      </w:r>
    </w:p>
    <w:p w14:paraId="13F3C51F" w14:textId="77777777" w:rsidR="009A7325" w:rsidRDefault="009A7325" w:rsidP="009A7325">
      <w:pPr>
        <w:pStyle w:val="ESOCBody"/>
        <w:sectPr w:rsidR="009A7325" w:rsidSect="00A70CEF">
          <w:type w:val="continuous"/>
          <w:pgSz w:w="12240" w:h="15840"/>
          <w:pgMar w:top="1440" w:right="1800" w:bottom="1440" w:left="1800" w:header="720" w:footer="720" w:gutter="0"/>
          <w:pgNumType w:start="1"/>
          <w:cols w:space="720"/>
          <w:titlePg/>
          <w:docGrid w:linePitch="360"/>
        </w:sectPr>
      </w:pPr>
    </w:p>
    <w:p w14:paraId="5E7E58EA" w14:textId="429B2A08" w:rsidR="00675A96" w:rsidRPr="00DC2FFF" w:rsidRDefault="00675A96" w:rsidP="009A7325">
      <w:pPr>
        <w:pStyle w:val="ESOCH3"/>
      </w:pPr>
      <w:bookmarkStart w:id="118" w:name="_Toc527727643"/>
      <w:r w:rsidRPr="00DC2FFF">
        <w:t xml:space="preserve">Land Use </w:t>
      </w:r>
      <w:r w:rsidR="00DC2FFF">
        <w:t>Assessment</w:t>
      </w:r>
      <w:bookmarkEnd w:id="118"/>
    </w:p>
    <w:p w14:paraId="7ABC367F" w14:textId="77777777" w:rsidR="00675A96" w:rsidRDefault="00675A96" w:rsidP="009A7325">
      <w:pPr>
        <w:pStyle w:val="ESOCBody"/>
      </w:pPr>
    </w:p>
    <w:p w14:paraId="3025E9AB" w14:textId="3FDC802D" w:rsidR="00675A96" w:rsidRDefault="00675A96" w:rsidP="009A7325">
      <w:pPr>
        <w:pStyle w:val="ESOCBody"/>
      </w:pPr>
      <w:r>
        <w:t>An evaluation of land use and permitted wastewater treatment discharges in the upstream watershed of the test site are useful to determine potential sources that are expected to contribute to inputs of ESOC</w:t>
      </w:r>
      <w:del w:id="119" w:author="Burtchett, Jade" w:date="2019-02-04T11:35:00Z">
        <w:r w:rsidDel="001E73ED">
          <w:delText>s</w:delText>
        </w:r>
      </w:del>
      <w:r>
        <w:t>, hormonal effects seen in screening assays, and/or observed effects on aquatic organisms such as amphibians and fish that may be found in an affected waterbody (Alvarez, et al. 2005, 2006; Blazer, et al. 2013). For this study, upstream land use for each site will be evaluated on a buffer zon</w:t>
      </w:r>
      <w:r w:rsidR="008669F3">
        <w:t xml:space="preserve">e scale and a watershed scale. </w:t>
      </w:r>
      <w:r>
        <w:t>The buffer zone land use will be evaluated based on the landscape development intensity index (LDI), if av</w:t>
      </w:r>
      <w:r w:rsidR="008669F3">
        <w:t xml:space="preserve">ailable for the sampling site. </w:t>
      </w:r>
      <w:r>
        <w:t>The LDI is a tool that DEP uses to estimate impacts on streams, wetlands, and lakes (</w:t>
      </w:r>
      <w:hyperlink r:id="rId39" w:history="1">
        <w:r w:rsidRPr="00B5791E">
          <w:rPr>
            <w:rStyle w:val="Hyperlink"/>
            <w:szCs w:val="24"/>
          </w:rPr>
          <w:t>http://www.dep.state.fl.us/water/bioassess/ldi-hdg-bcg.htm</w:t>
        </w:r>
      </w:hyperlink>
      <w:r w:rsidR="008669F3">
        <w:t xml:space="preserve">, accessed 10/29/2014). </w:t>
      </w:r>
      <w:r>
        <w:t>For this study, the LDI is used to screen for human impacts in a 100 m buffer of the waterbody for 10</w:t>
      </w:r>
      <w:r w:rsidR="008669F3">
        <w:t xml:space="preserve"> km upstream of the test site. </w:t>
      </w:r>
      <w:r>
        <w:t>Coefficients are assigned to land uses in the watersheds and calculated spatially (Brown, et al. 2005).  If the LDI of a site is greater than 2, then we can determine if the land – use has the potential to contribute to any ESOC that may be found at the</w:t>
      </w:r>
      <w:r w:rsidR="008669F3">
        <w:t xml:space="preserve"> site during sample collection.</w:t>
      </w:r>
      <w:r>
        <w:t xml:space="preserve"> To assess potential priority ESOC contributions to the watershed upstream of a test site, </w:t>
      </w:r>
      <w:r w:rsidR="00EA0080">
        <w:t>land cover can be calculated from data obtained from the Georgia GIS Clearinghouse maintained by University of Georgia (</w:t>
      </w:r>
      <w:hyperlink r:id="rId40" w:history="1">
        <w:r w:rsidR="00EA0080" w:rsidRPr="00E14C47">
          <w:rPr>
            <w:rStyle w:val="Hyperlink"/>
            <w:szCs w:val="24"/>
          </w:rPr>
          <w:t>https://www.georgiaspatial.org/</w:t>
        </w:r>
      </w:hyperlink>
      <w:r w:rsidR="00EA0080">
        <w:t xml:space="preserve">) and </w:t>
      </w:r>
      <w:r>
        <w:t xml:space="preserve">municipal and industrial wastewater treatment discharge locations and permits </w:t>
      </w:r>
      <w:r w:rsidR="00EA0080">
        <w:t>are</w:t>
      </w:r>
      <w:r>
        <w:t xml:space="preserve"> obtained from EPA Compliance and Enforcement System maintained through the Office of Wastewater Management.</w:t>
      </w:r>
    </w:p>
    <w:p w14:paraId="284FA40F" w14:textId="77777777" w:rsidR="008C644D" w:rsidRPr="007D7E47" w:rsidRDefault="008C644D" w:rsidP="007D7E47"/>
    <w:p w14:paraId="44D658CC" w14:textId="77777777" w:rsidR="0016734A" w:rsidRPr="009A7325" w:rsidRDefault="0016734A" w:rsidP="009A7325">
      <w:pPr>
        <w:pStyle w:val="ESOCH3"/>
      </w:pPr>
      <w:bookmarkStart w:id="120" w:name="_Toc402191615"/>
      <w:bookmarkStart w:id="121" w:name="_Toc527727644"/>
      <w:r w:rsidRPr="009A7325">
        <w:t>Study Design</w:t>
      </w:r>
      <w:bookmarkEnd w:id="120"/>
      <w:bookmarkEnd w:id="121"/>
    </w:p>
    <w:p w14:paraId="776D377F" w14:textId="77777777" w:rsidR="00A42314" w:rsidRPr="00A42314" w:rsidRDefault="00A42314" w:rsidP="00A42314">
      <w:pPr>
        <w:pStyle w:val="Default"/>
      </w:pPr>
    </w:p>
    <w:p w14:paraId="763FC951" w14:textId="32468E09" w:rsidR="00756B53" w:rsidRDefault="00756B53" w:rsidP="00756B53">
      <w:pPr>
        <w:pStyle w:val="ListParagraph"/>
        <w:ind w:left="0"/>
        <w:rPr>
          <w:rFonts w:ascii="Times New Roman" w:hAnsi="Times New Roman" w:cs="Times New Roman"/>
          <w:b/>
          <w:sz w:val="24"/>
          <w:szCs w:val="24"/>
        </w:rPr>
      </w:pPr>
      <w:bookmarkStart w:id="122" w:name="_Hlk1129537"/>
      <w:r w:rsidRPr="006A6C29">
        <w:rPr>
          <w:rFonts w:ascii="Times New Roman" w:hAnsi="Times New Roman" w:cs="Times New Roman"/>
          <w:sz w:val="24"/>
          <w:szCs w:val="24"/>
        </w:rPr>
        <w:t xml:space="preserve">The 2012 Trend Network sucralose data are used as a first screening tool for sites where we expect human </w:t>
      </w:r>
      <w:r w:rsidR="00125ECB">
        <w:rPr>
          <w:rFonts w:ascii="Times New Roman" w:hAnsi="Times New Roman" w:cs="Times New Roman"/>
          <w:sz w:val="24"/>
          <w:szCs w:val="24"/>
        </w:rPr>
        <w:t xml:space="preserve">and animal </w:t>
      </w:r>
      <w:r w:rsidRPr="006A6C29">
        <w:rPr>
          <w:rFonts w:ascii="Times New Roman" w:hAnsi="Times New Roman" w:cs="Times New Roman"/>
          <w:sz w:val="24"/>
          <w:szCs w:val="24"/>
        </w:rPr>
        <w:t>waste influence and thus the presence of ESOC</w:t>
      </w:r>
      <w:del w:id="123" w:author="Burtchett, Jade" w:date="2019-02-04T11:35:00Z">
        <w:r w:rsidRPr="006A6C29" w:rsidDel="001E73ED">
          <w:rPr>
            <w:rFonts w:ascii="Times New Roman" w:hAnsi="Times New Roman" w:cs="Times New Roman"/>
            <w:sz w:val="24"/>
            <w:szCs w:val="24"/>
          </w:rPr>
          <w:delText>s</w:delText>
        </w:r>
      </w:del>
      <w:r w:rsidRPr="006A6C29">
        <w:rPr>
          <w:rFonts w:ascii="Times New Roman" w:hAnsi="Times New Roman" w:cs="Times New Roman"/>
          <w:sz w:val="24"/>
          <w:szCs w:val="24"/>
        </w:rPr>
        <w:t>.</w:t>
      </w:r>
      <w:r>
        <w:rPr>
          <w:rFonts w:ascii="Times New Roman" w:hAnsi="Times New Roman" w:cs="Times New Roman"/>
          <w:sz w:val="24"/>
          <w:szCs w:val="24"/>
        </w:rPr>
        <w:t xml:space="preserve"> </w:t>
      </w:r>
      <w:r w:rsidR="003A412B" w:rsidRPr="006A6C29">
        <w:rPr>
          <w:rFonts w:ascii="Times New Roman" w:hAnsi="Times New Roman" w:cs="Times New Roman"/>
          <w:sz w:val="24"/>
          <w:szCs w:val="24"/>
        </w:rPr>
        <w:t xml:space="preserve">The pilot study </w:t>
      </w:r>
      <w:r w:rsidR="005E26FE">
        <w:rPr>
          <w:rFonts w:ascii="Times New Roman" w:hAnsi="Times New Roman" w:cs="Times New Roman"/>
          <w:sz w:val="24"/>
          <w:szCs w:val="24"/>
        </w:rPr>
        <w:t>sites are selected based on</w:t>
      </w:r>
      <w:r w:rsidR="003A412B" w:rsidRPr="006A6C29">
        <w:rPr>
          <w:rFonts w:ascii="Times New Roman" w:hAnsi="Times New Roman" w:cs="Times New Roman"/>
          <w:sz w:val="24"/>
          <w:szCs w:val="24"/>
        </w:rPr>
        <w:t xml:space="preserve"> Trend Network </w:t>
      </w:r>
      <w:r w:rsidR="00125ECB">
        <w:rPr>
          <w:rFonts w:ascii="Times New Roman" w:hAnsi="Times New Roman" w:cs="Times New Roman"/>
          <w:sz w:val="24"/>
          <w:szCs w:val="24"/>
        </w:rPr>
        <w:t xml:space="preserve">river </w:t>
      </w:r>
      <w:r w:rsidR="003A412B" w:rsidRPr="006A6C29">
        <w:rPr>
          <w:rFonts w:ascii="Times New Roman" w:hAnsi="Times New Roman" w:cs="Times New Roman"/>
          <w:sz w:val="24"/>
          <w:szCs w:val="24"/>
        </w:rPr>
        <w:t xml:space="preserve">sites that had the highest sucralose concentrations measured </w:t>
      </w:r>
      <w:r w:rsidR="00C76A89" w:rsidRPr="006A6C29">
        <w:rPr>
          <w:rFonts w:ascii="Times New Roman" w:hAnsi="Times New Roman" w:cs="Times New Roman"/>
          <w:sz w:val="24"/>
          <w:szCs w:val="24"/>
        </w:rPr>
        <w:t>with detect</w:t>
      </w:r>
      <w:r w:rsidR="00125ECB">
        <w:rPr>
          <w:rFonts w:ascii="Times New Roman" w:hAnsi="Times New Roman" w:cs="Times New Roman"/>
          <w:sz w:val="24"/>
          <w:szCs w:val="24"/>
        </w:rPr>
        <w:t>ion</w:t>
      </w:r>
      <w:r w:rsidR="00C76A89" w:rsidRPr="006A6C29">
        <w:rPr>
          <w:rFonts w:ascii="Times New Roman" w:hAnsi="Times New Roman" w:cs="Times New Roman"/>
          <w:sz w:val="24"/>
          <w:szCs w:val="24"/>
        </w:rPr>
        <w:t xml:space="preserve">s occurring each of the 12 </w:t>
      </w:r>
      <w:r w:rsidR="00125ECB">
        <w:rPr>
          <w:rFonts w:ascii="Times New Roman" w:hAnsi="Times New Roman" w:cs="Times New Roman"/>
          <w:sz w:val="24"/>
          <w:szCs w:val="24"/>
        </w:rPr>
        <w:t xml:space="preserve">consecutive </w:t>
      </w:r>
      <w:r w:rsidR="00C76A89" w:rsidRPr="006A6C29">
        <w:rPr>
          <w:rFonts w:ascii="Times New Roman" w:hAnsi="Times New Roman" w:cs="Times New Roman"/>
          <w:sz w:val="24"/>
          <w:szCs w:val="24"/>
        </w:rPr>
        <w:t xml:space="preserve">months during </w:t>
      </w:r>
      <w:r w:rsidR="003A412B" w:rsidRPr="006A6C29">
        <w:rPr>
          <w:rFonts w:ascii="Times New Roman" w:hAnsi="Times New Roman" w:cs="Times New Roman"/>
          <w:sz w:val="24"/>
          <w:szCs w:val="24"/>
        </w:rPr>
        <w:t>the study</w:t>
      </w:r>
      <w:r w:rsidR="00B81EC6">
        <w:rPr>
          <w:rFonts w:ascii="Times New Roman" w:hAnsi="Times New Roman" w:cs="Times New Roman"/>
          <w:sz w:val="24"/>
          <w:szCs w:val="24"/>
        </w:rPr>
        <w:t xml:space="preserve">. </w:t>
      </w:r>
      <w:r w:rsidR="00125ECB">
        <w:rPr>
          <w:rFonts w:ascii="Times New Roman" w:hAnsi="Times New Roman" w:cs="Times New Roman"/>
          <w:sz w:val="24"/>
          <w:szCs w:val="24"/>
        </w:rPr>
        <w:t>Many cities located in these watersheds use rivers as a method of waste water treatment plant effluent disposal.</w:t>
      </w:r>
    </w:p>
    <w:p w14:paraId="79867BA8" w14:textId="77777777" w:rsidR="008C71CD" w:rsidRDefault="008C71CD" w:rsidP="00756B53">
      <w:pPr>
        <w:pStyle w:val="ListParagraph"/>
        <w:ind w:left="0"/>
        <w:rPr>
          <w:rFonts w:ascii="Times New Roman" w:hAnsi="Times New Roman" w:cs="Times New Roman"/>
          <w:b/>
          <w:sz w:val="24"/>
          <w:szCs w:val="24"/>
        </w:rPr>
      </w:pPr>
    </w:p>
    <w:p w14:paraId="2328E8B0" w14:textId="77777777" w:rsidR="00375FD1" w:rsidRDefault="00375FD1" w:rsidP="00756B53">
      <w:pPr>
        <w:pStyle w:val="ListParagraph"/>
        <w:ind w:left="0"/>
        <w:rPr>
          <w:rFonts w:ascii="Times New Roman" w:hAnsi="Times New Roman" w:cs="Times New Roman"/>
          <w:b/>
          <w:sz w:val="24"/>
          <w:szCs w:val="24"/>
        </w:rPr>
      </w:pPr>
    </w:p>
    <w:p w14:paraId="561BB07F" w14:textId="77777777" w:rsidR="00044B07" w:rsidRDefault="00044B07" w:rsidP="00756B53">
      <w:pPr>
        <w:pStyle w:val="ListParagraph"/>
        <w:ind w:left="0"/>
        <w:rPr>
          <w:rFonts w:ascii="Times New Roman" w:hAnsi="Times New Roman" w:cs="Times New Roman"/>
          <w:sz w:val="24"/>
          <w:szCs w:val="24"/>
          <w:u w:val="single"/>
        </w:rPr>
      </w:pPr>
    </w:p>
    <w:p w14:paraId="6CDA12CA" w14:textId="48308E98" w:rsidR="008669F3" w:rsidRDefault="00D27E9E" w:rsidP="00756B53">
      <w:pPr>
        <w:pStyle w:val="ListParagraph"/>
        <w:ind w:left="0"/>
        <w:rPr>
          <w:rFonts w:ascii="Times New Roman" w:hAnsi="Times New Roman" w:cs="Times New Roman"/>
          <w:sz w:val="24"/>
          <w:szCs w:val="24"/>
          <w:u w:val="single"/>
        </w:rPr>
      </w:pPr>
      <w:r w:rsidRPr="006A6C29">
        <w:rPr>
          <w:rFonts w:ascii="Times New Roman" w:hAnsi="Times New Roman" w:cs="Times New Roman"/>
          <w:b/>
          <w:bCs/>
          <w:noProof/>
          <w:sz w:val="24"/>
          <w:szCs w:val="24"/>
        </w:rPr>
        <w:lastRenderedPageBreak/>
        <w:drawing>
          <wp:inline distT="0" distB="0" distL="0" distR="0" wp14:anchorId="4A1245D7" wp14:editId="33BD27BC">
            <wp:extent cx="5827953" cy="6986016"/>
            <wp:effectExtent l="19050" t="19050" r="20955" b="24765"/>
            <wp:docPr id="21" name="Picture 3" descr="Sucralose Map with 1 year of data - Trend Stations Update 5-20-13_Phase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cralose Map with 1 year of data - Trend Stations Update 5-20-13_PhaseI.png"/>
                    <pic:cNvPicPr/>
                  </pic:nvPicPr>
                  <pic:blipFill>
                    <a:blip r:embed="rId41"/>
                    <a:srcRect l="12153" t="22724" r="14236" b="9092"/>
                    <a:stretch>
                      <a:fillRect/>
                    </a:stretch>
                  </pic:blipFill>
                  <pic:spPr>
                    <a:xfrm>
                      <a:off x="0" y="0"/>
                      <a:ext cx="5846346" cy="7008064"/>
                    </a:xfrm>
                    <a:prstGeom prst="rect">
                      <a:avLst/>
                    </a:prstGeom>
                    <a:ln>
                      <a:solidFill>
                        <a:schemeClr val="tx1"/>
                      </a:solidFill>
                    </a:ln>
                  </pic:spPr>
                </pic:pic>
              </a:graphicData>
            </a:graphic>
          </wp:inline>
        </w:drawing>
      </w:r>
    </w:p>
    <w:p w14:paraId="7F2D5AA3" w14:textId="13BFDABE" w:rsidR="008669F3" w:rsidRPr="00FD70AA" w:rsidRDefault="008669F3" w:rsidP="008669F3">
      <w:pPr>
        <w:pStyle w:val="ListParagraph"/>
        <w:ind w:left="0"/>
        <w:rPr>
          <w:rFonts w:ascii="Times New Roman" w:hAnsi="Times New Roman" w:cs="Times New Roman"/>
          <w:sz w:val="24"/>
          <w:szCs w:val="24"/>
          <w:u w:val="single"/>
        </w:rPr>
      </w:pPr>
      <w:r w:rsidRPr="00FD70AA">
        <w:rPr>
          <w:rFonts w:ascii="Times New Roman" w:hAnsi="Times New Roman" w:cs="Times New Roman"/>
          <w:b/>
          <w:sz w:val="24"/>
          <w:szCs w:val="24"/>
        </w:rPr>
        <w:t>Figure 12.</w:t>
      </w:r>
      <w:r w:rsidRPr="00FD70AA">
        <w:rPr>
          <w:rFonts w:ascii="Times New Roman" w:hAnsi="Times New Roman" w:cs="Times New Roman"/>
          <w:sz w:val="24"/>
          <w:szCs w:val="24"/>
        </w:rPr>
        <w:t xml:space="preserve"> Site Selection from Surface Water Trend Network</w:t>
      </w:r>
    </w:p>
    <w:p w14:paraId="40140156" w14:textId="5A840711" w:rsidR="008669F3" w:rsidRDefault="008669F3" w:rsidP="008669F3"/>
    <w:p w14:paraId="6CFAA5CB" w14:textId="77777777" w:rsidR="00680F66" w:rsidRDefault="00680F66" w:rsidP="009A7325">
      <w:pPr>
        <w:pStyle w:val="ESOCH4"/>
      </w:pPr>
    </w:p>
    <w:p w14:paraId="3742DDE2" w14:textId="2259E032" w:rsidR="008C71CD" w:rsidRPr="008C71CD" w:rsidRDefault="008C71CD" w:rsidP="009A7325">
      <w:pPr>
        <w:pStyle w:val="ESOCH4"/>
      </w:pPr>
      <w:r w:rsidRPr="008C71CD">
        <w:lastRenderedPageBreak/>
        <w:t>Site Characterization</w:t>
      </w:r>
    </w:p>
    <w:p w14:paraId="3F17BC86" w14:textId="77777777" w:rsidR="008C71CD" w:rsidRDefault="008C71CD" w:rsidP="00756B53">
      <w:pPr>
        <w:pStyle w:val="ListParagraph"/>
        <w:ind w:left="0"/>
        <w:rPr>
          <w:rFonts w:ascii="Times New Roman" w:hAnsi="Times New Roman" w:cs="Times New Roman"/>
          <w:sz w:val="24"/>
          <w:szCs w:val="24"/>
        </w:rPr>
      </w:pPr>
    </w:p>
    <w:p w14:paraId="68F62554" w14:textId="77777777" w:rsidR="00D27E9E" w:rsidRDefault="00D27E9E" w:rsidP="00756B53">
      <w:pPr>
        <w:pStyle w:val="ListParagraph"/>
        <w:ind w:left="0"/>
        <w:rPr>
          <w:rFonts w:ascii="Times New Roman" w:hAnsi="Times New Roman" w:cs="Times New Roman"/>
          <w:sz w:val="24"/>
          <w:szCs w:val="24"/>
        </w:rPr>
      </w:pPr>
    </w:p>
    <w:p w14:paraId="08FFBF28" w14:textId="59996335" w:rsidR="008C71CD" w:rsidRDefault="00125ECB" w:rsidP="00756B53">
      <w:pPr>
        <w:pStyle w:val="ListParagraph"/>
        <w:ind w:left="0"/>
        <w:rPr>
          <w:rFonts w:ascii="Times New Roman" w:hAnsi="Times New Roman" w:cs="Times New Roman"/>
          <w:sz w:val="24"/>
          <w:szCs w:val="24"/>
        </w:rPr>
      </w:pPr>
      <w:r>
        <w:rPr>
          <w:rFonts w:ascii="Times New Roman" w:hAnsi="Times New Roman" w:cs="Times New Roman"/>
          <w:sz w:val="24"/>
          <w:szCs w:val="24"/>
        </w:rPr>
        <w:t>The f</w:t>
      </w:r>
      <w:r w:rsidRPr="001C24BC">
        <w:rPr>
          <w:rFonts w:ascii="Times New Roman" w:hAnsi="Times New Roman" w:cs="Times New Roman"/>
          <w:sz w:val="24"/>
          <w:szCs w:val="24"/>
        </w:rPr>
        <w:t>our sites are river sites</w:t>
      </w:r>
      <w:r>
        <w:rPr>
          <w:rFonts w:ascii="Times New Roman" w:hAnsi="Times New Roman" w:cs="Times New Roman"/>
          <w:sz w:val="24"/>
          <w:szCs w:val="24"/>
        </w:rPr>
        <w:t xml:space="preserve">, each with a 15-year </w:t>
      </w:r>
      <w:r w:rsidRPr="00693A58">
        <w:rPr>
          <w:rFonts w:ascii="Times New Roman" w:hAnsi="Times New Roman" w:cs="Times New Roman"/>
          <w:sz w:val="24"/>
          <w:szCs w:val="24"/>
        </w:rPr>
        <w:t>history of regular monthly</w:t>
      </w:r>
      <w:r>
        <w:rPr>
          <w:rFonts w:ascii="Times New Roman" w:hAnsi="Times New Roman" w:cs="Times New Roman"/>
          <w:sz w:val="24"/>
          <w:szCs w:val="24"/>
        </w:rPr>
        <w:t xml:space="preserve"> sampling by Department staff for </w:t>
      </w:r>
      <w:r w:rsidRPr="00847AF7">
        <w:rPr>
          <w:rFonts w:ascii="Times New Roman" w:hAnsi="Times New Roman" w:cs="Times New Roman"/>
          <w:sz w:val="24"/>
          <w:szCs w:val="24"/>
        </w:rPr>
        <w:t xml:space="preserve">the </w:t>
      </w:r>
      <w:r>
        <w:rPr>
          <w:rFonts w:ascii="Times New Roman" w:hAnsi="Times New Roman" w:cs="Times New Roman"/>
          <w:sz w:val="24"/>
          <w:szCs w:val="24"/>
        </w:rPr>
        <w:t xml:space="preserve">suite of </w:t>
      </w:r>
      <w:r w:rsidRPr="00847AF7">
        <w:rPr>
          <w:rFonts w:ascii="Times New Roman" w:hAnsi="Times New Roman" w:cs="Times New Roman"/>
          <w:sz w:val="24"/>
          <w:szCs w:val="24"/>
        </w:rPr>
        <w:t>standard water quality analytes</w:t>
      </w:r>
      <w:r>
        <w:rPr>
          <w:rFonts w:ascii="Times New Roman" w:hAnsi="Times New Roman" w:cs="Times New Roman"/>
          <w:sz w:val="24"/>
          <w:szCs w:val="24"/>
        </w:rPr>
        <w:t xml:space="preserve"> (e.g., nutrients, major ions)</w:t>
      </w:r>
      <w:r w:rsidRPr="00693A58">
        <w:rPr>
          <w:rFonts w:ascii="Times New Roman" w:hAnsi="Times New Roman" w:cs="Times New Roman"/>
          <w:sz w:val="24"/>
          <w:szCs w:val="24"/>
        </w:rPr>
        <w:t>.</w:t>
      </w:r>
      <w:r w:rsidR="008669F3">
        <w:rPr>
          <w:rFonts w:ascii="Times New Roman" w:hAnsi="Times New Roman" w:cs="Times New Roman"/>
          <w:sz w:val="24"/>
          <w:szCs w:val="24"/>
        </w:rPr>
        <w:t xml:space="preserve"> </w:t>
      </w:r>
      <w:r>
        <w:rPr>
          <w:rFonts w:ascii="Times New Roman" w:hAnsi="Times New Roman" w:cs="Times New Roman"/>
          <w:sz w:val="24"/>
          <w:szCs w:val="24"/>
        </w:rPr>
        <w:t>T</w:t>
      </w:r>
      <w:r w:rsidRPr="001C24BC">
        <w:rPr>
          <w:rFonts w:ascii="Times New Roman" w:hAnsi="Times New Roman" w:cs="Times New Roman"/>
          <w:sz w:val="24"/>
          <w:szCs w:val="24"/>
        </w:rPr>
        <w:t xml:space="preserve">hree </w:t>
      </w:r>
      <w:r>
        <w:rPr>
          <w:rFonts w:ascii="Times New Roman" w:hAnsi="Times New Roman" w:cs="Times New Roman"/>
          <w:sz w:val="24"/>
          <w:szCs w:val="24"/>
        </w:rPr>
        <w:t xml:space="preserve">of the rivers, the </w:t>
      </w:r>
      <w:r w:rsidRPr="001C24BC">
        <w:rPr>
          <w:rFonts w:ascii="Times New Roman" w:hAnsi="Times New Roman" w:cs="Times New Roman"/>
          <w:sz w:val="24"/>
          <w:szCs w:val="24"/>
        </w:rPr>
        <w:t>Apalachicola</w:t>
      </w:r>
      <w:r>
        <w:rPr>
          <w:rFonts w:ascii="Times New Roman" w:hAnsi="Times New Roman" w:cs="Times New Roman"/>
          <w:sz w:val="24"/>
          <w:szCs w:val="24"/>
        </w:rPr>
        <w:t xml:space="preserve">, the Withlacoochee and the Ochlockonee, </w:t>
      </w:r>
      <w:r w:rsidRPr="001C24BC">
        <w:rPr>
          <w:rFonts w:ascii="Times New Roman" w:hAnsi="Times New Roman" w:cs="Times New Roman"/>
          <w:sz w:val="24"/>
          <w:szCs w:val="24"/>
        </w:rPr>
        <w:t xml:space="preserve">flow </w:t>
      </w:r>
      <w:r>
        <w:rPr>
          <w:rFonts w:ascii="Times New Roman" w:hAnsi="Times New Roman" w:cs="Times New Roman"/>
          <w:sz w:val="24"/>
          <w:szCs w:val="24"/>
        </w:rPr>
        <w:t xml:space="preserve">into Florida </w:t>
      </w:r>
      <w:r w:rsidRPr="001C24BC">
        <w:rPr>
          <w:rFonts w:ascii="Times New Roman" w:hAnsi="Times New Roman" w:cs="Times New Roman"/>
          <w:sz w:val="24"/>
          <w:szCs w:val="24"/>
        </w:rPr>
        <w:t>from Georgia</w:t>
      </w:r>
      <w:r>
        <w:rPr>
          <w:rFonts w:ascii="Times New Roman" w:hAnsi="Times New Roman" w:cs="Times New Roman"/>
          <w:sz w:val="24"/>
          <w:szCs w:val="24"/>
        </w:rPr>
        <w:t xml:space="preserve"> over the Atlantic Coastal Plain province.  The Ochlockonee and Withlacoochee Rivers each have significant amounts of agricultural and </w:t>
      </w:r>
      <w:r w:rsidR="008669F3">
        <w:rPr>
          <w:rFonts w:ascii="Times New Roman" w:hAnsi="Times New Roman" w:cs="Times New Roman"/>
          <w:sz w:val="24"/>
          <w:szCs w:val="24"/>
        </w:rPr>
        <w:t xml:space="preserve">sylvicultural activity in their watersheds. </w:t>
      </w:r>
      <w:r>
        <w:rPr>
          <w:rFonts w:ascii="Times New Roman" w:hAnsi="Times New Roman" w:cs="Times New Roman"/>
          <w:sz w:val="24"/>
          <w:szCs w:val="24"/>
        </w:rPr>
        <w:t xml:space="preserve">The Apalachicola River, formed by the confluence of the Flint and the Chattahoochee Rivers near Albany Georgia, drains much of the state of Georgia.  It is used for sanitary waste disposal by millions of people in many cities, including </w:t>
      </w:r>
      <w:r w:rsidR="008669F3">
        <w:rPr>
          <w:rFonts w:ascii="Times New Roman" w:hAnsi="Times New Roman" w:cs="Times New Roman"/>
          <w:sz w:val="24"/>
          <w:szCs w:val="24"/>
        </w:rPr>
        <w:t xml:space="preserve">metro Atlanta, Griffin and Bainbridge. </w:t>
      </w:r>
      <w:r>
        <w:rPr>
          <w:rFonts w:ascii="Times New Roman" w:hAnsi="Times New Roman" w:cs="Times New Roman"/>
          <w:sz w:val="24"/>
          <w:szCs w:val="24"/>
        </w:rPr>
        <w:t>The Chattahoochee River has three federally maintained water control structures (dams) upstream, whic</w:t>
      </w:r>
      <w:r w:rsidR="008669F3">
        <w:rPr>
          <w:rFonts w:ascii="Times New Roman" w:hAnsi="Times New Roman" w:cs="Times New Roman"/>
          <w:sz w:val="24"/>
          <w:szCs w:val="24"/>
        </w:rPr>
        <w:t>h slow flow and pool the river.</w:t>
      </w:r>
      <w:r>
        <w:rPr>
          <w:rFonts w:ascii="Times New Roman" w:hAnsi="Times New Roman" w:cs="Times New Roman"/>
          <w:sz w:val="24"/>
          <w:szCs w:val="24"/>
        </w:rPr>
        <w:t xml:space="preserve"> This provides an opportunity for sedimentation to occur before the water i</w:t>
      </w:r>
      <w:r w:rsidR="008669F3">
        <w:rPr>
          <w:rFonts w:ascii="Times New Roman" w:hAnsi="Times New Roman" w:cs="Times New Roman"/>
          <w:sz w:val="24"/>
          <w:szCs w:val="24"/>
        </w:rPr>
        <w:t xml:space="preserve">s released further downstream. </w:t>
      </w:r>
      <w:r>
        <w:rPr>
          <w:rFonts w:ascii="Times New Roman" w:hAnsi="Times New Roman" w:cs="Times New Roman"/>
          <w:sz w:val="24"/>
          <w:szCs w:val="24"/>
        </w:rPr>
        <w:t>The fourth site is located on the Alafia River, which flows west into Tampa Bay from the center of the Florida peninsula, with its headwaters near the City of Lakeland.</w:t>
      </w:r>
    </w:p>
    <w:p w14:paraId="3339A855" w14:textId="77777777" w:rsidR="00125ECB" w:rsidRDefault="00125ECB" w:rsidP="00756B53">
      <w:pPr>
        <w:pStyle w:val="ListParagraph"/>
        <w:ind w:left="0"/>
        <w:rPr>
          <w:rFonts w:ascii="Times New Roman" w:hAnsi="Times New Roman" w:cs="Times New Roman"/>
          <w:sz w:val="24"/>
          <w:szCs w:val="24"/>
          <w:u w:val="single"/>
        </w:rPr>
      </w:pPr>
    </w:p>
    <w:p w14:paraId="460304A6" w14:textId="77777777" w:rsidR="00D27E9E" w:rsidRDefault="00D27E9E" w:rsidP="00125ECB">
      <w:pPr>
        <w:pStyle w:val="ListParagraph"/>
        <w:ind w:left="0"/>
        <w:rPr>
          <w:rFonts w:ascii="Times New Roman" w:hAnsi="Times New Roman" w:cs="Times New Roman"/>
          <w:sz w:val="24"/>
          <w:szCs w:val="24"/>
        </w:rPr>
      </w:pPr>
    </w:p>
    <w:p w14:paraId="60A8CEA7" w14:textId="06AC1D95" w:rsidR="00125ECB" w:rsidRDefault="00125ECB" w:rsidP="00125ECB">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One aspect of the ESOC study is to characterize the water quality at the study sites </w:t>
      </w:r>
      <w:r w:rsidR="00B14CED">
        <w:rPr>
          <w:rFonts w:ascii="Times New Roman" w:hAnsi="Times New Roman" w:cs="Times New Roman"/>
          <w:sz w:val="24"/>
          <w:szCs w:val="24"/>
        </w:rPr>
        <w:t>to ensure that</w:t>
      </w:r>
      <w:r>
        <w:rPr>
          <w:rFonts w:ascii="Times New Roman" w:hAnsi="Times New Roman" w:cs="Times New Roman"/>
          <w:sz w:val="24"/>
          <w:szCs w:val="24"/>
        </w:rPr>
        <w:t xml:space="preserve"> there are no interferences with the monitoring effort (</w:t>
      </w:r>
      <w:r>
        <w:rPr>
          <w:rFonts w:ascii="Times New Roman" w:hAnsi="Times New Roman" w:cs="Times New Roman"/>
          <w:b/>
          <w:sz w:val="24"/>
          <w:szCs w:val="24"/>
        </w:rPr>
        <w:t>Table 5</w:t>
      </w:r>
      <w:r w:rsidR="008669F3">
        <w:rPr>
          <w:rFonts w:ascii="Times New Roman" w:hAnsi="Times New Roman" w:cs="Times New Roman"/>
          <w:sz w:val="24"/>
          <w:szCs w:val="24"/>
        </w:rPr>
        <w:t xml:space="preserve">). </w:t>
      </w:r>
      <w:r w:rsidRPr="00483BD4">
        <w:rPr>
          <w:rFonts w:ascii="Times New Roman" w:hAnsi="Times New Roman" w:cs="Times New Roman"/>
          <w:sz w:val="24"/>
          <w:szCs w:val="24"/>
        </w:rPr>
        <w:t xml:space="preserve">The three north Florida rivers show approximately the same </w:t>
      </w:r>
      <w:r>
        <w:rPr>
          <w:rFonts w:ascii="Times New Roman" w:hAnsi="Times New Roman" w:cs="Times New Roman"/>
          <w:sz w:val="24"/>
          <w:szCs w:val="24"/>
        </w:rPr>
        <w:t>concentrations for a suite of sta</w:t>
      </w:r>
      <w:r w:rsidR="008669F3">
        <w:rPr>
          <w:rFonts w:ascii="Times New Roman" w:hAnsi="Times New Roman" w:cs="Times New Roman"/>
          <w:sz w:val="24"/>
          <w:szCs w:val="24"/>
        </w:rPr>
        <w:t>ndard water quality indicators.</w:t>
      </w:r>
      <w:r>
        <w:rPr>
          <w:rFonts w:ascii="Times New Roman" w:hAnsi="Times New Roman" w:cs="Times New Roman"/>
          <w:sz w:val="24"/>
          <w:szCs w:val="24"/>
        </w:rPr>
        <w:t xml:space="preserve"> The Alafia River exhibits a higher specific conductivity, due to upstream mining impacts and waste water treatment plant additions, but none of the sites have unusual water quality characteristics that would warrant their removal from the study.  </w:t>
      </w:r>
    </w:p>
    <w:p w14:paraId="470CC6D7" w14:textId="77777777" w:rsidR="00125ECB" w:rsidRDefault="00125ECB" w:rsidP="00125ECB">
      <w:pPr>
        <w:pStyle w:val="ListParagraph"/>
        <w:ind w:left="0"/>
        <w:rPr>
          <w:rFonts w:ascii="Times New Roman" w:hAnsi="Times New Roman" w:cs="Times New Roman"/>
          <w:sz w:val="24"/>
          <w:szCs w:val="24"/>
        </w:rPr>
      </w:pPr>
    </w:p>
    <w:p w14:paraId="143E6E78" w14:textId="77777777" w:rsidR="00125ECB" w:rsidRDefault="00125ECB" w:rsidP="00125ECB">
      <w:pPr>
        <w:pStyle w:val="ListParagraph"/>
        <w:ind w:left="0"/>
        <w:rPr>
          <w:rFonts w:ascii="Times New Roman" w:hAnsi="Times New Roman" w:cs="Times New Roman"/>
          <w:sz w:val="24"/>
          <w:szCs w:val="24"/>
        </w:rPr>
      </w:pPr>
    </w:p>
    <w:tbl>
      <w:tblPr>
        <w:tblStyle w:val="TableGrid"/>
        <w:tblW w:w="0" w:type="auto"/>
        <w:tblLayout w:type="fixed"/>
        <w:tblLook w:val="04A0" w:firstRow="1" w:lastRow="0" w:firstColumn="1" w:lastColumn="0" w:noHBand="0" w:noVBand="1"/>
      </w:tblPr>
      <w:tblGrid>
        <w:gridCol w:w="2515"/>
        <w:gridCol w:w="990"/>
        <w:gridCol w:w="1620"/>
        <w:gridCol w:w="1800"/>
        <w:gridCol w:w="1620"/>
      </w:tblGrid>
      <w:tr w:rsidR="00125ECB" w14:paraId="2992FC7C" w14:textId="77777777" w:rsidTr="00BD3DE9">
        <w:tc>
          <w:tcPr>
            <w:tcW w:w="2515" w:type="dxa"/>
          </w:tcPr>
          <w:p w14:paraId="50350EB4" w14:textId="77777777" w:rsidR="00125ECB" w:rsidRDefault="00125ECB" w:rsidP="00BD3DE9">
            <w:pPr>
              <w:pStyle w:val="ListParagraph"/>
              <w:ind w:left="0"/>
              <w:rPr>
                <w:rFonts w:ascii="Times New Roman" w:hAnsi="Times New Roman" w:cs="Times New Roman"/>
                <w:sz w:val="24"/>
                <w:szCs w:val="24"/>
              </w:rPr>
            </w:pPr>
            <w:r>
              <w:rPr>
                <w:rFonts w:ascii="Times New Roman" w:hAnsi="Times New Roman" w:cs="Times New Roman"/>
                <w:sz w:val="24"/>
                <w:szCs w:val="24"/>
              </w:rPr>
              <w:t>Analytes (</w:t>
            </w:r>
            <w:r w:rsidRPr="00105874">
              <w:rPr>
                <w:rFonts w:ascii="Times New Roman" w:hAnsi="Times New Roman" w:cs="Times New Roman"/>
              </w:rPr>
              <w:t>Mean Value</w:t>
            </w:r>
            <w:r>
              <w:rPr>
                <w:rFonts w:ascii="Times New Roman" w:hAnsi="Times New Roman" w:cs="Times New Roman"/>
              </w:rPr>
              <w:t>)</w:t>
            </w:r>
          </w:p>
        </w:tc>
        <w:tc>
          <w:tcPr>
            <w:tcW w:w="990" w:type="dxa"/>
          </w:tcPr>
          <w:p w14:paraId="1E81FF1C" w14:textId="77777777" w:rsidR="00125ECB" w:rsidRDefault="00125ECB" w:rsidP="00BD3DE9">
            <w:pPr>
              <w:pStyle w:val="ListParagraph"/>
              <w:ind w:left="0"/>
              <w:jc w:val="center"/>
              <w:rPr>
                <w:rFonts w:ascii="Times New Roman" w:hAnsi="Times New Roman" w:cs="Times New Roman"/>
                <w:sz w:val="24"/>
                <w:szCs w:val="24"/>
              </w:rPr>
            </w:pPr>
            <w:r>
              <w:rPr>
                <w:rFonts w:ascii="Times New Roman" w:hAnsi="Times New Roman" w:cs="Times New Roman"/>
                <w:sz w:val="24"/>
                <w:szCs w:val="24"/>
              </w:rPr>
              <w:t>Alafia</w:t>
            </w:r>
          </w:p>
        </w:tc>
        <w:tc>
          <w:tcPr>
            <w:tcW w:w="1620" w:type="dxa"/>
          </w:tcPr>
          <w:p w14:paraId="7C24A857" w14:textId="77777777" w:rsidR="00125ECB" w:rsidRDefault="00125ECB" w:rsidP="00BD3DE9">
            <w:pPr>
              <w:pStyle w:val="ListParagraph"/>
              <w:ind w:left="0"/>
              <w:jc w:val="center"/>
              <w:rPr>
                <w:rFonts w:ascii="Times New Roman" w:hAnsi="Times New Roman" w:cs="Times New Roman"/>
                <w:sz w:val="24"/>
                <w:szCs w:val="24"/>
              </w:rPr>
            </w:pPr>
            <w:r>
              <w:rPr>
                <w:rFonts w:ascii="Times New Roman" w:hAnsi="Times New Roman" w:cs="Times New Roman"/>
                <w:sz w:val="24"/>
                <w:szCs w:val="24"/>
              </w:rPr>
              <w:t>Apalachicola</w:t>
            </w:r>
          </w:p>
        </w:tc>
        <w:tc>
          <w:tcPr>
            <w:tcW w:w="1800" w:type="dxa"/>
          </w:tcPr>
          <w:p w14:paraId="255B0346" w14:textId="77777777" w:rsidR="00125ECB" w:rsidRDefault="00125ECB" w:rsidP="00BD3DE9">
            <w:pPr>
              <w:pStyle w:val="ListParagraph"/>
              <w:ind w:left="0"/>
              <w:jc w:val="center"/>
              <w:rPr>
                <w:rFonts w:ascii="Times New Roman" w:hAnsi="Times New Roman" w:cs="Times New Roman"/>
                <w:sz w:val="24"/>
                <w:szCs w:val="24"/>
              </w:rPr>
            </w:pPr>
            <w:r>
              <w:rPr>
                <w:rFonts w:ascii="Times New Roman" w:hAnsi="Times New Roman" w:cs="Times New Roman"/>
                <w:sz w:val="24"/>
                <w:szCs w:val="24"/>
              </w:rPr>
              <w:t>Withlacoochee</w:t>
            </w:r>
          </w:p>
        </w:tc>
        <w:tc>
          <w:tcPr>
            <w:tcW w:w="1620" w:type="dxa"/>
          </w:tcPr>
          <w:p w14:paraId="2F995D09" w14:textId="09FAB145" w:rsidR="00125ECB" w:rsidRDefault="00096C8F" w:rsidP="00BD3DE9">
            <w:pPr>
              <w:pStyle w:val="ListParagraph"/>
              <w:ind w:left="0"/>
              <w:jc w:val="center"/>
              <w:rPr>
                <w:rFonts w:ascii="Times New Roman" w:hAnsi="Times New Roman" w:cs="Times New Roman"/>
                <w:sz w:val="24"/>
                <w:szCs w:val="24"/>
              </w:rPr>
            </w:pPr>
            <w:r>
              <w:rPr>
                <w:rFonts w:ascii="Times New Roman" w:hAnsi="Times New Roman" w:cs="Times New Roman"/>
                <w:sz w:val="24"/>
                <w:szCs w:val="24"/>
              </w:rPr>
              <w:t>Ochlockonee</w:t>
            </w:r>
          </w:p>
        </w:tc>
      </w:tr>
      <w:tr w:rsidR="00125ECB" w14:paraId="59F827C0" w14:textId="77777777" w:rsidTr="00BD3DE9">
        <w:trPr>
          <w:trHeight w:val="368"/>
        </w:trPr>
        <w:tc>
          <w:tcPr>
            <w:tcW w:w="2515" w:type="dxa"/>
          </w:tcPr>
          <w:p w14:paraId="06ECEF33" w14:textId="77777777" w:rsidR="00125ECB" w:rsidRDefault="00125ECB" w:rsidP="00BD3DE9">
            <w:pPr>
              <w:pStyle w:val="ListParagraph"/>
              <w:ind w:left="0"/>
              <w:rPr>
                <w:rFonts w:ascii="Times New Roman" w:hAnsi="Times New Roman" w:cs="Times New Roman"/>
                <w:sz w:val="24"/>
                <w:szCs w:val="24"/>
              </w:rPr>
            </w:pPr>
            <w:r>
              <w:rPr>
                <w:rFonts w:ascii="Times New Roman" w:hAnsi="Times New Roman" w:cs="Times New Roman"/>
                <w:sz w:val="24"/>
                <w:szCs w:val="24"/>
              </w:rPr>
              <w:t>Color (</w:t>
            </w:r>
            <w:r w:rsidRPr="00ED7BF4">
              <w:rPr>
                <w:rFonts w:ascii="Times New Roman" w:hAnsi="Times New Roman" w:cs="Times New Roman"/>
              </w:rPr>
              <w:t>Pt-Co</w:t>
            </w:r>
            <w:r>
              <w:rPr>
                <w:rFonts w:ascii="Times New Roman" w:hAnsi="Times New Roman" w:cs="Times New Roman"/>
              </w:rPr>
              <w:t xml:space="preserve"> </w:t>
            </w:r>
            <w:r w:rsidRPr="00ED7BF4">
              <w:rPr>
                <w:rFonts w:ascii="Times New Roman" w:hAnsi="Times New Roman" w:cs="Times New Roman"/>
              </w:rPr>
              <w:t>Units</w:t>
            </w:r>
            <w:r>
              <w:rPr>
                <w:rFonts w:ascii="Times New Roman" w:hAnsi="Times New Roman" w:cs="Times New Roman"/>
                <w:sz w:val="24"/>
                <w:szCs w:val="24"/>
              </w:rPr>
              <w:t>)</w:t>
            </w:r>
          </w:p>
        </w:tc>
        <w:tc>
          <w:tcPr>
            <w:tcW w:w="990" w:type="dxa"/>
          </w:tcPr>
          <w:p w14:paraId="4AA13C50" w14:textId="77777777" w:rsidR="00125ECB" w:rsidRPr="00105874" w:rsidRDefault="00125ECB" w:rsidP="00BD3DE9">
            <w:pPr>
              <w:pStyle w:val="ListParagraph"/>
              <w:ind w:left="0"/>
              <w:jc w:val="center"/>
              <w:rPr>
                <w:rFonts w:ascii="Times New Roman" w:hAnsi="Times New Roman" w:cs="Times New Roman"/>
              </w:rPr>
            </w:pPr>
            <w:r w:rsidRPr="00105874">
              <w:rPr>
                <w:rFonts w:ascii="Times New Roman" w:hAnsi="Times New Roman" w:cs="Times New Roman"/>
              </w:rPr>
              <w:t>79</w:t>
            </w:r>
          </w:p>
        </w:tc>
        <w:tc>
          <w:tcPr>
            <w:tcW w:w="1620" w:type="dxa"/>
          </w:tcPr>
          <w:p w14:paraId="2693992A" w14:textId="77777777" w:rsidR="00125ECB" w:rsidRPr="00105874" w:rsidRDefault="00125ECB" w:rsidP="00BD3DE9">
            <w:pPr>
              <w:pStyle w:val="ListParagraph"/>
              <w:ind w:left="0"/>
              <w:jc w:val="center"/>
              <w:rPr>
                <w:rFonts w:ascii="Times New Roman" w:hAnsi="Times New Roman" w:cs="Times New Roman"/>
              </w:rPr>
            </w:pPr>
            <w:r w:rsidRPr="00105874">
              <w:rPr>
                <w:rFonts w:ascii="Times New Roman" w:hAnsi="Times New Roman" w:cs="Times New Roman"/>
              </w:rPr>
              <w:t>42</w:t>
            </w:r>
          </w:p>
        </w:tc>
        <w:tc>
          <w:tcPr>
            <w:tcW w:w="1800" w:type="dxa"/>
          </w:tcPr>
          <w:p w14:paraId="07679A68" w14:textId="77777777" w:rsidR="00125ECB" w:rsidRPr="00105874" w:rsidRDefault="00125ECB" w:rsidP="00BD3DE9">
            <w:pPr>
              <w:pStyle w:val="ListParagraph"/>
              <w:ind w:left="0"/>
              <w:jc w:val="center"/>
              <w:rPr>
                <w:rFonts w:ascii="Times New Roman" w:hAnsi="Times New Roman" w:cs="Times New Roman"/>
              </w:rPr>
            </w:pPr>
            <w:r w:rsidRPr="00105874">
              <w:rPr>
                <w:rFonts w:ascii="Times New Roman" w:hAnsi="Times New Roman" w:cs="Times New Roman"/>
              </w:rPr>
              <w:t>90</w:t>
            </w:r>
          </w:p>
        </w:tc>
        <w:tc>
          <w:tcPr>
            <w:tcW w:w="1620" w:type="dxa"/>
          </w:tcPr>
          <w:p w14:paraId="2C9B3976" w14:textId="77777777" w:rsidR="00125ECB" w:rsidRPr="00105874" w:rsidRDefault="00125ECB" w:rsidP="00BD3DE9">
            <w:pPr>
              <w:pStyle w:val="ListParagraph"/>
              <w:ind w:left="0"/>
              <w:jc w:val="center"/>
              <w:rPr>
                <w:rFonts w:ascii="Times New Roman" w:hAnsi="Times New Roman" w:cs="Times New Roman"/>
              </w:rPr>
            </w:pPr>
            <w:r w:rsidRPr="00105874">
              <w:rPr>
                <w:rFonts w:ascii="Times New Roman" w:hAnsi="Times New Roman" w:cs="Times New Roman"/>
              </w:rPr>
              <w:t>108</w:t>
            </w:r>
          </w:p>
        </w:tc>
      </w:tr>
      <w:tr w:rsidR="00125ECB" w14:paraId="137D31AB" w14:textId="77777777" w:rsidTr="00BD3DE9">
        <w:tc>
          <w:tcPr>
            <w:tcW w:w="2515" w:type="dxa"/>
          </w:tcPr>
          <w:p w14:paraId="2019E052" w14:textId="77777777" w:rsidR="00125ECB" w:rsidRPr="00105874" w:rsidRDefault="00125ECB" w:rsidP="00BD3DE9">
            <w:pPr>
              <w:pStyle w:val="ListParagraph"/>
              <w:ind w:left="0"/>
              <w:rPr>
                <w:rFonts w:ascii="Times New Roman" w:hAnsi="Times New Roman" w:cs="Times New Roman"/>
              </w:rPr>
            </w:pPr>
            <w:r w:rsidRPr="00105874">
              <w:rPr>
                <w:rFonts w:ascii="Times New Roman" w:hAnsi="Times New Roman" w:cs="Times New Roman"/>
              </w:rPr>
              <w:t xml:space="preserve">Specific </w:t>
            </w:r>
            <w:r>
              <w:rPr>
                <w:rFonts w:ascii="Times New Roman" w:hAnsi="Times New Roman" w:cs="Times New Roman"/>
              </w:rPr>
              <w:t>C</w:t>
            </w:r>
            <w:r w:rsidRPr="00105874">
              <w:rPr>
                <w:rFonts w:ascii="Times New Roman" w:hAnsi="Times New Roman" w:cs="Times New Roman"/>
              </w:rPr>
              <w:t xml:space="preserve">onductivity </w:t>
            </w:r>
          </w:p>
        </w:tc>
        <w:tc>
          <w:tcPr>
            <w:tcW w:w="990" w:type="dxa"/>
          </w:tcPr>
          <w:p w14:paraId="1BBF6F06" w14:textId="77777777" w:rsidR="00125ECB" w:rsidRPr="00105874" w:rsidRDefault="00125ECB" w:rsidP="00BD3DE9">
            <w:pPr>
              <w:pStyle w:val="ListParagraph"/>
              <w:ind w:left="0"/>
              <w:jc w:val="center"/>
              <w:rPr>
                <w:rFonts w:ascii="Times New Roman" w:hAnsi="Times New Roman" w:cs="Times New Roman"/>
              </w:rPr>
            </w:pPr>
            <w:r w:rsidRPr="00105874">
              <w:rPr>
                <w:rFonts w:ascii="Times New Roman" w:hAnsi="Times New Roman" w:cs="Times New Roman"/>
              </w:rPr>
              <w:t>477</w:t>
            </w:r>
          </w:p>
        </w:tc>
        <w:tc>
          <w:tcPr>
            <w:tcW w:w="1620" w:type="dxa"/>
          </w:tcPr>
          <w:p w14:paraId="1A130CBA" w14:textId="77777777" w:rsidR="00125ECB" w:rsidRPr="00105874" w:rsidRDefault="00125ECB" w:rsidP="00BD3DE9">
            <w:pPr>
              <w:pStyle w:val="ListParagraph"/>
              <w:ind w:left="0"/>
              <w:jc w:val="center"/>
              <w:rPr>
                <w:rFonts w:ascii="Times New Roman" w:hAnsi="Times New Roman" w:cs="Times New Roman"/>
              </w:rPr>
            </w:pPr>
            <w:r w:rsidRPr="00105874">
              <w:rPr>
                <w:rFonts w:ascii="Times New Roman" w:hAnsi="Times New Roman" w:cs="Times New Roman"/>
              </w:rPr>
              <w:t>130</w:t>
            </w:r>
          </w:p>
        </w:tc>
        <w:tc>
          <w:tcPr>
            <w:tcW w:w="1800" w:type="dxa"/>
          </w:tcPr>
          <w:p w14:paraId="67DC0359" w14:textId="77777777" w:rsidR="00125ECB" w:rsidRPr="00105874" w:rsidRDefault="00125ECB" w:rsidP="00BD3DE9">
            <w:pPr>
              <w:pStyle w:val="ListParagraph"/>
              <w:ind w:left="0"/>
              <w:jc w:val="center"/>
              <w:rPr>
                <w:rFonts w:ascii="Times New Roman" w:hAnsi="Times New Roman" w:cs="Times New Roman"/>
              </w:rPr>
            </w:pPr>
            <w:r w:rsidRPr="00105874">
              <w:rPr>
                <w:rFonts w:ascii="Times New Roman" w:hAnsi="Times New Roman" w:cs="Times New Roman"/>
              </w:rPr>
              <w:t>160</w:t>
            </w:r>
          </w:p>
        </w:tc>
        <w:tc>
          <w:tcPr>
            <w:tcW w:w="1620" w:type="dxa"/>
          </w:tcPr>
          <w:p w14:paraId="7E796DFB" w14:textId="77777777" w:rsidR="00125ECB" w:rsidRPr="00105874" w:rsidRDefault="00125ECB" w:rsidP="00BD3DE9">
            <w:pPr>
              <w:pStyle w:val="ListParagraph"/>
              <w:ind w:left="0"/>
              <w:jc w:val="center"/>
              <w:rPr>
                <w:rFonts w:ascii="Times New Roman" w:hAnsi="Times New Roman" w:cs="Times New Roman"/>
              </w:rPr>
            </w:pPr>
            <w:r w:rsidRPr="00105874">
              <w:rPr>
                <w:rFonts w:ascii="Times New Roman" w:hAnsi="Times New Roman" w:cs="Times New Roman"/>
              </w:rPr>
              <w:t>134</w:t>
            </w:r>
          </w:p>
        </w:tc>
      </w:tr>
      <w:tr w:rsidR="00125ECB" w14:paraId="18D7E813" w14:textId="77777777" w:rsidTr="00BD3DE9">
        <w:tc>
          <w:tcPr>
            <w:tcW w:w="2515" w:type="dxa"/>
          </w:tcPr>
          <w:p w14:paraId="44E72DC9" w14:textId="77777777" w:rsidR="00125ECB" w:rsidRDefault="00125ECB" w:rsidP="00BD3DE9">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NOx </w:t>
            </w:r>
            <w:r w:rsidRPr="00483BD4">
              <w:rPr>
                <w:rFonts w:ascii="Times New Roman" w:hAnsi="Times New Roman" w:cs="Times New Roman"/>
                <w:sz w:val="20"/>
                <w:szCs w:val="20"/>
              </w:rPr>
              <w:t>(mg/L)</w:t>
            </w:r>
          </w:p>
        </w:tc>
        <w:tc>
          <w:tcPr>
            <w:tcW w:w="990" w:type="dxa"/>
          </w:tcPr>
          <w:p w14:paraId="73D4487D" w14:textId="77777777" w:rsidR="00125ECB" w:rsidRPr="00105874" w:rsidRDefault="00125ECB" w:rsidP="00BD3DE9">
            <w:pPr>
              <w:pStyle w:val="ListParagraph"/>
              <w:ind w:left="0"/>
              <w:jc w:val="center"/>
              <w:rPr>
                <w:rFonts w:ascii="Times New Roman" w:hAnsi="Times New Roman" w:cs="Times New Roman"/>
              </w:rPr>
            </w:pPr>
            <w:r w:rsidRPr="00105874">
              <w:rPr>
                <w:rFonts w:ascii="Times New Roman" w:hAnsi="Times New Roman" w:cs="Times New Roman"/>
              </w:rPr>
              <w:t>0.44</w:t>
            </w:r>
          </w:p>
        </w:tc>
        <w:tc>
          <w:tcPr>
            <w:tcW w:w="1620" w:type="dxa"/>
          </w:tcPr>
          <w:p w14:paraId="31EDE6C3" w14:textId="77777777" w:rsidR="00125ECB" w:rsidRPr="00105874" w:rsidRDefault="00125ECB" w:rsidP="00BD3DE9">
            <w:pPr>
              <w:pStyle w:val="ListParagraph"/>
              <w:ind w:left="0"/>
              <w:jc w:val="center"/>
              <w:rPr>
                <w:rFonts w:ascii="Times New Roman" w:hAnsi="Times New Roman" w:cs="Times New Roman"/>
              </w:rPr>
            </w:pPr>
            <w:r w:rsidRPr="00105874">
              <w:rPr>
                <w:rFonts w:ascii="Times New Roman" w:hAnsi="Times New Roman" w:cs="Times New Roman"/>
              </w:rPr>
              <w:t>0.40</w:t>
            </w:r>
          </w:p>
        </w:tc>
        <w:tc>
          <w:tcPr>
            <w:tcW w:w="1800" w:type="dxa"/>
          </w:tcPr>
          <w:p w14:paraId="0EBA8A5B" w14:textId="77777777" w:rsidR="00125ECB" w:rsidRPr="00105874" w:rsidRDefault="00125ECB" w:rsidP="00BD3DE9">
            <w:pPr>
              <w:pStyle w:val="ListParagraph"/>
              <w:ind w:left="0"/>
              <w:jc w:val="center"/>
              <w:rPr>
                <w:rFonts w:ascii="Times New Roman" w:hAnsi="Times New Roman" w:cs="Times New Roman"/>
              </w:rPr>
            </w:pPr>
            <w:r w:rsidRPr="00105874">
              <w:rPr>
                <w:rFonts w:ascii="Times New Roman" w:hAnsi="Times New Roman" w:cs="Times New Roman"/>
              </w:rPr>
              <w:t>0.34</w:t>
            </w:r>
          </w:p>
        </w:tc>
        <w:tc>
          <w:tcPr>
            <w:tcW w:w="1620" w:type="dxa"/>
          </w:tcPr>
          <w:p w14:paraId="255A6B6D" w14:textId="77777777" w:rsidR="00125ECB" w:rsidRPr="00105874" w:rsidRDefault="00125ECB" w:rsidP="00BD3DE9">
            <w:pPr>
              <w:pStyle w:val="ListParagraph"/>
              <w:ind w:left="0"/>
              <w:jc w:val="center"/>
              <w:rPr>
                <w:rFonts w:ascii="Times New Roman" w:hAnsi="Times New Roman" w:cs="Times New Roman"/>
              </w:rPr>
            </w:pPr>
            <w:r w:rsidRPr="00105874">
              <w:rPr>
                <w:rFonts w:ascii="Times New Roman" w:hAnsi="Times New Roman" w:cs="Times New Roman"/>
              </w:rPr>
              <w:t>0.58</w:t>
            </w:r>
          </w:p>
        </w:tc>
      </w:tr>
      <w:tr w:rsidR="00125ECB" w14:paraId="18C4140B" w14:textId="77777777" w:rsidTr="00BD3DE9">
        <w:tc>
          <w:tcPr>
            <w:tcW w:w="2515" w:type="dxa"/>
          </w:tcPr>
          <w:p w14:paraId="2DEEF293" w14:textId="77777777" w:rsidR="00125ECB" w:rsidRDefault="00125ECB" w:rsidP="00BD3DE9">
            <w:pPr>
              <w:pStyle w:val="ListParagraph"/>
              <w:ind w:left="0"/>
              <w:rPr>
                <w:rFonts w:ascii="Times New Roman" w:hAnsi="Times New Roman" w:cs="Times New Roman"/>
                <w:sz w:val="24"/>
                <w:szCs w:val="24"/>
              </w:rPr>
            </w:pPr>
            <w:r>
              <w:rPr>
                <w:rFonts w:ascii="Times New Roman" w:hAnsi="Times New Roman" w:cs="Times New Roman"/>
                <w:sz w:val="24"/>
                <w:szCs w:val="24"/>
              </w:rPr>
              <w:t>Fecal Coliforms</w:t>
            </w:r>
          </w:p>
          <w:p w14:paraId="42DCCACB" w14:textId="77777777" w:rsidR="00125ECB" w:rsidRPr="00483BD4" w:rsidRDefault="00125ECB" w:rsidP="00BD3DE9">
            <w:pPr>
              <w:pStyle w:val="ListParagraph"/>
              <w:ind w:left="0"/>
              <w:rPr>
                <w:rFonts w:ascii="Times New Roman" w:hAnsi="Times New Roman" w:cs="Times New Roman"/>
                <w:sz w:val="16"/>
                <w:szCs w:val="16"/>
              </w:rPr>
            </w:pPr>
            <w:r>
              <w:rPr>
                <w:rFonts w:ascii="Times New Roman" w:hAnsi="Times New Roman" w:cs="Times New Roman"/>
                <w:sz w:val="16"/>
                <w:szCs w:val="16"/>
              </w:rPr>
              <w:t xml:space="preserve">  (</w:t>
            </w:r>
            <w:r w:rsidRPr="00483BD4">
              <w:rPr>
                <w:rFonts w:ascii="Times New Roman" w:hAnsi="Times New Roman" w:cs="Times New Roman"/>
                <w:sz w:val="16"/>
                <w:szCs w:val="16"/>
              </w:rPr>
              <w:t>Colonies per 100</w:t>
            </w:r>
            <w:r>
              <w:rPr>
                <w:rFonts w:ascii="Times New Roman" w:hAnsi="Times New Roman" w:cs="Times New Roman"/>
                <w:sz w:val="16"/>
                <w:szCs w:val="16"/>
              </w:rPr>
              <w:t xml:space="preserve"> </w:t>
            </w:r>
            <w:r w:rsidRPr="00483BD4">
              <w:rPr>
                <w:rFonts w:ascii="Times New Roman" w:hAnsi="Times New Roman" w:cs="Times New Roman"/>
                <w:sz w:val="16"/>
                <w:szCs w:val="16"/>
              </w:rPr>
              <w:t>ml</w:t>
            </w:r>
            <w:r>
              <w:rPr>
                <w:rFonts w:ascii="Times New Roman" w:hAnsi="Times New Roman" w:cs="Times New Roman"/>
                <w:sz w:val="16"/>
                <w:szCs w:val="16"/>
              </w:rPr>
              <w:t>)</w:t>
            </w:r>
          </w:p>
        </w:tc>
        <w:tc>
          <w:tcPr>
            <w:tcW w:w="990" w:type="dxa"/>
          </w:tcPr>
          <w:p w14:paraId="2B5C9BF9" w14:textId="77777777" w:rsidR="00125ECB" w:rsidRPr="00105874" w:rsidRDefault="00125ECB" w:rsidP="00BD3DE9">
            <w:pPr>
              <w:pStyle w:val="ListParagraph"/>
              <w:ind w:left="0"/>
              <w:jc w:val="center"/>
              <w:rPr>
                <w:rFonts w:ascii="Times New Roman" w:hAnsi="Times New Roman" w:cs="Times New Roman"/>
              </w:rPr>
            </w:pPr>
            <w:r w:rsidRPr="00105874">
              <w:rPr>
                <w:rFonts w:ascii="Times New Roman" w:hAnsi="Times New Roman" w:cs="Times New Roman"/>
              </w:rPr>
              <w:t>853</w:t>
            </w:r>
          </w:p>
        </w:tc>
        <w:tc>
          <w:tcPr>
            <w:tcW w:w="1620" w:type="dxa"/>
          </w:tcPr>
          <w:p w14:paraId="1AD86B36" w14:textId="77777777" w:rsidR="00125ECB" w:rsidRPr="00105874" w:rsidRDefault="00125ECB" w:rsidP="00BD3DE9">
            <w:pPr>
              <w:pStyle w:val="ListParagraph"/>
              <w:ind w:left="0"/>
              <w:jc w:val="center"/>
              <w:rPr>
                <w:rFonts w:ascii="Times New Roman" w:hAnsi="Times New Roman" w:cs="Times New Roman"/>
              </w:rPr>
            </w:pPr>
            <w:r w:rsidRPr="00105874">
              <w:rPr>
                <w:rFonts w:ascii="Times New Roman" w:hAnsi="Times New Roman" w:cs="Times New Roman"/>
              </w:rPr>
              <w:t>48</w:t>
            </w:r>
          </w:p>
        </w:tc>
        <w:tc>
          <w:tcPr>
            <w:tcW w:w="1800" w:type="dxa"/>
          </w:tcPr>
          <w:p w14:paraId="7B95C297" w14:textId="77777777" w:rsidR="00125ECB" w:rsidRPr="00105874" w:rsidRDefault="00125ECB" w:rsidP="00BD3DE9">
            <w:pPr>
              <w:pStyle w:val="ListParagraph"/>
              <w:ind w:left="0"/>
              <w:jc w:val="center"/>
              <w:rPr>
                <w:rFonts w:ascii="Times New Roman" w:hAnsi="Times New Roman" w:cs="Times New Roman"/>
              </w:rPr>
            </w:pPr>
            <w:r w:rsidRPr="00105874">
              <w:rPr>
                <w:rFonts w:ascii="Times New Roman" w:hAnsi="Times New Roman" w:cs="Times New Roman"/>
              </w:rPr>
              <w:t>119</w:t>
            </w:r>
          </w:p>
        </w:tc>
        <w:tc>
          <w:tcPr>
            <w:tcW w:w="1620" w:type="dxa"/>
          </w:tcPr>
          <w:p w14:paraId="3B57221A" w14:textId="77777777" w:rsidR="00125ECB" w:rsidRPr="00105874" w:rsidRDefault="00125ECB" w:rsidP="00BD3DE9">
            <w:pPr>
              <w:pStyle w:val="ListParagraph"/>
              <w:ind w:left="0"/>
              <w:jc w:val="center"/>
              <w:rPr>
                <w:rFonts w:ascii="Times New Roman" w:hAnsi="Times New Roman" w:cs="Times New Roman"/>
              </w:rPr>
            </w:pPr>
            <w:r w:rsidRPr="00105874">
              <w:rPr>
                <w:rFonts w:ascii="Times New Roman" w:hAnsi="Times New Roman" w:cs="Times New Roman"/>
              </w:rPr>
              <w:t>109</w:t>
            </w:r>
          </w:p>
        </w:tc>
      </w:tr>
    </w:tbl>
    <w:p w14:paraId="3541A03F" w14:textId="116F1B9B" w:rsidR="00125ECB" w:rsidRDefault="008669F3" w:rsidP="009A7325">
      <w:pPr>
        <w:pStyle w:val="Caption"/>
      </w:pPr>
      <w:r w:rsidRPr="004D2691">
        <w:rPr>
          <w:b/>
        </w:rPr>
        <w:t>Table 5</w:t>
      </w:r>
      <w:r w:rsidRPr="006A6C29">
        <w:t xml:space="preserve">. </w:t>
      </w:r>
      <w:r>
        <w:t xml:space="preserve"> Summary of w</w:t>
      </w:r>
      <w:r w:rsidRPr="00125ECB">
        <w:t>ater quality at test sites</w:t>
      </w:r>
    </w:p>
    <w:p w14:paraId="45FB9C52" w14:textId="77777777" w:rsidR="00125ECB" w:rsidRDefault="00125ECB" w:rsidP="009A7325">
      <w:pPr>
        <w:pStyle w:val="ListParagraph"/>
        <w:spacing w:after="0"/>
        <w:ind w:left="0"/>
        <w:rPr>
          <w:rFonts w:ascii="Times New Roman" w:hAnsi="Times New Roman" w:cs="Times New Roman"/>
          <w:sz w:val="24"/>
          <w:szCs w:val="24"/>
          <w:u w:val="single"/>
        </w:rPr>
      </w:pPr>
    </w:p>
    <w:p w14:paraId="2804AB8A" w14:textId="79741BC2" w:rsidR="00E42775" w:rsidRDefault="00E42775" w:rsidP="009A7325">
      <w:pPr>
        <w:pStyle w:val="ESOCH4"/>
      </w:pPr>
      <w:r>
        <w:t>Integrative Sampling Devices</w:t>
      </w:r>
    </w:p>
    <w:p w14:paraId="621A1E39" w14:textId="77777777" w:rsidR="00E42775" w:rsidRDefault="00E42775" w:rsidP="00756B53">
      <w:pPr>
        <w:pStyle w:val="ListParagraph"/>
        <w:ind w:left="0"/>
        <w:rPr>
          <w:rFonts w:ascii="Times New Roman" w:hAnsi="Times New Roman" w:cs="Times New Roman"/>
          <w:sz w:val="24"/>
          <w:szCs w:val="24"/>
          <w:u w:val="single"/>
        </w:rPr>
      </w:pPr>
    </w:p>
    <w:p w14:paraId="5368E05C" w14:textId="77777777" w:rsidR="00E42775" w:rsidRPr="00E42775" w:rsidRDefault="00E42775" w:rsidP="00756B53">
      <w:pPr>
        <w:pStyle w:val="ListParagraph"/>
        <w:ind w:left="0"/>
        <w:rPr>
          <w:rFonts w:ascii="Times New Roman" w:hAnsi="Times New Roman" w:cs="Times New Roman"/>
          <w:sz w:val="24"/>
          <w:szCs w:val="24"/>
        </w:rPr>
      </w:pPr>
    </w:p>
    <w:p w14:paraId="4F2A6EBE" w14:textId="20111CC6" w:rsidR="008C644D" w:rsidRDefault="0056061F" w:rsidP="00756B53">
      <w:pPr>
        <w:pStyle w:val="ListParagraph"/>
        <w:ind w:left="0"/>
        <w:rPr>
          <w:rFonts w:ascii="Times New Roman" w:hAnsi="Times New Roman" w:cs="Times New Roman"/>
          <w:sz w:val="24"/>
          <w:szCs w:val="24"/>
        </w:rPr>
      </w:pPr>
      <w:r>
        <w:rPr>
          <w:rFonts w:ascii="Times New Roman" w:hAnsi="Times New Roman" w:cs="Times New Roman"/>
          <w:sz w:val="24"/>
          <w:szCs w:val="24"/>
        </w:rPr>
        <w:t>The SPMDs and POCIS were purchased from Environmental Sampling Technologies, Inc</w:t>
      </w:r>
      <w:r w:rsidR="00402048">
        <w:rPr>
          <w:rFonts w:ascii="Times New Roman" w:hAnsi="Times New Roman" w:cs="Times New Roman"/>
          <w:sz w:val="24"/>
          <w:szCs w:val="24"/>
        </w:rPr>
        <w:t xml:space="preserve"> (EST)</w:t>
      </w:r>
      <w:r w:rsidR="00062944">
        <w:rPr>
          <w:rFonts w:ascii="Times New Roman" w:hAnsi="Times New Roman" w:cs="Times New Roman"/>
          <w:sz w:val="24"/>
          <w:szCs w:val="24"/>
        </w:rPr>
        <w:t>,</w:t>
      </w:r>
      <w:r w:rsidR="008669F3">
        <w:rPr>
          <w:rFonts w:ascii="Times New Roman" w:hAnsi="Times New Roman" w:cs="Times New Roman"/>
          <w:sz w:val="24"/>
          <w:szCs w:val="24"/>
        </w:rPr>
        <w:t xml:space="preserve"> St. Joseph, Missouri.</w:t>
      </w:r>
      <w:r>
        <w:rPr>
          <w:rFonts w:ascii="Times New Roman" w:hAnsi="Times New Roman" w:cs="Times New Roman"/>
          <w:sz w:val="24"/>
          <w:szCs w:val="24"/>
        </w:rPr>
        <w:t xml:space="preserve"> The SPMDs are a </w:t>
      </w:r>
      <w:r w:rsidR="00D74B25">
        <w:rPr>
          <w:rFonts w:ascii="Times New Roman" w:hAnsi="Times New Roman" w:cs="Times New Roman"/>
          <w:sz w:val="24"/>
          <w:szCs w:val="24"/>
        </w:rPr>
        <w:t>low-density</w:t>
      </w:r>
      <w:r>
        <w:rPr>
          <w:rFonts w:ascii="Times New Roman" w:hAnsi="Times New Roman" w:cs="Times New Roman"/>
          <w:sz w:val="24"/>
          <w:szCs w:val="24"/>
        </w:rPr>
        <w:t xml:space="preserve"> polyethylene tubing fill</w:t>
      </w:r>
      <w:r w:rsidR="008669F3">
        <w:rPr>
          <w:rFonts w:ascii="Times New Roman" w:hAnsi="Times New Roman" w:cs="Times New Roman"/>
          <w:sz w:val="24"/>
          <w:szCs w:val="24"/>
        </w:rPr>
        <w:t xml:space="preserve">ed with </w:t>
      </w:r>
      <w:proofErr w:type="spellStart"/>
      <w:r w:rsidR="008669F3">
        <w:rPr>
          <w:rFonts w:ascii="Times New Roman" w:hAnsi="Times New Roman" w:cs="Times New Roman"/>
          <w:sz w:val="24"/>
          <w:szCs w:val="24"/>
        </w:rPr>
        <w:t>Triolein</w:t>
      </w:r>
      <w:proofErr w:type="spellEnd"/>
      <w:r w:rsidR="008669F3">
        <w:rPr>
          <w:rFonts w:ascii="Times New Roman" w:hAnsi="Times New Roman" w:cs="Times New Roman"/>
          <w:sz w:val="24"/>
          <w:szCs w:val="24"/>
        </w:rPr>
        <w:t xml:space="preserve"> (99% purity). </w:t>
      </w:r>
      <w:r w:rsidR="00402048">
        <w:rPr>
          <w:rFonts w:ascii="Times New Roman" w:hAnsi="Times New Roman" w:cs="Times New Roman"/>
          <w:sz w:val="24"/>
          <w:szCs w:val="24"/>
        </w:rPr>
        <w:t>Two</w:t>
      </w:r>
      <w:r>
        <w:rPr>
          <w:rFonts w:ascii="Times New Roman" w:hAnsi="Times New Roman" w:cs="Times New Roman"/>
          <w:sz w:val="24"/>
          <w:szCs w:val="24"/>
        </w:rPr>
        <w:t xml:space="preserve"> SPMD per</w:t>
      </w:r>
      <w:r w:rsidR="006E1A81">
        <w:rPr>
          <w:rFonts w:ascii="Times New Roman" w:hAnsi="Times New Roman" w:cs="Times New Roman"/>
          <w:sz w:val="24"/>
          <w:szCs w:val="24"/>
        </w:rPr>
        <w:t xml:space="preserve"> site will contain a performance</w:t>
      </w:r>
      <w:r>
        <w:rPr>
          <w:rFonts w:ascii="Times New Roman" w:hAnsi="Times New Roman" w:cs="Times New Roman"/>
          <w:sz w:val="24"/>
          <w:szCs w:val="24"/>
        </w:rPr>
        <w:t xml:space="preserve"> reference compound</w:t>
      </w:r>
      <w:r w:rsidR="00703303">
        <w:rPr>
          <w:rFonts w:ascii="Times New Roman" w:hAnsi="Times New Roman" w:cs="Times New Roman"/>
          <w:sz w:val="24"/>
          <w:szCs w:val="24"/>
        </w:rPr>
        <w:t xml:space="preserve"> </w:t>
      </w:r>
      <w:r w:rsidR="00703303">
        <w:rPr>
          <w:rFonts w:ascii="Times New Roman" w:hAnsi="Times New Roman" w:cs="Times New Roman"/>
          <w:sz w:val="24"/>
          <w:szCs w:val="24"/>
        </w:rPr>
        <w:lastRenderedPageBreak/>
        <w:t>(PRC), perdeuterated PAHs,</w:t>
      </w:r>
      <w:r>
        <w:rPr>
          <w:rFonts w:ascii="Times New Roman" w:hAnsi="Times New Roman" w:cs="Times New Roman"/>
          <w:sz w:val="24"/>
          <w:szCs w:val="24"/>
        </w:rPr>
        <w:t xml:space="preserve"> </w:t>
      </w:r>
      <w:r w:rsidR="00703303">
        <w:rPr>
          <w:rFonts w:ascii="Times New Roman" w:hAnsi="Times New Roman" w:cs="Times New Roman"/>
          <w:sz w:val="24"/>
          <w:szCs w:val="24"/>
        </w:rPr>
        <w:t xml:space="preserve">to account for increased or decreases in the uptake rate due to environmental factors such as water/air velocity, temperature changes, and biofouling </w:t>
      </w:r>
      <w:r w:rsidR="008669F3">
        <w:rPr>
          <w:rFonts w:ascii="Times New Roman" w:hAnsi="Times New Roman" w:cs="Times New Roman"/>
          <w:sz w:val="24"/>
          <w:szCs w:val="24"/>
        </w:rPr>
        <w:t>(</w:t>
      </w:r>
      <w:proofErr w:type="spellStart"/>
      <w:r w:rsidR="008669F3">
        <w:rPr>
          <w:rFonts w:ascii="Times New Roman" w:hAnsi="Times New Roman" w:cs="Times New Roman"/>
          <w:sz w:val="24"/>
          <w:szCs w:val="24"/>
        </w:rPr>
        <w:t>Alvalrez</w:t>
      </w:r>
      <w:proofErr w:type="spellEnd"/>
      <w:r w:rsidR="008669F3">
        <w:rPr>
          <w:rFonts w:ascii="Times New Roman" w:hAnsi="Times New Roman" w:cs="Times New Roman"/>
          <w:sz w:val="24"/>
          <w:szCs w:val="24"/>
        </w:rPr>
        <w:t xml:space="preserve">. 2010). </w:t>
      </w:r>
      <w:r w:rsidR="00402048">
        <w:rPr>
          <w:rFonts w:ascii="Times New Roman" w:hAnsi="Times New Roman" w:cs="Times New Roman"/>
          <w:sz w:val="24"/>
          <w:szCs w:val="24"/>
        </w:rPr>
        <w:t xml:space="preserve">The </w:t>
      </w:r>
      <w:r w:rsidR="00703303">
        <w:rPr>
          <w:rFonts w:ascii="Times New Roman" w:hAnsi="Times New Roman" w:cs="Times New Roman"/>
          <w:sz w:val="24"/>
          <w:szCs w:val="24"/>
        </w:rPr>
        <w:t xml:space="preserve">spiked SPMD dialysis will be performed and analyzed </w:t>
      </w:r>
      <w:r w:rsidR="00402048">
        <w:rPr>
          <w:rFonts w:ascii="Times New Roman" w:hAnsi="Times New Roman" w:cs="Times New Roman"/>
          <w:sz w:val="24"/>
          <w:szCs w:val="24"/>
        </w:rPr>
        <w:t>for ESOC compounds.</w:t>
      </w:r>
      <w:r w:rsidR="00703303">
        <w:rPr>
          <w:rFonts w:ascii="Times New Roman" w:hAnsi="Times New Roman" w:cs="Times New Roman"/>
          <w:sz w:val="24"/>
          <w:szCs w:val="24"/>
        </w:rPr>
        <w:t xml:space="preserve"> </w:t>
      </w:r>
      <w:r w:rsidR="00402048">
        <w:rPr>
          <w:rFonts w:ascii="Times New Roman" w:hAnsi="Times New Roman" w:cs="Times New Roman"/>
          <w:sz w:val="24"/>
          <w:szCs w:val="24"/>
        </w:rPr>
        <w:t>One</w:t>
      </w:r>
      <w:r w:rsidR="00703303">
        <w:rPr>
          <w:rFonts w:ascii="Times New Roman" w:hAnsi="Times New Roman" w:cs="Times New Roman"/>
          <w:sz w:val="24"/>
          <w:szCs w:val="24"/>
        </w:rPr>
        <w:t xml:space="preserve"> SPMD</w:t>
      </w:r>
      <w:r w:rsidR="00402048">
        <w:rPr>
          <w:rFonts w:ascii="Times New Roman" w:hAnsi="Times New Roman" w:cs="Times New Roman"/>
          <w:sz w:val="24"/>
          <w:szCs w:val="24"/>
        </w:rPr>
        <w:t xml:space="preserve">s will not be spiked and after dialysis performed will be used for biological screening.  POCIS, marketed under the name </w:t>
      </w:r>
      <w:proofErr w:type="spellStart"/>
      <w:r w:rsidR="00402048">
        <w:rPr>
          <w:rFonts w:ascii="Times New Roman" w:hAnsi="Times New Roman" w:cs="Times New Roman"/>
          <w:sz w:val="24"/>
          <w:szCs w:val="24"/>
        </w:rPr>
        <w:t>Aquasense</w:t>
      </w:r>
      <w:proofErr w:type="spellEnd"/>
      <w:r w:rsidR="00402048">
        <w:rPr>
          <w:rFonts w:ascii="Times New Roman" w:hAnsi="Times New Roman" w:cs="Times New Roman"/>
          <w:sz w:val="24"/>
          <w:szCs w:val="24"/>
        </w:rPr>
        <w:t xml:space="preserve"> – P were also purchased from E</w:t>
      </w:r>
      <w:r w:rsidR="0055572F">
        <w:rPr>
          <w:rFonts w:ascii="Times New Roman" w:hAnsi="Times New Roman" w:cs="Times New Roman"/>
          <w:sz w:val="24"/>
          <w:szCs w:val="24"/>
        </w:rPr>
        <w:t xml:space="preserve">ST, is a solid resin held between two </w:t>
      </w:r>
      <w:proofErr w:type="spellStart"/>
      <w:r w:rsidR="0055572F">
        <w:rPr>
          <w:rFonts w:ascii="Times New Roman" w:hAnsi="Times New Roman" w:cs="Times New Roman"/>
          <w:sz w:val="24"/>
          <w:szCs w:val="24"/>
        </w:rPr>
        <w:t>polyethersulfone</w:t>
      </w:r>
      <w:proofErr w:type="spellEnd"/>
      <w:r w:rsidR="0055572F">
        <w:rPr>
          <w:rFonts w:ascii="Times New Roman" w:hAnsi="Times New Roman" w:cs="Times New Roman"/>
          <w:sz w:val="24"/>
          <w:szCs w:val="24"/>
        </w:rPr>
        <w:t xml:space="preserve"> membranes containing the sorbent Oasis HLB which is used to extract the pharmaceutical and more </w:t>
      </w:r>
      <w:r w:rsidR="00D74B25">
        <w:rPr>
          <w:rFonts w:ascii="Times New Roman" w:hAnsi="Times New Roman" w:cs="Times New Roman"/>
          <w:sz w:val="24"/>
          <w:szCs w:val="24"/>
        </w:rPr>
        <w:t>water-soluble</w:t>
      </w:r>
      <w:r w:rsidR="0055572F">
        <w:rPr>
          <w:rFonts w:ascii="Times New Roman" w:hAnsi="Times New Roman" w:cs="Times New Roman"/>
          <w:sz w:val="24"/>
          <w:szCs w:val="24"/>
        </w:rPr>
        <w:t xml:space="preserve"> compounds from the water (Alvarez, 2010).</w:t>
      </w:r>
      <w:r w:rsidR="008669F3">
        <w:rPr>
          <w:rFonts w:ascii="Times New Roman" w:hAnsi="Times New Roman" w:cs="Times New Roman"/>
          <w:sz w:val="24"/>
          <w:szCs w:val="24"/>
        </w:rPr>
        <w:t xml:space="preserve"> </w:t>
      </w:r>
      <w:r w:rsidR="00816699">
        <w:rPr>
          <w:rFonts w:ascii="Times New Roman" w:hAnsi="Times New Roman" w:cs="Times New Roman"/>
          <w:sz w:val="24"/>
          <w:szCs w:val="24"/>
        </w:rPr>
        <w:t>T</w:t>
      </w:r>
    </w:p>
    <w:p w14:paraId="29E75C45" w14:textId="77777777" w:rsidR="008C644D" w:rsidRPr="008C644D" w:rsidRDefault="008C644D" w:rsidP="00756B53">
      <w:pPr>
        <w:pStyle w:val="ListParagraph"/>
        <w:ind w:left="0"/>
        <w:rPr>
          <w:rFonts w:ascii="Times New Roman" w:hAnsi="Times New Roman" w:cs="Times New Roman"/>
          <w:sz w:val="24"/>
          <w:szCs w:val="24"/>
        </w:rPr>
      </w:pPr>
    </w:p>
    <w:p w14:paraId="1A24D31D" w14:textId="77777777" w:rsidR="008C71CD" w:rsidRPr="008C71CD" w:rsidRDefault="008C71CD" w:rsidP="009A7325">
      <w:pPr>
        <w:pStyle w:val="ListParagraph"/>
        <w:spacing w:after="0"/>
        <w:ind w:left="0"/>
        <w:rPr>
          <w:rFonts w:ascii="Times New Roman" w:hAnsi="Times New Roman" w:cs="Times New Roman"/>
          <w:sz w:val="24"/>
          <w:szCs w:val="24"/>
        </w:rPr>
      </w:pPr>
    </w:p>
    <w:p w14:paraId="4E3D5BF3" w14:textId="7C086C16" w:rsidR="008C71CD" w:rsidRPr="009A7325" w:rsidRDefault="008C71CD" w:rsidP="009A7325">
      <w:pPr>
        <w:pStyle w:val="ESOCH4"/>
      </w:pPr>
      <w:r w:rsidRPr="009A7325">
        <w:t>Deployment of the POCIS and SPMD</w:t>
      </w:r>
    </w:p>
    <w:p w14:paraId="37F89292" w14:textId="77777777" w:rsidR="00044B07" w:rsidRDefault="00044B07" w:rsidP="00044B07">
      <w:pPr>
        <w:spacing w:after="0"/>
        <w:rPr>
          <w:rFonts w:ascii="Times New Roman" w:hAnsi="Times New Roman" w:cs="Times New Roman"/>
          <w:sz w:val="24"/>
          <w:szCs w:val="24"/>
        </w:rPr>
      </w:pPr>
    </w:p>
    <w:p w14:paraId="65CE2369" w14:textId="77777777" w:rsidR="009A7325" w:rsidRDefault="009A7325" w:rsidP="00044B07">
      <w:pPr>
        <w:spacing w:after="0"/>
        <w:rPr>
          <w:rFonts w:ascii="Times New Roman" w:hAnsi="Times New Roman" w:cs="Times New Roman"/>
          <w:sz w:val="24"/>
          <w:szCs w:val="24"/>
        </w:rPr>
      </w:pPr>
    </w:p>
    <w:p w14:paraId="2EA2DD6D" w14:textId="3EFF227F" w:rsidR="008C71CD" w:rsidRDefault="00736720" w:rsidP="00044B07">
      <w:pPr>
        <w:spacing w:after="0"/>
        <w:rPr>
          <w:rFonts w:ascii="Times New Roman" w:hAnsi="Times New Roman" w:cs="Times New Roman"/>
          <w:sz w:val="24"/>
          <w:szCs w:val="24"/>
        </w:rPr>
      </w:pPr>
      <w:r w:rsidRPr="006A6C29">
        <w:rPr>
          <w:rFonts w:ascii="Times New Roman" w:hAnsi="Times New Roman" w:cs="Times New Roman"/>
          <w:sz w:val="24"/>
          <w:szCs w:val="24"/>
        </w:rPr>
        <w:t>Three POCIS-HLB and three SMPDs contained in one large canister (</w:t>
      </w:r>
      <w:r w:rsidRPr="006A6C29">
        <w:rPr>
          <w:rFonts w:ascii="Times New Roman" w:hAnsi="Times New Roman" w:cs="Times New Roman"/>
          <w:sz w:val="24"/>
          <w:szCs w:val="24"/>
        </w:rPr>
        <w:fldChar w:fldCharType="begin"/>
      </w:r>
      <w:r w:rsidRPr="006A6C29">
        <w:rPr>
          <w:rFonts w:ascii="Times New Roman" w:hAnsi="Times New Roman" w:cs="Times New Roman"/>
          <w:sz w:val="24"/>
          <w:szCs w:val="24"/>
        </w:rPr>
        <w:instrText xml:space="preserve"> REF _Ref360782372 \h  \* MERGEFORMAT </w:instrText>
      </w:r>
      <w:r w:rsidRPr="006A6C29">
        <w:rPr>
          <w:rFonts w:ascii="Times New Roman" w:hAnsi="Times New Roman" w:cs="Times New Roman"/>
          <w:sz w:val="24"/>
          <w:szCs w:val="24"/>
        </w:rPr>
      </w:r>
      <w:r w:rsidRPr="006A6C29">
        <w:rPr>
          <w:rFonts w:ascii="Times New Roman" w:hAnsi="Times New Roman" w:cs="Times New Roman"/>
          <w:sz w:val="24"/>
          <w:szCs w:val="24"/>
        </w:rPr>
        <w:fldChar w:fldCharType="separate"/>
      </w:r>
      <w:r w:rsidR="007E63BA" w:rsidRPr="007E63BA">
        <w:rPr>
          <w:rFonts w:ascii="Times New Roman" w:hAnsi="Times New Roman" w:cs="Times New Roman"/>
          <w:b/>
          <w:sz w:val="24"/>
          <w:szCs w:val="24"/>
        </w:rPr>
        <w:t xml:space="preserve">Figure </w:t>
      </w:r>
      <w:r w:rsidRPr="006A6C29">
        <w:rPr>
          <w:rFonts w:ascii="Times New Roman" w:hAnsi="Times New Roman" w:cs="Times New Roman"/>
          <w:sz w:val="24"/>
          <w:szCs w:val="24"/>
        </w:rPr>
        <w:fldChar w:fldCharType="end"/>
      </w:r>
      <w:r w:rsidRPr="006A6C29">
        <w:rPr>
          <w:rFonts w:ascii="Times New Roman" w:hAnsi="Times New Roman" w:cs="Times New Roman"/>
          <w:sz w:val="24"/>
          <w:szCs w:val="24"/>
        </w:rPr>
        <w:t>) will be deployed at each</w:t>
      </w:r>
      <w:r w:rsidR="002E0D16" w:rsidRPr="006A6C29">
        <w:rPr>
          <w:rFonts w:ascii="Times New Roman" w:hAnsi="Times New Roman" w:cs="Times New Roman"/>
          <w:sz w:val="24"/>
          <w:szCs w:val="24"/>
        </w:rPr>
        <w:t xml:space="preserve"> of the</w:t>
      </w:r>
      <w:r w:rsidRPr="006A6C29">
        <w:rPr>
          <w:rFonts w:ascii="Times New Roman" w:hAnsi="Times New Roman" w:cs="Times New Roman"/>
          <w:sz w:val="24"/>
          <w:szCs w:val="24"/>
        </w:rPr>
        <w:t xml:space="preserve"> four river sites for the pilot study. Three whole-water grab samples (one lite</w:t>
      </w:r>
      <w:r w:rsidR="005E26FE">
        <w:rPr>
          <w:rFonts w:ascii="Times New Roman" w:hAnsi="Times New Roman" w:cs="Times New Roman"/>
          <w:sz w:val="24"/>
          <w:szCs w:val="24"/>
        </w:rPr>
        <w:t xml:space="preserve">r each) will be collected </w:t>
      </w:r>
      <w:r w:rsidR="006A1BAD">
        <w:rPr>
          <w:rFonts w:ascii="Times New Roman" w:hAnsi="Times New Roman" w:cs="Times New Roman"/>
          <w:sz w:val="24"/>
          <w:szCs w:val="24"/>
        </w:rPr>
        <w:t>at the end of the</w:t>
      </w:r>
      <w:r w:rsidR="005E26FE">
        <w:rPr>
          <w:rFonts w:ascii="Times New Roman" w:hAnsi="Times New Roman" w:cs="Times New Roman"/>
          <w:sz w:val="24"/>
          <w:szCs w:val="24"/>
        </w:rPr>
        <w:t xml:space="preserve"> deployment period</w:t>
      </w:r>
      <w:r w:rsidR="008669F3">
        <w:rPr>
          <w:rFonts w:ascii="Times New Roman" w:hAnsi="Times New Roman" w:cs="Times New Roman"/>
          <w:sz w:val="24"/>
          <w:szCs w:val="24"/>
        </w:rPr>
        <w:t xml:space="preserve">. </w:t>
      </w:r>
      <w:r w:rsidR="005E26FE">
        <w:rPr>
          <w:rFonts w:ascii="Times New Roman" w:hAnsi="Times New Roman" w:cs="Times New Roman"/>
          <w:sz w:val="24"/>
          <w:szCs w:val="24"/>
        </w:rPr>
        <w:t>The devices will be deployed</w:t>
      </w:r>
      <w:r w:rsidR="008669F3">
        <w:rPr>
          <w:rFonts w:ascii="Times New Roman" w:hAnsi="Times New Roman" w:cs="Times New Roman"/>
          <w:sz w:val="24"/>
          <w:szCs w:val="24"/>
        </w:rPr>
        <w:t xml:space="preserve"> at each site for 30 – 35 days.</w:t>
      </w:r>
      <w:r w:rsidR="005E26FE">
        <w:rPr>
          <w:rFonts w:ascii="Times New Roman" w:hAnsi="Times New Roman" w:cs="Times New Roman"/>
          <w:sz w:val="24"/>
          <w:szCs w:val="24"/>
        </w:rPr>
        <w:t xml:space="preserve"> </w:t>
      </w:r>
      <w:r w:rsidR="00725666" w:rsidRPr="006A6C29">
        <w:rPr>
          <w:rFonts w:ascii="Times New Roman" w:hAnsi="Times New Roman" w:cs="Times New Roman"/>
          <w:sz w:val="24"/>
          <w:szCs w:val="24"/>
        </w:rPr>
        <w:t xml:space="preserve">A field blank for all three sampling methods (POCIS, SPMD, and whole water) will be </w:t>
      </w:r>
      <w:r w:rsidR="008669F3">
        <w:rPr>
          <w:rFonts w:ascii="Times New Roman" w:hAnsi="Times New Roman" w:cs="Times New Roman"/>
          <w:sz w:val="24"/>
          <w:szCs w:val="24"/>
        </w:rPr>
        <w:t xml:space="preserve">collected at one of the sites. </w:t>
      </w:r>
      <w:r w:rsidRPr="006A6C29">
        <w:rPr>
          <w:rFonts w:ascii="Times New Roman" w:hAnsi="Times New Roman" w:cs="Times New Roman"/>
          <w:sz w:val="24"/>
          <w:szCs w:val="24"/>
        </w:rPr>
        <w:t xml:space="preserve">Refer to Appendix A for a list of the chemical compounds and associated analytical methods. </w:t>
      </w:r>
    </w:p>
    <w:p w14:paraId="7A8B3E21" w14:textId="77777777" w:rsidR="00044B07" w:rsidRDefault="00044B07" w:rsidP="00736720">
      <w:pPr>
        <w:rPr>
          <w:rFonts w:ascii="Times New Roman" w:hAnsi="Times New Roman" w:cs="Times New Roman"/>
          <w:sz w:val="24"/>
          <w:szCs w:val="24"/>
          <w:u w:val="single"/>
        </w:rPr>
      </w:pPr>
    </w:p>
    <w:p w14:paraId="6A2783FF" w14:textId="56A2CFC7" w:rsidR="008C71CD" w:rsidRDefault="00371E2D" w:rsidP="00F5551D">
      <w:pPr>
        <w:spacing w:after="0"/>
        <w:rPr>
          <w:rFonts w:ascii="Times New Roman" w:hAnsi="Times New Roman" w:cs="Times New Roman"/>
          <w:sz w:val="24"/>
          <w:szCs w:val="24"/>
          <w:u w:val="single"/>
        </w:rPr>
      </w:pPr>
      <w:r w:rsidRPr="00371E2D">
        <w:rPr>
          <w:rFonts w:ascii="Times New Roman" w:hAnsi="Times New Roman" w:cs="Times New Roman"/>
          <w:sz w:val="24"/>
          <w:szCs w:val="24"/>
          <w:u w:val="single"/>
        </w:rPr>
        <w:t xml:space="preserve">Site Specific </w:t>
      </w:r>
      <w:r w:rsidR="008C71CD" w:rsidRPr="00371E2D">
        <w:rPr>
          <w:rFonts w:ascii="Times New Roman" w:hAnsi="Times New Roman" w:cs="Times New Roman"/>
          <w:sz w:val="24"/>
          <w:szCs w:val="24"/>
          <w:u w:val="single"/>
        </w:rPr>
        <w:t>Deployment</w:t>
      </w:r>
      <w:r w:rsidRPr="00371E2D">
        <w:rPr>
          <w:rFonts w:ascii="Times New Roman" w:hAnsi="Times New Roman" w:cs="Times New Roman"/>
          <w:sz w:val="24"/>
          <w:szCs w:val="24"/>
          <w:u w:val="single"/>
        </w:rPr>
        <w:t xml:space="preserve"> </w:t>
      </w:r>
      <w:r>
        <w:rPr>
          <w:rFonts w:ascii="Times New Roman" w:hAnsi="Times New Roman" w:cs="Times New Roman"/>
          <w:sz w:val="24"/>
          <w:szCs w:val="24"/>
          <w:u w:val="single"/>
        </w:rPr>
        <w:t xml:space="preserve">Strategies </w:t>
      </w:r>
    </w:p>
    <w:p w14:paraId="5E37B043" w14:textId="77777777" w:rsidR="00371E2D" w:rsidRDefault="00371E2D" w:rsidP="00736720">
      <w:pPr>
        <w:rPr>
          <w:rFonts w:ascii="Times New Roman" w:hAnsi="Times New Roman" w:cs="Times New Roman"/>
          <w:sz w:val="24"/>
          <w:szCs w:val="24"/>
          <w:u w:val="single"/>
        </w:rPr>
      </w:pPr>
    </w:p>
    <w:p w14:paraId="1971F17A" w14:textId="45D9F278" w:rsidR="00371E2D" w:rsidRDefault="00125ECB" w:rsidP="00736720">
      <w:pPr>
        <w:rPr>
          <w:rFonts w:ascii="Times New Roman" w:hAnsi="Times New Roman" w:cs="Times New Roman"/>
          <w:sz w:val="24"/>
          <w:szCs w:val="24"/>
        </w:rPr>
      </w:pPr>
      <w:r>
        <w:rPr>
          <w:rFonts w:ascii="Times New Roman" w:hAnsi="Times New Roman" w:cs="Times New Roman"/>
          <w:sz w:val="24"/>
          <w:szCs w:val="24"/>
        </w:rPr>
        <w:t>Most of sites have bridges for pote</w:t>
      </w:r>
      <w:r w:rsidR="008669F3">
        <w:rPr>
          <w:rFonts w:ascii="Times New Roman" w:hAnsi="Times New Roman" w:cs="Times New Roman"/>
          <w:sz w:val="24"/>
          <w:szCs w:val="24"/>
        </w:rPr>
        <w:t>ntial deployment opportunities.</w:t>
      </w:r>
      <w:r>
        <w:rPr>
          <w:rFonts w:ascii="Times New Roman" w:hAnsi="Times New Roman" w:cs="Times New Roman"/>
          <w:sz w:val="24"/>
          <w:szCs w:val="24"/>
        </w:rPr>
        <w:t xml:space="preserve"> For sites where bridge</w:t>
      </w:r>
      <w:r w:rsidR="00D27E9E">
        <w:rPr>
          <w:rFonts w:ascii="Times New Roman" w:hAnsi="Times New Roman" w:cs="Times New Roman"/>
          <w:sz w:val="24"/>
          <w:szCs w:val="24"/>
        </w:rPr>
        <w:t xml:space="preserve">s may not be the best option, there is opportunity to deploy the device canister to a cypress tree in or near the water.  </w:t>
      </w:r>
    </w:p>
    <w:bookmarkEnd w:id="122"/>
    <w:p w14:paraId="7A132587" w14:textId="77777777" w:rsidR="00D27E9E" w:rsidRDefault="00D27E9E" w:rsidP="00D27E9E">
      <w:pPr>
        <w:spacing w:after="0"/>
        <w:rPr>
          <w:rFonts w:ascii="Times New Roman" w:hAnsi="Times New Roman" w:cs="Times New Roman"/>
          <w:b/>
          <w:sz w:val="24"/>
          <w:szCs w:val="24"/>
        </w:rPr>
      </w:pPr>
    </w:p>
    <w:p w14:paraId="65D96A05" w14:textId="63D46950" w:rsidR="00CD0430" w:rsidRPr="00CD0430" w:rsidRDefault="00CD0430" w:rsidP="00CD0430">
      <w:pPr>
        <w:spacing w:after="0"/>
        <w:rPr>
          <w:rFonts w:ascii="Times New Roman" w:hAnsi="Times New Roman" w:cs="Times New Roman"/>
          <w:sz w:val="24"/>
          <w:szCs w:val="24"/>
        </w:rPr>
      </w:pPr>
      <w:r w:rsidRPr="004D2691">
        <w:rPr>
          <w:rFonts w:ascii="Times New Roman" w:hAnsi="Times New Roman" w:cs="Times New Roman"/>
          <w:b/>
          <w:sz w:val="24"/>
          <w:szCs w:val="24"/>
        </w:rPr>
        <w:t>a)</w:t>
      </w:r>
      <w:r>
        <w:rPr>
          <w:rFonts w:ascii="Times New Roman" w:hAnsi="Times New Roman" w:cs="Times New Roman"/>
          <w:sz w:val="24"/>
          <w:szCs w:val="24"/>
        </w:rPr>
        <w:tab/>
      </w:r>
      <w:r w:rsidRPr="00CD0430">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gramStart"/>
      <w:r w:rsidRPr="004D2691">
        <w:rPr>
          <w:rFonts w:ascii="Times New Roman" w:hAnsi="Times New Roman" w:cs="Times New Roman"/>
          <w:b/>
          <w:sz w:val="24"/>
          <w:szCs w:val="24"/>
        </w:rPr>
        <w:t>b)</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r w:rsidRPr="004D2691">
        <w:rPr>
          <w:rFonts w:ascii="Times New Roman" w:hAnsi="Times New Roman" w:cs="Times New Roman"/>
          <w:b/>
          <w:sz w:val="24"/>
          <w:szCs w:val="24"/>
        </w:rPr>
        <w:t>c)</w:t>
      </w:r>
    </w:p>
    <w:p w14:paraId="25E79616" w14:textId="2B6E3CAD" w:rsidR="00CD0430" w:rsidRDefault="00D27E9E" w:rsidP="00CD0430">
      <w:pPr>
        <w:spacing w:after="0"/>
        <w:rPr>
          <w:rFonts w:ascii="Times New Roman" w:hAnsi="Times New Roman" w:cs="Times New Roman"/>
          <w:sz w:val="24"/>
          <w:szCs w:val="24"/>
        </w:rPr>
      </w:pPr>
      <w:r w:rsidRPr="00D27E9E">
        <w:rPr>
          <w:rFonts w:ascii="Times New Roman" w:hAnsi="Times New Roman" w:cs="Times New Roman"/>
          <w:noProof/>
          <w:sz w:val="24"/>
          <w:szCs w:val="24"/>
        </w:rPr>
        <w:drawing>
          <wp:inline distT="0" distB="0" distL="0" distR="0" wp14:anchorId="01CA3827" wp14:editId="0BF33F8B">
            <wp:extent cx="1691913" cy="1352550"/>
            <wp:effectExtent l="0" t="0" r="3810" b="0"/>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42">
                      <a:extLst>
                        <a:ext uri="{28A0092B-C50C-407E-A947-70E740481C1C}">
                          <a14:useLocalDpi xmlns:a14="http://schemas.microsoft.com/office/drawing/2010/main" val="0"/>
                        </a:ext>
                      </a:extLst>
                    </a:blip>
                    <a:stretch>
                      <a:fillRect/>
                    </a:stretch>
                  </pic:blipFill>
                  <pic:spPr>
                    <a:xfrm>
                      <a:off x="0" y="0"/>
                      <a:ext cx="1706850" cy="1364491"/>
                    </a:xfrm>
                    <a:prstGeom prst="rect">
                      <a:avLst/>
                    </a:prstGeom>
                  </pic:spPr>
                </pic:pic>
              </a:graphicData>
            </a:graphic>
          </wp:inline>
        </w:drawing>
      </w:r>
      <w:r w:rsidR="00375FD1" w:rsidRPr="00375FD1">
        <w:rPr>
          <w:noProof/>
        </w:rPr>
        <w:t xml:space="preserve"> </w:t>
      </w:r>
      <w:r w:rsidR="00375FD1" w:rsidRPr="00375FD1">
        <w:rPr>
          <w:rFonts w:ascii="Times New Roman" w:hAnsi="Times New Roman" w:cs="Times New Roman"/>
          <w:noProof/>
          <w:sz w:val="24"/>
          <w:szCs w:val="24"/>
        </w:rPr>
        <w:drawing>
          <wp:inline distT="0" distB="0" distL="0" distR="0" wp14:anchorId="2AFE5C80" wp14:editId="08D68844">
            <wp:extent cx="1715739" cy="13716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43">
                      <a:extLst>
                        <a:ext uri="{28A0092B-C50C-407E-A947-70E740481C1C}">
                          <a14:useLocalDpi xmlns:a14="http://schemas.microsoft.com/office/drawing/2010/main" val="0"/>
                        </a:ext>
                      </a:extLst>
                    </a:blip>
                    <a:stretch>
                      <a:fillRect/>
                    </a:stretch>
                  </pic:blipFill>
                  <pic:spPr>
                    <a:xfrm>
                      <a:off x="0" y="0"/>
                      <a:ext cx="1745621" cy="1395488"/>
                    </a:xfrm>
                    <a:prstGeom prst="rect">
                      <a:avLst/>
                    </a:prstGeom>
                  </pic:spPr>
                </pic:pic>
              </a:graphicData>
            </a:graphic>
          </wp:inline>
        </w:drawing>
      </w:r>
      <w:r w:rsidR="00CD0430" w:rsidRPr="00CD0430">
        <w:rPr>
          <w:rFonts w:ascii="Times New Roman" w:hAnsi="Times New Roman" w:cs="Times New Roman"/>
          <w:noProof/>
          <w:sz w:val="24"/>
          <w:szCs w:val="24"/>
        </w:rPr>
        <w:drawing>
          <wp:inline distT="0" distB="0" distL="0" distR="0" wp14:anchorId="51A7B218" wp14:editId="295A1DD8">
            <wp:extent cx="1695450" cy="1355376"/>
            <wp:effectExtent l="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44">
                      <a:extLst>
                        <a:ext uri="{28A0092B-C50C-407E-A947-70E740481C1C}">
                          <a14:useLocalDpi xmlns:a14="http://schemas.microsoft.com/office/drawing/2010/main" val="0"/>
                        </a:ext>
                      </a:extLst>
                    </a:blip>
                    <a:stretch>
                      <a:fillRect/>
                    </a:stretch>
                  </pic:blipFill>
                  <pic:spPr>
                    <a:xfrm>
                      <a:off x="0" y="0"/>
                      <a:ext cx="1737362" cy="1388881"/>
                    </a:xfrm>
                    <a:prstGeom prst="rect">
                      <a:avLst/>
                    </a:prstGeom>
                  </pic:spPr>
                </pic:pic>
              </a:graphicData>
            </a:graphic>
          </wp:inline>
        </w:drawing>
      </w:r>
    </w:p>
    <w:p w14:paraId="581CC3DD" w14:textId="77777777" w:rsidR="00FD70AA" w:rsidRPr="004D2691" w:rsidRDefault="00FD70AA" w:rsidP="00FD70AA">
      <w:pPr>
        <w:pStyle w:val="Caption"/>
      </w:pPr>
      <w:r w:rsidRPr="004D2691">
        <w:rPr>
          <w:b/>
        </w:rPr>
        <w:t>Figure 13 a - c</w:t>
      </w:r>
      <w:r w:rsidRPr="004D2691">
        <w:t>. Bride deployment options.</w:t>
      </w:r>
    </w:p>
    <w:p w14:paraId="2E167527" w14:textId="77777777" w:rsidR="00CD0430" w:rsidRDefault="00CD0430" w:rsidP="009A7325">
      <w:pPr>
        <w:pStyle w:val="ESOCH4"/>
      </w:pPr>
    </w:p>
    <w:p w14:paraId="31A4C696" w14:textId="77777777" w:rsidR="0016734A" w:rsidRPr="009A7325" w:rsidRDefault="0016734A" w:rsidP="009A7325">
      <w:pPr>
        <w:pStyle w:val="ESOCH4"/>
      </w:pPr>
      <w:r w:rsidRPr="009A7325">
        <w:t>Logistical considerations</w:t>
      </w:r>
    </w:p>
    <w:p w14:paraId="4C307FDD" w14:textId="77777777" w:rsidR="008C71CD" w:rsidRPr="008C71CD" w:rsidRDefault="008C71CD" w:rsidP="00A7306E">
      <w:pPr>
        <w:pStyle w:val="ESOCH4"/>
        <w:rPr>
          <w:rFonts w:cs="Times New Roman"/>
          <w:b/>
          <w:i/>
        </w:rPr>
      </w:pPr>
    </w:p>
    <w:p w14:paraId="7F976D9F" w14:textId="77777777" w:rsidR="00044B07" w:rsidRDefault="00044B07" w:rsidP="009A7325">
      <w:pPr>
        <w:pStyle w:val="ESOCBody"/>
      </w:pPr>
    </w:p>
    <w:p w14:paraId="5F62EE0C" w14:textId="7A716BC5" w:rsidR="00B022B8" w:rsidRPr="00517014" w:rsidRDefault="00B022B8" w:rsidP="009A7325">
      <w:pPr>
        <w:pStyle w:val="ESOCBody"/>
      </w:pPr>
      <w:r>
        <w:lastRenderedPageBreak/>
        <w:t>Three of each p</w:t>
      </w:r>
      <w:r w:rsidR="0016734A" w:rsidRPr="006A6C29">
        <w:t xml:space="preserve">assive sampling devices will be collected </w:t>
      </w:r>
      <w:r>
        <w:t>from</w:t>
      </w:r>
      <w:r w:rsidR="0016734A" w:rsidRPr="006A6C29">
        <w:t xml:space="preserve"> each</w:t>
      </w:r>
      <w:r w:rsidR="00904E5D">
        <w:t xml:space="preserve"> site </w:t>
      </w:r>
      <w:r>
        <w:t xml:space="preserve">at the end of the deployment period </w:t>
      </w:r>
      <w:r w:rsidR="00904E5D">
        <w:t xml:space="preserve">and shipped overnight to a </w:t>
      </w:r>
      <w:r w:rsidR="0016734A" w:rsidRPr="006A6C29">
        <w:t>co</w:t>
      </w:r>
      <w:r w:rsidR="00904E5D">
        <w:t xml:space="preserve">mmercial analytical laboratory that </w:t>
      </w:r>
      <w:r>
        <w:t xml:space="preserve">specializes </w:t>
      </w:r>
      <w:r w:rsidR="0016734A" w:rsidRPr="006A6C29">
        <w:t xml:space="preserve">in </w:t>
      </w:r>
      <w:r>
        <w:t xml:space="preserve">the elution and dilution </w:t>
      </w:r>
      <w:r w:rsidR="00E56D65">
        <w:t>from</w:t>
      </w:r>
      <w:r>
        <w:t xml:space="preserve"> POCIS and SPMD, respectively</w:t>
      </w:r>
      <w:r w:rsidR="00E56D65">
        <w:t>,</w:t>
      </w:r>
      <w:r>
        <w:t xml:space="preserve"> and</w:t>
      </w:r>
      <w:r w:rsidR="00E56D65">
        <w:t xml:space="preserve"> the</w:t>
      </w:r>
      <w:r>
        <w:t xml:space="preserve"> analysis of </w:t>
      </w:r>
      <w:r w:rsidR="0016734A" w:rsidRPr="006A6C29">
        <w:t>emerging contaminants</w:t>
      </w:r>
      <w:r w:rsidR="00E56D65">
        <w:t xml:space="preserve"> from such samples</w:t>
      </w:r>
      <w:r w:rsidR="008669F3">
        <w:t xml:space="preserve">. </w:t>
      </w:r>
      <w:r>
        <w:t xml:space="preserve">One SMPD </w:t>
      </w:r>
      <w:r w:rsidR="00E56D65">
        <w:t xml:space="preserve">from each site </w:t>
      </w:r>
      <w:r>
        <w:t xml:space="preserve">are notched </w:t>
      </w:r>
      <w:r w:rsidR="00E56D65">
        <w:t xml:space="preserve">to identify that no </w:t>
      </w:r>
      <w:r w:rsidR="008669F3">
        <w:t xml:space="preserve">PRCs, i.e. spikes, were added. </w:t>
      </w:r>
      <w:r w:rsidR="00E56D65">
        <w:t>The analytical laboratory will split the un-spiked SPMD dilu</w:t>
      </w:r>
      <w:r w:rsidR="008669F3">
        <w:t>tions into two – 1 mL aliquots.</w:t>
      </w:r>
      <w:r w:rsidR="00E56D65">
        <w:t xml:space="preserve"> One aliquot is sent from the analytical laboratory to </w:t>
      </w:r>
      <w:r w:rsidR="00E56D65" w:rsidRPr="006A6C29">
        <w:t xml:space="preserve">USGS </w:t>
      </w:r>
      <w:proofErr w:type="spellStart"/>
      <w:r w:rsidR="00E56D65" w:rsidRPr="006A6C29">
        <w:t>Leetown</w:t>
      </w:r>
      <w:proofErr w:type="spellEnd"/>
      <w:r w:rsidR="00E56D65" w:rsidRPr="006A6C29">
        <w:t xml:space="preserve"> Science Center (LSC) in West Virginia </w:t>
      </w:r>
      <w:r w:rsidR="00D339E9">
        <w:t>to perform</w:t>
      </w:r>
      <w:r w:rsidR="00E56D65" w:rsidRPr="006A6C29">
        <w:t xml:space="preserve"> </w:t>
      </w:r>
      <w:r w:rsidR="00D339E9">
        <w:t>BLYES</w:t>
      </w:r>
      <w:r w:rsidR="00E56D65" w:rsidRPr="006A6C29">
        <w:t>,</w:t>
      </w:r>
      <w:r w:rsidR="00D339E9">
        <w:t xml:space="preserve"> BLYAS</w:t>
      </w:r>
      <w:r w:rsidR="00E56D65" w:rsidRPr="006A6C29">
        <w:t xml:space="preserve"> and </w:t>
      </w:r>
      <w:r w:rsidR="00D339E9">
        <w:t>SOS Chromotest</w:t>
      </w:r>
      <w:r w:rsidR="00E56D65" w:rsidRPr="006A6C29">
        <w:t>.</w:t>
      </w:r>
      <w:r w:rsidR="00E56D65">
        <w:t xml:space="preserve"> The second aliquot is sent </w:t>
      </w:r>
      <w:r w:rsidR="00D339E9">
        <w:t>to the Laboratories of Drs. Denslow and Sabo-Attwood at University of Florida to conduct the competitive bind</w:t>
      </w:r>
      <w:r w:rsidR="008669F3">
        <w:t>ing and transactivation assays.</w:t>
      </w:r>
      <w:r w:rsidR="00517014">
        <w:t xml:space="preserve"> Refer to </w:t>
      </w:r>
      <w:r w:rsidR="00517014">
        <w:rPr>
          <w:b/>
        </w:rPr>
        <w:t xml:space="preserve">Figure 12 </w:t>
      </w:r>
      <w:r w:rsidR="00517014">
        <w:t>for a diagram of the logistics for the shipment from the field to and between laboratories.</w:t>
      </w:r>
    </w:p>
    <w:p w14:paraId="41BEC497" w14:textId="77777777" w:rsidR="006F1DC1" w:rsidRDefault="006F1DC1" w:rsidP="009A7325">
      <w:pPr>
        <w:pStyle w:val="ESOCBody"/>
      </w:pPr>
    </w:p>
    <w:p w14:paraId="4E88AE9E" w14:textId="77777777" w:rsidR="006F1DC1" w:rsidRDefault="006F1DC1" w:rsidP="009A7325">
      <w:pPr>
        <w:pStyle w:val="ESOCBody"/>
      </w:pPr>
    </w:p>
    <w:p w14:paraId="196336A5" w14:textId="7CADF119" w:rsidR="0016734A" w:rsidRPr="006A6C29" w:rsidRDefault="00D339E9" w:rsidP="009A7325">
      <w:pPr>
        <w:pStyle w:val="ESOCBody"/>
      </w:pPr>
      <w:r>
        <w:t>A</w:t>
      </w:r>
      <w:r w:rsidR="00B022B8" w:rsidRPr="006A6C29">
        <w:t xml:space="preserve"> single one-liter sample bottle will be collected at each</w:t>
      </w:r>
      <w:r w:rsidR="00B022B8">
        <w:t xml:space="preserve"> site and shipped overnight to a </w:t>
      </w:r>
      <w:r w:rsidR="00B022B8" w:rsidRPr="006A6C29">
        <w:t>co</w:t>
      </w:r>
      <w:r w:rsidR="00B022B8">
        <w:t xml:space="preserve">mmercial analytical laboratory that specializes </w:t>
      </w:r>
      <w:r w:rsidR="00B022B8" w:rsidRPr="006A6C29">
        <w:t xml:space="preserve">in emerging contaminants </w:t>
      </w:r>
      <w:r w:rsidR="00DE5BCA" w:rsidRPr="006A6C29">
        <w:t>he</w:t>
      </w:r>
      <w:r w:rsidR="0016734A" w:rsidRPr="006A6C29">
        <w:t xml:space="preserve"> second one-liter sample bottle will be shipped directly to the USGS </w:t>
      </w:r>
      <w:proofErr w:type="spellStart"/>
      <w:r w:rsidR="0016734A" w:rsidRPr="006A6C29">
        <w:t>Leetown</w:t>
      </w:r>
      <w:proofErr w:type="spellEnd"/>
      <w:r w:rsidR="0016734A" w:rsidRPr="006A6C29">
        <w:t xml:space="preserve"> Science Center (LSC) in West Virginia</w:t>
      </w:r>
      <w:r w:rsidR="008E4559">
        <w:t xml:space="preserve"> and the third bottle shipped to Denslow’s Laboratory at UF</w:t>
      </w:r>
      <w:r w:rsidR="0016734A" w:rsidRPr="006A6C29">
        <w:t xml:space="preserve"> for biological </w:t>
      </w:r>
      <w:r w:rsidR="00DE5BCA" w:rsidRPr="006A6C29">
        <w:t>screening for estrogenicity, androgenicity, and genotoxicity</w:t>
      </w:r>
      <w:r w:rsidR="0016734A" w:rsidRPr="006A6C29">
        <w:t xml:space="preserve">. The </w:t>
      </w:r>
      <w:r w:rsidR="008E4559">
        <w:t>fourth</w:t>
      </w:r>
      <w:r w:rsidR="0016734A" w:rsidRPr="006A6C29">
        <w:t xml:space="preserve"> sample bottle will be shipped to the </w:t>
      </w:r>
      <w:r w:rsidR="00C52ACF">
        <w:t>DEP</w:t>
      </w:r>
      <w:r w:rsidR="0016734A" w:rsidRPr="006A6C29">
        <w:t xml:space="preserve"> Central Laboratory for pesticide analysis.</w:t>
      </w:r>
      <w:r w:rsidR="008E4559">
        <w:t xml:space="preserve"> </w:t>
      </w:r>
      <w:r w:rsidR="0016734A" w:rsidRPr="006A6C29">
        <w:t>The commercial laboratory will complete the extraction process o</w:t>
      </w:r>
      <w:r w:rsidR="008669F3">
        <w:t>n the passive sampling devices.</w:t>
      </w:r>
      <w:r w:rsidR="0016734A" w:rsidRPr="006A6C29">
        <w:t xml:space="preserve"> One extracted sample from each device will be held at the commercial lab</w:t>
      </w:r>
      <w:r w:rsidR="008669F3">
        <w:t xml:space="preserve">oratory for chemical analysis. </w:t>
      </w:r>
      <w:r w:rsidR="0016734A" w:rsidRPr="006A6C29">
        <w:t>One additional extracted sample from each device will be sent from the analytical laboratory to LSC for biological screening.</w:t>
      </w:r>
    </w:p>
    <w:p w14:paraId="5F6A65BC" w14:textId="77777777" w:rsidR="00066543" w:rsidRPr="006A6C29" w:rsidRDefault="00066543" w:rsidP="009A7325">
      <w:pPr>
        <w:pStyle w:val="ESOCBody"/>
      </w:pPr>
    </w:p>
    <w:p w14:paraId="4816FE8A" w14:textId="77777777" w:rsidR="00AC67EF" w:rsidRPr="00B62CD9" w:rsidRDefault="00AC67EF" w:rsidP="00B62CD9">
      <w:pPr>
        <w:pStyle w:val="ESOCH4"/>
      </w:pPr>
      <w:r w:rsidRPr="00B62CD9">
        <w:t>QA/QC</w:t>
      </w:r>
    </w:p>
    <w:p w14:paraId="428368C7" w14:textId="77777777" w:rsidR="001B0502" w:rsidRDefault="001B0502" w:rsidP="009A7325">
      <w:pPr>
        <w:pStyle w:val="ESOCBody"/>
      </w:pPr>
    </w:p>
    <w:p w14:paraId="4657739C" w14:textId="77777777" w:rsidR="001B0502" w:rsidRDefault="001B0502" w:rsidP="009A7325">
      <w:pPr>
        <w:pStyle w:val="ESOCBody"/>
      </w:pPr>
    </w:p>
    <w:p w14:paraId="352FC787" w14:textId="774C055A" w:rsidR="00AC67EF" w:rsidRDefault="00AC67EF" w:rsidP="009A7325">
      <w:pPr>
        <w:pStyle w:val="ESOCBody"/>
      </w:pPr>
      <w:r w:rsidRPr="006A6C29">
        <w:t xml:space="preserve">Currently, </w:t>
      </w:r>
      <w:r w:rsidR="00C52ACF">
        <w:t>DEP</w:t>
      </w:r>
      <w:r w:rsidRPr="006A6C29">
        <w:t xml:space="preserve"> water quality sampling protocols for analytes collected at low levels such as those tabulated </w:t>
      </w:r>
      <w:r w:rsidRPr="00C0595C">
        <w:t xml:space="preserve">in Appendix A are not </w:t>
      </w:r>
      <w:r w:rsidR="00904E5D" w:rsidRPr="00C0595C">
        <w:t>developed</w:t>
      </w:r>
      <w:r w:rsidR="00B906E9">
        <w:t>.</w:t>
      </w:r>
      <w:r w:rsidRPr="00C0595C">
        <w:t xml:space="preserve"> While </w:t>
      </w:r>
      <w:r w:rsidR="00C52ACF">
        <w:t>DEP</w:t>
      </w:r>
      <w:r w:rsidRPr="00C0595C">
        <w:t xml:space="preserve"> sampling protocols address intermediate sampling devices, no protocols are ye</w:t>
      </w:r>
      <w:r w:rsidR="00B906E9">
        <w:t>t developed for POCIS and SPMD.</w:t>
      </w:r>
      <w:r w:rsidRPr="00C0595C">
        <w:t xml:space="preserve"> Therefore, a QA/QC subgroup of the ESOC</w:t>
      </w:r>
      <w:del w:id="124" w:author="Burtchett, Jade" w:date="2019-02-04T11:35:00Z">
        <w:r w:rsidRPr="00C0595C" w:rsidDel="001E73ED">
          <w:delText>s</w:delText>
        </w:r>
      </w:del>
      <w:r w:rsidRPr="00C0595C">
        <w:t xml:space="preserve"> workgroup comprised of </w:t>
      </w:r>
      <w:r w:rsidR="00C52ACF">
        <w:t>DEP</w:t>
      </w:r>
      <w:r w:rsidRPr="00C0595C">
        <w:t xml:space="preserve"> QA officers was created to provide a recommendation appropriate for the nature of the study design. In addition, a literature review consisting of 22 studies where ESOC</w:t>
      </w:r>
      <w:del w:id="125" w:author="Burtchett, Jade" w:date="2019-02-04T11:36:00Z">
        <w:r w:rsidRPr="00C0595C" w:rsidDel="001E73ED">
          <w:delText>s</w:delText>
        </w:r>
      </w:del>
      <w:r w:rsidRPr="00C0595C">
        <w:t xml:space="preserve"> were monitored was conducted by the subgroup </w:t>
      </w:r>
      <w:r w:rsidR="00092D40" w:rsidRPr="00C0595C">
        <w:t xml:space="preserve">(see Appendix </w:t>
      </w:r>
      <w:r w:rsidR="003B45E6" w:rsidRPr="00C0595C">
        <w:t>B</w:t>
      </w:r>
      <w:r w:rsidRPr="00C0595C">
        <w:t>). The information gathered from the review assisted in the determination of the appropriate type and number of blanks recommended for the field collection of ESOC</w:t>
      </w:r>
      <w:del w:id="126" w:author="Burtchett, Jade" w:date="2019-02-04T11:36:00Z">
        <w:r w:rsidRPr="00C0595C" w:rsidDel="001E73ED">
          <w:delText>s</w:delText>
        </w:r>
      </w:del>
      <w:r w:rsidRPr="00C0595C">
        <w:t xml:space="preserve"> </w:t>
      </w:r>
      <w:r w:rsidR="003B45E6" w:rsidRPr="00C0595C">
        <w:t>(see Appendix C</w:t>
      </w:r>
      <w:r w:rsidRPr="00C0595C">
        <w:t xml:space="preserve">, Tables 1 – 3). </w:t>
      </w:r>
      <w:r w:rsidR="00F73605" w:rsidRPr="00C0595C">
        <w:t>Appendix D</w:t>
      </w:r>
      <w:r w:rsidRPr="00C0595C">
        <w:t>, Table 1 and Appendix F includes minimum QA/QC requirements for laboratory chemical analysis.</w:t>
      </w:r>
      <w:r w:rsidR="00904E5D">
        <w:t xml:space="preserve">  </w:t>
      </w:r>
    </w:p>
    <w:p w14:paraId="574AEF75" w14:textId="77777777" w:rsidR="002E73A1" w:rsidRDefault="002E73A1" w:rsidP="009A7325">
      <w:pPr>
        <w:pStyle w:val="ESOCBody"/>
      </w:pPr>
    </w:p>
    <w:p w14:paraId="0CA696C7" w14:textId="77777777" w:rsidR="002E73A1" w:rsidRDefault="002E73A1" w:rsidP="009A7325">
      <w:pPr>
        <w:pStyle w:val="ESOCBody"/>
      </w:pPr>
    </w:p>
    <w:p w14:paraId="70D12EAC" w14:textId="23F86E27" w:rsidR="002E73A1" w:rsidRDefault="002E73A1" w:rsidP="00B62CD9">
      <w:pPr>
        <w:pStyle w:val="ESOCH4"/>
      </w:pPr>
      <w:r>
        <w:t>Estimation of Ambient Water Concentrations for SPMD and POCIS</w:t>
      </w:r>
    </w:p>
    <w:p w14:paraId="5181D1DC" w14:textId="77777777" w:rsidR="00DF143D" w:rsidRDefault="00DF143D" w:rsidP="009A7325">
      <w:pPr>
        <w:pStyle w:val="ESOCBody"/>
      </w:pPr>
    </w:p>
    <w:p w14:paraId="7C5CCABF" w14:textId="77777777" w:rsidR="00DF143D" w:rsidRDefault="00DF143D" w:rsidP="009A7325">
      <w:pPr>
        <w:pStyle w:val="ESOCBody"/>
      </w:pPr>
    </w:p>
    <w:p w14:paraId="0EDAFBD3" w14:textId="64024B7B" w:rsidR="00DF143D" w:rsidRPr="00DF143D" w:rsidRDefault="00712B43" w:rsidP="009A7325">
      <w:pPr>
        <w:pStyle w:val="ESOCBody"/>
      </w:pPr>
      <w:r>
        <w:t>Estimating the water concentration for chemicals found in the SPMD and POCIS extracts requires the use of published sampling rat</w:t>
      </w:r>
      <w:r w:rsidR="00125ECB">
        <w:t>es and help from models. T</w:t>
      </w:r>
      <w:r>
        <w:t xml:space="preserve">he estimated water concentration is calculated using </w:t>
      </w:r>
      <w:r w:rsidR="00125ECB">
        <w:t>models,</w:t>
      </w:r>
      <w:r>
        <w:t xml:space="preserve"> </w:t>
      </w:r>
      <w:r w:rsidR="00125ECB">
        <w:t xml:space="preserve">PRC </w:t>
      </w:r>
      <w:r>
        <w:t>loss data</w:t>
      </w:r>
      <w:r w:rsidR="00125ECB">
        <w:t xml:space="preserve"> from SPMDs</w:t>
      </w:r>
      <w:r>
        <w:t>,</w:t>
      </w:r>
      <w:r w:rsidR="00125ECB">
        <w:t xml:space="preserve"> and published sampling rates (Alvarez, 2010).</w:t>
      </w:r>
      <w:r>
        <w:t xml:space="preserve"> </w:t>
      </w:r>
      <w:r w:rsidR="00125ECB">
        <w:t>There is a limitation in that not all chemicals have a published sampling rate.</w:t>
      </w:r>
    </w:p>
    <w:p w14:paraId="124BBE4B" w14:textId="77777777" w:rsidR="00044B07" w:rsidRPr="006A6C29" w:rsidRDefault="00044B07" w:rsidP="009A7325">
      <w:pPr>
        <w:pStyle w:val="ESOCBody"/>
      </w:pPr>
    </w:p>
    <w:p w14:paraId="446F44C3" w14:textId="66B74F76" w:rsidR="00680F66" w:rsidRDefault="00680F66">
      <w:pPr>
        <w:rPr>
          <w:rFonts w:ascii="Times New Roman" w:hAnsi="Times New Roman" w:cs="Times New Roman"/>
          <w:sz w:val="24"/>
          <w:szCs w:val="24"/>
        </w:rPr>
      </w:pPr>
      <w:r>
        <w:rPr>
          <w:rFonts w:ascii="Times New Roman" w:hAnsi="Times New Roman" w:cs="Times New Roman"/>
          <w:sz w:val="24"/>
          <w:szCs w:val="24"/>
        </w:rPr>
        <w:br w:type="page"/>
      </w:r>
    </w:p>
    <w:p w14:paraId="21703F4E" w14:textId="77777777" w:rsidR="00736720" w:rsidRDefault="00736720" w:rsidP="00736720">
      <w:pPr>
        <w:rPr>
          <w:rFonts w:ascii="Times New Roman" w:hAnsi="Times New Roman" w:cs="Times New Roman"/>
          <w:sz w:val="24"/>
          <w:szCs w:val="24"/>
        </w:rPr>
      </w:pPr>
    </w:p>
    <w:p w14:paraId="7CC76519" w14:textId="6AF943D7" w:rsidR="00066543" w:rsidRPr="006A6C29" w:rsidRDefault="007D3D2E" w:rsidP="00066543">
      <w:pPr>
        <w:rPr>
          <w:rFonts w:ascii="Times New Roman" w:hAnsi="Times New Roman" w:cs="Times New Roman"/>
          <w:sz w:val="24"/>
          <w:szCs w:val="24"/>
        </w:rPr>
      </w:pPr>
      <w:r w:rsidRPr="006A6C29">
        <w:rPr>
          <w:rFonts w:ascii="Times New Roman" w:hAnsi="Times New Roman" w:cs="Times New Roman"/>
          <w:noProof/>
          <w:sz w:val="24"/>
          <w:szCs w:val="24"/>
        </w:rPr>
        <mc:AlternateContent>
          <mc:Choice Requires="wps">
            <w:drawing>
              <wp:anchor distT="0" distB="0" distL="114300" distR="114300" simplePos="0" relativeHeight="251672064" behindDoc="0" locked="0" layoutInCell="1" allowOverlap="1" wp14:anchorId="71DEA113" wp14:editId="00A95C81">
                <wp:simplePos x="0" y="0"/>
                <wp:positionH relativeFrom="page">
                  <wp:posOffset>5495925</wp:posOffset>
                </wp:positionH>
                <wp:positionV relativeFrom="paragraph">
                  <wp:posOffset>2299335</wp:posOffset>
                </wp:positionV>
                <wp:extent cx="1917700" cy="3829050"/>
                <wp:effectExtent l="0" t="0" r="25400" b="19050"/>
                <wp:wrapNone/>
                <wp:docPr id="3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7700" cy="3829050"/>
                        </a:xfrm>
                        <a:prstGeom prst="rect">
                          <a:avLst/>
                        </a:prstGeom>
                        <a:solidFill>
                          <a:srgbClr val="FFFFFF"/>
                        </a:solidFill>
                        <a:ln w="9525">
                          <a:solidFill>
                            <a:schemeClr val="tx1"/>
                          </a:solidFill>
                          <a:miter lim="800000"/>
                          <a:headEnd/>
                          <a:tailEnd/>
                        </a:ln>
                      </wps:spPr>
                      <wps:txbx>
                        <w:txbxContent>
                          <w:p w14:paraId="09BB1451" w14:textId="1B09500D" w:rsidR="00007D9F" w:rsidRPr="000C6154" w:rsidRDefault="00007D9F" w:rsidP="00066543">
                            <w:pPr>
                              <w:rPr>
                                <w:rFonts w:ascii="Arial" w:hAnsi="Arial" w:cs="Arial"/>
                                <w:sz w:val="24"/>
                                <w:szCs w:val="24"/>
                              </w:rPr>
                            </w:pPr>
                            <w:r w:rsidRPr="000C615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C6154">
                              <w:rPr>
                                <w:rFonts w:ascii="Arial" w:hAnsi="Arial" w:cs="Arial"/>
                                <w:sz w:val="24"/>
                                <w:szCs w:val="24"/>
                              </w:rPr>
                              <w:t xml:space="preserve">SPMD (1) </w:t>
                            </w:r>
                          </w:p>
                          <w:p w14:paraId="69071102" w14:textId="7C4E64E7" w:rsidR="00007D9F" w:rsidRPr="000C6154" w:rsidRDefault="00007D9F" w:rsidP="00066543">
                            <w:pPr>
                              <w:pStyle w:val="ListParagraph"/>
                              <w:numPr>
                                <w:ilvl w:val="0"/>
                                <w:numId w:val="18"/>
                              </w:numPr>
                              <w:rPr>
                                <w:rFonts w:ascii="Arial" w:hAnsi="Arial" w:cs="Arial"/>
                                <w:sz w:val="20"/>
                                <w:szCs w:val="20"/>
                              </w:rPr>
                            </w:pPr>
                            <w:r w:rsidRPr="000C6154">
                              <w:rPr>
                                <w:rFonts w:ascii="Arial" w:hAnsi="Arial" w:cs="Arial"/>
                                <w:sz w:val="20"/>
                                <w:szCs w:val="20"/>
                              </w:rPr>
                              <w:t>No PRC addition</w:t>
                            </w:r>
                            <w:r>
                              <w:rPr>
                                <w:rFonts w:ascii="Arial" w:hAnsi="Arial" w:cs="Arial"/>
                                <w:sz w:val="20"/>
                                <w:szCs w:val="20"/>
                              </w:rPr>
                              <w:t xml:space="preserve"> (notched)</w:t>
                            </w:r>
                            <w:r w:rsidRPr="000C6154">
                              <w:rPr>
                                <w:rFonts w:ascii="Arial" w:hAnsi="Arial" w:cs="Arial"/>
                                <w:sz w:val="20"/>
                                <w:szCs w:val="20"/>
                              </w:rPr>
                              <w:t xml:space="preserve">. </w:t>
                            </w:r>
                          </w:p>
                          <w:p w14:paraId="4F2472A9" w14:textId="49C94615" w:rsidR="00007D9F" w:rsidRPr="000C6154" w:rsidRDefault="00007D9F" w:rsidP="00066543">
                            <w:pPr>
                              <w:pStyle w:val="ListParagraph"/>
                              <w:numPr>
                                <w:ilvl w:val="0"/>
                                <w:numId w:val="18"/>
                              </w:numPr>
                              <w:rPr>
                                <w:rFonts w:ascii="Arial" w:hAnsi="Arial" w:cs="Arial"/>
                                <w:sz w:val="20"/>
                                <w:szCs w:val="20"/>
                              </w:rPr>
                            </w:pPr>
                            <w:r w:rsidRPr="000C6154">
                              <w:rPr>
                                <w:rFonts w:ascii="Arial" w:hAnsi="Arial" w:cs="Arial"/>
                                <w:sz w:val="20"/>
                                <w:szCs w:val="20"/>
                              </w:rPr>
                              <w:t>Shipped from the field to A</w:t>
                            </w:r>
                            <w:r>
                              <w:rPr>
                                <w:rFonts w:ascii="Arial" w:hAnsi="Arial" w:cs="Arial"/>
                                <w:sz w:val="20"/>
                                <w:szCs w:val="20"/>
                              </w:rPr>
                              <w:t>xys</w:t>
                            </w:r>
                            <w:r w:rsidRPr="000C6154">
                              <w:rPr>
                                <w:rFonts w:ascii="Arial" w:hAnsi="Arial" w:cs="Arial"/>
                                <w:sz w:val="20"/>
                                <w:szCs w:val="20"/>
                              </w:rPr>
                              <w:t xml:space="preserve"> for extraction. </w:t>
                            </w:r>
                          </w:p>
                          <w:p w14:paraId="444F9DAD" w14:textId="77777777" w:rsidR="00007D9F" w:rsidRPr="000C6154" w:rsidRDefault="00007D9F" w:rsidP="00066543">
                            <w:pPr>
                              <w:pStyle w:val="ListParagraph"/>
                              <w:numPr>
                                <w:ilvl w:val="0"/>
                                <w:numId w:val="18"/>
                              </w:numPr>
                              <w:rPr>
                                <w:rFonts w:ascii="Arial" w:hAnsi="Arial" w:cs="Arial"/>
                                <w:sz w:val="20"/>
                                <w:szCs w:val="20"/>
                              </w:rPr>
                            </w:pPr>
                            <w:r w:rsidRPr="000C6154">
                              <w:rPr>
                                <w:rFonts w:ascii="Arial" w:hAnsi="Arial" w:cs="Arial"/>
                                <w:sz w:val="20"/>
                                <w:szCs w:val="20"/>
                              </w:rPr>
                              <w:t xml:space="preserve">Extracted separately from the other 2 SPMDs. </w:t>
                            </w:r>
                          </w:p>
                          <w:p w14:paraId="3D60DF59" w14:textId="77777777" w:rsidR="00007D9F" w:rsidRPr="000C6154" w:rsidRDefault="00007D9F" w:rsidP="00066543">
                            <w:pPr>
                              <w:pStyle w:val="ListParagraph"/>
                              <w:numPr>
                                <w:ilvl w:val="0"/>
                                <w:numId w:val="18"/>
                              </w:numPr>
                              <w:rPr>
                                <w:rFonts w:ascii="Arial" w:hAnsi="Arial" w:cs="Arial"/>
                                <w:sz w:val="20"/>
                                <w:szCs w:val="20"/>
                              </w:rPr>
                            </w:pPr>
                            <w:r w:rsidRPr="000C6154">
                              <w:rPr>
                                <w:rFonts w:ascii="Arial" w:hAnsi="Arial" w:cs="Arial"/>
                                <w:sz w:val="20"/>
                                <w:szCs w:val="20"/>
                              </w:rPr>
                              <w:t>No spike additions.</w:t>
                            </w:r>
                          </w:p>
                          <w:p w14:paraId="48652994" w14:textId="77777777" w:rsidR="00007D9F" w:rsidRPr="000C6154" w:rsidRDefault="00007D9F" w:rsidP="00066543">
                            <w:pPr>
                              <w:pStyle w:val="ListParagraph"/>
                              <w:numPr>
                                <w:ilvl w:val="0"/>
                                <w:numId w:val="18"/>
                              </w:numPr>
                              <w:rPr>
                                <w:rFonts w:ascii="Arial" w:hAnsi="Arial" w:cs="Arial"/>
                                <w:sz w:val="20"/>
                                <w:szCs w:val="20"/>
                              </w:rPr>
                            </w:pPr>
                            <w:r w:rsidRPr="000C6154">
                              <w:rPr>
                                <w:rFonts w:ascii="Arial" w:hAnsi="Arial" w:cs="Arial"/>
                                <w:sz w:val="20"/>
                                <w:szCs w:val="20"/>
                              </w:rPr>
                              <w:t xml:space="preserve">SPMD hexane extraction process still in question. Tox labs request environmental samples. </w:t>
                            </w:r>
                          </w:p>
                          <w:p w14:paraId="7ECFD412" w14:textId="4C835F25" w:rsidR="00007D9F" w:rsidRDefault="00007D9F" w:rsidP="00066543">
                            <w:pPr>
                              <w:pStyle w:val="ListParagraph"/>
                              <w:numPr>
                                <w:ilvl w:val="0"/>
                                <w:numId w:val="18"/>
                              </w:numPr>
                              <w:spacing w:after="200"/>
                              <w:rPr>
                                <w:rFonts w:ascii="Arial" w:hAnsi="Arial" w:cs="Arial"/>
                                <w:sz w:val="20"/>
                                <w:szCs w:val="20"/>
                              </w:rPr>
                            </w:pPr>
                            <w:r w:rsidRPr="000C6154">
                              <w:rPr>
                                <w:rFonts w:ascii="Arial" w:hAnsi="Arial" w:cs="Arial"/>
                                <w:sz w:val="20"/>
                                <w:szCs w:val="20"/>
                              </w:rPr>
                              <w:t>A</w:t>
                            </w:r>
                            <w:r>
                              <w:rPr>
                                <w:rFonts w:ascii="Arial" w:hAnsi="Arial" w:cs="Arial"/>
                                <w:sz w:val="20"/>
                                <w:szCs w:val="20"/>
                              </w:rPr>
                              <w:t>xys</w:t>
                            </w:r>
                            <w:r w:rsidRPr="000C6154">
                              <w:rPr>
                                <w:rFonts w:ascii="Arial" w:hAnsi="Arial" w:cs="Arial"/>
                                <w:sz w:val="20"/>
                                <w:szCs w:val="20"/>
                              </w:rPr>
                              <w:t xml:space="preserve"> ships a </w:t>
                            </w:r>
                            <w:r>
                              <w:rPr>
                                <w:rFonts w:ascii="Arial" w:hAnsi="Arial" w:cs="Arial"/>
                                <w:sz w:val="20"/>
                                <w:szCs w:val="20"/>
                              </w:rPr>
                              <w:t>1</w:t>
                            </w:r>
                            <w:r w:rsidRPr="000C6154">
                              <w:rPr>
                                <w:rFonts w:ascii="Arial" w:hAnsi="Arial" w:cs="Arial"/>
                                <w:sz w:val="20"/>
                                <w:szCs w:val="20"/>
                              </w:rPr>
                              <w:t xml:space="preserve"> mL extracted aliquot each to USGS LCS for BLYES and SOS Chromotest</w:t>
                            </w:r>
                            <w:r>
                              <w:rPr>
                                <w:rFonts w:ascii="Arial" w:hAnsi="Arial" w:cs="Arial"/>
                                <w:sz w:val="20"/>
                                <w:szCs w:val="20"/>
                              </w:rPr>
                              <w:t>.</w:t>
                            </w:r>
                          </w:p>
                          <w:p w14:paraId="6BF90135" w14:textId="08092383" w:rsidR="00007D9F" w:rsidRDefault="00007D9F" w:rsidP="00066543">
                            <w:pPr>
                              <w:pStyle w:val="ListParagraph"/>
                              <w:numPr>
                                <w:ilvl w:val="0"/>
                                <w:numId w:val="18"/>
                              </w:numPr>
                              <w:spacing w:after="200"/>
                              <w:rPr>
                                <w:rFonts w:ascii="Arial" w:hAnsi="Arial" w:cs="Arial"/>
                                <w:sz w:val="20"/>
                                <w:szCs w:val="20"/>
                              </w:rPr>
                            </w:pPr>
                            <w:r>
                              <w:rPr>
                                <w:rFonts w:ascii="Arial" w:hAnsi="Arial" w:cs="Arial"/>
                                <w:sz w:val="20"/>
                                <w:szCs w:val="20"/>
                              </w:rPr>
                              <w:t>Axys ships a 1 mL extracted aliquot to</w:t>
                            </w:r>
                            <w:r w:rsidRPr="000C6154">
                              <w:rPr>
                                <w:rFonts w:ascii="Arial" w:hAnsi="Arial" w:cs="Arial"/>
                                <w:sz w:val="20"/>
                                <w:szCs w:val="20"/>
                              </w:rPr>
                              <w:t xml:space="preserve"> UF Denslow Lab for ER binding and transactivation assays</w:t>
                            </w:r>
                            <w:r w:rsidRPr="00D338A4">
                              <w:rPr>
                                <w:rFonts w:ascii="Arial" w:hAnsi="Arial" w:cs="Arial"/>
                                <w:sz w:val="20"/>
                                <w:szCs w:val="20"/>
                              </w:rPr>
                              <w:t xml:space="preserve">. </w:t>
                            </w:r>
                          </w:p>
                          <w:p w14:paraId="4CCA2353" w14:textId="20BAB787" w:rsidR="00007D9F" w:rsidRPr="000C6154" w:rsidRDefault="00007D9F" w:rsidP="007D3D2E">
                            <w:pPr>
                              <w:pStyle w:val="ListParagraph"/>
                              <w:numPr>
                                <w:ilvl w:val="0"/>
                                <w:numId w:val="18"/>
                              </w:numPr>
                              <w:rPr>
                                <w:rFonts w:ascii="Arial" w:hAnsi="Arial" w:cs="Arial"/>
                                <w:sz w:val="20"/>
                                <w:szCs w:val="20"/>
                              </w:rPr>
                            </w:pPr>
                            <w:r>
                              <w:rPr>
                                <w:rFonts w:ascii="Arial" w:hAnsi="Arial" w:cs="Arial"/>
                                <w:sz w:val="20"/>
                                <w:szCs w:val="20"/>
                              </w:rPr>
                              <w:t>Axys ships spider carrier back to DEP.</w:t>
                            </w:r>
                          </w:p>
                          <w:p w14:paraId="2D7A6D91" w14:textId="77777777" w:rsidR="00007D9F" w:rsidRPr="00D338A4" w:rsidRDefault="00007D9F" w:rsidP="00402048">
                            <w:pPr>
                              <w:pStyle w:val="ListParagraph"/>
                              <w:spacing w:after="200"/>
                              <w:ind w:left="360"/>
                              <w:rPr>
                                <w:rFonts w:ascii="Arial" w:hAnsi="Arial" w:cs="Arial"/>
                                <w:sz w:val="20"/>
                                <w:szCs w:val="20"/>
                              </w:rPr>
                            </w:pPr>
                          </w:p>
                          <w:p w14:paraId="4AB0446A" w14:textId="77777777" w:rsidR="00007D9F" w:rsidRPr="00710F2D" w:rsidRDefault="00007D9F" w:rsidP="00066543">
                            <w:pPr>
                              <w:rPr>
                                <w:rFonts w:ascii="Arial" w:hAnsi="Arial" w:cs="Arial"/>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DEA113" id="_x0000_s1028" type="#_x0000_t202" style="position:absolute;left:0;text-align:left;margin-left:432.75pt;margin-top:181.05pt;width:151pt;height:301.5pt;z-index:251672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" strokecolor="black [3213]">
                <v:textbox>
                  <w:txbxContent>
                    <w:p w14:paraId="09BB1451" w14:textId="1B09500D" w:rsidR="00007D9F" w:rsidRPr="000C6154" w:rsidRDefault="00007D9F" w:rsidP="00066543">
                      <w:pPr>
                        <w:rPr>
                          <w:rFonts w:ascii="Arial" w:hAnsi="Arial" w:cs="Arial"/>
                          <w:sz w:val="24"/>
                          <w:szCs w:val="24"/>
                        </w:rPr>
                      </w:pPr>
                      <w:r w:rsidRPr="000C615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C6154">
                        <w:rPr>
                          <w:rFonts w:ascii="Arial" w:hAnsi="Arial" w:cs="Arial"/>
                          <w:sz w:val="24"/>
                          <w:szCs w:val="24"/>
                        </w:rPr>
                        <w:t xml:space="preserve">SPMD (1) </w:t>
                      </w:r>
                    </w:p>
                    <w:p w14:paraId="69071102" w14:textId="7C4E64E7" w:rsidR="00007D9F" w:rsidRPr="000C6154" w:rsidRDefault="00007D9F" w:rsidP="00066543">
                      <w:pPr>
                        <w:pStyle w:val="ListParagraph"/>
                        <w:numPr>
                          <w:ilvl w:val="0"/>
                          <w:numId w:val="18"/>
                        </w:numPr>
                        <w:rPr>
                          <w:rFonts w:ascii="Arial" w:hAnsi="Arial" w:cs="Arial"/>
                          <w:sz w:val="20"/>
                          <w:szCs w:val="20"/>
                        </w:rPr>
                      </w:pPr>
                      <w:r w:rsidRPr="000C6154">
                        <w:rPr>
                          <w:rFonts w:ascii="Arial" w:hAnsi="Arial" w:cs="Arial"/>
                          <w:sz w:val="20"/>
                          <w:szCs w:val="20"/>
                        </w:rPr>
                        <w:t>No PRC addition</w:t>
                      </w:r>
                      <w:r>
                        <w:rPr>
                          <w:rFonts w:ascii="Arial" w:hAnsi="Arial" w:cs="Arial"/>
                          <w:sz w:val="20"/>
                          <w:szCs w:val="20"/>
                        </w:rPr>
                        <w:t xml:space="preserve"> (notched)</w:t>
                      </w:r>
                      <w:r w:rsidRPr="000C6154">
                        <w:rPr>
                          <w:rFonts w:ascii="Arial" w:hAnsi="Arial" w:cs="Arial"/>
                          <w:sz w:val="20"/>
                          <w:szCs w:val="20"/>
                        </w:rPr>
                        <w:t xml:space="preserve">. </w:t>
                      </w:r>
                    </w:p>
                    <w:p w14:paraId="4F2472A9" w14:textId="49C94615" w:rsidR="00007D9F" w:rsidRPr="000C6154" w:rsidRDefault="00007D9F" w:rsidP="00066543">
                      <w:pPr>
                        <w:pStyle w:val="ListParagraph"/>
                        <w:numPr>
                          <w:ilvl w:val="0"/>
                          <w:numId w:val="18"/>
                        </w:numPr>
                        <w:rPr>
                          <w:rFonts w:ascii="Arial" w:hAnsi="Arial" w:cs="Arial"/>
                          <w:sz w:val="20"/>
                          <w:szCs w:val="20"/>
                        </w:rPr>
                      </w:pPr>
                      <w:r w:rsidRPr="000C6154">
                        <w:rPr>
                          <w:rFonts w:ascii="Arial" w:hAnsi="Arial" w:cs="Arial"/>
                          <w:sz w:val="20"/>
                          <w:szCs w:val="20"/>
                        </w:rPr>
                        <w:t>Shipped from the field to A</w:t>
                      </w:r>
                      <w:r>
                        <w:rPr>
                          <w:rFonts w:ascii="Arial" w:hAnsi="Arial" w:cs="Arial"/>
                          <w:sz w:val="20"/>
                          <w:szCs w:val="20"/>
                        </w:rPr>
                        <w:t>xys</w:t>
                      </w:r>
                      <w:r w:rsidRPr="000C6154">
                        <w:rPr>
                          <w:rFonts w:ascii="Arial" w:hAnsi="Arial" w:cs="Arial"/>
                          <w:sz w:val="20"/>
                          <w:szCs w:val="20"/>
                        </w:rPr>
                        <w:t xml:space="preserve"> for extraction. </w:t>
                      </w:r>
                    </w:p>
                    <w:p w14:paraId="444F9DAD" w14:textId="77777777" w:rsidR="00007D9F" w:rsidRPr="000C6154" w:rsidRDefault="00007D9F" w:rsidP="00066543">
                      <w:pPr>
                        <w:pStyle w:val="ListParagraph"/>
                        <w:numPr>
                          <w:ilvl w:val="0"/>
                          <w:numId w:val="18"/>
                        </w:numPr>
                        <w:rPr>
                          <w:rFonts w:ascii="Arial" w:hAnsi="Arial" w:cs="Arial"/>
                          <w:sz w:val="20"/>
                          <w:szCs w:val="20"/>
                        </w:rPr>
                      </w:pPr>
                      <w:r w:rsidRPr="000C6154">
                        <w:rPr>
                          <w:rFonts w:ascii="Arial" w:hAnsi="Arial" w:cs="Arial"/>
                          <w:sz w:val="20"/>
                          <w:szCs w:val="20"/>
                        </w:rPr>
                        <w:t xml:space="preserve">Extracted separately from the other 2 SPMDs. </w:t>
                      </w:r>
                    </w:p>
                    <w:p w14:paraId="3D60DF59" w14:textId="77777777" w:rsidR="00007D9F" w:rsidRPr="000C6154" w:rsidRDefault="00007D9F" w:rsidP="00066543">
                      <w:pPr>
                        <w:pStyle w:val="ListParagraph"/>
                        <w:numPr>
                          <w:ilvl w:val="0"/>
                          <w:numId w:val="18"/>
                        </w:numPr>
                        <w:rPr>
                          <w:rFonts w:ascii="Arial" w:hAnsi="Arial" w:cs="Arial"/>
                          <w:sz w:val="20"/>
                          <w:szCs w:val="20"/>
                        </w:rPr>
                      </w:pPr>
                      <w:r w:rsidRPr="000C6154">
                        <w:rPr>
                          <w:rFonts w:ascii="Arial" w:hAnsi="Arial" w:cs="Arial"/>
                          <w:sz w:val="20"/>
                          <w:szCs w:val="20"/>
                        </w:rPr>
                        <w:t>No spike additions.</w:t>
                      </w:r>
                    </w:p>
                    <w:p w14:paraId="48652994" w14:textId="77777777" w:rsidR="00007D9F" w:rsidRPr="000C6154" w:rsidRDefault="00007D9F" w:rsidP="00066543">
                      <w:pPr>
                        <w:pStyle w:val="ListParagraph"/>
                        <w:numPr>
                          <w:ilvl w:val="0"/>
                          <w:numId w:val="18"/>
                        </w:numPr>
                        <w:rPr>
                          <w:rFonts w:ascii="Arial" w:hAnsi="Arial" w:cs="Arial"/>
                          <w:sz w:val="20"/>
                          <w:szCs w:val="20"/>
                        </w:rPr>
                      </w:pPr>
                      <w:r w:rsidRPr="000C6154">
                        <w:rPr>
                          <w:rFonts w:ascii="Arial" w:hAnsi="Arial" w:cs="Arial"/>
                          <w:sz w:val="20"/>
                          <w:szCs w:val="20"/>
                        </w:rPr>
                        <w:t xml:space="preserve">SPMD hexane extraction process still in question. Tox labs request environmental samples. </w:t>
                      </w:r>
                    </w:p>
                    <w:p w14:paraId="7ECFD412" w14:textId="4C835F25" w:rsidR="00007D9F" w:rsidRDefault="00007D9F" w:rsidP="00066543">
                      <w:pPr>
                        <w:pStyle w:val="ListParagraph"/>
                        <w:numPr>
                          <w:ilvl w:val="0"/>
                          <w:numId w:val="18"/>
                        </w:numPr>
                        <w:spacing w:after="200"/>
                        <w:rPr>
                          <w:rFonts w:ascii="Arial" w:hAnsi="Arial" w:cs="Arial"/>
                          <w:sz w:val="20"/>
                          <w:szCs w:val="20"/>
                        </w:rPr>
                      </w:pPr>
                      <w:r w:rsidRPr="000C6154">
                        <w:rPr>
                          <w:rFonts w:ascii="Arial" w:hAnsi="Arial" w:cs="Arial"/>
                          <w:sz w:val="20"/>
                          <w:szCs w:val="20"/>
                        </w:rPr>
                        <w:t>A</w:t>
                      </w:r>
                      <w:r>
                        <w:rPr>
                          <w:rFonts w:ascii="Arial" w:hAnsi="Arial" w:cs="Arial"/>
                          <w:sz w:val="20"/>
                          <w:szCs w:val="20"/>
                        </w:rPr>
                        <w:t>xys</w:t>
                      </w:r>
                      <w:r w:rsidRPr="000C6154">
                        <w:rPr>
                          <w:rFonts w:ascii="Arial" w:hAnsi="Arial" w:cs="Arial"/>
                          <w:sz w:val="20"/>
                          <w:szCs w:val="20"/>
                        </w:rPr>
                        <w:t xml:space="preserve"> ships a </w:t>
                      </w:r>
                      <w:r>
                        <w:rPr>
                          <w:rFonts w:ascii="Arial" w:hAnsi="Arial" w:cs="Arial"/>
                          <w:sz w:val="20"/>
                          <w:szCs w:val="20"/>
                        </w:rPr>
                        <w:t>1</w:t>
                      </w:r>
                      <w:r w:rsidRPr="000C6154">
                        <w:rPr>
                          <w:rFonts w:ascii="Arial" w:hAnsi="Arial" w:cs="Arial"/>
                          <w:sz w:val="20"/>
                          <w:szCs w:val="20"/>
                        </w:rPr>
                        <w:t xml:space="preserve"> mL extracted aliquot each to USGS LCS for BLYES and SOS Chromotest</w:t>
                      </w:r>
                      <w:r>
                        <w:rPr>
                          <w:rFonts w:ascii="Arial" w:hAnsi="Arial" w:cs="Arial"/>
                          <w:sz w:val="20"/>
                          <w:szCs w:val="20"/>
                        </w:rPr>
                        <w:t>.</w:t>
                      </w:r>
                    </w:p>
                    <w:p w14:paraId="6BF90135" w14:textId="08092383" w:rsidR="00007D9F" w:rsidRDefault="00007D9F" w:rsidP="00066543">
                      <w:pPr>
                        <w:pStyle w:val="ListParagraph"/>
                        <w:numPr>
                          <w:ilvl w:val="0"/>
                          <w:numId w:val="18"/>
                        </w:numPr>
                        <w:spacing w:after="200"/>
                        <w:rPr>
                          <w:rFonts w:ascii="Arial" w:hAnsi="Arial" w:cs="Arial"/>
                          <w:sz w:val="20"/>
                          <w:szCs w:val="20"/>
                        </w:rPr>
                      </w:pPr>
                      <w:r>
                        <w:rPr>
                          <w:rFonts w:ascii="Arial" w:hAnsi="Arial" w:cs="Arial"/>
                          <w:sz w:val="20"/>
                          <w:szCs w:val="20"/>
                        </w:rPr>
                        <w:t>Axys ships a 1 mL extracted aliquot to</w:t>
                      </w:r>
                      <w:r w:rsidRPr="000C6154">
                        <w:rPr>
                          <w:rFonts w:ascii="Arial" w:hAnsi="Arial" w:cs="Arial"/>
                          <w:sz w:val="20"/>
                          <w:szCs w:val="20"/>
                        </w:rPr>
                        <w:t xml:space="preserve"> UF Denslow Lab for ER binding and transactivation assays</w:t>
                      </w:r>
                      <w:r w:rsidRPr="00D338A4">
                        <w:rPr>
                          <w:rFonts w:ascii="Arial" w:hAnsi="Arial" w:cs="Arial"/>
                          <w:sz w:val="20"/>
                          <w:szCs w:val="20"/>
                        </w:rPr>
                        <w:t xml:space="preserve">. </w:t>
                      </w:r>
                    </w:p>
                    <w:p w14:paraId="4CCA2353" w14:textId="20BAB787" w:rsidR="00007D9F" w:rsidRPr="000C6154" w:rsidRDefault="00007D9F" w:rsidP="007D3D2E">
                      <w:pPr>
                        <w:pStyle w:val="ListParagraph"/>
                        <w:numPr>
                          <w:ilvl w:val="0"/>
                          <w:numId w:val="18"/>
                        </w:numPr>
                        <w:rPr>
                          <w:rFonts w:ascii="Arial" w:hAnsi="Arial" w:cs="Arial"/>
                          <w:sz w:val="20"/>
                          <w:szCs w:val="20"/>
                        </w:rPr>
                      </w:pPr>
                      <w:r>
                        <w:rPr>
                          <w:rFonts w:ascii="Arial" w:hAnsi="Arial" w:cs="Arial"/>
                          <w:sz w:val="20"/>
                          <w:szCs w:val="20"/>
                        </w:rPr>
                        <w:t>Axys ships spider carrier back to DEP.</w:t>
                      </w:r>
                    </w:p>
                    <w:p w14:paraId="2D7A6D91" w14:textId="77777777" w:rsidR="00007D9F" w:rsidRPr="00D338A4" w:rsidRDefault="00007D9F" w:rsidP="00402048">
                      <w:pPr>
                        <w:pStyle w:val="ListParagraph"/>
                        <w:spacing w:after="200"/>
                        <w:ind w:left="360"/>
                        <w:rPr>
                          <w:rFonts w:ascii="Arial" w:hAnsi="Arial" w:cs="Arial"/>
                          <w:sz w:val="20"/>
                          <w:szCs w:val="20"/>
                        </w:rPr>
                      </w:pPr>
                    </w:p>
                    <w:p w14:paraId="4AB0446A" w14:textId="77777777" w:rsidR="00007D9F" w:rsidRPr="00710F2D" w:rsidRDefault="00007D9F" w:rsidP="00066543">
                      <w:pPr>
                        <w:rPr>
                          <w:rFonts w:ascii="Arial" w:hAnsi="Arial" w:cs="Arial"/>
                          <w:sz w:val="20"/>
                          <w:szCs w:val="20"/>
                        </w:rPr>
                      </w:pPr>
                    </w:p>
                  </w:txbxContent>
                </v:textbox>
                <w10:wrap anchorx="page"/>
              </v:shape>
            </w:pict>
          </mc:Fallback>
        </mc:AlternateContent>
      </w:r>
      <w:r w:rsidRPr="006A6C29">
        <w:rPr>
          <w:rFonts w:ascii="Times New Roman" w:hAnsi="Times New Roman" w:cs="Times New Roman"/>
          <w:noProof/>
          <w:sz w:val="24"/>
          <w:szCs w:val="24"/>
        </w:rPr>
        <mc:AlternateContent>
          <mc:Choice Requires="wps">
            <w:drawing>
              <wp:anchor distT="45720" distB="45720" distL="114300" distR="114300" simplePos="0" relativeHeight="251681280" behindDoc="0" locked="0" layoutInCell="1" allowOverlap="1" wp14:anchorId="1F96E8BC" wp14:editId="1342F7C4">
                <wp:simplePos x="0" y="0"/>
                <wp:positionH relativeFrom="page">
                  <wp:posOffset>5477774</wp:posOffset>
                </wp:positionH>
                <wp:positionV relativeFrom="paragraph">
                  <wp:posOffset>254527</wp:posOffset>
                </wp:positionV>
                <wp:extent cx="1936750" cy="1940944"/>
                <wp:effectExtent l="0" t="0" r="25400" b="21590"/>
                <wp:wrapNone/>
                <wp:docPr id="3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6750" cy="1940944"/>
                        </a:xfrm>
                        <a:prstGeom prst="rect">
                          <a:avLst/>
                        </a:prstGeom>
                        <a:solidFill>
                          <a:srgbClr val="FFFFFF"/>
                        </a:solidFill>
                        <a:ln w="9525">
                          <a:solidFill>
                            <a:schemeClr val="dk1">
                              <a:shade val="95000"/>
                              <a:satMod val="105000"/>
                            </a:schemeClr>
                          </a:solidFill>
                          <a:miter lim="800000"/>
                          <a:headEnd/>
                          <a:tailEnd/>
                        </a:ln>
                      </wps:spPr>
                      <wps:txbx>
                        <w:txbxContent>
                          <w:p w14:paraId="17E63290" w14:textId="4F4B63DF" w:rsidR="00007D9F" w:rsidRPr="000C6154" w:rsidRDefault="00007D9F" w:rsidP="00066543">
                            <w:pPr>
                              <w:rPr>
                                <w:rFonts w:ascii="Arial" w:hAnsi="Arial" w:cs="Arial"/>
                                <w:sz w:val="24"/>
                                <w:szCs w:val="24"/>
                              </w:rPr>
                            </w:pPr>
                            <w:r w:rsidRPr="000C6154">
                              <w:rPr>
                                <w:rFonts w:ascii="Arial" w:hAnsi="Arial" w:cs="Arial"/>
                                <w:sz w:val="24"/>
                                <w:szCs w:val="24"/>
                              </w:rPr>
                              <w:t xml:space="preserve">    SPMD (2) </w:t>
                            </w:r>
                          </w:p>
                          <w:p w14:paraId="752E8B56" w14:textId="77777777" w:rsidR="00007D9F" w:rsidRPr="000C6154" w:rsidRDefault="00007D9F" w:rsidP="00066543">
                            <w:pPr>
                              <w:pStyle w:val="ListParagraph"/>
                              <w:numPr>
                                <w:ilvl w:val="0"/>
                                <w:numId w:val="19"/>
                              </w:numPr>
                              <w:rPr>
                                <w:rFonts w:ascii="Arial" w:hAnsi="Arial" w:cs="Arial"/>
                                <w:sz w:val="20"/>
                                <w:szCs w:val="20"/>
                              </w:rPr>
                            </w:pPr>
                            <w:r w:rsidRPr="000C6154">
                              <w:rPr>
                                <w:rFonts w:ascii="Arial" w:hAnsi="Arial" w:cs="Arial"/>
                                <w:sz w:val="20"/>
                                <w:szCs w:val="20"/>
                              </w:rPr>
                              <w:t>PRCs added.</w:t>
                            </w:r>
                          </w:p>
                          <w:p w14:paraId="15A457F5" w14:textId="4D57A4C7" w:rsidR="00007D9F" w:rsidRPr="000C6154" w:rsidRDefault="00007D9F" w:rsidP="00066543">
                            <w:pPr>
                              <w:pStyle w:val="ListParagraph"/>
                              <w:numPr>
                                <w:ilvl w:val="0"/>
                                <w:numId w:val="19"/>
                              </w:numPr>
                              <w:rPr>
                                <w:rFonts w:ascii="Arial" w:hAnsi="Arial" w:cs="Arial"/>
                                <w:sz w:val="20"/>
                                <w:szCs w:val="20"/>
                              </w:rPr>
                            </w:pPr>
                            <w:r w:rsidRPr="000C6154">
                              <w:rPr>
                                <w:rFonts w:ascii="Arial" w:hAnsi="Arial" w:cs="Arial"/>
                                <w:sz w:val="20"/>
                                <w:szCs w:val="20"/>
                              </w:rPr>
                              <w:t>Shipped from field to A</w:t>
                            </w:r>
                            <w:r>
                              <w:rPr>
                                <w:rFonts w:ascii="Arial" w:hAnsi="Arial" w:cs="Arial"/>
                                <w:sz w:val="20"/>
                                <w:szCs w:val="20"/>
                              </w:rPr>
                              <w:t>XYS</w:t>
                            </w:r>
                            <w:r w:rsidRPr="000C6154">
                              <w:rPr>
                                <w:rFonts w:ascii="Arial" w:hAnsi="Arial" w:cs="Arial"/>
                                <w:sz w:val="20"/>
                                <w:szCs w:val="20"/>
                              </w:rPr>
                              <w:t xml:space="preserve"> for extraction.</w:t>
                            </w:r>
                          </w:p>
                          <w:p w14:paraId="5CCF1344" w14:textId="77777777" w:rsidR="00007D9F" w:rsidRPr="000C6154" w:rsidRDefault="00007D9F" w:rsidP="00066543">
                            <w:pPr>
                              <w:pStyle w:val="ListParagraph"/>
                              <w:numPr>
                                <w:ilvl w:val="0"/>
                                <w:numId w:val="19"/>
                              </w:numPr>
                              <w:rPr>
                                <w:rFonts w:ascii="Arial" w:hAnsi="Arial" w:cs="Arial"/>
                                <w:sz w:val="20"/>
                                <w:szCs w:val="20"/>
                              </w:rPr>
                            </w:pPr>
                            <w:r w:rsidRPr="000C6154">
                              <w:rPr>
                                <w:rFonts w:ascii="Arial" w:hAnsi="Arial" w:cs="Arial"/>
                                <w:sz w:val="20"/>
                                <w:szCs w:val="20"/>
                              </w:rPr>
                              <w:t>Spikes added.</w:t>
                            </w:r>
                          </w:p>
                          <w:p w14:paraId="0F22F990" w14:textId="77777777" w:rsidR="00007D9F" w:rsidRPr="000C6154" w:rsidRDefault="00007D9F" w:rsidP="00066543">
                            <w:pPr>
                              <w:pStyle w:val="ListParagraph"/>
                              <w:numPr>
                                <w:ilvl w:val="0"/>
                                <w:numId w:val="19"/>
                              </w:numPr>
                              <w:rPr>
                                <w:rFonts w:ascii="Arial" w:hAnsi="Arial" w:cs="Arial"/>
                                <w:sz w:val="20"/>
                                <w:szCs w:val="20"/>
                              </w:rPr>
                            </w:pPr>
                            <w:r w:rsidRPr="000C6154">
                              <w:rPr>
                                <w:rFonts w:ascii="Arial" w:hAnsi="Arial" w:cs="Arial"/>
                                <w:sz w:val="20"/>
                                <w:szCs w:val="20"/>
                              </w:rPr>
                              <w:t>Composited and extracted for chemical analysis.</w:t>
                            </w:r>
                          </w:p>
                          <w:p w14:paraId="4BCCC554" w14:textId="69ACF7C8" w:rsidR="00007D9F" w:rsidRDefault="00007D9F" w:rsidP="00066543">
                            <w:pPr>
                              <w:pStyle w:val="ListParagraph"/>
                              <w:numPr>
                                <w:ilvl w:val="0"/>
                                <w:numId w:val="19"/>
                              </w:numPr>
                              <w:rPr>
                                <w:rFonts w:ascii="Times New Roman" w:hAnsi="Times New Roman" w:cs="Times New Roman"/>
                                <w:sz w:val="20"/>
                                <w:szCs w:val="20"/>
                              </w:rPr>
                            </w:pPr>
                            <w:r w:rsidRPr="000C6154">
                              <w:rPr>
                                <w:rFonts w:ascii="Arial" w:hAnsi="Arial" w:cs="Arial"/>
                                <w:sz w:val="20"/>
                                <w:szCs w:val="20"/>
                              </w:rPr>
                              <w:t>A</w:t>
                            </w:r>
                            <w:r>
                              <w:rPr>
                                <w:rFonts w:ascii="Arial" w:hAnsi="Arial" w:cs="Arial"/>
                                <w:sz w:val="20"/>
                                <w:szCs w:val="20"/>
                              </w:rPr>
                              <w:t>xys</w:t>
                            </w:r>
                            <w:r w:rsidRPr="000C6154">
                              <w:rPr>
                                <w:rFonts w:ascii="Arial" w:hAnsi="Arial" w:cs="Arial"/>
                                <w:sz w:val="20"/>
                                <w:szCs w:val="20"/>
                              </w:rPr>
                              <w:t xml:space="preserve"> </w:t>
                            </w:r>
                            <w:r w:rsidRPr="00A50CC3">
                              <w:rPr>
                                <w:rFonts w:ascii="Arial" w:hAnsi="Arial" w:cs="Arial"/>
                                <w:sz w:val="20"/>
                                <w:szCs w:val="20"/>
                              </w:rPr>
                              <w:t xml:space="preserve">ships </w:t>
                            </w:r>
                            <w:r w:rsidRPr="00A50CC3">
                              <w:rPr>
                                <w:rFonts w:ascii="Arial" w:hAnsi="Arial" w:cs="Arial"/>
                                <w:sz w:val="20"/>
                                <w:szCs w:val="20"/>
                                <w:u w:val="single"/>
                              </w:rPr>
                              <w:t xml:space="preserve">1 </w:t>
                            </w:r>
                            <w:r w:rsidRPr="00A50CC3">
                              <w:rPr>
                                <w:rFonts w:ascii="Arial" w:hAnsi="Arial" w:cs="Arial"/>
                                <w:sz w:val="20"/>
                                <w:szCs w:val="20"/>
                              </w:rPr>
                              <w:t>mL</w:t>
                            </w:r>
                            <w:r w:rsidRPr="000C6154">
                              <w:rPr>
                                <w:rFonts w:ascii="Arial" w:hAnsi="Arial" w:cs="Arial"/>
                                <w:sz w:val="20"/>
                                <w:szCs w:val="20"/>
                              </w:rPr>
                              <w:t xml:space="preserve"> aliquot to </w:t>
                            </w:r>
                            <w:r>
                              <w:rPr>
                                <w:rFonts w:ascii="Arial" w:hAnsi="Arial" w:cs="Arial"/>
                                <w:sz w:val="20"/>
                                <w:szCs w:val="20"/>
                              </w:rPr>
                              <w:t>DEP</w:t>
                            </w:r>
                            <w:r w:rsidRPr="000C6154">
                              <w:rPr>
                                <w:rFonts w:ascii="Arial" w:hAnsi="Arial" w:cs="Arial"/>
                                <w:sz w:val="20"/>
                                <w:szCs w:val="20"/>
                              </w:rPr>
                              <w:t xml:space="preserve"> Central lab for pesticide analysis</w:t>
                            </w:r>
                            <w:r w:rsidRPr="00022D09">
                              <w:rPr>
                                <w:rFonts w:ascii="Times New Roman" w:hAnsi="Times New Roman" w:cs="Times New Roman"/>
                                <w:sz w:val="20"/>
                                <w:szCs w:val="20"/>
                              </w:rPr>
                              <w:t>.</w:t>
                            </w:r>
                          </w:p>
                          <w:p w14:paraId="0C43DD9A" w14:textId="409A1DD4" w:rsidR="00007D9F" w:rsidRPr="000C6154" w:rsidRDefault="00007D9F" w:rsidP="007D3D2E">
                            <w:pPr>
                              <w:pStyle w:val="ListParagraph"/>
                              <w:numPr>
                                <w:ilvl w:val="0"/>
                                <w:numId w:val="19"/>
                              </w:numPr>
                              <w:rPr>
                                <w:rFonts w:ascii="Arial" w:hAnsi="Arial" w:cs="Arial"/>
                                <w:sz w:val="20"/>
                                <w:szCs w:val="20"/>
                              </w:rPr>
                            </w:pPr>
                            <w:r>
                              <w:rPr>
                                <w:rFonts w:ascii="Arial" w:hAnsi="Arial" w:cs="Arial"/>
                                <w:sz w:val="20"/>
                                <w:szCs w:val="20"/>
                              </w:rPr>
                              <w:t>Axys ships spider carriers back to DEP.</w:t>
                            </w:r>
                          </w:p>
                          <w:p w14:paraId="06F8A7A3" w14:textId="77777777" w:rsidR="00007D9F" w:rsidRPr="00022D09" w:rsidRDefault="00007D9F" w:rsidP="00066543">
                            <w:pPr>
                              <w:pStyle w:val="ListParagraph"/>
                              <w:numPr>
                                <w:ilvl w:val="0"/>
                                <w:numId w:val="19"/>
                              </w:numPr>
                              <w:rPr>
                                <w:rFonts w:ascii="Times New Roman" w:hAnsi="Times New Roman" w:cs="Times New Roman"/>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96E8BC" id="_x0000_s1029" type="#_x0000_t202" style="position:absolute;left:0;text-align:left;margin-left:431.3pt;margin-top:20.05pt;width:152.5pt;height:152.85pt;z-index:25168128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" strokecolor="black [3040]">
                <v:textbox>
                  <w:txbxContent>
                    <w:p w14:paraId="17E63290" w14:textId="4F4B63DF" w:rsidR="00007D9F" w:rsidRPr="000C6154" w:rsidRDefault="00007D9F" w:rsidP="00066543">
                      <w:pPr>
                        <w:rPr>
                          <w:rFonts w:ascii="Arial" w:hAnsi="Arial" w:cs="Arial"/>
                          <w:sz w:val="24"/>
                          <w:szCs w:val="24"/>
                        </w:rPr>
                      </w:pPr>
                      <w:r w:rsidRPr="000C6154">
                        <w:rPr>
                          <w:rFonts w:ascii="Arial" w:hAnsi="Arial" w:cs="Arial"/>
                          <w:sz w:val="24"/>
                          <w:szCs w:val="24"/>
                        </w:rPr>
                        <w:t xml:space="preserve">    SPMD (2) </w:t>
                      </w:r>
                    </w:p>
                    <w:p w14:paraId="752E8B56" w14:textId="77777777" w:rsidR="00007D9F" w:rsidRPr="000C6154" w:rsidRDefault="00007D9F" w:rsidP="00066543">
                      <w:pPr>
                        <w:pStyle w:val="ListParagraph"/>
                        <w:numPr>
                          <w:ilvl w:val="0"/>
                          <w:numId w:val="19"/>
                        </w:numPr>
                        <w:rPr>
                          <w:rFonts w:ascii="Arial" w:hAnsi="Arial" w:cs="Arial"/>
                          <w:sz w:val="20"/>
                          <w:szCs w:val="20"/>
                        </w:rPr>
                      </w:pPr>
                      <w:r w:rsidRPr="000C6154">
                        <w:rPr>
                          <w:rFonts w:ascii="Arial" w:hAnsi="Arial" w:cs="Arial"/>
                          <w:sz w:val="20"/>
                          <w:szCs w:val="20"/>
                        </w:rPr>
                        <w:t>PRCs added.</w:t>
                      </w:r>
                    </w:p>
                    <w:p w14:paraId="15A457F5" w14:textId="4D57A4C7" w:rsidR="00007D9F" w:rsidRPr="000C6154" w:rsidRDefault="00007D9F" w:rsidP="00066543">
                      <w:pPr>
                        <w:pStyle w:val="ListParagraph"/>
                        <w:numPr>
                          <w:ilvl w:val="0"/>
                          <w:numId w:val="19"/>
                        </w:numPr>
                        <w:rPr>
                          <w:rFonts w:ascii="Arial" w:hAnsi="Arial" w:cs="Arial"/>
                          <w:sz w:val="20"/>
                          <w:szCs w:val="20"/>
                        </w:rPr>
                      </w:pPr>
                      <w:r w:rsidRPr="000C6154">
                        <w:rPr>
                          <w:rFonts w:ascii="Arial" w:hAnsi="Arial" w:cs="Arial"/>
                          <w:sz w:val="20"/>
                          <w:szCs w:val="20"/>
                        </w:rPr>
                        <w:t>Shipped from field to A</w:t>
                      </w:r>
                      <w:r>
                        <w:rPr>
                          <w:rFonts w:ascii="Arial" w:hAnsi="Arial" w:cs="Arial"/>
                          <w:sz w:val="20"/>
                          <w:szCs w:val="20"/>
                        </w:rPr>
                        <w:t>XYS</w:t>
                      </w:r>
                      <w:r w:rsidRPr="000C6154">
                        <w:rPr>
                          <w:rFonts w:ascii="Arial" w:hAnsi="Arial" w:cs="Arial"/>
                          <w:sz w:val="20"/>
                          <w:szCs w:val="20"/>
                        </w:rPr>
                        <w:t xml:space="preserve"> for extraction.</w:t>
                      </w:r>
                    </w:p>
                    <w:p w14:paraId="5CCF1344" w14:textId="77777777" w:rsidR="00007D9F" w:rsidRPr="000C6154" w:rsidRDefault="00007D9F" w:rsidP="00066543">
                      <w:pPr>
                        <w:pStyle w:val="ListParagraph"/>
                        <w:numPr>
                          <w:ilvl w:val="0"/>
                          <w:numId w:val="19"/>
                        </w:numPr>
                        <w:rPr>
                          <w:rFonts w:ascii="Arial" w:hAnsi="Arial" w:cs="Arial"/>
                          <w:sz w:val="20"/>
                          <w:szCs w:val="20"/>
                        </w:rPr>
                      </w:pPr>
                      <w:r w:rsidRPr="000C6154">
                        <w:rPr>
                          <w:rFonts w:ascii="Arial" w:hAnsi="Arial" w:cs="Arial"/>
                          <w:sz w:val="20"/>
                          <w:szCs w:val="20"/>
                        </w:rPr>
                        <w:t>Spikes added.</w:t>
                      </w:r>
                    </w:p>
                    <w:p w14:paraId="0F22F990" w14:textId="77777777" w:rsidR="00007D9F" w:rsidRPr="000C6154" w:rsidRDefault="00007D9F" w:rsidP="00066543">
                      <w:pPr>
                        <w:pStyle w:val="ListParagraph"/>
                        <w:numPr>
                          <w:ilvl w:val="0"/>
                          <w:numId w:val="19"/>
                        </w:numPr>
                        <w:rPr>
                          <w:rFonts w:ascii="Arial" w:hAnsi="Arial" w:cs="Arial"/>
                          <w:sz w:val="20"/>
                          <w:szCs w:val="20"/>
                        </w:rPr>
                      </w:pPr>
                      <w:r w:rsidRPr="000C6154">
                        <w:rPr>
                          <w:rFonts w:ascii="Arial" w:hAnsi="Arial" w:cs="Arial"/>
                          <w:sz w:val="20"/>
                          <w:szCs w:val="20"/>
                        </w:rPr>
                        <w:t>Composited and extracted for chemical analysis.</w:t>
                      </w:r>
                    </w:p>
                    <w:p w14:paraId="4BCCC554" w14:textId="69ACF7C8" w:rsidR="00007D9F" w:rsidRDefault="00007D9F" w:rsidP="00066543">
                      <w:pPr>
                        <w:pStyle w:val="ListParagraph"/>
                        <w:numPr>
                          <w:ilvl w:val="0"/>
                          <w:numId w:val="19"/>
                        </w:numPr>
                        <w:rPr>
                          <w:rFonts w:ascii="Times New Roman" w:hAnsi="Times New Roman" w:cs="Times New Roman"/>
                          <w:sz w:val="20"/>
                          <w:szCs w:val="20"/>
                        </w:rPr>
                      </w:pPr>
                      <w:r w:rsidRPr="000C6154">
                        <w:rPr>
                          <w:rFonts w:ascii="Arial" w:hAnsi="Arial" w:cs="Arial"/>
                          <w:sz w:val="20"/>
                          <w:szCs w:val="20"/>
                        </w:rPr>
                        <w:t>A</w:t>
                      </w:r>
                      <w:r>
                        <w:rPr>
                          <w:rFonts w:ascii="Arial" w:hAnsi="Arial" w:cs="Arial"/>
                          <w:sz w:val="20"/>
                          <w:szCs w:val="20"/>
                        </w:rPr>
                        <w:t>xys</w:t>
                      </w:r>
                      <w:r w:rsidRPr="000C6154">
                        <w:rPr>
                          <w:rFonts w:ascii="Arial" w:hAnsi="Arial" w:cs="Arial"/>
                          <w:sz w:val="20"/>
                          <w:szCs w:val="20"/>
                        </w:rPr>
                        <w:t xml:space="preserve"> </w:t>
                      </w:r>
                      <w:r w:rsidRPr="00A50CC3">
                        <w:rPr>
                          <w:rFonts w:ascii="Arial" w:hAnsi="Arial" w:cs="Arial"/>
                          <w:sz w:val="20"/>
                          <w:szCs w:val="20"/>
                        </w:rPr>
                        <w:t xml:space="preserve">ships </w:t>
                      </w:r>
                      <w:r w:rsidRPr="00A50CC3">
                        <w:rPr>
                          <w:rFonts w:ascii="Arial" w:hAnsi="Arial" w:cs="Arial"/>
                          <w:sz w:val="20"/>
                          <w:szCs w:val="20"/>
                          <w:u w:val="single"/>
                        </w:rPr>
                        <w:t xml:space="preserve">1 </w:t>
                      </w:r>
                      <w:r w:rsidRPr="00A50CC3">
                        <w:rPr>
                          <w:rFonts w:ascii="Arial" w:hAnsi="Arial" w:cs="Arial"/>
                          <w:sz w:val="20"/>
                          <w:szCs w:val="20"/>
                        </w:rPr>
                        <w:t>mL</w:t>
                      </w:r>
                      <w:r w:rsidRPr="000C6154">
                        <w:rPr>
                          <w:rFonts w:ascii="Arial" w:hAnsi="Arial" w:cs="Arial"/>
                          <w:sz w:val="20"/>
                          <w:szCs w:val="20"/>
                        </w:rPr>
                        <w:t xml:space="preserve"> aliquot to </w:t>
                      </w:r>
                      <w:r>
                        <w:rPr>
                          <w:rFonts w:ascii="Arial" w:hAnsi="Arial" w:cs="Arial"/>
                          <w:sz w:val="20"/>
                          <w:szCs w:val="20"/>
                        </w:rPr>
                        <w:t>DEP</w:t>
                      </w:r>
                      <w:r w:rsidRPr="000C6154">
                        <w:rPr>
                          <w:rFonts w:ascii="Arial" w:hAnsi="Arial" w:cs="Arial"/>
                          <w:sz w:val="20"/>
                          <w:szCs w:val="20"/>
                        </w:rPr>
                        <w:t xml:space="preserve"> Central lab for pesticide analysis</w:t>
                      </w:r>
                      <w:r w:rsidRPr="00022D09">
                        <w:rPr>
                          <w:rFonts w:ascii="Times New Roman" w:hAnsi="Times New Roman" w:cs="Times New Roman"/>
                          <w:sz w:val="20"/>
                          <w:szCs w:val="20"/>
                        </w:rPr>
                        <w:t>.</w:t>
                      </w:r>
                    </w:p>
                    <w:p w14:paraId="0C43DD9A" w14:textId="409A1DD4" w:rsidR="00007D9F" w:rsidRPr="000C6154" w:rsidRDefault="00007D9F" w:rsidP="007D3D2E">
                      <w:pPr>
                        <w:pStyle w:val="ListParagraph"/>
                        <w:numPr>
                          <w:ilvl w:val="0"/>
                          <w:numId w:val="19"/>
                        </w:numPr>
                        <w:rPr>
                          <w:rFonts w:ascii="Arial" w:hAnsi="Arial" w:cs="Arial"/>
                          <w:sz w:val="20"/>
                          <w:szCs w:val="20"/>
                        </w:rPr>
                      </w:pPr>
                      <w:r>
                        <w:rPr>
                          <w:rFonts w:ascii="Arial" w:hAnsi="Arial" w:cs="Arial"/>
                          <w:sz w:val="20"/>
                          <w:szCs w:val="20"/>
                        </w:rPr>
                        <w:t>Axys ships spider carriers back to DEP.</w:t>
                      </w:r>
                    </w:p>
                    <w:p w14:paraId="06F8A7A3" w14:textId="77777777" w:rsidR="00007D9F" w:rsidRPr="00022D09" w:rsidRDefault="00007D9F" w:rsidP="00066543">
                      <w:pPr>
                        <w:pStyle w:val="ListParagraph"/>
                        <w:numPr>
                          <w:ilvl w:val="0"/>
                          <w:numId w:val="19"/>
                        </w:numPr>
                        <w:rPr>
                          <w:rFonts w:ascii="Times New Roman" w:hAnsi="Times New Roman" w:cs="Times New Roman"/>
                          <w:sz w:val="20"/>
                          <w:szCs w:val="20"/>
                        </w:rPr>
                      </w:pPr>
                    </w:p>
                  </w:txbxContent>
                </v:textbox>
                <w10:wrap anchorx="page"/>
              </v:shape>
            </w:pict>
          </mc:Fallback>
        </mc:AlternateContent>
      </w:r>
      <w:r w:rsidRPr="006A6C29">
        <w:rPr>
          <w:rFonts w:ascii="Times New Roman" w:hAnsi="Times New Roman" w:cs="Times New Roman"/>
          <w:noProof/>
          <w:sz w:val="24"/>
          <w:szCs w:val="24"/>
        </w:rPr>
        <mc:AlternateContent>
          <mc:Choice Requires="wps">
            <w:drawing>
              <wp:anchor distT="45720" distB="45720" distL="114300" distR="114300" simplePos="0" relativeHeight="251683328" behindDoc="0" locked="0" layoutInCell="1" allowOverlap="1" wp14:anchorId="0A1326EB" wp14:editId="77AC9021">
                <wp:simplePos x="0" y="0"/>
                <wp:positionH relativeFrom="column">
                  <wp:posOffset>-150962</wp:posOffset>
                </wp:positionH>
                <wp:positionV relativeFrom="paragraph">
                  <wp:posOffset>168263</wp:posOffset>
                </wp:positionV>
                <wp:extent cx="1466850" cy="1949570"/>
                <wp:effectExtent l="0" t="0" r="19050" b="12700"/>
                <wp:wrapNone/>
                <wp:docPr id="3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1949570"/>
                        </a:xfrm>
                        <a:prstGeom prst="rect">
                          <a:avLst/>
                        </a:prstGeom>
                        <a:solidFill>
                          <a:srgbClr val="FFFFFF"/>
                        </a:solidFill>
                        <a:ln w="9525">
                          <a:solidFill>
                            <a:srgbClr val="000000"/>
                          </a:solidFill>
                          <a:miter lim="800000"/>
                          <a:headEnd/>
                          <a:tailEnd/>
                        </a:ln>
                      </wps:spPr>
                      <wps:txbx>
                        <w:txbxContent>
                          <w:p w14:paraId="63AD9A9A" w14:textId="77777777" w:rsidR="00007D9F" w:rsidRPr="000C6154" w:rsidRDefault="00007D9F" w:rsidP="00066543">
                            <w:pPr>
                              <w:rPr>
                                <w:rFonts w:ascii="Arial" w:hAnsi="Arial" w:cs="Arial"/>
                                <w:sz w:val="24"/>
                                <w:szCs w:val="24"/>
                              </w:rPr>
                            </w:pPr>
                            <w:r w:rsidRPr="000C6154">
                              <w:rPr>
                                <w:rFonts w:ascii="Arial" w:hAnsi="Arial" w:cs="Arial"/>
                                <w:sz w:val="24"/>
                                <w:szCs w:val="24"/>
                              </w:rPr>
                              <w:t xml:space="preserve">POCIS-HLB (2) </w:t>
                            </w:r>
                          </w:p>
                          <w:p w14:paraId="161103FA" w14:textId="22E215DB" w:rsidR="00007D9F" w:rsidRPr="000C6154" w:rsidRDefault="00007D9F" w:rsidP="00066543">
                            <w:pPr>
                              <w:pStyle w:val="ListParagraph"/>
                              <w:numPr>
                                <w:ilvl w:val="0"/>
                                <w:numId w:val="17"/>
                              </w:numPr>
                              <w:rPr>
                                <w:rFonts w:ascii="Arial" w:hAnsi="Arial" w:cs="Arial"/>
                                <w:sz w:val="20"/>
                                <w:szCs w:val="20"/>
                              </w:rPr>
                            </w:pPr>
                            <w:r w:rsidRPr="000C6154">
                              <w:rPr>
                                <w:rFonts w:ascii="Arial" w:hAnsi="Arial" w:cs="Arial"/>
                                <w:sz w:val="20"/>
                                <w:szCs w:val="20"/>
                              </w:rPr>
                              <w:t>Shipped from the field to A</w:t>
                            </w:r>
                            <w:r>
                              <w:rPr>
                                <w:rFonts w:ascii="Arial" w:hAnsi="Arial" w:cs="Arial"/>
                                <w:sz w:val="20"/>
                                <w:szCs w:val="20"/>
                              </w:rPr>
                              <w:t>xys</w:t>
                            </w:r>
                            <w:r w:rsidRPr="000C6154">
                              <w:rPr>
                                <w:rFonts w:ascii="Arial" w:hAnsi="Arial" w:cs="Arial"/>
                                <w:sz w:val="20"/>
                                <w:szCs w:val="20"/>
                              </w:rPr>
                              <w:t xml:space="preserve"> for extraction.  </w:t>
                            </w:r>
                          </w:p>
                          <w:p w14:paraId="25D2553B" w14:textId="77777777" w:rsidR="00007D9F" w:rsidRPr="000C6154" w:rsidRDefault="00007D9F" w:rsidP="00066543">
                            <w:pPr>
                              <w:pStyle w:val="ListParagraph"/>
                              <w:numPr>
                                <w:ilvl w:val="0"/>
                                <w:numId w:val="17"/>
                              </w:numPr>
                              <w:rPr>
                                <w:rFonts w:ascii="Arial" w:hAnsi="Arial" w:cs="Arial"/>
                                <w:sz w:val="20"/>
                                <w:szCs w:val="20"/>
                              </w:rPr>
                            </w:pPr>
                            <w:r w:rsidRPr="000C6154">
                              <w:rPr>
                                <w:rFonts w:ascii="Arial" w:hAnsi="Arial" w:cs="Arial"/>
                                <w:sz w:val="20"/>
                                <w:szCs w:val="20"/>
                              </w:rPr>
                              <w:t>Spikes added.</w:t>
                            </w:r>
                          </w:p>
                          <w:p w14:paraId="111C6FE2" w14:textId="77777777" w:rsidR="00007D9F" w:rsidRDefault="00007D9F" w:rsidP="00066543">
                            <w:pPr>
                              <w:pStyle w:val="ListParagraph"/>
                              <w:numPr>
                                <w:ilvl w:val="0"/>
                                <w:numId w:val="17"/>
                              </w:numPr>
                              <w:rPr>
                                <w:rFonts w:ascii="Arial" w:hAnsi="Arial" w:cs="Arial"/>
                                <w:sz w:val="20"/>
                                <w:szCs w:val="20"/>
                              </w:rPr>
                            </w:pPr>
                            <w:r w:rsidRPr="000C6154">
                              <w:rPr>
                                <w:rFonts w:ascii="Arial" w:hAnsi="Arial" w:cs="Arial"/>
                                <w:sz w:val="20"/>
                                <w:szCs w:val="20"/>
                              </w:rPr>
                              <w:t>Composited and extracted for chemical analysis.</w:t>
                            </w:r>
                          </w:p>
                          <w:p w14:paraId="51D0D3F0" w14:textId="3AEC2F41" w:rsidR="00007D9F" w:rsidRPr="000C6154" w:rsidRDefault="00007D9F" w:rsidP="00066543">
                            <w:pPr>
                              <w:pStyle w:val="ListParagraph"/>
                              <w:numPr>
                                <w:ilvl w:val="0"/>
                                <w:numId w:val="17"/>
                              </w:numPr>
                              <w:rPr>
                                <w:rFonts w:ascii="Arial" w:hAnsi="Arial" w:cs="Arial"/>
                                <w:sz w:val="20"/>
                                <w:szCs w:val="20"/>
                              </w:rPr>
                            </w:pPr>
                            <w:r>
                              <w:rPr>
                                <w:rFonts w:ascii="Arial" w:hAnsi="Arial" w:cs="Arial"/>
                                <w:sz w:val="20"/>
                                <w:szCs w:val="20"/>
                              </w:rPr>
                              <w:t>Axys ships holders back to DEP.</w:t>
                            </w:r>
                          </w:p>
                          <w:p w14:paraId="0AFCF477" w14:textId="77777777" w:rsidR="00007D9F" w:rsidRDefault="00007D9F" w:rsidP="0006654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1326EB" id="_x0000_s1030" type="#_x0000_t202" style="position:absolute;left:0;text-align:left;margin-left:-11.9pt;margin-top:13.25pt;width:115.5pt;height:153.5pt;z-index:251683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">
                <v:textbox>
                  <w:txbxContent>
                    <w:p w14:paraId="63AD9A9A" w14:textId="77777777" w:rsidR="00007D9F" w:rsidRPr="000C6154" w:rsidRDefault="00007D9F" w:rsidP="00066543">
                      <w:pPr>
                        <w:rPr>
                          <w:rFonts w:ascii="Arial" w:hAnsi="Arial" w:cs="Arial"/>
                          <w:sz w:val="24"/>
                          <w:szCs w:val="24"/>
                        </w:rPr>
                      </w:pPr>
                      <w:r w:rsidRPr="000C6154">
                        <w:rPr>
                          <w:rFonts w:ascii="Arial" w:hAnsi="Arial" w:cs="Arial"/>
                          <w:sz w:val="24"/>
                          <w:szCs w:val="24"/>
                        </w:rPr>
                        <w:t xml:space="preserve">POCIS-HLB (2) </w:t>
                      </w:r>
                    </w:p>
                    <w:p w14:paraId="161103FA" w14:textId="22E215DB" w:rsidR="00007D9F" w:rsidRPr="000C6154" w:rsidRDefault="00007D9F" w:rsidP="00066543">
                      <w:pPr>
                        <w:pStyle w:val="ListParagraph"/>
                        <w:numPr>
                          <w:ilvl w:val="0"/>
                          <w:numId w:val="17"/>
                        </w:numPr>
                        <w:rPr>
                          <w:rFonts w:ascii="Arial" w:hAnsi="Arial" w:cs="Arial"/>
                          <w:sz w:val="20"/>
                          <w:szCs w:val="20"/>
                        </w:rPr>
                      </w:pPr>
                      <w:r w:rsidRPr="000C6154">
                        <w:rPr>
                          <w:rFonts w:ascii="Arial" w:hAnsi="Arial" w:cs="Arial"/>
                          <w:sz w:val="20"/>
                          <w:szCs w:val="20"/>
                        </w:rPr>
                        <w:t>Shipped from the field to A</w:t>
                      </w:r>
                      <w:r>
                        <w:rPr>
                          <w:rFonts w:ascii="Arial" w:hAnsi="Arial" w:cs="Arial"/>
                          <w:sz w:val="20"/>
                          <w:szCs w:val="20"/>
                        </w:rPr>
                        <w:t>xys</w:t>
                      </w:r>
                      <w:r w:rsidRPr="000C6154">
                        <w:rPr>
                          <w:rFonts w:ascii="Arial" w:hAnsi="Arial" w:cs="Arial"/>
                          <w:sz w:val="20"/>
                          <w:szCs w:val="20"/>
                        </w:rPr>
                        <w:t xml:space="preserve"> for extraction.  </w:t>
                      </w:r>
                    </w:p>
                    <w:p w14:paraId="25D2553B" w14:textId="77777777" w:rsidR="00007D9F" w:rsidRPr="000C6154" w:rsidRDefault="00007D9F" w:rsidP="00066543">
                      <w:pPr>
                        <w:pStyle w:val="ListParagraph"/>
                        <w:numPr>
                          <w:ilvl w:val="0"/>
                          <w:numId w:val="17"/>
                        </w:numPr>
                        <w:rPr>
                          <w:rFonts w:ascii="Arial" w:hAnsi="Arial" w:cs="Arial"/>
                          <w:sz w:val="20"/>
                          <w:szCs w:val="20"/>
                        </w:rPr>
                      </w:pPr>
                      <w:r w:rsidRPr="000C6154">
                        <w:rPr>
                          <w:rFonts w:ascii="Arial" w:hAnsi="Arial" w:cs="Arial"/>
                          <w:sz w:val="20"/>
                          <w:szCs w:val="20"/>
                        </w:rPr>
                        <w:t>Spikes added.</w:t>
                      </w:r>
                    </w:p>
                    <w:p w14:paraId="111C6FE2" w14:textId="77777777" w:rsidR="00007D9F" w:rsidRDefault="00007D9F" w:rsidP="00066543">
                      <w:pPr>
                        <w:pStyle w:val="ListParagraph"/>
                        <w:numPr>
                          <w:ilvl w:val="0"/>
                          <w:numId w:val="17"/>
                        </w:numPr>
                        <w:rPr>
                          <w:rFonts w:ascii="Arial" w:hAnsi="Arial" w:cs="Arial"/>
                          <w:sz w:val="20"/>
                          <w:szCs w:val="20"/>
                        </w:rPr>
                      </w:pPr>
                      <w:r w:rsidRPr="000C6154">
                        <w:rPr>
                          <w:rFonts w:ascii="Arial" w:hAnsi="Arial" w:cs="Arial"/>
                          <w:sz w:val="20"/>
                          <w:szCs w:val="20"/>
                        </w:rPr>
                        <w:t>Composited and extracted for chemical analysis.</w:t>
                      </w:r>
                    </w:p>
                    <w:p w14:paraId="51D0D3F0" w14:textId="3AEC2F41" w:rsidR="00007D9F" w:rsidRPr="000C6154" w:rsidRDefault="00007D9F" w:rsidP="00066543">
                      <w:pPr>
                        <w:pStyle w:val="ListParagraph"/>
                        <w:numPr>
                          <w:ilvl w:val="0"/>
                          <w:numId w:val="17"/>
                        </w:numPr>
                        <w:rPr>
                          <w:rFonts w:ascii="Arial" w:hAnsi="Arial" w:cs="Arial"/>
                          <w:sz w:val="20"/>
                          <w:szCs w:val="20"/>
                        </w:rPr>
                      </w:pPr>
                      <w:r>
                        <w:rPr>
                          <w:rFonts w:ascii="Arial" w:hAnsi="Arial" w:cs="Arial"/>
                          <w:sz w:val="20"/>
                          <w:szCs w:val="20"/>
                        </w:rPr>
                        <w:t>Axys ships holders back to DEP.</w:t>
                      </w:r>
                    </w:p>
                    <w:p w14:paraId="0AFCF477" w14:textId="77777777" w:rsidR="00007D9F" w:rsidRDefault="00007D9F" w:rsidP="00066543"/>
                  </w:txbxContent>
                </v:textbox>
              </v:shape>
            </w:pict>
          </mc:Fallback>
        </mc:AlternateContent>
      </w:r>
      <w:r w:rsidR="000C6154" w:rsidRPr="006A6C29">
        <w:rPr>
          <w:rFonts w:ascii="Times New Roman" w:hAnsi="Times New Roman" w:cs="Times New Roman"/>
          <w:noProof/>
          <w:sz w:val="24"/>
          <w:szCs w:val="24"/>
        </w:rPr>
        <mc:AlternateContent>
          <mc:Choice Requires="wps">
            <w:drawing>
              <wp:anchor distT="0" distB="0" distL="114300" distR="114300" simplePos="0" relativeHeight="251689472" behindDoc="0" locked="0" layoutInCell="1" allowOverlap="1" wp14:anchorId="61FF4257" wp14:editId="0D5DBAD6">
                <wp:simplePos x="0" y="0"/>
                <wp:positionH relativeFrom="page">
                  <wp:posOffset>2647950</wp:posOffset>
                </wp:positionH>
                <wp:positionV relativeFrom="paragraph">
                  <wp:posOffset>3243580</wp:posOffset>
                </wp:positionV>
                <wp:extent cx="374650" cy="747395"/>
                <wp:effectExtent l="19050" t="19050" r="63500" b="43180"/>
                <wp:wrapNone/>
                <wp:docPr id="310" name="AutoShap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4650" cy="747395"/>
                        </a:xfrm>
                        <a:prstGeom prst="straightConnector1">
                          <a:avLst/>
                        </a:prstGeom>
                        <a:noFill/>
                        <a:ln w="22225" cap="flat" cmpd="sng">
                          <a:solidFill>
                            <a:schemeClr val="tx1">
                              <a:lumMod val="100000"/>
                              <a:lumOff val="0"/>
                            </a:schemeClr>
                          </a:solidFill>
                          <a:prstDash val="solid"/>
                          <a:round/>
                          <a:headEnd type="non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shapetype w14:anchorId="552DFA23" id="_x0000_t32" coordsize="21600,21600" o:spt="32" o:oned="t" path="m,l21600,21600e" filled="f">
                <v:path arrowok="t" fillok="f" o:connecttype="none"/>
                <o:lock v:ext="edit" shapetype="t"/>
              </v:shapetype>
              <v:shape id="AutoShape 57" o:spid="_x0000_s1026" type="#_x0000_t32" style="position:absolute;margin-left:208.5pt;margin-top:255.4pt;width:29.5pt;height:58.85pt;z-index:251689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" strokecolor="black [3213]" strokeweight="1.75pt">
                <v:stroke endarrow="block"/>
                <w10:wrap anchorx="page"/>
              </v:shape>
            </w:pict>
          </mc:Fallback>
        </mc:AlternateContent>
      </w:r>
      <w:r w:rsidR="000C6154" w:rsidRPr="006A6C29">
        <w:rPr>
          <w:rFonts w:ascii="Times New Roman" w:hAnsi="Times New Roman" w:cs="Times New Roman"/>
          <w:noProof/>
          <w:sz w:val="24"/>
          <w:szCs w:val="24"/>
        </w:rPr>
        <mc:AlternateContent>
          <mc:Choice Requires="wps">
            <w:drawing>
              <wp:anchor distT="0" distB="0" distL="114300" distR="114300" simplePos="0" relativeHeight="251685376" behindDoc="0" locked="0" layoutInCell="1" allowOverlap="1" wp14:anchorId="6856B76E" wp14:editId="6CCD3E03">
                <wp:simplePos x="0" y="0"/>
                <wp:positionH relativeFrom="column">
                  <wp:posOffset>349250</wp:posOffset>
                </wp:positionH>
                <wp:positionV relativeFrom="paragraph">
                  <wp:posOffset>2183130</wp:posOffset>
                </wp:positionV>
                <wp:extent cx="628650" cy="127000"/>
                <wp:effectExtent l="0" t="0" r="19050" b="25400"/>
                <wp:wrapNone/>
                <wp:docPr id="309" name="Straight Connector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28650" cy="127000"/>
                        </a:xfrm>
                        <a:prstGeom prst="line">
                          <a:avLst/>
                        </a:prstGeom>
                        <a:ln w="22225"/>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D0EEC4F" id="Straight Connector 292" o:spid="_x0000_s1026" style="position:absolute;flip:x y;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5pt,171.9pt" to="77pt,18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" strokecolor="black [3040]" strokeweight="1.75pt">
                <o:lock v:ext="edit" shapetype="f"/>
              </v:line>
            </w:pict>
          </mc:Fallback>
        </mc:AlternateContent>
      </w:r>
      <w:r w:rsidR="000C6154" w:rsidRPr="006A6C29">
        <w:rPr>
          <w:rFonts w:ascii="Times New Roman" w:hAnsi="Times New Roman" w:cs="Times New Roman"/>
          <w:noProof/>
          <w:sz w:val="24"/>
          <w:szCs w:val="24"/>
        </w:rPr>
        <mc:AlternateContent>
          <mc:Choice Requires="wps">
            <w:drawing>
              <wp:anchor distT="0" distB="0" distL="114300" distR="114300" simplePos="0" relativeHeight="251684352" behindDoc="0" locked="0" layoutInCell="1" allowOverlap="1" wp14:anchorId="755D841D" wp14:editId="04EBE8A0">
                <wp:simplePos x="0" y="0"/>
                <wp:positionH relativeFrom="column">
                  <wp:posOffset>330200</wp:posOffset>
                </wp:positionH>
                <wp:positionV relativeFrom="paragraph">
                  <wp:posOffset>2006600</wp:posOffset>
                </wp:positionV>
                <wp:extent cx="95250" cy="1276350"/>
                <wp:effectExtent l="38100" t="38100" r="19050" b="19050"/>
                <wp:wrapNone/>
                <wp:docPr id="308" name="Straight Arrow Connector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95250" cy="1276350"/>
                        </a:xfrm>
                        <a:prstGeom prst="straightConnector1">
                          <a:avLst/>
                        </a:prstGeom>
                        <a:ln w="22225">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7B453159" id="Straight Arrow Connector 293" o:spid="_x0000_s1026" type="#_x0000_t32" style="position:absolute;margin-left:26pt;margin-top:158pt;width:7.5pt;height:100.5pt;flip:x y;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" strokecolor="black [3040]" strokeweight="1.75pt">
                <v:stroke endarrow="block"/>
                <o:lock v:ext="edit" shapetype="f"/>
              </v:shape>
            </w:pict>
          </mc:Fallback>
        </mc:AlternateContent>
      </w:r>
      <w:r w:rsidR="000C6154" w:rsidRPr="006A6C29">
        <w:rPr>
          <w:rFonts w:ascii="Times New Roman" w:hAnsi="Times New Roman" w:cs="Times New Roman"/>
          <w:noProof/>
          <w:sz w:val="24"/>
          <w:szCs w:val="24"/>
        </w:rPr>
        <mc:AlternateContent>
          <mc:Choice Requires="wps">
            <w:drawing>
              <wp:anchor distT="0" distB="0" distL="114300" distR="114300" simplePos="0" relativeHeight="251688448" behindDoc="0" locked="0" layoutInCell="1" allowOverlap="1" wp14:anchorId="6E21809A" wp14:editId="21FEA820">
                <wp:simplePos x="0" y="0"/>
                <wp:positionH relativeFrom="column">
                  <wp:posOffset>3708400</wp:posOffset>
                </wp:positionH>
                <wp:positionV relativeFrom="paragraph">
                  <wp:posOffset>2725420</wp:posOffset>
                </wp:positionV>
                <wp:extent cx="641350" cy="539750"/>
                <wp:effectExtent l="0" t="38100" r="63500" b="31750"/>
                <wp:wrapNone/>
                <wp:docPr id="304"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41350" cy="539750"/>
                        </a:xfrm>
                        <a:prstGeom prst="straightConnector1">
                          <a:avLst/>
                        </a:prstGeom>
                        <a:ln w="22225">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A1C58A2" id="Straight Arrow Connector 23" o:spid="_x0000_s1026" type="#_x0000_t32" style="position:absolute;margin-left:292pt;margin-top:214.6pt;width:50.5pt;height:42.5pt;flip:y;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" strokecolor="black [3040]" strokeweight="1.75pt">
                <v:stroke endarrow="block"/>
                <o:lock v:ext="edit" shapetype="f"/>
              </v:shape>
            </w:pict>
          </mc:Fallback>
        </mc:AlternateContent>
      </w:r>
      <w:r w:rsidR="000C6154" w:rsidRPr="006A6C29">
        <w:rPr>
          <w:rFonts w:ascii="Times New Roman" w:hAnsi="Times New Roman" w:cs="Times New Roman"/>
          <w:noProof/>
          <w:sz w:val="24"/>
          <w:szCs w:val="24"/>
        </w:rPr>
        <mc:AlternateContent>
          <mc:Choice Requires="wps">
            <w:drawing>
              <wp:anchor distT="0" distB="0" distL="114300" distR="114300" simplePos="0" relativeHeight="251687424" behindDoc="0" locked="0" layoutInCell="1" allowOverlap="1" wp14:anchorId="49EBEE49" wp14:editId="18F4C94C">
                <wp:simplePos x="0" y="0"/>
                <wp:positionH relativeFrom="column">
                  <wp:posOffset>3898900</wp:posOffset>
                </wp:positionH>
                <wp:positionV relativeFrom="paragraph">
                  <wp:posOffset>1006475</wp:posOffset>
                </wp:positionV>
                <wp:extent cx="368300" cy="177800"/>
                <wp:effectExtent l="0" t="0" r="31750" b="31750"/>
                <wp:wrapNone/>
                <wp:docPr id="303" name="Straight Connector 2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68300" cy="177800"/>
                        </a:xfrm>
                        <a:prstGeom prst="line">
                          <a:avLst/>
                        </a:prstGeom>
                        <a:ln w="222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8F20F1" id="Straight Connector 289" o:spid="_x0000_s1026" style="position:absolute;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7pt,79.25pt" to="336pt,9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" strokecolor="black [3040]" strokeweight="1.75pt">
                <o:lock v:ext="edit" shapetype="f"/>
              </v:line>
            </w:pict>
          </mc:Fallback>
        </mc:AlternateContent>
      </w:r>
      <w:r w:rsidR="000C6154" w:rsidRPr="006A6C29">
        <w:rPr>
          <w:rFonts w:ascii="Times New Roman" w:hAnsi="Times New Roman" w:cs="Times New Roman"/>
          <w:noProof/>
          <w:sz w:val="24"/>
          <w:szCs w:val="24"/>
        </w:rPr>
        <mc:AlternateContent>
          <mc:Choice Requires="wps">
            <w:drawing>
              <wp:anchor distT="0" distB="0" distL="114300" distR="114300" simplePos="0" relativeHeight="251686400" behindDoc="0" locked="0" layoutInCell="1" allowOverlap="1" wp14:anchorId="6247A251" wp14:editId="2B147AE3">
                <wp:simplePos x="0" y="0"/>
                <wp:positionH relativeFrom="column">
                  <wp:posOffset>4044950</wp:posOffset>
                </wp:positionH>
                <wp:positionV relativeFrom="paragraph">
                  <wp:posOffset>1012825</wp:posOffset>
                </wp:positionV>
                <wp:extent cx="292100" cy="736600"/>
                <wp:effectExtent l="0" t="38100" r="50800" b="25400"/>
                <wp:wrapNone/>
                <wp:docPr id="302" name="Straight Arrow Connector 2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92100" cy="736600"/>
                        </a:xfrm>
                        <a:prstGeom prst="straightConnector1">
                          <a:avLst/>
                        </a:prstGeom>
                        <a:ln w="22225">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2567696" id="Straight Arrow Connector 290" o:spid="_x0000_s1026" type="#_x0000_t32" style="position:absolute;margin-left:318.5pt;margin-top:79.75pt;width:23pt;height:58pt;flip:y;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" strokecolor="black [3040]" strokeweight="1.75pt">
                <v:stroke endarrow="block"/>
                <o:lock v:ext="edit" shapetype="f"/>
              </v:shape>
            </w:pict>
          </mc:Fallback>
        </mc:AlternateContent>
      </w:r>
      <w:r w:rsidR="000C6154" w:rsidRPr="006A6C29">
        <w:rPr>
          <w:rFonts w:ascii="Times New Roman" w:hAnsi="Times New Roman" w:cs="Times New Roman"/>
          <w:noProof/>
          <w:sz w:val="24"/>
          <w:szCs w:val="24"/>
        </w:rPr>
        <w:drawing>
          <wp:anchor distT="0" distB="0" distL="114300" distR="114300" simplePos="0" relativeHeight="251674624" behindDoc="0" locked="0" layoutInCell="1" allowOverlap="1" wp14:anchorId="524E0AB3" wp14:editId="0036B96E">
            <wp:simplePos x="0" y="0"/>
            <wp:positionH relativeFrom="column">
              <wp:posOffset>3429000</wp:posOffset>
            </wp:positionH>
            <wp:positionV relativeFrom="paragraph">
              <wp:posOffset>351790</wp:posOffset>
            </wp:positionV>
            <wp:extent cx="914400" cy="894735"/>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914400" cy="8947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C6154" w:rsidRPr="006A6C29">
        <w:rPr>
          <w:rFonts w:ascii="Times New Roman" w:hAnsi="Times New Roman" w:cs="Times New Roman"/>
          <w:noProof/>
          <w:sz w:val="24"/>
          <w:szCs w:val="24"/>
        </w:rPr>
        <w:drawing>
          <wp:anchor distT="0" distB="0" distL="114300" distR="114300" simplePos="0" relativeHeight="251658240" behindDoc="0" locked="0" layoutInCell="1" allowOverlap="1" wp14:anchorId="108D97E4" wp14:editId="19F0738E">
            <wp:simplePos x="0" y="0"/>
            <wp:positionH relativeFrom="column">
              <wp:posOffset>3292475</wp:posOffset>
            </wp:positionH>
            <wp:positionV relativeFrom="paragraph">
              <wp:posOffset>1228090</wp:posOffset>
            </wp:positionV>
            <wp:extent cx="1038330" cy="101600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038330" cy="101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66543" w:rsidRPr="006A6C29">
        <w:rPr>
          <w:rFonts w:ascii="Times New Roman" w:hAnsi="Times New Roman" w:cs="Times New Roman"/>
          <w:noProof/>
          <w:sz w:val="24"/>
          <w:szCs w:val="24"/>
        </w:rPr>
        <w:drawing>
          <wp:inline distT="0" distB="0" distL="0" distR="0" wp14:anchorId="20D0B5FA" wp14:editId="584E406C">
            <wp:extent cx="4273550" cy="3965855"/>
            <wp:effectExtent l="0" t="0" r="0" b="0"/>
            <wp:docPr id="298" name="Picture 10" descr="The large POCIS cansiter with a POCIS and SPMD carr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he large POCIS cansiter with a POCIS and SPMD carrier"/>
                    <pic:cNvPicPr>
                      <a:picLocks noChangeAspect="1" noChangeArrowheads="1"/>
                    </pic:cNvPicPr>
                  </pic:nvPicPr>
                  <pic:blipFill>
                    <a:blip r:embed="rId25"/>
                    <a:srcRect/>
                    <a:stretch>
                      <a:fillRect/>
                    </a:stretch>
                  </pic:blipFill>
                  <pic:spPr bwMode="auto">
                    <a:xfrm>
                      <a:off x="0" y="0"/>
                      <a:ext cx="4286567" cy="3977935"/>
                    </a:xfrm>
                    <a:prstGeom prst="rect">
                      <a:avLst/>
                    </a:prstGeom>
                    <a:noFill/>
                    <a:ln w="9525">
                      <a:noFill/>
                      <a:miter lim="800000"/>
                      <a:headEnd/>
                      <a:tailEnd/>
                    </a:ln>
                  </pic:spPr>
                </pic:pic>
              </a:graphicData>
            </a:graphic>
          </wp:inline>
        </w:drawing>
      </w:r>
    </w:p>
    <w:p w14:paraId="731CCF7E" w14:textId="0F9510CD" w:rsidR="00066543" w:rsidRPr="006A6C29" w:rsidRDefault="000C6154" w:rsidP="000C6154">
      <w:pPr>
        <w:rPr>
          <w:rFonts w:ascii="Times New Roman" w:hAnsi="Times New Roman" w:cs="Times New Roman"/>
          <w:sz w:val="24"/>
          <w:szCs w:val="24"/>
        </w:rPr>
      </w:pPr>
      <w:r w:rsidRPr="006A6C29">
        <w:rPr>
          <w:rFonts w:ascii="Times New Roman" w:hAnsi="Times New Roman" w:cs="Times New Roman"/>
          <w:noProof/>
          <w:sz w:val="24"/>
          <w:szCs w:val="24"/>
        </w:rPr>
        <mc:AlternateContent>
          <mc:Choice Requires="wps">
            <w:drawing>
              <wp:anchor distT="0" distB="0" distL="114300" distR="114300" simplePos="0" relativeHeight="251668992" behindDoc="0" locked="0" layoutInCell="1" allowOverlap="1" wp14:anchorId="3DC7163A" wp14:editId="6E7D44BB">
                <wp:simplePos x="0" y="0"/>
                <wp:positionH relativeFrom="column">
                  <wp:posOffset>513272</wp:posOffset>
                </wp:positionH>
                <wp:positionV relativeFrom="paragraph">
                  <wp:posOffset>24190</wp:posOffset>
                </wp:positionV>
                <wp:extent cx="3333750" cy="1656272"/>
                <wp:effectExtent l="0" t="0" r="19050" b="20320"/>
                <wp:wrapNone/>
                <wp:docPr id="3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0" cy="1656272"/>
                        </a:xfrm>
                        <a:prstGeom prst="rect">
                          <a:avLst/>
                        </a:prstGeom>
                        <a:solidFill>
                          <a:srgbClr val="FFFFFF"/>
                        </a:solidFill>
                        <a:ln w="9525">
                          <a:solidFill>
                            <a:schemeClr val="tx1"/>
                          </a:solidFill>
                          <a:miter lim="800000"/>
                          <a:headEnd/>
                          <a:tailEnd/>
                        </a:ln>
                      </wps:spPr>
                      <wps:txbx>
                        <w:txbxContent>
                          <w:p w14:paraId="5650BB71" w14:textId="77777777" w:rsidR="00007D9F" w:rsidRPr="00097049" w:rsidRDefault="00007D9F" w:rsidP="00066543">
                            <w:pPr>
                              <w:rPr>
                                <w:rFonts w:ascii="Arial" w:hAnsi="Arial" w:cs="Arial"/>
                                <w:sz w:val="24"/>
                                <w:szCs w:val="24"/>
                              </w:rPr>
                            </w:pPr>
                            <w:r w:rsidRPr="00097049">
                              <w:rPr>
                                <w:rFonts w:ascii="Arial" w:hAnsi="Arial" w:cs="Arial"/>
                                <w:sz w:val="24"/>
                                <w:szCs w:val="24"/>
                              </w:rPr>
                              <w:t xml:space="preserve">POCIS-HLB (1) </w:t>
                            </w:r>
                          </w:p>
                          <w:p w14:paraId="7233CD3E" w14:textId="355B4AF7" w:rsidR="00007D9F" w:rsidRPr="00097049" w:rsidRDefault="00007D9F" w:rsidP="00066543">
                            <w:pPr>
                              <w:pStyle w:val="ListParagraph"/>
                              <w:numPr>
                                <w:ilvl w:val="0"/>
                                <w:numId w:val="17"/>
                              </w:numPr>
                              <w:rPr>
                                <w:rFonts w:ascii="Arial" w:hAnsi="Arial" w:cs="Arial"/>
                                <w:sz w:val="20"/>
                                <w:szCs w:val="20"/>
                              </w:rPr>
                            </w:pPr>
                            <w:r w:rsidRPr="00097049">
                              <w:rPr>
                                <w:rFonts w:ascii="Arial" w:hAnsi="Arial" w:cs="Arial"/>
                                <w:sz w:val="20"/>
                                <w:szCs w:val="20"/>
                              </w:rPr>
                              <w:t xml:space="preserve">Shipped from the </w:t>
                            </w:r>
                            <w:r>
                              <w:rPr>
                                <w:rFonts w:ascii="Arial" w:hAnsi="Arial" w:cs="Arial"/>
                                <w:sz w:val="20"/>
                                <w:szCs w:val="20"/>
                              </w:rPr>
                              <w:t>field</w:t>
                            </w:r>
                            <w:r w:rsidRPr="00097049">
                              <w:rPr>
                                <w:rFonts w:ascii="Arial" w:hAnsi="Arial" w:cs="Arial"/>
                                <w:sz w:val="20"/>
                                <w:szCs w:val="20"/>
                              </w:rPr>
                              <w:t xml:space="preserve"> to </w:t>
                            </w:r>
                            <w:r>
                              <w:rPr>
                                <w:rFonts w:ascii="Arial" w:hAnsi="Arial" w:cs="Arial"/>
                                <w:sz w:val="20"/>
                                <w:szCs w:val="20"/>
                              </w:rPr>
                              <w:t>AXYS</w:t>
                            </w:r>
                            <w:r w:rsidRPr="00097049">
                              <w:rPr>
                                <w:rFonts w:ascii="Arial" w:hAnsi="Arial" w:cs="Arial"/>
                                <w:sz w:val="20"/>
                                <w:szCs w:val="20"/>
                              </w:rPr>
                              <w:t xml:space="preserve"> for extraction.  </w:t>
                            </w:r>
                          </w:p>
                          <w:p w14:paraId="4855B2A4" w14:textId="77777777" w:rsidR="00007D9F" w:rsidRPr="00097049" w:rsidRDefault="00007D9F" w:rsidP="00066543">
                            <w:pPr>
                              <w:pStyle w:val="ListParagraph"/>
                              <w:numPr>
                                <w:ilvl w:val="0"/>
                                <w:numId w:val="17"/>
                              </w:numPr>
                              <w:rPr>
                                <w:rFonts w:ascii="Arial" w:hAnsi="Arial" w:cs="Arial"/>
                                <w:sz w:val="20"/>
                                <w:szCs w:val="20"/>
                              </w:rPr>
                            </w:pPr>
                            <w:r w:rsidRPr="00097049">
                              <w:rPr>
                                <w:rFonts w:ascii="Arial" w:hAnsi="Arial" w:cs="Arial"/>
                                <w:sz w:val="20"/>
                                <w:szCs w:val="20"/>
                              </w:rPr>
                              <w:t xml:space="preserve">No spike additions. </w:t>
                            </w:r>
                          </w:p>
                          <w:p w14:paraId="1AB325CE" w14:textId="77777777" w:rsidR="00007D9F" w:rsidRPr="00097049" w:rsidRDefault="00007D9F" w:rsidP="00066543">
                            <w:pPr>
                              <w:pStyle w:val="ListParagraph"/>
                              <w:numPr>
                                <w:ilvl w:val="0"/>
                                <w:numId w:val="17"/>
                              </w:numPr>
                              <w:rPr>
                                <w:rFonts w:ascii="Arial" w:hAnsi="Arial" w:cs="Arial"/>
                                <w:sz w:val="20"/>
                                <w:szCs w:val="20"/>
                              </w:rPr>
                            </w:pPr>
                            <w:r w:rsidRPr="00097049">
                              <w:rPr>
                                <w:rFonts w:ascii="Arial" w:hAnsi="Arial" w:cs="Arial"/>
                                <w:sz w:val="20"/>
                                <w:szCs w:val="20"/>
                              </w:rPr>
                              <w:t>Extracted separate from the other 2 POCIS.</w:t>
                            </w:r>
                          </w:p>
                          <w:p w14:paraId="1CB4158F" w14:textId="7BABD145" w:rsidR="00007D9F" w:rsidRPr="0052685C" w:rsidRDefault="00007D9F" w:rsidP="00066543">
                            <w:pPr>
                              <w:pStyle w:val="ListParagraph"/>
                              <w:numPr>
                                <w:ilvl w:val="0"/>
                                <w:numId w:val="17"/>
                              </w:numPr>
                              <w:rPr>
                                <w:rFonts w:ascii="Times New Roman" w:hAnsi="Times New Roman" w:cs="Times New Roman"/>
                                <w:sz w:val="20"/>
                                <w:szCs w:val="20"/>
                              </w:rPr>
                            </w:pPr>
                            <w:r>
                              <w:rPr>
                                <w:rFonts w:ascii="Arial" w:hAnsi="Arial" w:cs="Arial"/>
                                <w:sz w:val="20"/>
                                <w:szCs w:val="20"/>
                              </w:rPr>
                              <w:t>Axys</w:t>
                            </w:r>
                            <w:r w:rsidRPr="00097049">
                              <w:rPr>
                                <w:rFonts w:ascii="Arial" w:hAnsi="Arial" w:cs="Arial"/>
                                <w:sz w:val="20"/>
                                <w:szCs w:val="20"/>
                              </w:rPr>
                              <w:t xml:space="preserve"> ships a 0.5 mL extracted aliquot to USGS LCS for BLYES and SOS Chromotest</w:t>
                            </w:r>
                            <w:r>
                              <w:rPr>
                                <w:rFonts w:ascii="Arial" w:hAnsi="Arial" w:cs="Arial"/>
                                <w:sz w:val="20"/>
                                <w:szCs w:val="20"/>
                              </w:rPr>
                              <w:t>.</w:t>
                            </w:r>
                          </w:p>
                          <w:p w14:paraId="65BE1CB6" w14:textId="13246EED" w:rsidR="00007D9F" w:rsidRDefault="00007D9F" w:rsidP="00066543">
                            <w:pPr>
                              <w:pStyle w:val="ListParagraph"/>
                              <w:numPr>
                                <w:ilvl w:val="0"/>
                                <w:numId w:val="17"/>
                              </w:numPr>
                              <w:rPr>
                                <w:rFonts w:ascii="Times New Roman" w:hAnsi="Times New Roman" w:cs="Times New Roman"/>
                                <w:sz w:val="20"/>
                                <w:szCs w:val="20"/>
                              </w:rPr>
                            </w:pPr>
                            <w:r>
                              <w:rPr>
                                <w:rFonts w:ascii="Arial" w:hAnsi="Arial" w:cs="Arial"/>
                                <w:sz w:val="20"/>
                                <w:szCs w:val="20"/>
                              </w:rPr>
                              <w:t>Axys ships a 0.5 mL extracted aliquot to</w:t>
                            </w:r>
                            <w:r w:rsidRPr="00097049">
                              <w:rPr>
                                <w:rFonts w:ascii="Arial" w:hAnsi="Arial" w:cs="Arial"/>
                                <w:sz w:val="20"/>
                                <w:szCs w:val="20"/>
                              </w:rPr>
                              <w:t xml:space="preserve"> UF Denslow Lab for ER binding and transactivation assays</w:t>
                            </w:r>
                            <w:r w:rsidRPr="00235794">
                              <w:rPr>
                                <w:rFonts w:ascii="Times New Roman" w:hAnsi="Times New Roman" w:cs="Times New Roman"/>
                                <w:sz w:val="20"/>
                                <w:szCs w:val="20"/>
                              </w:rPr>
                              <w:t>.</w:t>
                            </w:r>
                          </w:p>
                          <w:p w14:paraId="0D1D29C2" w14:textId="66A7A51B" w:rsidR="00007D9F" w:rsidRPr="000C6154" w:rsidRDefault="00007D9F" w:rsidP="007D3D2E">
                            <w:pPr>
                              <w:pStyle w:val="ListParagraph"/>
                              <w:numPr>
                                <w:ilvl w:val="0"/>
                                <w:numId w:val="17"/>
                              </w:numPr>
                              <w:rPr>
                                <w:rFonts w:ascii="Arial" w:hAnsi="Arial" w:cs="Arial"/>
                                <w:sz w:val="20"/>
                                <w:szCs w:val="20"/>
                              </w:rPr>
                            </w:pPr>
                            <w:r>
                              <w:rPr>
                                <w:rFonts w:ascii="Arial" w:hAnsi="Arial" w:cs="Arial"/>
                                <w:sz w:val="20"/>
                                <w:szCs w:val="20"/>
                              </w:rPr>
                              <w:t>Axys ships holder back to DEP.</w:t>
                            </w:r>
                          </w:p>
                          <w:p w14:paraId="75E5D5E2" w14:textId="77777777" w:rsidR="00007D9F" w:rsidRPr="00235794" w:rsidRDefault="00007D9F" w:rsidP="00066543">
                            <w:pPr>
                              <w:pStyle w:val="ListParagraph"/>
                              <w:numPr>
                                <w:ilvl w:val="0"/>
                                <w:numId w:val="17"/>
                              </w:numPr>
                              <w:rPr>
                                <w:rFonts w:ascii="Times New Roman" w:hAnsi="Times New Roman" w:cs="Times New Roman"/>
                                <w:sz w:val="20"/>
                                <w:szCs w:val="20"/>
                              </w:rPr>
                            </w:pPr>
                          </w:p>
                          <w:p w14:paraId="496059E5" w14:textId="77777777" w:rsidR="00007D9F" w:rsidRDefault="00007D9F" w:rsidP="00066543">
                            <w:pPr>
                              <w:rPr>
                                <w:rFonts w:ascii="Arial" w:hAnsi="Arial" w:cs="Arial"/>
                                <w:sz w:val="28"/>
                              </w:rPr>
                            </w:pPr>
                            <w:r>
                              <w:rPr>
                                <w:rFonts w:ascii="Arial" w:hAnsi="Arial" w:cs="Arial"/>
                                <w:sz w:val="28"/>
                              </w:rPr>
                              <w:t xml:space="preserve">                    </w:t>
                            </w:r>
                          </w:p>
                          <w:p w14:paraId="10656FA0" w14:textId="77777777" w:rsidR="00007D9F" w:rsidRPr="001F6410" w:rsidRDefault="00007D9F" w:rsidP="00066543">
                            <w:pPr>
                              <w:rPr>
                                <w:rFonts w:ascii="Arial" w:hAnsi="Arial" w:cs="Arial"/>
                                <w:sz w:val="28"/>
                              </w:rPr>
                            </w:pPr>
                            <w:r>
                              <w:rPr>
                                <w:rFonts w:ascii="Arial" w:hAnsi="Arial" w:cs="Arial"/>
                                <w:sz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C7163A" id="_x0000_s1031" type="#_x0000_t202" style="position:absolute;left:0;text-align:left;margin-left:40.4pt;margin-top:1.9pt;width:262.5pt;height:130.4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" strokecolor="black [3213]">
                <v:textbox>
                  <w:txbxContent>
                    <w:p w14:paraId="5650BB71" w14:textId="77777777" w:rsidR="00007D9F" w:rsidRPr="00097049" w:rsidRDefault="00007D9F" w:rsidP="00066543">
                      <w:pPr>
                        <w:rPr>
                          <w:rFonts w:ascii="Arial" w:hAnsi="Arial" w:cs="Arial"/>
                          <w:sz w:val="24"/>
                          <w:szCs w:val="24"/>
                        </w:rPr>
                      </w:pPr>
                      <w:r w:rsidRPr="00097049">
                        <w:rPr>
                          <w:rFonts w:ascii="Arial" w:hAnsi="Arial" w:cs="Arial"/>
                          <w:sz w:val="24"/>
                          <w:szCs w:val="24"/>
                        </w:rPr>
                        <w:t xml:space="preserve">POCIS-HLB (1) </w:t>
                      </w:r>
                    </w:p>
                    <w:p w14:paraId="7233CD3E" w14:textId="355B4AF7" w:rsidR="00007D9F" w:rsidRPr="00097049" w:rsidRDefault="00007D9F" w:rsidP="00066543">
                      <w:pPr>
                        <w:pStyle w:val="ListParagraph"/>
                        <w:numPr>
                          <w:ilvl w:val="0"/>
                          <w:numId w:val="17"/>
                        </w:numPr>
                        <w:rPr>
                          <w:rFonts w:ascii="Arial" w:hAnsi="Arial" w:cs="Arial"/>
                          <w:sz w:val="20"/>
                          <w:szCs w:val="20"/>
                        </w:rPr>
                      </w:pPr>
                      <w:r w:rsidRPr="00097049">
                        <w:rPr>
                          <w:rFonts w:ascii="Arial" w:hAnsi="Arial" w:cs="Arial"/>
                          <w:sz w:val="20"/>
                          <w:szCs w:val="20"/>
                        </w:rPr>
                        <w:t xml:space="preserve">Shipped from the </w:t>
                      </w:r>
                      <w:r>
                        <w:rPr>
                          <w:rFonts w:ascii="Arial" w:hAnsi="Arial" w:cs="Arial"/>
                          <w:sz w:val="20"/>
                          <w:szCs w:val="20"/>
                        </w:rPr>
                        <w:t>field</w:t>
                      </w:r>
                      <w:r w:rsidRPr="00097049">
                        <w:rPr>
                          <w:rFonts w:ascii="Arial" w:hAnsi="Arial" w:cs="Arial"/>
                          <w:sz w:val="20"/>
                          <w:szCs w:val="20"/>
                        </w:rPr>
                        <w:t xml:space="preserve"> to </w:t>
                      </w:r>
                      <w:r>
                        <w:rPr>
                          <w:rFonts w:ascii="Arial" w:hAnsi="Arial" w:cs="Arial"/>
                          <w:sz w:val="20"/>
                          <w:szCs w:val="20"/>
                        </w:rPr>
                        <w:t>AXYS</w:t>
                      </w:r>
                      <w:r w:rsidRPr="00097049">
                        <w:rPr>
                          <w:rFonts w:ascii="Arial" w:hAnsi="Arial" w:cs="Arial"/>
                          <w:sz w:val="20"/>
                          <w:szCs w:val="20"/>
                        </w:rPr>
                        <w:t xml:space="preserve"> for extraction.  </w:t>
                      </w:r>
                    </w:p>
                    <w:p w14:paraId="4855B2A4" w14:textId="77777777" w:rsidR="00007D9F" w:rsidRPr="00097049" w:rsidRDefault="00007D9F" w:rsidP="00066543">
                      <w:pPr>
                        <w:pStyle w:val="ListParagraph"/>
                        <w:numPr>
                          <w:ilvl w:val="0"/>
                          <w:numId w:val="17"/>
                        </w:numPr>
                        <w:rPr>
                          <w:rFonts w:ascii="Arial" w:hAnsi="Arial" w:cs="Arial"/>
                          <w:sz w:val="20"/>
                          <w:szCs w:val="20"/>
                        </w:rPr>
                      </w:pPr>
                      <w:r w:rsidRPr="00097049">
                        <w:rPr>
                          <w:rFonts w:ascii="Arial" w:hAnsi="Arial" w:cs="Arial"/>
                          <w:sz w:val="20"/>
                          <w:szCs w:val="20"/>
                        </w:rPr>
                        <w:t xml:space="preserve">No spike additions. </w:t>
                      </w:r>
                    </w:p>
                    <w:p w14:paraId="1AB325CE" w14:textId="77777777" w:rsidR="00007D9F" w:rsidRPr="00097049" w:rsidRDefault="00007D9F" w:rsidP="00066543">
                      <w:pPr>
                        <w:pStyle w:val="ListParagraph"/>
                        <w:numPr>
                          <w:ilvl w:val="0"/>
                          <w:numId w:val="17"/>
                        </w:numPr>
                        <w:rPr>
                          <w:rFonts w:ascii="Arial" w:hAnsi="Arial" w:cs="Arial"/>
                          <w:sz w:val="20"/>
                          <w:szCs w:val="20"/>
                        </w:rPr>
                      </w:pPr>
                      <w:r w:rsidRPr="00097049">
                        <w:rPr>
                          <w:rFonts w:ascii="Arial" w:hAnsi="Arial" w:cs="Arial"/>
                          <w:sz w:val="20"/>
                          <w:szCs w:val="20"/>
                        </w:rPr>
                        <w:t>Extracted separate from the other 2 POCIS.</w:t>
                      </w:r>
                    </w:p>
                    <w:p w14:paraId="1CB4158F" w14:textId="7BABD145" w:rsidR="00007D9F" w:rsidRPr="0052685C" w:rsidRDefault="00007D9F" w:rsidP="00066543">
                      <w:pPr>
                        <w:pStyle w:val="ListParagraph"/>
                        <w:numPr>
                          <w:ilvl w:val="0"/>
                          <w:numId w:val="17"/>
                        </w:numPr>
                        <w:rPr>
                          <w:rFonts w:ascii="Times New Roman" w:hAnsi="Times New Roman" w:cs="Times New Roman"/>
                          <w:sz w:val="20"/>
                          <w:szCs w:val="20"/>
                        </w:rPr>
                      </w:pPr>
                      <w:r>
                        <w:rPr>
                          <w:rFonts w:ascii="Arial" w:hAnsi="Arial" w:cs="Arial"/>
                          <w:sz w:val="20"/>
                          <w:szCs w:val="20"/>
                        </w:rPr>
                        <w:t>Axys</w:t>
                      </w:r>
                      <w:r w:rsidRPr="00097049">
                        <w:rPr>
                          <w:rFonts w:ascii="Arial" w:hAnsi="Arial" w:cs="Arial"/>
                          <w:sz w:val="20"/>
                          <w:szCs w:val="20"/>
                        </w:rPr>
                        <w:t xml:space="preserve"> ships a 0.5 mL extracted aliquot to USGS LCS for BLYES and SOS Chromotest</w:t>
                      </w:r>
                      <w:r>
                        <w:rPr>
                          <w:rFonts w:ascii="Arial" w:hAnsi="Arial" w:cs="Arial"/>
                          <w:sz w:val="20"/>
                          <w:szCs w:val="20"/>
                        </w:rPr>
                        <w:t>.</w:t>
                      </w:r>
                    </w:p>
                    <w:p w14:paraId="65BE1CB6" w14:textId="13246EED" w:rsidR="00007D9F" w:rsidRDefault="00007D9F" w:rsidP="00066543">
                      <w:pPr>
                        <w:pStyle w:val="ListParagraph"/>
                        <w:numPr>
                          <w:ilvl w:val="0"/>
                          <w:numId w:val="17"/>
                        </w:numPr>
                        <w:rPr>
                          <w:rFonts w:ascii="Times New Roman" w:hAnsi="Times New Roman" w:cs="Times New Roman"/>
                          <w:sz w:val="20"/>
                          <w:szCs w:val="20"/>
                        </w:rPr>
                      </w:pPr>
                      <w:r>
                        <w:rPr>
                          <w:rFonts w:ascii="Arial" w:hAnsi="Arial" w:cs="Arial"/>
                          <w:sz w:val="20"/>
                          <w:szCs w:val="20"/>
                        </w:rPr>
                        <w:t>Axys ships a 0.5 mL extracted aliquot to</w:t>
                      </w:r>
                      <w:r w:rsidRPr="00097049">
                        <w:rPr>
                          <w:rFonts w:ascii="Arial" w:hAnsi="Arial" w:cs="Arial"/>
                          <w:sz w:val="20"/>
                          <w:szCs w:val="20"/>
                        </w:rPr>
                        <w:t xml:space="preserve"> UF Denslow Lab for ER binding and transactivation assays</w:t>
                      </w:r>
                      <w:r w:rsidRPr="00235794">
                        <w:rPr>
                          <w:rFonts w:ascii="Times New Roman" w:hAnsi="Times New Roman" w:cs="Times New Roman"/>
                          <w:sz w:val="20"/>
                          <w:szCs w:val="20"/>
                        </w:rPr>
                        <w:t>.</w:t>
                      </w:r>
                    </w:p>
                    <w:p w14:paraId="0D1D29C2" w14:textId="66A7A51B" w:rsidR="00007D9F" w:rsidRPr="000C6154" w:rsidRDefault="00007D9F" w:rsidP="007D3D2E">
                      <w:pPr>
                        <w:pStyle w:val="ListParagraph"/>
                        <w:numPr>
                          <w:ilvl w:val="0"/>
                          <w:numId w:val="17"/>
                        </w:numPr>
                        <w:rPr>
                          <w:rFonts w:ascii="Arial" w:hAnsi="Arial" w:cs="Arial"/>
                          <w:sz w:val="20"/>
                          <w:szCs w:val="20"/>
                        </w:rPr>
                      </w:pPr>
                      <w:r>
                        <w:rPr>
                          <w:rFonts w:ascii="Arial" w:hAnsi="Arial" w:cs="Arial"/>
                          <w:sz w:val="20"/>
                          <w:szCs w:val="20"/>
                        </w:rPr>
                        <w:t>Axys ships holder back to DEP.</w:t>
                      </w:r>
                    </w:p>
                    <w:p w14:paraId="75E5D5E2" w14:textId="77777777" w:rsidR="00007D9F" w:rsidRPr="00235794" w:rsidRDefault="00007D9F" w:rsidP="00066543">
                      <w:pPr>
                        <w:pStyle w:val="ListParagraph"/>
                        <w:numPr>
                          <w:ilvl w:val="0"/>
                          <w:numId w:val="17"/>
                        </w:numPr>
                        <w:rPr>
                          <w:rFonts w:ascii="Times New Roman" w:hAnsi="Times New Roman" w:cs="Times New Roman"/>
                          <w:sz w:val="20"/>
                          <w:szCs w:val="20"/>
                        </w:rPr>
                      </w:pPr>
                    </w:p>
                    <w:p w14:paraId="496059E5" w14:textId="77777777" w:rsidR="00007D9F" w:rsidRDefault="00007D9F" w:rsidP="00066543">
                      <w:pPr>
                        <w:rPr>
                          <w:rFonts w:ascii="Arial" w:hAnsi="Arial" w:cs="Arial"/>
                          <w:sz w:val="28"/>
                        </w:rPr>
                      </w:pPr>
                      <w:r>
                        <w:rPr>
                          <w:rFonts w:ascii="Arial" w:hAnsi="Arial" w:cs="Arial"/>
                          <w:sz w:val="28"/>
                        </w:rPr>
                        <w:t xml:space="preserve">                    </w:t>
                      </w:r>
                    </w:p>
                    <w:p w14:paraId="10656FA0" w14:textId="77777777" w:rsidR="00007D9F" w:rsidRPr="001F6410" w:rsidRDefault="00007D9F" w:rsidP="00066543">
                      <w:pPr>
                        <w:rPr>
                          <w:rFonts w:ascii="Arial" w:hAnsi="Arial" w:cs="Arial"/>
                          <w:sz w:val="28"/>
                        </w:rPr>
                      </w:pPr>
                      <w:r>
                        <w:rPr>
                          <w:rFonts w:ascii="Arial" w:hAnsi="Arial" w:cs="Arial"/>
                          <w:sz w:val="28"/>
                        </w:rPr>
                        <w:t xml:space="preserve"> </w:t>
                      </w:r>
                    </w:p>
                  </w:txbxContent>
                </v:textbox>
              </v:shape>
            </w:pict>
          </mc:Fallback>
        </mc:AlternateContent>
      </w:r>
      <w:r w:rsidR="00066543" w:rsidRPr="006A6C29">
        <w:rPr>
          <w:rFonts w:ascii="Times New Roman" w:hAnsi="Times New Roman" w:cs="Times New Roman"/>
          <w:sz w:val="24"/>
          <w:szCs w:val="24"/>
        </w:rPr>
        <w:tab/>
      </w:r>
    </w:p>
    <w:p w14:paraId="3350FFC6" w14:textId="364C2AFB" w:rsidR="00066543" w:rsidRPr="006A6C29" w:rsidRDefault="00066543" w:rsidP="00066543">
      <w:pPr>
        <w:rPr>
          <w:rFonts w:ascii="Times New Roman" w:hAnsi="Times New Roman" w:cs="Times New Roman"/>
          <w:sz w:val="24"/>
          <w:szCs w:val="24"/>
        </w:rPr>
      </w:pPr>
    </w:p>
    <w:p w14:paraId="45711117" w14:textId="5A3BB7B9" w:rsidR="00066543" w:rsidRPr="006A6C29" w:rsidRDefault="00066543" w:rsidP="00066543">
      <w:pPr>
        <w:tabs>
          <w:tab w:val="left" w:pos="8010"/>
        </w:tabs>
        <w:rPr>
          <w:rFonts w:ascii="Times New Roman" w:hAnsi="Times New Roman" w:cs="Times New Roman"/>
          <w:sz w:val="24"/>
          <w:szCs w:val="24"/>
        </w:rPr>
      </w:pPr>
      <w:r w:rsidRPr="006A6C29">
        <w:rPr>
          <w:rFonts w:ascii="Times New Roman" w:hAnsi="Times New Roman" w:cs="Times New Roman"/>
          <w:sz w:val="24"/>
          <w:szCs w:val="24"/>
        </w:rPr>
        <w:tab/>
      </w:r>
    </w:p>
    <w:p w14:paraId="1DA9881C" w14:textId="77777777" w:rsidR="00066543" w:rsidRPr="006A6C29" w:rsidRDefault="00066543" w:rsidP="00066543">
      <w:pPr>
        <w:rPr>
          <w:rFonts w:ascii="Times New Roman" w:hAnsi="Times New Roman" w:cs="Times New Roman"/>
          <w:sz w:val="24"/>
          <w:szCs w:val="24"/>
        </w:rPr>
      </w:pPr>
    </w:p>
    <w:p w14:paraId="0BD74B1B" w14:textId="77777777" w:rsidR="00066543" w:rsidRPr="006A6C29" w:rsidRDefault="00066543" w:rsidP="00066543">
      <w:pPr>
        <w:rPr>
          <w:rFonts w:ascii="Times New Roman" w:hAnsi="Times New Roman" w:cs="Times New Roman"/>
          <w:sz w:val="24"/>
          <w:szCs w:val="24"/>
        </w:rPr>
      </w:pPr>
    </w:p>
    <w:p w14:paraId="5D68EF5F" w14:textId="77777777" w:rsidR="00066543" w:rsidRPr="006A6C29" w:rsidRDefault="00066543" w:rsidP="00066543">
      <w:pPr>
        <w:rPr>
          <w:rFonts w:ascii="Times New Roman" w:hAnsi="Times New Roman" w:cs="Times New Roman"/>
          <w:sz w:val="24"/>
          <w:szCs w:val="24"/>
        </w:rPr>
      </w:pPr>
    </w:p>
    <w:p w14:paraId="1DB401EE" w14:textId="77777777" w:rsidR="00066543" w:rsidRPr="006A6C29" w:rsidRDefault="00066543" w:rsidP="00066543">
      <w:pPr>
        <w:rPr>
          <w:rFonts w:ascii="Times New Roman" w:hAnsi="Times New Roman" w:cs="Times New Roman"/>
          <w:sz w:val="24"/>
          <w:szCs w:val="24"/>
        </w:rPr>
      </w:pPr>
    </w:p>
    <w:p w14:paraId="05A8C255" w14:textId="77777777" w:rsidR="00B906E9" w:rsidRDefault="00B906E9" w:rsidP="00B906E9">
      <w:pPr>
        <w:pStyle w:val="Caption"/>
        <w:rPr>
          <w:b/>
        </w:rPr>
      </w:pPr>
    </w:p>
    <w:p w14:paraId="624E1282" w14:textId="3679C0C7" w:rsidR="00B906E9" w:rsidRPr="006A6C29" w:rsidRDefault="00B906E9" w:rsidP="00B906E9">
      <w:pPr>
        <w:pStyle w:val="Caption"/>
      </w:pPr>
      <w:r w:rsidRPr="009B1EFF">
        <w:rPr>
          <w:b/>
        </w:rPr>
        <w:t>Figure 12.</w:t>
      </w:r>
      <w:r w:rsidRPr="009B1EFF">
        <w:t xml:space="preserve"> Diagram showing the logistical considerations between the sample shipments from the field and the toxicological and analytical laboratories for the treatment of the devices and extracts from the POCIS and SPMD.</w:t>
      </w:r>
      <w:r w:rsidRPr="006A6C29">
        <w:t xml:space="preserve"> Photo from EST-lab.com.</w:t>
      </w:r>
    </w:p>
    <w:p w14:paraId="7DBE2439" w14:textId="719512C2" w:rsidR="00E9098F" w:rsidRPr="006A6C29" w:rsidRDefault="00E9098F">
      <w:pPr>
        <w:rPr>
          <w:rFonts w:ascii="Times New Roman" w:hAnsi="Times New Roman" w:cs="Times New Roman"/>
          <w:b/>
          <w:sz w:val="24"/>
          <w:szCs w:val="24"/>
        </w:rPr>
      </w:pPr>
      <w:r w:rsidRPr="006A6C29">
        <w:rPr>
          <w:rFonts w:ascii="Times New Roman" w:hAnsi="Times New Roman" w:cs="Times New Roman"/>
          <w:b/>
          <w:sz w:val="24"/>
          <w:szCs w:val="24"/>
        </w:rPr>
        <w:br w:type="page"/>
      </w:r>
    </w:p>
    <w:p w14:paraId="60FE8136" w14:textId="6E151078" w:rsidR="00E9098F" w:rsidRPr="006A6C29" w:rsidRDefault="004D0286" w:rsidP="00037FD4">
      <w:pPr>
        <w:pStyle w:val="ESOCH4"/>
        <w:rPr>
          <w:rFonts w:cs="Times New Roman"/>
          <w:b/>
        </w:rPr>
      </w:pPr>
      <w:r w:rsidRPr="006A6C29">
        <w:rPr>
          <w:rFonts w:cs="Times New Roman"/>
          <w:noProof/>
        </w:rPr>
        <w:lastRenderedPageBreak/>
        <mc:AlternateContent>
          <mc:Choice Requires="wps">
            <w:drawing>
              <wp:anchor distT="45720" distB="45720" distL="114300" distR="114300" simplePos="0" relativeHeight="251698688" behindDoc="0" locked="0" layoutInCell="1" allowOverlap="1" wp14:anchorId="5128F122" wp14:editId="1F795FBA">
                <wp:simplePos x="0" y="0"/>
                <wp:positionH relativeFrom="page">
                  <wp:posOffset>4295140</wp:posOffset>
                </wp:positionH>
                <wp:positionV relativeFrom="paragraph">
                  <wp:posOffset>108585</wp:posOffset>
                </wp:positionV>
                <wp:extent cx="2695575" cy="1554480"/>
                <wp:effectExtent l="0" t="0" r="28575" b="2667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5575" cy="1554480"/>
                        </a:xfrm>
                        <a:prstGeom prst="rect">
                          <a:avLst/>
                        </a:prstGeom>
                        <a:solidFill>
                          <a:srgbClr val="FFFFFF"/>
                        </a:solidFill>
                        <a:ln w="9525">
                          <a:solidFill>
                            <a:schemeClr val="dk1">
                              <a:shade val="95000"/>
                              <a:satMod val="105000"/>
                            </a:schemeClr>
                          </a:solidFill>
                          <a:miter lim="800000"/>
                          <a:headEnd/>
                          <a:tailEnd/>
                        </a:ln>
                      </wps:spPr>
                      <wps:txbx>
                        <w:txbxContent>
                          <w:p w14:paraId="388FB4C4" w14:textId="2353529D" w:rsidR="00007D9F" w:rsidRPr="000C6154" w:rsidRDefault="00007D9F" w:rsidP="00C7367E">
                            <w:pPr>
                              <w:rPr>
                                <w:rFonts w:ascii="Arial" w:hAnsi="Arial" w:cs="Arial"/>
                                <w:sz w:val="24"/>
                                <w:szCs w:val="24"/>
                              </w:rPr>
                            </w:pPr>
                            <w:r w:rsidRPr="000C6154">
                              <w:rPr>
                                <w:rFonts w:ascii="Arial" w:hAnsi="Arial" w:cs="Arial"/>
                                <w:sz w:val="24"/>
                                <w:szCs w:val="24"/>
                              </w:rPr>
                              <w:t xml:space="preserve">    SPMD (2) </w:t>
                            </w:r>
                            <w:r>
                              <w:rPr>
                                <w:rFonts w:ascii="Arial" w:hAnsi="Arial" w:cs="Arial"/>
                                <w:sz w:val="24"/>
                                <w:szCs w:val="24"/>
                              </w:rPr>
                              <w:t>– PRCs Added</w:t>
                            </w:r>
                          </w:p>
                          <w:p w14:paraId="7C16A176" w14:textId="77777777" w:rsidR="00007D9F" w:rsidRPr="000C6154" w:rsidRDefault="00007D9F" w:rsidP="00C7367E">
                            <w:pPr>
                              <w:pStyle w:val="ListParagraph"/>
                              <w:numPr>
                                <w:ilvl w:val="0"/>
                                <w:numId w:val="19"/>
                              </w:numPr>
                              <w:rPr>
                                <w:rFonts w:ascii="Arial" w:hAnsi="Arial" w:cs="Arial"/>
                                <w:sz w:val="20"/>
                                <w:szCs w:val="20"/>
                              </w:rPr>
                            </w:pPr>
                            <w:r w:rsidRPr="000C6154">
                              <w:rPr>
                                <w:rFonts w:ascii="Arial" w:hAnsi="Arial" w:cs="Arial"/>
                                <w:sz w:val="20"/>
                                <w:szCs w:val="20"/>
                              </w:rPr>
                              <w:t>PRCs added.</w:t>
                            </w:r>
                          </w:p>
                          <w:p w14:paraId="0B3D190B" w14:textId="45C9B8D0" w:rsidR="00007D9F" w:rsidRPr="000C6154" w:rsidRDefault="00007D9F" w:rsidP="00C7367E">
                            <w:pPr>
                              <w:pStyle w:val="ListParagraph"/>
                              <w:numPr>
                                <w:ilvl w:val="0"/>
                                <w:numId w:val="19"/>
                              </w:numPr>
                              <w:rPr>
                                <w:rFonts w:ascii="Arial" w:hAnsi="Arial" w:cs="Arial"/>
                                <w:sz w:val="20"/>
                                <w:szCs w:val="20"/>
                              </w:rPr>
                            </w:pPr>
                            <w:r w:rsidRPr="000C6154">
                              <w:rPr>
                                <w:rFonts w:ascii="Arial" w:hAnsi="Arial" w:cs="Arial"/>
                                <w:sz w:val="20"/>
                                <w:szCs w:val="20"/>
                              </w:rPr>
                              <w:t>Shipped from field to A</w:t>
                            </w:r>
                            <w:r>
                              <w:rPr>
                                <w:rFonts w:ascii="Arial" w:hAnsi="Arial" w:cs="Arial"/>
                                <w:sz w:val="20"/>
                                <w:szCs w:val="20"/>
                              </w:rPr>
                              <w:t>XYS</w:t>
                            </w:r>
                            <w:r w:rsidRPr="000C6154">
                              <w:rPr>
                                <w:rFonts w:ascii="Arial" w:hAnsi="Arial" w:cs="Arial"/>
                                <w:sz w:val="20"/>
                                <w:szCs w:val="20"/>
                              </w:rPr>
                              <w:t xml:space="preserve"> for extraction.</w:t>
                            </w:r>
                          </w:p>
                          <w:p w14:paraId="41F66123" w14:textId="77777777" w:rsidR="00007D9F" w:rsidRPr="000C6154" w:rsidRDefault="00007D9F" w:rsidP="00C7367E">
                            <w:pPr>
                              <w:pStyle w:val="ListParagraph"/>
                              <w:numPr>
                                <w:ilvl w:val="0"/>
                                <w:numId w:val="19"/>
                              </w:numPr>
                              <w:rPr>
                                <w:rFonts w:ascii="Arial" w:hAnsi="Arial" w:cs="Arial"/>
                                <w:sz w:val="20"/>
                                <w:szCs w:val="20"/>
                              </w:rPr>
                            </w:pPr>
                            <w:r w:rsidRPr="000C6154">
                              <w:rPr>
                                <w:rFonts w:ascii="Arial" w:hAnsi="Arial" w:cs="Arial"/>
                                <w:sz w:val="20"/>
                                <w:szCs w:val="20"/>
                              </w:rPr>
                              <w:t>Spikes added.</w:t>
                            </w:r>
                          </w:p>
                          <w:p w14:paraId="23F940A7" w14:textId="77777777" w:rsidR="00007D9F" w:rsidRPr="000C6154" w:rsidRDefault="00007D9F" w:rsidP="00C7367E">
                            <w:pPr>
                              <w:pStyle w:val="ListParagraph"/>
                              <w:numPr>
                                <w:ilvl w:val="0"/>
                                <w:numId w:val="19"/>
                              </w:numPr>
                              <w:rPr>
                                <w:rFonts w:ascii="Arial" w:hAnsi="Arial" w:cs="Arial"/>
                                <w:sz w:val="20"/>
                                <w:szCs w:val="20"/>
                              </w:rPr>
                            </w:pPr>
                            <w:r w:rsidRPr="000C6154">
                              <w:rPr>
                                <w:rFonts w:ascii="Arial" w:hAnsi="Arial" w:cs="Arial"/>
                                <w:sz w:val="20"/>
                                <w:szCs w:val="20"/>
                              </w:rPr>
                              <w:t>Composited and extracted for chemical analysis.</w:t>
                            </w:r>
                          </w:p>
                          <w:p w14:paraId="68C16ECD" w14:textId="57E6751D" w:rsidR="00007D9F" w:rsidRPr="00C7367E" w:rsidRDefault="00007D9F" w:rsidP="004D0286">
                            <w:pPr>
                              <w:pStyle w:val="ListParagraph"/>
                              <w:ind w:left="360"/>
                              <w:rPr>
                                <w:rFonts w:ascii="Times New Roman" w:hAnsi="Times New Roman" w:cs="Times New Roman"/>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28F122" id="_x0000_s1032" type="#_x0000_t202" style="position:absolute;left:0;text-align:left;margin-left:338.2pt;margin-top:8.55pt;width:212.25pt;height:122.4pt;z-index:25169868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" strokecolor="black [3040]">
                <v:textbox>
                  <w:txbxContent>
                    <w:p w14:paraId="388FB4C4" w14:textId="2353529D" w:rsidR="00007D9F" w:rsidRPr="000C6154" w:rsidRDefault="00007D9F" w:rsidP="00C7367E">
                      <w:pPr>
                        <w:rPr>
                          <w:rFonts w:ascii="Arial" w:hAnsi="Arial" w:cs="Arial"/>
                          <w:sz w:val="24"/>
                          <w:szCs w:val="24"/>
                        </w:rPr>
                      </w:pPr>
                      <w:r w:rsidRPr="000C6154">
                        <w:rPr>
                          <w:rFonts w:ascii="Arial" w:hAnsi="Arial" w:cs="Arial"/>
                          <w:sz w:val="24"/>
                          <w:szCs w:val="24"/>
                        </w:rPr>
                        <w:t xml:space="preserve">    SPMD (2) </w:t>
                      </w:r>
                      <w:r>
                        <w:rPr>
                          <w:rFonts w:ascii="Arial" w:hAnsi="Arial" w:cs="Arial"/>
                          <w:sz w:val="24"/>
                          <w:szCs w:val="24"/>
                        </w:rPr>
                        <w:t>– PRCs Added</w:t>
                      </w:r>
                    </w:p>
                    <w:p w14:paraId="7C16A176" w14:textId="77777777" w:rsidR="00007D9F" w:rsidRPr="000C6154" w:rsidRDefault="00007D9F" w:rsidP="00C7367E">
                      <w:pPr>
                        <w:pStyle w:val="ListParagraph"/>
                        <w:numPr>
                          <w:ilvl w:val="0"/>
                          <w:numId w:val="19"/>
                        </w:numPr>
                        <w:rPr>
                          <w:rFonts w:ascii="Arial" w:hAnsi="Arial" w:cs="Arial"/>
                          <w:sz w:val="20"/>
                          <w:szCs w:val="20"/>
                        </w:rPr>
                      </w:pPr>
                      <w:r w:rsidRPr="000C6154">
                        <w:rPr>
                          <w:rFonts w:ascii="Arial" w:hAnsi="Arial" w:cs="Arial"/>
                          <w:sz w:val="20"/>
                          <w:szCs w:val="20"/>
                        </w:rPr>
                        <w:t>PRCs added.</w:t>
                      </w:r>
                    </w:p>
                    <w:p w14:paraId="0B3D190B" w14:textId="45C9B8D0" w:rsidR="00007D9F" w:rsidRPr="000C6154" w:rsidRDefault="00007D9F" w:rsidP="00C7367E">
                      <w:pPr>
                        <w:pStyle w:val="ListParagraph"/>
                        <w:numPr>
                          <w:ilvl w:val="0"/>
                          <w:numId w:val="19"/>
                        </w:numPr>
                        <w:rPr>
                          <w:rFonts w:ascii="Arial" w:hAnsi="Arial" w:cs="Arial"/>
                          <w:sz w:val="20"/>
                          <w:szCs w:val="20"/>
                        </w:rPr>
                      </w:pPr>
                      <w:r w:rsidRPr="000C6154">
                        <w:rPr>
                          <w:rFonts w:ascii="Arial" w:hAnsi="Arial" w:cs="Arial"/>
                          <w:sz w:val="20"/>
                          <w:szCs w:val="20"/>
                        </w:rPr>
                        <w:t>Shipped from field to A</w:t>
                      </w:r>
                      <w:r>
                        <w:rPr>
                          <w:rFonts w:ascii="Arial" w:hAnsi="Arial" w:cs="Arial"/>
                          <w:sz w:val="20"/>
                          <w:szCs w:val="20"/>
                        </w:rPr>
                        <w:t>XYS</w:t>
                      </w:r>
                      <w:r w:rsidRPr="000C6154">
                        <w:rPr>
                          <w:rFonts w:ascii="Arial" w:hAnsi="Arial" w:cs="Arial"/>
                          <w:sz w:val="20"/>
                          <w:szCs w:val="20"/>
                        </w:rPr>
                        <w:t xml:space="preserve"> for extraction.</w:t>
                      </w:r>
                    </w:p>
                    <w:p w14:paraId="41F66123" w14:textId="77777777" w:rsidR="00007D9F" w:rsidRPr="000C6154" w:rsidRDefault="00007D9F" w:rsidP="00C7367E">
                      <w:pPr>
                        <w:pStyle w:val="ListParagraph"/>
                        <w:numPr>
                          <w:ilvl w:val="0"/>
                          <w:numId w:val="19"/>
                        </w:numPr>
                        <w:rPr>
                          <w:rFonts w:ascii="Arial" w:hAnsi="Arial" w:cs="Arial"/>
                          <w:sz w:val="20"/>
                          <w:szCs w:val="20"/>
                        </w:rPr>
                      </w:pPr>
                      <w:r w:rsidRPr="000C6154">
                        <w:rPr>
                          <w:rFonts w:ascii="Arial" w:hAnsi="Arial" w:cs="Arial"/>
                          <w:sz w:val="20"/>
                          <w:szCs w:val="20"/>
                        </w:rPr>
                        <w:t>Spikes added.</w:t>
                      </w:r>
                    </w:p>
                    <w:p w14:paraId="23F940A7" w14:textId="77777777" w:rsidR="00007D9F" w:rsidRPr="000C6154" w:rsidRDefault="00007D9F" w:rsidP="00C7367E">
                      <w:pPr>
                        <w:pStyle w:val="ListParagraph"/>
                        <w:numPr>
                          <w:ilvl w:val="0"/>
                          <w:numId w:val="19"/>
                        </w:numPr>
                        <w:rPr>
                          <w:rFonts w:ascii="Arial" w:hAnsi="Arial" w:cs="Arial"/>
                          <w:sz w:val="20"/>
                          <w:szCs w:val="20"/>
                        </w:rPr>
                      </w:pPr>
                      <w:r w:rsidRPr="000C6154">
                        <w:rPr>
                          <w:rFonts w:ascii="Arial" w:hAnsi="Arial" w:cs="Arial"/>
                          <w:sz w:val="20"/>
                          <w:szCs w:val="20"/>
                        </w:rPr>
                        <w:t>Composited and extracted for chemical analysis.</w:t>
                      </w:r>
                    </w:p>
                    <w:p w14:paraId="68C16ECD" w14:textId="57E6751D" w:rsidR="00007D9F" w:rsidRPr="00C7367E" w:rsidRDefault="00007D9F" w:rsidP="004D0286">
                      <w:pPr>
                        <w:pStyle w:val="ListParagraph"/>
                        <w:ind w:left="360"/>
                        <w:rPr>
                          <w:rFonts w:ascii="Times New Roman" w:hAnsi="Times New Roman" w:cs="Times New Roman"/>
                          <w:sz w:val="20"/>
                          <w:szCs w:val="20"/>
                        </w:rPr>
                      </w:pPr>
                    </w:p>
                  </w:txbxContent>
                </v:textbox>
                <w10:wrap anchorx="page"/>
              </v:shape>
            </w:pict>
          </mc:Fallback>
        </mc:AlternateContent>
      </w:r>
      <w:r w:rsidRPr="006A6C29">
        <w:rPr>
          <w:rFonts w:cs="Times New Roman"/>
          <w:noProof/>
        </w:rPr>
        <mc:AlternateContent>
          <mc:Choice Requires="wps">
            <w:drawing>
              <wp:anchor distT="45720" distB="45720" distL="114300" distR="114300" simplePos="0" relativeHeight="251691520" behindDoc="0" locked="0" layoutInCell="1" allowOverlap="1" wp14:anchorId="215B6163" wp14:editId="3925C3B4">
                <wp:simplePos x="0" y="0"/>
                <wp:positionH relativeFrom="column">
                  <wp:posOffset>0</wp:posOffset>
                </wp:positionH>
                <wp:positionV relativeFrom="paragraph">
                  <wp:posOffset>108585</wp:posOffset>
                </wp:positionV>
                <wp:extent cx="2857500" cy="1672590"/>
                <wp:effectExtent l="0" t="0" r="19050" b="2286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672590"/>
                        </a:xfrm>
                        <a:prstGeom prst="rect">
                          <a:avLst/>
                        </a:prstGeom>
                        <a:solidFill>
                          <a:srgbClr val="FFFFFF"/>
                        </a:solidFill>
                        <a:ln w="9525">
                          <a:solidFill>
                            <a:srgbClr val="000000"/>
                          </a:solidFill>
                          <a:miter lim="800000"/>
                          <a:headEnd/>
                          <a:tailEnd/>
                        </a:ln>
                      </wps:spPr>
                      <wps:txbx>
                        <w:txbxContent>
                          <w:p w14:paraId="60737002" w14:textId="7A652539" w:rsidR="00007D9F" w:rsidRPr="000C6154" w:rsidRDefault="00007D9F" w:rsidP="00E9098F">
                            <w:pPr>
                              <w:rPr>
                                <w:rFonts w:ascii="Arial" w:hAnsi="Arial" w:cs="Arial"/>
                                <w:sz w:val="24"/>
                                <w:szCs w:val="24"/>
                              </w:rPr>
                            </w:pPr>
                            <w:r w:rsidRPr="000C6154">
                              <w:rPr>
                                <w:rFonts w:ascii="Arial" w:hAnsi="Arial" w:cs="Arial"/>
                                <w:sz w:val="24"/>
                                <w:szCs w:val="24"/>
                              </w:rPr>
                              <w:t xml:space="preserve">POCIS-HLB (2) </w:t>
                            </w:r>
                            <w:r>
                              <w:rPr>
                                <w:rFonts w:ascii="Arial" w:hAnsi="Arial" w:cs="Arial"/>
                                <w:sz w:val="24"/>
                                <w:szCs w:val="24"/>
                              </w:rPr>
                              <w:t>- Spiked</w:t>
                            </w:r>
                          </w:p>
                          <w:p w14:paraId="479CEED8" w14:textId="1FD558C3" w:rsidR="00007D9F" w:rsidRPr="000C6154" w:rsidRDefault="00007D9F" w:rsidP="00E9098F">
                            <w:pPr>
                              <w:pStyle w:val="ListParagraph"/>
                              <w:numPr>
                                <w:ilvl w:val="0"/>
                                <w:numId w:val="17"/>
                              </w:numPr>
                              <w:rPr>
                                <w:rFonts w:ascii="Arial" w:hAnsi="Arial" w:cs="Arial"/>
                                <w:sz w:val="20"/>
                                <w:szCs w:val="20"/>
                              </w:rPr>
                            </w:pPr>
                            <w:r w:rsidRPr="000C6154">
                              <w:rPr>
                                <w:rFonts w:ascii="Arial" w:hAnsi="Arial" w:cs="Arial"/>
                                <w:sz w:val="20"/>
                                <w:szCs w:val="20"/>
                              </w:rPr>
                              <w:t>Shipped from the field to A</w:t>
                            </w:r>
                            <w:r>
                              <w:rPr>
                                <w:rFonts w:ascii="Arial" w:hAnsi="Arial" w:cs="Arial"/>
                                <w:sz w:val="20"/>
                                <w:szCs w:val="20"/>
                              </w:rPr>
                              <w:t>XYS</w:t>
                            </w:r>
                            <w:r w:rsidRPr="000C6154">
                              <w:rPr>
                                <w:rFonts w:ascii="Arial" w:hAnsi="Arial" w:cs="Arial"/>
                                <w:sz w:val="20"/>
                                <w:szCs w:val="20"/>
                              </w:rPr>
                              <w:t xml:space="preserve"> for extraction.  </w:t>
                            </w:r>
                          </w:p>
                          <w:p w14:paraId="6A83A072" w14:textId="77777777" w:rsidR="00007D9F" w:rsidRPr="000C6154" w:rsidRDefault="00007D9F" w:rsidP="00E9098F">
                            <w:pPr>
                              <w:pStyle w:val="ListParagraph"/>
                              <w:numPr>
                                <w:ilvl w:val="0"/>
                                <w:numId w:val="17"/>
                              </w:numPr>
                              <w:rPr>
                                <w:rFonts w:ascii="Arial" w:hAnsi="Arial" w:cs="Arial"/>
                                <w:sz w:val="20"/>
                                <w:szCs w:val="20"/>
                              </w:rPr>
                            </w:pPr>
                            <w:r w:rsidRPr="000C6154">
                              <w:rPr>
                                <w:rFonts w:ascii="Arial" w:hAnsi="Arial" w:cs="Arial"/>
                                <w:sz w:val="20"/>
                                <w:szCs w:val="20"/>
                              </w:rPr>
                              <w:t>Spikes added.</w:t>
                            </w:r>
                          </w:p>
                          <w:p w14:paraId="56AF164C" w14:textId="77777777" w:rsidR="00007D9F" w:rsidRDefault="00007D9F" w:rsidP="00E9098F">
                            <w:pPr>
                              <w:pStyle w:val="ListParagraph"/>
                              <w:numPr>
                                <w:ilvl w:val="0"/>
                                <w:numId w:val="17"/>
                              </w:numPr>
                              <w:rPr>
                                <w:rFonts w:ascii="Arial" w:hAnsi="Arial" w:cs="Arial"/>
                                <w:sz w:val="20"/>
                                <w:szCs w:val="20"/>
                              </w:rPr>
                            </w:pPr>
                            <w:r w:rsidRPr="000C6154">
                              <w:rPr>
                                <w:rFonts w:ascii="Arial" w:hAnsi="Arial" w:cs="Arial"/>
                                <w:sz w:val="20"/>
                                <w:szCs w:val="20"/>
                              </w:rPr>
                              <w:t>Composited and extracted for chemical analysis.</w:t>
                            </w:r>
                          </w:p>
                          <w:p w14:paraId="15F73622" w14:textId="61D96857" w:rsidR="00007D9F" w:rsidRPr="000C6154" w:rsidRDefault="00007D9F" w:rsidP="00E9098F">
                            <w:pPr>
                              <w:pStyle w:val="ListParagraph"/>
                              <w:numPr>
                                <w:ilvl w:val="0"/>
                                <w:numId w:val="17"/>
                              </w:numPr>
                              <w:rPr>
                                <w:rFonts w:ascii="Arial" w:hAnsi="Arial" w:cs="Arial"/>
                                <w:sz w:val="20"/>
                                <w:szCs w:val="20"/>
                              </w:rPr>
                            </w:pPr>
                            <w:r>
                              <w:rPr>
                                <w:rFonts w:ascii="Arial" w:hAnsi="Arial" w:cs="Arial"/>
                                <w:sz w:val="20"/>
                                <w:szCs w:val="20"/>
                              </w:rPr>
                              <w:t>AXYS ships holders back to DEP.</w:t>
                            </w:r>
                          </w:p>
                          <w:p w14:paraId="47E465A2" w14:textId="77777777" w:rsidR="00007D9F" w:rsidRDefault="00007D9F" w:rsidP="00E9098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5B6163" id="_x0000_s1033" type="#_x0000_t202" style="position:absolute;left:0;text-align:left;margin-left:0;margin-top:8.55pt;width:225pt;height:131.7pt;z-index:251691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">
                <v:textbox>
                  <w:txbxContent>
                    <w:p w14:paraId="60737002" w14:textId="7A652539" w:rsidR="00007D9F" w:rsidRPr="000C6154" w:rsidRDefault="00007D9F" w:rsidP="00E9098F">
                      <w:pPr>
                        <w:rPr>
                          <w:rFonts w:ascii="Arial" w:hAnsi="Arial" w:cs="Arial"/>
                          <w:sz w:val="24"/>
                          <w:szCs w:val="24"/>
                        </w:rPr>
                      </w:pPr>
                      <w:r w:rsidRPr="000C6154">
                        <w:rPr>
                          <w:rFonts w:ascii="Arial" w:hAnsi="Arial" w:cs="Arial"/>
                          <w:sz w:val="24"/>
                          <w:szCs w:val="24"/>
                        </w:rPr>
                        <w:t xml:space="preserve">POCIS-HLB (2) </w:t>
                      </w:r>
                      <w:r>
                        <w:rPr>
                          <w:rFonts w:ascii="Arial" w:hAnsi="Arial" w:cs="Arial"/>
                          <w:sz w:val="24"/>
                          <w:szCs w:val="24"/>
                        </w:rPr>
                        <w:t>- Spiked</w:t>
                      </w:r>
                    </w:p>
                    <w:p w14:paraId="479CEED8" w14:textId="1FD558C3" w:rsidR="00007D9F" w:rsidRPr="000C6154" w:rsidRDefault="00007D9F" w:rsidP="00E9098F">
                      <w:pPr>
                        <w:pStyle w:val="ListParagraph"/>
                        <w:numPr>
                          <w:ilvl w:val="0"/>
                          <w:numId w:val="17"/>
                        </w:numPr>
                        <w:rPr>
                          <w:rFonts w:ascii="Arial" w:hAnsi="Arial" w:cs="Arial"/>
                          <w:sz w:val="20"/>
                          <w:szCs w:val="20"/>
                        </w:rPr>
                      </w:pPr>
                      <w:r w:rsidRPr="000C6154">
                        <w:rPr>
                          <w:rFonts w:ascii="Arial" w:hAnsi="Arial" w:cs="Arial"/>
                          <w:sz w:val="20"/>
                          <w:szCs w:val="20"/>
                        </w:rPr>
                        <w:t>Shipped from the field to A</w:t>
                      </w:r>
                      <w:r>
                        <w:rPr>
                          <w:rFonts w:ascii="Arial" w:hAnsi="Arial" w:cs="Arial"/>
                          <w:sz w:val="20"/>
                          <w:szCs w:val="20"/>
                        </w:rPr>
                        <w:t>XYS</w:t>
                      </w:r>
                      <w:r w:rsidRPr="000C6154">
                        <w:rPr>
                          <w:rFonts w:ascii="Arial" w:hAnsi="Arial" w:cs="Arial"/>
                          <w:sz w:val="20"/>
                          <w:szCs w:val="20"/>
                        </w:rPr>
                        <w:t xml:space="preserve"> for extraction.  </w:t>
                      </w:r>
                    </w:p>
                    <w:p w14:paraId="6A83A072" w14:textId="77777777" w:rsidR="00007D9F" w:rsidRPr="000C6154" w:rsidRDefault="00007D9F" w:rsidP="00E9098F">
                      <w:pPr>
                        <w:pStyle w:val="ListParagraph"/>
                        <w:numPr>
                          <w:ilvl w:val="0"/>
                          <w:numId w:val="17"/>
                        </w:numPr>
                        <w:rPr>
                          <w:rFonts w:ascii="Arial" w:hAnsi="Arial" w:cs="Arial"/>
                          <w:sz w:val="20"/>
                          <w:szCs w:val="20"/>
                        </w:rPr>
                      </w:pPr>
                      <w:r w:rsidRPr="000C6154">
                        <w:rPr>
                          <w:rFonts w:ascii="Arial" w:hAnsi="Arial" w:cs="Arial"/>
                          <w:sz w:val="20"/>
                          <w:szCs w:val="20"/>
                        </w:rPr>
                        <w:t>Spikes added.</w:t>
                      </w:r>
                    </w:p>
                    <w:p w14:paraId="56AF164C" w14:textId="77777777" w:rsidR="00007D9F" w:rsidRDefault="00007D9F" w:rsidP="00E9098F">
                      <w:pPr>
                        <w:pStyle w:val="ListParagraph"/>
                        <w:numPr>
                          <w:ilvl w:val="0"/>
                          <w:numId w:val="17"/>
                        </w:numPr>
                        <w:rPr>
                          <w:rFonts w:ascii="Arial" w:hAnsi="Arial" w:cs="Arial"/>
                          <w:sz w:val="20"/>
                          <w:szCs w:val="20"/>
                        </w:rPr>
                      </w:pPr>
                      <w:r w:rsidRPr="000C6154">
                        <w:rPr>
                          <w:rFonts w:ascii="Arial" w:hAnsi="Arial" w:cs="Arial"/>
                          <w:sz w:val="20"/>
                          <w:szCs w:val="20"/>
                        </w:rPr>
                        <w:t>Composited and extracted for chemical analysis.</w:t>
                      </w:r>
                    </w:p>
                    <w:p w14:paraId="15F73622" w14:textId="61D96857" w:rsidR="00007D9F" w:rsidRPr="000C6154" w:rsidRDefault="00007D9F" w:rsidP="00E9098F">
                      <w:pPr>
                        <w:pStyle w:val="ListParagraph"/>
                        <w:numPr>
                          <w:ilvl w:val="0"/>
                          <w:numId w:val="17"/>
                        </w:numPr>
                        <w:rPr>
                          <w:rFonts w:ascii="Arial" w:hAnsi="Arial" w:cs="Arial"/>
                          <w:sz w:val="20"/>
                          <w:szCs w:val="20"/>
                        </w:rPr>
                      </w:pPr>
                      <w:r>
                        <w:rPr>
                          <w:rFonts w:ascii="Arial" w:hAnsi="Arial" w:cs="Arial"/>
                          <w:sz w:val="20"/>
                          <w:szCs w:val="20"/>
                        </w:rPr>
                        <w:t>AXYS ships holders back to DEP.</w:t>
                      </w:r>
                    </w:p>
                    <w:p w14:paraId="47E465A2" w14:textId="77777777" w:rsidR="00007D9F" w:rsidRDefault="00007D9F" w:rsidP="00E9098F"/>
                  </w:txbxContent>
                </v:textbox>
              </v:shape>
            </w:pict>
          </mc:Fallback>
        </mc:AlternateContent>
      </w:r>
    </w:p>
    <w:p w14:paraId="1390433E" w14:textId="56AE670D" w:rsidR="00E9098F" w:rsidRPr="006A6C29" w:rsidRDefault="00E9098F" w:rsidP="00037FD4">
      <w:pPr>
        <w:pStyle w:val="ESOCH4"/>
        <w:rPr>
          <w:rFonts w:cs="Times New Roman"/>
          <w:b/>
        </w:rPr>
      </w:pPr>
    </w:p>
    <w:p w14:paraId="207065C9" w14:textId="07A2F79A" w:rsidR="00E9098F" w:rsidRPr="006A6C29" w:rsidRDefault="00E9098F" w:rsidP="00037FD4">
      <w:pPr>
        <w:pStyle w:val="ESOCH4"/>
        <w:rPr>
          <w:rFonts w:cs="Times New Roman"/>
          <w:b/>
        </w:rPr>
      </w:pPr>
    </w:p>
    <w:p w14:paraId="1DC70061" w14:textId="7579C420" w:rsidR="00E9098F" w:rsidRPr="006A6C29" w:rsidRDefault="00E9098F" w:rsidP="00037FD4">
      <w:pPr>
        <w:pStyle w:val="ESOCH4"/>
        <w:rPr>
          <w:rFonts w:cs="Times New Roman"/>
          <w:b/>
        </w:rPr>
      </w:pPr>
    </w:p>
    <w:p w14:paraId="12FD95B5" w14:textId="240172B0" w:rsidR="00E9098F" w:rsidRPr="006A6C29" w:rsidRDefault="00E9098F" w:rsidP="00037FD4">
      <w:pPr>
        <w:pStyle w:val="ESOCH4"/>
        <w:rPr>
          <w:rFonts w:cs="Times New Roman"/>
          <w:b/>
        </w:rPr>
      </w:pPr>
    </w:p>
    <w:p w14:paraId="1CFA0D5D" w14:textId="6FD4BF8D" w:rsidR="00E9098F" w:rsidRPr="006A6C29" w:rsidRDefault="00E9098F" w:rsidP="00E9098F">
      <w:pPr>
        <w:pStyle w:val="ESOCH4"/>
        <w:jc w:val="center"/>
        <w:rPr>
          <w:rFonts w:cs="Times New Roman"/>
          <w:b/>
        </w:rPr>
      </w:pPr>
    </w:p>
    <w:p w14:paraId="3FDF5E36" w14:textId="2F89CBFF" w:rsidR="00E9098F" w:rsidRPr="006A6C29" w:rsidRDefault="00E9098F" w:rsidP="00E9098F">
      <w:pPr>
        <w:pStyle w:val="ESOCH4"/>
        <w:jc w:val="center"/>
        <w:rPr>
          <w:rFonts w:cs="Times New Roman"/>
          <w:b/>
        </w:rPr>
      </w:pPr>
    </w:p>
    <w:p w14:paraId="772E04A5" w14:textId="2E5F4323" w:rsidR="00E9098F" w:rsidRPr="006A6C29" w:rsidRDefault="00E9098F" w:rsidP="00E9098F">
      <w:pPr>
        <w:pStyle w:val="ESOCH4"/>
        <w:jc w:val="center"/>
        <w:rPr>
          <w:rFonts w:cs="Times New Roman"/>
          <w:b/>
        </w:rPr>
      </w:pPr>
    </w:p>
    <w:p w14:paraId="59869309" w14:textId="743180A0" w:rsidR="00C7367E" w:rsidRPr="006A6C29" w:rsidRDefault="00C7367E" w:rsidP="00E9098F">
      <w:pPr>
        <w:pStyle w:val="ESOCH4"/>
        <w:jc w:val="center"/>
        <w:rPr>
          <w:rFonts w:cs="Times New Roman"/>
          <w:b/>
        </w:rPr>
      </w:pPr>
    </w:p>
    <w:p w14:paraId="1AC39DEF" w14:textId="3599F96C" w:rsidR="00C7367E" w:rsidRPr="006A6C29" w:rsidRDefault="009B1EFF" w:rsidP="00E9098F">
      <w:pPr>
        <w:pStyle w:val="ESOCH4"/>
        <w:jc w:val="center"/>
        <w:rPr>
          <w:rFonts w:cs="Times New Roman"/>
          <w:b/>
        </w:rPr>
      </w:pPr>
      <w:r>
        <w:rPr>
          <w:rFonts w:cs="Times New Roman"/>
          <w:noProof/>
        </w:rPr>
        <mc:AlternateContent>
          <mc:Choice Requires="wps">
            <w:drawing>
              <wp:anchor distT="0" distB="0" distL="114300" distR="114300" simplePos="0" relativeHeight="251717120" behindDoc="0" locked="0" layoutInCell="1" allowOverlap="1" wp14:anchorId="6F0270A9" wp14:editId="700378EB">
                <wp:simplePos x="0" y="0"/>
                <wp:positionH relativeFrom="column">
                  <wp:posOffset>4632460</wp:posOffset>
                </wp:positionH>
                <wp:positionV relativeFrom="paragraph">
                  <wp:posOffset>6984</wp:posOffset>
                </wp:positionV>
                <wp:extent cx="425315" cy="1693545"/>
                <wp:effectExtent l="0" t="0" r="51435" b="59055"/>
                <wp:wrapNone/>
                <wp:docPr id="290" name="Straight Arrow Connector 290"/>
                <wp:cNvGraphicFramePr/>
                <a:graphic xmlns:a="http://schemas.openxmlformats.org/drawingml/2006/main">
                  <a:graphicData uri="http://schemas.microsoft.com/office/word/2010/wordprocessingShape">
                    <wps:wsp>
                      <wps:cNvCnPr/>
                      <wps:spPr>
                        <a:xfrm>
                          <a:off x="0" y="0"/>
                          <a:ext cx="425315" cy="1693545"/>
                        </a:xfrm>
                        <a:prstGeom prst="straightConnector1">
                          <a:avLst/>
                        </a:prstGeom>
                        <a:ln w="158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0F995393" id="_x0000_t32" coordsize="21600,21600" o:spt="32" o:oned="t" path="m,l21600,21600e" filled="f">
                <v:path arrowok="t" fillok="f" o:connecttype="none"/>
                <o:lock v:ext="edit" shapetype="t"/>
              </v:shapetype>
              <v:shape id="Straight Arrow Connector 290" o:spid="_x0000_s1026" type="#_x0000_t32" style="position:absolute;margin-left:364.75pt;margin-top:.55pt;width:33.5pt;height:133.35pt;z-index:2517171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" strokecolor="black [3213]" strokeweight="1.25pt">
                <v:stroke endarrow="block"/>
              </v:shape>
            </w:pict>
          </mc:Fallback>
        </mc:AlternateContent>
      </w:r>
      <w:r>
        <w:rPr>
          <w:rFonts w:cs="Times New Roman"/>
          <w:noProof/>
        </w:rPr>
        <mc:AlternateContent>
          <mc:Choice Requires="wps">
            <w:drawing>
              <wp:anchor distT="0" distB="0" distL="114300" distR="114300" simplePos="0" relativeHeight="251716096" behindDoc="0" locked="0" layoutInCell="1" allowOverlap="1" wp14:anchorId="652C6923" wp14:editId="55441B16">
                <wp:simplePos x="0" y="0"/>
                <wp:positionH relativeFrom="column">
                  <wp:posOffset>628650</wp:posOffset>
                </wp:positionH>
                <wp:positionV relativeFrom="paragraph">
                  <wp:posOffset>128904</wp:posOffset>
                </wp:positionV>
                <wp:extent cx="504825" cy="1102995"/>
                <wp:effectExtent l="38100" t="0" r="28575" b="59055"/>
                <wp:wrapNone/>
                <wp:docPr id="289" name="Straight Arrow Connector 289"/>
                <wp:cNvGraphicFramePr/>
                <a:graphic xmlns:a="http://schemas.openxmlformats.org/drawingml/2006/main">
                  <a:graphicData uri="http://schemas.microsoft.com/office/word/2010/wordprocessingShape">
                    <wps:wsp>
                      <wps:cNvCnPr/>
                      <wps:spPr>
                        <a:xfrm flipH="1">
                          <a:off x="0" y="0"/>
                          <a:ext cx="504825" cy="1102995"/>
                        </a:xfrm>
                        <a:prstGeom prst="straightConnector1">
                          <a:avLst/>
                        </a:prstGeom>
                        <a:ln w="158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518B9AF" id="Straight Arrow Connector 289" o:spid="_x0000_s1026" type="#_x0000_t32" style="position:absolute;margin-left:49.5pt;margin-top:10.15pt;width:39.75pt;height:86.85pt;flip:x;z-index:251716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" strokecolor="black [3213]" strokeweight="1.25pt">
                <v:stroke endarrow="block"/>
              </v:shape>
            </w:pict>
          </mc:Fallback>
        </mc:AlternateContent>
      </w:r>
      <w:r w:rsidR="00121C0F" w:rsidRPr="006A6C29">
        <w:rPr>
          <w:rFonts w:cs="Times New Roman"/>
          <w:noProof/>
        </w:rPr>
        <mc:AlternateContent>
          <mc:Choice Requires="wps">
            <w:drawing>
              <wp:anchor distT="0" distB="0" distL="114300" distR="114300" simplePos="0" relativeHeight="251706880" behindDoc="0" locked="0" layoutInCell="1" allowOverlap="1" wp14:anchorId="7752ADDC" wp14:editId="7212F2C9">
                <wp:simplePos x="0" y="0"/>
                <wp:positionH relativeFrom="page">
                  <wp:posOffset>5410200</wp:posOffset>
                </wp:positionH>
                <wp:positionV relativeFrom="paragraph">
                  <wp:posOffset>10160</wp:posOffset>
                </wp:positionV>
                <wp:extent cx="365260" cy="1007745"/>
                <wp:effectExtent l="38100" t="0" r="34925" b="59055"/>
                <wp:wrapNone/>
                <wp:docPr id="28" name="AutoShap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5260" cy="1007745"/>
                        </a:xfrm>
                        <a:prstGeom prst="straightConnector1">
                          <a:avLst/>
                        </a:prstGeom>
                        <a:noFill/>
                        <a:ln w="22225" cap="flat" cmpd="sng">
                          <a:solidFill>
                            <a:schemeClr val="tx1">
                              <a:lumMod val="100000"/>
                              <a:lumOff val="0"/>
                            </a:schemeClr>
                          </a:solidFill>
                          <a:prstDash val="solid"/>
                          <a:round/>
                          <a:headEnd type="non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shape w14:anchorId="64113F04" id="AutoShape 57" o:spid="_x0000_s1026" type="#_x0000_t32" style="position:absolute;margin-left:426pt;margin-top:.8pt;width:28.75pt;height:79.35pt;flip:x;z-index:251706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" strokecolor="black [3213]" strokeweight="1.75pt">
                <v:stroke endarrow="block"/>
                <w10:wrap anchorx="page"/>
              </v:shape>
            </w:pict>
          </mc:Fallback>
        </mc:AlternateContent>
      </w:r>
      <w:r w:rsidR="00121C0F" w:rsidRPr="006A6C29">
        <w:rPr>
          <w:rFonts w:cs="Times New Roman"/>
          <w:noProof/>
        </w:rPr>
        <mc:AlternateContent>
          <mc:Choice Requires="wps">
            <w:drawing>
              <wp:anchor distT="0" distB="0" distL="114300" distR="114300" simplePos="0" relativeHeight="251700736" behindDoc="0" locked="0" layoutInCell="1" allowOverlap="1" wp14:anchorId="342069EB" wp14:editId="533D89F2">
                <wp:simplePos x="0" y="0"/>
                <wp:positionH relativeFrom="page">
                  <wp:posOffset>2276476</wp:posOffset>
                </wp:positionH>
                <wp:positionV relativeFrom="paragraph">
                  <wp:posOffset>128270</wp:posOffset>
                </wp:positionV>
                <wp:extent cx="476250" cy="1102995"/>
                <wp:effectExtent l="0" t="0" r="76200" b="59055"/>
                <wp:wrapNone/>
                <wp:docPr id="25" name="AutoShap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6250" cy="1102995"/>
                        </a:xfrm>
                        <a:prstGeom prst="straightConnector1">
                          <a:avLst/>
                        </a:prstGeom>
                        <a:noFill/>
                        <a:ln w="22225" cap="flat" cmpd="sng">
                          <a:solidFill>
                            <a:schemeClr val="tx1">
                              <a:lumMod val="100000"/>
                              <a:lumOff val="0"/>
                            </a:schemeClr>
                          </a:solidFill>
                          <a:prstDash val="solid"/>
                          <a:round/>
                          <a:headEnd type="non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shape w14:anchorId="7007DCA4" id="AutoShape 57" o:spid="_x0000_s1026" type="#_x0000_t32" style="position:absolute;margin-left:179.25pt;margin-top:10.1pt;width:37.5pt;height:86.85pt;z-index:251700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" strokecolor="black [3213]" strokeweight="1.75pt">
                <v:stroke endarrow="block"/>
                <w10:wrap anchorx="page"/>
              </v:shape>
            </w:pict>
          </mc:Fallback>
        </mc:AlternateContent>
      </w:r>
    </w:p>
    <w:p w14:paraId="6C553C60" w14:textId="49FD0B8A" w:rsidR="00E9098F" w:rsidRPr="006A6C29" w:rsidRDefault="00E9098F" w:rsidP="00E9098F">
      <w:pPr>
        <w:pStyle w:val="ESOCH4"/>
        <w:jc w:val="center"/>
        <w:rPr>
          <w:rFonts w:cs="Times New Roman"/>
          <w:b/>
        </w:rPr>
      </w:pPr>
    </w:p>
    <w:p w14:paraId="21E16B8F" w14:textId="15187462" w:rsidR="00E9098F" w:rsidRPr="006A6C29" w:rsidRDefault="00E9098F" w:rsidP="00037FD4">
      <w:pPr>
        <w:pStyle w:val="ESOCH4"/>
        <w:rPr>
          <w:rFonts w:cs="Times New Roman"/>
          <w:b/>
        </w:rPr>
      </w:pPr>
    </w:p>
    <w:p w14:paraId="7E8B8815" w14:textId="321C31BC" w:rsidR="00C7367E" w:rsidRPr="00121C0F" w:rsidRDefault="009B1EFF" w:rsidP="00121C0F">
      <w:pPr>
        <w:pStyle w:val="ESOCH4"/>
        <w:tabs>
          <w:tab w:val="left" w:pos="3375"/>
        </w:tabs>
        <w:jc w:val="center"/>
        <w:rPr>
          <w:rFonts w:cs="Times New Roman"/>
          <w:b/>
          <w:u w:val="none"/>
        </w:rPr>
      </w:pPr>
      <w:r w:rsidRPr="006A6C29">
        <w:rPr>
          <w:rFonts w:cs="Times New Roman"/>
          <w:noProof/>
        </w:rPr>
        <mc:AlternateContent>
          <mc:Choice Requires="wps">
            <w:drawing>
              <wp:anchor distT="0" distB="0" distL="114300" distR="114300" simplePos="0" relativeHeight="251710976" behindDoc="0" locked="0" layoutInCell="1" allowOverlap="1" wp14:anchorId="716622E4" wp14:editId="035782AB">
                <wp:simplePos x="0" y="0"/>
                <wp:positionH relativeFrom="rightMargin">
                  <wp:posOffset>-799466</wp:posOffset>
                </wp:positionH>
                <wp:positionV relativeFrom="paragraph">
                  <wp:posOffset>1856105</wp:posOffset>
                </wp:positionV>
                <wp:extent cx="170815" cy="1080135"/>
                <wp:effectExtent l="0" t="38100" r="57785" b="24765"/>
                <wp:wrapNone/>
                <wp:docPr id="30" name="AutoShap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0815" cy="1080135"/>
                        </a:xfrm>
                        <a:prstGeom prst="straightConnector1">
                          <a:avLst/>
                        </a:prstGeom>
                        <a:noFill/>
                        <a:ln w="22225" cap="flat" cmpd="sng">
                          <a:solidFill>
                            <a:schemeClr val="tx1">
                              <a:lumMod val="100000"/>
                              <a:lumOff val="0"/>
                            </a:schemeClr>
                          </a:solidFill>
                          <a:prstDash val="solid"/>
                          <a:round/>
                          <a:headEnd type="non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shape w14:anchorId="1C6245DA" id="AutoShape 57" o:spid="_x0000_s1026" type="#_x0000_t32" style="position:absolute;margin-left:-62.95pt;margin-top:146.15pt;width:13.45pt;height:85.05pt;flip:y;z-index:25171097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" strokecolor="black [3213]" strokeweight="1.75pt">
                <v:stroke endarrow="block"/>
                <w10:wrap anchorx="margin"/>
              </v:shape>
            </w:pict>
          </mc:Fallback>
        </mc:AlternateContent>
      </w:r>
      <w:r w:rsidR="00121C0F" w:rsidRPr="00121C0F">
        <w:rPr>
          <w:rFonts w:cs="Times New Roman"/>
          <w:noProof/>
          <w:u w:val="none"/>
        </w:rPr>
        <mc:AlternateContent>
          <mc:Choice Requires="wps">
            <w:drawing>
              <wp:anchor distT="0" distB="0" distL="114300" distR="114300" simplePos="0" relativeHeight="251713024" behindDoc="0" locked="0" layoutInCell="1" allowOverlap="1" wp14:anchorId="23E7A4F3" wp14:editId="24C75275">
                <wp:simplePos x="0" y="0"/>
                <wp:positionH relativeFrom="margin">
                  <wp:posOffset>1285875</wp:posOffset>
                </wp:positionH>
                <wp:positionV relativeFrom="paragraph">
                  <wp:posOffset>1732279</wp:posOffset>
                </wp:positionV>
                <wp:extent cx="161925" cy="1200150"/>
                <wp:effectExtent l="38100" t="38100" r="28575" b="19050"/>
                <wp:wrapNone/>
                <wp:docPr id="31" name="AutoShap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61925" cy="1200150"/>
                        </a:xfrm>
                        <a:prstGeom prst="straightConnector1">
                          <a:avLst/>
                        </a:prstGeom>
                        <a:noFill/>
                        <a:ln w="22225" cap="flat" cmpd="sng">
                          <a:solidFill>
                            <a:schemeClr val="tx1">
                              <a:lumMod val="100000"/>
                              <a:lumOff val="0"/>
                            </a:schemeClr>
                          </a:solidFill>
                          <a:prstDash val="solid"/>
                          <a:round/>
                          <a:headEnd type="non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shape w14:anchorId="7C9E1377" id="AutoShape 57" o:spid="_x0000_s1026" type="#_x0000_t32" style="position:absolute;margin-left:101.25pt;margin-top:136.4pt;width:12.75pt;height:94.5pt;flip:x y;z-index:251713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" strokecolor="black [3213]" strokeweight="1.75pt">
                <v:stroke endarrow="block"/>
                <w10:wrap anchorx="margin"/>
              </v:shape>
            </w:pict>
          </mc:Fallback>
        </mc:AlternateContent>
      </w:r>
      <w:r w:rsidR="00121C0F" w:rsidRPr="009B1EFF">
        <w:rPr>
          <w:noProof/>
          <w:u w:val="none"/>
        </w:rPr>
        <w:drawing>
          <wp:inline distT="0" distB="0" distL="0" distR="0" wp14:anchorId="07B4A41F" wp14:editId="46351E85">
            <wp:extent cx="6191250" cy="2222500"/>
            <wp:effectExtent l="0" t="0" r="0" b="635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1.jpg"/>
                    <pic:cNvPicPr/>
                  </pic:nvPicPr>
                  <pic:blipFill>
                    <a:blip r:embed="rId46">
                      <a:extLst>
                        <a:ext uri="{28A0092B-C50C-407E-A947-70E740481C1C}">
                          <a14:useLocalDpi xmlns:a14="http://schemas.microsoft.com/office/drawing/2010/main" val="0"/>
                        </a:ext>
                      </a:extLst>
                    </a:blip>
                    <a:stretch>
                      <a:fillRect/>
                    </a:stretch>
                  </pic:blipFill>
                  <pic:spPr>
                    <a:xfrm>
                      <a:off x="0" y="0"/>
                      <a:ext cx="6196796" cy="2224491"/>
                    </a:xfrm>
                    <a:prstGeom prst="rect">
                      <a:avLst/>
                    </a:prstGeom>
                  </pic:spPr>
                </pic:pic>
              </a:graphicData>
            </a:graphic>
          </wp:inline>
        </w:drawing>
      </w:r>
    </w:p>
    <w:p w14:paraId="49F0995F" w14:textId="3AC4FC9F" w:rsidR="00C7367E" w:rsidRPr="00121C0F" w:rsidRDefault="00C7367E" w:rsidP="00037FD4">
      <w:pPr>
        <w:pStyle w:val="ESOCH4"/>
        <w:rPr>
          <w:rFonts w:cs="Times New Roman"/>
          <w:b/>
          <w:u w:val="none"/>
        </w:rPr>
      </w:pPr>
    </w:p>
    <w:p w14:paraId="2E38A236" w14:textId="27DC7D54" w:rsidR="00C7367E" w:rsidRPr="006A6C29" w:rsidRDefault="00C7367E" w:rsidP="00037FD4">
      <w:pPr>
        <w:pStyle w:val="ESOCH4"/>
        <w:rPr>
          <w:rFonts w:cs="Times New Roman"/>
          <w:b/>
        </w:rPr>
      </w:pPr>
    </w:p>
    <w:p w14:paraId="5EF9EB7F" w14:textId="503D14B1" w:rsidR="00E9098F" w:rsidRPr="00121C0F" w:rsidRDefault="00E9098F" w:rsidP="00037FD4">
      <w:pPr>
        <w:pStyle w:val="ESOCH4"/>
        <w:rPr>
          <w:rFonts w:cs="Times New Roman"/>
          <w:b/>
          <w:u w:val="none"/>
        </w:rPr>
      </w:pPr>
    </w:p>
    <w:p w14:paraId="34CC5FC6" w14:textId="2060BC52" w:rsidR="00E9098F" w:rsidRPr="006A6C29" w:rsidRDefault="00B906E9" w:rsidP="00037FD4">
      <w:pPr>
        <w:pStyle w:val="ESOCH4"/>
        <w:rPr>
          <w:rFonts w:cs="Times New Roman"/>
          <w:b/>
        </w:rPr>
      </w:pPr>
      <w:r w:rsidRPr="006A6C29">
        <w:rPr>
          <w:rFonts w:cs="Times New Roman"/>
          <w:noProof/>
        </w:rPr>
        <mc:AlternateContent>
          <mc:Choice Requires="wps">
            <w:drawing>
              <wp:anchor distT="0" distB="0" distL="114300" distR="114300" simplePos="0" relativeHeight="251695616" behindDoc="0" locked="0" layoutInCell="1" allowOverlap="1" wp14:anchorId="775A3BE2" wp14:editId="5DF558EE">
                <wp:simplePos x="0" y="0"/>
                <wp:positionH relativeFrom="column">
                  <wp:posOffset>131928</wp:posOffset>
                </wp:positionH>
                <wp:positionV relativeFrom="paragraph">
                  <wp:posOffset>149504</wp:posOffset>
                </wp:positionV>
                <wp:extent cx="3105510" cy="1656272"/>
                <wp:effectExtent l="0" t="0" r="19050" b="2032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510" cy="1656272"/>
                        </a:xfrm>
                        <a:prstGeom prst="rect">
                          <a:avLst/>
                        </a:prstGeom>
                        <a:solidFill>
                          <a:srgbClr val="FFFFFF"/>
                        </a:solidFill>
                        <a:ln w="9525">
                          <a:solidFill>
                            <a:schemeClr val="tx1"/>
                          </a:solidFill>
                          <a:miter lim="800000"/>
                          <a:headEnd/>
                          <a:tailEnd/>
                        </a:ln>
                      </wps:spPr>
                      <wps:txbx>
                        <w:txbxContent>
                          <w:p w14:paraId="3C266066" w14:textId="707EC631" w:rsidR="00007D9F" w:rsidRPr="00097049" w:rsidRDefault="00007D9F" w:rsidP="00C7367E">
                            <w:pPr>
                              <w:rPr>
                                <w:rFonts w:ascii="Arial" w:hAnsi="Arial" w:cs="Arial"/>
                                <w:sz w:val="24"/>
                                <w:szCs w:val="24"/>
                              </w:rPr>
                            </w:pPr>
                            <w:r w:rsidRPr="00097049">
                              <w:rPr>
                                <w:rFonts w:ascii="Arial" w:hAnsi="Arial" w:cs="Arial"/>
                                <w:sz w:val="24"/>
                                <w:szCs w:val="24"/>
                              </w:rPr>
                              <w:t xml:space="preserve">POCIS-HLB (1) </w:t>
                            </w:r>
                            <w:r>
                              <w:rPr>
                                <w:rFonts w:ascii="Arial" w:hAnsi="Arial" w:cs="Arial"/>
                                <w:sz w:val="24"/>
                                <w:szCs w:val="24"/>
                              </w:rPr>
                              <w:t>– No Spikes Added</w:t>
                            </w:r>
                          </w:p>
                          <w:p w14:paraId="274CEE5D" w14:textId="3BEBAA60" w:rsidR="00007D9F" w:rsidRPr="00097049" w:rsidRDefault="00007D9F" w:rsidP="00C7367E">
                            <w:pPr>
                              <w:pStyle w:val="ListParagraph"/>
                              <w:numPr>
                                <w:ilvl w:val="0"/>
                                <w:numId w:val="17"/>
                              </w:numPr>
                              <w:rPr>
                                <w:rFonts w:ascii="Arial" w:hAnsi="Arial" w:cs="Arial"/>
                                <w:sz w:val="20"/>
                                <w:szCs w:val="20"/>
                              </w:rPr>
                            </w:pPr>
                            <w:r w:rsidRPr="00097049">
                              <w:rPr>
                                <w:rFonts w:ascii="Arial" w:hAnsi="Arial" w:cs="Arial"/>
                                <w:sz w:val="20"/>
                                <w:szCs w:val="20"/>
                              </w:rPr>
                              <w:t xml:space="preserve">Shipped from the </w:t>
                            </w:r>
                            <w:r>
                              <w:rPr>
                                <w:rFonts w:ascii="Arial" w:hAnsi="Arial" w:cs="Arial"/>
                                <w:sz w:val="20"/>
                                <w:szCs w:val="20"/>
                              </w:rPr>
                              <w:t>field</w:t>
                            </w:r>
                            <w:r w:rsidRPr="00097049">
                              <w:rPr>
                                <w:rFonts w:ascii="Arial" w:hAnsi="Arial" w:cs="Arial"/>
                                <w:sz w:val="20"/>
                                <w:szCs w:val="20"/>
                              </w:rPr>
                              <w:t xml:space="preserve"> to A</w:t>
                            </w:r>
                            <w:r>
                              <w:rPr>
                                <w:rFonts w:ascii="Arial" w:hAnsi="Arial" w:cs="Arial"/>
                                <w:sz w:val="20"/>
                                <w:szCs w:val="20"/>
                              </w:rPr>
                              <w:t>XYS</w:t>
                            </w:r>
                            <w:r w:rsidRPr="00097049">
                              <w:rPr>
                                <w:rFonts w:ascii="Arial" w:hAnsi="Arial" w:cs="Arial"/>
                                <w:sz w:val="20"/>
                                <w:szCs w:val="20"/>
                              </w:rPr>
                              <w:t xml:space="preserve"> for extraction.  </w:t>
                            </w:r>
                          </w:p>
                          <w:p w14:paraId="4D61404C" w14:textId="77777777" w:rsidR="00007D9F" w:rsidRPr="00097049" w:rsidRDefault="00007D9F" w:rsidP="00C7367E">
                            <w:pPr>
                              <w:pStyle w:val="ListParagraph"/>
                              <w:numPr>
                                <w:ilvl w:val="0"/>
                                <w:numId w:val="17"/>
                              </w:numPr>
                              <w:rPr>
                                <w:rFonts w:ascii="Arial" w:hAnsi="Arial" w:cs="Arial"/>
                                <w:sz w:val="20"/>
                                <w:szCs w:val="20"/>
                              </w:rPr>
                            </w:pPr>
                            <w:r w:rsidRPr="00097049">
                              <w:rPr>
                                <w:rFonts w:ascii="Arial" w:hAnsi="Arial" w:cs="Arial"/>
                                <w:sz w:val="20"/>
                                <w:szCs w:val="20"/>
                              </w:rPr>
                              <w:t xml:space="preserve">No spike additions. </w:t>
                            </w:r>
                          </w:p>
                          <w:p w14:paraId="26EC8DA2" w14:textId="77777777" w:rsidR="00007D9F" w:rsidRPr="00097049" w:rsidRDefault="00007D9F" w:rsidP="00C7367E">
                            <w:pPr>
                              <w:pStyle w:val="ListParagraph"/>
                              <w:numPr>
                                <w:ilvl w:val="0"/>
                                <w:numId w:val="17"/>
                              </w:numPr>
                              <w:rPr>
                                <w:rFonts w:ascii="Arial" w:hAnsi="Arial" w:cs="Arial"/>
                                <w:sz w:val="20"/>
                                <w:szCs w:val="20"/>
                              </w:rPr>
                            </w:pPr>
                            <w:r w:rsidRPr="00097049">
                              <w:rPr>
                                <w:rFonts w:ascii="Arial" w:hAnsi="Arial" w:cs="Arial"/>
                                <w:sz w:val="20"/>
                                <w:szCs w:val="20"/>
                              </w:rPr>
                              <w:t>Extracted separate from the other 2 POCIS.</w:t>
                            </w:r>
                          </w:p>
                          <w:p w14:paraId="5C025A83" w14:textId="7320C2A4" w:rsidR="00007D9F" w:rsidRPr="0052685C" w:rsidRDefault="00007D9F" w:rsidP="00C7367E">
                            <w:pPr>
                              <w:pStyle w:val="ListParagraph"/>
                              <w:numPr>
                                <w:ilvl w:val="0"/>
                                <w:numId w:val="17"/>
                              </w:numPr>
                              <w:rPr>
                                <w:rFonts w:ascii="Times New Roman" w:hAnsi="Times New Roman" w:cs="Times New Roman"/>
                                <w:sz w:val="20"/>
                                <w:szCs w:val="20"/>
                              </w:rPr>
                            </w:pPr>
                            <w:r w:rsidRPr="00097049">
                              <w:rPr>
                                <w:rFonts w:ascii="Arial" w:hAnsi="Arial" w:cs="Arial"/>
                                <w:sz w:val="20"/>
                                <w:szCs w:val="20"/>
                              </w:rPr>
                              <w:t>A</w:t>
                            </w:r>
                            <w:r>
                              <w:rPr>
                                <w:rFonts w:ascii="Arial" w:hAnsi="Arial" w:cs="Arial"/>
                                <w:sz w:val="20"/>
                                <w:szCs w:val="20"/>
                              </w:rPr>
                              <w:t>XYS</w:t>
                            </w:r>
                            <w:r w:rsidRPr="00097049">
                              <w:rPr>
                                <w:rFonts w:ascii="Arial" w:hAnsi="Arial" w:cs="Arial"/>
                                <w:sz w:val="20"/>
                                <w:szCs w:val="20"/>
                              </w:rPr>
                              <w:t xml:space="preserve"> ships a 0.5 mL extracted aliquot to USGS LCS for BLYES and SOS Chromotest</w:t>
                            </w:r>
                            <w:r>
                              <w:rPr>
                                <w:rFonts w:ascii="Arial" w:hAnsi="Arial" w:cs="Arial"/>
                                <w:sz w:val="20"/>
                                <w:szCs w:val="20"/>
                              </w:rPr>
                              <w:t>.</w:t>
                            </w:r>
                          </w:p>
                          <w:p w14:paraId="61574B8C" w14:textId="3730690F" w:rsidR="00007D9F" w:rsidRDefault="00007D9F" w:rsidP="00C7367E">
                            <w:pPr>
                              <w:pStyle w:val="ListParagraph"/>
                              <w:numPr>
                                <w:ilvl w:val="0"/>
                                <w:numId w:val="17"/>
                              </w:numPr>
                              <w:rPr>
                                <w:rFonts w:ascii="Times New Roman" w:hAnsi="Times New Roman" w:cs="Times New Roman"/>
                                <w:sz w:val="20"/>
                                <w:szCs w:val="20"/>
                              </w:rPr>
                            </w:pPr>
                            <w:r>
                              <w:rPr>
                                <w:rFonts w:ascii="Arial" w:hAnsi="Arial" w:cs="Arial"/>
                                <w:sz w:val="20"/>
                                <w:szCs w:val="20"/>
                              </w:rPr>
                              <w:t>AXYS ships a 0.5 mL extracted aliquot to</w:t>
                            </w:r>
                            <w:r w:rsidRPr="00097049">
                              <w:rPr>
                                <w:rFonts w:ascii="Arial" w:hAnsi="Arial" w:cs="Arial"/>
                                <w:sz w:val="20"/>
                                <w:szCs w:val="20"/>
                              </w:rPr>
                              <w:t xml:space="preserve"> UF Denslow Lab for ER binding and transactivation assays</w:t>
                            </w:r>
                            <w:r w:rsidRPr="00235794">
                              <w:rPr>
                                <w:rFonts w:ascii="Times New Roman" w:hAnsi="Times New Roman" w:cs="Times New Roman"/>
                                <w:sz w:val="20"/>
                                <w:szCs w:val="20"/>
                              </w:rPr>
                              <w:t>.</w:t>
                            </w:r>
                          </w:p>
                          <w:p w14:paraId="6CFA32A4" w14:textId="3DAE4CAA" w:rsidR="00007D9F" w:rsidRPr="000C6154" w:rsidRDefault="00007D9F" w:rsidP="00C7367E">
                            <w:pPr>
                              <w:pStyle w:val="ListParagraph"/>
                              <w:numPr>
                                <w:ilvl w:val="0"/>
                                <w:numId w:val="17"/>
                              </w:numPr>
                              <w:rPr>
                                <w:rFonts w:ascii="Arial" w:hAnsi="Arial" w:cs="Arial"/>
                                <w:sz w:val="20"/>
                                <w:szCs w:val="20"/>
                              </w:rPr>
                            </w:pPr>
                            <w:r>
                              <w:rPr>
                                <w:rFonts w:ascii="Arial" w:hAnsi="Arial" w:cs="Arial"/>
                                <w:sz w:val="20"/>
                                <w:szCs w:val="20"/>
                              </w:rPr>
                              <w:t>AXYS ships holder back to DEP.</w:t>
                            </w:r>
                          </w:p>
                          <w:p w14:paraId="5575B649" w14:textId="77777777" w:rsidR="00007D9F" w:rsidRPr="00235794" w:rsidRDefault="00007D9F" w:rsidP="00C7367E">
                            <w:pPr>
                              <w:pStyle w:val="ListParagraph"/>
                              <w:numPr>
                                <w:ilvl w:val="0"/>
                                <w:numId w:val="17"/>
                              </w:numPr>
                              <w:rPr>
                                <w:rFonts w:ascii="Times New Roman" w:hAnsi="Times New Roman" w:cs="Times New Roman"/>
                                <w:sz w:val="20"/>
                                <w:szCs w:val="20"/>
                              </w:rPr>
                            </w:pPr>
                          </w:p>
                          <w:p w14:paraId="1FDF0057" w14:textId="77777777" w:rsidR="00007D9F" w:rsidRDefault="00007D9F" w:rsidP="00C7367E">
                            <w:pPr>
                              <w:rPr>
                                <w:rFonts w:ascii="Arial" w:hAnsi="Arial" w:cs="Arial"/>
                                <w:sz w:val="28"/>
                              </w:rPr>
                            </w:pPr>
                            <w:r>
                              <w:rPr>
                                <w:rFonts w:ascii="Arial" w:hAnsi="Arial" w:cs="Arial"/>
                                <w:sz w:val="28"/>
                              </w:rPr>
                              <w:t xml:space="preserve">                    </w:t>
                            </w:r>
                          </w:p>
                          <w:p w14:paraId="491CB9B6" w14:textId="77777777" w:rsidR="00007D9F" w:rsidRPr="001F6410" w:rsidRDefault="00007D9F" w:rsidP="00C7367E">
                            <w:pPr>
                              <w:rPr>
                                <w:rFonts w:ascii="Arial" w:hAnsi="Arial" w:cs="Arial"/>
                                <w:sz w:val="28"/>
                              </w:rPr>
                            </w:pPr>
                            <w:r>
                              <w:rPr>
                                <w:rFonts w:ascii="Arial" w:hAnsi="Arial" w:cs="Arial"/>
                                <w:sz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5A3BE2" id="_x0000_s1034" type="#_x0000_t202" style="position:absolute;left:0;text-align:left;margin-left:10.4pt;margin-top:11.75pt;width:244.55pt;height:130.4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" strokecolor="black [3213]">
                <v:textbox>
                  <w:txbxContent>
                    <w:p w14:paraId="3C266066" w14:textId="707EC631" w:rsidR="00007D9F" w:rsidRPr="00097049" w:rsidRDefault="00007D9F" w:rsidP="00C7367E">
                      <w:pPr>
                        <w:rPr>
                          <w:rFonts w:ascii="Arial" w:hAnsi="Arial" w:cs="Arial"/>
                          <w:sz w:val="24"/>
                          <w:szCs w:val="24"/>
                        </w:rPr>
                      </w:pPr>
                      <w:r w:rsidRPr="00097049">
                        <w:rPr>
                          <w:rFonts w:ascii="Arial" w:hAnsi="Arial" w:cs="Arial"/>
                          <w:sz w:val="24"/>
                          <w:szCs w:val="24"/>
                        </w:rPr>
                        <w:t xml:space="preserve">POCIS-HLB (1) </w:t>
                      </w:r>
                      <w:r>
                        <w:rPr>
                          <w:rFonts w:ascii="Arial" w:hAnsi="Arial" w:cs="Arial"/>
                          <w:sz w:val="24"/>
                          <w:szCs w:val="24"/>
                        </w:rPr>
                        <w:t>– No Spikes Added</w:t>
                      </w:r>
                    </w:p>
                    <w:p w14:paraId="274CEE5D" w14:textId="3BEBAA60" w:rsidR="00007D9F" w:rsidRPr="00097049" w:rsidRDefault="00007D9F" w:rsidP="00C7367E">
                      <w:pPr>
                        <w:pStyle w:val="ListParagraph"/>
                        <w:numPr>
                          <w:ilvl w:val="0"/>
                          <w:numId w:val="17"/>
                        </w:numPr>
                        <w:rPr>
                          <w:rFonts w:ascii="Arial" w:hAnsi="Arial" w:cs="Arial"/>
                          <w:sz w:val="20"/>
                          <w:szCs w:val="20"/>
                        </w:rPr>
                      </w:pPr>
                      <w:r w:rsidRPr="00097049">
                        <w:rPr>
                          <w:rFonts w:ascii="Arial" w:hAnsi="Arial" w:cs="Arial"/>
                          <w:sz w:val="20"/>
                          <w:szCs w:val="20"/>
                        </w:rPr>
                        <w:t xml:space="preserve">Shipped from the </w:t>
                      </w:r>
                      <w:r>
                        <w:rPr>
                          <w:rFonts w:ascii="Arial" w:hAnsi="Arial" w:cs="Arial"/>
                          <w:sz w:val="20"/>
                          <w:szCs w:val="20"/>
                        </w:rPr>
                        <w:t>field</w:t>
                      </w:r>
                      <w:r w:rsidRPr="00097049">
                        <w:rPr>
                          <w:rFonts w:ascii="Arial" w:hAnsi="Arial" w:cs="Arial"/>
                          <w:sz w:val="20"/>
                          <w:szCs w:val="20"/>
                        </w:rPr>
                        <w:t xml:space="preserve"> to A</w:t>
                      </w:r>
                      <w:r>
                        <w:rPr>
                          <w:rFonts w:ascii="Arial" w:hAnsi="Arial" w:cs="Arial"/>
                          <w:sz w:val="20"/>
                          <w:szCs w:val="20"/>
                        </w:rPr>
                        <w:t>XYS</w:t>
                      </w:r>
                      <w:r w:rsidRPr="00097049">
                        <w:rPr>
                          <w:rFonts w:ascii="Arial" w:hAnsi="Arial" w:cs="Arial"/>
                          <w:sz w:val="20"/>
                          <w:szCs w:val="20"/>
                        </w:rPr>
                        <w:t xml:space="preserve"> for extraction.  </w:t>
                      </w:r>
                    </w:p>
                    <w:p w14:paraId="4D61404C" w14:textId="77777777" w:rsidR="00007D9F" w:rsidRPr="00097049" w:rsidRDefault="00007D9F" w:rsidP="00C7367E">
                      <w:pPr>
                        <w:pStyle w:val="ListParagraph"/>
                        <w:numPr>
                          <w:ilvl w:val="0"/>
                          <w:numId w:val="17"/>
                        </w:numPr>
                        <w:rPr>
                          <w:rFonts w:ascii="Arial" w:hAnsi="Arial" w:cs="Arial"/>
                          <w:sz w:val="20"/>
                          <w:szCs w:val="20"/>
                        </w:rPr>
                      </w:pPr>
                      <w:r w:rsidRPr="00097049">
                        <w:rPr>
                          <w:rFonts w:ascii="Arial" w:hAnsi="Arial" w:cs="Arial"/>
                          <w:sz w:val="20"/>
                          <w:szCs w:val="20"/>
                        </w:rPr>
                        <w:t xml:space="preserve">No spike additions. </w:t>
                      </w:r>
                    </w:p>
                    <w:p w14:paraId="26EC8DA2" w14:textId="77777777" w:rsidR="00007D9F" w:rsidRPr="00097049" w:rsidRDefault="00007D9F" w:rsidP="00C7367E">
                      <w:pPr>
                        <w:pStyle w:val="ListParagraph"/>
                        <w:numPr>
                          <w:ilvl w:val="0"/>
                          <w:numId w:val="17"/>
                        </w:numPr>
                        <w:rPr>
                          <w:rFonts w:ascii="Arial" w:hAnsi="Arial" w:cs="Arial"/>
                          <w:sz w:val="20"/>
                          <w:szCs w:val="20"/>
                        </w:rPr>
                      </w:pPr>
                      <w:r w:rsidRPr="00097049">
                        <w:rPr>
                          <w:rFonts w:ascii="Arial" w:hAnsi="Arial" w:cs="Arial"/>
                          <w:sz w:val="20"/>
                          <w:szCs w:val="20"/>
                        </w:rPr>
                        <w:t>Extracted separate from the other 2 POCIS.</w:t>
                      </w:r>
                    </w:p>
                    <w:p w14:paraId="5C025A83" w14:textId="7320C2A4" w:rsidR="00007D9F" w:rsidRPr="0052685C" w:rsidRDefault="00007D9F" w:rsidP="00C7367E">
                      <w:pPr>
                        <w:pStyle w:val="ListParagraph"/>
                        <w:numPr>
                          <w:ilvl w:val="0"/>
                          <w:numId w:val="17"/>
                        </w:numPr>
                        <w:rPr>
                          <w:rFonts w:ascii="Times New Roman" w:hAnsi="Times New Roman" w:cs="Times New Roman"/>
                          <w:sz w:val="20"/>
                          <w:szCs w:val="20"/>
                        </w:rPr>
                      </w:pPr>
                      <w:r w:rsidRPr="00097049">
                        <w:rPr>
                          <w:rFonts w:ascii="Arial" w:hAnsi="Arial" w:cs="Arial"/>
                          <w:sz w:val="20"/>
                          <w:szCs w:val="20"/>
                        </w:rPr>
                        <w:t>A</w:t>
                      </w:r>
                      <w:r>
                        <w:rPr>
                          <w:rFonts w:ascii="Arial" w:hAnsi="Arial" w:cs="Arial"/>
                          <w:sz w:val="20"/>
                          <w:szCs w:val="20"/>
                        </w:rPr>
                        <w:t>XYS</w:t>
                      </w:r>
                      <w:r w:rsidRPr="00097049">
                        <w:rPr>
                          <w:rFonts w:ascii="Arial" w:hAnsi="Arial" w:cs="Arial"/>
                          <w:sz w:val="20"/>
                          <w:szCs w:val="20"/>
                        </w:rPr>
                        <w:t xml:space="preserve"> ships a 0.5 mL extracted aliquot to USGS LCS for BLYES and SOS Chromotest</w:t>
                      </w:r>
                      <w:r>
                        <w:rPr>
                          <w:rFonts w:ascii="Arial" w:hAnsi="Arial" w:cs="Arial"/>
                          <w:sz w:val="20"/>
                          <w:szCs w:val="20"/>
                        </w:rPr>
                        <w:t>.</w:t>
                      </w:r>
                    </w:p>
                    <w:p w14:paraId="61574B8C" w14:textId="3730690F" w:rsidR="00007D9F" w:rsidRDefault="00007D9F" w:rsidP="00C7367E">
                      <w:pPr>
                        <w:pStyle w:val="ListParagraph"/>
                        <w:numPr>
                          <w:ilvl w:val="0"/>
                          <w:numId w:val="17"/>
                        </w:numPr>
                        <w:rPr>
                          <w:rFonts w:ascii="Times New Roman" w:hAnsi="Times New Roman" w:cs="Times New Roman"/>
                          <w:sz w:val="20"/>
                          <w:szCs w:val="20"/>
                        </w:rPr>
                      </w:pPr>
                      <w:r>
                        <w:rPr>
                          <w:rFonts w:ascii="Arial" w:hAnsi="Arial" w:cs="Arial"/>
                          <w:sz w:val="20"/>
                          <w:szCs w:val="20"/>
                        </w:rPr>
                        <w:t>AXYS ships a 0.5 mL extracted aliquot to</w:t>
                      </w:r>
                      <w:r w:rsidRPr="00097049">
                        <w:rPr>
                          <w:rFonts w:ascii="Arial" w:hAnsi="Arial" w:cs="Arial"/>
                          <w:sz w:val="20"/>
                          <w:szCs w:val="20"/>
                        </w:rPr>
                        <w:t xml:space="preserve"> UF Denslow Lab for ER binding and transactivation assays</w:t>
                      </w:r>
                      <w:r w:rsidRPr="00235794">
                        <w:rPr>
                          <w:rFonts w:ascii="Times New Roman" w:hAnsi="Times New Roman" w:cs="Times New Roman"/>
                          <w:sz w:val="20"/>
                          <w:szCs w:val="20"/>
                        </w:rPr>
                        <w:t>.</w:t>
                      </w:r>
                    </w:p>
                    <w:p w14:paraId="6CFA32A4" w14:textId="3DAE4CAA" w:rsidR="00007D9F" w:rsidRPr="000C6154" w:rsidRDefault="00007D9F" w:rsidP="00C7367E">
                      <w:pPr>
                        <w:pStyle w:val="ListParagraph"/>
                        <w:numPr>
                          <w:ilvl w:val="0"/>
                          <w:numId w:val="17"/>
                        </w:numPr>
                        <w:rPr>
                          <w:rFonts w:ascii="Arial" w:hAnsi="Arial" w:cs="Arial"/>
                          <w:sz w:val="20"/>
                          <w:szCs w:val="20"/>
                        </w:rPr>
                      </w:pPr>
                      <w:r>
                        <w:rPr>
                          <w:rFonts w:ascii="Arial" w:hAnsi="Arial" w:cs="Arial"/>
                          <w:sz w:val="20"/>
                          <w:szCs w:val="20"/>
                        </w:rPr>
                        <w:t>AXYS ships holder back to DEP.</w:t>
                      </w:r>
                    </w:p>
                    <w:p w14:paraId="5575B649" w14:textId="77777777" w:rsidR="00007D9F" w:rsidRPr="00235794" w:rsidRDefault="00007D9F" w:rsidP="00C7367E">
                      <w:pPr>
                        <w:pStyle w:val="ListParagraph"/>
                        <w:numPr>
                          <w:ilvl w:val="0"/>
                          <w:numId w:val="17"/>
                        </w:numPr>
                        <w:rPr>
                          <w:rFonts w:ascii="Times New Roman" w:hAnsi="Times New Roman" w:cs="Times New Roman"/>
                          <w:sz w:val="20"/>
                          <w:szCs w:val="20"/>
                        </w:rPr>
                      </w:pPr>
                    </w:p>
                    <w:p w14:paraId="1FDF0057" w14:textId="77777777" w:rsidR="00007D9F" w:rsidRDefault="00007D9F" w:rsidP="00C7367E">
                      <w:pPr>
                        <w:rPr>
                          <w:rFonts w:ascii="Arial" w:hAnsi="Arial" w:cs="Arial"/>
                          <w:sz w:val="28"/>
                        </w:rPr>
                      </w:pPr>
                      <w:r>
                        <w:rPr>
                          <w:rFonts w:ascii="Arial" w:hAnsi="Arial" w:cs="Arial"/>
                          <w:sz w:val="28"/>
                        </w:rPr>
                        <w:t xml:space="preserve">                    </w:t>
                      </w:r>
                    </w:p>
                    <w:p w14:paraId="491CB9B6" w14:textId="77777777" w:rsidR="00007D9F" w:rsidRPr="001F6410" w:rsidRDefault="00007D9F" w:rsidP="00C7367E">
                      <w:pPr>
                        <w:rPr>
                          <w:rFonts w:ascii="Arial" w:hAnsi="Arial" w:cs="Arial"/>
                          <w:sz w:val="28"/>
                        </w:rPr>
                      </w:pPr>
                      <w:r>
                        <w:rPr>
                          <w:rFonts w:ascii="Arial" w:hAnsi="Arial" w:cs="Arial"/>
                          <w:sz w:val="28"/>
                        </w:rPr>
                        <w:t xml:space="preserve"> </w:t>
                      </w:r>
                    </w:p>
                  </w:txbxContent>
                </v:textbox>
              </v:shape>
            </w:pict>
          </mc:Fallback>
        </mc:AlternateContent>
      </w:r>
      <w:r w:rsidR="004D0286" w:rsidRPr="008F04E4">
        <w:rPr>
          <w:rFonts w:cs="Times New Roman"/>
          <w:noProof/>
        </w:rPr>
        <mc:AlternateContent>
          <mc:Choice Requires="wps">
            <w:drawing>
              <wp:anchor distT="0" distB="0" distL="114300" distR="114300" simplePos="0" relativeHeight="251697664" behindDoc="0" locked="0" layoutInCell="1" allowOverlap="1" wp14:anchorId="3BD85805" wp14:editId="7767C169">
                <wp:simplePos x="0" y="0"/>
                <wp:positionH relativeFrom="page">
                  <wp:posOffset>4400550</wp:posOffset>
                </wp:positionH>
                <wp:positionV relativeFrom="paragraph">
                  <wp:posOffset>144146</wp:posOffset>
                </wp:positionV>
                <wp:extent cx="3124200" cy="1828800"/>
                <wp:effectExtent l="0" t="0" r="19050" b="1905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0" cy="1828800"/>
                        </a:xfrm>
                        <a:prstGeom prst="rect">
                          <a:avLst/>
                        </a:prstGeom>
                        <a:solidFill>
                          <a:srgbClr val="FFFFFF"/>
                        </a:solidFill>
                        <a:ln w="9525">
                          <a:solidFill>
                            <a:schemeClr val="tx1"/>
                          </a:solidFill>
                          <a:miter lim="800000"/>
                          <a:headEnd/>
                          <a:tailEnd/>
                        </a:ln>
                      </wps:spPr>
                      <wps:txbx>
                        <w:txbxContent>
                          <w:p w14:paraId="5ACC9E9F" w14:textId="51AC284F" w:rsidR="00007D9F" w:rsidRPr="000C6154" w:rsidRDefault="00007D9F" w:rsidP="00C7367E">
                            <w:pPr>
                              <w:rPr>
                                <w:rFonts w:ascii="Arial" w:hAnsi="Arial" w:cs="Arial"/>
                                <w:sz w:val="24"/>
                                <w:szCs w:val="24"/>
                              </w:rPr>
                            </w:pPr>
                            <w:r w:rsidRPr="000C615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C6154">
                              <w:rPr>
                                <w:rFonts w:ascii="Arial" w:hAnsi="Arial" w:cs="Arial"/>
                                <w:sz w:val="24"/>
                                <w:szCs w:val="24"/>
                              </w:rPr>
                              <w:t xml:space="preserve">SPMD (1) </w:t>
                            </w:r>
                            <w:r>
                              <w:rPr>
                                <w:rFonts w:ascii="Arial" w:hAnsi="Arial" w:cs="Arial"/>
                                <w:sz w:val="24"/>
                                <w:szCs w:val="24"/>
                              </w:rPr>
                              <w:t>– No PRC Addition</w:t>
                            </w:r>
                          </w:p>
                          <w:p w14:paraId="76EE1B77" w14:textId="77777777" w:rsidR="00007D9F" w:rsidRPr="000C6154" w:rsidRDefault="00007D9F" w:rsidP="00C7367E">
                            <w:pPr>
                              <w:pStyle w:val="ListParagraph"/>
                              <w:numPr>
                                <w:ilvl w:val="0"/>
                                <w:numId w:val="18"/>
                              </w:numPr>
                              <w:rPr>
                                <w:rFonts w:ascii="Arial" w:hAnsi="Arial" w:cs="Arial"/>
                                <w:sz w:val="20"/>
                                <w:szCs w:val="20"/>
                              </w:rPr>
                            </w:pPr>
                            <w:r w:rsidRPr="000C6154">
                              <w:rPr>
                                <w:rFonts w:ascii="Arial" w:hAnsi="Arial" w:cs="Arial"/>
                                <w:sz w:val="20"/>
                                <w:szCs w:val="20"/>
                              </w:rPr>
                              <w:t xml:space="preserve">No PRC addition. </w:t>
                            </w:r>
                          </w:p>
                          <w:p w14:paraId="27A09F0A" w14:textId="791169BA" w:rsidR="00007D9F" w:rsidRPr="000C6154" w:rsidRDefault="00007D9F" w:rsidP="00C7367E">
                            <w:pPr>
                              <w:pStyle w:val="ListParagraph"/>
                              <w:numPr>
                                <w:ilvl w:val="0"/>
                                <w:numId w:val="18"/>
                              </w:numPr>
                              <w:rPr>
                                <w:rFonts w:ascii="Arial" w:hAnsi="Arial" w:cs="Arial"/>
                                <w:sz w:val="20"/>
                                <w:szCs w:val="20"/>
                              </w:rPr>
                            </w:pPr>
                            <w:r w:rsidRPr="000C6154">
                              <w:rPr>
                                <w:rFonts w:ascii="Arial" w:hAnsi="Arial" w:cs="Arial"/>
                                <w:sz w:val="20"/>
                                <w:szCs w:val="20"/>
                              </w:rPr>
                              <w:t>Shipped from the field to A</w:t>
                            </w:r>
                            <w:r>
                              <w:rPr>
                                <w:rFonts w:ascii="Arial" w:hAnsi="Arial" w:cs="Arial"/>
                                <w:sz w:val="20"/>
                                <w:szCs w:val="20"/>
                              </w:rPr>
                              <w:t>XYS</w:t>
                            </w:r>
                            <w:r w:rsidRPr="000C6154">
                              <w:rPr>
                                <w:rFonts w:ascii="Arial" w:hAnsi="Arial" w:cs="Arial"/>
                                <w:sz w:val="20"/>
                                <w:szCs w:val="20"/>
                              </w:rPr>
                              <w:t xml:space="preserve"> for extraction. </w:t>
                            </w:r>
                          </w:p>
                          <w:p w14:paraId="58021162" w14:textId="77777777" w:rsidR="00007D9F" w:rsidRPr="000C6154" w:rsidRDefault="00007D9F" w:rsidP="00C7367E">
                            <w:pPr>
                              <w:pStyle w:val="ListParagraph"/>
                              <w:numPr>
                                <w:ilvl w:val="0"/>
                                <w:numId w:val="18"/>
                              </w:numPr>
                              <w:rPr>
                                <w:rFonts w:ascii="Arial" w:hAnsi="Arial" w:cs="Arial"/>
                                <w:sz w:val="20"/>
                                <w:szCs w:val="20"/>
                              </w:rPr>
                            </w:pPr>
                            <w:r w:rsidRPr="000C6154">
                              <w:rPr>
                                <w:rFonts w:ascii="Arial" w:hAnsi="Arial" w:cs="Arial"/>
                                <w:sz w:val="20"/>
                                <w:szCs w:val="20"/>
                              </w:rPr>
                              <w:t xml:space="preserve">Extracted separately from the other 2 SPMDs. </w:t>
                            </w:r>
                          </w:p>
                          <w:p w14:paraId="6261B2C4" w14:textId="77777777" w:rsidR="00007D9F" w:rsidRDefault="00007D9F" w:rsidP="00C7367E">
                            <w:pPr>
                              <w:pStyle w:val="ListParagraph"/>
                              <w:numPr>
                                <w:ilvl w:val="0"/>
                                <w:numId w:val="18"/>
                              </w:numPr>
                              <w:rPr>
                                <w:rFonts w:ascii="Arial" w:hAnsi="Arial" w:cs="Arial"/>
                                <w:sz w:val="20"/>
                                <w:szCs w:val="20"/>
                              </w:rPr>
                            </w:pPr>
                            <w:r w:rsidRPr="000C6154">
                              <w:rPr>
                                <w:rFonts w:ascii="Arial" w:hAnsi="Arial" w:cs="Arial"/>
                                <w:sz w:val="20"/>
                                <w:szCs w:val="20"/>
                              </w:rPr>
                              <w:t>No spike additions.</w:t>
                            </w:r>
                          </w:p>
                          <w:p w14:paraId="056F8C81" w14:textId="77777777" w:rsidR="00007D9F" w:rsidRPr="0052685C" w:rsidRDefault="00007D9F" w:rsidP="004D0286">
                            <w:pPr>
                              <w:pStyle w:val="ListParagraph"/>
                              <w:numPr>
                                <w:ilvl w:val="0"/>
                                <w:numId w:val="18"/>
                              </w:numPr>
                              <w:rPr>
                                <w:rFonts w:ascii="Times New Roman" w:hAnsi="Times New Roman" w:cs="Times New Roman"/>
                                <w:sz w:val="20"/>
                                <w:szCs w:val="20"/>
                              </w:rPr>
                            </w:pPr>
                            <w:r w:rsidRPr="00097049">
                              <w:rPr>
                                <w:rFonts w:ascii="Arial" w:hAnsi="Arial" w:cs="Arial"/>
                                <w:sz w:val="20"/>
                                <w:szCs w:val="20"/>
                              </w:rPr>
                              <w:t>A</w:t>
                            </w:r>
                            <w:r>
                              <w:rPr>
                                <w:rFonts w:ascii="Arial" w:hAnsi="Arial" w:cs="Arial"/>
                                <w:sz w:val="20"/>
                                <w:szCs w:val="20"/>
                              </w:rPr>
                              <w:t>XYS</w:t>
                            </w:r>
                            <w:r w:rsidRPr="00097049">
                              <w:rPr>
                                <w:rFonts w:ascii="Arial" w:hAnsi="Arial" w:cs="Arial"/>
                                <w:sz w:val="20"/>
                                <w:szCs w:val="20"/>
                              </w:rPr>
                              <w:t xml:space="preserve"> ships a 0.5 mL extracted aliquot to USGS LCS for BLYES and SOS Chromotest</w:t>
                            </w:r>
                            <w:r>
                              <w:rPr>
                                <w:rFonts w:ascii="Arial" w:hAnsi="Arial" w:cs="Arial"/>
                                <w:sz w:val="20"/>
                                <w:szCs w:val="20"/>
                              </w:rPr>
                              <w:t>.</w:t>
                            </w:r>
                          </w:p>
                          <w:p w14:paraId="236DD282" w14:textId="77777777" w:rsidR="00007D9F" w:rsidRDefault="00007D9F" w:rsidP="004D0286">
                            <w:pPr>
                              <w:pStyle w:val="ListParagraph"/>
                              <w:numPr>
                                <w:ilvl w:val="0"/>
                                <w:numId w:val="18"/>
                              </w:numPr>
                              <w:rPr>
                                <w:rFonts w:ascii="Times New Roman" w:hAnsi="Times New Roman" w:cs="Times New Roman"/>
                                <w:sz w:val="20"/>
                                <w:szCs w:val="20"/>
                              </w:rPr>
                            </w:pPr>
                            <w:r>
                              <w:rPr>
                                <w:rFonts w:ascii="Arial" w:hAnsi="Arial" w:cs="Arial"/>
                                <w:sz w:val="20"/>
                                <w:szCs w:val="20"/>
                              </w:rPr>
                              <w:t>AXYS ships a 0.5 mL extracted aliquot to</w:t>
                            </w:r>
                            <w:r w:rsidRPr="00097049">
                              <w:rPr>
                                <w:rFonts w:ascii="Arial" w:hAnsi="Arial" w:cs="Arial"/>
                                <w:sz w:val="20"/>
                                <w:szCs w:val="20"/>
                              </w:rPr>
                              <w:t xml:space="preserve"> UF Denslow Lab for ER binding and transactivation assays</w:t>
                            </w:r>
                            <w:r w:rsidRPr="00235794">
                              <w:rPr>
                                <w:rFonts w:ascii="Times New Roman" w:hAnsi="Times New Roman" w:cs="Times New Roman"/>
                                <w:sz w:val="20"/>
                                <w:szCs w:val="20"/>
                              </w:rPr>
                              <w:t>.</w:t>
                            </w:r>
                          </w:p>
                          <w:p w14:paraId="0890D956" w14:textId="77777777" w:rsidR="00007D9F" w:rsidRPr="004D0286" w:rsidRDefault="00007D9F" w:rsidP="004D0286">
                            <w:pPr>
                              <w:rPr>
                                <w:rFonts w:ascii="Arial" w:hAnsi="Arial" w:cs="Arial"/>
                                <w:sz w:val="20"/>
                                <w:szCs w:val="20"/>
                              </w:rPr>
                            </w:pPr>
                          </w:p>
                          <w:p w14:paraId="0A0AE914" w14:textId="77777777" w:rsidR="00007D9F" w:rsidRPr="004D0286" w:rsidRDefault="00007D9F" w:rsidP="004D0286">
                            <w:pPr>
                              <w:rPr>
                                <w:rFonts w:ascii="Arial" w:hAnsi="Arial" w:cs="Arial"/>
                                <w:sz w:val="20"/>
                                <w:szCs w:val="20"/>
                              </w:rPr>
                            </w:pPr>
                          </w:p>
                          <w:p w14:paraId="5F9C4B9A" w14:textId="77777777" w:rsidR="00007D9F" w:rsidRPr="00710F2D" w:rsidRDefault="00007D9F" w:rsidP="00C7367E">
                            <w:pPr>
                              <w:rPr>
                                <w:rFonts w:ascii="Arial" w:hAnsi="Arial" w:cs="Arial"/>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D85805" id="_x0000_s1035" type="#_x0000_t202" style="position:absolute;left:0;text-align:left;margin-left:346.5pt;margin-top:11.35pt;width:246pt;height:2in;z-index:251697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" strokecolor="black [3213]">
                <v:textbox>
                  <w:txbxContent>
                    <w:p w14:paraId="5ACC9E9F" w14:textId="51AC284F" w:rsidR="00007D9F" w:rsidRPr="000C6154" w:rsidRDefault="00007D9F" w:rsidP="00C7367E">
                      <w:pPr>
                        <w:rPr>
                          <w:rFonts w:ascii="Arial" w:hAnsi="Arial" w:cs="Arial"/>
                          <w:sz w:val="24"/>
                          <w:szCs w:val="24"/>
                        </w:rPr>
                      </w:pPr>
                      <w:r w:rsidRPr="000C615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C6154">
                        <w:rPr>
                          <w:rFonts w:ascii="Arial" w:hAnsi="Arial" w:cs="Arial"/>
                          <w:sz w:val="24"/>
                          <w:szCs w:val="24"/>
                        </w:rPr>
                        <w:t xml:space="preserve">SPMD (1) </w:t>
                      </w:r>
                      <w:r>
                        <w:rPr>
                          <w:rFonts w:ascii="Arial" w:hAnsi="Arial" w:cs="Arial"/>
                          <w:sz w:val="24"/>
                          <w:szCs w:val="24"/>
                        </w:rPr>
                        <w:t>– No PRC Addition</w:t>
                      </w:r>
                    </w:p>
                    <w:p w14:paraId="76EE1B77" w14:textId="77777777" w:rsidR="00007D9F" w:rsidRPr="000C6154" w:rsidRDefault="00007D9F" w:rsidP="00C7367E">
                      <w:pPr>
                        <w:pStyle w:val="ListParagraph"/>
                        <w:numPr>
                          <w:ilvl w:val="0"/>
                          <w:numId w:val="18"/>
                        </w:numPr>
                        <w:rPr>
                          <w:rFonts w:ascii="Arial" w:hAnsi="Arial" w:cs="Arial"/>
                          <w:sz w:val="20"/>
                          <w:szCs w:val="20"/>
                        </w:rPr>
                      </w:pPr>
                      <w:r w:rsidRPr="000C6154">
                        <w:rPr>
                          <w:rFonts w:ascii="Arial" w:hAnsi="Arial" w:cs="Arial"/>
                          <w:sz w:val="20"/>
                          <w:szCs w:val="20"/>
                        </w:rPr>
                        <w:t xml:space="preserve">No PRC addition. </w:t>
                      </w:r>
                    </w:p>
                    <w:p w14:paraId="27A09F0A" w14:textId="791169BA" w:rsidR="00007D9F" w:rsidRPr="000C6154" w:rsidRDefault="00007D9F" w:rsidP="00C7367E">
                      <w:pPr>
                        <w:pStyle w:val="ListParagraph"/>
                        <w:numPr>
                          <w:ilvl w:val="0"/>
                          <w:numId w:val="18"/>
                        </w:numPr>
                        <w:rPr>
                          <w:rFonts w:ascii="Arial" w:hAnsi="Arial" w:cs="Arial"/>
                          <w:sz w:val="20"/>
                          <w:szCs w:val="20"/>
                        </w:rPr>
                      </w:pPr>
                      <w:r w:rsidRPr="000C6154">
                        <w:rPr>
                          <w:rFonts w:ascii="Arial" w:hAnsi="Arial" w:cs="Arial"/>
                          <w:sz w:val="20"/>
                          <w:szCs w:val="20"/>
                        </w:rPr>
                        <w:t>Shipped from the field to A</w:t>
                      </w:r>
                      <w:r>
                        <w:rPr>
                          <w:rFonts w:ascii="Arial" w:hAnsi="Arial" w:cs="Arial"/>
                          <w:sz w:val="20"/>
                          <w:szCs w:val="20"/>
                        </w:rPr>
                        <w:t>XYS</w:t>
                      </w:r>
                      <w:r w:rsidRPr="000C6154">
                        <w:rPr>
                          <w:rFonts w:ascii="Arial" w:hAnsi="Arial" w:cs="Arial"/>
                          <w:sz w:val="20"/>
                          <w:szCs w:val="20"/>
                        </w:rPr>
                        <w:t xml:space="preserve"> for extraction. </w:t>
                      </w:r>
                    </w:p>
                    <w:p w14:paraId="58021162" w14:textId="77777777" w:rsidR="00007D9F" w:rsidRPr="000C6154" w:rsidRDefault="00007D9F" w:rsidP="00C7367E">
                      <w:pPr>
                        <w:pStyle w:val="ListParagraph"/>
                        <w:numPr>
                          <w:ilvl w:val="0"/>
                          <w:numId w:val="18"/>
                        </w:numPr>
                        <w:rPr>
                          <w:rFonts w:ascii="Arial" w:hAnsi="Arial" w:cs="Arial"/>
                          <w:sz w:val="20"/>
                          <w:szCs w:val="20"/>
                        </w:rPr>
                      </w:pPr>
                      <w:r w:rsidRPr="000C6154">
                        <w:rPr>
                          <w:rFonts w:ascii="Arial" w:hAnsi="Arial" w:cs="Arial"/>
                          <w:sz w:val="20"/>
                          <w:szCs w:val="20"/>
                        </w:rPr>
                        <w:t xml:space="preserve">Extracted separately from the other 2 SPMDs. </w:t>
                      </w:r>
                    </w:p>
                    <w:p w14:paraId="6261B2C4" w14:textId="77777777" w:rsidR="00007D9F" w:rsidRDefault="00007D9F" w:rsidP="00C7367E">
                      <w:pPr>
                        <w:pStyle w:val="ListParagraph"/>
                        <w:numPr>
                          <w:ilvl w:val="0"/>
                          <w:numId w:val="18"/>
                        </w:numPr>
                        <w:rPr>
                          <w:rFonts w:ascii="Arial" w:hAnsi="Arial" w:cs="Arial"/>
                          <w:sz w:val="20"/>
                          <w:szCs w:val="20"/>
                        </w:rPr>
                      </w:pPr>
                      <w:r w:rsidRPr="000C6154">
                        <w:rPr>
                          <w:rFonts w:ascii="Arial" w:hAnsi="Arial" w:cs="Arial"/>
                          <w:sz w:val="20"/>
                          <w:szCs w:val="20"/>
                        </w:rPr>
                        <w:t>No spike additions.</w:t>
                      </w:r>
                    </w:p>
                    <w:p w14:paraId="056F8C81" w14:textId="77777777" w:rsidR="00007D9F" w:rsidRPr="0052685C" w:rsidRDefault="00007D9F" w:rsidP="004D0286">
                      <w:pPr>
                        <w:pStyle w:val="ListParagraph"/>
                        <w:numPr>
                          <w:ilvl w:val="0"/>
                          <w:numId w:val="18"/>
                        </w:numPr>
                        <w:rPr>
                          <w:rFonts w:ascii="Times New Roman" w:hAnsi="Times New Roman" w:cs="Times New Roman"/>
                          <w:sz w:val="20"/>
                          <w:szCs w:val="20"/>
                        </w:rPr>
                      </w:pPr>
                      <w:r w:rsidRPr="00097049">
                        <w:rPr>
                          <w:rFonts w:ascii="Arial" w:hAnsi="Arial" w:cs="Arial"/>
                          <w:sz w:val="20"/>
                          <w:szCs w:val="20"/>
                        </w:rPr>
                        <w:t>A</w:t>
                      </w:r>
                      <w:r>
                        <w:rPr>
                          <w:rFonts w:ascii="Arial" w:hAnsi="Arial" w:cs="Arial"/>
                          <w:sz w:val="20"/>
                          <w:szCs w:val="20"/>
                        </w:rPr>
                        <w:t>XYS</w:t>
                      </w:r>
                      <w:r w:rsidRPr="00097049">
                        <w:rPr>
                          <w:rFonts w:ascii="Arial" w:hAnsi="Arial" w:cs="Arial"/>
                          <w:sz w:val="20"/>
                          <w:szCs w:val="20"/>
                        </w:rPr>
                        <w:t xml:space="preserve"> ships a 0.5 mL extracted aliquot to USGS LCS for BLYES and SOS Chromotest</w:t>
                      </w:r>
                      <w:r>
                        <w:rPr>
                          <w:rFonts w:ascii="Arial" w:hAnsi="Arial" w:cs="Arial"/>
                          <w:sz w:val="20"/>
                          <w:szCs w:val="20"/>
                        </w:rPr>
                        <w:t>.</w:t>
                      </w:r>
                    </w:p>
                    <w:p w14:paraId="236DD282" w14:textId="77777777" w:rsidR="00007D9F" w:rsidRDefault="00007D9F" w:rsidP="004D0286">
                      <w:pPr>
                        <w:pStyle w:val="ListParagraph"/>
                        <w:numPr>
                          <w:ilvl w:val="0"/>
                          <w:numId w:val="18"/>
                        </w:numPr>
                        <w:rPr>
                          <w:rFonts w:ascii="Times New Roman" w:hAnsi="Times New Roman" w:cs="Times New Roman"/>
                          <w:sz w:val="20"/>
                          <w:szCs w:val="20"/>
                        </w:rPr>
                      </w:pPr>
                      <w:r>
                        <w:rPr>
                          <w:rFonts w:ascii="Arial" w:hAnsi="Arial" w:cs="Arial"/>
                          <w:sz w:val="20"/>
                          <w:szCs w:val="20"/>
                        </w:rPr>
                        <w:t>AXYS ships a 0.5 mL extracted aliquot to</w:t>
                      </w:r>
                      <w:r w:rsidRPr="00097049">
                        <w:rPr>
                          <w:rFonts w:ascii="Arial" w:hAnsi="Arial" w:cs="Arial"/>
                          <w:sz w:val="20"/>
                          <w:szCs w:val="20"/>
                        </w:rPr>
                        <w:t xml:space="preserve"> UF Denslow Lab for ER binding and transactivation assays</w:t>
                      </w:r>
                      <w:r w:rsidRPr="00235794">
                        <w:rPr>
                          <w:rFonts w:ascii="Times New Roman" w:hAnsi="Times New Roman" w:cs="Times New Roman"/>
                          <w:sz w:val="20"/>
                          <w:szCs w:val="20"/>
                        </w:rPr>
                        <w:t>.</w:t>
                      </w:r>
                    </w:p>
                    <w:p w14:paraId="0890D956" w14:textId="77777777" w:rsidR="00007D9F" w:rsidRPr="004D0286" w:rsidRDefault="00007D9F" w:rsidP="004D0286">
                      <w:pPr>
                        <w:rPr>
                          <w:rFonts w:ascii="Arial" w:hAnsi="Arial" w:cs="Arial"/>
                          <w:sz w:val="20"/>
                          <w:szCs w:val="20"/>
                        </w:rPr>
                      </w:pPr>
                    </w:p>
                    <w:p w14:paraId="0A0AE914" w14:textId="77777777" w:rsidR="00007D9F" w:rsidRPr="004D0286" w:rsidRDefault="00007D9F" w:rsidP="004D0286">
                      <w:pPr>
                        <w:rPr>
                          <w:rFonts w:ascii="Arial" w:hAnsi="Arial" w:cs="Arial"/>
                          <w:sz w:val="20"/>
                          <w:szCs w:val="20"/>
                        </w:rPr>
                      </w:pPr>
                    </w:p>
                    <w:p w14:paraId="5F9C4B9A" w14:textId="77777777" w:rsidR="00007D9F" w:rsidRPr="00710F2D" w:rsidRDefault="00007D9F" w:rsidP="00C7367E">
                      <w:pPr>
                        <w:rPr>
                          <w:rFonts w:ascii="Arial" w:hAnsi="Arial" w:cs="Arial"/>
                          <w:sz w:val="20"/>
                          <w:szCs w:val="20"/>
                        </w:rPr>
                      </w:pPr>
                    </w:p>
                  </w:txbxContent>
                </v:textbox>
                <w10:wrap anchorx="page"/>
              </v:shape>
            </w:pict>
          </mc:Fallback>
        </mc:AlternateContent>
      </w:r>
    </w:p>
    <w:p w14:paraId="784AD017" w14:textId="77777777" w:rsidR="00B906E9" w:rsidRDefault="00B906E9" w:rsidP="00B906E9">
      <w:pPr>
        <w:pStyle w:val="Caption"/>
        <w:rPr>
          <w:b/>
        </w:rPr>
      </w:pPr>
    </w:p>
    <w:p w14:paraId="3C301DE8" w14:textId="6D845CE6" w:rsidR="00B906E9" w:rsidRDefault="00B906E9" w:rsidP="00B906E9">
      <w:pPr>
        <w:pStyle w:val="Caption"/>
        <w:rPr>
          <w:b/>
        </w:rPr>
      </w:pPr>
    </w:p>
    <w:p w14:paraId="786EB182" w14:textId="77777777" w:rsidR="00B906E9" w:rsidRDefault="00B906E9" w:rsidP="00B906E9">
      <w:pPr>
        <w:pStyle w:val="Caption"/>
        <w:rPr>
          <w:b/>
        </w:rPr>
      </w:pPr>
    </w:p>
    <w:p w14:paraId="1AFF00F6" w14:textId="60E915C2" w:rsidR="00B906E9" w:rsidRDefault="00B906E9" w:rsidP="00B906E9">
      <w:pPr>
        <w:pStyle w:val="Caption"/>
        <w:rPr>
          <w:b/>
        </w:rPr>
      </w:pPr>
    </w:p>
    <w:p w14:paraId="4CA021D2" w14:textId="77777777" w:rsidR="00B906E9" w:rsidRDefault="00B906E9" w:rsidP="00B906E9">
      <w:pPr>
        <w:pStyle w:val="Caption"/>
        <w:rPr>
          <w:b/>
        </w:rPr>
      </w:pPr>
    </w:p>
    <w:p w14:paraId="11A4BD30" w14:textId="77777777" w:rsidR="00B906E9" w:rsidRDefault="00B906E9" w:rsidP="00B906E9">
      <w:pPr>
        <w:pStyle w:val="Caption"/>
        <w:rPr>
          <w:b/>
        </w:rPr>
      </w:pPr>
    </w:p>
    <w:p w14:paraId="61234730" w14:textId="091FBB84" w:rsidR="00B906E9" w:rsidRDefault="00B906E9" w:rsidP="00B906E9">
      <w:pPr>
        <w:pStyle w:val="Caption"/>
        <w:rPr>
          <w:b/>
        </w:rPr>
      </w:pPr>
    </w:p>
    <w:p w14:paraId="3749CEFF" w14:textId="77777777" w:rsidR="00B906E9" w:rsidRDefault="00B906E9" w:rsidP="00B906E9">
      <w:pPr>
        <w:pStyle w:val="Caption"/>
        <w:rPr>
          <w:b/>
        </w:rPr>
      </w:pPr>
    </w:p>
    <w:p w14:paraId="4680A475" w14:textId="77777777" w:rsidR="00B906E9" w:rsidRDefault="00B906E9" w:rsidP="00B906E9">
      <w:pPr>
        <w:pStyle w:val="Caption"/>
        <w:rPr>
          <w:b/>
        </w:rPr>
      </w:pPr>
    </w:p>
    <w:p w14:paraId="27AD60AD" w14:textId="77777777" w:rsidR="00B906E9" w:rsidRDefault="00B906E9" w:rsidP="00B906E9">
      <w:pPr>
        <w:pStyle w:val="Caption"/>
        <w:rPr>
          <w:b/>
        </w:rPr>
      </w:pPr>
    </w:p>
    <w:p w14:paraId="7FC149B1" w14:textId="77777777" w:rsidR="00B906E9" w:rsidRDefault="00B906E9" w:rsidP="00B906E9">
      <w:pPr>
        <w:pStyle w:val="Caption"/>
        <w:rPr>
          <w:b/>
        </w:rPr>
      </w:pPr>
    </w:p>
    <w:p w14:paraId="09598425" w14:textId="32D78D22" w:rsidR="00B906E9" w:rsidRPr="006A6C29" w:rsidRDefault="00B906E9" w:rsidP="00B906E9">
      <w:pPr>
        <w:pStyle w:val="Caption"/>
      </w:pPr>
      <w:r w:rsidRPr="009B1EFF">
        <w:rPr>
          <w:b/>
        </w:rPr>
        <w:t>Figure 13.</w:t>
      </w:r>
      <w:r w:rsidRPr="009B1EFF">
        <w:t xml:space="preserve"> Diagram showing the aspects of the field blanks for the treatment of the POCIS and SPMD field blanks. </w:t>
      </w:r>
      <w:r w:rsidRPr="006A6C29">
        <w:t>Photos from EST-lab.com and USGS.</w:t>
      </w:r>
    </w:p>
    <w:p w14:paraId="0E491DFB" w14:textId="2E1CC28F" w:rsidR="00C7367E" w:rsidRPr="006A6C29" w:rsidRDefault="00C7367E">
      <w:pPr>
        <w:rPr>
          <w:rFonts w:ascii="Times New Roman" w:hAnsi="Times New Roman" w:cs="Times New Roman"/>
          <w:b/>
          <w:bCs/>
          <w:i/>
          <w:iCs/>
          <w:sz w:val="24"/>
          <w:szCs w:val="24"/>
        </w:rPr>
      </w:pPr>
      <w:r w:rsidRPr="006A6C29">
        <w:rPr>
          <w:rFonts w:ascii="Times New Roman" w:hAnsi="Times New Roman" w:cs="Times New Roman"/>
          <w:b/>
          <w:sz w:val="24"/>
          <w:szCs w:val="24"/>
        </w:rPr>
        <w:br w:type="page"/>
      </w:r>
    </w:p>
    <w:p w14:paraId="003EDBAC" w14:textId="624F10EC" w:rsidR="0016734A" w:rsidRPr="00B62CD9" w:rsidRDefault="0016734A" w:rsidP="00B62CD9">
      <w:pPr>
        <w:pStyle w:val="ESOCH4"/>
      </w:pPr>
      <w:r w:rsidRPr="00B62CD9">
        <w:lastRenderedPageBreak/>
        <w:t>Sampling protocols</w:t>
      </w:r>
    </w:p>
    <w:p w14:paraId="229D8942" w14:textId="77777777" w:rsidR="008F5447" w:rsidRDefault="008F5447" w:rsidP="009A7325">
      <w:pPr>
        <w:pStyle w:val="ESOCBody"/>
      </w:pPr>
    </w:p>
    <w:p w14:paraId="2A6788B5" w14:textId="77777777" w:rsidR="004D2691" w:rsidRDefault="004D2691" w:rsidP="009A7325">
      <w:pPr>
        <w:pStyle w:val="ESOCBody"/>
      </w:pPr>
    </w:p>
    <w:p w14:paraId="067E0FA2" w14:textId="19EEABB0" w:rsidR="0016734A" w:rsidRDefault="00CB3527" w:rsidP="009A7325">
      <w:pPr>
        <w:pStyle w:val="ESOCBody"/>
      </w:pPr>
      <w:r w:rsidRPr="006A6C29">
        <w:t>Sampling protocols for the study design</w:t>
      </w:r>
      <w:r w:rsidR="0016734A" w:rsidRPr="006A6C29">
        <w:t xml:space="preserve"> </w:t>
      </w:r>
      <w:r w:rsidRPr="006A6C29">
        <w:t xml:space="preserve">were developed following </w:t>
      </w:r>
      <w:r w:rsidR="0016734A" w:rsidRPr="006A6C29">
        <w:t xml:space="preserve">the USGS National Field Manual for the Collection of Water Quality Data (Wilde </w:t>
      </w:r>
      <w:r w:rsidR="0016734A" w:rsidRPr="006A6C29">
        <w:rPr>
          <w:iCs/>
        </w:rPr>
        <w:t>et al.</w:t>
      </w:r>
      <w:r w:rsidR="0016734A" w:rsidRPr="006A6C29">
        <w:t>, 2004-2009) and Gu</w:t>
      </w:r>
      <w:r w:rsidR="00A50CC3">
        <w:t>idelines for the use of the SPMD and the POCIS</w:t>
      </w:r>
      <w:r w:rsidR="0016734A" w:rsidRPr="006A6C29">
        <w:t xml:space="preserve"> in environmental monitoring studies (Alvarez, 2010), as well as</w:t>
      </w:r>
      <w:r w:rsidR="003B45E6">
        <w:t xml:space="preserve"> any necessary </w:t>
      </w:r>
      <w:r w:rsidR="00C52ACF">
        <w:t>DEP</w:t>
      </w:r>
      <w:r w:rsidR="003B45E6">
        <w:t xml:space="preserve"> protocols for collecting the pesticides to be analyzed by </w:t>
      </w:r>
      <w:r w:rsidR="00C52ACF">
        <w:t>DEP</w:t>
      </w:r>
      <w:r w:rsidR="00B906E9">
        <w:t xml:space="preserve"> Central Laboratory.</w:t>
      </w:r>
      <w:r w:rsidR="003B45E6">
        <w:t xml:space="preserve"> F.A.C. 62 – 160 Quality Assurance is applied and enforced in all aspects of this study with oversight given by the Sta</w:t>
      </w:r>
      <w:r w:rsidR="00B906E9">
        <w:t>te’s quality assurance officer.</w:t>
      </w:r>
      <w:r w:rsidRPr="006A6C29">
        <w:t xml:space="preserve"> </w:t>
      </w:r>
      <w:r w:rsidR="00B708F7" w:rsidRPr="006A6C29">
        <w:t xml:space="preserve">In instances where the USGS </w:t>
      </w:r>
      <w:r w:rsidR="00187975" w:rsidRPr="006A6C29">
        <w:t>protocols</w:t>
      </w:r>
      <w:r w:rsidR="00B708F7" w:rsidRPr="006A6C29">
        <w:t xml:space="preserve"> differ from the </w:t>
      </w:r>
      <w:r w:rsidR="00C52ACF">
        <w:t>DEP</w:t>
      </w:r>
      <w:r w:rsidR="00B708F7" w:rsidRPr="006A6C29">
        <w:t xml:space="preserve"> protocols, the </w:t>
      </w:r>
      <w:r w:rsidR="00C52ACF">
        <w:t>DEP</w:t>
      </w:r>
      <w:r w:rsidR="00B708F7" w:rsidRPr="006A6C29">
        <w:t xml:space="preserve"> protocols will take precedence.</w:t>
      </w:r>
    </w:p>
    <w:p w14:paraId="51B36BDE" w14:textId="77777777" w:rsidR="00090DC4" w:rsidRPr="006A6C29" w:rsidRDefault="00090DC4" w:rsidP="009A7325">
      <w:pPr>
        <w:pStyle w:val="ESOCBody"/>
      </w:pPr>
    </w:p>
    <w:p w14:paraId="60F46291" w14:textId="77777777" w:rsidR="004D2691" w:rsidRDefault="004D2691" w:rsidP="00B62CD9">
      <w:pPr>
        <w:pStyle w:val="ESOCH4"/>
      </w:pPr>
    </w:p>
    <w:p w14:paraId="2985133B" w14:textId="77777777" w:rsidR="0016734A" w:rsidRPr="00B62CD9" w:rsidRDefault="0016734A" w:rsidP="00B62CD9">
      <w:pPr>
        <w:pStyle w:val="ESOCH4"/>
      </w:pPr>
      <w:r w:rsidRPr="00B62CD9">
        <w:t>Data management and interpretation</w:t>
      </w:r>
    </w:p>
    <w:p w14:paraId="7E5C6290" w14:textId="77777777" w:rsidR="0056061F" w:rsidRDefault="0056061F" w:rsidP="009A7325">
      <w:pPr>
        <w:pStyle w:val="ESOCBody"/>
      </w:pPr>
    </w:p>
    <w:p w14:paraId="393E2F44" w14:textId="77777777" w:rsidR="0056061F" w:rsidRDefault="0056061F" w:rsidP="009A7325">
      <w:pPr>
        <w:pStyle w:val="ESOCBody"/>
      </w:pPr>
    </w:p>
    <w:p w14:paraId="713F858A" w14:textId="6DEB99D6" w:rsidR="0016734A" w:rsidRPr="006A6C29" w:rsidRDefault="0016734A" w:rsidP="009A7325">
      <w:pPr>
        <w:pStyle w:val="ESOCBody"/>
      </w:pPr>
      <w:r w:rsidRPr="006A6C29">
        <w:t xml:space="preserve">The results from study will be delivered from the respective laboratory to </w:t>
      </w:r>
      <w:r w:rsidR="00C52ACF">
        <w:t>DEP</w:t>
      </w:r>
      <w:r w:rsidR="00B906E9">
        <w:t xml:space="preserve">. </w:t>
      </w:r>
      <w:r w:rsidRPr="006A6C29">
        <w:t>The results will be tabulated and graphed into a format appropriate to the analysis and screening tool (see sections on chemical and biological screening).</w:t>
      </w:r>
      <w:r w:rsidR="00090DC4">
        <w:t xml:space="preserve">  </w:t>
      </w:r>
    </w:p>
    <w:p w14:paraId="2CF2E76F" w14:textId="77777777" w:rsidR="0016734A" w:rsidRPr="00B62CD9" w:rsidRDefault="0016734A" w:rsidP="00B62CD9">
      <w:pPr>
        <w:pStyle w:val="ESOCH4"/>
      </w:pPr>
    </w:p>
    <w:p w14:paraId="1A763436" w14:textId="77777777" w:rsidR="004D2691" w:rsidRDefault="004D2691" w:rsidP="00B62CD9">
      <w:pPr>
        <w:pStyle w:val="ESOCH4"/>
      </w:pPr>
    </w:p>
    <w:p w14:paraId="7DA5612A" w14:textId="77777777" w:rsidR="0016734A" w:rsidRPr="00B62CD9" w:rsidRDefault="0016734A" w:rsidP="00B62CD9">
      <w:pPr>
        <w:pStyle w:val="ESOCH4"/>
      </w:pPr>
      <w:r w:rsidRPr="00B62CD9">
        <w:t>Data reporting</w:t>
      </w:r>
    </w:p>
    <w:p w14:paraId="4BE5C4E6" w14:textId="77777777" w:rsidR="00A6621D" w:rsidRDefault="00A6621D" w:rsidP="009A7325">
      <w:pPr>
        <w:pStyle w:val="ESOCBody"/>
      </w:pPr>
    </w:p>
    <w:p w14:paraId="43BDC5CC" w14:textId="77777777" w:rsidR="004D2691" w:rsidRDefault="004D2691" w:rsidP="009A7325">
      <w:pPr>
        <w:pStyle w:val="ESOCBody"/>
      </w:pPr>
    </w:p>
    <w:p w14:paraId="4C8D9246" w14:textId="6630EC34" w:rsidR="0016734A" w:rsidRDefault="0016734A" w:rsidP="009A7325">
      <w:pPr>
        <w:pStyle w:val="ESOCBody"/>
      </w:pPr>
      <w:r w:rsidRPr="006A6C29">
        <w:t>The data collected from the pilot study on the occurrence of ESOC</w:t>
      </w:r>
      <w:del w:id="127" w:author="Burtchett, Jade" w:date="2019-02-04T11:36:00Z">
        <w:r w:rsidRPr="006A6C29" w:rsidDel="001E73ED">
          <w:delText>s</w:delText>
        </w:r>
      </w:del>
      <w:r w:rsidRPr="006A6C29">
        <w:t xml:space="preserve"> in Florida will be analyzed and reported in </w:t>
      </w:r>
      <w:proofErr w:type="gramStart"/>
      <w:r w:rsidRPr="006A6C29">
        <w:t>an</w:t>
      </w:r>
      <w:proofErr w:type="gramEnd"/>
      <w:r w:rsidRPr="006A6C29">
        <w:t xml:space="preserve"> </w:t>
      </w:r>
      <w:r w:rsidR="00C52ACF">
        <w:t>DEP</w:t>
      </w:r>
      <w:r w:rsidRPr="006A6C29">
        <w:t xml:space="preserve"> technical document</w:t>
      </w:r>
      <w:r w:rsidR="00CC6B33" w:rsidRPr="006A6C29">
        <w:t>.</w:t>
      </w:r>
      <w:r w:rsidRPr="006A6C29">
        <w:t xml:space="preserve"> Other possible avenues for reporting are through peer-reviewed journal </w:t>
      </w:r>
      <w:r w:rsidR="00B906E9">
        <w:t xml:space="preserve">submissions. </w:t>
      </w:r>
      <w:r w:rsidRPr="006A6C29">
        <w:t>Should the results of the study be found to be of potential environmental concern, targeted follow-up studies may be required t</w:t>
      </w:r>
      <w:r w:rsidR="00B906E9">
        <w:t xml:space="preserve">o evaluate environmental risk. </w:t>
      </w:r>
      <w:r w:rsidRPr="006A6C29">
        <w:t>Examples of such studies include an assessment of the impact to the aquatic organisms and an investigation of potential sources</w:t>
      </w:r>
      <w:r w:rsidR="00090DC4">
        <w:t xml:space="preserve">, a focus on a </w:t>
      </w:r>
      <w:r w:rsidR="00A50CC3">
        <w:t>watershed</w:t>
      </w:r>
      <w:r w:rsidR="00090DC4">
        <w:t>, and predictions of ESOC occurrence and concentrations in municipal wastewater plant influent and effluent.</w:t>
      </w:r>
    </w:p>
    <w:p w14:paraId="172A4AF6" w14:textId="4C8A7730" w:rsidR="00680F66" w:rsidRDefault="00680F66" w:rsidP="009A7325">
      <w:pPr>
        <w:pStyle w:val="ESOCBody"/>
      </w:pPr>
    </w:p>
    <w:p w14:paraId="770B52A3" w14:textId="77777777" w:rsidR="00680F66" w:rsidRPr="006A6C29" w:rsidRDefault="00680F66" w:rsidP="009A7325">
      <w:pPr>
        <w:pStyle w:val="ESOCBody"/>
      </w:pPr>
    </w:p>
    <w:p w14:paraId="19A75557" w14:textId="316B3DCA" w:rsidR="0016734A" w:rsidRPr="006A6C29" w:rsidRDefault="0016734A" w:rsidP="00680F66">
      <w:pPr>
        <w:pStyle w:val="ESOCH1"/>
      </w:pPr>
      <w:bookmarkStart w:id="128" w:name="_Toc402191616"/>
      <w:bookmarkStart w:id="129" w:name="_Toc527727645"/>
      <w:r w:rsidRPr="006A6C29">
        <w:lastRenderedPageBreak/>
        <w:t>Literature Cited</w:t>
      </w:r>
      <w:bookmarkEnd w:id="128"/>
      <w:bookmarkEnd w:id="129"/>
    </w:p>
    <w:p w14:paraId="1B369C5F" w14:textId="77777777" w:rsidR="00C0595C" w:rsidRDefault="00C0595C" w:rsidP="00680F66">
      <w:pPr>
        <w:pStyle w:val="ESOCBody"/>
        <w:keepNext/>
        <w:keepLines/>
      </w:pPr>
    </w:p>
    <w:p w14:paraId="7602FF25" w14:textId="77777777" w:rsidR="00B62CD9" w:rsidRDefault="00B62CD9" w:rsidP="00680F66">
      <w:pPr>
        <w:pStyle w:val="ESOCBody"/>
        <w:keepNext/>
        <w:keepLines/>
      </w:pPr>
    </w:p>
    <w:p w14:paraId="1919BA90" w14:textId="04B1C246" w:rsidR="00C0595C" w:rsidRDefault="00C0595C" w:rsidP="00680F66">
      <w:pPr>
        <w:pStyle w:val="ESOCBody"/>
        <w:keepNext/>
        <w:keepLines/>
      </w:pPr>
      <w:r>
        <w:t>Abraham, E.P. and E. Chain, 1940.  An Enzyme from Bacteria able to Destroy Penicillin.  Nature 146, p. 137.</w:t>
      </w:r>
    </w:p>
    <w:p w14:paraId="061592EA" w14:textId="77777777" w:rsidR="00C0595C" w:rsidRPr="006A6C29" w:rsidRDefault="00C0595C" w:rsidP="00680F66">
      <w:pPr>
        <w:pStyle w:val="ESOCBody"/>
        <w:keepNext/>
        <w:keepLines/>
      </w:pPr>
    </w:p>
    <w:p w14:paraId="6C031671" w14:textId="77777777" w:rsidR="00B62CD9" w:rsidRDefault="00B62CD9" w:rsidP="00680F66">
      <w:pPr>
        <w:pStyle w:val="ESOCBody"/>
        <w:keepNext/>
        <w:keepLines/>
      </w:pPr>
    </w:p>
    <w:p w14:paraId="5D9D68AE" w14:textId="77777777" w:rsidR="0016734A" w:rsidRPr="006A6C29" w:rsidRDefault="0016734A" w:rsidP="00680F66">
      <w:pPr>
        <w:pStyle w:val="ESOCBody"/>
        <w:keepNext/>
        <w:keepLines/>
      </w:pPr>
      <w:r w:rsidRPr="006A6C29">
        <w:t xml:space="preserve">Alachua County Environmental Protection Department, 2012. Results of a screening analysis for organic wastewater contaminants in treated wastewater effluent from four wastewater reclamation facilities and two surface water sites on Sweetwater Branch Alachua County, Florida.  Accessed on July 3, 2013 at </w:t>
      </w:r>
      <w:hyperlink r:id="rId47" w:history="1">
        <w:r w:rsidRPr="006A6C29">
          <w:rPr>
            <w:rStyle w:val="Hyperlink"/>
            <w:szCs w:val="24"/>
          </w:rPr>
          <w:t>http://www.alachuacounty.us/Depts/EPD/WaterResources/CreeksAndLakes/Pages/default.aspx</w:t>
        </w:r>
      </w:hyperlink>
    </w:p>
    <w:p w14:paraId="7AC5C5FB" w14:textId="77777777" w:rsidR="0016734A" w:rsidRPr="006A6C29" w:rsidRDefault="0016734A" w:rsidP="009A7325">
      <w:pPr>
        <w:pStyle w:val="ESOCBody"/>
      </w:pPr>
    </w:p>
    <w:p w14:paraId="4D80CB63" w14:textId="77777777" w:rsidR="00B62CD9" w:rsidRDefault="00B62CD9" w:rsidP="009A7325">
      <w:pPr>
        <w:pStyle w:val="ESOCBody"/>
      </w:pPr>
    </w:p>
    <w:p w14:paraId="1049282C" w14:textId="77777777" w:rsidR="0016734A" w:rsidRPr="006A6C29" w:rsidRDefault="0016734A" w:rsidP="009A7325">
      <w:pPr>
        <w:pStyle w:val="ESOCBody"/>
      </w:pPr>
      <w:r w:rsidRPr="006A6C29">
        <w:t xml:space="preserve">Alvarez, D.A., </w:t>
      </w:r>
      <w:proofErr w:type="spellStart"/>
      <w:r w:rsidRPr="006A6C29">
        <w:t>Stackelberg</w:t>
      </w:r>
      <w:proofErr w:type="spellEnd"/>
      <w:r w:rsidRPr="006A6C29">
        <w:t xml:space="preserve">, P., Petty, J. </w:t>
      </w:r>
      <w:proofErr w:type="spellStart"/>
      <w:r w:rsidRPr="006A6C29">
        <w:t>Huckins</w:t>
      </w:r>
      <w:proofErr w:type="spellEnd"/>
      <w:r w:rsidRPr="006A6C29">
        <w:t xml:space="preserve">, J., Furlong, E., </w:t>
      </w:r>
      <w:proofErr w:type="spellStart"/>
      <w:r w:rsidRPr="006A6C29">
        <w:t>Zaugg</w:t>
      </w:r>
      <w:proofErr w:type="spellEnd"/>
      <w:r w:rsidRPr="006A6C29">
        <w:t>, S. and Meyer, M., 2005.  Comparison of a novel passive sampler to standard water column sampling for organic contaminants associated with wastewater effluents entering a New Jersey stream.  Chemosphere, Vol. 61, pp. 610-622.</w:t>
      </w:r>
    </w:p>
    <w:p w14:paraId="6196C85E" w14:textId="77777777" w:rsidR="0016734A" w:rsidRPr="006A6C29" w:rsidRDefault="0016734A" w:rsidP="009A7325">
      <w:pPr>
        <w:pStyle w:val="ESOCBody"/>
      </w:pPr>
    </w:p>
    <w:p w14:paraId="610762D0" w14:textId="77777777" w:rsidR="00B62CD9" w:rsidRDefault="00B62CD9" w:rsidP="009A7325">
      <w:pPr>
        <w:pStyle w:val="ESOCBody"/>
      </w:pPr>
    </w:p>
    <w:p w14:paraId="7091BAAD" w14:textId="77777777" w:rsidR="0016734A" w:rsidRPr="006A6C29" w:rsidRDefault="0016734A" w:rsidP="009A7325">
      <w:pPr>
        <w:pStyle w:val="ESOCBody"/>
      </w:pPr>
      <w:r w:rsidRPr="006A6C29">
        <w:t xml:space="preserve">Alvarez, D.A., W.L. </w:t>
      </w:r>
      <w:proofErr w:type="spellStart"/>
      <w:r w:rsidRPr="006A6C29">
        <w:t>Cranor</w:t>
      </w:r>
      <w:proofErr w:type="spellEnd"/>
      <w:r w:rsidRPr="006A6C29">
        <w:t xml:space="preserve">, S.D. Perkins, V. Schroeder, L.R. Iwanowicz, R.C. Clark, C.P. Guy, A.E. Pinkney, V.S. Blazer, and J.E. </w:t>
      </w:r>
      <w:proofErr w:type="spellStart"/>
      <w:r w:rsidRPr="006A6C29">
        <w:t>Mullican</w:t>
      </w:r>
      <w:proofErr w:type="spellEnd"/>
      <w:r w:rsidRPr="006A6C29">
        <w:t xml:space="preserve">. 2009.  Reproductive health of bass in the Potomac, USA Drainage: Part 2.  Seasonal occurrence of persistent and emerging organic contaminants.  </w:t>
      </w:r>
      <w:r w:rsidRPr="006A6C29">
        <w:rPr>
          <w:iCs/>
        </w:rPr>
        <w:t>Environmental Toxicology and Chemistry 28:1084-1095.</w:t>
      </w:r>
    </w:p>
    <w:p w14:paraId="21B37AB5" w14:textId="77777777" w:rsidR="0016734A" w:rsidRPr="006A6C29" w:rsidRDefault="0016734A" w:rsidP="009A7325">
      <w:pPr>
        <w:pStyle w:val="ESOCBody"/>
      </w:pPr>
    </w:p>
    <w:p w14:paraId="7366BB32" w14:textId="77777777" w:rsidR="00B62CD9" w:rsidRDefault="00B62CD9" w:rsidP="009A7325">
      <w:pPr>
        <w:pStyle w:val="ESOCBody"/>
      </w:pPr>
    </w:p>
    <w:p w14:paraId="7D772EF8" w14:textId="77777777" w:rsidR="0016734A" w:rsidRPr="006A6C29" w:rsidRDefault="0016734A" w:rsidP="009A7325">
      <w:pPr>
        <w:pStyle w:val="ESOCBody"/>
      </w:pPr>
      <w:r w:rsidRPr="006A6C29">
        <w:t>Alvarez, D.A., 2010, Guidelines for the use of the semipermeable membrane device (SPMD) and the polar organic chemical integrative sampler (POCIS) in environmental monitoring studies: U.S. Geological Survey, Techniques and Methods 1–D4, p 28.</w:t>
      </w:r>
    </w:p>
    <w:p w14:paraId="6051C94B" w14:textId="77777777" w:rsidR="0016734A" w:rsidRPr="006A6C29" w:rsidRDefault="0016734A" w:rsidP="009A7325">
      <w:pPr>
        <w:pStyle w:val="ESOCBody"/>
      </w:pPr>
    </w:p>
    <w:p w14:paraId="4728741C" w14:textId="77777777" w:rsidR="00B62CD9" w:rsidRDefault="00B62CD9" w:rsidP="009A7325">
      <w:pPr>
        <w:pStyle w:val="ESOCBody"/>
      </w:pPr>
    </w:p>
    <w:p w14:paraId="3CA41CFC" w14:textId="77777777" w:rsidR="0016734A" w:rsidRPr="006A6C29" w:rsidRDefault="0016734A" w:rsidP="009A7325">
      <w:pPr>
        <w:pStyle w:val="ESOCBody"/>
      </w:pPr>
      <w:proofErr w:type="spellStart"/>
      <w:r w:rsidRPr="006A6C29">
        <w:t>Balsiger</w:t>
      </w:r>
      <w:proofErr w:type="spellEnd"/>
      <w:r w:rsidRPr="006A6C29">
        <w:t>, H.A., de la Torre, R., Lee, W.Y., Cox, M.B., 2011. A four-hour yeast bioassay for the direct measure of estrogenic activity in wastewater without sample extraction, concentration, or sterilization. Sci total Environ. 408(6):1422-1429, DOI 10.1016/j.scitotenv.2009.12.027.</w:t>
      </w:r>
    </w:p>
    <w:p w14:paraId="7EF8C81C" w14:textId="77777777" w:rsidR="0016734A" w:rsidRPr="006A6C29" w:rsidRDefault="0016734A" w:rsidP="009A7325">
      <w:pPr>
        <w:pStyle w:val="ESOCBody"/>
      </w:pPr>
    </w:p>
    <w:p w14:paraId="75FB3541" w14:textId="77777777" w:rsidR="00B62CD9" w:rsidRDefault="00B62CD9" w:rsidP="009A7325">
      <w:pPr>
        <w:pStyle w:val="ESOCBody"/>
      </w:pPr>
    </w:p>
    <w:p w14:paraId="2921CED6" w14:textId="77777777" w:rsidR="0016734A" w:rsidRPr="006A6C29" w:rsidRDefault="0016734A" w:rsidP="009A7325">
      <w:pPr>
        <w:pStyle w:val="ESOCBody"/>
      </w:pPr>
      <w:r w:rsidRPr="006A6C29">
        <w:t xml:space="preserve">Blazer, V.S., Iwanowicz, L.R., Henderson, H., </w:t>
      </w:r>
      <w:proofErr w:type="spellStart"/>
      <w:r w:rsidRPr="006A6C29">
        <w:t>Mazik</w:t>
      </w:r>
      <w:proofErr w:type="spellEnd"/>
      <w:r w:rsidRPr="006A6C29">
        <w:t xml:space="preserve">, P.M., Jenkins, J.A., Alvarez, D.A., Young, J.A., 2011. Reproductive endocrine disruption in smallmouth bass (Micropterus </w:t>
      </w:r>
      <w:proofErr w:type="spellStart"/>
      <w:r w:rsidRPr="006A6C29">
        <w:t>dolomieu</w:t>
      </w:r>
      <w:proofErr w:type="spellEnd"/>
      <w:r w:rsidRPr="006A6C29">
        <w:t xml:space="preserve">) in the Potomac River basin: spatial and temporal comparisons of biological effects. Environmental Monitoring and Assessment, DOI 10.1007/s10661-011-2266-5. </w:t>
      </w:r>
    </w:p>
    <w:p w14:paraId="16E90EF6" w14:textId="086E2E21" w:rsidR="0016734A" w:rsidRPr="006A6C29" w:rsidRDefault="0016734A" w:rsidP="009A7325">
      <w:pPr>
        <w:pStyle w:val="ESOCBody"/>
      </w:pPr>
      <w:r w:rsidRPr="006A6C29">
        <w:lastRenderedPageBreak/>
        <w:t xml:space="preserve">Blazer, V.S., Pinkney, A.E., Jenkins, J.A., Iwanowicz, L.R., </w:t>
      </w:r>
      <w:proofErr w:type="spellStart"/>
      <w:r w:rsidRPr="006A6C29">
        <w:t>Minkkinen</w:t>
      </w:r>
      <w:proofErr w:type="spellEnd"/>
      <w:r w:rsidRPr="006A6C29">
        <w:t xml:space="preserve">, S., </w:t>
      </w:r>
      <w:proofErr w:type="spellStart"/>
      <w:r w:rsidRPr="006A6C29">
        <w:t>Draugelis</w:t>
      </w:r>
      <w:proofErr w:type="spellEnd"/>
      <w:r w:rsidRPr="006A6C29">
        <w:t xml:space="preserve">-Dale, R.O., </w:t>
      </w:r>
      <w:proofErr w:type="spellStart"/>
      <w:r w:rsidRPr="006A6C29">
        <w:t>Uphoff</w:t>
      </w:r>
      <w:proofErr w:type="spellEnd"/>
      <w:r w:rsidRPr="006A6C29">
        <w:t xml:space="preserve">, J.H., 2013. Reproductive health of yellow perch </w:t>
      </w:r>
      <w:proofErr w:type="spellStart"/>
      <w:r w:rsidRPr="006A6C29">
        <w:rPr>
          <w:i/>
        </w:rPr>
        <w:t>Perca</w:t>
      </w:r>
      <w:proofErr w:type="spellEnd"/>
      <w:r w:rsidRPr="006A6C29">
        <w:rPr>
          <w:i/>
        </w:rPr>
        <w:t xml:space="preserve"> </w:t>
      </w:r>
      <w:proofErr w:type="spellStart"/>
      <w:r w:rsidRPr="006A6C29">
        <w:rPr>
          <w:i/>
        </w:rPr>
        <w:t>flavescens</w:t>
      </w:r>
      <w:proofErr w:type="spellEnd"/>
      <w:r w:rsidRPr="006A6C29">
        <w:t xml:space="preserve"> in selected tributaries of the Chesapeake Bay. Science of the Total Environment. Vol. 447, pp. 198 – 209.  </w:t>
      </w:r>
    </w:p>
    <w:p w14:paraId="05EFAA25" w14:textId="77777777" w:rsidR="0016734A" w:rsidRDefault="0016734A" w:rsidP="009A7325">
      <w:pPr>
        <w:pStyle w:val="ESOCBody"/>
      </w:pPr>
    </w:p>
    <w:p w14:paraId="72FD6A93" w14:textId="77777777" w:rsidR="00B62CD9" w:rsidRDefault="00B62CD9" w:rsidP="009A7325">
      <w:pPr>
        <w:pStyle w:val="ESOCBody"/>
      </w:pPr>
    </w:p>
    <w:p w14:paraId="60A9F8D0" w14:textId="2CEC0C83" w:rsidR="0095040F" w:rsidRDefault="0095040F" w:rsidP="009A7325">
      <w:pPr>
        <w:pStyle w:val="ESOCBody"/>
      </w:pPr>
      <w:proofErr w:type="spellStart"/>
      <w:r>
        <w:t>Braselmann</w:t>
      </w:r>
      <w:proofErr w:type="spellEnd"/>
      <w:r>
        <w:t xml:space="preserve">, S. </w:t>
      </w:r>
      <w:proofErr w:type="spellStart"/>
      <w:r>
        <w:t>Graninger</w:t>
      </w:r>
      <w:proofErr w:type="spellEnd"/>
      <w:r>
        <w:t xml:space="preserve">, P, and </w:t>
      </w:r>
      <w:proofErr w:type="spellStart"/>
      <w:r>
        <w:t>Busslinger</w:t>
      </w:r>
      <w:proofErr w:type="spellEnd"/>
      <w:r>
        <w:t xml:space="preserve">, M., 1993. A selective transcriptional induction system for mammalian cells based on Gal4 – estrogen receptor fusion proteins.  Proc Natl </w:t>
      </w:r>
      <w:proofErr w:type="spellStart"/>
      <w:r>
        <w:t>Acad</w:t>
      </w:r>
      <w:proofErr w:type="spellEnd"/>
      <w:r>
        <w:t xml:space="preserve"> Sci, Vol. 90(4), pp. 1657 – 1667. </w:t>
      </w:r>
    </w:p>
    <w:p w14:paraId="55E42854" w14:textId="77777777" w:rsidR="0095040F" w:rsidRDefault="0095040F" w:rsidP="009A7325">
      <w:pPr>
        <w:pStyle w:val="ESOCBody"/>
      </w:pPr>
    </w:p>
    <w:p w14:paraId="7EEE71D9" w14:textId="77777777" w:rsidR="00B62CD9" w:rsidRDefault="00B62CD9" w:rsidP="009A7325">
      <w:pPr>
        <w:pStyle w:val="ESOCBody"/>
      </w:pPr>
    </w:p>
    <w:p w14:paraId="7CCA47B5" w14:textId="72BA1229" w:rsidR="0081258E" w:rsidRDefault="0081258E" w:rsidP="009A7325">
      <w:pPr>
        <w:pStyle w:val="ESOCBody"/>
      </w:pPr>
      <w:r>
        <w:t xml:space="preserve">Brown, M.T., </w:t>
      </w:r>
      <w:proofErr w:type="spellStart"/>
      <w:r>
        <w:t>Vivas</w:t>
      </w:r>
      <w:proofErr w:type="spellEnd"/>
      <w:r>
        <w:t xml:space="preserve">, M.B., Landscape Development Intensity Index. Environmental Monitoring and Assessment. Vol 101, pp. 289 – 309. </w:t>
      </w:r>
    </w:p>
    <w:p w14:paraId="3C2BADDF" w14:textId="77777777" w:rsidR="0081258E" w:rsidRPr="006A6C29" w:rsidRDefault="0081258E" w:rsidP="009A7325">
      <w:pPr>
        <w:pStyle w:val="ESOCBody"/>
      </w:pPr>
    </w:p>
    <w:p w14:paraId="1C929A21" w14:textId="77777777" w:rsidR="00B62CD9" w:rsidRDefault="00B62CD9" w:rsidP="009A7325">
      <w:pPr>
        <w:pStyle w:val="ESOCBody"/>
      </w:pPr>
    </w:p>
    <w:p w14:paraId="565EF873" w14:textId="77777777" w:rsidR="0016734A" w:rsidRPr="006A6C29" w:rsidRDefault="0016734A" w:rsidP="009A7325">
      <w:pPr>
        <w:pStyle w:val="ESOCBody"/>
      </w:pPr>
      <w:r w:rsidRPr="006A6C29">
        <w:t xml:space="preserve">Chemical Abstracts Service, 2013.  CAS Content at a Glance.  Accessed July 3, 2013 at </w:t>
      </w:r>
      <w:hyperlink r:id="rId48" w:history="1">
        <w:r w:rsidRPr="006A6C29">
          <w:rPr>
            <w:rStyle w:val="Hyperlink"/>
            <w:szCs w:val="24"/>
          </w:rPr>
          <w:t>http://www.cas.org/content/at-a-glance</w:t>
        </w:r>
      </w:hyperlink>
      <w:r w:rsidRPr="006A6C29">
        <w:t>.</w:t>
      </w:r>
    </w:p>
    <w:p w14:paraId="146E37A9" w14:textId="77777777" w:rsidR="0016734A" w:rsidRPr="006A6C29" w:rsidRDefault="0016734A" w:rsidP="009A7325">
      <w:pPr>
        <w:pStyle w:val="ESOCBody"/>
      </w:pPr>
    </w:p>
    <w:p w14:paraId="3F2FA70D" w14:textId="77777777" w:rsidR="00B62CD9" w:rsidRDefault="00B62CD9" w:rsidP="009A7325">
      <w:pPr>
        <w:pStyle w:val="ESOCBody"/>
      </w:pPr>
    </w:p>
    <w:p w14:paraId="635A06BD" w14:textId="77777777" w:rsidR="0016734A" w:rsidRDefault="0016734A" w:rsidP="009A7325">
      <w:pPr>
        <w:pStyle w:val="ESOCBody"/>
      </w:pPr>
      <w:r w:rsidRPr="006A6C29">
        <w:t xml:space="preserve">Dellinger, M., </w:t>
      </w:r>
      <w:proofErr w:type="spellStart"/>
      <w:r w:rsidRPr="006A6C29">
        <w:t>Carvan</w:t>
      </w:r>
      <w:proofErr w:type="spellEnd"/>
      <w:r w:rsidRPr="006A6C29">
        <w:t xml:space="preserve">, M., </w:t>
      </w:r>
      <w:proofErr w:type="spellStart"/>
      <w:r w:rsidRPr="006A6C29">
        <w:t>Ehlinger</w:t>
      </w:r>
      <w:proofErr w:type="spellEnd"/>
      <w:r w:rsidRPr="006A6C29">
        <w:t xml:space="preserve">, T., 2011.  </w:t>
      </w:r>
      <w:r w:rsidRPr="006A6C29">
        <w:rPr>
          <w:iCs/>
        </w:rPr>
        <w:t>Appendix J Human Health Effects Review on Chemicals of Emerging Concern</w:t>
      </w:r>
      <w:r w:rsidRPr="006A6C29">
        <w:t xml:space="preserve">.  Great Lakes Water Quality </w:t>
      </w:r>
      <w:r w:rsidRPr="006A6C29">
        <w:tab/>
        <w:t>Agreement 2009-2011 Priority Cycle Report International Joint Commission: Chemicals of Emerging Concern.</w:t>
      </w:r>
    </w:p>
    <w:p w14:paraId="45B9235B" w14:textId="77777777" w:rsidR="00AF72AE" w:rsidRDefault="00AF72AE" w:rsidP="009A7325">
      <w:pPr>
        <w:pStyle w:val="ESOCBody"/>
      </w:pPr>
    </w:p>
    <w:p w14:paraId="22286701" w14:textId="77777777" w:rsidR="00B62CD9" w:rsidRDefault="00B62CD9" w:rsidP="009A7325">
      <w:pPr>
        <w:pStyle w:val="ESOCBody"/>
      </w:pPr>
    </w:p>
    <w:p w14:paraId="6A8E3DC9" w14:textId="19752776" w:rsidR="00AF72AE" w:rsidRPr="006A6C29" w:rsidRDefault="00310425" w:rsidP="009A7325">
      <w:pPr>
        <w:pStyle w:val="ESOCBody"/>
      </w:pPr>
      <w:r>
        <w:t xml:space="preserve">Denslow, Nancy. </w:t>
      </w:r>
      <w:r w:rsidR="00AF72AE">
        <w:t>Bioanalytical methods to detect co</w:t>
      </w:r>
      <w:r>
        <w:t>ntaminants of emerging concern.</w:t>
      </w:r>
      <w:r w:rsidR="00AF72AE">
        <w:t xml:space="preserve">  Florida Department of Environmental Protection. Tallahassee, FL. 30 May 2013. Presentation.</w:t>
      </w:r>
    </w:p>
    <w:p w14:paraId="0FC17148" w14:textId="77777777" w:rsidR="0016734A" w:rsidRDefault="0016734A" w:rsidP="009A7325">
      <w:pPr>
        <w:pStyle w:val="ESOCBody"/>
      </w:pPr>
    </w:p>
    <w:p w14:paraId="03045D92" w14:textId="77777777" w:rsidR="00B62CD9" w:rsidRDefault="00B62CD9" w:rsidP="009A7325">
      <w:pPr>
        <w:pStyle w:val="ESOCBody"/>
      </w:pPr>
    </w:p>
    <w:p w14:paraId="4B08AF7D" w14:textId="7E7F1637" w:rsidR="00817D6B" w:rsidRDefault="00817D6B" w:rsidP="009A7325">
      <w:pPr>
        <w:pStyle w:val="ESOCBody"/>
      </w:pPr>
      <w:r>
        <w:t xml:space="preserve">Diamond, J.M., Latimer II, H.A., </w:t>
      </w:r>
      <w:proofErr w:type="spellStart"/>
      <w:r>
        <w:t>Munkittrick</w:t>
      </w:r>
      <w:proofErr w:type="spellEnd"/>
      <w:r>
        <w:t xml:space="preserve">, K.R., Thornton, K.W., Bartell, S.M., and Kidd, K.A., 2011. Prioritizing </w:t>
      </w:r>
      <w:r w:rsidR="00854ED6">
        <w:t>Contaminants</w:t>
      </w:r>
      <w:r>
        <w:t xml:space="preserve"> of Emerging Concern for Ecological Screening Assessments. Environmental Toxicology and Chemistry, Vol. 30 (11), pp. 2385 – 2394. </w:t>
      </w:r>
    </w:p>
    <w:p w14:paraId="06D52502" w14:textId="77777777" w:rsidR="006C5CDC" w:rsidRDefault="006C5CDC" w:rsidP="009A7325">
      <w:pPr>
        <w:pStyle w:val="ESOCBody"/>
      </w:pPr>
    </w:p>
    <w:p w14:paraId="59865319" w14:textId="77777777" w:rsidR="00B62CD9" w:rsidRDefault="00B62CD9" w:rsidP="009A7325">
      <w:pPr>
        <w:pStyle w:val="ESOCBody"/>
      </w:pPr>
    </w:p>
    <w:p w14:paraId="737C1F5E" w14:textId="6F51BDF1" w:rsidR="008F5D43" w:rsidRDefault="008F5D43" w:rsidP="009A7325">
      <w:pPr>
        <w:pStyle w:val="ESOCBody"/>
      </w:pPr>
      <w:r>
        <w:t>EDSTAC, 1998</w:t>
      </w:r>
      <w:r w:rsidR="006C5CDC">
        <w:t xml:space="preserve">.  Endocrine Disruptor Screening and Testing Advisory Committee (EDSTAC) final report. EPA/743/R-98/003.  Office of Prevention, Pesticides, and Toxic Substances, U.S. Environmental Protection Agency, Washington, D.C. </w:t>
      </w:r>
    </w:p>
    <w:p w14:paraId="2DF0B825" w14:textId="77777777" w:rsidR="006C5CDC" w:rsidRDefault="006C5CDC" w:rsidP="009A7325">
      <w:pPr>
        <w:pStyle w:val="ESOCBody"/>
      </w:pPr>
    </w:p>
    <w:p w14:paraId="112ED49B" w14:textId="77777777" w:rsidR="00B62CD9" w:rsidRDefault="00B62CD9" w:rsidP="009A7325">
      <w:pPr>
        <w:pStyle w:val="ESOCBody"/>
      </w:pPr>
    </w:p>
    <w:p w14:paraId="4C9F05B7" w14:textId="77777777" w:rsidR="00B62CD9" w:rsidRDefault="00310425" w:rsidP="009A7325">
      <w:pPr>
        <w:pStyle w:val="ESOCBody"/>
      </w:pPr>
      <w:r>
        <w:t xml:space="preserve">Eldridge, M.L., </w:t>
      </w:r>
      <w:proofErr w:type="spellStart"/>
      <w:r>
        <w:t>Sanserverino</w:t>
      </w:r>
      <w:proofErr w:type="spellEnd"/>
      <w:r>
        <w:t xml:space="preserve">, J., Layton, A., Easter, J.P., Schultz, T.W., and </w:t>
      </w:r>
      <w:proofErr w:type="spellStart"/>
      <w:r>
        <w:t>Sayler</w:t>
      </w:r>
      <w:proofErr w:type="spellEnd"/>
      <w:r>
        <w:t xml:space="preserve">, G.S., 2007.  </w:t>
      </w:r>
      <w:r>
        <w:rPr>
          <w:i/>
        </w:rPr>
        <w:t>Saccharomyces cerevisiae</w:t>
      </w:r>
      <w:r>
        <w:t xml:space="preserve"> BLYAS, a New Bioluminescent bioreporter for </w:t>
      </w:r>
    </w:p>
    <w:p w14:paraId="3E42CF9B" w14:textId="77777777" w:rsidR="00B62CD9" w:rsidRDefault="00B62CD9" w:rsidP="009A7325">
      <w:pPr>
        <w:pStyle w:val="ESOCBody"/>
      </w:pPr>
    </w:p>
    <w:p w14:paraId="6A0D16DF" w14:textId="0BAB1B4B" w:rsidR="00310425" w:rsidRDefault="00310425" w:rsidP="009A7325">
      <w:pPr>
        <w:pStyle w:val="ESOCBody"/>
      </w:pPr>
      <w:r>
        <w:t>Detection of Androgenic Compounds</w:t>
      </w:r>
      <w:r w:rsidR="00854ED6">
        <w:t xml:space="preserve">. Applied and Environmental Microbiology.  Vol. 73(19) pp. 6012 – 6018. </w:t>
      </w:r>
    </w:p>
    <w:p w14:paraId="45584925" w14:textId="77777777" w:rsidR="00FF63AA" w:rsidRPr="00310425" w:rsidRDefault="00FF63AA" w:rsidP="009A7325">
      <w:pPr>
        <w:pStyle w:val="ESOCBody"/>
      </w:pPr>
    </w:p>
    <w:p w14:paraId="24235277" w14:textId="77777777" w:rsidR="00B62CD9" w:rsidRDefault="00B62CD9" w:rsidP="009A7325">
      <w:pPr>
        <w:pStyle w:val="ESOCBody"/>
      </w:pPr>
    </w:p>
    <w:p w14:paraId="0B238ADC" w14:textId="77777777" w:rsidR="0016734A" w:rsidRPr="006A6C29" w:rsidRDefault="0016734A" w:rsidP="009A7325">
      <w:pPr>
        <w:pStyle w:val="ESOCBody"/>
      </w:pPr>
      <w:r w:rsidRPr="006A6C29">
        <w:t xml:space="preserve">Florida Department of Environmental Protection, 2008. Emerging Substances of Concern (White paper).  Accessed January 15, 2013 at </w:t>
      </w:r>
      <w:hyperlink r:id="rId49" w:history="1">
        <w:r w:rsidRPr="006A6C29">
          <w:rPr>
            <w:rStyle w:val="Hyperlink"/>
            <w:szCs w:val="24"/>
          </w:rPr>
          <w:t>http://publicfiles.dep.state.fl.us/dear/labs/sas/library/docs/esoc.pdf</w:t>
        </w:r>
      </w:hyperlink>
      <w:r w:rsidRPr="006A6C29">
        <w:t xml:space="preserve">. </w:t>
      </w:r>
    </w:p>
    <w:p w14:paraId="6D92DA22" w14:textId="77777777" w:rsidR="0016734A" w:rsidRPr="006A6C29" w:rsidRDefault="0016734A" w:rsidP="009A7325">
      <w:pPr>
        <w:pStyle w:val="ESOCBody"/>
      </w:pPr>
    </w:p>
    <w:p w14:paraId="7A1F5AF2" w14:textId="77777777" w:rsidR="00B62CD9" w:rsidRDefault="00B62CD9" w:rsidP="009A7325">
      <w:pPr>
        <w:pStyle w:val="ESOCBody"/>
      </w:pPr>
    </w:p>
    <w:p w14:paraId="35C73DBE" w14:textId="77777777" w:rsidR="008F0743" w:rsidRPr="006A6C29" w:rsidRDefault="008F0743" w:rsidP="009A7325">
      <w:pPr>
        <w:pStyle w:val="ESOCBody"/>
      </w:pPr>
      <w:r w:rsidRPr="006A6C29">
        <w:t>Foster, A.L., and Katz, B.G., 2010, Occurrence of organic compounds in source and finished samples from seven drinking-water treatment facilities in Miami-Dade County, Florida, 2008: U.S. Geological Survey Data Series 550, 22 p.</w:t>
      </w:r>
    </w:p>
    <w:p w14:paraId="37987160" w14:textId="77777777" w:rsidR="008F0743" w:rsidRPr="006A6C29" w:rsidRDefault="008F0743" w:rsidP="009A7325">
      <w:pPr>
        <w:pStyle w:val="ESOCBody"/>
      </w:pPr>
    </w:p>
    <w:p w14:paraId="1FF0ED34" w14:textId="77777777" w:rsidR="00B62CD9" w:rsidRDefault="00B62CD9" w:rsidP="009A7325">
      <w:pPr>
        <w:pStyle w:val="ESOCBody"/>
      </w:pPr>
    </w:p>
    <w:p w14:paraId="6E42310F" w14:textId="77777777" w:rsidR="00A27113" w:rsidRPr="006A6C29" w:rsidRDefault="00A27113" w:rsidP="009A7325">
      <w:pPr>
        <w:pStyle w:val="ESOCBody"/>
      </w:pPr>
      <w:r w:rsidRPr="006A6C29">
        <w:t>Foster, A.L., Katz, B.G., and Meyer, M.T., 2012, Occurrence and potential transport of selected pharmaceuticals and other organic wastewater compounds from wastewater-treatment plant influent and effluent to groundwater and canal systems in Miami-Dade County, Florida: U.S. Geological Survey Scientific Investigations Report 2012–5083,</w:t>
      </w:r>
    </w:p>
    <w:p w14:paraId="7C610DB2" w14:textId="77777777" w:rsidR="00A27113" w:rsidRPr="006A6C29" w:rsidRDefault="00A27113" w:rsidP="009A7325">
      <w:pPr>
        <w:pStyle w:val="ESOCBody"/>
      </w:pPr>
      <w:r w:rsidRPr="006A6C29">
        <w:t>64 p, plus appendixes.</w:t>
      </w:r>
    </w:p>
    <w:p w14:paraId="3257729B" w14:textId="77777777" w:rsidR="00F30984" w:rsidRPr="006A6C29" w:rsidRDefault="00F30984" w:rsidP="009A7325">
      <w:pPr>
        <w:pStyle w:val="ESOCBody"/>
      </w:pPr>
    </w:p>
    <w:p w14:paraId="78C89DF5" w14:textId="77777777" w:rsidR="00B62CD9" w:rsidRDefault="00B62CD9" w:rsidP="009A7325">
      <w:pPr>
        <w:pStyle w:val="ESOCBody"/>
      </w:pPr>
    </w:p>
    <w:p w14:paraId="5FD47168" w14:textId="77777777" w:rsidR="0016734A" w:rsidRPr="006A6C29" w:rsidRDefault="0016734A" w:rsidP="009A7325">
      <w:pPr>
        <w:pStyle w:val="ESOCBody"/>
      </w:pPr>
      <w:r w:rsidRPr="006A6C29">
        <w:t xml:space="preserve">Guy, C.P., A.E. Pinkney, V.S. Blazer, L.R. Iwanowicz, D.A. Alvarez, and J.E. </w:t>
      </w:r>
      <w:proofErr w:type="spellStart"/>
      <w:r w:rsidRPr="006A6C29">
        <w:t>Mullican</w:t>
      </w:r>
      <w:proofErr w:type="spellEnd"/>
      <w:r w:rsidRPr="006A6C29">
        <w:t xml:space="preserve">. 2009. Assessment of endocrine disruption in smallmouth bass </w:t>
      </w:r>
      <w:r w:rsidRPr="006A6C29">
        <w:rPr>
          <w:i/>
          <w:iCs/>
        </w:rPr>
        <w:t xml:space="preserve">(Micropterus </w:t>
      </w:r>
      <w:proofErr w:type="spellStart"/>
      <w:r w:rsidRPr="006A6C29">
        <w:rPr>
          <w:i/>
          <w:iCs/>
        </w:rPr>
        <w:t>dolomieu</w:t>
      </w:r>
      <w:proofErr w:type="spellEnd"/>
      <w:r w:rsidRPr="006A6C29">
        <w:rPr>
          <w:i/>
          <w:iCs/>
        </w:rPr>
        <w:t xml:space="preserve">) </w:t>
      </w:r>
      <w:r w:rsidRPr="006A6C29">
        <w:t xml:space="preserve">and largemouth bass </w:t>
      </w:r>
      <w:r w:rsidRPr="006A6C29">
        <w:rPr>
          <w:i/>
          <w:iCs/>
        </w:rPr>
        <w:t xml:space="preserve">Micropterus </w:t>
      </w:r>
      <w:proofErr w:type="spellStart"/>
      <w:r w:rsidRPr="006A6C29">
        <w:rPr>
          <w:i/>
          <w:iCs/>
        </w:rPr>
        <w:t>salmoides</w:t>
      </w:r>
      <w:proofErr w:type="spellEnd"/>
      <w:r w:rsidRPr="006A6C29">
        <w:rPr>
          <w:i/>
          <w:iCs/>
        </w:rPr>
        <w:t xml:space="preserve">) </w:t>
      </w:r>
      <w:r w:rsidRPr="006A6C29">
        <w:t>in the Potomac River Watershed. CBFO-C09-01. U.S. Fish and Wildlife Service, Chesapeake Bay Field Office, Annapolis, MD. http://www.fws.gov/chesapeakebay/envcont.html</w:t>
      </w:r>
    </w:p>
    <w:p w14:paraId="740F9F76" w14:textId="77777777" w:rsidR="0016734A" w:rsidRDefault="0016734A" w:rsidP="009A7325">
      <w:pPr>
        <w:pStyle w:val="ESOCBody"/>
      </w:pPr>
    </w:p>
    <w:p w14:paraId="4360B771" w14:textId="77777777" w:rsidR="00B62CD9" w:rsidRDefault="00B62CD9" w:rsidP="009A7325">
      <w:pPr>
        <w:pStyle w:val="ESOCBody"/>
      </w:pPr>
    </w:p>
    <w:p w14:paraId="072209A9" w14:textId="6CED21E4" w:rsidR="0086150F" w:rsidRDefault="0086150F" w:rsidP="009A7325">
      <w:pPr>
        <w:pStyle w:val="ESOCBody"/>
      </w:pPr>
      <w:r>
        <w:t xml:space="preserve">Invitrogen Corporation, 2010.  </w:t>
      </w:r>
      <w:proofErr w:type="spellStart"/>
      <w:r>
        <w:t>GeneBlAzer</w:t>
      </w:r>
      <w:proofErr w:type="spellEnd"/>
      <w:r>
        <w:t xml:space="preserve">® ER alpha </w:t>
      </w:r>
      <w:proofErr w:type="spellStart"/>
      <w:r>
        <w:t>GripTite</w:t>
      </w:r>
      <w:proofErr w:type="spellEnd"/>
      <w:r>
        <w:t>™ DA and ER alpha-UAS-</w:t>
      </w:r>
      <w:proofErr w:type="spellStart"/>
      <w:r>
        <w:t>bla</w:t>
      </w:r>
      <w:proofErr w:type="spellEnd"/>
      <w:r>
        <w:t xml:space="preserve"> </w:t>
      </w:r>
      <w:proofErr w:type="spellStart"/>
      <w:r>
        <w:t>GripTite</w:t>
      </w:r>
      <w:proofErr w:type="spellEnd"/>
      <w:r>
        <w:t>™ Cell-based Assay.  Carlsbad, CA, Protocol part no. K1090.pps.</w:t>
      </w:r>
    </w:p>
    <w:p w14:paraId="78673128" w14:textId="77777777" w:rsidR="00C95876" w:rsidRPr="006A6C29" w:rsidRDefault="00C95876" w:rsidP="009A7325">
      <w:pPr>
        <w:pStyle w:val="ESOCBody"/>
      </w:pPr>
    </w:p>
    <w:p w14:paraId="706A3234" w14:textId="77777777" w:rsidR="00B62CD9" w:rsidRDefault="00B62CD9" w:rsidP="009A7325">
      <w:pPr>
        <w:pStyle w:val="ESOCBody"/>
      </w:pPr>
    </w:p>
    <w:p w14:paraId="1665554D" w14:textId="5B45CA08" w:rsidR="00A332BA" w:rsidRPr="006A6C29" w:rsidRDefault="00A332BA" w:rsidP="009A7325">
      <w:pPr>
        <w:pStyle w:val="ESOCBody"/>
      </w:pPr>
      <w:proofErr w:type="spellStart"/>
      <w:r w:rsidRPr="006A6C29">
        <w:t>Jacangelo</w:t>
      </w:r>
      <w:proofErr w:type="spellEnd"/>
      <w:r w:rsidRPr="006A6C29">
        <w:t xml:space="preserve">, J.G., Oppenheimer, J., </w:t>
      </w:r>
      <w:proofErr w:type="spellStart"/>
      <w:r w:rsidRPr="006A6C29">
        <w:t>Badruzzaman</w:t>
      </w:r>
      <w:proofErr w:type="spellEnd"/>
      <w:r w:rsidRPr="006A6C29">
        <w:t>, M., Pinzon, J., Contreras, A., and Waller, P., 2012. Development of markers to identify nutrient sources impacting Florida’s surface water bodies. Wate</w:t>
      </w:r>
      <w:r w:rsidR="00E635CA">
        <w:t xml:space="preserve">r </w:t>
      </w:r>
      <w:r w:rsidRPr="006A6C29">
        <w:t>Reuse Research Foundation, Alexandria, VA., 152 p.</w:t>
      </w:r>
    </w:p>
    <w:p w14:paraId="48861FF2" w14:textId="77777777" w:rsidR="00A332BA" w:rsidRDefault="00A332BA" w:rsidP="009A7325">
      <w:pPr>
        <w:pStyle w:val="ESOCBody"/>
      </w:pPr>
    </w:p>
    <w:p w14:paraId="3514F206" w14:textId="77777777" w:rsidR="00B62CD9" w:rsidRDefault="00B62CD9" w:rsidP="009A7325">
      <w:pPr>
        <w:pStyle w:val="ESOCBody"/>
      </w:pPr>
    </w:p>
    <w:p w14:paraId="5E54B22C" w14:textId="62638768" w:rsidR="009756C1" w:rsidRDefault="009756C1" w:rsidP="009A7325">
      <w:pPr>
        <w:pStyle w:val="ESOCBody"/>
      </w:pPr>
      <w:r>
        <w:t>Kapp, R.W., Jr., Thomas, J.A. Principles and Methods of toxicology; 5</w:t>
      </w:r>
      <w:r w:rsidRPr="009756C1">
        <w:rPr>
          <w:vertAlign w:val="superscript"/>
        </w:rPr>
        <w:t>th</w:t>
      </w:r>
      <w:r>
        <w:t xml:space="preserve"> ed. </w:t>
      </w:r>
      <w:r w:rsidR="00A81B2E">
        <w:t xml:space="preserve">A. Wallace Hayes. </w:t>
      </w:r>
      <w:r>
        <w:t>New York: Informa healthcare USA, Inc.</w:t>
      </w:r>
      <w:r w:rsidR="00A81B2E">
        <w:t>, 2008. p 1720.</w:t>
      </w:r>
      <w:r>
        <w:t xml:space="preserve">  Print</w:t>
      </w:r>
      <w:r w:rsidR="00A81B2E">
        <w:t>.</w:t>
      </w:r>
    </w:p>
    <w:p w14:paraId="60E8E9F0" w14:textId="77777777" w:rsidR="00A81B2E" w:rsidRPr="006A6C29" w:rsidRDefault="00A81B2E" w:rsidP="009A7325">
      <w:pPr>
        <w:pStyle w:val="ESOCBody"/>
      </w:pPr>
    </w:p>
    <w:p w14:paraId="1409CBC9" w14:textId="77777777" w:rsidR="00AD0BD7" w:rsidRDefault="00AD0BD7" w:rsidP="00AD0BD7">
      <w:pPr>
        <w:spacing w:after="0"/>
        <w:rPr>
          <w:rFonts w:ascii="Times New Roman" w:hAnsi="Times New Roman" w:cs="Times New Roman"/>
          <w:sz w:val="24"/>
          <w:szCs w:val="24"/>
        </w:rPr>
      </w:pPr>
      <w:proofErr w:type="spellStart"/>
      <w:r w:rsidRPr="006A6C29">
        <w:rPr>
          <w:rFonts w:ascii="Times New Roman" w:hAnsi="Times New Roman" w:cs="Times New Roman"/>
          <w:sz w:val="24"/>
          <w:szCs w:val="24"/>
        </w:rPr>
        <w:lastRenderedPageBreak/>
        <w:t>Kocak</w:t>
      </w:r>
      <w:proofErr w:type="spellEnd"/>
      <w:r w:rsidRPr="006A6C29">
        <w:rPr>
          <w:rFonts w:ascii="Times New Roman" w:hAnsi="Times New Roman" w:cs="Times New Roman"/>
          <w:sz w:val="24"/>
          <w:szCs w:val="24"/>
        </w:rPr>
        <w:t xml:space="preserve">, E., </w:t>
      </w:r>
      <w:proofErr w:type="spellStart"/>
      <w:r w:rsidRPr="006A6C29">
        <w:rPr>
          <w:rFonts w:ascii="Times New Roman" w:hAnsi="Times New Roman" w:cs="Times New Roman"/>
          <w:sz w:val="24"/>
          <w:szCs w:val="24"/>
        </w:rPr>
        <w:t>Yetilmezsoy</w:t>
      </w:r>
      <w:proofErr w:type="spellEnd"/>
      <w:r w:rsidRPr="006A6C29">
        <w:rPr>
          <w:rFonts w:ascii="Times New Roman" w:hAnsi="Times New Roman" w:cs="Times New Roman"/>
          <w:sz w:val="24"/>
          <w:szCs w:val="24"/>
        </w:rPr>
        <w:t xml:space="preserve">, K., </w:t>
      </w:r>
      <w:proofErr w:type="spellStart"/>
      <w:r w:rsidRPr="006A6C29">
        <w:rPr>
          <w:rFonts w:ascii="Times New Roman" w:hAnsi="Times New Roman" w:cs="Times New Roman"/>
          <w:sz w:val="24"/>
          <w:szCs w:val="24"/>
        </w:rPr>
        <w:t>Gonullu</w:t>
      </w:r>
      <w:proofErr w:type="spellEnd"/>
      <w:r w:rsidRPr="006A6C29">
        <w:rPr>
          <w:rFonts w:ascii="Times New Roman" w:hAnsi="Times New Roman" w:cs="Times New Roman"/>
          <w:sz w:val="24"/>
          <w:szCs w:val="24"/>
        </w:rPr>
        <w:t xml:space="preserve">, M.T., </w:t>
      </w:r>
      <w:proofErr w:type="spellStart"/>
      <w:r w:rsidRPr="006A6C29">
        <w:rPr>
          <w:rFonts w:ascii="Times New Roman" w:hAnsi="Times New Roman" w:cs="Times New Roman"/>
          <w:sz w:val="24"/>
          <w:szCs w:val="24"/>
        </w:rPr>
        <w:t>Petek</w:t>
      </w:r>
      <w:proofErr w:type="spellEnd"/>
      <w:r w:rsidRPr="006A6C29">
        <w:rPr>
          <w:rFonts w:ascii="Times New Roman" w:hAnsi="Times New Roman" w:cs="Times New Roman"/>
          <w:sz w:val="24"/>
          <w:szCs w:val="24"/>
        </w:rPr>
        <w:t xml:space="preserve">, M. 2010. A statistical evaluation of the potential genotoxic activity in the surface waters of the Golden Horn Estuary. Marine Pollution Bulletin. Vol. 60, pp. 1708 – 1717. </w:t>
      </w:r>
    </w:p>
    <w:p w14:paraId="7F9590D7" w14:textId="77777777" w:rsidR="00B62CD9" w:rsidRDefault="00B62CD9" w:rsidP="009A7325">
      <w:pPr>
        <w:pStyle w:val="ESOCBody"/>
      </w:pPr>
    </w:p>
    <w:p w14:paraId="4300E2CE" w14:textId="77777777" w:rsidR="00AD0BD7" w:rsidRDefault="00AD0BD7" w:rsidP="009A7325">
      <w:pPr>
        <w:pStyle w:val="ESOCBody"/>
      </w:pPr>
    </w:p>
    <w:p w14:paraId="5C8470DC" w14:textId="6DD5ED63" w:rsidR="0016734A" w:rsidRPr="006A6C29" w:rsidRDefault="0016734A" w:rsidP="009A7325">
      <w:pPr>
        <w:pStyle w:val="ESOCBody"/>
      </w:pPr>
      <w:bookmarkStart w:id="130" w:name="_Hlk776665"/>
      <w:proofErr w:type="spellStart"/>
      <w:r w:rsidRPr="006A6C29">
        <w:t>Kolpin</w:t>
      </w:r>
      <w:proofErr w:type="spellEnd"/>
      <w:r w:rsidRPr="006A6C29">
        <w:t xml:space="preserve">, D.W., Furlong, E.T., Meyer, M.T., Thurman, M., </w:t>
      </w:r>
      <w:proofErr w:type="spellStart"/>
      <w:r w:rsidRPr="006A6C29">
        <w:t>Zaugg</w:t>
      </w:r>
      <w:proofErr w:type="spellEnd"/>
      <w:r w:rsidRPr="006A6C29">
        <w:t xml:space="preserve">, S.D., Barber, L., B., Buxton, H.T., 2002. Pharmaceuticals, hormones, and other organic wastewater contaminants in U.S. streams, 1999-2000—A national reconnaissance. Environmental Science and Technology, Vol. 36, pp. 1202-1211. </w:t>
      </w:r>
    </w:p>
    <w:bookmarkEnd w:id="130"/>
    <w:p w14:paraId="5FEAA1FA" w14:textId="77777777" w:rsidR="0016734A" w:rsidRPr="006A6C29" w:rsidRDefault="0016734A" w:rsidP="009A7325">
      <w:pPr>
        <w:pStyle w:val="ESOCBody"/>
      </w:pPr>
    </w:p>
    <w:p w14:paraId="27E27EF2" w14:textId="77777777" w:rsidR="00B62CD9" w:rsidRDefault="00B62CD9" w:rsidP="009A7325">
      <w:pPr>
        <w:pStyle w:val="ESOCBody"/>
      </w:pPr>
    </w:p>
    <w:p w14:paraId="4754EFE7" w14:textId="77777777" w:rsidR="0016734A" w:rsidRPr="006A6C29" w:rsidRDefault="0016734A" w:rsidP="009A7325">
      <w:pPr>
        <w:pStyle w:val="ESOCBody"/>
      </w:pPr>
      <w:proofErr w:type="spellStart"/>
      <w:proofErr w:type="gramStart"/>
      <w:r w:rsidRPr="006A6C29">
        <w:t>Kolpin</w:t>
      </w:r>
      <w:proofErr w:type="spellEnd"/>
      <w:r w:rsidRPr="006A6C29">
        <w:t xml:space="preserve"> ,</w:t>
      </w:r>
      <w:proofErr w:type="gramEnd"/>
      <w:r w:rsidRPr="006A6C29">
        <w:t xml:space="preserve"> D.W., Vicki, B.S.,  James G.L., Michael, F.J.,  Young, J.A. , Alvarez , D.A.,  Iwanowicz, L.R., Foreman, W.T. , Furlong, E.T., </w:t>
      </w:r>
      <w:proofErr w:type="spellStart"/>
      <w:r w:rsidRPr="006A6C29">
        <w:t>Speiran</w:t>
      </w:r>
      <w:proofErr w:type="spellEnd"/>
      <w:r w:rsidRPr="006A6C29">
        <w:t xml:space="preserve">, G.K., </w:t>
      </w:r>
      <w:proofErr w:type="spellStart"/>
      <w:r w:rsidRPr="006A6C29">
        <w:t>Zaugg,S.D</w:t>
      </w:r>
      <w:proofErr w:type="spellEnd"/>
      <w:r w:rsidRPr="006A6C29">
        <w:t xml:space="preserve">.,  Hubbard, L.E., Meyer, T.M., Sandstrom, M.W., Barber, L.B., 2012.  Chemical contaminants in water and sediment near fish nesting sites in the Potomac River basin: Determining potential exposures to smallmouth bass (Micropterus </w:t>
      </w:r>
      <w:proofErr w:type="spellStart"/>
      <w:r w:rsidRPr="006A6C29">
        <w:t>dolomieu</w:t>
      </w:r>
      <w:proofErr w:type="spellEnd"/>
      <w:r w:rsidRPr="006A6C29">
        <w:t xml:space="preserve">).  Science of the Total Environment, Vol. 443, pp. 700 – 716. </w:t>
      </w:r>
    </w:p>
    <w:p w14:paraId="208442F7" w14:textId="77777777" w:rsidR="00567C0F" w:rsidRPr="006A6C29" w:rsidRDefault="00567C0F" w:rsidP="009A7325">
      <w:pPr>
        <w:pStyle w:val="ESOCBody"/>
      </w:pPr>
    </w:p>
    <w:p w14:paraId="320FAC4D" w14:textId="77777777" w:rsidR="0016734A" w:rsidRDefault="0016734A" w:rsidP="009A7325">
      <w:pPr>
        <w:pStyle w:val="ESOCBody"/>
      </w:pPr>
      <w:proofErr w:type="spellStart"/>
      <w:r w:rsidRPr="006A6C29">
        <w:t>Labare</w:t>
      </w:r>
      <w:proofErr w:type="spellEnd"/>
      <w:r w:rsidRPr="006A6C29">
        <w:t xml:space="preserve">, Michael P. and Martin Alexander, 1993.  </w:t>
      </w:r>
      <w:r w:rsidRPr="006A6C29">
        <w:rPr>
          <w:iCs/>
        </w:rPr>
        <w:t>Biodegradation of Sucralose, a Chlorinated Carbohydrate, in Samples of Natural Environments.</w:t>
      </w:r>
      <w:r w:rsidRPr="006A6C29">
        <w:t xml:space="preserve"> Environmental Chemistry, Vol. 12, pp 797 – 804.</w:t>
      </w:r>
    </w:p>
    <w:p w14:paraId="2CF36D65" w14:textId="77777777" w:rsidR="00614D5B" w:rsidRPr="006A6C29" w:rsidRDefault="00614D5B" w:rsidP="009A7325">
      <w:pPr>
        <w:pStyle w:val="ESOCBody"/>
      </w:pPr>
    </w:p>
    <w:p w14:paraId="076066E3" w14:textId="77777777" w:rsidR="00B62CD9" w:rsidRDefault="00B62CD9" w:rsidP="009A7325">
      <w:pPr>
        <w:pStyle w:val="ESOCBody"/>
      </w:pPr>
    </w:p>
    <w:p w14:paraId="1E51E6B5" w14:textId="585DD6F8" w:rsidR="0016734A" w:rsidRDefault="00CB32CA" w:rsidP="009A7325">
      <w:pPr>
        <w:pStyle w:val="ESOCBody"/>
      </w:pPr>
      <w:r>
        <w:t xml:space="preserve">Letcher, Robert J., Jan Ove </w:t>
      </w:r>
      <w:proofErr w:type="spellStart"/>
      <w:r>
        <w:t>Bustnes</w:t>
      </w:r>
      <w:proofErr w:type="spellEnd"/>
      <w:r>
        <w:t xml:space="preserve">, rune Dietz, </w:t>
      </w:r>
      <w:proofErr w:type="spellStart"/>
      <w:r>
        <w:t>Buorn</w:t>
      </w:r>
      <w:proofErr w:type="spellEnd"/>
      <w:r>
        <w:t xml:space="preserve"> M. </w:t>
      </w:r>
      <w:proofErr w:type="spellStart"/>
      <w:r>
        <w:t>Jenssen</w:t>
      </w:r>
      <w:proofErr w:type="spellEnd"/>
      <w:r>
        <w:t xml:space="preserve">, Even H. Jorgensen, Christian </w:t>
      </w:r>
      <w:proofErr w:type="spellStart"/>
      <w:r>
        <w:t>Sonne</w:t>
      </w:r>
      <w:proofErr w:type="spellEnd"/>
      <w:r>
        <w:t xml:space="preserve">, </w:t>
      </w:r>
      <w:proofErr w:type="spellStart"/>
      <w:r>
        <w:t>jonathan</w:t>
      </w:r>
      <w:proofErr w:type="spellEnd"/>
      <w:r>
        <w:t xml:space="preserve"> </w:t>
      </w:r>
      <w:proofErr w:type="spellStart"/>
      <w:r>
        <w:t>Verreault</w:t>
      </w:r>
      <w:proofErr w:type="spellEnd"/>
      <w:r>
        <w:t xml:space="preserve">, </w:t>
      </w:r>
      <w:proofErr w:type="spellStart"/>
      <w:r>
        <w:t>Mathilakath</w:t>
      </w:r>
      <w:proofErr w:type="spellEnd"/>
      <w:r>
        <w:t xml:space="preserve"> M. Vijayan, </w:t>
      </w:r>
      <w:proofErr w:type="spellStart"/>
      <w:r>
        <w:t>geir</w:t>
      </w:r>
      <w:proofErr w:type="spellEnd"/>
      <w:r>
        <w:t xml:space="preserve"> W. </w:t>
      </w:r>
      <w:proofErr w:type="spellStart"/>
      <w:r>
        <w:t>Gabrielsen</w:t>
      </w:r>
      <w:proofErr w:type="spellEnd"/>
      <w:r>
        <w:t xml:space="preserve">, 2010. Exposure and effects assessment of persistent </w:t>
      </w:r>
      <w:proofErr w:type="spellStart"/>
      <w:r>
        <w:t>organohalogen</w:t>
      </w:r>
      <w:proofErr w:type="spellEnd"/>
      <w:r>
        <w:t xml:space="preserve"> contaminants in arctic wildlife and fish. Science of the Total Environment, V</w:t>
      </w:r>
      <w:r w:rsidR="00DA640E">
        <w:t>ol</w:t>
      </w:r>
      <w:r>
        <w:t xml:space="preserve">. 408, pp. 2995 – 3043. </w:t>
      </w:r>
    </w:p>
    <w:p w14:paraId="11B87A8F" w14:textId="77777777" w:rsidR="00614D5B" w:rsidRPr="006A6C29" w:rsidRDefault="00614D5B" w:rsidP="009A7325">
      <w:pPr>
        <w:pStyle w:val="ESOCBody"/>
      </w:pPr>
    </w:p>
    <w:p w14:paraId="1857DA40" w14:textId="77777777" w:rsidR="00B62CD9" w:rsidRDefault="00B62CD9" w:rsidP="009A7325">
      <w:pPr>
        <w:pStyle w:val="ESOCBody"/>
      </w:pPr>
    </w:p>
    <w:p w14:paraId="470C7456" w14:textId="77777777" w:rsidR="008F0743" w:rsidRDefault="008F0743" w:rsidP="009A7325">
      <w:pPr>
        <w:pStyle w:val="ESOCBody"/>
      </w:pPr>
      <w:proofErr w:type="spellStart"/>
      <w:r w:rsidRPr="006A6C29">
        <w:t>Lietz</w:t>
      </w:r>
      <w:proofErr w:type="spellEnd"/>
      <w:r w:rsidRPr="006A6C29">
        <w:t>, A.C., and Meyer, M.T., 2006, Evaluation of emerging contaminants of concern at the South District Wastewater Treatment Plant based on seasonal events, Miami-Dade County, Florida, 2004: U.S. Geological Survey Scientific Investigations Report 2006-5240, 38 p.</w:t>
      </w:r>
    </w:p>
    <w:p w14:paraId="6D4282A2" w14:textId="77777777" w:rsidR="00614D5B" w:rsidRPr="006A6C29" w:rsidRDefault="00614D5B" w:rsidP="009A7325">
      <w:pPr>
        <w:pStyle w:val="ESOCBody"/>
      </w:pPr>
    </w:p>
    <w:p w14:paraId="7D5C7D2C" w14:textId="77777777" w:rsidR="00B62CD9" w:rsidRDefault="00B62CD9" w:rsidP="009A7325">
      <w:pPr>
        <w:pStyle w:val="ESOCBody"/>
      </w:pPr>
    </w:p>
    <w:p w14:paraId="43D7E521" w14:textId="016A0F42" w:rsidR="008F0743" w:rsidRDefault="00DA640E" w:rsidP="009A7325">
      <w:pPr>
        <w:pStyle w:val="ESOCBody"/>
      </w:pPr>
      <w:proofErr w:type="spellStart"/>
      <w:r>
        <w:t>Oetken</w:t>
      </w:r>
      <w:proofErr w:type="spellEnd"/>
      <w:r>
        <w:t>, Matthias, Jean Bachmann, Ulrike Schulte-</w:t>
      </w:r>
      <w:proofErr w:type="spellStart"/>
      <w:r>
        <w:t>Oehlmann</w:t>
      </w:r>
      <w:proofErr w:type="spellEnd"/>
      <w:r>
        <w:t xml:space="preserve">, and </w:t>
      </w:r>
      <w:proofErr w:type="spellStart"/>
      <w:r>
        <w:t>Jorg</w:t>
      </w:r>
      <w:proofErr w:type="spellEnd"/>
      <w:r>
        <w:t xml:space="preserve"> </w:t>
      </w:r>
      <w:proofErr w:type="spellStart"/>
      <w:r>
        <w:t>Oehlmann</w:t>
      </w:r>
      <w:proofErr w:type="spellEnd"/>
      <w:r>
        <w:t xml:space="preserve">, 2004. Evidence for Endocrine Disruption in Invertebrates. International review of Cytology, Vol. 236. </w:t>
      </w:r>
    </w:p>
    <w:p w14:paraId="2B9A7405" w14:textId="77777777" w:rsidR="00614D5B" w:rsidRDefault="00614D5B" w:rsidP="009A7325">
      <w:pPr>
        <w:pStyle w:val="ESOCBody"/>
      </w:pPr>
    </w:p>
    <w:p w14:paraId="603AFC77" w14:textId="77777777" w:rsidR="00B62CD9" w:rsidRDefault="00B62CD9" w:rsidP="009A7325">
      <w:pPr>
        <w:pStyle w:val="ESOCBody"/>
      </w:pPr>
    </w:p>
    <w:p w14:paraId="3B858E65" w14:textId="25A2B805" w:rsidR="008475A0" w:rsidRDefault="008475A0" w:rsidP="009A7325">
      <w:pPr>
        <w:pStyle w:val="ESOCBody"/>
      </w:pPr>
      <w:r>
        <w:lastRenderedPageBreak/>
        <w:t xml:space="preserve">Ohno, K., Fukushima, T., Santa, T., </w:t>
      </w:r>
      <w:proofErr w:type="spellStart"/>
      <w:r>
        <w:t>Waizumi</w:t>
      </w:r>
      <w:proofErr w:type="spellEnd"/>
      <w:r>
        <w:t xml:space="preserve">, N., Tokuyama, H., Maeda, M., Imai, K., 2002. Estrogen Receptor Binding Assay Method for Endocrine Disruptors Using Fluorescence Polarization. Anal. Chem., Vol. 74, pp. 4391 – 4396. </w:t>
      </w:r>
    </w:p>
    <w:p w14:paraId="5F619E55" w14:textId="66EA4608" w:rsidR="00614D5B" w:rsidRDefault="00614D5B" w:rsidP="009A7325">
      <w:pPr>
        <w:pStyle w:val="ESOCBody"/>
      </w:pPr>
    </w:p>
    <w:p w14:paraId="448D9173" w14:textId="77777777" w:rsidR="00680F66" w:rsidRPr="006A6C29" w:rsidRDefault="00680F66" w:rsidP="009A7325">
      <w:pPr>
        <w:pStyle w:val="ESOCBody"/>
      </w:pPr>
    </w:p>
    <w:p w14:paraId="4C7DED51" w14:textId="3A8FE9F9" w:rsidR="0016734A" w:rsidRPr="006A6C29" w:rsidRDefault="0016734A" w:rsidP="009A7325">
      <w:pPr>
        <w:pStyle w:val="ESOCBody"/>
      </w:pPr>
      <w:bookmarkStart w:id="131" w:name="_Hlk776690"/>
      <w:r w:rsidRPr="006A6C29">
        <w:t>Pal, A., Yew-</w:t>
      </w:r>
      <w:proofErr w:type="spellStart"/>
      <w:r w:rsidRPr="006A6C29">
        <w:t>Hoong</w:t>
      </w:r>
      <w:proofErr w:type="spellEnd"/>
      <w:r w:rsidRPr="006A6C29">
        <w:t xml:space="preserve"> Gin, K., Y-Chen Lin, A., and Reinhard, M., 2010. Impacts of emerging contaminants on freshwater resources: Review of recent occurrences, sources, fate and effects. Sci</w:t>
      </w:r>
      <w:r w:rsidR="00DA640E">
        <w:t>ence of the Total Environment, Vol</w:t>
      </w:r>
      <w:r w:rsidRPr="006A6C29">
        <w:t>. 408, pp. 6062-6069.</w:t>
      </w:r>
    </w:p>
    <w:bookmarkEnd w:id="131"/>
    <w:p w14:paraId="16061D76" w14:textId="77777777" w:rsidR="0016734A" w:rsidRPr="006A6C29" w:rsidRDefault="0016734A" w:rsidP="009A7325">
      <w:pPr>
        <w:pStyle w:val="ESOCBody"/>
      </w:pPr>
    </w:p>
    <w:p w14:paraId="0A6596A4" w14:textId="77777777" w:rsidR="00B62CD9" w:rsidRDefault="00B62CD9" w:rsidP="009A7325">
      <w:pPr>
        <w:pStyle w:val="ESOCBody"/>
      </w:pPr>
    </w:p>
    <w:p w14:paraId="03A4F3F7" w14:textId="6441A6EE" w:rsidR="0016734A" w:rsidRPr="006A6C29" w:rsidRDefault="0016734A" w:rsidP="009A7325">
      <w:pPr>
        <w:pStyle w:val="ESOCBody"/>
      </w:pPr>
      <w:r w:rsidRPr="006A6C29">
        <w:t>Routledge, E. J., and J. P. Sumpter. 1996. Estrogenic activity of surfactants</w:t>
      </w:r>
      <w:r w:rsidR="00567C0F" w:rsidRPr="006A6C29">
        <w:t xml:space="preserve"> </w:t>
      </w:r>
      <w:r w:rsidRPr="006A6C29">
        <w:t xml:space="preserve">and some of their degradation products assessed using a recombinant yeast screen. </w:t>
      </w:r>
      <w:r w:rsidR="00DA640E" w:rsidRPr="006A6C29">
        <w:t>Environmental Toxicology</w:t>
      </w:r>
      <w:r w:rsidRPr="006A6C29">
        <w:t xml:space="preserve"> and Chemistry, Vol. 15, pp. 241–248.</w:t>
      </w:r>
    </w:p>
    <w:p w14:paraId="6A2FF1C4" w14:textId="77777777" w:rsidR="0016734A" w:rsidRPr="006A6C29" w:rsidRDefault="0016734A" w:rsidP="009A7325">
      <w:pPr>
        <w:pStyle w:val="ESOCBody"/>
      </w:pPr>
    </w:p>
    <w:p w14:paraId="7650D755" w14:textId="77777777" w:rsidR="00B62CD9" w:rsidRDefault="00B62CD9" w:rsidP="009A7325">
      <w:pPr>
        <w:pStyle w:val="ESOCBody"/>
      </w:pPr>
    </w:p>
    <w:p w14:paraId="4C5ADE65" w14:textId="77777777" w:rsidR="0016734A" w:rsidRPr="006A6C29" w:rsidRDefault="0016734A" w:rsidP="009A7325">
      <w:pPr>
        <w:pStyle w:val="ESOCBody"/>
      </w:pPr>
      <w:proofErr w:type="spellStart"/>
      <w:r w:rsidRPr="006A6C29">
        <w:t>Sanseverino</w:t>
      </w:r>
      <w:proofErr w:type="spellEnd"/>
      <w:r w:rsidRPr="006A6C29">
        <w:t xml:space="preserve">, </w:t>
      </w:r>
      <w:proofErr w:type="gramStart"/>
      <w:r w:rsidRPr="006A6C29">
        <w:t>John,  Rakesh</w:t>
      </w:r>
      <w:proofErr w:type="gramEnd"/>
      <w:r w:rsidRPr="006A6C29">
        <w:t xml:space="preserve"> K. Gupta, Alice C. Layton, Stacey S. Patterson, Steven A. </w:t>
      </w:r>
      <w:proofErr w:type="spellStart"/>
      <w:r w:rsidRPr="006A6C29">
        <w:t>Ripp</w:t>
      </w:r>
      <w:proofErr w:type="spellEnd"/>
      <w:r w:rsidRPr="006A6C29">
        <w:t xml:space="preserve">, Leslie </w:t>
      </w:r>
      <w:proofErr w:type="spellStart"/>
      <w:r w:rsidRPr="006A6C29">
        <w:t>Saidak</w:t>
      </w:r>
      <w:proofErr w:type="spellEnd"/>
      <w:r w:rsidRPr="006A6C29">
        <w:t xml:space="preserve">, Michael L. Simpson, T. Wayne Schultz, and Gary S. </w:t>
      </w:r>
      <w:proofErr w:type="spellStart"/>
      <w:r w:rsidRPr="006A6C29">
        <w:t>Sayler</w:t>
      </w:r>
      <w:proofErr w:type="spellEnd"/>
      <w:r w:rsidRPr="006A6C29">
        <w:t xml:space="preserve">, 2005.  Use of Saccharomyces </w:t>
      </w:r>
      <w:proofErr w:type="spellStart"/>
      <w:r w:rsidRPr="006A6C29">
        <w:t>cerivisia</w:t>
      </w:r>
      <w:proofErr w:type="spellEnd"/>
      <w:r w:rsidRPr="006A6C29">
        <w:t xml:space="preserve"> BLYES Expressing Bacterial Bioluminescence for Rapid, Sensitive Detection of Estrogenic Compounds. Applied and Environmental Microbiology, Vol. 71, No. 8, P 4455 – 4460.</w:t>
      </w:r>
    </w:p>
    <w:p w14:paraId="55129BA3" w14:textId="77777777" w:rsidR="0016734A" w:rsidRDefault="0016734A" w:rsidP="009A7325">
      <w:pPr>
        <w:pStyle w:val="ESOCBody"/>
      </w:pPr>
    </w:p>
    <w:p w14:paraId="1661DC35" w14:textId="77777777" w:rsidR="00B62CD9" w:rsidRDefault="00B62CD9" w:rsidP="009A7325">
      <w:pPr>
        <w:pStyle w:val="ESOCBody"/>
      </w:pPr>
    </w:p>
    <w:p w14:paraId="7B006C24" w14:textId="236349D7" w:rsidR="00072801" w:rsidRPr="006A6C29" w:rsidRDefault="00072801" w:rsidP="009A7325">
      <w:pPr>
        <w:pStyle w:val="ESOCBody"/>
      </w:pPr>
      <w:r>
        <w:t xml:space="preserve">Sato, A.M., Michaelson, C.L. </w:t>
      </w:r>
      <w:proofErr w:type="spellStart"/>
      <w:r>
        <w:t>Prechtl</w:t>
      </w:r>
      <w:proofErr w:type="spellEnd"/>
      <w:r>
        <w:t xml:space="preserve">, N.V., Weill, B.C., and </w:t>
      </w:r>
      <w:proofErr w:type="spellStart"/>
      <w:r>
        <w:t>Sonnenschein</w:t>
      </w:r>
      <w:proofErr w:type="spellEnd"/>
      <w:r>
        <w:t xml:space="preserve">, C., </w:t>
      </w:r>
      <w:r w:rsidR="00A761E1">
        <w:t>“In</w:t>
      </w:r>
      <w:r>
        <w:t xml:space="preserve"> Vitro Endocrine Disruptor Screening,” </w:t>
      </w:r>
      <w:proofErr w:type="spellStart"/>
      <w:r>
        <w:t>Envionmental</w:t>
      </w:r>
      <w:proofErr w:type="spellEnd"/>
      <w:r>
        <w:t xml:space="preserve"> Toxicology and Risk Assessment: Standardization of Biomarkers for Endocrine</w:t>
      </w:r>
      <w:r w:rsidR="00A761E1">
        <w:t xml:space="preserve"> Disruption and </w:t>
      </w:r>
      <w:proofErr w:type="spellStart"/>
      <w:r w:rsidR="00A761E1">
        <w:t>Envionmental</w:t>
      </w:r>
      <w:proofErr w:type="spellEnd"/>
      <w:r w:rsidR="00A761E1">
        <w:t xml:space="preserve"> Assessment: Eighth Volume, ASTM STP 1364, D.S. </w:t>
      </w:r>
      <w:proofErr w:type="spellStart"/>
      <w:r w:rsidR="00A761E1">
        <w:t>Henshel</w:t>
      </w:r>
      <w:proofErr w:type="spellEnd"/>
      <w:r w:rsidR="00A761E1">
        <w:t xml:space="preserve">, M.C. Black, and M.C. </w:t>
      </w:r>
      <w:proofErr w:type="spellStart"/>
      <w:r w:rsidR="00A761E1">
        <w:t>Harrass</w:t>
      </w:r>
      <w:proofErr w:type="spellEnd"/>
      <w:r w:rsidR="00A761E1">
        <w:t>, Eds., American Society for Testing and materials, West Conshohocken, PA, 1999.</w:t>
      </w:r>
    </w:p>
    <w:p w14:paraId="23B693BF" w14:textId="77777777" w:rsidR="00881E5E" w:rsidRDefault="00881E5E" w:rsidP="009A7325">
      <w:pPr>
        <w:pStyle w:val="ESOCBody"/>
      </w:pPr>
    </w:p>
    <w:p w14:paraId="43498856" w14:textId="77777777" w:rsidR="00B62CD9" w:rsidRDefault="00B62CD9" w:rsidP="009A7325">
      <w:pPr>
        <w:pStyle w:val="ESOCBody"/>
      </w:pPr>
    </w:p>
    <w:p w14:paraId="45E998FA" w14:textId="77777777" w:rsidR="0016734A" w:rsidRPr="006A6C29" w:rsidRDefault="0016734A" w:rsidP="009A7325">
      <w:pPr>
        <w:pStyle w:val="ESOCBody"/>
      </w:pPr>
      <w:proofErr w:type="spellStart"/>
      <w:r w:rsidRPr="006A6C29">
        <w:t>Schriks</w:t>
      </w:r>
      <w:proofErr w:type="spellEnd"/>
      <w:r w:rsidRPr="006A6C29">
        <w:t xml:space="preserve">, M., </w:t>
      </w:r>
      <w:proofErr w:type="spellStart"/>
      <w:r w:rsidRPr="006A6C29">
        <w:t>Heringa</w:t>
      </w:r>
      <w:proofErr w:type="spellEnd"/>
      <w:r w:rsidRPr="006A6C29">
        <w:t xml:space="preserve">, N.B., van der </w:t>
      </w:r>
      <w:proofErr w:type="spellStart"/>
      <w:r w:rsidRPr="006A6C29">
        <w:t>Kooi</w:t>
      </w:r>
      <w:proofErr w:type="spellEnd"/>
      <w:r w:rsidRPr="006A6C29">
        <w:t xml:space="preserve">, M.M.E., de </w:t>
      </w:r>
      <w:proofErr w:type="spellStart"/>
      <w:r w:rsidRPr="006A6C29">
        <w:t>Voogt</w:t>
      </w:r>
      <w:proofErr w:type="spellEnd"/>
      <w:r w:rsidRPr="006A6C29">
        <w:t xml:space="preserve">, P., and van </w:t>
      </w:r>
      <w:proofErr w:type="spellStart"/>
      <w:r w:rsidRPr="006A6C29">
        <w:t>Wezel</w:t>
      </w:r>
      <w:proofErr w:type="spellEnd"/>
      <w:r w:rsidRPr="006A6C29">
        <w:t xml:space="preserve">, A.P., 2010. Toxicological relevance of emerging contaminants for drinking water quality. Water Research, Vol. 44, pp. 461-476. </w:t>
      </w:r>
    </w:p>
    <w:p w14:paraId="2D9E83B7" w14:textId="77777777" w:rsidR="0016734A" w:rsidRPr="006A6C29" w:rsidRDefault="0016734A" w:rsidP="009A7325">
      <w:pPr>
        <w:pStyle w:val="ESOCBody"/>
      </w:pPr>
    </w:p>
    <w:p w14:paraId="77003616" w14:textId="77777777" w:rsidR="00B62CD9" w:rsidRDefault="00B62CD9" w:rsidP="009A7325">
      <w:pPr>
        <w:pStyle w:val="ESOCBody"/>
      </w:pPr>
    </w:p>
    <w:p w14:paraId="352FD59A" w14:textId="77777777" w:rsidR="0016734A" w:rsidRPr="006A6C29" w:rsidRDefault="0016734A" w:rsidP="009A7325">
      <w:pPr>
        <w:pStyle w:val="ESOCBody"/>
      </w:pPr>
      <w:proofErr w:type="spellStart"/>
      <w:r w:rsidRPr="006A6C29">
        <w:t>Smital</w:t>
      </w:r>
      <w:proofErr w:type="spellEnd"/>
      <w:r w:rsidRPr="006A6C29">
        <w:t xml:space="preserve">, T., Luckenbach, T., </w:t>
      </w:r>
      <w:proofErr w:type="spellStart"/>
      <w:r w:rsidRPr="006A6C29">
        <w:t>Sauerborn</w:t>
      </w:r>
      <w:proofErr w:type="spellEnd"/>
      <w:r w:rsidRPr="006A6C29">
        <w:t xml:space="preserve">, R., </w:t>
      </w:r>
      <w:proofErr w:type="spellStart"/>
      <w:r w:rsidRPr="006A6C29">
        <w:t>Hamdoun</w:t>
      </w:r>
      <w:proofErr w:type="spellEnd"/>
      <w:r w:rsidRPr="006A6C29">
        <w:t xml:space="preserve">, A.M., Vega, R.L., and </w:t>
      </w:r>
      <w:proofErr w:type="spellStart"/>
      <w:r w:rsidRPr="006A6C29">
        <w:t>Epel</w:t>
      </w:r>
      <w:proofErr w:type="spellEnd"/>
      <w:r w:rsidRPr="006A6C29">
        <w:t xml:space="preserve">, D., 2004. Emerging contaminants—pesticides, PPCPs, microbial degradation products and natural substances as inhibitors of </w:t>
      </w:r>
      <w:proofErr w:type="spellStart"/>
      <w:r w:rsidRPr="006A6C29">
        <w:t>multixenobiotic</w:t>
      </w:r>
      <w:proofErr w:type="spellEnd"/>
      <w:r w:rsidRPr="006A6C29">
        <w:t xml:space="preserve"> defense in aquatic organisms. Mutation Research, v. 552, pp. 101-117. </w:t>
      </w:r>
    </w:p>
    <w:p w14:paraId="072251C9" w14:textId="77777777" w:rsidR="0016734A" w:rsidRPr="006A6C29" w:rsidRDefault="0016734A" w:rsidP="009A7325">
      <w:pPr>
        <w:pStyle w:val="ESOCBody"/>
      </w:pPr>
    </w:p>
    <w:p w14:paraId="5E27EAF1" w14:textId="77777777" w:rsidR="00B62CD9" w:rsidRDefault="00B62CD9" w:rsidP="009A7325">
      <w:pPr>
        <w:pStyle w:val="ESOCBody"/>
      </w:pPr>
    </w:p>
    <w:p w14:paraId="4AA84185" w14:textId="5706FC8E" w:rsidR="0016734A" w:rsidRPr="006A6C29" w:rsidRDefault="0016734A" w:rsidP="009A7325">
      <w:pPr>
        <w:pStyle w:val="ESOCBody"/>
      </w:pPr>
      <w:r w:rsidRPr="006A6C29">
        <w:lastRenderedPageBreak/>
        <w:t xml:space="preserve">Soh, Lindsay, Kristin A. Connors, Bryan W. Brooks, and Julie Zimmerman, 2011.  </w:t>
      </w:r>
      <w:r w:rsidRPr="006A6C29">
        <w:rPr>
          <w:iCs/>
        </w:rPr>
        <w:t>Fate of Sucralose through Environmental and Water Treatment Processes and Impact on Plant Indicator Species.</w:t>
      </w:r>
      <w:r w:rsidRPr="006A6C29">
        <w:t xml:space="preserve"> Envir</w:t>
      </w:r>
      <w:r w:rsidR="002F1F7E" w:rsidRPr="006A6C29">
        <w:t xml:space="preserve">onmental Science &amp; Technology, </w:t>
      </w:r>
      <w:r w:rsidRPr="006A6C29">
        <w:t>Vol. 45, pp 1365 – 1369.</w:t>
      </w:r>
    </w:p>
    <w:p w14:paraId="33E65951" w14:textId="77777777" w:rsidR="0016734A" w:rsidRPr="006A6C29" w:rsidRDefault="0016734A" w:rsidP="009A7325">
      <w:pPr>
        <w:pStyle w:val="ESOCBody"/>
      </w:pPr>
    </w:p>
    <w:p w14:paraId="3C6D109E" w14:textId="77777777" w:rsidR="00B62CD9" w:rsidRDefault="00B62CD9" w:rsidP="009A7325">
      <w:pPr>
        <w:pStyle w:val="ESOCBody"/>
      </w:pPr>
    </w:p>
    <w:p w14:paraId="26FD55A3" w14:textId="77777777" w:rsidR="0016734A" w:rsidRPr="006A6C29" w:rsidRDefault="0016734A" w:rsidP="009A7325">
      <w:pPr>
        <w:pStyle w:val="ESOCBody"/>
      </w:pPr>
      <w:r w:rsidRPr="006A6C29">
        <w:t xml:space="preserve">Stevenson, D.L.., ed., 2012, Quality management system, U.S. Geological Survey National Water Quality Laboratory: unpublished U.S. Geological Survey Report, version 2.0, 3 January 2012, chapters variously paged.  Accessed on December 20, 2012 at </w:t>
      </w:r>
      <w:hyperlink r:id="rId50" w:history="1">
        <w:r w:rsidRPr="006A6C29">
          <w:rPr>
            <w:rStyle w:val="Hyperlink"/>
            <w:szCs w:val="24"/>
          </w:rPr>
          <w:t>http://nwql.usgs.gov/qms_v2.shtml?qms</w:t>
        </w:r>
      </w:hyperlink>
    </w:p>
    <w:p w14:paraId="5FCB268E" w14:textId="77777777" w:rsidR="0016734A" w:rsidRPr="006A6C29" w:rsidRDefault="0016734A" w:rsidP="009A7325">
      <w:pPr>
        <w:pStyle w:val="ESOCBody"/>
      </w:pPr>
    </w:p>
    <w:p w14:paraId="3F235AE9" w14:textId="77777777" w:rsidR="00B62CD9" w:rsidRDefault="00B62CD9" w:rsidP="009A7325">
      <w:pPr>
        <w:pStyle w:val="ESOCBody"/>
      </w:pPr>
    </w:p>
    <w:p w14:paraId="0F92F559" w14:textId="77777777" w:rsidR="0016734A" w:rsidRDefault="0016734A" w:rsidP="009A7325">
      <w:pPr>
        <w:pStyle w:val="ESOCBody"/>
      </w:pPr>
      <w:r w:rsidRPr="006A6C29">
        <w:t xml:space="preserve">USEPA, 2008. Aquatic Life Criteria for Contaminants of Emerging Concern Part 1: General Challenges and Recommendations (White Paper).   </w:t>
      </w:r>
    </w:p>
    <w:p w14:paraId="05394163" w14:textId="77777777" w:rsidR="009756C1" w:rsidRPr="006A6C29" w:rsidRDefault="009756C1" w:rsidP="009A7325">
      <w:pPr>
        <w:pStyle w:val="ESOCBody"/>
      </w:pPr>
    </w:p>
    <w:p w14:paraId="4A636A7F" w14:textId="77777777" w:rsidR="00B62CD9" w:rsidRDefault="00B62CD9" w:rsidP="009A7325">
      <w:pPr>
        <w:pStyle w:val="ESOCBody"/>
      </w:pPr>
    </w:p>
    <w:p w14:paraId="13DB100E" w14:textId="77777777" w:rsidR="0016734A" w:rsidRPr="006A6C29" w:rsidRDefault="0016734A" w:rsidP="009A7325">
      <w:pPr>
        <w:pStyle w:val="ESOCBody"/>
      </w:pPr>
      <w:r w:rsidRPr="006A6C29">
        <w:t xml:space="preserve">USGS, April 11, 2011. Toxic Substances Hydrology Program. </w:t>
      </w:r>
      <w:r w:rsidRPr="006A6C29">
        <w:rPr>
          <w:iCs/>
        </w:rPr>
        <w:t xml:space="preserve">In Emerging Contaminants of Concern </w:t>
      </w:r>
      <w:proofErr w:type="gramStart"/>
      <w:r w:rsidRPr="006A6C29">
        <w:rPr>
          <w:iCs/>
        </w:rPr>
        <w:t>In</w:t>
      </w:r>
      <w:proofErr w:type="gramEnd"/>
      <w:r w:rsidRPr="006A6C29">
        <w:rPr>
          <w:iCs/>
        </w:rPr>
        <w:t xml:space="preserve"> the Environment.</w:t>
      </w:r>
      <w:r w:rsidRPr="006A6C29">
        <w:t xml:space="preserve"> Accessed July 10, 2012 at </w:t>
      </w:r>
      <w:hyperlink r:id="rId51" w:history="1">
        <w:r w:rsidRPr="006A6C29">
          <w:rPr>
            <w:rStyle w:val="Hyperlink"/>
            <w:szCs w:val="24"/>
          </w:rPr>
          <w:t>http://toxics.usgs.gov/regional/emc/</w:t>
        </w:r>
      </w:hyperlink>
      <w:r w:rsidRPr="006A6C29">
        <w:t>.</w:t>
      </w:r>
    </w:p>
    <w:p w14:paraId="5603AFD1" w14:textId="77777777" w:rsidR="0016734A" w:rsidRPr="006A6C29" w:rsidRDefault="0016734A" w:rsidP="009A7325">
      <w:pPr>
        <w:pStyle w:val="ESOCBody"/>
      </w:pPr>
    </w:p>
    <w:p w14:paraId="62F95969" w14:textId="77777777" w:rsidR="00B62CD9" w:rsidRDefault="00B62CD9" w:rsidP="009A7325">
      <w:pPr>
        <w:pStyle w:val="ESOCBody"/>
      </w:pPr>
    </w:p>
    <w:p w14:paraId="667CD0BF" w14:textId="77777777" w:rsidR="0016734A" w:rsidRPr="006A6C29" w:rsidRDefault="0016734A" w:rsidP="009A7325">
      <w:pPr>
        <w:pStyle w:val="ESOCBody"/>
      </w:pPr>
      <w:r w:rsidRPr="006A6C29">
        <w:t xml:space="preserve">USEPA. May 28, 2012. Environmental Protection Agency: Water Home. </w:t>
      </w:r>
      <w:r w:rsidRPr="006A6C29">
        <w:rPr>
          <w:iCs/>
        </w:rPr>
        <w:t>In Contaminants of Emerging Concern</w:t>
      </w:r>
      <w:r w:rsidRPr="006A6C29">
        <w:t xml:space="preserve">. Accessed July 10, 2012 at </w:t>
      </w:r>
      <w:hyperlink r:id="rId52" w:history="1">
        <w:r w:rsidRPr="006A6C29">
          <w:rPr>
            <w:rStyle w:val="Hyperlink"/>
            <w:szCs w:val="24"/>
          </w:rPr>
          <w:t>http://water.epa.gov/scitech/cec/</w:t>
        </w:r>
      </w:hyperlink>
      <w:r w:rsidRPr="006A6C29">
        <w:t>.</w:t>
      </w:r>
    </w:p>
    <w:p w14:paraId="70DC4E85" w14:textId="77777777" w:rsidR="0016734A" w:rsidRPr="006A6C29" w:rsidRDefault="0016734A" w:rsidP="009A7325">
      <w:pPr>
        <w:pStyle w:val="ESOCBody"/>
      </w:pPr>
      <w:r w:rsidRPr="006A6C29">
        <w:t xml:space="preserve">USEPA, June 24, 2013. Environmental Protection Agency: Endocrine Disruptor Screening Program. Accessed July 3, 2013 at </w:t>
      </w:r>
      <w:hyperlink r:id="rId53" w:history="1">
        <w:r w:rsidRPr="006A6C29">
          <w:rPr>
            <w:rStyle w:val="Hyperlink"/>
            <w:szCs w:val="24"/>
          </w:rPr>
          <w:t>http://www.epa.gov/endo/</w:t>
        </w:r>
      </w:hyperlink>
      <w:r w:rsidRPr="006A6C29">
        <w:t xml:space="preserve">. </w:t>
      </w:r>
    </w:p>
    <w:p w14:paraId="4EBD4617" w14:textId="77777777" w:rsidR="0016734A" w:rsidRPr="006A6C29" w:rsidRDefault="0016734A" w:rsidP="009A7325">
      <w:pPr>
        <w:pStyle w:val="ESOCBody"/>
      </w:pPr>
    </w:p>
    <w:p w14:paraId="12E7F1BB" w14:textId="77777777" w:rsidR="00B62CD9" w:rsidRDefault="00B62CD9" w:rsidP="009A7325">
      <w:pPr>
        <w:pStyle w:val="ESOCBody"/>
      </w:pPr>
    </w:p>
    <w:p w14:paraId="4E36D146" w14:textId="77777777" w:rsidR="0016734A" w:rsidRDefault="0016734A" w:rsidP="009A7325">
      <w:pPr>
        <w:pStyle w:val="ESOCBody"/>
      </w:pPr>
      <w:r w:rsidRPr="006A6C29">
        <w:t xml:space="preserve">Vajda, A.M., Barber, L.B., Gray, J.L., Lopez, E.M., Bolden, A.M., </w:t>
      </w:r>
      <w:proofErr w:type="spellStart"/>
      <w:r w:rsidRPr="006A6C29">
        <w:t>Schoenfuss</w:t>
      </w:r>
      <w:proofErr w:type="spellEnd"/>
      <w:r w:rsidRPr="006A6C29">
        <w:t xml:space="preserve">, H.L., and Norris, D.O., 2011, </w:t>
      </w:r>
      <w:proofErr w:type="spellStart"/>
      <w:r w:rsidRPr="006A6C29">
        <w:t>Demasculinization</w:t>
      </w:r>
      <w:proofErr w:type="spellEnd"/>
      <w:r w:rsidRPr="006A6C29">
        <w:t xml:space="preserve"> of male fish by wastewater treatment plant effluent. Aquatic Toxicology, v. 103, no. 3-4, p. 213-221.</w:t>
      </w:r>
    </w:p>
    <w:p w14:paraId="008E332F" w14:textId="77777777" w:rsidR="009756C1" w:rsidRPr="006A6C29" w:rsidRDefault="009756C1" w:rsidP="009A7325">
      <w:pPr>
        <w:pStyle w:val="ESOCBody"/>
      </w:pPr>
    </w:p>
    <w:p w14:paraId="67314B94" w14:textId="77777777" w:rsidR="00B62CD9" w:rsidRDefault="00B62CD9" w:rsidP="009A7325">
      <w:pPr>
        <w:pStyle w:val="ESOCBody"/>
      </w:pPr>
    </w:p>
    <w:p w14:paraId="487C24D2" w14:textId="77777777" w:rsidR="00AF432C" w:rsidRDefault="00AF432C" w:rsidP="009A7325">
      <w:pPr>
        <w:pStyle w:val="ESOCBody"/>
      </w:pPr>
      <w:r>
        <w:t xml:space="preserve">Vos, J.G., </w:t>
      </w:r>
      <w:proofErr w:type="spellStart"/>
      <w:r>
        <w:t>Dybing</w:t>
      </w:r>
      <w:proofErr w:type="spellEnd"/>
      <w:r>
        <w:t xml:space="preserve">, E., Helmut, A.G., </w:t>
      </w:r>
      <w:proofErr w:type="spellStart"/>
      <w:r>
        <w:t>Ladefoged</w:t>
      </w:r>
      <w:proofErr w:type="spellEnd"/>
      <w:r>
        <w:t xml:space="preserve">, O., </w:t>
      </w:r>
      <w:proofErr w:type="spellStart"/>
      <w:r>
        <w:t>Lambré</w:t>
      </w:r>
      <w:proofErr w:type="spellEnd"/>
      <w:r>
        <w:t xml:space="preserve">, C., </w:t>
      </w:r>
      <w:proofErr w:type="spellStart"/>
      <w:r>
        <w:t>Tarazona</w:t>
      </w:r>
      <w:proofErr w:type="spellEnd"/>
      <w:r>
        <w:t xml:space="preserve">, J.V., Brandt, I., </w:t>
      </w:r>
      <w:proofErr w:type="spellStart"/>
      <w:r>
        <w:t>Vethaak</w:t>
      </w:r>
      <w:proofErr w:type="spellEnd"/>
      <w:r>
        <w:t>, A.D., 2000. Health Effects of Endocrine-Disrupting Chemicals on Wildlife, with Special Reference to the European Situation. Critical Reviews in Toxicology, Vol. 30(1) pp. 71-133</w:t>
      </w:r>
    </w:p>
    <w:p w14:paraId="0A56CC9F" w14:textId="77777777" w:rsidR="00D958EE" w:rsidRDefault="00D958EE" w:rsidP="009A7325">
      <w:pPr>
        <w:pStyle w:val="ESOCBody"/>
      </w:pPr>
    </w:p>
    <w:p w14:paraId="692D52E4" w14:textId="77777777" w:rsidR="00B62CD9" w:rsidRDefault="00B62CD9" w:rsidP="009A7325">
      <w:pPr>
        <w:pStyle w:val="ESOCBody"/>
      </w:pPr>
    </w:p>
    <w:p w14:paraId="671E23F8" w14:textId="60B44911" w:rsidR="00D958EE" w:rsidRDefault="00D958EE" w:rsidP="009A7325">
      <w:pPr>
        <w:pStyle w:val="ESOCBody"/>
      </w:pPr>
      <w:r>
        <w:t xml:space="preserve">Weber, Gregorio, 1960. Fluorescence-Polarization spectrum and Electronic-Energy Transfer in Tyrosine, Tryptophan and Related Compounds, </w:t>
      </w:r>
      <w:proofErr w:type="spellStart"/>
      <w:r>
        <w:t>Biochem</w:t>
      </w:r>
      <w:proofErr w:type="spellEnd"/>
      <w:r>
        <w:t>. J., Vol. 75 pp 335 – 345.</w:t>
      </w:r>
    </w:p>
    <w:p w14:paraId="57C5E62D" w14:textId="77777777" w:rsidR="00D958EE" w:rsidRPr="006A6C29" w:rsidRDefault="00D958EE" w:rsidP="009A7325">
      <w:pPr>
        <w:pStyle w:val="ESOCBody"/>
      </w:pPr>
    </w:p>
    <w:p w14:paraId="0AD1E4C6" w14:textId="77777777" w:rsidR="00B62CD9" w:rsidRDefault="00B62CD9" w:rsidP="009A7325">
      <w:pPr>
        <w:pStyle w:val="ESOCBody"/>
      </w:pPr>
    </w:p>
    <w:p w14:paraId="28073A01" w14:textId="1203D17A" w:rsidR="0016734A" w:rsidRDefault="00D958EE" w:rsidP="009A7325">
      <w:pPr>
        <w:pStyle w:val="ESOCBody"/>
      </w:pPr>
      <w:r>
        <w:lastRenderedPageBreak/>
        <w:t xml:space="preserve">Weber, Gregorio, 1960. Fluorescence-Polarization Spectrum and Electronic-Energy Transfer in Proteins, </w:t>
      </w:r>
      <w:proofErr w:type="spellStart"/>
      <w:r>
        <w:t>Biochem</w:t>
      </w:r>
      <w:proofErr w:type="spellEnd"/>
      <w:r>
        <w:t>. J., Vol. 75pp 345 – 352.</w:t>
      </w:r>
    </w:p>
    <w:p w14:paraId="55E37A02" w14:textId="77777777" w:rsidR="009756C1" w:rsidRDefault="009756C1" w:rsidP="009A7325">
      <w:pPr>
        <w:pStyle w:val="ESOCBody"/>
      </w:pPr>
    </w:p>
    <w:p w14:paraId="314241A5" w14:textId="77777777" w:rsidR="00B62CD9" w:rsidRDefault="00B62CD9" w:rsidP="009A7325">
      <w:pPr>
        <w:pStyle w:val="ESOCBody"/>
        <w:rPr>
          <w:rStyle w:val="citation"/>
          <w:rFonts w:cs="Times New Roman"/>
          <w:szCs w:val="24"/>
          <w:lang w:val="en"/>
        </w:rPr>
      </w:pPr>
    </w:p>
    <w:p w14:paraId="1707D1B8" w14:textId="71A1B274" w:rsidR="009838DB" w:rsidRDefault="009838DB" w:rsidP="009A7325">
      <w:pPr>
        <w:pStyle w:val="ESOCBody"/>
      </w:pPr>
      <w:r w:rsidRPr="009838DB">
        <w:rPr>
          <w:rStyle w:val="citation"/>
          <w:rFonts w:cs="Times New Roman"/>
          <w:szCs w:val="24"/>
          <w:lang w:val="en"/>
        </w:rPr>
        <w:t xml:space="preserve">Webster, N., </w:t>
      </w:r>
      <w:proofErr w:type="spellStart"/>
      <w:r w:rsidRPr="009838DB">
        <w:rPr>
          <w:rStyle w:val="citation"/>
          <w:rFonts w:cs="Times New Roman"/>
          <w:szCs w:val="24"/>
          <w:lang w:val="en"/>
        </w:rPr>
        <w:t>Jin</w:t>
      </w:r>
      <w:proofErr w:type="spellEnd"/>
      <w:r w:rsidRPr="009838DB">
        <w:rPr>
          <w:rStyle w:val="citation"/>
          <w:rFonts w:cs="Times New Roman"/>
          <w:szCs w:val="24"/>
          <w:lang w:val="en"/>
        </w:rPr>
        <w:t>, J. R., Green, S., H</w:t>
      </w:r>
      <w:r>
        <w:rPr>
          <w:rStyle w:val="citation"/>
          <w:rFonts w:cs="Times New Roman"/>
          <w:szCs w:val="24"/>
          <w:lang w:val="en"/>
        </w:rPr>
        <w:t xml:space="preserve">ollis, M., </w:t>
      </w:r>
      <w:proofErr w:type="spellStart"/>
      <w:r>
        <w:rPr>
          <w:rStyle w:val="citation"/>
          <w:rFonts w:cs="Times New Roman"/>
          <w:szCs w:val="24"/>
          <w:lang w:val="en"/>
        </w:rPr>
        <w:t>Chambon</w:t>
      </w:r>
      <w:proofErr w:type="spellEnd"/>
      <w:r>
        <w:rPr>
          <w:rStyle w:val="citation"/>
          <w:rFonts w:cs="Times New Roman"/>
          <w:szCs w:val="24"/>
          <w:lang w:val="en"/>
        </w:rPr>
        <w:t xml:space="preserve">, P. (1988). </w:t>
      </w:r>
      <w:r w:rsidRPr="009838DB">
        <w:rPr>
          <w:rStyle w:val="citation"/>
          <w:rFonts w:cs="Times New Roman"/>
          <w:szCs w:val="24"/>
          <w:lang w:val="en"/>
        </w:rPr>
        <w:t>The yeast UASG is a transcription enhancer in human HeLa cells in the prese</w:t>
      </w:r>
      <w:r>
        <w:rPr>
          <w:rStyle w:val="citation"/>
          <w:rFonts w:cs="Times New Roman"/>
          <w:szCs w:val="24"/>
          <w:lang w:val="en"/>
        </w:rPr>
        <w:t>nce of the GAL4 trans-activator</w:t>
      </w:r>
      <w:r w:rsidRPr="009838DB">
        <w:rPr>
          <w:rStyle w:val="citation"/>
          <w:rFonts w:cs="Times New Roman"/>
          <w:szCs w:val="24"/>
          <w:lang w:val="en"/>
        </w:rPr>
        <w:t xml:space="preserve">. </w:t>
      </w:r>
      <w:r w:rsidRPr="009838DB">
        <w:rPr>
          <w:rStyle w:val="citation"/>
          <w:rFonts w:cs="Times New Roman"/>
          <w:i/>
          <w:iCs/>
          <w:szCs w:val="24"/>
          <w:lang w:val="en"/>
        </w:rPr>
        <w:t>Cell</w:t>
      </w:r>
      <w:r w:rsidRPr="009838DB">
        <w:rPr>
          <w:rStyle w:val="citation"/>
          <w:rFonts w:cs="Times New Roman"/>
          <w:szCs w:val="24"/>
          <w:lang w:val="en"/>
        </w:rPr>
        <w:t xml:space="preserve"> </w:t>
      </w:r>
      <w:r w:rsidRPr="009838DB">
        <w:rPr>
          <w:rStyle w:val="citation"/>
          <w:rFonts w:cs="Times New Roman"/>
          <w:b/>
          <w:bCs/>
          <w:szCs w:val="24"/>
          <w:lang w:val="en"/>
        </w:rPr>
        <w:t>52</w:t>
      </w:r>
      <w:r w:rsidRPr="009838DB">
        <w:rPr>
          <w:rStyle w:val="citation"/>
          <w:rFonts w:cs="Times New Roman"/>
          <w:szCs w:val="24"/>
          <w:lang w:val="en"/>
        </w:rPr>
        <w:t xml:space="preserve"> (2): 169–78. </w:t>
      </w:r>
      <w:hyperlink r:id="rId54" w:tooltip="Digital object identifier" w:history="1">
        <w:r w:rsidRPr="009838DB">
          <w:rPr>
            <w:rStyle w:val="Hyperlink"/>
            <w:szCs w:val="24"/>
            <w:lang w:val="en"/>
          </w:rPr>
          <w:t>doi</w:t>
        </w:r>
      </w:hyperlink>
      <w:r w:rsidRPr="009838DB">
        <w:rPr>
          <w:rStyle w:val="citation"/>
          <w:rFonts w:cs="Times New Roman"/>
          <w:szCs w:val="24"/>
          <w:lang w:val="en"/>
        </w:rPr>
        <w:t>:</w:t>
      </w:r>
      <w:hyperlink r:id="rId55" w:history="1">
        <w:r w:rsidRPr="009838DB">
          <w:rPr>
            <w:rStyle w:val="Hyperlink"/>
            <w:szCs w:val="24"/>
            <w:lang w:val="en"/>
          </w:rPr>
          <w:t>10.1016/0092-8674(88)90505-3</w:t>
        </w:r>
      </w:hyperlink>
      <w:r w:rsidRPr="009838DB">
        <w:rPr>
          <w:rStyle w:val="citation"/>
          <w:rFonts w:cs="Times New Roman"/>
          <w:szCs w:val="24"/>
          <w:lang w:val="en"/>
        </w:rPr>
        <w:t xml:space="preserve">. </w:t>
      </w:r>
      <w:hyperlink r:id="rId56" w:tooltip="PubMed Identifier" w:history="1">
        <w:r w:rsidRPr="009838DB">
          <w:rPr>
            <w:rStyle w:val="Hyperlink"/>
            <w:szCs w:val="24"/>
            <w:lang w:val="en"/>
          </w:rPr>
          <w:t>PMID</w:t>
        </w:r>
      </w:hyperlink>
      <w:r w:rsidRPr="009838DB">
        <w:rPr>
          <w:rStyle w:val="citation"/>
          <w:rFonts w:cs="Times New Roman"/>
          <w:szCs w:val="24"/>
          <w:lang w:val="en"/>
        </w:rPr>
        <w:t xml:space="preserve"> </w:t>
      </w:r>
      <w:hyperlink r:id="rId57" w:history="1">
        <w:r w:rsidRPr="009838DB">
          <w:rPr>
            <w:rStyle w:val="Hyperlink"/>
            <w:szCs w:val="24"/>
            <w:lang w:val="en"/>
          </w:rPr>
          <w:t>2830022</w:t>
        </w:r>
      </w:hyperlink>
      <w:r w:rsidRPr="009838DB">
        <w:rPr>
          <w:rStyle w:val="citation"/>
          <w:rFonts w:cs="Times New Roman"/>
          <w:szCs w:val="24"/>
          <w:lang w:val="en"/>
        </w:rPr>
        <w:t>.</w:t>
      </w:r>
      <w:r w:rsidRPr="009838DB">
        <w:t xml:space="preserve"> </w:t>
      </w:r>
    </w:p>
    <w:p w14:paraId="7F338FC6" w14:textId="77777777" w:rsidR="009838DB" w:rsidRPr="009838DB" w:rsidRDefault="009838DB" w:rsidP="009A7325">
      <w:pPr>
        <w:pStyle w:val="ESOCBody"/>
      </w:pPr>
    </w:p>
    <w:p w14:paraId="3D1E5BFF" w14:textId="77777777" w:rsidR="009838DB" w:rsidRPr="009838DB" w:rsidRDefault="009838DB" w:rsidP="009A7325">
      <w:pPr>
        <w:pStyle w:val="ESOCBody"/>
      </w:pPr>
    </w:p>
    <w:p w14:paraId="38490E75" w14:textId="22053711" w:rsidR="0016734A" w:rsidRPr="006A6C29" w:rsidRDefault="0016734A" w:rsidP="009A7325">
      <w:pPr>
        <w:pStyle w:val="ESOCBody"/>
      </w:pPr>
      <w:r w:rsidRPr="006A6C29">
        <w:t xml:space="preserve">Wilde, F.D., Radtke, D.B., Gibs, Jacob, and </w:t>
      </w:r>
      <w:proofErr w:type="spellStart"/>
      <w:r w:rsidRPr="006A6C29">
        <w:t>Iwatsubo</w:t>
      </w:r>
      <w:proofErr w:type="spellEnd"/>
      <w:r w:rsidRPr="006A6C29">
        <w:t>, R.T., eds., 2004 with updates</w:t>
      </w:r>
    </w:p>
    <w:p w14:paraId="65BC6D07" w14:textId="15AC4605" w:rsidR="0016734A" w:rsidRPr="006A6C29" w:rsidRDefault="00D958EE" w:rsidP="009A7325">
      <w:pPr>
        <w:pStyle w:val="ESOCBody"/>
      </w:pPr>
      <w:r>
        <w:t>through 2009.</w:t>
      </w:r>
      <w:r w:rsidR="0016734A" w:rsidRPr="006A6C29">
        <w:t xml:space="preserve"> Processing of water samples (ver. 2.2): </w:t>
      </w:r>
      <w:r w:rsidR="0016734A" w:rsidRPr="006A6C29">
        <w:rPr>
          <w:iCs/>
        </w:rPr>
        <w:t>U.S. Geological Survey Techniques of Water-Resources Investigations</w:t>
      </w:r>
      <w:r w:rsidR="0016734A" w:rsidRPr="006A6C29">
        <w:t xml:space="preserve">, book 9, chap. A5, April 2004, accessed December 18, 2012 at </w:t>
      </w:r>
      <w:hyperlink r:id="rId58" w:history="1">
        <w:r w:rsidR="0016734A" w:rsidRPr="006A6C29">
          <w:rPr>
            <w:rStyle w:val="Hyperlink"/>
            <w:szCs w:val="24"/>
          </w:rPr>
          <w:t>http://pubs.water.usgs.gov/twri9A5/</w:t>
        </w:r>
      </w:hyperlink>
    </w:p>
    <w:p w14:paraId="08AF8D2C" w14:textId="77777777" w:rsidR="0016734A" w:rsidRPr="006A6C29" w:rsidRDefault="0016734A" w:rsidP="009A7325">
      <w:pPr>
        <w:pStyle w:val="ESOCBody"/>
      </w:pPr>
    </w:p>
    <w:p w14:paraId="55DD15E1" w14:textId="77777777" w:rsidR="00B62CD9" w:rsidRDefault="00B62CD9" w:rsidP="009A7325">
      <w:pPr>
        <w:pStyle w:val="ESOCBody"/>
      </w:pPr>
    </w:p>
    <w:p w14:paraId="51C78C7A" w14:textId="77777777" w:rsidR="0016734A" w:rsidRDefault="0016734A" w:rsidP="009A7325">
      <w:pPr>
        <w:pStyle w:val="ESOCBody"/>
      </w:pPr>
      <w:r w:rsidRPr="006A6C29">
        <w:t xml:space="preserve">Xu, </w:t>
      </w:r>
      <w:proofErr w:type="spellStart"/>
      <w:r w:rsidRPr="006A6C29">
        <w:t>Hau</w:t>
      </w:r>
      <w:proofErr w:type="spellEnd"/>
      <w:r w:rsidRPr="006A6C29">
        <w:t xml:space="preserve"> H. and Sch </w:t>
      </w:r>
      <w:proofErr w:type="spellStart"/>
      <w:r w:rsidRPr="006A6C29">
        <w:t>urr</w:t>
      </w:r>
      <w:proofErr w:type="spellEnd"/>
      <w:r w:rsidRPr="006A6C29">
        <w:t xml:space="preserve">, Karl M. 1990. Genotoxicity of 22 pesticides in microtitration SOS </w:t>
      </w:r>
      <w:proofErr w:type="spellStart"/>
      <w:r w:rsidRPr="006A6C29">
        <w:t>chromotest</w:t>
      </w:r>
      <w:proofErr w:type="spellEnd"/>
      <w:r w:rsidRPr="006A6C29">
        <w:t xml:space="preserve">. Toxicity Assessment. Vol. 5 (1), pp. 1 – 14. </w:t>
      </w:r>
    </w:p>
    <w:p w14:paraId="18366B4D" w14:textId="77777777" w:rsidR="002F5E98" w:rsidRDefault="002F5E98" w:rsidP="009A7325">
      <w:pPr>
        <w:pStyle w:val="ESOCBody"/>
      </w:pPr>
    </w:p>
    <w:p w14:paraId="1D9D48C2" w14:textId="77777777" w:rsidR="00B62CD9" w:rsidRDefault="00B62CD9" w:rsidP="009A7325">
      <w:pPr>
        <w:pStyle w:val="ESOCBody"/>
      </w:pPr>
    </w:p>
    <w:p w14:paraId="7ABF31A6" w14:textId="79F123A5" w:rsidR="002F5E98" w:rsidRDefault="002F5E98" w:rsidP="009A7325">
      <w:pPr>
        <w:pStyle w:val="ESOCBody"/>
      </w:pPr>
      <w:proofErr w:type="spellStart"/>
      <w:r>
        <w:t>Zlokarnick</w:t>
      </w:r>
      <w:proofErr w:type="spellEnd"/>
      <w:r>
        <w:t xml:space="preserve">, G., </w:t>
      </w:r>
      <w:proofErr w:type="spellStart"/>
      <w:r>
        <w:t>Negulescu</w:t>
      </w:r>
      <w:proofErr w:type="spellEnd"/>
      <w:r>
        <w:t xml:space="preserve">, P.A., Knapp, T.E., Mere, L., Fend, Whitney, M., Roemer, K., e al.  1998.  </w:t>
      </w:r>
      <w:proofErr w:type="spellStart"/>
      <w:r>
        <w:t>Qantitation</w:t>
      </w:r>
      <w:proofErr w:type="spellEnd"/>
      <w:r>
        <w:t xml:space="preserve"> of transcription and clonal selection of single living cells with beta-lactamase as reporter. Science; Vol. 279, pp. 84</w:t>
      </w:r>
      <w:r w:rsidR="00BB5F6E">
        <w:t xml:space="preserve"> – </w:t>
      </w:r>
      <w:r>
        <w:t>88</w:t>
      </w:r>
      <w:r w:rsidR="00BB5F6E">
        <w:t xml:space="preserve">. </w:t>
      </w:r>
    </w:p>
    <w:p w14:paraId="1DD8820E" w14:textId="77777777" w:rsidR="002F5E98" w:rsidRDefault="002F5E98" w:rsidP="009A7325">
      <w:pPr>
        <w:pStyle w:val="ESOCBody"/>
      </w:pPr>
    </w:p>
    <w:p w14:paraId="35FD0328" w14:textId="77777777" w:rsidR="00B62CD9" w:rsidRDefault="00B62CD9" w:rsidP="009A7325">
      <w:pPr>
        <w:pStyle w:val="ESOCBody"/>
      </w:pPr>
    </w:p>
    <w:p w14:paraId="6B1DE1CE" w14:textId="663C2F8A" w:rsidR="002F5E98" w:rsidRPr="006A6C29" w:rsidRDefault="002F5E98" w:rsidP="009A7325">
      <w:pPr>
        <w:pStyle w:val="ESOCBody"/>
      </w:pPr>
      <w:proofErr w:type="spellStart"/>
      <w:r>
        <w:t>Zlokarnick</w:t>
      </w:r>
      <w:proofErr w:type="spellEnd"/>
      <w:r>
        <w:t xml:space="preserve">, G. 2000.  </w:t>
      </w:r>
      <w:r w:rsidR="00BB5F6E">
        <w:t xml:space="preserve">Fusions to beta-lactamase as a reporter for gene expression in live mammalian cells.  Methods </w:t>
      </w:r>
      <w:proofErr w:type="spellStart"/>
      <w:r w:rsidR="00BB5F6E">
        <w:t>Enzymol</w:t>
      </w:r>
      <w:proofErr w:type="spellEnd"/>
      <w:r w:rsidR="00BB5F6E">
        <w:t xml:space="preserve"> Vol. 329, pp. 221 – 244. </w:t>
      </w:r>
    </w:p>
    <w:p w14:paraId="65884646" w14:textId="77777777" w:rsidR="001C3409" w:rsidRDefault="001C3409">
      <w:pPr>
        <w:rPr>
          <w:rFonts w:ascii="Times New Roman" w:hAnsi="Times New Roman" w:cs="Times New Roman"/>
          <w:sz w:val="24"/>
          <w:szCs w:val="24"/>
        </w:rPr>
      </w:pPr>
      <w:r>
        <w:rPr>
          <w:rFonts w:ascii="Times New Roman" w:hAnsi="Times New Roman" w:cs="Times New Roman"/>
          <w:sz w:val="24"/>
          <w:szCs w:val="24"/>
        </w:rPr>
        <w:br w:type="page"/>
      </w:r>
    </w:p>
    <w:p w14:paraId="11BEEDD4" w14:textId="77777777" w:rsidR="00A91D53" w:rsidRPr="009B05E7" w:rsidRDefault="00A91D53" w:rsidP="00B62CD9">
      <w:pPr>
        <w:pStyle w:val="ESOCH1"/>
      </w:pPr>
      <w:bookmarkStart w:id="132" w:name="_Toc527727646"/>
      <w:r w:rsidRPr="009B05E7">
        <w:lastRenderedPageBreak/>
        <w:t>Appendix A</w:t>
      </w:r>
      <w:bookmarkEnd w:id="132"/>
    </w:p>
    <w:p w14:paraId="753E9249" w14:textId="77777777" w:rsidR="00864EBF" w:rsidRDefault="00864EBF" w:rsidP="00864EBF">
      <w:pPr>
        <w:pStyle w:val="Caption"/>
        <w:rPr>
          <w:b/>
        </w:rPr>
      </w:pPr>
    </w:p>
    <w:p w14:paraId="25B9472B" w14:textId="526E5181" w:rsidR="001B1923" w:rsidRPr="009B05E7" w:rsidRDefault="001A2E91" w:rsidP="00864EBF">
      <w:pPr>
        <w:pStyle w:val="Caption"/>
      </w:pPr>
      <w:r w:rsidRPr="00864EBF">
        <w:rPr>
          <w:b/>
        </w:rPr>
        <w:t>Table 1</w:t>
      </w:r>
      <w:r w:rsidRPr="009B05E7">
        <w:t xml:space="preserve">.  </w:t>
      </w:r>
      <w:r w:rsidR="001B1923" w:rsidRPr="009B05E7">
        <w:t>DEP Priority Pharmaceuticals and Personal Care Products (PPCP) Analyte List</w:t>
      </w:r>
    </w:p>
    <w:tbl>
      <w:tblPr>
        <w:tblW w:w="8325" w:type="dxa"/>
        <w:tblInd w:w="93" w:type="dxa"/>
        <w:tblLook w:val="04A0" w:firstRow="1" w:lastRow="0" w:firstColumn="1" w:lastColumn="0" w:noHBand="0" w:noVBand="1"/>
      </w:tblPr>
      <w:tblGrid>
        <w:gridCol w:w="2480"/>
        <w:gridCol w:w="2202"/>
        <w:gridCol w:w="2080"/>
        <w:gridCol w:w="1563"/>
      </w:tblGrid>
      <w:tr w:rsidR="001B1923" w:rsidRPr="009B05E7" w14:paraId="72FA802C" w14:textId="77777777" w:rsidTr="001B1923">
        <w:trPr>
          <w:trHeight w:val="315"/>
        </w:trPr>
        <w:tc>
          <w:tcPr>
            <w:tcW w:w="2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270112" w14:textId="77777777" w:rsidR="001B1923" w:rsidRPr="009B05E7" w:rsidRDefault="001B1923" w:rsidP="001B1923">
            <w:pPr>
              <w:rPr>
                <w:rFonts w:ascii="Times New Roman" w:hAnsi="Times New Roman" w:cs="Times New Roman"/>
                <w:color w:val="000000"/>
                <w:sz w:val="24"/>
                <w:szCs w:val="24"/>
              </w:rPr>
            </w:pPr>
            <w:r w:rsidRPr="009B05E7">
              <w:rPr>
                <w:rFonts w:ascii="Times New Roman" w:hAnsi="Times New Roman" w:cs="Times New Roman"/>
                <w:color w:val="000000"/>
                <w:sz w:val="24"/>
                <w:szCs w:val="24"/>
              </w:rPr>
              <w:t>10-hydroxy-amitriptyline</w:t>
            </w:r>
          </w:p>
        </w:tc>
        <w:tc>
          <w:tcPr>
            <w:tcW w:w="2202" w:type="dxa"/>
            <w:tcBorders>
              <w:top w:val="single" w:sz="4" w:space="0" w:color="auto"/>
              <w:left w:val="nil"/>
              <w:bottom w:val="single" w:sz="4" w:space="0" w:color="auto"/>
              <w:right w:val="single" w:sz="4" w:space="0" w:color="auto"/>
            </w:tcBorders>
            <w:shd w:val="clear" w:color="auto" w:fill="auto"/>
            <w:noWrap/>
            <w:vAlign w:val="bottom"/>
            <w:hideMark/>
          </w:tcPr>
          <w:p w14:paraId="6F60DCB6" w14:textId="77777777" w:rsidR="001B1923" w:rsidRPr="009B05E7" w:rsidRDefault="001B1923" w:rsidP="001B1923">
            <w:pPr>
              <w:rPr>
                <w:rFonts w:ascii="Times New Roman" w:hAnsi="Times New Roman" w:cs="Times New Roman"/>
                <w:color w:val="000000"/>
                <w:sz w:val="24"/>
                <w:szCs w:val="24"/>
              </w:rPr>
            </w:pPr>
            <w:r w:rsidRPr="009B05E7">
              <w:rPr>
                <w:rFonts w:ascii="Times New Roman" w:hAnsi="Times New Roman" w:cs="Times New Roman"/>
                <w:color w:val="000000"/>
                <w:sz w:val="24"/>
                <w:szCs w:val="24"/>
              </w:rPr>
              <w:t>Clarithromycin</w:t>
            </w:r>
          </w:p>
        </w:tc>
        <w:tc>
          <w:tcPr>
            <w:tcW w:w="2080" w:type="dxa"/>
            <w:tcBorders>
              <w:top w:val="single" w:sz="4" w:space="0" w:color="auto"/>
              <w:left w:val="nil"/>
              <w:bottom w:val="single" w:sz="4" w:space="0" w:color="auto"/>
              <w:right w:val="single" w:sz="4" w:space="0" w:color="auto"/>
            </w:tcBorders>
            <w:shd w:val="clear" w:color="000000" w:fill="FFFFFF"/>
            <w:noWrap/>
            <w:vAlign w:val="center"/>
            <w:hideMark/>
          </w:tcPr>
          <w:p w14:paraId="720035C3" w14:textId="77777777" w:rsidR="001B1923" w:rsidRPr="009B05E7" w:rsidRDefault="001B1923" w:rsidP="001B1923">
            <w:pPr>
              <w:rPr>
                <w:rFonts w:ascii="Times New Roman" w:hAnsi="Times New Roman" w:cs="Times New Roman"/>
                <w:color w:val="000000"/>
                <w:sz w:val="24"/>
                <w:szCs w:val="24"/>
              </w:rPr>
            </w:pPr>
            <w:r w:rsidRPr="009B05E7">
              <w:rPr>
                <w:rFonts w:ascii="Times New Roman" w:hAnsi="Times New Roman" w:cs="Times New Roman"/>
                <w:color w:val="000000"/>
                <w:sz w:val="24"/>
                <w:szCs w:val="24"/>
              </w:rPr>
              <w:t>Ibuprofen</w:t>
            </w:r>
          </w:p>
        </w:tc>
        <w:tc>
          <w:tcPr>
            <w:tcW w:w="1563" w:type="dxa"/>
            <w:tcBorders>
              <w:top w:val="single" w:sz="4" w:space="0" w:color="auto"/>
              <w:left w:val="nil"/>
              <w:bottom w:val="single" w:sz="4" w:space="0" w:color="auto"/>
              <w:right w:val="single" w:sz="4" w:space="0" w:color="auto"/>
            </w:tcBorders>
            <w:shd w:val="clear" w:color="auto" w:fill="auto"/>
            <w:noWrap/>
            <w:vAlign w:val="center"/>
            <w:hideMark/>
          </w:tcPr>
          <w:p w14:paraId="0D1B7F97" w14:textId="77777777" w:rsidR="001B1923" w:rsidRPr="009B05E7" w:rsidRDefault="001B1923" w:rsidP="001B1923">
            <w:pPr>
              <w:rPr>
                <w:rFonts w:ascii="Times New Roman" w:hAnsi="Times New Roman" w:cs="Times New Roman"/>
                <w:color w:val="000000"/>
                <w:sz w:val="24"/>
                <w:szCs w:val="24"/>
              </w:rPr>
            </w:pPr>
            <w:r w:rsidRPr="009B05E7">
              <w:rPr>
                <w:rFonts w:ascii="Times New Roman" w:hAnsi="Times New Roman" w:cs="Times New Roman"/>
                <w:color w:val="000000"/>
                <w:sz w:val="24"/>
                <w:szCs w:val="24"/>
              </w:rPr>
              <w:t>Triamterene</w:t>
            </w:r>
          </w:p>
        </w:tc>
      </w:tr>
      <w:tr w:rsidR="001B1923" w:rsidRPr="009B05E7" w14:paraId="4EC7B1A8" w14:textId="77777777" w:rsidTr="001B1923">
        <w:trPr>
          <w:trHeight w:val="315"/>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0F13FA4B" w14:textId="77777777" w:rsidR="001B1923" w:rsidRPr="009B05E7" w:rsidRDefault="001B1923" w:rsidP="001B1923">
            <w:pPr>
              <w:rPr>
                <w:rFonts w:ascii="Times New Roman" w:hAnsi="Times New Roman" w:cs="Times New Roman"/>
                <w:color w:val="000000"/>
                <w:sz w:val="24"/>
                <w:szCs w:val="24"/>
              </w:rPr>
            </w:pPr>
            <w:r w:rsidRPr="009B05E7">
              <w:rPr>
                <w:rFonts w:ascii="Times New Roman" w:hAnsi="Times New Roman" w:cs="Times New Roman"/>
                <w:color w:val="000000"/>
                <w:sz w:val="24"/>
                <w:szCs w:val="24"/>
              </w:rPr>
              <w:t>2-Hydroxy-ibuprofen</w:t>
            </w:r>
          </w:p>
        </w:tc>
        <w:tc>
          <w:tcPr>
            <w:tcW w:w="2202" w:type="dxa"/>
            <w:tcBorders>
              <w:top w:val="nil"/>
              <w:left w:val="nil"/>
              <w:bottom w:val="single" w:sz="4" w:space="0" w:color="auto"/>
              <w:right w:val="single" w:sz="4" w:space="0" w:color="auto"/>
            </w:tcBorders>
            <w:shd w:val="clear" w:color="auto" w:fill="auto"/>
            <w:noWrap/>
            <w:vAlign w:val="bottom"/>
            <w:hideMark/>
          </w:tcPr>
          <w:p w14:paraId="0C75CEB7" w14:textId="77777777" w:rsidR="001B1923" w:rsidRPr="009B05E7" w:rsidRDefault="001B1923" w:rsidP="001B1923">
            <w:pPr>
              <w:rPr>
                <w:rFonts w:ascii="Times New Roman" w:hAnsi="Times New Roman" w:cs="Times New Roman"/>
                <w:color w:val="000000"/>
                <w:sz w:val="24"/>
                <w:szCs w:val="24"/>
              </w:rPr>
            </w:pPr>
            <w:r w:rsidRPr="009B05E7">
              <w:rPr>
                <w:rFonts w:ascii="Times New Roman" w:hAnsi="Times New Roman" w:cs="Times New Roman"/>
                <w:color w:val="000000"/>
                <w:sz w:val="24"/>
                <w:szCs w:val="24"/>
              </w:rPr>
              <w:t>Cocaine</w:t>
            </w:r>
          </w:p>
        </w:tc>
        <w:tc>
          <w:tcPr>
            <w:tcW w:w="2080" w:type="dxa"/>
            <w:tcBorders>
              <w:top w:val="nil"/>
              <w:left w:val="nil"/>
              <w:bottom w:val="single" w:sz="4" w:space="0" w:color="auto"/>
              <w:right w:val="single" w:sz="4" w:space="0" w:color="auto"/>
            </w:tcBorders>
            <w:shd w:val="clear" w:color="000000" w:fill="FFFFFF"/>
            <w:noWrap/>
            <w:vAlign w:val="bottom"/>
          </w:tcPr>
          <w:p w14:paraId="1E87F030" w14:textId="77777777" w:rsidR="001B1923" w:rsidRPr="009B05E7" w:rsidRDefault="001B1923" w:rsidP="001B1923">
            <w:pPr>
              <w:rPr>
                <w:rFonts w:ascii="Times New Roman" w:hAnsi="Times New Roman" w:cs="Times New Roman"/>
                <w:color w:val="000000"/>
                <w:sz w:val="24"/>
                <w:szCs w:val="24"/>
              </w:rPr>
            </w:pPr>
            <w:r w:rsidRPr="009B05E7">
              <w:rPr>
                <w:rFonts w:ascii="Times New Roman" w:hAnsi="Times New Roman" w:cs="Times New Roman"/>
                <w:color w:val="000000"/>
                <w:sz w:val="24"/>
                <w:szCs w:val="24"/>
              </w:rPr>
              <w:t>Lincomycin</w:t>
            </w:r>
          </w:p>
        </w:tc>
        <w:tc>
          <w:tcPr>
            <w:tcW w:w="1563" w:type="dxa"/>
            <w:tcBorders>
              <w:top w:val="nil"/>
              <w:left w:val="nil"/>
              <w:bottom w:val="single" w:sz="4" w:space="0" w:color="auto"/>
              <w:right w:val="single" w:sz="4" w:space="0" w:color="auto"/>
            </w:tcBorders>
            <w:shd w:val="clear" w:color="000000" w:fill="FFFFFF"/>
            <w:vAlign w:val="center"/>
          </w:tcPr>
          <w:p w14:paraId="601633A2" w14:textId="77777777" w:rsidR="001B1923" w:rsidRPr="009B05E7" w:rsidRDefault="001B1923" w:rsidP="001B1923">
            <w:pPr>
              <w:rPr>
                <w:rFonts w:ascii="Times New Roman" w:hAnsi="Times New Roman" w:cs="Times New Roman"/>
                <w:color w:val="000000"/>
                <w:sz w:val="24"/>
                <w:szCs w:val="24"/>
              </w:rPr>
            </w:pPr>
            <w:r w:rsidRPr="009B05E7">
              <w:rPr>
                <w:rFonts w:ascii="Times New Roman" w:hAnsi="Times New Roman" w:cs="Times New Roman"/>
                <w:color w:val="000000"/>
                <w:sz w:val="24"/>
                <w:szCs w:val="24"/>
              </w:rPr>
              <w:t>Triclosan</w:t>
            </w:r>
          </w:p>
        </w:tc>
      </w:tr>
      <w:tr w:rsidR="001B1923" w:rsidRPr="009B05E7" w14:paraId="73C9D24B" w14:textId="77777777" w:rsidTr="001B1923">
        <w:trPr>
          <w:trHeight w:val="345"/>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5DF751C5" w14:textId="77777777" w:rsidR="001B1923" w:rsidRPr="009B05E7" w:rsidRDefault="001B1923" w:rsidP="001B1923">
            <w:pPr>
              <w:rPr>
                <w:rFonts w:ascii="Times New Roman" w:hAnsi="Times New Roman" w:cs="Times New Roman"/>
                <w:color w:val="000000"/>
                <w:sz w:val="24"/>
                <w:szCs w:val="24"/>
              </w:rPr>
            </w:pPr>
            <w:r w:rsidRPr="009B05E7">
              <w:rPr>
                <w:rFonts w:ascii="Times New Roman" w:hAnsi="Times New Roman" w:cs="Times New Roman"/>
                <w:color w:val="000000"/>
                <w:sz w:val="24"/>
                <w:szCs w:val="24"/>
              </w:rPr>
              <w:t>Albuterol</w:t>
            </w:r>
          </w:p>
        </w:tc>
        <w:tc>
          <w:tcPr>
            <w:tcW w:w="2202" w:type="dxa"/>
            <w:tcBorders>
              <w:top w:val="nil"/>
              <w:left w:val="nil"/>
              <w:bottom w:val="single" w:sz="4" w:space="0" w:color="auto"/>
              <w:right w:val="single" w:sz="4" w:space="0" w:color="auto"/>
            </w:tcBorders>
            <w:shd w:val="clear" w:color="auto" w:fill="auto"/>
            <w:noWrap/>
            <w:vAlign w:val="bottom"/>
            <w:hideMark/>
          </w:tcPr>
          <w:p w14:paraId="7408E74D" w14:textId="77777777" w:rsidR="001B1923" w:rsidRPr="009B05E7" w:rsidRDefault="001B1923" w:rsidP="001B1923">
            <w:pPr>
              <w:rPr>
                <w:rFonts w:ascii="Times New Roman" w:hAnsi="Times New Roman" w:cs="Times New Roman"/>
                <w:color w:val="000000"/>
                <w:sz w:val="24"/>
                <w:szCs w:val="24"/>
              </w:rPr>
            </w:pPr>
            <w:r w:rsidRPr="009B05E7">
              <w:rPr>
                <w:rFonts w:ascii="Times New Roman" w:hAnsi="Times New Roman" w:cs="Times New Roman"/>
                <w:color w:val="000000"/>
                <w:sz w:val="24"/>
                <w:szCs w:val="24"/>
              </w:rPr>
              <w:t>Codeine</w:t>
            </w:r>
          </w:p>
        </w:tc>
        <w:tc>
          <w:tcPr>
            <w:tcW w:w="2080" w:type="dxa"/>
            <w:tcBorders>
              <w:top w:val="nil"/>
              <w:left w:val="nil"/>
              <w:bottom w:val="single" w:sz="4" w:space="0" w:color="auto"/>
              <w:right w:val="single" w:sz="4" w:space="0" w:color="auto"/>
            </w:tcBorders>
            <w:shd w:val="clear" w:color="auto" w:fill="auto"/>
            <w:noWrap/>
            <w:vAlign w:val="bottom"/>
          </w:tcPr>
          <w:p w14:paraId="149E7507" w14:textId="77777777" w:rsidR="001B1923" w:rsidRPr="009B05E7" w:rsidRDefault="001B1923" w:rsidP="001B1923">
            <w:pPr>
              <w:rPr>
                <w:rFonts w:ascii="Times New Roman" w:hAnsi="Times New Roman" w:cs="Times New Roman"/>
                <w:color w:val="000000"/>
                <w:sz w:val="24"/>
                <w:szCs w:val="24"/>
              </w:rPr>
            </w:pPr>
            <w:r w:rsidRPr="009B05E7">
              <w:rPr>
                <w:rFonts w:ascii="Times New Roman" w:hAnsi="Times New Roman" w:cs="Times New Roman"/>
                <w:color w:val="000000"/>
                <w:sz w:val="24"/>
                <w:szCs w:val="24"/>
              </w:rPr>
              <w:t>Meprobamate</w:t>
            </w:r>
          </w:p>
        </w:tc>
        <w:tc>
          <w:tcPr>
            <w:tcW w:w="1563" w:type="dxa"/>
            <w:tcBorders>
              <w:top w:val="nil"/>
              <w:left w:val="nil"/>
              <w:bottom w:val="single" w:sz="4" w:space="0" w:color="auto"/>
              <w:right w:val="single" w:sz="4" w:space="0" w:color="auto"/>
            </w:tcBorders>
            <w:shd w:val="clear" w:color="000000" w:fill="FFFFFF"/>
            <w:vAlign w:val="center"/>
          </w:tcPr>
          <w:p w14:paraId="1DFC515B" w14:textId="77777777" w:rsidR="001B1923" w:rsidRPr="009B05E7" w:rsidRDefault="001B1923" w:rsidP="001B1923">
            <w:pPr>
              <w:rPr>
                <w:rFonts w:ascii="Times New Roman" w:hAnsi="Times New Roman" w:cs="Times New Roman"/>
                <w:color w:val="000000"/>
                <w:sz w:val="24"/>
                <w:szCs w:val="24"/>
              </w:rPr>
            </w:pPr>
            <w:r w:rsidRPr="009B05E7">
              <w:rPr>
                <w:rFonts w:ascii="Times New Roman" w:hAnsi="Times New Roman" w:cs="Times New Roman"/>
                <w:color w:val="000000"/>
                <w:sz w:val="24"/>
                <w:szCs w:val="24"/>
              </w:rPr>
              <w:t>Trimethoprim</w:t>
            </w:r>
          </w:p>
        </w:tc>
      </w:tr>
      <w:tr w:rsidR="001B1923" w:rsidRPr="009B05E7" w14:paraId="24DA639C" w14:textId="77777777" w:rsidTr="001B1923">
        <w:trPr>
          <w:trHeight w:val="315"/>
        </w:trPr>
        <w:tc>
          <w:tcPr>
            <w:tcW w:w="2480" w:type="dxa"/>
            <w:tcBorders>
              <w:top w:val="nil"/>
              <w:left w:val="single" w:sz="4" w:space="0" w:color="auto"/>
              <w:bottom w:val="single" w:sz="4" w:space="0" w:color="auto"/>
              <w:right w:val="single" w:sz="4" w:space="0" w:color="auto"/>
            </w:tcBorders>
            <w:shd w:val="clear" w:color="000000" w:fill="FFFFFF"/>
            <w:noWrap/>
            <w:vAlign w:val="center"/>
            <w:hideMark/>
          </w:tcPr>
          <w:p w14:paraId="209576F7" w14:textId="77777777" w:rsidR="001B1923" w:rsidRPr="009B05E7" w:rsidRDefault="001B1923" w:rsidP="001B1923">
            <w:pPr>
              <w:rPr>
                <w:rFonts w:ascii="Times New Roman" w:hAnsi="Times New Roman" w:cs="Times New Roman"/>
                <w:color w:val="000000"/>
                <w:sz w:val="24"/>
                <w:szCs w:val="24"/>
              </w:rPr>
            </w:pPr>
            <w:r w:rsidRPr="009B05E7">
              <w:rPr>
                <w:rFonts w:ascii="Times New Roman" w:hAnsi="Times New Roman" w:cs="Times New Roman"/>
                <w:color w:val="000000"/>
                <w:sz w:val="24"/>
                <w:szCs w:val="24"/>
              </w:rPr>
              <w:t>Amitriptyline</w:t>
            </w:r>
          </w:p>
        </w:tc>
        <w:tc>
          <w:tcPr>
            <w:tcW w:w="2202" w:type="dxa"/>
            <w:tcBorders>
              <w:top w:val="nil"/>
              <w:left w:val="nil"/>
              <w:bottom w:val="single" w:sz="4" w:space="0" w:color="auto"/>
              <w:right w:val="single" w:sz="4" w:space="0" w:color="auto"/>
            </w:tcBorders>
            <w:shd w:val="clear" w:color="auto" w:fill="auto"/>
            <w:noWrap/>
            <w:vAlign w:val="bottom"/>
            <w:hideMark/>
          </w:tcPr>
          <w:p w14:paraId="2101B4FA" w14:textId="77777777" w:rsidR="001B1923" w:rsidRPr="009B05E7" w:rsidRDefault="001B1923" w:rsidP="001B1923">
            <w:pPr>
              <w:rPr>
                <w:rFonts w:ascii="Times New Roman" w:hAnsi="Times New Roman" w:cs="Times New Roman"/>
                <w:color w:val="000000"/>
                <w:sz w:val="24"/>
                <w:szCs w:val="24"/>
              </w:rPr>
            </w:pPr>
            <w:r w:rsidRPr="009B05E7">
              <w:rPr>
                <w:rFonts w:ascii="Times New Roman" w:hAnsi="Times New Roman" w:cs="Times New Roman"/>
                <w:color w:val="000000"/>
                <w:sz w:val="24"/>
                <w:szCs w:val="24"/>
              </w:rPr>
              <w:t>Cotinine</w:t>
            </w:r>
          </w:p>
        </w:tc>
        <w:tc>
          <w:tcPr>
            <w:tcW w:w="2080" w:type="dxa"/>
            <w:tcBorders>
              <w:top w:val="nil"/>
              <w:left w:val="nil"/>
              <w:bottom w:val="single" w:sz="4" w:space="0" w:color="auto"/>
              <w:right w:val="single" w:sz="4" w:space="0" w:color="auto"/>
            </w:tcBorders>
            <w:shd w:val="clear" w:color="auto" w:fill="auto"/>
            <w:noWrap/>
            <w:vAlign w:val="bottom"/>
          </w:tcPr>
          <w:p w14:paraId="5988AD17" w14:textId="77777777" w:rsidR="001B1923" w:rsidRPr="009B05E7" w:rsidRDefault="001B1923" w:rsidP="001B1923">
            <w:pPr>
              <w:rPr>
                <w:rFonts w:ascii="Times New Roman" w:hAnsi="Times New Roman" w:cs="Times New Roman"/>
                <w:color w:val="000000"/>
                <w:sz w:val="24"/>
                <w:szCs w:val="24"/>
              </w:rPr>
            </w:pPr>
            <w:r w:rsidRPr="009B05E7">
              <w:rPr>
                <w:rFonts w:ascii="Times New Roman" w:hAnsi="Times New Roman" w:cs="Times New Roman"/>
                <w:color w:val="000000"/>
                <w:sz w:val="24"/>
                <w:szCs w:val="24"/>
              </w:rPr>
              <w:t>Metformin</w:t>
            </w:r>
          </w:p>
        </w:tc>
        <w:tc>
          <w:tcPr>
            <w:tcW w:w="1563" w:type="dxa"/>
            <w:tcBorders>
              <w:top w:val="nil"/>
              <w:left w:val="nil"/>
              <w:bottom w:val="single" w:sz="4" w:space="0" w:color="auto"/>
              <w:right w:val="single" w:sz="4" w:space="0" w:color="auto"/>
            </w:tcBorders>
            <w:shd w:val="clear" w:color="000000" w:fill="FFFFFF"/>
            <w:vAlign w:val="center"/>
          </w:tcPr>
          <w:p w14:paraId="6B653620" w14:textId="77777777" w:rsidR="001B1923" w:rsidRPr="009B05E7" w:rsidRDefault="001B1923" w:rsidP="001B1923">
            <w:pPr>
              <w:rPr>
                <w:rFonts w:ascii="Times New Roman" w:hAnsi="Times New Roman" w:cs="Times New Roman"/>
                <w:color w:val="000000"/>
                <w:sz w:val="24"/>
                <w:szCs w:val="24"/>
              </w:rPr>
            </w:pPr>
            <w:r w:rsidRPr="009B05E7">
              <w:rPr>
                <w:rFonts w:ascii="Times New Roman" w:hAnsi="Times New Roman" w:cs="Times New Roman"/>
                <w:color w:val="000000"/>
                <w:sz w:val="24"/>
                <w:szCs w:val="24"/>
              </w:rPr>
              <w:t>Valsartan</w:t>
            </w:r>
          </w:p>
        </w:tc>
      </w:tr>
      <w:tr w:rsidR="001B1923" w:rsidRPr="009B05E7" w14:paraId="2A37ED0A" w14:textId="77777777" w:rsidTr="001B1923">
        <w:trPr>
          <w:trHeight w:val="315"/>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692C266B" w14:textId="77777777" w:rsidR="001B1923" w:rsidRPr="009B05E7" w:rsidRDefault="001B1923" w:rsidP="001B1923">
            <w:pPr>
              <w:rPr>
                <w:rFonts w:ascii="Times New Roman" w:hAnsi="Times New Roman" w:cs="Times New Roman"/>
                <w:color w:val="000000"/>
                <w:sz w:val="24"/>
                <w:szCs w:val="24"/>
              </w:rPr>
            </w:pPr>
            <w:r w:rsidRPr="009B05E7">
              <w:rPr>
                <w:rFonts w:ascii="Times New Roman" w:hAnsi="Times New Roman" w:cs="Times New Roman"/>
                <w:color w:val="000000"/>
                <w:sz w:val="24"/>
                <w:szCs w:val="24"/>
              </w:rPr>
              <w:t>Amitriptyline</w:t>
            </w:r>
          </w:p>
        </w:tc>
        <w:tc>
          <w:tcPr>
            <w:tcW w:w="2202" w:type="dxa"/>
            <w:tcBorders>
              <w:top w:val="nil"/>
              <w:left w:val="nil"/>
              <w:bottom w:val="single" w:sz="4" w:space="0" w:color="auto"/>
              <w:right w:val="single" w:sz="4" w:space="0" w:color="auto"/>
            </w:tcBorders>
            <w:shd w:val="clear" w:color="auto" w:fill="auto"/>
            <w:noWrap/>
            <w:vAlign w:val="bottom"/>
            <w:hideMark/>
          </w:tcPr>
          <w:p w14:paraId="5DCAD367" w14:textId="77777777" w:rsidR="001B1923" w:rsidRPr="009B05E7" w:rsidRDefault="001B1923" w:rsidP="001B1923">
            <w:pPr>
              <w:rPr>
                <w:rFonts w:ascii="Times New Roman" w:hAnsi="Times New Roman" w:cs="Times New Roman"/>
                <w:color w:val="000000"/>
                <w:sz w:val="24"/>
                <w:szCs w:val="24"/>
              </w:rPr>
            </w:pPr>
            <w:proofErr w:type="spellStart"/>
            <w:r w:rsidRPr="009B05E7">
              <w:rPr>
                <w:rFonts w:ascii="Times New Roman" w:hAnsi="Times New Roman" w:cs="Times New Roman"/>
                <w:color w:val="000000"/>
                <w:sz w:val="24"/>
                <w:szCs w:val="24"/>
              </w:rPr>
              <w:t>Dehydronifedipine</w:t>
            </w:r>
            <w:proofErr w:type="spellEnd"/>
          </w:p>
        </w:tc>
        <w:tc>
          <w:tcPr>
            <w:tcW w:w="2080" w:type="dxa"/>
            <w:tcBorders>
              <w:top w:val="nil"/>
              <w:left w:val="nil"/>
              <w:bottom w:val="single" w:sz="4" w:space="0" w:color="auto"/>
              <w:right w:val="single" w:sz="4" w:space="0" w:color="auto"/>
            </w:tcBorders>
            <w:shd w:val="clear" w:color="auto" w:fill="auto"/>
            <w:noWrap/>
            <w:vAlign w:val="center"/>
          </w:tcPr>
          <w:p w14:paraId="491CEBE9" w14:textId="77777777" w:rsidR="001B1923" w:rsidRPr="009B05E7" w:rsidRDefault="001B1923" w:rsidP="001B1923">
            <w:pPr>
              <w:rPr>
                <w:rFonts w:ascii="Times New Roman" w:hAnsi="Times New Roman" w:cs="Times New Roman"/>
                <w:color w:val="000000"/>
                <w:sz w:val="24"/>
                <w:szCs w:val="24"/>
              </w:rPr>
            </w:pPr>
            <w:r w:rsidRPr="009B05E7">
              <w:rPr>
                <w:rFonts w:ascii="Times New Roman" w:hAnsi="Times New Roman" w:cs="Times New Roman"/>
                <w:color w:val="000000"/>
                <w:sz w:val="24"/>
                <w:szCs w:val="24"/>
              </w:rPr>
              <w:t>Metoprolol</w:t>
            </w:r>
          </w:p>
        </w:tc>
        <w:tc>
          <w:tcPr>
            <w:tcW w:w="1563" w:type="dxa"/>
            <w:tcBorders>
              <w:top w:val="nil"/>
              <w:left w:val="nil"/>
              <w:bottom w:val="single" w:sz="4" w:space="0" w:color="auto"/>
              <w:right w:val="single" w:sz="4" w:space="0" w:color="auto"/>
            </w:tcBorders>
            <w:shd w:val="clear" w:color="000000" w:fill="FFFFFF"/>
            <w:vAlign w:val="center"/>
          </w:tcPr>
          <w:p w14:paraId="75932D25" w14:textId="77777777" w:rsidR="001B1923" w:rsidRPr="009B05E7" w:rsidRDefault="001B1923" w:rsidP="001B1923">
            <w:pPr>
              <w:rPr>
                <w:rFonts w:ascii="Times New Roman" w:hAnsi="Times New Roman" w:cs="Times New Roman"/>
                <w:color w:val="000000"/>
                <w:sz w:val="24"/>
                <w:szCs w:val="24"/>
              </w:rPr>
            </w:pPr>
            <w:r w:rsidRPr="009B05E7">
              <w:rPr>
                <w:rFonts w:ascii="Times New Roman" w:hAnsi="Times New Roman" w:cs="Times New Roman"/>
                <w:color w:val="000000"/>
                <w:sz w:val="24"/>
                <w:szCs w:val="24"/>
              </w:rPr>
              <w:t>Verapamil</w:t>
            </w:r>
          </w:p>
        </w:tc>
      </w:tr>
      <w:tr w:rsidR="001B1923" w:rsidRPr="009B05E7" w14:paraId="7F87EAA5" w14:textId="77777777" w:rsidTr="001B1923">
        <w:trPr>
          <w:trHeight w:val="315"/>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3E8D5134" w14:textId="77777777" w:rsidR="001B1923" w:rsidRPr="009B05E7" w:rsidRDefault="001B1923" w:rsidP="001B1923">
            <w:pPr>
              <w:rPr>
                <w:rFonts w:ascii="Times New Roman" w:hAnsi="Times New Roman" w:cs="Times New Roman"/>
                <w:color w:val="000000"/>
                <w:sz w:val="24"/>
                <w:szCs w:val="24"/>
              </w:rPr>
            </w:pPr>
            <w:r w:rsidRPr="009B05E7">
              <w:rPr>
                <w:rFonts w:ascii="Times New Roman" w:hAnsi="Times New Roman" w:cs="Times New Roman"/>
                <w:color w:val="000000"/>
                <w:sz w:val="24"/>
                <w:szCs w:val="24"/>
              </w:rPr>
              <w:t>Amphetamine</w:t>
            </w:r>
          </w:p>
        </w:tc>
        <w:tc>
          <w:tcPr>
            <w:tcW w:w="2202" w:type="dxa"/>
            <w:tcBorders>
              <w:top w:val="nil"/>
              <w:left w:val="nil"/>
              <w:bottom w:val="single" w:sz="4" w:space="0" w:color="auto"/>
              <w:right w:val="single" w:sz="4" w:space="0" w:color="auto"/>
            </w:tcBorders>
            <w:shd w:val="clear" w:color="auto" w:fill="auto"/>
            <w:noWrap/>
            <w:vAlign w:val="bottom"/>
            <w:hideMark/>
          </w:tcPr>
          <w:p w14:paraId="4E71170D" w14:textId="77777777" w:rsidR="001B1923" w:rsidRPr="009B05E7" w:rsidRDefault="001B1923" w:rsidP="001B1923">
            <w:pPr>
              <w:rPr>
                <w:rFonts w:ascii="Times New Roman" w:hAnsi="Times New Roman" w:cs="Times New Roman"/>
                <w:color w:val="000000"/>
                <w:sz w:val="24"/>
                <w:szCs w:val="24"/>
              </w:rPr>
            </w:pPr>
            <w:proofErr w:type="spellStart"/>
            <w:r w:rsidRPr="009B05E7">
              <w:rPr>
                <w:rFonts w:ascii="Times New Roman" w:hAnsi="Times New Roman" w:cs="Times New Roman"/>
                <w:color w:val="000000"/>
                <w:sz w:val="24"/>
                <w:szCs w:val="24"/>
              </w:rPr>
              <w:t>Desmethyldiltiazem</w:t>
            </w:r>
            <w:proofErr w:type="spellEnd"/>
          </w:p>
        </w:tc>
        <w:tc>
          <w:tcPr>
            <w:tcW w:w="2080" w:type="dxa"/>
            <w:tcBorders>
              <w:top w:val="nil"/>
              <w:left w:val="nil"/>
              <w:bottom w:val="single" w:sz="4" w:space="0" w:color="auto"/>
              <w:right w:val="single" w:sz="4" w:space="0" w:color="auto"/>
            </w:tcBorders>
            <w:shd w:val="clear" w:color="000000" w:fill="FFFFFF"/>
            <w:vAlign w:val="center"/>
          </w:tcPr>
          <w:p w14:paraId="638E1B6C" w14:textId="77777777" w:rsidR="001B1923" w:rsidRPr="009B05E7" w:rsidRDefault="001B1923" w:rsidP="001B1923">
            <w:pPr>
              <w:rPr>
                <w:rFonts w:ascii="Times New Roman" w:hAnsi="Times New Roman" w:cs="Times New Roman"/>
                <w:color w:val="000000"/>
                <w:sz w:val="24"/>
                <w:szCs w:val="24"/>
              </w:rPr>
            </w:pPr>
            <w:r w:rsidRPr="009B05E7">
              <w:rPr>
                <w:rFonts w:ascii="Times New Roman" w:hAnsi="Times New Roman" w:cs="Times New Roman"/>
                <w:color w:val="000000"/>
                <w:sz w:val="24"/>
                <w:szCs w:val="24"/>
              </w:rPr>
              <w:t>Naproxen</w:t>
            </w:r>
          </w:p>
        </w:tc>
        <w:tc>
          <w:tcPr>
            <w:tcW w:w="1563" w:type="dxa"/>
            <w:tcBorders>
              <w:top w:val="nil"/>
              <w:left w:val="nil"/>
              <w:bottom w:val="single" w:sz="4" w:space="0" w:color="auto"/>
              <w:right w:val="single" w:sz="4" w:space="0" w:color="auto"/>
            </w:tcBorders>
            <w:shd w:val="clear" w:color="auto" w:fill="A6A6A6" w:themeFill="background1" w:themeFillShade="A6"/>
            <w:vAlign w:val="center"/>
          </w:tcPr>
          <w:p w14:paraId="5DBEE5EF" w14:textId="77777777" w:rsidR="001B1923" w:rsidRPr="009B05E7" w:rsidRDefault="001B1923" w:rsidP="001B1923">
            <w:pPr>
              <w:rPr>
                <w:rFonts w:ascii="Times New Roman" w:hAnsi="Times New Roman" w:cs="Times New Roman"/>
                <w:color w:val="000000"/>
                <w:sz w:val="24"/>
                <w:szCs w:val="24"/>
              </w:rPr>
            </w:pPr>
          </w:p>
        </w:tc>
      </w:tr>
      <w:tr w:rsidR="001B1923" w:rsidRPr="009B05E7" w14:paraId="417C0F15" w14:textId="77777777" w:rsidTr="001B1923">
        <w:trPr>
          <w:trHeight w:val="323"/>
        </w:trPr>
        <w:tc>
          <w:tcPr>
            <w:tcW w:w="2480" w:type="dxa"/>
            <w:tcBorders>
              <w:top w:val="nil"/>
              <w:left w:val="single" w:sz="4" w:space="0" w:color="auto"/>
              <w:bottom w:val="single" w:sz="4" w:space="0" w:color="auto"/>
              <w:right w:val="single" w:sz="4" w:space="0" w:color="auto"/>
            </w:tcBorders>
            <w:shd w:val="clear" w:color="000000" w:fill="FFFFFF"/>
            <w:noWrap/>
            <w:vAlign w:val="center"/>
            <w:hideMark/>
          </w:tcPr>
          <w:p w14:paraId="1C41C091" w14:textId="77777777" w:rsidR="001B1923" w:rsidRPr="009B05E7" w:rsidRDefault="001B1923" w:rsidP="001B1923">
            <w:pPr>
              <w:rPr>
                <w:rFonts w:ascii="Times New Roman" w:hAnsi="Times New Roman" w:cs="Times New Roman"/>
                <w:color w:val="000000"/>
                <w:sz w:val="24"/>
                <w:szCs w:val="24"/>
              </w:rPr>
            </w:pPr>
            <w:r w:rsidRPr="009B05E7">
              <w:rPr>
                <w:rFonts w:ascii="Times New Roman" w:hAnsi="Times New Roman" w:cs="Times New Roman"/>
                <w:color w:val="000000"/>
                <w:sz w:val="24"/>
                <w:szCs w:val="24"/>
              </w:rPr>
              <w:t>Atenolol</w:t>
            </w:r>
          </w:p>
        </w:tc>
        <w:tc>
          <w:tcPr>
            <w:tcW w:w="2202" w:type="dxa"/>
            <w:tcBorders>
              <w:top w:val="nil"/>
              <w:left w:val="nil"/>
              <w:bottom w:val="single" w:sz="4" w:space="0" w:color="auto"/>
              <w:right w:val="single" w:sz="4" w:space="0" w:color="auto"/>
            </w:tcBorders>
            <w:shd w:val="clear" w:color="000000" w:fill="FFFFFF"/>
            <w:noWrap/>
            <w:vAlign w:val="center"/>
            <w:hideMark/>
          </w:tcPr>
          <w:p w14:paraId="218541A3" w14:textId="77777777" w:rsidR="001B1923" w:rsidRPr="009B05E7" w:rsidRDefault="001B1923" w:rsidP="001B1923">
            <w:pPr>
              <w:rPr>
                <w:rFonts w:ascii="Times New Roman" w:hAnsi="Times New Roman" w:cs="Times New Roman"/>
                <w:color w:val="000000"/>
                <w:sz w:val="24"/>
                <w:szCs w:val="24"/>
              </w:rPr>
            </w:pPr>
            <w:r w:rsidRPr="009B05E7">
              <w:rPr>
                <w:rFonts w:ascii="Times New Roman" w:hAnsi="Times New Roman" w:cs="Times New Roman"/>
                <w:color w:val="000000"/>
                <w:sz w:val="24"/>
                <w:szCs w:val="24"/>
              </w:rPr>
              <w:t>Diltiazem</w:t>
            </w:r>
          </w:p>
        </w:tc>
        <w:tc>
          <w:tcPr>
            <w:tcW w:w="2080" w:type="dxa"/>
            <w:tcBorders>
              <w:top w:val="nil"/>
              <w:left w:val="nil"/>
              <w:bottom w:val="single" w:sz="4" w:space="0" w:color="auto"/>
              <w:right w:val="single" w:sz="4" w:space="0" w:color="auto"/>
            </w:tcBorders>
            <w:shd w:val="clear" w:color="000000" w:fill="FFFFFF"/>
            <w:vAlign w:val="bottom"/>
          </w:tcPr>
          <w:p w14:paraId="1033BE38" w14:textId="77777777" w:rsidR="001B1923" w:rsidRPr="009B05E7" w:rsidRDefault="001B1923" w:rsidP="001B1923">
            <w:pPr>
              <w:rPr>
                <w:rFonts w:ascii="Times New Roman" w:hAnsi="Times New Roman" w:cs="Times New Roman"/>
                <w:color w:val="000000"/>
                <w:sz w:val="24"/>
                <w:szCs w:val="24"/>
              </w:rPr>
            </w:pPr>
            <w:r w:rsidRPr="009B05E7">
              <w:rPr>
                <w:rFonts w:ascii="Times New Roman" w:hAnsi="Times New Roman" w:cs="Times New Roman"/>
                <w:color w:val="000000"/>
                <w:sz w:val="24"/>
                <w:szCs w:val="24"/>
              </w:rPr>
              <w:t>Oxycodone</w:t>
            </w:r>
          </w:p>
        </w:tc>
        <w:tc>
          <w:tcPr>
            <w:tcW w:w="1563" w:type="dxa"/>
            <w:tcBorders>
              <w:top w:val="nil"/>
              <w:left w:val="nil"/>
              <w:bottom w:val="single" w:sz="4" w:space="0" w:color="auto"/>
              <w:right w:val="single" w:sz="4" w:space="0" w:color="auto"/>
            </w:tcBorders>
            <w:shd w:val="clear" w:color="auto" w:fill="A6A6A6" w:themeFill="background1" w:themeFillShade="A6"/>
            <w:noWrap/>
            <w:vAlign w:val="bottom"/>
            <w:hideMark/>
          </w:tcPr>
          <w:p w14:paraId="2C152012" w14:textId="77777777" w:rsidR="001B1923" w:rsidRPr="009B05E7" w:rsidRDefault="001B1923" w:rsidP="001B1923">
            <w:pPr>
              <w:rPr>
                <w:rFonts w:ascii="Times New Roman" w:hAnsi="Times New Roman" w:cs="Times New Roman"/>
                <w:color w:val="000000"/>
                <w:sz w:val="24"/>
                <w:szCs w:val="24"/>
              </w:rPr>
            </w:pPr>
            <w:r w:rsidRPr="009B05E7">
              <w:rPr>
                <w:rFonts w:ascii="Times New Roman" w:hAnsi="Times New Roman" w:cs="Times New Roman"/>
                <w:color w:val="000000"/>
                <w:sz w:val="24"/>
                <w:szCs w:val="24"/>
              </w:rPr>
              <w:t> </w:t>
            </w:r>
          </w:p>
        </w:tc>
      </w:tr>
      <w:tr w:rsidR="001B1923" w:rsidRPr="009B05E7" w14:paraId="64A621D9" w14:textId="77777777" w:rsidTr="001B1923">
        <w:trPr>
          <w:trHeight w:val="315"/>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4F5B697A" w14:textId="77777777" w:rsidR="001B1923" w:rsidRPr="009B05E7" w:rsidRDefault="001B1923" w:rsidP="001B1923">
            <w:pPr>
              <w:rPr>
                <w:rFonts w:ascii="Times New Roman" w:hAnsi="Times New Roman" w:cs="Times New Roman"/>
                <w:color w:val="000000"/>
                <w:sz w:val="24"/>
                <w:szCs w:val="24"/>
              </w:rPr>
            </w:pPr>
            <w:r w:rsidRPr="009B05E7">
              <w:rPr>
                <w:rFonts w:ascii="Times New Roman" w:hAnsi="Times New Roman" w:cs="Times New Roman"/>
                <w:color w:val="000000"/>
                <w:sz w:val="24"/>
                <w:szCs w:val="24"/>
              </w:rPr>
              <w:t>Atenolol</w:t>
            </w:r>
          </w:p>
        </w:tc>
        <w:tc>
          <w:tcPr>
            <w:tcW w:w="2202" w:type="dxa"/>
            <w:tcBorders>
              <w:top w:val="nil"/>
              <w:left w:val="nil"/>
              <w:bottom w:val="single" w:sz="4" w:space="0" w:color="auto"/>
              <w:right w:val="single" w:sz="4" w:space="0" w:color="auto"/>
            </w:tcBorders>
            <w:shd w:val="clear" w:color="000000" w:fill="FFFFFF"/>
            <w:noWrap/>
            <w:vAlign w:val="center"/>
            <w:hideMark/>
          </w:tcPr>
          <w:p w14:paraId="00EA46CA" w14:textId="77777777" w:rsidR="001B1923" w:rsidRPr="009B05E7" w:rsidRDefault="001B1923" w:rsidP="001B1923">
            <w:pPr>
              <w:rPr>
                <w:rFonts w:ascii="Times New Roman" w:hAnsi="Times New Roman" w:cs="Times New Roman"/>
                <w:color w:val="000000"/>
                <w:sz w:val="24"/>
                <w:szCs w:val="24"/>
              </w:rPr>
            </w:pPr>
            <w:r w:rsidRPr="009B05E7">
              <w:rPr>
                <w:rFonts w:ascii="Times New Roman" w:hAnsi="Times New Roman" w:cs="Times New Roman"/>
                <w:color w:val="000000"/>
                <w:sz w:val="24"/>
                <w:szCs w:val="24"/>
              </w:rPr>
              <w:t>Diphenhydramine</w:t>
            </w:r>
          </w:p>
        </w:tc>
        <w:tc>
          <w:tcPr>
            <w:tcW w:w="2080" w:type="dxa"/>
            <w:tcBorders>
              <w:top w:val="nil"/>
              <w:left w:val="nil"/>
              <w:bottom w:val="single" w:sz="4" w:space="0" w:color="auto"/>
              <w:right w:val="single" w:sz="4" w:space="0" w:color="auto"/>
            </w:tcBorders>
            <w:shd w:val="clear" w:color="auto" w:fill="auto"/>
            <w:noWrap/>
            <w:vAlign w:val="center"/>
          </w:tcPr>
          <w:p w14:paraId="36AA6237" w14:textId="77777777" w:rsidR="001B1923" w:rsidRPr="009B05E7" w:rsidRDefault="001B1923" w:rsidP="001B1923">
            <w:pPr>
              <w:rPr>
                <w:rFonts w:ascii="Times New Roman" w:hAnsi="Times New Roman" w:cs="Times New Roman"/>
                <w:color w:val="000000"/>
                <w:sz w:val="24"/>
                <w:szCs w:val="24"/>
              </w:rPr>
            </w:pPr>
            <w:r w:rsidRPr="009B05E7">
              <w:rPr>
                <w:rFonts w:ascii="Times New Roman" w:hAnsi="Times New Roman" w:cs="Times New Roman"/>
                <w:color w:val="000000"/>
                <w:sz w:val="24"/>
                <w:szCs w:val="24"/>
              </w:rPr>
              <w:t>Propranolol</w:t>
            </w:r>
          </w:p>
        </w:tc>
        <w:tc>
          <w:tcPr>
            <w:tcW w:w="1563" w:type="dxa"/>
            <w:tcBorders>
              <w:top w:val="nil"/>
              <w:left w:val="nil"/>
              <w:bottom w:val="single" w:sz="4" w:space="0" w:color="auto"/>
              <w:right w:val="single" w:sz="4" w:space="0" w:color="auto"/>
            </w:tcBorders>
            <w:shd w:val="clear" w:color="auto" w:fill="A6A6A6" w:themeFill="background1" w:themeFillShade="A6"/>
            <w:noWrap/>
            <w:vAlign w:val="bottom"/>
            <w:hideMark/>
          </w:tcPr>
          <w:p w14:paraId="41869F9D" w14:textId="77777777" w:rsidR="001B1923" w:rsidRPr="009B05E7" w:rsidRDefault="001B1923" w:rsidP="001B1923">
            <w:pPr>
              <w:rPr>
                <w:rFonts w:ascii="Times New Roman" w:hAnsi="Times New Roman" w:cs="Times New Roman"/>
                <w:color w:val="000000"/>
                <w:sz w:val="24"/>
                <w:szCs w:val="24"/>
              </w:rPr>
            </w:pPr>
            <w:r w:rsidRPr="009B05E7">
              <w:rPr>
                <w:rFonts w:ascii="Times New Roman" w:hAnsi="Times New Roman" w:cs="Times New Roman"/>
                <w:color w:val="000000"/>
                <w:sz w:val="24"/>
                <w:szCs w:val="24"/>
              </w:rPr>
              <w:t> </w:t>
            </w:r>
          </w:p>
        </w:tc>
      </w:tr>
      <w:tr w:rsidR="001B1923" w:rsidRPr="009B05E7" w14:paraId="2CFA9CE8" w14:textId="77777777" w:rsidTr="001B1923">
        <w:trPr>
          <w:trHeight w:val="315"/>
        </w:trPr>
        <w:tc>
          <w:tcPr>
            <w:tcW w:w="2480" w:type="dxa"/>
            <w:tcBorders>
              <w:top w:val="nil"/>
              <w:left w:val="single" w:sz="4" w:space="0" w:color="auto"/>
              <w:bottom w:val="single" w:sz="4" w:space="0" w:color="auto"/>
              <w:right w:val="single" w:sz="4" w:space="0" w:color="auto"/>
            </w:tcBorders>
            <w:shd w:val="clear" w:color="000000" w:fill="FFFFFF"/>
            <w:vAlign w:val="center"/>
            <w:hideMark/>
          </w:tcPr>
          <w:p w14:paraId="546D7D8A" w14:textId="77777777" w:rsidR="001B1923" w:rsidRPr="009B05E7" w:rsidRDefault="001B1923" w:rsidP="001B1923">
            <w:pPr>
              <w:rPr>
                <w:rFonts w:ascii="Times New Roman" w:hAnsi="Times New Roman" w:cs="Times New Roman"/>
                <w:color w:val="000000"/>
                <w:sz w:val="24"/>
                <w:szCs w:val="24"/>
              </w:rPr>
            </w:pPr>
            <w:r w:rsidRPr="009B05E7">
              <w:rPr>
                <w:rFonts w:ascii="Times New Roman" w:hAnsi="Times New Roman" w:cs="Times New Roman"/>
                <w:color w:val="000000"/>
                <w:sz w:val="24"/>
                <w:szCs w:val="24"/>
              </w:rPr>
              <w:t>Azithromycin</w:t>
            </w:r>
          </w:p>
        </w:tc>
        <w:tc>
          <w:tcPr>
            <w:tcW w:w="2202" w:type="dxa"/>
            <w:tcBorders>
              <w:top w:val="nil"/>
              <w:left w:val="nil"/>
              <w:bottom w:val="single" w:sz="4" w:space="0" w:color="auto"/>
              <w:right w:val="single" w:sz="4" w:space="0" w:color="auto"/>
            </w:tcBorders>
            <w:shd w:val="clear" w:color="auto" w:fill="auto"/>
            <w:noWrap/>
            <w:vAlign w:val="bottom"/>
            <w:hideMark/>
          </w:tcPr>
          <w:p w14:paraId="0775ECB4" w14:textId="77777777" w:rsidR="001B1923" w:rsidRPr="009B05E7" w:rsidRDefault="001B1923" w:rsidP="001B1923">
            <w:pPr>
              <w:rPr>
                <w:rFonts w:ascii="Times New Roman" w:hAnsi="Times New Roman" w:cs="Times New Roman"/>
                <w:color w:val="000000"/>
                <w:sz w:val="24"/>
                <w:szCs w:val="24"/>
              </w:rPr>
            </w:pPr>
            <w:r w:rsidRPr="009B05E7">
              <w:rPr>
                <w:rFonts w:ascii="Times New Roman" w:hAnsi="Times New Roman" w:cs="Times New Roman"/>
                <w:color w:val="000000"/>
                <w:sz w:val="24"/>
                <w:szCs w:val="24"/>
              </w:rPr>
              <w:t>Diphenhydramine</w:t>
            </w:r>
          </w:p>
        </w:tc>
        <w:tc>
          <w:tcPr>
            <w:tcW w:w="2080" w:type="dxa"/>
            <w:tcBorders>
              <w:top w:val="nil"/>
              <w:left w:val="nil"/>
              <w:bottom w:val="single" w:sz="4" w:space="0" w:color="auto"/>
              <w:right w:val="single" w:sz="4" w:space="0" w:color="auto"/>
            </w:tcBorders>
            <w:shd w:val="clear" w:color="000000" w:fill="FFFFFF"/>
            <w:vAlign w:val="bottom"/>
          </w:tcPr>
          <w:p w14:paraId="52067980" w14:textId="77777777" w:rsidR="001B1923" w:rsidRPr="009B05E7" w:rsidRDefault="001B1923" w:rsidP="001B1923">
            <w:pPr>
              <w:rPr>
                <w:rFonts w:ascii="Times New Roman" w:hAnsi="Times New Roman" w:cs="Times New Roman"/>
                <w:color w:val="000000"/>
                <w:sz w:val="24"/>
                <w:szCs w:val="24"/>
              </w:rPr>
            </w:pPr>
            <w:r w:rsidRPr="009B05E7">
              <w:rPr>
                <w:rFonts w:ascii="Times New Roman" w:hAnsi="Times New Roman" w:cs="Times New Roman"/>
                <w:color w:val="000000"/>
                <w:sz w:val="24"/>
                <w:szCs w:val="24"/>
              </w:rPr>
              <w:t>Ranitidine</w:t>
            </w:r>
          </w:p>
        </w:tc>
        <w:tc>
          <w:tcPr>
            <w:tcW w:w="1563" w:type="dxa"/>
            <w:tcBorders>
              <w:top w:val="nil"/>
              <w:left w:val="nil"/>
              <w:bottom w:val="single" w:sz="4" w:space="0" w:color="auto"/>
              <w:right w:val="single" w:sz="4" w:space="0" w:color="auto"/>
            </w:tcBorders>
            <w:shd w:val="clear" w:color="auto" w:fill="A6A6A6" w:themeFill="background1" w:themeFillShade="A6"/>
            <w:noWrap/>
            <w:vAlign w:val="bottom"/>
            <w:hideMark/>
          </w:tcPr>
          <w:p w14:paraId="5D70019C" w14:textId="77777777" w:rsidR="001B1923" w:rsidRPr="009B05E7" w:rsidRDefault="001B1923" w:rsidP="001B1923">
            <w:pPr>
              <w:rPr>
                <w:rFonts w:ascii="Times New Roman" w:hAnsi="Times New Roman" w:cs="Times New Roman"/>
                <w:color w:val="000000"/>
                <w:sz w:val="24"/>
                <w:szCs w:val="24"/>
              </w:rPr>
            </w:pPr>
            <w:r w:rsidRPr="009B05E7">
              <w:rPr>
                <w:rFonts w:ascii="Times New Roman" w:hAnsi="Times New Roman" w:cs="Times New Roman"/>
                <w:color w:val="000000"/>
                <w:sz w:val="24"/>
                <w:szCs w:val="24"/>
              </w:rPr>
              <w:t> </w:t>
            </w:r>
          </w:p>
        </w:tc>
      </w:tr>
      <w:tr w:rsidR="001B1923" w:rsidRPr="009B05E7" w14:paraId="236B3E9F" w14:textId="77777777" w:rsidTr="001B1923">
        <w:trPr>
          <w:trHeight w:val="315"/>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256244F4" w14:textId="77777777" w:rsidR="001B1923" w:rsidRPr="009B05E7" w:rsidRDefault="001B1923" w:rsidP="001B1923">
            <w:pPr>
              <w:rPr>
                <w:rFonts w:ascii="Times New Roman" w:hAnsi="Times New Roman" w:cs="Times New Roman"/>
                <w:color w:val="000000"/>
                <w:sz w:val="24"/>
                <w:szCs w:val="24"/>
              </w:rPr>
            </w:pPr>
            <w:r w:rsidRPr="009B05E7">
              <w:rPr>
                <w:rFonts w:ascii="Times New Roman" w:hAnsi="Times New Roman" w:cs="Times New Roman"/>
                <w:color w:val="000000"/>
                <w:sz w:val="24"/>
                <w:szCs w:val="24"/>
              </w:rPr>
              <w:t>Benzoylecgonine</w:t>
            </w:r>
          </w:p>
        </w:tc>
        <w:tc>
          <w:tcPr>
            <w:tcW w:w="2202" w:type="dxa"/>
            <w:tcBorders>
              <w:top w:val="nil"/>
              <w:left w:val="nil"/>
              <w:bottom w:val="single" w:sz="4" w:space="0" w:color="auto"/>
              <w:right w:val="single" w:sz="4" w:space="0" w:color="auto"/>
            </w:tcBorders>
            <w:shd w:val="clear" w:color="000000" w:fill="FFFFFF"/>
            <w:noWrap/>
            <w:vAlign w:val="center"/>
            <w:hideMark/>
          </w:tcPr>
          <w:p w14:paraId="45FC01DB" w14:textId="77777777" w:rsidR="001B1923" w:rsidRPr="009B05E7" w:rsidRDefault="001B1923" w:rsidP="001B1923">
            <w:pPr>
              <w:rPr>
                <w:rFonts w:ascii="Times New Roman" w:hAnsi="Times New Roman" w:cs="Times New Roman"/>
                <w:color w:val="000000"/>
                <w:sz w:val="24"/>
                <w:szCs w:val="24"/>
              </w:rPr>
            </w:pPr>
            <w:proofErr w:type="spellStart"/>
            <w:r w:rsidRPr="009B05E7">
              <w:rPr>
                <w:rFonts w:ascii="Times New Roman" w:hAnsi="Times New Roman" w:cs="Times New Roman"/>
                <w:color w:val="000000"/>
                <w:sz w:val="24"/>
                <w:szCs w:val="24"/>
              </w:rPr>
              <w:t>Erythromysin</w:t>
            </w:r>
            <w:proofErr w:type="spellEnd"/>
          </w:p>
        </w:tc>
        <w:tc>
          <w:tcPr>
            <w:tcW w:w="2080" w:type="dxa"/>
            <w:tcBorders>
              <w:top w:val="nil"/>
              <w:left w:val="nil"/>
              <w:bottom w:val="single" w:sz="4" w:space="0" w:color="auto"/>
              <w:right w:val="single" w:sz="4" w:space="0" w:color="auto"/>
            </w:tcBorders>
            <w:shd w:val="clear" w:color="auto" w:fill="auto"/>
            <w:noWrap/>
            <w:vAlign w:val="center"/>
          </w:tcPr>
          <w:p w14:paraId="6FE017C1" w14:textId="77777777" w:rsidR="001B1923" w:rsidRPr="009B05E7" w:rsidRDefault="001B1923" w:rsidP="001B1923">
            <w:pPr>
              <w:rPr>
                <w:rFonts w:ascii="Times New Roman" w:hAnsi="Times New Roman" w:cs="Times New Roman"/>
                <w:color w:val="000000"/>
                <w:sz w:val="24"/>
                <w:szCs w:val="24"/>
              </w:rPr>
            </w:pPr>
            <w:r w:rsidRPr="009B05E7">
              <w:rPr>
                <w:rFonts w:ascii="Times New Roman" w:hAnsi="Times New Roman" w:cs="Times New Roman"/>
                <w:color w:val="000000"/>
                <w:sz w:val="24"/>
                <w:szCs w:val="24"/>
              </w:rPr>
              <w:t>Salicylic acid</w:t>
            </w:r>
          </w:p>
        </w:tc>
        <w:tc>
          <w:tcPr>
            <w:tcW w:w="1563" w:type="dxa"/>
            <w:tcBorders>
              <w:top w:val="nil"/>
              <w:left w:val="nil"/>
              <w:bottom w:val="single" w:sz="4" w:space="0" w:color="auto"/>
              <w:right w:val="single" w:sz="4" w:space="0" w:color="auto"/>
            </w:tcBorders>
            <w:shd w:val="clear" w:color="auto" w:fill="A6A6A6" w:themeFill="background1" w:themeFillShade="A6"/>
            <w:noWrap/>
            <w:vAlign w:val="bottom"/>
            <w:hideMark/>
          </w:tcPr>
          <w:p w14:paraId="02FC4838" w14:textId="77777777" w:rsidR="001B1923" w:rsidRPr="009B05E7" w:rsidRDefault="001B1923" w:rsidP="001B1923">
            <w:pPr>
              <w:rPr>
                <w:rFonts w:ascii="Times New Roman" w:hAnsi="Times New Roman" w:cs="Times New Roman"/>
                <w:color w:val="000000"/>
                <w:sz w:val="24"/>
                <w:szCs w:val="24"/>
              </w:rPr>
            </w:pPr>
            <w:r w:rsidRPr="009B05E7">
              <w:rPr>
                <w:rFonts w:ascii="Times New Roman" w:hAnsi="Times New Roman" w:cs="Times New Roman"/>
                <w:color w:val="000000"/>
                <w:sz w:val="24"/>
                <w:szCs w:val="24"/>
              </w:rPr>
              <w:t> </w:t>
            </w:r>
          </w:p>
        </w:tc>
      </w:tr>
      <w:tr w:rsidR="001B1923" w:rsidRPr="009B05E7" w14:paraId="0B60422B" w14:textId="77777777" w:rsidTr="001B1923">
        <w:trPr>
          <w:trHeight w:val="315"/>
        </w:trPr>
        <w:tc>
          <w:tcPr>
            <w:tcW w:w="2480" w:type="dxa"/>
            <w:tcBorders>
              <w:top w:val="nil"/>
              <w:left w:val="single" w:sz="4" w:space="0" w:color="auto"/>
              <w:bottom w:val="single" w:sz="4" w:space="0" w:color="auto"/>
              <w:right w:val="single" w:sz="4" w:space="0" w:color="auto"/>
            </w:tcBorders>
            <w:shd w:val="clear" w:color="000000" w:fill="FFFFFF"/>
            <w:noWrap/>
            <w:vAlign w:val="center"/>
            <w:hideMark/>
          </w:tcPr>
          <w:p w14:paraId="644E2F08" w14:textId="77777777" w:rsidR="001B1923" w:rsidRPr="009B05E7" w:rsidRDefault="001B1923" w:rsidP="001B1923">
            <w:pPr>
              <w:rPr>
                <w:rFonts w:ascii="Times New Roman" w:hAnsi="Times New Roman" w:cs="Times New Roman"/>
                <w:color w:val="000000"/>
                <w:sz w:val="24"/>
                <w:szCs w:val="24"/>
              </w:rPr>
            </w:pPr>
            <w:r w:rsidRPr="009B05E7">
              <w:rPr>
                <w:rFonts w:ascii="Times New Roman" w:hAnsi="Times New Roman" w:cs="Times New Roman"/>
                <w:color w:val="000000"/>
                <w:sz w:val="24"/>
                <w:szCs w:val="24"/>
              </w:rPr>
              <w:t>Bisphenol A</w:t>
            </w:r>
          </w:p>
        </w:tc>
        <w:tc>
          <w:tcPr>
            <w:tcW w:w="2202" w:type="dxa"/>
            <w:tcBorders>
              <w:top w:val="nil"/>
              <w:left w:val="nil"/>
              <w:bottom w:val="single" w:sz="4" w:space="0" w:color="auto"/>
              <w:right w:val="single" w:sz="4" w:space="0" w:color="auto"/>
            </w:tcBorders>
            <w:shd w:val="clear" w:color="000000" w:fill="FFFFFF"/>
            <w:noWrap/>
            <w:vAlign w:val="center"/>
            <w:hideMark/>
          </w:tcPr>
          <w:p w14:paraId="266F2B83" w14:textId="77777777" w:rsidR="001B1923" w:rsidRPr="009B05E7" w:rsidRDefault="001B1923" w:rsidP="001B1923">
            <w:pPr>
              <w:rPr>
                <w:rFonts w:ascii="Times New Roman" w:hAnsi="Times New Roman" w:cs="Times New Roman"/>
                <w:color w:val="000000"/>
                <w:sz w:val="24"/>
                <w:szCs w:val="24"/>
              </w:rPr>
            </w:pPr>
            <w:r w:rsidRPr="009B05E7">
              <w:rPr>
                <w:rFonts w:ascii="Times New Roman" w:hAnsi="Times New Roman" w:cs="Times New Roman"/>
                <w:color w:val="000000"/>
                <w:sz w:val="24"/>
                <w:szCs w:val="24"/>
              </w:rPr>
              <w:t>Fluoxetine</w:t>
            </w:r>
          </w:p>
        </w:tc>
        <w:tc>
          <w:tcPr>
            <w:tcW w:w="2080" w:type="dxa"/>
            <w:tcBorders>
              <w:top w:val="nil"/>
              <w:left w:val="nil"/>
              <w:bottom w:val="single" w:sz="4" w:space="0" w:color="auto"/>
              <w:right w:val="single" w:sz="4" w:space="0" w:color="auto"/>
            </w:tcBorders>
            <w:shd w:val="clear" w:color="000000" w:fill="FFFFFF"/>
            <w:vAlign w:val="center"/>
          </w:tcPr>
          <w:p w14:paraId="11E4FFC2" w14:textId="77777777" w:rsidR="001B1923" w:rsidRPr="009B05E7" w:rsidRDefault="001B1923" w:rsidP="001B1923">
            <w:pPr>
              <w:rPr>
                <w:rFonts w:ascii="Times New Roman" w:hAnsi="Times New Roman" w:cs="Times New Roman"/>
                <w:color w:val="000000"/>
                <w:sz w:val="24"/>
                <w:szCs w:val="24"/>
              </w:rPr>
            </w:pPr>
            <w:r w:rsidRPr="009B05E7">
              <w:rPr>
                <w:rFonts w:ascii="Times New Roman" w:hAnsi="Times New Roman" w:cs="Times New Roman"/>
                <w:color w:val="000000"/>
                <w:sz w:val="24"/>
                <w:szCs w:val="24"/>
              </w:rPr>
              <w:t>Sertraline</w:t>
            </w:r>
          </w:p>
        </w:tc>
        <w:tc>
          <w:tcPr>
            <w:tcW w:w="1563" w:type="dxa"/>
            <w:tcBorders>
              <w:top w:val="nil"/>
              <w:left w:val="nil"/>
              <w:bottom w:val="single" w:sz="4" w:space="0" w:color="auto"/>
              <w:right w:val="single" w:sz="4" w:space="0" w:color="auto"/>
            </w:tcBorders>
            <w:shd w:val="clear" w:color="auto" w:fill="A6A6A6" w:themeFill="background1" w:themeFillShade="A6"/>
            <w:noWrap/>
            <w:vAlign w:val="bottom"/>
            <w:hideMark/>
          </w:tcPr>
          <w:p w14:paraId="19346DAD" w14:textId="77777777" w:rsidR="001B1923" w:rsidRPr="009B05E7" w:rsidRDefault="001B1923" w:rsidP="001B1923">
            <w:pPr>
              <w:rPr>
                <w:rFonts w:ascii="Times New Roman" w:hAnsi="Times New Roman" w:cs="Times New Roman"/>
                <w:color w:val="000000"/>
                <w:sz w:val="24"/>
                <w:szCs w:val="24"/>
              </w:rPr>
            </w:pPr>
            <w:r w:rsidRPr="009B05E7">
              <w:rPr>
                <w:rFonts w:ascii="Times New Roman" w:hAnsi="Times New Roman" w:cs="Times New Roman"/>
                <w:color w:val="000000"/>
                <w:sz w:val="24"/>
                <w:szCs w:val="24"/>
              </w:rPr>
              <w:t> </w:t>
            </w:r>
          </w:p>
        </w:tc>
      </w:tr>
      <w:tr w:rsidR="001B1923" w:rsidRPr="009B05E7" w14:paraId="7816D1CD" w14:textId="77777777" w:rsidTr="001B1923">
        <w:trPr>
          <w:trHeight w:val="315"/>
        </w:trPr>
        <w:tc>
          <w:tcPr>
            <w:tcW w:w="2480" w:type="dxa"/>
            <w:tcBorders>
              <w:top w:val="nil"/>
              <w:left w:val="single" w:sz="4" w:space="0" w:color="auto"/>
              <w:bottom w:val="single" w:sz="4" w:space="0" w:color="auto"/>
              <w:right w:val="single" w:sz="4" w:space="0" w:color="auto"/>
            </w:tcBorders>
            <w:shd w:val="clear" w:color="000000" w:fill="FFFFFF"/>
            <w:noWrap/>
            <w:vAlign w:val="center"/>
            <w:hideMark/>
          </w:tcPr>
          <w:p w14:paraId="06D72791" w14:textId="77777777" w:rsidR="001B1923" w:rsidRPr="009B05E7" w:rsidRDefault="001B1923" w:rsidP="001B1923">
            <w:pPr>
              <w:rPr>
                <w:rFonts w:ascii="Times New Roman" w:hAnsi="Times New Roman" w:cs="Times New Roman"/>
                <w:color w:val="000000"/>
                <w:sz w:val="24"/>
                <w:szCs w:val="24"/>
              </w:rPr>
            </w:pPr>
            <w:r w:rsidRPr="009B05E7">
              <w:rPr>
                <w:rFonts w:ascii="Times New Roman" w:hAnsi="Times New Roman" w:cs="Times New Roman"/>
                <w:color w:val="000000"/>
                <w:sz w:val="24"/>
                <w:szCs w:val="24"/>
              </w:rPr>
              <w:t>Caffeine</w:t>
            </w:r>
          </w:p>
        </w:tc>
        <w:tc>
          <w:tcPr>
            <w:tcW w:w="2202" w:type="dxa"/>
            <w:tcBorders>
              <w:top w:val="nil"/>
              <w:left w:val="nil"/>
              <w:bottom w:val="single" w:sz="4" w:space="0" w:color="auto"/>
              <w:right w:val="single" w:sz="4" w:space="0" w:color="auto"/>
            </w:tcBorders>
            <w:shd w:val="clear" w:color="000000" w:fill="FFFFFF"/>
            <w:noWrap/>
            <w:vAlign w:val="bottom"/>
            <w:hideMark/>
          </w:tcPr>
          <w:p w14:paraId="0715A525" w14:textId="77777777" w:rsidR="001B1923" w:rsidRPr="009B05E7" w:rsidRDefault="001B1923" w:rsidP="001B1923">
            <w:pPr>
              <w:rPr>
                <w:rFonts w:ascii="Times New Roman" w:hAnsi="Times New Roman" w:cs="Times New Roman"/>
                <w:color w:val="000000"/>
                <w:sz w:val="24"/>
                <w:szCs w:val="24"/>
              </w:rPr>
            </w:pPr>
            <w:r w:rsidRPr="009B05E7">
              <w:rPr>
                <w:rFonts w:ascii="Times New Roman" w:hAnsi="Times New Roman" w:cs="Times New Roman"/>
                <w:color w:val="000000"/>
                <w:sz w:val="24"/>
                <w:szCs w:val="24"/>
              </w:rPr>
              <w:t>Furosemide</w:t>
            </w:r>
          </w:p>
        </w:tc>
        <w:tc>
          <w:tcPr>
            <w:tcW w:w="2080" w:type="dxa"/>
            <w:tcBorders>
              <w:top w:val="nil"/>
              <w:left w:val="nil"/>
              <w:bottom w:val="single" w:sz="4" w:space="0" w:color="auto"/>
              <w:right w:val="single" w:sz="4" w:space="0" w:color="auto"/>
            </w:tcBorders>
            <w:shd w:val="clear" w:color="000000" w:fill="FFFFFF"/>
            <w:vAlign w:val="center"/>
          </w:tcPr>
          <w:p w14:paraId="646D2A25" w14:textId="77777777" w:rsidR="001B1923" w:rsidRPr="009B05E7" w:rsidRDefault="001B1923" w:rsidP="001B1923">
            <w:pPr>
              <w:rPr>
                <w:rFonts w:ascii="Times New Roman" w:hAnsi="Times New Roman" w:cs="Times New Roman"/>
                <w:color w:val="000000"/>
                <w:sz w:val="24"/>
                <w:szCs w:val="24"/>
              </w:rPr>
            </w:pPr>
            <w:r w:rsidRPr="009B05E7">
              <w:rPr>
                <w:rFonts w:ascii="Times New Roman" w:hAnsi="Times New Roman" w:cs="Times New Roman"/>
                <w:color w:val="000000"/>
                <w:sz w:val="24"/>
                <w:szCs w:val="24"/>
              </w:rPr>
              <w:t>Sucralose</w:t>
            </w:r>
          </w:p>
        </w:tc>
        <w:tc>
          <w:tcPr>
            <w:tcW w:w="1563" w:type="dxa"/>
            <w:tcBorders>
              <w:top w:val="nil"/>
              <w:left w:val="nil"/>
              <w:bottom w:val="single" w:sz="4" w:space="0" w:color="auto"/>
              <w:right w:val="single" w:sz="4" w:space="0" w:color="auto"/>
            </w:tcBorders>
            <w:shd w:val="clear" w:color="auto" w:fill="A6A6A6" w:themeFill="background1" w:themeFillShade="A6"/>
            <w:noWrap/>
            <w:vAlign w:val="bottom"/>
            <w:hideMark/>
          </w:tcPr>
          <w:p w14:paraId="4AF6C600" w14:textId="77777777" w:rsidR="001B1923" w:rsidRPr="009B05E7" w:rsidRDefault="001B1923" w:rsidP="001B1923">
            <w:pPr>
              <w:rPr>
                <w:rFonts w:ascii="Times New Roman" w:hAnsi="Times New Roman" w:cs="Times New Roman"/>
                <w:color w:val="000000"/>
                <w:sz w:val="24"/>
                <w:szCs w:val="24"/>
              </w:rPr>
            </w:pPr>
            <w:r w:rsidRPr="009B05E7">
              <w:rPr>
                <w:rFonts w:ascii="Times New Roman" w:hAnsi="Times New Roman" w:cs="Times New Roman"/>
                <w:color w:val="000000"/>
                <w:sz w:val="24"/>
                <w:szCs w:val="24"/>
              </w:rPr>
              <w:t> </w:t>
            </w:r>
          </w:p>
        </w:tc>
      </w:tr>
      <w:tr w:rsidR="001B1923" w:rsidRPr="009B05E7" w14:paraId="50C3EDE2" w14:textId="77777777" w:rsidTr="001B1923">
        <w:trPr>
          <w:trHeight w:val="315"/>
        </w:trPr>
        <w:tc>
          <w:tcPr>
            <w:tcW w:w="2480" w:type="dxa"/>
            <w:tcBorders>
              <w:top w:val="nil"/>
              <w:left w:val="single" w:sz="4" w:space="0" w:color="auto"/>
              <w:bottom w:val="single" w:sz="4" w:space="0" w:color="auto"/>
              <w:right w:val="single" w:sz="4" w:space="0" w:color="auto"/>
            </w:tcBorders>
            <w:shd w:val="clear" w:color="000000" w:fill="FFFFFF"/>
            <w:noWrap/>
            <w:vAlign w:val="center"/>
            <w:hideMark/>
          </w:tcPr>
          <w:p w14:paraId="1E7BA394" w14:textId="77777777" w:rsidR="001B1923" w:rsidRPr="009B05E7" w:rsidRDefault="001B1923" w:rsidP="001B1923">
            <w:pPr>
              <w:rPr>
                <w:rFonts w:ascii="Times New Roman" w:hAnsi="Times New Roman" w:cs="Times New Roman"/>
                <w:color w:val="000000"/>
                <w:sz w:val="24"/>
                <w:szCs w:val="24"/>
              </w:rPr>
            </w:pPr>
            <w:r w:rsidRPr="009B05E7">
              <w:rPr>
                <w:rFonts w:ascii="Times New Roman" w:hAnsi="Times New Roman" w:cs="Times New Roman"/>
                <w:color w:val="000000"/>
                <w:sz w:val="24"/>
                <w:szCs w:val="24"/>
              </w:rPr>
              <w:t>Carbamazepine</w:t>
            </w:r>
          </w:p>
        </w:tc>
        <w:tc>
          <w:tcPr>
            <w:tcW w:w="2202" w:type="dxa"/>
            <w:tcBorders>
              <w:top w:val="nil"/>
              <w:left w:val="nil"/>
              <w:bottom w:val="single" w:sz="4" w:space="0" w:color="auto"/>
              <w:right w:val="single" w:sz="4" w:space="0" w:color="auto"/>
            </w:tcBorders>
            <w:shd w:val="clear" w:color="auto" w:fill="auto"/>
            <w:noWrap/>
            <w:vAlign w:val="center"/>
          </w:tcPr>
          <w:p w14:paraId="083F3338" w14:textId="77777777" w:rsidR="001B1923" w:rsidRPr="009B05E7" w:rsidRDefault="001B1923" w:rsidP="001B1923">
            <w:pPr>
              <w:rPr>
                <w:rFonts w:ascii="Times New Roman" w:hAnsi="Times New Roman" w:cs="Times New Roman"/>
                <w:color w:val="000000"/>
                <w:sz w:val="24"/>
                <w:szCs w:val="24"/>
              </w:rPr>
            </w:pPr>
            <w:r w:rsidRPr="009B05E7">
              <w:rPr>
                <w:rFonts w:ascii="Times New Roman" w:hAnsi="Times New Roman" w:cs="Times New Roman"/>
                <w:color w:val="000000"/>
                <w:sz w:val="24"/>
                <w:szCs w:val="24"/>
              </w:rPr>
              <w:t>Gemfibrozil</w:t>
            </w:r>
          </w:p>
        </w:tc>
        <w:tc>
          <w:tcPr>
            <w:tcW w:w="2080" w:type="dxa"/>
            <w:tcBorders>
              <w:top w:val="nil"/>
              <w:left w:val="nil"/>
              <w:bottom w:val="single" w:sz="4" w:space="0" w:color="auto"/>
              <w:right w:val="single" w:sz="4" w:space="0" w:color="auto"/>
            </w:tcBorders>
            <w:shd w:val="clear" w:color="000000" w:fill="FFFFFF"/>
            <w:vAlign w:val="center"/>
          </w:tcPr>
          <w:p w14:paraId="7B9CA5A2" w14:textId="77777777" w:rsidR="001B1923" w:rsidRPr="009B05E7" w:rsidRDefault="001B1923" w:rsidP="001B1923">
            <w:pPr>
              <w:rPr>
                <w:rFonts w:ascii="Times New Roman" w:hAnsi="Times New Roman" w:cs="Times New Roman"/>
                <w:color w:val="000000"/>
                <w:sz w:val="24"/>
                <w:szCs w:val="24"/>
              </w:rPr>
            </w:pPr>
            <w:proofErr w:type="spellStart"/>
            <w:r w:rsidRPr="009B05E7">
              <w:rPr>
                <w:rFonts w:ascii="Times New Roman" w:hAnsi="Times New Roman" w:cs="Times New Roman"/>
                <w:color w:val="000000"/>
                <w:sz w:val="24"/>
                <w:szCs w:val="24"/>
              </w:rPr>
              <w:t>Sulfamethoxozole</w:t>
            </w:r>
            <w:proofErr w:type="spellEnd"/>
          </w:p>
        </w:tc>
        <w:tc>
          <w:tcPr>
            <w:tcW w:w="1563" w:type="dxa"/>
            <w:tcBorders>
              <w:top w:val="nil"/>
              <w:left w:val="nil"/>
              <w:bottom w:val="single" w:sz="4" w:space="0" w:color="auto"/>
              <w:right w:val="single" w:sz="4" w:space="0" w:color="auto"/>
            </w:tcBorders>
            <w:shd w:val="clear" w:color="auto" w:fill="A6A6A6" w:themeFill="background1" w:themeFillShade="A6"/>
            <w:noWrap/>
            <w:vAlign w:val="bottom"/>
            <w:hideMark/>
          </w:tcPr>
          <w:p w14:paraId="438B4431" w14:textId="77777777" w:rsidR="001B1923" w:rsidRPr="009B05E7" w:rsidRDefault="001B1923" w:rsidP="001B1923">
            <w:pPr>
              <w:rPr>
                <w:rFonts w:ascii="Times New Roman" w:hAnsi="Times New Roman" w:cs="Times New Roman"/>
                <w:color w:val="000000"/>
                <w:sz w:val="24"/>
                <w:szCs w:val="24"/>
              </w:rPr>
            </w:pPr>
            <w:r w:rsidRPr="009B05E7">
              <w:rPr>
                <w:rFonts w:ascii="Times New Roman" w:hAnsi="Times New Roman" w:cs="Times New Roman"/>
                <w:color w:val="000000"/>
                <w:sz w:val="24"/>
                <w:szCs w:val="24"/>
              </w:rPr>
              <w:t> </w:t>
            </w:r>
          </w:p>
        </w:tc>
      </w:tr>
      <w:tr w:rsidR="001B1923" w:rsidRPr="009B05E7" w14:paraId="54C4BD8A" w14:textId="77777777" w:rsidTr="001B1923">
        <w:trPr>
          <w:trHeight w:val="315"/>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0789C807" w14:textId="77777777" w:rsidR="001B1923" w:rsidRPr="009B05E7" w:rsidRDefault="001B1923" w:rsidP="001B1923">
            <w:pPr>
              <w:rPr>
                <w:rFonts w:ascii="Times New Roman" w:hAnsi="Times New Roman" w:cs="Times New Roman"/>
                <w:color w:val="000000"/>
                <w:sz w:val="24"/>
                <w:szCs w:val="24"/>
              </w:rPr>
            </w:pPr>
            <w:r w:rsidRPr="009B05E7">
              <w:rPr>
                <w:rFonts w:ascii="Times New Roman" w:hAnsi="Times New Roman" w:cs="Times New Roman"/>
                <w:color w:val="000000"/>
                <w:sz w:val="24"/>
                <w:szCs w:val="24"/>
              </w:rPr>
              <w:t>Cimetidine</w:t>
            </w:r>
          </w:p>
        </w:tc>
        <w:tc>
          <w:tcPr>
            <w:tcW w:w="2202" w:type="dxa"/>
            <w:tcBorders>
              <w:top w:val="nil"/>
              <w:left w:val="nil"/>
              <w:bottom w:val="single" w:sz="4" w:space="0" w:color="auto"/>
              <w:right w:val="single" w:sz="4" w:space="0" w:color="auto"/>
            </w:tcBorders>
            <w:shd w:val="clear" w:color="000000" w:fill="FFFFFF"/>
            <w:noWrap/>
            <w:vAlign w:val="center"/>
          </w:tcPr>
          <w:p w14:paraId="4BCB6E9D" w14:textId="77777777" w:rsidR="001B1923" w:rsidRPr="009B05E7" w:rsidRDefault="001B1923" w:rsidP="001B1923">
            <w:pPr>
              <w:rPr>
                <w:rFonts w:ascii="Times New Roman" w:hAnsi="Times New Roman" w:cs="Times New Roman"/>
                <w:color w:val="000000"/>
                <w:sz w:val="24"/>
                <w:szCs w:val="24"/>
              </w:rPr>
            </w:pPr>
            <w:r w:rsidRPr="009B05E7">
              <w:rPr>
                <w:rFonts w:ascii="Times New Roman" w:hAnsi="Times New Roman" w:cs="Times New Roman"/>
                <w:color w:val="000000"/>
                <w:sz w:val="24"/>
                <w:szCs w:val="24"/>
              </w:rPr>
              <w:t>Hydrochlorothiazide</w:t>
            </w:r>
          </w:p>
        </w:tc>
        <w:tc>
          <w:tcPr>
            <w:tcW w:w="2080" w:type="dxa"/>
            <w:tcBorders>
              <w:top w:val="nil"/>
              <w:left w:val="nil"/>
              <w:bottom w:val="single" w:sz="4" w:space="0" w:color="auto"/>
              <w:right w:val="single" w:sz="4" w:space="0" w:color="auto"/>
            </w:tcBorders>
            <w:shd w:val="clear" w:color="000000" w:fill="FFFFFF"/>
            <w:vAlign w:val="bottom"/>
          </w:tcPr>
          <w:p w14:paraId="565F4E1B" w14:textId="77777777" w:rsidR="001B1923" w:rsidRPr="009B05E7" w:rsidRDefault="001B1923" w:rsidP="001B1923">
            <w:pPr>
              <w:rPr>
                <w:rFonts w:ascii="Times New Roman" w:hAnsi="Times New Roman" w:cs="Times New Roman"/>
                <w:color w:val="000000"/>
                <w:sz w:val="24"/>
                <w:szCs w:val="24"/>
              </w:rPr>
            </w:pPr>
            <w:r w:rsidRPr="009B05E7">
              <w:rPr>
                <w:rFonts w:ascii="Times New Roman" w:hAnsi="Times New Roman" w:cs="Times New Roman"/>
                <w:color w:val="000000"/>
                <w:sz w:val="24"/>
                <w:szCs w:val="24"/>
              </w:rPr>
              <w:t>Theophylline</w:t>
            </w:r>
          </w:p>
        </w:tc>
        <w:tc>
          <w:tcPr>
            <w:tcW w:w="1563" w:type="dxa"/>
            <w:tcBorders>
              <w:top w:val="nil"/>
              <w:left w:val="nil"/>
              <w:bottom w:val="single" w:sz="4" w:space="0" w:color="auto"/>
              <w:right w:val="single" w:sz="4" w:space="0" w:color="auto"/>
            </w:tcBorders>
            <w:shd w:val="clear" w:color="auto" w:fill="A6A6A6" w:themeFill="background1" w:themeFillShade="A6"/>
            <w:noWrap/>
            <w:vAlign w:val="bottom"/>
            <w:hideMark/>
          </w:tcPr>
          <w:p w14:paraId="2144502E" w14:textId="77777777" w:rsidR="001B1923" w:rsidRPr="009B05E7" w:rsidRDefault="001B1923" w:rsidP="001B1923">
            <w:pPr>
              <w:rPr>
                <w:rFonts w:ascii="Times New Roman" w:hAnsi="Times New Roman" w:cs="Times New Roman"/>
                <w:color w:val="000000"/>
                <w:sz w:val="24"/>
                <w:szCs w:val="24"/>
              </w:rPr>
            </w:pPr>
            <w:r w:rsidRPr="009B05E7">
              <w:rPr>
                <w:rFonts w:ascii="Times New Roman" w:hAnsi="Times New Roman" w:cs="Times New Roman"/>
                <w:color w:val="000000"/>
                <w:sz w:val="24"/>
                <w:szCs w:val="24"/>
              </w:rPr>
              <w:t> </w:t>
            </w:r>
          </w:p>
        </w:tc>
      </w:tr>
      <w:tr w:rsidR="001B1923" w:rsidRPr="009B05E7" w14:paraId="5D6765C7" w14:textId="77777777" w:rsidTr="001B1923">
        <w:trPr>
          <w:trHeight w:val="315"/>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1AA84641" w14:textId="77777777" w:rsidR="001B1923" w:rsidRPr="009B05E7" w:rsidRDefault="001B1923" w:rsidP="001B1923">
            <w:pPr>
              <w:rPr>
                <w:rFonts w:ascii="Times New Roman" w:hAnsi="Times New Roman" w:cs="Times New Roman"/>
                <w:color w:val="000000"/>
                <w:sz w:val="24"/>
                <w:szCs w:val="24"/>
              </w:rPr>
            </w:pPr>
            <w:r w:rsidRPr="009B05E7">
              <w:rPr>
                <w:rFonts w:ascii="Times New Roman" w:hAnsi="Times New Roman" w:cs="Times New Roman"/>
                <w:color w:val="000000"/>
                <w:sz w:val="24"/>
                <w:szCs w:val="24"/>
              </w:rPr>
              <w:t>Ciprofloxacin</w:t>
            </w:r>
          </w:p>
        </w:tc>
        <w:tc>
          <w:tcPr>
            <w:tcW w:w="2202" w:type="dxa"/>
            <w:tcBorders>
              <w:top w:val="nil"/>
              <w:left w:val="nil"/>
              <w:bottom w:val="single" w:sz="4" w:space="0" w:color="auto"/>
              <w:right w:val="single" w:sz="4" w:space="0" w:color="auto"/>
            </w:tcBorders>
            <w:shd w:val="clear" w:color="000000" w:fill="FFFFFF"/>
            <w:noWrap/>
            <w:vAlign w:val="center"/>
          </w:tcPr>
          <w:p w14:paraId="449BED66" w14:textId="77777777" w:rsidR="001B1923" w:rsidRPr="009B05E7" w:rsidRDefault="001B1923" w:rsidP="001B1923">
            <w:pPr>
              <w:rPr>
                <w:rFonts w:ascii="Times New Roman" w:hAnsi="Times New Roman" w:cs="Times New Roman"/>
                <w:color w:val="000000"/>
                <w:sz w:val="24"/>
                <w:szCs w:val="24"/>
              </w:rPr>
            </w:pPr>
            <w:r w:rsidRPr="009B05E7">
              <w:rPr>
                <w:rFonts w:ascii="Times New Roman" w:hAnsi="Times New Roman" w:cs="Times New Roman"/>
                <w:color w:val="000000"/>
                <w:sz w:val="24"/>
                <w:szCs w:val="24"/>
              </w:rPr>
              <w:t>Hydrocodone</w:t>
            </w:r>
          </w:p>
        </w:tc>
        <w:tc>
          <w:tcPr>
            <w:tcW w:w="2080" w:type="dxa"/>
            <w:tcBorders>
              <w:top w:val="nil"/>
              <w:left w:val="nil"/>
              <w:bottom w:val="single" w:sz="4" w:space="0" w:color="auto"/>
              <w:right w:val="single" w:sz="4" w:space="0" w:color="auto"/>
            </w:tcBorders>
            <w:shd w:val="clear" w:color="auto" w:fill="auto"/>
            <w:noWrap/>
            <w:vAlign w:val="bottom"/>
          </w:tcPr>
          <w:p w14:paraId="2CEF4E54" w14:textId="77777777" w:rsidR="001B1923" w:rsidRPr="009B05E7" w:rsidRDefault="001B1923" w:rsidP="001B1923">
            <w:pPr>
              <w:rPr>
                <w:rFonts w:ascii="Times New Roman" w:hAnsi="Times New Roman" w:cs="Times New Roman"/>
                <w:color w:val="000000"/>
                <w:sz w:val="24"/>
                <w:szCs w:val="24"/>
              </w:rPr>
            </w:pPr>
            <w:r w:rsidRPr="009B05E7">
              <w:rPr>
                <w:rFonts w:ascii="Times New Roman" w:hAnsi="Times New Roman" w:cs="Times New Roman"/>
                <w:color w:val="000000"/>
                <w:sz w:val="24"/>
                <w:szCs w:val="24"/>
              </w:rPr>
              <w:t>Thiabendazole</w:t>
            </w:r>
          </w:p>
        </w:tc>
        <w:tc>
          <w:tcPr>
            <w:tcW w:w="1563" w:type="dxa"/>
            <w:tcBorders>
              <w:top w:val="nil"/>
              <w:left w:val="nil"/>
              <w:bottom w:val="single" w:sz="4" w:space="0" w:color="auto"/>
              <w:right w:val="single" w:sz="4" w:space="0" w:color="auto"/>
            </w:tcBorders>
            <w:shd w:val="clear" w:color="auto" w:fill="A6A6A6" w:themeFill="background1" w:themeFillShade="A6"/>
            <w:noWrap/>
            <w:vAlign w:val="bottom"/>
            <w:hideMark/>
          </w:tcPr>
          <w:p w14:paraId="739CB20C" w14:textId="77777777" w:rsidR="001B1923" w:rsidRPr="009B05E7" w:rsidRDefault="001B1923" w:rsidP="001B1923">
            <w:pPr>
              <w:rPr>
                <w:rFonts w:ascii="Times New Roman" w:hAnsi="Times New Roman" w:cs="Times New Roman"/>
                <w:color w:val="000000"/>
                <w:sz w:val="24"/>
                <w:szCs w:val="24"/>
              </w:rPr>
            </w:pPr>
            <w:r w:rsidRPr="009B05E7">
              <w:rPr>
                <w:rFonts w:ascii="Times New Roman" w:hAnsi="Times New Roman" w:cs="Times New Roman"/>
                <w:color w:val="000000"/>
                <w:sz w:val="24"/>
                <w:szCs w:val="24"/>
              </w:rPr>
              <w:t> </w:t>
            </w:r>
          </w:p>
        </w:tc>
      </w:tr>
    </w:tbl>
    <w:p w14:paraId="2BE94DB9" w14:textId="77777777" w:rsidR="001B1923" w:rsidRDefault="001B1923" w:rsidP="009A7325">
      <w:pPr>
        <w:pStyle w:val="ESOCBody"/>
      </w:pPr>
    </w:p>
    <w:p w14:paraId="188D8DCF" w14:textId="5136F637" w:rsidR="001A2E91" w:rsidRPr="009B05E7" w:rsidRDefault="001A2E91" w:rsidP="00864EBF">
      <w:pPr>
        <w:pStyle w:val="Caption"/>
      </w:pPr>
      <w:r w:rsidRPr="009B05E7">
        <w:rPr>
          <w:b/>
        </w:rPr>
        <w:t>Table 2</w:t>
      </w:r>
      <w:r w:rsidRPr="009B05E7">
        <w:t xml:space="preserve">.  </w:t>
      </w:r>
      <w:r w:rsidR="009B05E7" w:rsidRPr="009B05E7">
        <w:t xml:space="preserve">DEP Priority </w:t>
      </w:r>
      <w:r w:rsidRPr="009B05E7">
        <w:t xml:space="preserve">Hormone </w:t>
      </w:r>
      <w:r w:rsidR="009B05E7" w:rsidRPr="009B05E7">
        <w:t>Compound</w:t>
      </w:r>
      <w:r w:rsidRPr="009B05E7">
        <w:t xml:space="preserve">s </w:t>
      </w:r>
      <w:r w:rsidR="009B05E7" w:rsidRPr="009B05E7">
        <w:t>Analyte List</w:t>
      </w:r>
    </w:p>
    <w:tbl>
      <w:tblPr>
        <w:tblStyle w:val="TableGrid"/>
        <w:tblW w:w="5970" w:type="dxa"/>
        <w:tblLayout w:type="fixed"/>
        <w:tblLook w:val="04A0" w:firstRow="1" w:lastRow="0" w:firstColumn="1" w:lastColumn="0" w:noHBand="0" w:noVBand="1"/>
      </w:tblPr>
      <w:tblGrid>
        <w:gridCol w:w="2985"/>
        <w:gridCol w:w="2985"/>
      </w:tblGrid>
      <w:tr w:rsidR="001C3409" w:rsidRPr="009B05E7" w14:paraId="2EB42937" w14:textId="6BBA7790" w:rsidTr="001C3409">
        <w:tc>
          <w:tcPr>
            <w:tcW w:w="2985" w:type="dxa"/>
            <w:tcBorders>
              <w:top w:val="single" w:sz="4" w:space="0" w:color="auto"/>
              <w:left w:val="single" w:sz="4" w:space="0" w:color="auto"/>
              <w:bottom w:val="single" w:sz="4" w:space="0" w:color="auto"/>
              <w:right w:val="single" w:sz="4" w:space="0" w:color="auto"/>
            </w:tcBorders>
            <w:hideMark/>
          </w:tcPr>
          <w:p w14:paraId="01BF9B44" w14:textId="77777777" w:rsidR="001C3409" w:rsidRPr="009B05E7" w:rsidRDefault="001C3409" w:rsidP="001C3409">
            <w:pPr>
              <w:rPr>
                <w:rFonts w:ascii="Times New Roman" w:hAnsi="Times New Roman" w:cs="Times New Roman"/>
                <w:sz w:val="24"/>
                <w:szCs w:val="24"/>
              </w:rPr>
            </w:pPr>
            <w:r w:rsidRPr="009B05E7">
              <w:rPr>
                <w:rFonts w:ascii="Times New Roman" w:hAnsi="Times New Roman" w:cs="Times New Roman"/>
                <w:sz w:val="24"/>
                <w:szCs w:val="24"/>
              </w:rPr>
              <w:t>Androstenedione</w:t>
            </w:r>
          </w:p>
        </w:tc>
        <w:tc>
          <w:tcPr>
            <w:tcW w:w="2985" w:type="dxa"/>
            <w:tcBorders>
              <w:top w:val="single" w:sz="4" w:space="0" w:color="auto"/>
              <w:left w:val="single" w:sz="4" w:space="0" w:color="auto"/>
              <w:bottom w:val="single" w:sz="4" w:space="0" w:color="auto"/>
              <w:right w:val="single" w:sz="4" w:space="0" w:color="auto"/>
            </w:tcBorders>
          </w:tcPr>
          <w:p w14:paraId="6B89B763" w14:textId="303031F3" w:rsidR="001C3409" w:rsidRPr="009B05E7" w:rsidRDefault="001C3409" w:rsidP="001C3409">
            <w:pPr>
              <w:rPr>
                <w:rFonts w:ascii="Times New Roman" w:hAnsi="Times New Roman" w:cs="Times New Roman"/>
                <w:sz w:val="24"/>
                <w:szCs w:val="24"/>
              </w:rPr>
            </w:pPr>
            <w:r w:rsidRPr="009B05E7">
              <w:rPr>
                <w:rFonts w:ascii="Times New Roman" w:hAnsi="Times New Roman" w:cs="Times New Roman"/>
                <w:sz w:val="24"/>
                <w:szCs w:val="24"/>
              </w:rPr>
              <w:t>17β-Estradiol</w:t>
            </w:r>
          </w:p>
        </w:tc>
      </w:tr>
      <w:tr w:rsidR="001C3409" w:rsidRPr="009B05E7" w14:paraId="55D6C589" w14:textId="1D4D3658" w:rsidTr="001C3409">
        <w:tc>
          <w:tcPr>
            <w:tcW w:w="2985" w:type="dxa"/>
            <w:tcBorders>
              <w:top w:val="single" w:sz="4" w:space="0" w:color="auto"/>
              <w:left w:val="single" w:sz="4" w:space="0" w:color="auto"/>
              <w:bottom w:val="single" w:sz="4" w:space="0" w:color="auto"/>
              <w:right w:val="single" w:sz="4" w:space="0" w:color="auto"/>
            </w:tcBorders>
            <w:hideMark/>
          </w:tcPr>
          <w:p w14:paraId="509DEE96" w14:textId="77777777" w:rsidR="001C3409" w:rsidRPr="009B05E7" w:rsidRDefault="001C3409" w:rsidP="001C3409">
            <w:pPr>
              <w:jc w:val="left"/>
              <w:rPr>
                <w:rFonts w:ascii="Times New Roman" w:hAnsi="Times New Roman" w:cs="Times New Roman"/>
                <w:sz w:val="24"/>
                <w:szCs w:val="24"/>
              </w:rPr>
            </w:pPr>
            <w:r w:rsidRPr="009B05E7">
              <w:rPr>
                <w:rFonts w:ascii="Times New Roman" w:hAnsi="Times New Roman" w:cs="Times New Roman"/>
                <w:sz w:val="24"/>
                <w:szCs w:val="24"/>
              </w:rPr>
              <w:t>Androsterone</w:t>
            </w:r>
          </w:p>
        </w:tc>
        <w:tc>
          <w:tcPr>
            <w:tcW w:w="2985" w:type="dxa"/>
            <w:tcBorders>
              <w:top w:val="single" w:sz="4" w:space="0" w:color="auto"/>
              <w:left w:val="single" w:sz="4" w:space="0" w:color="auto"/>
              <w:bottom w:val="single" w:sz="4" w:space="0" w:color="auto"/>
              <w:right w:val="single" w:sz="4" w:space="0" w:color="auto"/>
            </w:tcBorders>
          </w:tcPr>
          <w:p w14:paraId="362A9EAB" w14:textId="43F8F355" w:rsidR="001C3409" w:rsidRPr="009B05E7" w:rsidRDefault="001C3409" w:rsidP="001C3409">
            <w:pPr>
              <w:jc w:val="left"/>
              <w:rPr>
                <w:rFonts w:ascii="Times New Roman" w:hAnsi="Times New Roman" w:cs="Times New Roman"/>
                <w:sz w:val="24"/>
                <w:szCs w:val="24"/>
              </w:rPr>
            </w:pPr>
            <w:r w:rsidRPr="009B05E7">
              <w:rPr>
                <w:rFonts w:ascii="Times New Roman" w:hAnsi="Times New Roman" w:cs="Times New Roman"/>
                <w:sz w:val="24"/>
                <w:szCs w:val="24"/>
              </w:rPr>
              <w:t>Estriol</w:t>
            </w:r>
          </w:p>
        </w:tc>
      </w:tr>
      <w:tr w:rsidR="001C3409" w:rsidRPr="009B05E7" w14:paraId="5BAAB19C" w14:textId="1C15D1A7" w:rsidTr="001C3409">
        <w:tc>
          <w:tcPr>
            <w:tcW w:w="2985" w:type="dxa"/>
            <w:tcBorders>
              <w:top w:val="single" w:sz="4" w:space="0" w:color="auto"/>
              <w:left w:val="single" w:sz="4" w:space="0" w:color="auto"/>
              <w:bottom w:val="single" w:sz="4" w:space="0" w:color="auto"/>
              <w:right w:val="single" w:sz="4" w:space="0" w:color="auto"/>
            </w:tcBorders>
            <w:hideMark/>
          </w:tcPr>
          <w:p w14:paraId="2B64F8D4" w14:textId="77777777" w:rsidR="001C3409" w:rsidRPr="009B05E7" w:rsidRDefault="001C3409" w:rsidP="001C3409">
            <w:pPr>
              <w:rPr>
                <w:rFonts w:ascii="Times New Roman" w:hAnsi="Times New Roman" w:cs="Times New Roman"/>
                <w:sz w:val="24"/>
                <w:szCs w:val="24"/>
              </w:rPr>
            </w:pPr>
            <w:proofErr w:type="spellStart"/>
            <w:r w:rsidRPr="009B05E7">
              <w:rPr>
                <w:rFonts w:ascii="Times New Roman" w:hAnsi="Times New Roman" w:cs="Times New Roman"/>
                <w:sz w:val="24"/>
                <w:szCs w:val="24"/>
              </w:rPr>
              <w:t>Desogestrel</w:t>
            </w:r>
            <w:proofErr w:type="spellEnd"/>
          </w:p>
        </w:tc>
        <w:tc>
          <w:tcPr>
            <w:tcW w:w="2985" w:type="dxa"/>
            <w:tcBorders>
              <w:top w:val="single" w:sz="4" w:space="0" w:color="auto"/>
              <w:left w:val="single" w:sz="4" w:space="0" w:color="auto"/>
              <w:bottom w:val="single" w:sz="4" w:space="0" w:color="auto"/>
              <w:right w:val="single" w:sz="4" w:space="0" w:color="auto"/>
            </w:tcBorders>
          </w:tcPr>
          <w:p w14:paraId="0C18AABE" w14:textId="409BE0FA" w:rsidR="001C3409" w:rsidRPr="009B05E7" w:rsidRDefault="001C3409" w:rsidP="001C3409">
            <w:pPr>
              <w:rPr>
                <w:rFonts w:ascii="Times New Roman" w:hAnsi="Times New Roman" w:cs="Times New Roman"/>
                <w:sz w:val="24"/>
                <w:szCs w:val="24"/>
              </w:rPr>
            </w:pPr>
            <w:r w:rsidRPr="009B05E7">
              <w:rPr>
                <w:rFonts w:ascii="Times New Roman" w:hAnsi="Times New Roman" w:cs="Times New Roman"/>
                <w:sz w:val="24"/>
                <w:szCs w:val="24"/>
              </w:rPr>
              <w:t>Estrone</w:t>
            </w:r>
          </w:p>
        </w:tc>
      </w:tr>
      <w:tr w:rsidR="001C3409" w:rsidRPr="009B05E7" w14:paraId="6501D97A" w14:textId="295B01E8" w:rsidTr="001C3409">
        <w:tc>
          <w:tcPr>
            <w:tcW w:w="2985" w:type="dxa"/>
            <w:tcBorders>
              <w:top w:val="single" w:sz="4" w:space="0" w:color="auto"/>
              <w:left w:val="single" w:sz="4" w:space="0" w:color="auto"/>
              <w:bottom w:val="single" w:sz="4" w:space="0" w:color="auto"/>
              <w:right w:val="single" w:sz="4" w:space="0" w:color="auto"/>
            </w:tcBorders>
            <w:hideMark/>
          </w:tcPr>
          <w:p w14:paraId="3E6C8A49" w14:textId="77777777" w:rsidR="001C3409" w:rsidRPr="009B05E7" w:rsidRDefault="001C3409" w:rsidP="001C3409">
            <w:pPr>
              <w:rPr>
                <w:rFonts w:ascii="Times New Roman" w:hAnsi="Times New Roman" w:cs="Times New Roman"/>
                <w:sz w:val="24"/>
                <w:szCs w:val="24"/>
              </w:rPr>
            </w:pPr>
            <w:r w:rsidRPr="009B05E7">
              <w:rPr>
                <w:rFonts w:ascii="Times New Roman" w:hAnsi="Times New Roman" w:cs="Times New Roman"/>
                <w:sz w:val="24"/>
                <w:szCs w:val="24"/>
              </w:rPr>
              <w:t xml:space="preserve"> 17α-</w:t>
            </w:r>
            <w:proofErr w:type="spellStart"/>
            <w:r w:rsidRPr="009B05E7">
              <w:rPr>
                <w:rFonts w:ascii="Times New Roman" w:hAnsi="Times New Roman" w:cs="Times New Roman"/>
                <w:sz w:val="24"/>
                <w:szCs w:val="24"/>
              </w:rPr>
              <w:t>Dihydroequilin</w:t>
            </w:r>
            <w:proofErr w:type="spellEnd"/>
          </w:p>
        </w:tc>
        <w:tc>
          <w:tcPr>
            <w:tcW w:w="2985" w:type="dxa"/>
            <w:tcBorders>
              <w:top w:val="single" w:sz="4" w:space="0" w:color="auto"/>
              <w:left w:val="single" w:sz="4" w:space="0" w:color="auto"/>
              <w:bottom w:val="single" w:sz="4" w:space="0" w:color="auto"/>
              <w:right w:val="single" w:sz="4" w:space="0" w:color="auto"/>
            </w:tcBorders>
          </w:tcPr>
          <w:p w14:paraId="2364F4AE" w14:textId="3712B7EE" w:rsidR="001C3409" w:rsidRPr="009B05E7" w:rsidRDefault="001C3409" w:rsidP="001C3409">
            <w:pPr>
              <w:rPr>
                <w:rFonts w:ascii="Times New Roman" w:hAnsi="Times New Roman" w:cs="Times New Roman"/>
                <w:sz w:val="24"/>
                <w:szCs w:val="24"/>
              </w:rPr>
            </w:pPr>
            <w:r w:rsidRPr="009B05E7">
              <w:rPr>
                <w:rFonts w:ascii="Times New Roman" w:hAnsi="Times New Roman" w:cs="Times New Roman"/>
                <w:sz w:val="24"/>
                <w:szCs w:val="24"/>
              </w:rPr>
              <w:t>Mestranol</w:t>
            </w:r>
          </w:p>
        </w:tc>
      </w:tr>
      <w:tr w:rsidR="001C3409" w:rsidRPr="009B05E7" w14:paraId="272AD0AA" w14:textId="730B710E" w:rsidTr="001C3409">
        <w:tc>
          <w:tcPr>
            <w:tcW w:w="2985" w:type="dxa"/>
            <w:tcBorders>
              <w:top w:val="single" w:sz="4" w:space="0" w:color="auto"/>
              <w:left w:val="single" w:sz="4" w:space="0" w:color="auto"/>
              <w:bottom w:val="single" w:sz="4" w:space="0" w:color="auto"/>
              <w:right w:val="single" w:sz="4" w:space="0" w:color="auto"/>
            </w:tcBorders>
            <w:hideMark/>
          </w:tcPr>
          <w:p w14:paraId="1300F7B0" w14:textId="77777777" w:rsidR="001C3409" w:rsidRPr="009B05E7" w:rsidRDefault="001C3409" w:rsidP="001C3409">
            <w:pPr>
              <w:rPr>
                <w:rFonts w:ascii="Times New Roman" w:hAnsi="Times New Roman" w:cs="Times New Roman"/>
                <w:sz w:val="24"/>
                <w:szCs w:val="24"/>
              </w:rPr>
            </w:pPr>
            <w:proofErr w:type="spellStart"/>
            <w:r w:rsidRPr="009B05E7">
              <w:rPr>
                <w:rFonts w:ascii="Times New Roman" w:hAnsi="Times New Roman" w:cs="Times New Roman"/>
                <w:sz w:val="24"/>
                <w:szCs w:val="24"/>
              </w:rPr>
              <w:t>Equilenin</w:t>
            </w:r>
            <w:proofErr w:type="spellEnd"/>
          </w:p>
        </w:tc>
        <w:tc>
          <w:tcPr>
            <w:tcW w:w="2985" w:type="dxa"/>
            <w:tcBorders>
              <w:top w:val="single" w:sz="4" w:space="0" w:color="auto"/>
              <w:left w:val="single" w:sz="4" w:space="0" w:color="auto"/>
              <w:bottom w:val="single" w:sz="4" w:space="0" w:color="auto"/>
              <w:right w:val="single" w:sz="4" w:space="0" w:color="auto"/>
            </w:tcBorders>
          </w:tcPr>
          <w:p w14:paraId="18FD089F" w14:textId="6426E885" w:rsidR="001C3409" w:rsidRPr="009B05E7" w:rsidRDefault="001C3409" w:rsidP="001C3409">
            <w:pPr>
              <w:rPr>
                <w:rFonts w:ascii="Times New Roman" w:hAnsi="Times New Roman" w:cs="Times New Roman"/>
                <w:sz w:val="24"/>
                <w:szCs w:val="24"/>
              </w:rPr>
            </w:pPr>
            <w:r w:rsidRPr="009B05E7">
              <w:rPr>
                <w:rFonts w:ascii="Times New Roman" w:hAnsi="Times New Roman" w:cs="Times New Roman"/>
                <w:sz w:val="24"/>
                <w:szCs w:val="24"/>
              </w:rPr>
              <w:t>Norethindrone</w:t>
            </w:r>
          </w:p>
        </w:tc>
      </w:tr>
      <w:tr w:rsidR="001C3409" w:rsidRPr="009B05E7" w14:paraId="302B48D2" w14:textId="3E4069D8" w:rsidTr="001C3409">
        <w:tc>
          <w:tcPr>
            <w:tcW w:w="2985" w:type="dxa"/>
            <w:tcBorders>
              <w:top w:val="single" w:sz="4" w:space="0" w:color="auto"/>
              <w:left w:val="single" w:sz="4" w:space="0" w:color="auto"/>
              <w:bottom w:val="single" w:sz="4" w:space="0" w:color="auto"/>
              <w:right w:val="single" w:sz="4" w:space="0" w:color="auto"/>
            </w:tcBorders>
            <w:hideMark/>
          </w:tcPr>
          <w:p w14:paraId="3093C64D" w14:textId="77777777" w:rsidR="001C3409" w:rsidRPr="009B05E7" w:rsidRDefault="001C3409" w:rsidP="001C3409">
            <w:pPr>
              <w:rPr>
                <w:rFonts w:ascii="Times New Roman" w:hAnsi="Times New Roman" w:cs="Times New Roman"/>
                <w:sz w:val="24"/>
                <w:szCs w:val="24"/>
              </w:rPr>
            </w:pPr>
            <w:proofErr w:type="spellStart"/>
            <w:r w:rsidRPr="009B05E7">
              <w:rPr>
                <w:rFonts w:ascii="Times New Roman" w:hAnsi="Times New Roman" w:cs="Times New Roman"/>
                <w:sz w:val="24"/>
                <w:szCs w:val="24"/>
              </w:rPr>
              <w:t>Equilin</w:t>
            </w:r>
            <w:proofErr w:type="spellEnd"/>
          </w:p>
        </w:tc>
        <w:tc>
          <w:tcPr>
            <w:tcW w:w="2985" w:type="dxa"/>
            <w:tcBorders>
              <w:top w:val="single" w:sz="4" w:space="0" w:color="auto"/>
              <w:left w:val="single" w:sz="4" w:space="0" w:color="auto"/>
              <w:bottom w:val="single" w:sz="4" w:space="0" w:color="auto"/>
              <w:right w:val="single" w:sz="4" w:space="0" w:color="auto"/>
            </w:tcBorders>
          </w:tcPr>
          <w:p w14:paraId="48295225" w14:textId="43B325F6" w:rsidR="001C3409" w:rsidRPr="009B05E7" w:rsidRDefault="001C3409" w:rsidP="001C3409">
            <w:pPr>
              <w:rPr>
                <w:rFonts w:ascii="Times New Roman" w:hAnsi="Times New Roman" w:cs="Times New Roman"/>
                <w:sz w:val="24"/>
                <w:szCs w:val="24"/>
              </w:rPr>
            </w:pPr>
            <w:proofErr w:type="spellStart"/>
            <w:r w:rsidRPr="009B05E7">
              <w:rPr>
                <w:rFonts w:ascii="Times New Roman" w:hAnsi="Times New Roman" w:cs="Times New Roman"/>
                <w:sz w:val="24"/>
                <w:szCs w:val="24"/>
              </w:rPr>
              <w:t>Norgestrel</w:t>
            </w:r>
            <w:proofErr w:type="spellEnd"/>
          </w:p>
        </w:tc>
      </w:tr>
      <w:tr w:rsidR="001C3409" w:rsidRPr="009B05E7" w14:paraId="0C6CB64F" w14:textId="744124A3" w:rsidTr="001C3409">
        <w:tc>
          <w:tcPr>
            <w:tcW w:w="2985" w:type="dxa"/>
            <w:tcBorders>
              <w:top w:val="single" w:sz="4" w:space="0" w:color="auto"/>
              <w:left w:val="single" w:sz="4" w:space="0" w:color="auto"/>
              <w:bottom w:val="single" w:sz="4" w:space="0" w:color="auto"/>
              <w:right w:val="single" w:sz="4" w:space="0" w:color="auto"/>
            </w:tcBorders>
            <w:hideMark/>
          </w:tcPr>
          <w:p w14:paraId="079579C2" w14:textId="77777777" w:rsidR="001C3409" w:rsidRPr="009B05E7" w:rsidRDefault="001C3409" w:rsidP="001C3409">
            <w:pPr>
              <w:rPr>
                <w:rFonts w:ascii="Times New Roman" w:hAnsi="Times New Roman" w:cs="Times New Roman"/>
                <w:sz w:val="24"/>
                <w:szCs w:val="24"/>
              </w:rPr>
            </w:pPr>
            <w:r w:rsidRPr="009B05E7">
              <w:rPr>
                <w:rFonts w:ascii="Times New Roman" w:hAnsi="Times New Roman" w:cs="Times New Roman"/>
                <w:sz w:val="24"/>
                <w:szCs w:val="24"/>
              </w:rPr>
              <w:t>17α-Estradiol</w:t>
            </w:r>
          </w:p>
        </w:tc>
        <w:tc>
          <w:tcPr>
            <w:tcW w:w="2985" w:type="dxa"/>
            <w:tcBorders>
              <w:top w:val="single" w:sz="4" w:space="0" w:color="auto"/>
              <w:left w:val="single" w:sz="4" w:space="0" w:color="auto"/>
              <w:bottom w:val="single" w:sz="4" w:space="0" w:color="auto"/>
              <w:right w:val="single" w:sz="4" w:space="0" w:color="auto"/>
            </w:tcBorders>
          </w:tcPr>
          <w:p w14:paraId="02278132" w14:textId="4AC41A92" w:rsidR="001C3409" w:rsidRPr="009B05E7" w:rsidRDefault="001C3409" w:rsidP="001C3409">
            <w:pPr>
              <w:rPr>
                <w:rFonts w:ascii="Times New Roman" w:hAnsi="Times New Roman" w:cs="Times New Roman"/>
                <w:sz w:val="24"/>
                <w:szCs w:val="24"/>
              </w:rPr>
            </w:pPr>
            <w:r w:rsidRPr="009B05E7">
              <w:rPr>
                <w:rFonts w:ascii="Times New Roman" w:hAnsi="Times New Roman" w:cs="Times New Roman"/>
                <w:sz w:val="24"/>
                <w:szCs w:val="24"/>
              </w:rPr>
              <w:t>Progesterone</w:t>
            </w:r>
          </w:p>
        </w:tc>
      </w:tr>
      <w:tr w:rsidR="001C3409" w:rsidRPr="009B05E7" w14:paraId="6837D53B" w14:textId="409417EE" w:rsidTr="001C3409">
        <w:tc>
          <w:tcPr>
            <w:tcW w:w="2985" w:type="dxa"/>
            <w:tcBorders>
              <w:top w:val="single" w:sz="4" w:space="0" w:color="auto"/>
              <w:left w:val="single" w:sz="4" w:space="0" w:color="auto"/>
              <w:bottom w:val="single" w:sz="4" w:space="0" w:color="auto"/>
              <w:right w:val="single" w:sz="4" w:space="0" w:color="auto"/>
            </w:tcBorders>
            <w:hideMark/>
          </w:tcPr>
          <w:p w14:paraId="419ABC55" w14:textId="77777777" w:rsidR="001C3409" w:rsidRPr="009B05E7" w:rsidRDefault="001C3409" w:rsidP="001C3409">
            <w:pPr>
              <w:rPr>
                <w:rFonts w:ascii="Times New Roman" w:hAnsi="Times New Roman" w:cs="Times New Roman"/>
                <w:sz w:val="24"/>
                <w:szCs w:val="24"/>
              </w:rPr>
            </w:pPr>
            <w:r w:rsidRPr="009B05E7">
              <w:rPr>
                <w:rFonts w:ascii="Times New Roman" w:hAnsi="Times New Roman" w:cs="Times New Roman"/>
                <w:sz w:val="24"/>
                <w:szCs w:val="24"/>
              </w:rPr>
              <w:lastRenderedPageBreak/>
              <w:t>17α-Ethynyl Estradiol</w:t>
            </w:r>
          </w:p>
        </w:tc>
        <w:tc>
          <w:tcPr>
            <w:tcW w:w="2985" w:type="dxa"/>
            <w:tcBorders>
              <w:top w:val="single" w:sz="4" w:space="0" w:color="auto"/>
              <w:left w:val="single" w:sz="4" w:space="0" w:color="auto"/>
              <w:bottom w:val="single" w:sz="4" w:space="0" w:color="auto"/>
              <w:right w:val="single" w:sz="4" w:space="0" w:color="auto"/>
            </w:tcBorders>
          </w:tcPr>
          <w:p w14:paraId="0C66EB38" w14:textId="603C2276" w:rsidR="001C3409" w:rsidRPr="009B05E7" w:rsidRDefault="001C3409" w:rsidP="001C3409">
            <w:pPr>
              <w:rPr>
                <w:rFonts w:ascii="Times New Roman" w:hAnsi="Times New Roman" w:cs="Times New Roman"/>
                <w:sz w:val="24"/>
                <w:szCs w:val="24"/>
              </w:rPr>
            </w:pPr>
            <w:r w:rsidRPr="009B05E7">
              <w:rPr>
                <w:rFonts w:ascii="Times New Roman" w:hAnsi="Times New Roman" w:cs="Times New Roman"/>
                <w:sz w:val="24"/>
                <w:szCs w:val="24"/>
              </w:rPr>
              <w:t>17β-Estradiol</w:t>
            </w:r>
          </w:p>
        </w:tc>
      </w:tr>
    </w:tbl>
    <w:p w14:paraId="6FC9C382" w14:textId="307AC4B2" w:rsidR="001A2E91" w:rsidRPr="009B05E7" w:rsidRDefault="001A2E91" w:rsidP="00864EBF">
      <w:pPr>
        <w:pStyle w:val="Caption"/>
      </w:pPr>
      <w:r w:rsidRPr="009B05E7">
        <w:rPr>
          <w:b/>
        </w:rPr>
        <w:t xml:space="preserve">Table 3.  </w:t>
      </w:r>
      <w:r w:rsidR="009B05E7">
        <w:t>DEP Priority Brominated Diphenyl Ether Compounds Analyte List</w:t>
      </w:r>
      <w:r w:rsidRPr="009B05E7">
        <w:t>.</w:t>
      </w:r>
    </w:p>
    <w:tbl>
      <w:tblPr>
        <w:tblStyle w:val="TableGrid"/>
        <w:tblW w:w="0" w:type="auto"/>
        <w:tblLook w:val="04A0" w:firstRow="1" w:lastRow="0" w:firstColumn="1" w:lastColumn="0" w:noHBand="0" w:noVBand="1"/>
      </w:tblPr>
      <w:tblGrid>
        <w:gridCol w:w="2629"/>
        <w:gridCol w:w="1446"/>
      </w:tblGrid>
      <w:tr w:rsidR="001A2E91" w:rsidRPr="009B05E7" w14:paraId="65A295F2" w14:textId="77777777" w:rsidTr="001A2E91">
        <w:tc>
          <w:tcPr>
            <w:tcW w:w="0" w:type="auto"/>
            <w:tcBorders>
              <w:top w:val="single" w:sz="4" w:space="0" w:color="auto"/>
              <w:left w:val="single" w:sz="4" w:space="0" w:color="auto"/>
              <w:bottom w:val="single" w:sz="4" w:space="0" w:color="auto"/>
              <w:right w:val="single" w:sz="4" w:space="0" w:color="auto"/>
            </w:tcBorders>
            <w:hideMark/>
          </w:tcPr>
          <w:p w14:paraId="7C935A0D" w14:textId="77777777" w:rsidR="001A2E91" w:rsidRPr="009B05E7" w:rsidRDefault="001A2E91" w:rsidP="001A2E91">
            <w:pPr>
              <w:jc w:val="left"/>
              <w:rPr>
                <w:rFonts w:ascii="Times New Roman" w:hAnsi="Times New Roman" w:cs="Times New Roman"/>
                <w:b/>
                <w:sz w:val="24"/>
                <w:szCs w:val="24"/>
              </w:rPr>
            </w:pPr>
            <w:r w:rsidRPr="009B05E7">
              <w:rPr>
                <w:rFonts w:ascii="Times New Roman" w:hAnsi="Times New Roman" w:cs="Times New Roman"/>
                <w:b/>
                <w:sz w:val="24"/>
                <w:szCs w:val="24"/>
              </w:rPr>
              <w:t xml:space="preserve">PBDE </w:t>
            </w:r>
          </w:p>
        </w:tc>
        <w:tc>
          <w:tcPr>
            <w:tcW w:w="0" w:type="auto"/>
            <w:tcBorders>
              <w:top w:val="single" w:sz="4" w:space="0" w:color="auto"/>
              <w:left w:val="single" w:sz="4" w:space="0" w:color="auto"/>
              <w:bottom w:val="single" w:sz="4" w:space="0" w:color="auto"/>
              <w:right w:val="single" w:sz="4" w:space="0" w:color="auto"/>
            </w:tcBorders>
            <w:hideMark/>
          </w:tcPr>
          <w:p w14:paraId="3BF29DF5" w14:textId="77777777" w:rsidR="001A2E91" w:rsidRPr="009B05E7" w:rsidRDefault="001A2E91">
            <w:pPr>
              <w:rPr>
                <w:rFonts w:ascii="Times New Roman" w:hAnsi="Times New Roman" w:cs="Times New Roman"/>
                <w:b/>
                <w:sz w:val="24"/>
                <w:szCs w:val="24"/>
              </w:rPr>
            </w:pPr>
            <w:r w:rsidRPr="009B05E7">
              <w:rPr>
                <w:rFonts w:ascii="Times New Roman" w:hAnsi="Times New Roman" w:cs="Times New Roman"/>
                <w:b/>
                <w:sz w:val="24"/>
                <w:szCs w:val="24"/>
              </w:rPr>
              <w:t>Congener</w:t>
            </w:r>
          </w:p>
        </w:tc>
      </w:tr>
      <w:tr w:rsidR="001A2E91" w:rsidRPr="009B05E7" w14:paraId="1C12B247" w14:textId="77777777" w:rsidTr="001A2E91">
        <w:tc>
          <w:tcPr>
            <w:tcW w:w="0" w:type="auto"/>
            <w:tcBorders>
              <w:top w:val="single" w:sz="4" w:space="0" w:color="auto"/>
              <w:left w:val="single" w:sz="4" w:space="0" w:color="auto"/>
              <w:bottom w:val="single" w:sz="4" w:space="0" w:color="auto"/>
              <w:right w:val="single" w:sz="4" w:space="0" w:color="auto"/>
            </w:tcBorders>
            <w:hideMark/>
          </w:tcPr>
          <w:p w14:paraId="295F4BDE" w14:textId="77777777" w:rsidR="001A2E91" w:rsidRPr="009B05E7" w:rsidRDefault="001A2E91">
            <w:pPr>
              <w:rPr>
                <w:rFonts w:ascii="Times New Roman" w:hAnsi="Times New Roman" w:cs="Times New Roman"/>
                <w:sz w:val="24"/>
                <w:szCs w:val="24"/>
              </w:rPr>
            </w:pPr>
            <w:r w:rsidRPr="009B05E7">
              <w:rPr>
                <w:rFonts w:ascii="Times New Roman" w:hAnsi="Times New Roman" w:cs="Times New Roman"/>
                <w:sz w:val="24"/>
                <w:szCs w:val="24"/>
              </w:rPr>
              <w:t>2,4,4'-TrBDE</w:t>
            </w:r>
          </w:p>
        </w:tc>
        <w:tc>
          <w:tcPr>
            <w:tcW w:w="0" w:type="auto"/>
            <w:tcBorders>
              <w:top w:val="single" w:sz="4" w:space="0" w:color="auto"/>
              <w:left w:val="single" w:sz="4" w:space="0" w:color="auto"/>
              <w:bottom w:val="single" w:sz="4" w:space="0" w:color="auto"/>
              <w:right w:val="single" w:sz="4" w:space="0" w:color="auto"/>
            </w:tcBorders>
            <w:hideMark/>
          </w:tcPr>
          <w:p w14:paraId="47EE4D27" w14:textId="77777777" w:rsidR="001A2E91" w:rsidRPr="009B05E7" w:rsidRDefault="001A2E91">
            <w:pPr>
              <w:rPr>
                <w:rFonts w:ascii="Times New Roman" w:hAnsi="Times New Roman" w:cs="Times New Roman"/>
                <w:sz w:val="24"/>
                <w:szCs w:val="24"/>
              </w:rPr>
            </w:pPr>
            <w:r w:rsidRPr="009B05E7">
              <w:rPr>
                <w:rFonts w:ascii="Times New Roman" w:hAnsi="Times New Roman" w:cs="Times New Roman"/>
                <w:sz w:val="24"/>
                <w:szCs w:val="24"/>
              </w:rPr>
              <w:t>28</w:t>
            </w:r>
          </w:p>
        </w:tc>
      </w:tr>
      <w:tr w:rsidR="001A2E91" w:rsidRPr="009B05E7" w14:paraId="42B4864F" w14:textId="77777777" w:rsidTr="001A2E91">
        <w:tc>
          <w:tcPr>
            <w:tcW w:w="0" w:type="auto"/>
            <w:tcBorders>
              <w:top w:val="single" w:sz="4" w:space="0" w:color="auto"/>
              <w:left w:val="single" w:sz="4" w:space="0" w:color="auto"/>
              <w:bottom w:val="single" w:sz="4" w:space="0" w:color="auto"/>
              <w:right w:val="single" w:sz="4" w:space="0" w:color="auto"/>
            </w:tcBorders>
            <w:hideMark/>
          </w:tcPr>
          <w:p w14:paraId="144E10DB" w14:textId="77777777" w:rsidR="001A2E91" w:rsidRPr="009B05E7" w:rsidRDefault="001A2E91">
            <w:pPr>
              <w:rPr>
                <w:rFonts w:ascii="Times New Roman" w:hAnsi="Times New Roman" w:cs="Times New Roman"/>
                <w:sz w:val="24"/>
                <w:szCs w:val="24"/>
              </w:rPr>
            </w:pPr>
            <w:r w:rsidRPr="009B05E7">
              <w:rPr>
                <w:rFonts w:ascii="Times New Roman" w:hAnsi="Times New Roman" w:cs="Times New Roman"/>
                <w:sz w:val="24"/>
                <w:szCs w:val="24"/>
              </w:rPr>
              <w:t>2,2',4,4'-TeBDE</w:t>
            </w:r>
          </w:p>
        </w:tc>
        <w:tc>
          <w:tcPr>
            <w:tcW w:w="0" w:type="auto"/>
            <w:tcBorders>
              <w:top w:val="single" w:sz="4" w:space="0" w:color="auto"/>
              <w:left w:val="single" w:sz="4" w:space="0" w:color="auto"/>
              <w:bottom w:val="single" w:sz="4" w:space="0" w:color="auto"/>
              <w:right w:val="single" w:sz="4" w:space="0" w:color="auto"/>
            </w:tcBorders>
            <w:hideMark/>
          </w:tcPr>
          <w:p w14:paraId="11E96AD7" w14:textId="77777777" w:rsidR="001A2E91" w:rsidRPr="009B05E7" w:rsidRDefault="001A2E91">
            <w:pPr>
              <w:rPr>
                <w:rFonts w:ascii="Times New Roman" w:hAnsi="Times New Roman" w:cs="Times New Roman"/>
                <w:sz w:val="24"/>
                <w:szCs w:val="24"/>
              </w:rPr>
            </w:pPr>
            <w:r w:rsidRPr="009B05E7">
              <w:rPr>
                <w:rFonts w:ascii="Times New Roman" w:hAnsi="Times New Roman" w:cs="Times New Roman"/>
                <w:sz w:val="24"/>
                <w:szCs w:val="24"/>
              </w:rPr>
              <w:t>47</w:t>
            </w:r>
          </w:p>
        </w:tc>
      </w:tr>
      <w:tr w:rsidR="001A2E91" w:rsidRPr="009B05E7" w14:paraId="277E2A6D" w14:textId="77777777" w:rsidTr="001A2E91">
        <w:tc>
          <w:tcPr>
            <w:tcW w:w="0" w:type="auto"/>
            <w:tcBorders>
              <w:top w:val="single" w:sz="4" w:space="0" w:color="auto"/>
              <w:left w:val="single" w:sz="4" w:space="0" w:color="auto"/>
              <w:bottom w:val="single" w:sz="4" w:space="0" w:color="auto"/>
              <w:right w:val="single" w:sz="4" w:space="0" w:color="auto"/>
            </w:tcBorders>
            <w:hideMark/>
          </w:tcPr>
          <w:p w14:paraId="22915420" w14:textId="77777777" w:rsidR="001A2E91" w:rsidRPr="009B05E7" w:rsidRDefault="001A2E91">
            <w:pPr>
              <w:rPr>
                <w:rFonts w:ascii="Times New Roman" w:hAnsi="Times New Roman" w:cs="Times New Roman"/>
                <w:sz w:val="24"/>
                <w:szCs w:val="24"/>
              </w:rPr>
            </w:pPr>
            <w:r w:rsidRPr="009B05E7">
              <w:rPr>
                <w:rFonts w:ascii="Times New Roman" w:hAnsi="Times New Roman" w:cs="Times New Roman"/>
                <w:sz w:val="24"/>
                <w:szCs w:val="24"/>
              </w:rPr>
              <w:t>2,2',4,4',5-PeBDE</w:t>
            </w:r>
          </w:p>
        </w:tc>
        <w:tc>
          <w:tcPr>
            <w:tcW w:w="0" w:type="auto"/>
            <w:tcBorders>
              <w:top w:val="single" w:sz="4" w:space="0" w:color="auto"/>
              <w:left w:val="single" w:sz="4" w:space="0" w:color="auto"/>
              <w:bottom w:val="single" w:sz="4" w:space="0" w:color="auto"/>
              <w:right w:val="single" w:sz="4" w:space="0" w:color="auto"/>
            </w:tcBorders>
            <w:hideMark/>
          </w:tcPr>
          <w:p w14:paraId="3C5517C8" w14:textId="77777777" w:rsidR="001A2E91" w:rsidRPr="009B05E7" w:rsidRDefault="001A2E91">
            <w:pPr>
              <w:rPr>
                <w:rFonts w:ascii="Times New Roman" w:hAnsi="Times New Roman" w:cs="Times New Roman"/>
                <w:sz w:val="24"/>
                <w:szCs w:val="24"/>
              </w:rPr>
            </w:pPr>
            <w:r w:rsidRPr="009B05E7">
              <w:rPr>
                <w:rFonts w:ascii="Times New Roman" w:hAnsi="Times New Roman" w:cs="Times New Roman"/>
                <w:sz w:val="24"/>
                <w:szCs w:val="24"/>
              </w:rPr>
              <w:t>99</w:t>
            </w:r>
          </w:p>
        </w:tc>
      </w:tr>
      <w:tr w:rsidR="001A2E91" w:rsidRPr="009B05E7" w14:paraId="1BA37EC5" w14:textId="77777777" w:rsidTr="001A2E91">
        <w:tc>
          <w:tcPr>
            <w:tcW w:w="0" w:type="auto"/>
            <w:tcBorders>
              <w:top w:val="single" w:sz="4" w:space="0" w:color="auto"/>
              <w:left w:val="single" w:sz="4" w:space="0" w:color="auto"/>
              <w:bottom w:val="single" w:sz="4" w:space="0" w:color="auto"/>
              <w:right w:val="single" w:sz="4" w:space="0" w:color="auto"/>
            </w:tcBorders>
            <w:hideMark/>
          </w:tcPr>
          <w:p w14:paraId="2E2E581D" w14:textId="77777777" w:rsidR="001A2E91" w:rsidRPr="009B05E7" w:rsidRDefault="001A2E91">
            <w:pPr>
              <w:rPr>
                <w:rFonts w:ascii="Times New Roman" w:hAnsi="Times New Roman" w:cs="Times New Roman"/>
                <w:sz w:val="24"/>
                <w:szCs w:val="24"/>
              </w:rPr>
            </w:pPr>
            <w:r w:rsidRPr="009B05E7">
              <w:rPr>
                <w:rFonts w:ascii="Times New Roman" w:hAnsi="Times New Roman" w:cs="Times New Roman"/>
                <w:sz w:val="24"/>
                <w:szCs w:val="24"/>
              </w:rPr>
              <w:t>2,2',4,4',6-PeBDE</w:t>
            </w:r>
          </w:p>
        </w:tc>
        <w:tc>
          <w:tcPr>
            <w:tcW w:w="0" w:type="auto"/>
            <w:tcBorders>
              <w:top w:val="single" w:sz="4" w:space="0" w:color="auto"/>
              <w:left w:val="single" w:sz="4" w:space="0" w:color="auto"/>
              <w:bottom w:val="single" w:sz="4" w:space="0" w:color="auto"/>
              <w:right w:val="single" w:sz="4" w:space="0" w:color="auto"/>
            </w:tcBorders>
            <w:hideMark/>
          </w:tcPr>
          <w:p w14:paraId="42F71312" w14:textId="77777777" w:rsidR="001A2E91" w:rsidRPr="009B05E7" w:rsidRDefault="001A2E91">
            <w:pPr>
              <w:rPr>
                <w:rFonts w:ascii="Times New Roman" w:hAnsi="Times New Roman" w:cs="Times New Roman"/>
                <w:sz w:val="24"/>
                <w:szCs w:val="24"/>
              </w:rPr>
            </w:pPr>
            <w:r w:rsidRPr="009B05E7">
              <w:rPr>
                <w:rFonts w:ascii="Times New Roman" w:hAnsi="Times New Roman" w:cs="Times New Roman"/>
                <w:sz w:val="24"/>
                <w:szCs w:val="24"/>
              </w:rPr>
              <w:t>100</w:t>
            </w:r>
          </w:p>
        </w:tc>
      </w:tr>
      <w:tr w:rsidR="001A2E91" w:rsidRPr="009B05E7" w14:paraId="2CC4E351" w14:textId="77777777" w:rsidTr="001A2E91">
        <w:tc>
          <w:tcPr>
            <w:tcW w:w="0" w:type="auto"/>
            <w:tcBorders>
              <w:top w:val="single" w:sz="4" w:space="0" w:color="auto"/>
              <w:left w:val="single" w:sz="4" w:space="0" w:color="auto"/>
              <w:bottom w:val="single" w:sz="4" w:space="0" w:color="auto"/>
              <w:right w:val="single" w:sz="4" w:space="0" w:color="auto"/>
            </w:tcBorders>
            <w:hideMark/>
          </w:tcPr>
          <w:p w14:paraId="6A430E40" w14:textId="77777777" w:rsidR="001A2E91" w:rsidRPr="009B05E7" w:rsidRDefault="001A2E91">
            <w:pPr>
              <w:rPr>
                <w:rFonts w:ascii="Times New Roman" w:hAnsi="Times New Roman" w:cs="Times New Roman"/>
                <w:sz w:val="24"/>
                <w:szCs w:val="24"/>
              </w:rPr>
            </w:pPr>
            <w:r w:rsidRPr="009B05E7">
              <w:rPr>
                <w:rFonts w:ascii="Times New Roman" w:hAnsi="Times New Roman" w:cs="Times New Roman"/>
                <w:sz w:val="24"/>
                <w:szCs w:val="24"/>
              </w:rPr>
              <w:t>2,2',4,4',5,5'-HxBDE</w:t>
            </w:r>
          </w:p>
        </w:tc>
        <w:tc>
          <w:tcPr>
            <w:tcW w:w="0" w:type="auto"/>
            <w:tcBorders>
              <w:top w:val="single" w:sz="4" w:space="0" w:color="auto"/>
              <w:left w:val="single" w:sz="4" w:space="0" w:color="auto"/>
              <w:bottom w:val="single" w:sz="4" w:space="0" w:color="auto"/>
              <w:right w:val="single" w:sz="4" w:space="0" w:color="auto"/>
            </w:tcBorders>
            <w:hideMark/>
          </w:tcPr>
          <w:p w14:paraId="2986A06B" w14:textId="77777777" w:rsidR="001A2E91" w:rsidRPr="009B05E7" w:rsidRDefault="001A2E91">
            <w:pPr>
              <w:rPr>
                <w:rFonts w:ascii="Times New Roman" w:hAnsi="Times New Roman" w:cs="Times New Roman"/>
                <w:sz w:val="24"/>
                <w:szCs w:val="24"/>
              </w:rPr>
            </w:pPr>
            <w:r w:rsidRPr="009B05E7">
              <w:rPr>
                <w:rFonts w:ascii="Times New Roman" w:hAnsi="Times New Roman" w:cs="Times New Roman"/>
                <w:sz w:val="24"/>
                <w:szCs w:val="24"/>
              </w:rPr>
              <w:t>153</w:t>
            </w:r>
          </w:p>
        </w:tc>
      </w:tr>
      <w:tr w:rsidR="001A2E91" w:rsidRPr="009B05E7" w14:paraId="7E3F3431" w14:textId="77777777" w:rsidTr="001A2E91">
        <w:tc>
          <w:tcPr>
            <w:tcW w:w="0" w:type="auto"/>
            <w:tcBorders>
              <w:top w:val="single" w:sz="4" w:space="0" w:color="auto"/>
              <w:left w:val="single" w:sz="4" w:space="0" w:color="auto"/>
              <w:bottom w:val="single" w:sz="4" w:space="0" w:color="auto"/>
              <w:right w:val="single" w:sz="4" w:space="0" w:color="auto"/>
            </w:tcBorders>
            <w:hideMark/>
          </w:tcPr>
          <w:p w14:paraId="185167FB" w14:textId="77777777" w:rsidR="001A2E91" w:rsidRPr="009B05E7" w:rsidRDefault="001A2E91">
            <w:pPr>
              <w:rPr>
                <w:rFonts w:ascii="Times New Roman" w:hAnsi="Times New Roman" w:cs="Times New Roman"/>
                <w:sz w:val="24"/>
                <w:szCs w:val="24"/>
              </w:rPr>
            </w:pPr>
            <w:r w:rsidRPr="009B05E7">
              <w:rPr>
                <w:rFonts w:ascii="Times New Roman" w:hAnsi="Times New Roman" w:cs="Times New Roman"/>
                <w:sz w:val="24"/>
                <w:szCs w:val="24"/>
              </w:rPr>
              <w:t>2,2',4,4',5',6-HxBDE</w:t>
            </w:r>
          </w:p>
        </w:tc>
        <w:tc>
          <w:tcPr>
            <w:tcW w:w="0" w:type="auto"/>
            <w:tcBorders>
              <w:top w:val="single" w:sz="4" w:space="0" w:color="auto"/>
              <w:left w:val="single" w:sz="4" w:space="0" w:color="auto"/>
              <w:bottom w:val="single" w:sz="4" w:space="0" w:color="auto"/>
              <w:right w:val="single" w:sz="4" w:space="0" w:color="auto"/>
            </w:tcBorders>
            <w:hideMark/>
          </w:tcPr>
          <w:p w14:paraId="060EBB97" w14:textId="77777777" w:rsidR="001A2E91" w:rsidRPr="009B05E7" w:rsidRDefault="001A2E91">
            <w:pPr>
              <w:rPr>
                <w:rFonts w:ascii="Times New Roman" w:hAnsi="Times New Roman" w:cs="Times New Roman"/>
                <w:sz w:val="24"/>
                <w:szCs w:val="24"/>
              </w:rPr>
            </w:pPr>
            <w:r w:rsidRPr="009B05E7">
              <w:rPr>
                <w:rFonts w:ascii="Times New Roman" w:hAnsi="Times New Roman" w:cs="Times New Roman"/>
                <w:sz w:val="24"/>
                <w:szCs w:val="24"/>
              </w:rPr>
              <w:t>154</w:t>
            </w:r>
          </w:p>
        </w:tc>
      </w:tr>
      <w:tr w:rsidR="001A2E91" w:rsidRPr="009B05E7" w14:paraId="1ADBAB4E" w14:textId="77777777" w:rsidTr="001A2E91">
        <w:tc>
          <w:tcPr>
            <w:tcW w:w="0" w:type="auto"/>
            <w:tcBorders>
              <w:top w:val="single" w:sz="4" w:space="0" w:color="auto"/>
              <w:left w:val="single" w:sz="4" w:space="0" w:color="auto"/>
              <w:bottom w:val="single" w:sz="4" w:space="0" w:color="auto"/>
              <w:right w:val="single" w:sz="4" w:space="0" w:color="auto"/>
            </w:tcBorders>
            <w:hideMark/>
          </w:tcPr>
          <w:p w14:paraId="59C23FAC" w14:textId="77777777" w:rsidR="001A2E91" w:rsidRPr="009B05E7" w:rsidRDefault="001A2E91">
            <w:pPr>
              <w:rPr>
                <w:rFonts w:ascii="Times New Roman" w:hAnsi="Times New Roman" w:cs="Times New Roman"/>
                <w:sz w:val="24"/>
                <w:szCs w:val="24"/>
              </w:rPr>
            </w:pPr>
            <w:r w:rsidRPr="009B05E7">
              <w:rPr>
                <w:rFonts w:ascii="Times New Roman" w:hAnsi="Times New Roman" w:cs="Times New Roman"/>
                <w:sz w:val="24"/>
                <w:szCs w:val="24"/>
              </w:rPr>
              <w:t>2,2',3,4,4',5',6-HpBDE</w:t>
            </w:r>
          </w:p>
        </w:tc>
        <w:tc>
          <w:tcPr>
            <w:tcW w:w="0" w:type="auto"/>
            <w:tcBorders>
              <w:top w:val="single" w:sz="4" w:space="0" w:color="auto"/>
              <w:left w:val="single" w:sz="4" w:space="0" w:color="auto"/>
              <w:bottom w:val="single" w:sz="4" w:space="0" w:color="auto"/>
              <w:right w:val="single" w:sz="4" w:space="0" w:color="auto"/>
            </w:tcBorders>
            <w:hideMark/>
          </w:tcPr>
          <w:p w14:paraId="0C119DB4" w14:textId="77777777" w:rsidR="001A2E91" w:rsidRPr="009B05E7" w:rsidRDefault="001A2E91">
            <w:pPr>
              <w:rPr>
                <w:rFonts w:ascii="Times New Roman" w:hAnsi="Times New Roman" w:cs="Times New Roman"/>
                <w:sz w:val="24"/>
                <w:szCs w:val="24"/>
              </w:rPr>
            </w:pPr>
            <w:r w:rsidRPr="009B05E7">
              <w:rPr>
                <w:rFonts w:ascii="Times New Roman" w:hAnsi="Times New Roman" w:cs="Times New Roman"/>
                <w:sz w:val="24"/>
                <w:szCs w:val="24"/>
              </w:rPr>
              <w:t>183</w:t>
            </w:r>
          </w:p>
        </w:tc>
      </w:tr>
      <w:tr w:rsidR="001A2E91" w:rsidRPr="009B05E7" w14:paraId="7F7F0C58" w14:textId="77777777" w:rsidTr="001A2E91">
        <w:tc>
          <w:tcPr>
            <w:tcW w:w="0" w:type="auto"/>
            <w:tcBorders>
              <w:top w:val="single" w:sz="4" w:space="0" w:color="auto"/>
              <w:left w:val="single" w:sz="4" w:space="0" w:color="auto"/>
              <w:bottom w:val="single" w:sz="4" w:space="0" w:color="auto"/>
              <w:right w:val="single" w:sz="4" w:space="0" w:color="auto"/>
            </w:tcBorders>
            <w:hideMark/>
          </w:tcPr>
          <w:p w14:paraId="7847898D" w14:textId="77777777" w:rsidR="001A2E91" w:rsidRPr="009B05E7" w:rsidRDefault="001A2E91">
            <w:pPr>
              <w:rPr>
                <w:rFonts w:ascii="Times New Roman" w:hAnsi="Times New Roman" w:cs="Times New Roman"/>
                <w:sz w:val="24"/>
                <w:szCs w:val="24"/>
              </w:rPr>
            </w:pPr>
            <w:proofErr w:type="spellStart"/>
            <w:r w:rsidRPr="009B05E7">
              <w:rPr>
                <w:rFonts w:ascii="Times New Roman" w:hAnsi="Times New Roman" w:cs="Times New Roman"/>
                <w:sz w:val="24"/>
                <w:szCs w:val="24"/>
              </w:rPr>
              <w:t>DeBDE</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6B74EB98" w14:textId="77777777" w:rsidR="001A2E91" w:rsidRPr="009B05E7" w:rsidRDefault="001A2E91">
            <w:pPr>
              <w:rPr>
                <w:rFonts w:ascii="Times New Roman" w:hAnsi="Times New Roman" w:cs="Times New Roman"/>
                <w:sz w:val="24"/>
                <w:szCs w:val="24"/>
              </w:rPr>
            </w:pPr>
            <w:r w:rsidRPr="009B05E7">
              <w:rPr>
                <w:rFonts w:ascii="Times New Roman" w:hAnsi="Times New Roman" w:cs="Times New Roman"/>
                <w:sz w:val="24"/>
                <w:szCs w:val="24"/>
              </w:rPr>
              <w:t>209</w:t>
            </w:r>
          </w:p>
        </w:tc>
      </w:tr>
    </w:tbl>
    <w:p w14:paraId="48097BFD" w14:textId="77777777" w:rsidR="001A2E91" w:rsidRPr="009B05E7" w:rsidRDefault="001A2E91" w:rsidP="001A2E91">
      <w:pPr>
        <w:rPr>
          <w:rFonts w:ascii="Times New Roman" w:hAnsi="Times New Roman" w:cs="Times New Roman"/>
          <w:b/>
          <w:sz w:val="24"/>
          <w:szCs w:val="24"/>
        </w:rPr>
      </w:pPr>
    </w:p>
    <w:p w14:paraId="456944F8" w14:textId="77777777" w:rsidR="001C3409" w:rsidRPr="009B05E7" w:rsidRDefault="001C3409" w:rsidP="001A2E91">
      <w:pPr>
        <w:rPr>
          <w:rFonts w:ascii="Times New Roman" w:hAnsi="Times New Roman" w:cs="Times New Roman"/>
          <w:b/>
          <w:sz w:val="24"/>
          <w:szCs w:val="24"/>
        </w:rPr>
      </w:pPr>
    </w:p>
    <w:p w14:paraId="04941E74" w14:textId="17BFB476" w:rsidR="001A2E91" w:rsidRPr="009B05E7" w:rsidRDefault="001A2E91" w:rsidP="00864EBF">
      <w:pPr>
        <w:pStyle w:val="Caption"/>
      </w:pPr>
      <w:r w:rsidRPr="009B05E7">
        <w:rPr>
          <w:b/>
        </w:rPr>
        <w:t>Table 4.</w:t>
      </w:r>
      <w:r w:rsidRPr="009B05E7">
        <w:t xml:space="preserve"> </w:t>
      </w:r>
      <w:r w:rsidR="009B05E7">
        <w:t>DEP Priority Perfluorinated Compounds Analyte List</w:t>
      </w:r>
    </w:p>
    <w:tbl>
      <w:tblPr>
        <w:tblStyle w:val="TableGrid"/>
        <w:tblW w:w="9005" w:type="dxa"/>
        <w:tblLayout w:type="fixed"/>
        <w:tblLook w:val="04A0" w:firstRow="1" w:lastRow="0" w:firstColumn="1" w:lastColumn="0" w:noHBand="0" w:noVBand="1"/>
      </w:tblPr>
      <w:tblGrid>
        <w:gridCol w:w="3235"/>
        <w:gridCol w:w="1620"/>
        <w:gridCol w:w="2790"/>
        <w:gridCol w:w="1360"/>
      </w:tblGrid>
      <w:tr w:rsidR="009B05E7" w:rsidRPr="009B05E7" w14:paraId="585FE03B" w14:textId="60E60B28" w:rsidTr="00BD6E3B">
        <w:tc>
          <w:tcPr>
            <w:tcW w:w="3235" w:type="dxa"/>
            <w:tcBorders>
              <w:top w:val="single" w:sz="4" w:space="0" w:color="auto"/>
              <w:left w:val="single" w:sz="4" w:space="0" w:color="auto"/>
              <w:bottom w:val="single" w:sz="4" w:space="0" w:color="auto"/>
              <w:right w:val="single" w:sz="4" w:space="0" w:color="auto"/>
            </w:tcBorders>
            <w:vAlign w:val="center"/>
            <w:hideMark/>
          </w:tcPr>
          <w:p w14:paraId="41372758" w14:textId="77777777" w:rsidR="009B05E7" w:rsidRPr="009B05E7" w:rsidRDefault="009B05E7" w:rsidP="009B05E7">
            <w:pPr>
              <w:jc w:val="center"/>
              <w:rPr>
                <w:rFonts w:ascii="Times New Roman" w:hAnsi="Times New Roman" w:cs="Times New Roman"/>
                <w:b/>
                <w:sz w:val="24"/>
                <w:szCs w:val="24"/>
              </w:rPr>
            </w:pPr>
            <w:r w:rsidRPr="009B05E7">
              <w:rPr>
                <w:rFonts w:ascii="Times New Roman" w:hAnsi="Times New Roman" w:cs="Times New Roman"/>
                <w:b/>
                <w:sz w:val="24"/>
                <w:szCs w:val="24"/>
              </w:rPr>
              <w:t>Analyte</w:t>
            </w:r>
          </w:p>
        </w:tc>
        <w:tc>
          <w:tcPr>
            <w:tcW w:w="1620" w:type="dxa"/>
            <w:tcBorders>
              <w:top w:val="single" w:sz="4" w:space="0" w:color="auto"/>
              <w:left w:val="single" w:sz="4" w:space="0" w:color="auto"/>
              <w:bottom w:val="single" w:sz="4" w:space="0" w:color="auto"/>
              <w:right w:val="single" w:sz="4" w:space="0" w:color="auto"/>
            </w:tcBorders>
            <w:vAlign w:val="center"/>
            <w:hideMark/>
          </w:tcPr>
          <w:p w14:paraId="7BED443D" w14:textId="77777777" w:rsidR="009B05E7" w:rsidRPr="009B05E7" w:rsidRDefault="009B05E7" w:rsidP="009B05E7">
            <w:pPr>
              <w:jc w:val="center"/>
              <w:rPr>
                <w:rFonts w:ascii="Times New Roman" w:hAnsi="Times New Roman" w:cs="Times New Roman"/>
                <w:b/>
                <w:sz w:val="24"/>
                <w:szCs w:val="24"/>
              </w:rPr>
            </w:pPr>
            <w:r w:rsidRPr="009B05E7">
              <w:rPr>
                <w:rFonts w:ascii="Times New Roman" w:hAnsi="Times New Roman" w:cs="Times New Roman"/>
                <w:b/>
                <w:sz w:val="24"/>
                <w:szCs w:val="24"/>
              </w:rPr>
              <w:t>Acronym</w:t>
            </w:r>
          </w:p>
        </w:tc>
        <w:tc>
          <w:tcPr>
            <w:tcW w:w="2790" w:type="dxa"/>
            <w:tcBorders>
              <w:top w:val="single" w:sz="4" w:space="0" w:color="auto"/>
              <w:left w:val="single" w:sz="4" w:space="0" w:color="auto"/>
              <w:bottom w:val="single" w:sz="4" w:space="0" w:color="auto"/>
              <w:right w:val="single" w:sz="4" w:space="0" w:color="auto"/>
            </w:tcBorders>
            <w:vAlign w:val="center"/>
          </w:tcPr>
          <w:p w14:paraId="4287D175" w14:textId="55AB78E5" w:rsidR="009B05E7" w:rsidRPr="009B05E7" w:rsidRDefault="009B05E7" w:rsidP="009B05E7">
            <w:pPr>
              <w:jc w:val="center"/>
              <w:rPr>
                <w:rFonts w:ascii="Times New Roman" w:hAnsi="Times New Roman" w:cs="Times New Roman"/>
                <w:b/>
                <w:sz w:val="24"/>
                <w:szCs w:val="24"/>
              </w:rPr>
            </w:pPr>
            <w:r w:rsidRPr="009B05E7">
              <w:rPr>
                <w:rFonts w:ascii="Times New Roman" w:hAnsi="Times New Roman" w:cs="Times New Roman"/>
                <w:b/>
                <w:sz w:val="24"/>
                <w:szCs w:val="24"/>
              </w:rPr>
              <w:t>Analyte</w:t>
            </w:r>
          </w:p>
        </w:tc>
        <w:tc>
          <w:tcPr>
            <w:tcW w:w="1360" w:type="dxa"/>
            <w:tcBorders>
              <w:top w:val="single" w:sz="4" w:space="0" w:color="auto"/>
              <w:left w:val="single" w:sz="4" w:space="0" w:color="auto"/>
              <w:bottom w:val="single" w:sz="4" w:space="0" w:color="auto"/>
              <w:right w:val="single" w:sz="4" w:space="0" w:color="auto"/>
            </w:tcBorders>
            <w:vAlign w:val="center"/>
          </w:tcPr>
          <w:p w14:paraId="7446F018" w14:textId="2E49DFE1" w:rsidR="009B05E7" w:rsidRPr="009B05E7" w:rsidRDefault="009B05E7" w:rsidP="009B05E7">
            <w:pPr>
              <w:jc w:val="center"/>
              <w:rPr>
                <w:rFonts w:ascii="Times New Roman" w:hAnsi="Times New Roman" w:cs="Times New Roman"/>
                <w:b/>
                <w:sz w:val="24"/>
                <w:szCs w:val="24"/>
              </w:rPr>
            </w:pPr>
            <w:r w:rsidRPr="009B05E7">
              <w:rPr>
                <w:rFonts w:ascii="Times New Roman" w:hAnsi="Times New Roman" w:cs="Times New Roman"/>
                <w:b/>
                <w:sz w:val="24"/>
                <w:szCs w:val="24"/>
              </w:rPr>
              <w:t>Acronym</w:t>
            </w:r>
          </w:p>
        </w:tc>
      </w:tr>
      <w:tr w:rsidR="009B05E7" w:rsidRPr="009B05E7" w14:paraId="7C0902DB" w14:textId="6075BE81" w:rsidTr="00BD6E3B">
        <w:trPr>
          <w:trHeight w:val="845"/>
        </w:trPr>
        <w:tc>
          <w:tcPr>
            <w:tcW w:w="3235" w:type="dxa"/>
            <w:tcBorders>
              <w:top w:val="single" w:sz="4" w:space="0" w:color="auto"/>
              <w:left w:val="single" w:sz="4" w:space="0" w:color="auto"/>
              <w:bottom w:val="single" w:sz="4" w:space="0" w:color="auto"/>
              <w:right w:val="single" w:sz="4" w:space="0" w:color="auto"/>
            </w:tcBorders>
            <w:hideMark/>
          </w:tcPr>
          <w:p w14:paraId="712A0BE0" w14:textId="26B47DEE" w:rsidR="009B05E7" w:rsidRPr="009B05E7" w:rsidRDefault="009B05E7" w:rsidP="009B05E7">
            <w:pPr>
              <w:jc w:val="left"/>
              <w:rPr>
                <w:rFonts w:ascii="Times New Roman" w:hAnsi="Times New Roman" w:cs="Times New Roman"/>
                <w:sz w:val="24"/>
                <w:szCs w:val="24"/>
              </w:rPr>
            </w:pPr>
            <w:r w:rsidRPr="009B05E7">
              <w:rPr>
                <w:rFonts w:ascii="Times New Roman" w:hAnsi="Times New Roman" w:cs="Times New Roman"/>
                <w:sz w:val="24"/>
                <w:szCs w:val="24"/>
              </w:rPr>
              <w:t>N-</w:t>
            </w:r>
            <w:proofErr w:type="spellStart"/>
            <w:r w:rsidRPr="009B05E7">
              <w:rPr>
                <w:rFonts w:ascii="Times New Roman" w:hAnsi="Times New Roman" w:cs="Times New Roman"/>
                <w:sz w:val="24"/>
                <w:szCs w:val="24"/>
              </w:rPr>
              <w:t>ethylperfluoro</w:t>
            </w:r>
            <w:proofErr w:type="spellEnd"/>
            <w:r w:rsidRPr="009B05E7">
              <w:rPr>
                <w:rFonts w:ascii="Times New Roman" w:hAnsi="Times New Roman" w:cs="Times New Roman"/>
                <w:sz w:val="24"/>
                <w:szCs w:val="24"/>
              </w:rPr>
              <w:t xml:space="preserve"> </w:t>
            </w:r>
            <w:proofErr w:type="spellStart"/>
            <w:r w:rsidRPr="009B05E7">
              <w:rPr>
                <w:rFonts w:ascii="Times New Roman" w:hAnsi="Times New Roman" w:cs="Times New Roman"/>
                <w:sz w:val="24"/>
                <w:szCs w:val="24"/>
              </w:rPr>
              <w:t>octanesulfonamidoacetic</w:t>
            </w:r>
            <w:proofErr w:type="spellEnd"/>
            <w:r w:rsidRPr="009B05E7">
              <w:rPr>
                <w:rFonts w:ascii="Times New Roman" w:hAnsi="Times New Roman" w:cs="Times New Roman"/>
                <w:sz w:val="24"/>
                <w:szCs w:val="24"/>
              </w:rPr>
              <w:t xml:space="preserve"> acid</w:t>
            </w:r>
          </w:p>
        </w:tc>
        <w:tc>
          <w:tcPr>
            <w:tcW w:w="1620" w:type="dxa"/>
            <w:tcBorders>
              <w:top w:val="single" w:sz="4" w:space="0" w:color="auto"/>
              <w:left w:val="single" w:sz="4" w:space="0" w:color="auto"/>
              <w:bottom w:val="single" w:sz="4" w:space="0" w:color="auto"/>
              <w:right w:val="single" w:sz="4" w:space="0" w:color="auto"/>
            </w:tcBorders>
            <w:hideMark/>
          </w:tcPr>
          <w:p w14:paraId="75168569" w14:textId="77777777" w:rsidR="009B05E7" w:rsidRPr="009B05E7" w:rsidRDefault="009B05E7" w:rsidP="009B05E7">
            <w:pPr>
              <w:jc w:val="left"/>
              <w:rPr>
                <w:rFonts w:ascii="Times New Roman" w:hAnsi="Times New Roman" w:cs="Times New Roman"/>
                <w:sz w:val="24"/>
                <w:szCs w:val="24"/>
              </w:rPr>
            </w:pPr>
            <w:proofErr w:type="spellStart"/>
            <w:r w:rsidRPr="009B05E7">
              <w:rPr>
                <w:rFonts w:ascii="Times New Roman" w:hAnsi="Times New Roman" w:cs="Times New Roman"/>
                <w:sz w:val="24"/>
                <w:szCs w:val="24"/>
              </w:rPr>
              <w:t>NEtFOSAA</w:t>
            </w:r>
            <w:proofErr w:type="spellEnd"/>
          </w:p>
        </w:tc>
        <w:tc>
          <w:tcPr>
            <w:tcW w:w="2790" w:type="dxa"/>
            <w:tcBorders>
              <w:top w:val="single" w:sz="4" w:space="0" w:color="auto"/>
              <w:left w:val="single" w:sz="4" w:space="0" w:color="auto"/>
              <w:bottom w:val="single" w:sz="4" w:space="0" w:color="auto"/>
              <w:right w:val="single" w:sz="4" w:space="0" w:color="auto"/>
            </w:tcBorders>
          </w:tcPr>
          <w:p w14:paraId="6B20B7CC" w14:textId="0D5A100A" w:rsidR="009B05E7" w:rsidRPr="009B05E7" w:rsidRDefault="009B05E7" w:rsidP="009B05E7">
            <w:pPr>
              <w:jc w:val="left"/>
              <w:rPr>
                <w:rFonts w:ascii="Times New Roman" w:hAnsi="Times New Roman" w:cs="Times New Roman"/>
                <w:sz w:val="24"/>
                <w:szCs w:val="24"/>
              </w:rPr>
            </w:pPr>
            <w:proofErr w:type="spellStart"/>
            <w:r w:rsidRPr="009B05E7">
              <w:rPr>
                <w:rFonts w:ascii="Times New Roman" w:hAnsi="Times New Roman" w:cs="Times New Roman"/>
                <w:sz w:val="24"/>
                <w:szCs w:val="24"/>
              </w:rPr>
              <w:t>Perfluorotetradecanoic</w:t>
            </w:r>
            <w:proofErr w:type="spellEnd"/>
            <w:r w:rsidRPr="009B05E7">
              <w:rPr>
                <w:rFonts w:ascii="Times New Roman" w:hAnsi="Times New Roman" w:cs="Times New Roman"/>
                <w:sz w:val="24"/>
                <w:szCs w:val="24"/>
              </w:rPr>
              <w:t xml:space="preserve"> acid</w:t>
            </w:r>
          </w:p>
        </w:tc>
        <w:tc>
          <w:tcPr>
            <w:tcW w:w="1360" w:type="dxa"/>
            <w:tcBorders>
              <w:top w:val="single" w:sz="4" w:space="0" w:color="auto"/>
              <w:left w:val="single" w:sz="4" w:space="0" w:color="auto"/>
              <w:bottom w:val="single" w:sz="4" w:space="0" w:color="auto"/>
              <w:right w:val="single" w:sz="4" w:space="0" w:color="auto"/>
            </w:tcBorders>
          </w:tcPr>
          <w:p w14:paraId="201A4963" w14:textId="21C5ECEA" w:rsidR="009B05E7" w:rsidRPr="009B05E7" w:rsidRDefault="009B05E7" w:rsidP="009B05E7">
            <w:pPr>
              <w:rPr>
                <w:rFonts w:ascii="Times New Roman" w:hAnsi="Times New Roman" w:cs="Times New Roman"/>
                <w:sz w:val="24"/>
                <w:szCs w:val="24"/>
              </w:rPr>
            </w:pPr>
            <w:r w:rsidRPr="009B05E7">
              <w:rPr>
                <w:rFonts w:ascii="Times New Roman" w:hAnsi="Times New Roman" w:cs="Times New Roman"/>
                <w:sz w:val="24"/>
                <w:szCs w:val="24"/>
              </w:rPr>
              <w:t>PFTA</w:t>
            </w:r>
          </w:p>
        </w:tc>
      </w:tr>
      <w:tr w:rsidR="009B05E7" w:rsidRPr="009B05E7" w14:paraId="21B073B7" w14:textId="2B7E0B5F" w:rsidTr="00BD6E3B">
        <w:trPr>
          <w:trHeight w:val="890"/>
        </w:trPr>
        <w:tc>
          <w:tcPr>
            <w:tcW w:w="3235" w:type="dxa"/>
            <w:tcBorders>
              <w:top w:val="single" w:sz="4" w:space="0" w:color="auto"/>
              <w:left w:val="single" w:sz="4" w:space="0" w:color="auto"/>
              <w:bottom w:val="single" w:sz="4" w:space="0" w:color="auto"/>
              <w:right w:val="single" w:sz="4" w:space="0" w:color="auto"/>
            </w:tcBorders>
            <w:hideMark/>
          </w:tcPr>
          <w:p w14:paraId="00BF7330" w14:textId="77777777" w:rsidR="009B05E7" w:rsidRPr="009B05E7" w:rsidRDefault="009B05E7" w:rsidP="009B05E7">
            <w:pPr>
              <w:jc w:val="left"/>
              <w:rPr>
                <w:rFonts w:ascii="Times New Roman" w:hAnsi="Times New Roman" w:cs="Times New Roman"/>
                <w:sz w:val="24"/>
                <w:szCs w:val="24"/>
              </w:rPr>
            </w:pPr>
            <w:r w:rsidRPr="009B05E7">
              <w:rPr>
                <w:rFonts w:ascii="Times New Roman" w:hAnsi="Times New Roman" w:cs="Times New Roman"/>
                <w:sz w:val="24"/>
                <w:szCs w:val="24"/>
              </w:rPr>
              <w:t xml:space="preserve">N-methyl </w:t>
            </w:r>
            <w:proofErr w:type="spellStart"/>
            <w:r w:rsidRPr="009B05E7">
              <w:rPr>
                <w:rFonts w:ascii="Times New Roman" w:hAnsi="Times New Roman" w:cs="Times New Roman"/>
                <w:sz w:val="24"/>
                <w:szCs w:val="24"/>
              </w:rPr>
              <w:t>perfluorooctanesulfonamidoacetic</w:t>
            </w:r>
            <w:proofErr w:type="spellEnd"/>
            <w:r w:rsidRPr="009B05E7">
              <w:rPr>
                <w:rFonts w:ascii="Times New Roman" w:hAnsi="Times New Roman" w:cs="Times New Roman"/>
                <w:sz w:val="24"/>
                <w:szCs w:val="24"/>
              </w:rPr>
              <w:t xml:space="preserve"> acid</w:t>
            </w:r>
          </w:p>
        </w:tc>
        <w:tc>
          <w:tcPr>
            <w:tcW w:w="1620" w:type="dxa"/>
            <w:tcBorders>
              <w:top w:val="single" w:sz="4" w:space="0" w:color="auto"/>
              <w:left w:val="single" w:sz="4" w:space="0" w:color="auto"/>
              <w:bottom w:val="single" w:sz="4" w:space="0" w:color="auto"/>
              <w:right w:val="single" w:sz="4" w:space="0" w:color="auto"/>
            </w:tcBorders>
            <w:hideMark/>
          </w:tcPr>
          <w:p w14:paraId="4BB2B401" w14:textId="77777777" w:rsidR="009B05E7" w:rsidRPr="009B05E7" w:rsidRDefault="009B05E7" w:rsidP="009B05E7">
            <w:pPr>
              <w:jc w:val="left"/>
              <w:rPr>
                <w:rFonts w:ascii="Times New Roman" w:hAnsi="Times New Roman" w:cs="Times New Roman"/>
                <w:sz w:val="24"/>
                <w:szCs w:val="24"/>
              </w:rPr>
            </w:pPr>
            <w:proofErr w:type="spellStart"/>
            <w:r w:rsidRPr="009B05E7">
              <w:rPr>
                <w:rFonts w:ascii="Times New Roman" w:hAnsi="Times New Roman" w:cs="Times New Roman"/>
                <w:sz w:val="24"/>
                <w:szCs w:val="24"/>
              </w:rPr>
              <w:t>NMeFOSAA</w:t>
            </w:r>
            <w:proofErr w:type="spellEnd"/>
          </w:p>
        </w:tc>
        <w:tc>
          <w:tcPr>
            <w:tcW w:w="2790" w:type="dxa"/>
            <w:tcBorders>
              <w:top w:val="single" w:sz="4" w:space="0" w:color="auto"/>
              <w:left w:val="single" w:sz="4" w:space="0" w:color="auto"/>
              <w:bottom w:val="single" w:sz="4" w:space="0" w:color="auto"/>
              <w:right w:val="single" w:sz="4" w:space="0" w:color="auto"/>
            </w:tcBorders>
          </w:tcPr>
          <w:p w14:paraId="3E97457B" w14:textId="5325F9BE" w:rsidR="009B05E7" w:rsidRPr="009B05E7" w:rsidRDefault="009B05E7" w:rsidP="009B05E7">
            <w:pPr>
              <w:jc w:val="left"/>
              <w:rPr>
                <w:rFonts w:ascii="Times New Roman" w:hAnsi="Times New Roman" w:cs="Times New Roman"/>
                <w:sz w:val="24"/>
                <w:szCs w:val="24"/>
              </w:rPr>
            </w:pPr>
            <w:proofErr w:type="spellStart"/>
            <w:r w:rsidRPr="009B05E7">
              <w:rPr>
                <w:rFonts w:ascii="Times New Roman" w:hAnsi="Times New Roman" w:cs="Times New Roman"/>
                <w:sz w:val="24"/>
                <w:szCs w:val="24"/>
              </w:rPr>
              <w:t>Perfluorotridecanoic</w:t>
            </w:r>
            <w:proofErr w:type="spellEnd"/>
            <w:r w:rsidRPr="009B05E7">
              <w:rPr>
                <w:rFonts w:ascii="Times New Roman" w:hAnsi="Times New Roman" w:cs="Times New Roman"/>
                <w:sz w:val="24"/>
                <w:szCs w:val="24"/>
              </w:rPr>
              <w:t xml:space="preserve"> acid</w:t>
            </w:r>
          </w:p>
        </w:tc>
        <w:tc>
          <w:tcPr>
            <w:tcW w:w="1360" w:type="dxa"/>
            <w:tcBorders>
              <w:top w:val="single" w:sz="4" w:space="0" w:color="auto"/>
              <w:left w:val="single" w:sz="4" w:space="0" w:color="auto"/>
              <w:bottom w:val="single" w:sz="4" w:space="0" w:color="auto"/>
              <w:right w:val="single" w:sz="4" w:space="0" w:color="auto"/>
            </w:tcBorders>
          </w:tcPr>
          <w:p w14:paraId="1D86FC07" w14:textId="4BB7F542" w:rsidR="009B05E7" w:rsidRPr="009B05E7" w:rsidRDefault="009B05E7" w:rsidP="009B05E7">
            <w:pPr>
              <w:rPr>
                <w:rFonts w:ascii="Times New Roman" w:hAnsi="Times New Roman" w:cs="Times New Roman"/>
                <w:sz w:val="24"/>
                <w:szCs w:val="24"/>
              </w:rPr>
            </w:pPr>
            <w:proofErr w:type="spellStart"/>
            <w:r w:rsidRPr="009B05E7">
              <w:rPr>
                <w:rFonts w:ascii="Times New Roman" w:hAnsi="Times New Roman" w:cs="Times New Roman"/>
                <w:sz w:val="24"/>
                <w:szCs w:val="24"/>
              </w:rPr>
              <w:t>PFTrDA</w:t>
            </w:r>
            <w:proofErr w:type="spellEnd"/>
          </w:p>
        </w:tc>
      </w:tr>
      <w:tr w:rsidR="009B05E7" w:rsidRPr="009B05E7" w14:paraId="668DF3DC" w14:textId="5E7F5B14" w:rsidTr="00BD6E3B">
        <w:tc>
          <w:tcPr>
            <w:tcW w:w="3235" w:type="dxa"/>
            <w:tcBorders>
              <w:top w:val="single" w:sz="4" w:space="0" w:color="auto"/>
              <w:left w:val="single" w:sz="4" w:space="0" w:color="auto"/>
              <w:bottom w:val="single" w:sz="4" w:space="0" w:color="auto"/>
              <w:right w:val="single" w:sz="4" w:space="0" w:color="auto"/>
            </w:tcBorders>
            <w:hideMark/>
          </w:tcPr>
          <w:p w14:paraId="09540142" w14:textId="77777777" w:rsidR="009B05E7" w:rsidRPr="009B05E7" w:rsidRDefault="009B05E7" w:rsidP="009B05E7">
            <w:pPr>
              <w:jc w:val="left"/>
              <w:rPr>
                <w:rFonts w:ascii="Times New Roman" w:hAnsi="Times New Roman" w:cs="Times New Roman"/>
                <w:sz w:val="24"/>
                <w:szCs w:val="24"/>
              </w:rPr>
            </w:pPr>
            <w:proofErr w:type="spellStart"/>
            <w:r w:rsidRPr="009B05E7">
              <w:rPr>
                <w:rFonts w:ascii="Times New Roman" w:hAnsi="Times New Roman" w:cs="Times New Roman"/>
                <w:sz w:val="24"/>
                <w:szCs w:val="24"/>
              </w:rPr>
              <w:t>Perfluorobutanesulfonic</w:t>
            </w:r>
            <w:proofErr w:type="spellEnd"/>
            <w:r w:rsidRPr="009B05E7">
              <w:rPr>
                <w:rFonts w:ascii="Times New Roman" w:hAnsi="Times New Roman" w:cs="Times New Roman"/>
                <w:sz w:val="24"/>
                <w:szCs w:val="24"/>
              </w:rPr>
              <w:t xml:space="preserve"> acid</w:t>
            </w:r>
          </w:p>
        </w:tc>
        <w:tc>
          <w:tcPr>
            <w:tcW w:w="1620" w:type="dxa"/>
            <w:tcBorders>
              <w:top w:val="single" w:sz="4" w:space="0" w:color="auto"/>
              <w:left w:val="single" w:sz="4" w:space="0" w:color="auto"/>
              <w:bottom w:val="single" w:sz="4" w:space="0" w:color="auto"/>
              <w:right w:val="single" w:sz="4" w:space="0" w:color="auto"/>
            </w:tcBorders>
            <w:hideMark/>
          </w:tcPr>
          <w:p w14:paraId="76C10948" w14:textId="77777777" w:rsidR="009B05E7" w:rsidRPr="009B05E7" w:rsidRDefault="009B05E7" w:rsidP="009B05E7">
            <w:pPr>
              <w:jc w:val="left"/>
              <w:rPr>
                <w:rFonts w:ascii="Times New Roman" w:hAnsi="Times New Roman" w:cs="Times New Roman"/>
                <w:sz w:val="24"/>
                <w:szCs w:val="24"/>
              </w:rPr>
            </w:pPr>
            <w:r w:rsidRPr="009B05E7">
              <w:rPr>
                <w:rFonts w:ascii="Times New Roman" w:hAnsi="Times New Roman" w:cs="Times New Roman"/>
                <w:sz w:val="24"/>
                <w:szCs w:val="24"/>
              </w:rPr>
              <w:t>PFBS</w:t>
            </w:r>
          </w:p>
        </w:tc>
        <w:tc>
          <w:tcPr>
            <w:tcW w:w="2790" w:type="dxa"/>
            <w:tcBorders>
              <w:top w:val="single" w:sz="4" w:space="0" w:color="auto"/>
              <w:left w:val="single" w:sz="4" w:space="0" w:color="auto"/>
              <w:bottom w:val="single" w:sz="4" w:space="0" w:color="auto"/>
              <w:right w:val="single" w:sz="4" w:space="0" w:color="auto"/>
            </w:tcBorders>
          </w:tcPr>
          <w:p w14:paraId="69400BB3" w14:textId="6C2A01CD" w:rsidR="009B05E7" w:rsidRPr="009B05E7" w:rsidRDefault="009B05E7" w:rsidP="009B05E7">
            <w:pPr>
              <w:jc w:val="left"/>
              <w:rPr>
                <w:rFonts w:ascii="Times New Roman" w:hAnsi="Times New Roman" w:cs="Times New Roman"/>
                <w:sz w:val="24"/>
                <w:szCs w:val="24"/>
              </w:rPr>
            </w:pPr>
            <w:proofErr w:type="spellStart"/>
            <w:r w:rsidRPr="009B05E7">
              <w:rPr>
                <w:rFonts w:ascii="Times New Roman" w:hAnsi="Times New Roman" w:cs="Times New Roman"/>
                <w:sz w:val="24"/>
                <w:szCs w:val="24"/>
              </w:rPr>
              <w:t>Perfluoroun</w:t>
            </w:r>
            <w:r w:rsidR="00BD6E3B">
              <w:rPr>
                <w:rFonts w:ascii="Times New Roman" w:hAnsi="Times New Roman" w:cs="Times New Roman"/>
                <w:sz w:val="24"/>
                <w:szCs w:val="24"/>
              </w:rPr>
              <w:t>decanoic</w:t>
            </w:r>
            <w:proofErr w:type="spellEnd"/>
            <w:r w:rsidR="00BD6E3B">
              <w:rPr>
                <w:rFonts w:ascii="Times New Roman" w:hAnsi="Times New Roman" w:cs="Times New Roman"/>
                <w:sz w:val="24"/>
                <w:szCs w:val="24"/>
              </w:rPr>
              <w:t xml:space="preserve"> </w:t>
            </w:r>
            <w:r w:rsidRPr="009B05E7">
              <w:rPr>
                <w:rFonts w:ascii="Times New Roman" w:hAnsi="Times New Roman" w:cs="Times New Roman"/>
                <w:sz w:val="24"/>
                <w:szCs w:val="24"/>
              </w:rPr>
              <w:t>acid</w:t>
            </w:r>
          </w:p>
        </w:tc>
        <w:tc>
          <w:tcPr>
            <w:tcW w:w="1360" w:type="dxa"/>
            <w:tcBorders>
              <w:top w:val="single" w:sz="4" w:space="0" w:color="auto"/>
              <w:left w:val="single" w:sz="4" w:space="0" w:color="auto"/>
              <w:bottom w:val="single" w:sz="4" w:space="0" w:color="auto"/>
              <w:right w:val="single" w:sz="4" w:space="0" w:color="auto"/>
            </w:tcBorders>
          </w:tcPr>
          <w:p w14:paraId="56D5F37E" w14:textId="6398E965" w:rsidR="009B05E7" w:rsidRPr="009B05E7" w:rsidRDefault="009B05E7" w:rsidP="009B05E7">
            <w:pPr>
              <w:rPr>
                <w:rFonts w:ascii="Times New Roman" w:hAnsi="Times New Roman" w:cs="Times New Roman"/>
                <w:sz w:val="24"/>
                <w:szCs w:val="24"/>
              </w:rPr>
            </w:pPr>
            <w:proofErr w:type="spellStart"/>
            <w:r w:rsidRPr="009B05E7">
              <w:rPr>
                <w:rFonts w:ascii="Times New Roman" w:hAnsi="Times New Roman" w:cs="Times New Roman"/>
                <w:sz w:val="24"/>
                <w:szCs w:val="24"/>
              </w:rPr>
              <w:t>PFUnA</w:t>
            </w:r>
            <w:proofErr w:type="spellEnd"/>
          </w:p>
        </w:tc>
      </w:tr>
      <w:tr w:rsidR="009B05E7" w:rsidRPr="009B05E7" w14:paraId="11606E22" w14:textId="68EB11D2" w:rsidTr="00BD6E3B">
        <w:tc>
          <w:tcPr>
            <w:tcW w:w="3235" w:type="dxa"/>
            <w:tcBorders>
              <w:top w:val="single" w:sz="4" w:space="0" w:color="auto"/>
              <w:left w:val="single" w:sz="4" w:space="0" w:color="auto"/>
              <w:bottom w:val="single" w:sz="4" w:space="0" w:color="auto"/>
              <w:right w:val="single" w:sz="4" w:space="0" w:color="auto"/>
            </w:tcBorders>
            <w:hideMark/>
          </w:tcPr>
          <w:p w14:paraId="6ED11D8E" w14:textId="77777777" w:rsidR="009B05E7" w:rsidRPr="009B05E7" w:rsidRDefault="009B05E7" w:rsidP="009B05E7">
            <w:pPr>
              <w:jc w:val="left"/>
              <w:rPr>
                <w:rFonts w:ascii="Times New Roman" w:hAnsi="Times New Roman" w:cs="Times New Roman"/>
                <w:sz w:val="24"/>
                <w:szCs w:val="24"/>
              </w:rPr>
            </w:pPr>
            <w:proofErr w:type="spellStart"/>
            <w:r w:rsidRPr="009B05E7">
              <w:rPr>
                <w:rFonts w:ascii="Times New Roman" w:hAnsi="Times New Roman" w:cs="Times New Roman"/>
                <w:sz w:val="24"/>
                <w:szCs w:val="24"/>
              </w:rPr>
              <w:t>Perfluorodecanoic</w:t>
            </w:r>
            <w:proofErr w:type="spellEnd"/>
            <w:r w:rsidRPr="009B05E7">
              <w:rPr>
                <w:rFonts w:ascii="Times New Roman" w:hAnsi="Times New Roman" w:cs="Times New Roman"/>
                <w:sz w:val="24"/>
                <w:szCs w:val="24"/>
              </w:rPr>
              <w:t xml:space="preserve"> acid</w:t>
            </w:r>
          </w:p>
        </w:tc>
        <w:tc>
          <w:tcPr>
            <w:tcW w:w="1620" w:type="dxa"/>
            <w:tcBorders>
              <w:top w:val="single" w:sz="4" w:space="0" w:color="auto"/>
              <w:left w:val="single" w:sz="4" w:space="0" w:color="auto"/>
              <w:bottom w:val="single" w:sz="4" w:space="0" w:color="auto"/>
              <w:right w:val="single" w:sz="4" w:space="0" w:color="auto"/>
            </w:tcBorders>
            <w:hideMark/>
          </w:tcPr>
          <w:p w14:paraId="6767BA3C" w14:textId="77777777" w:rsidR="009B05E7" w:rsidRPr="009B05E7" w:rsidRDefault="009B05E7" w:rsidP="009B05E7">
            <w:pPr>
              <w:jc w:val="left"/>
              <w:rPr>
                <w:rFonts w:ascii="Times New Roman" w:hAnsi="Times New Roman" w:cs="Times New Roman"/>
                <w:sz w:val="24"/>
                <w:szCs w:val="24"/>
              </w:rPr>
            </w:pPr>
            <w:r w:rsidRPr="009B05E7">
              <w:rPr>
                <w:rFonts w:ascii="Times New Roman" w:hAnsi="Times New Roman" w:cs="Times New Roman"/>
                <w:sz w:val="24"/>
                <w:szCs w:val="24"/>
              </w:rPr>
              <w:t>PFDA</w:t>
            </w:r>
          </w:p>
        </w:tc>
        <w:tc>
          <w:tcPr>
            <w:tcW w:w="2790" w:type="dxa"/>
            <w:tcBorders>
              <w:top w:val="single" w:sz="4" w:space="0" w:color="auto"/>
              <w:left w:val="single" w:sz="4" w:space="0" w:color="auto"/>
              <w:bottom w:val="single" w:sz="4" w:space="0" w:color="auto"/>
              <w:right w:val="single" w:sz="4" w:space="0" w:color="auto"/>
            </w:tcBorders>
          </w:tcPr>
          <w:p w14:paraId="023893C2" w14:textId="4787D825" w:rsidR="009B05E7" w:rsidRPr="009B05E7" w:rsidRDefault="009B05E7" w:rsidP="009B05E7">
            <w:pPr>
              <w:jc w:val="left"/>
              <w:rPr>
                <w:rFonts w:ascii="Times New Roman" w:hAnsi="Times New Roman" w:cs="Times New Roman"/>
                <w:sz w:val="24"/>
                <w:szCs w:val="24"/>
              </w:rPr>
            </w:pPr>
            <w:proofErr w:type="spellStart"/>
            <w:r w:rsidRPr="009B05E7">
              <w:rPr>
                <w:rFonts w:ascii="Times New Roman" w:hAnsi="Times New Roman" w:cs="Times New Roman"/>
                <w:sz w:val="24"/>
                <w:szCs w:val="24"/>
              </w:rPr>
              <w:t>Perfluorooctanesulfonic</w:t>
            </w:r>
            <w:proofErr w:type="spellEnd"/>
            <w:r w:rsidRPr="009B05E7">
              <w:rPr>
                <w:rFonts w:ascii="Times New Roman" w:hAnsi="Times New Roman" w:cs="Times New Roman"/>
                <w:sz w:val="24"/>
                <w:szCs w:val="24"/>
              </w:rPr>
              <w:t xml:space="preserve"> acid</w:t>
            </w:r>
          </w:p>
        </w:tc>
        <w:tc>
          <w:tcPr>
            <w:tcW w:w="1360" w:type="dxa"/>
            <w:tcBorders>
              <w:top w:val="single" w:sz="4" w:space="0" w:color="auto"/>
              <w:left w:val="single" w:sz="4" w:space="0" w:color="auto"/>
              <w:bottom w:val="single" w:sz="4" w:space="0" w:color="auto"/>
              <w:right w:val="single" w:sz="4" w:space="0" w:color="auto"/>
            </w:tcBorders>
          </w:tcPr>
          <w:p w14:paraId="1D179875" w14:textId="417BE719" w:rsidR="009B05E7" w:rsidRPr="009B05E7" w:rsidRDefault="009B05E7" w:rsidP="009B05E7">
            <w:pPr>
              <w:rPr>
                <w:rFonts w:ascii="Times New Roman" w:hAnsi="Times New Roman" w:cs="Times New Roman"/>
                <w:sz w:val="24"/>
                <w:szCs w:val="24"/>
              </w:rPr>
            </w:pPr>
            <w:r w:rsidRPr="009B05E7">
              <w:rPr>
                <w:rFonts w:ascii="Times New Roman" w:hAnsi="Times New Roman" w:cs="Times New Roman"/>
                <w:sz w:val="24"/>
                <w:szCs w:val="24"/>
              </w:rPr>
              <w:t>PFOS</w:t>
            </w:r>
          </w:p>
        </w:tc>
      </w:tr>
      <w:tr w:rsidR="009B05E7" w:rsidRPr="009B05E7" w14:paraId="7AD26FF2" w14:textId="2D407AF3" w:rsidTr="00BD6E3B">
        <w:tc>
          <w:tcPr>
            <w:tcW w:w="3235" w:type="dxa"/>
            <w:tcBorders>
              <w:top w:val="single" w:sz="4" w:space="0" w:color="auto"/>
              <w:left w:val="single" w:sz="4" w:space="0" w:color="auto"/>
              <w:bottom w:val="single" w:sz="4" w:space="0" w:color="auto"/>
              <w:right w:val="single" w:sz="4" w:space="0" w:color="auto"/>
            </w:tcBorders>
            <w:hideMark/>
          </w:tcPr>
          <w:p w14:paraId="3B6DDC21" w14:textId="77777777" w:rsidR="009B05E7" w:rsidRPr="009B05E7" w:rsidRDefault="009B05E7" w:rsidP="009B05E7">
            <w:pPr>
              <w:jc w:val="left"/>
              <w:rPr>
                <w:rFonts w:ascii="Times New Roman" w:hAnsi="Times New Roman" w:cs="Times New Roman"/>
                <w:sz w:val="24"/>
                <w:szCs w:val="24"/>
              </w:rPr>
            </w:pPr>
            <w:proofErr w:type="spellStart"/>
            <w:r w:rsidRPr="009B05E7">
              <w:rPr>
                <w:rFonts w:ascii="Times New Roman" w:hAnsi="Times New Roman" w:cs="Times New Roman"/>
                <w:sz w:val="24"/>
                <w:szCs w:val="24"/>
              </w:rPr>
              <w:t>Perfluorododecanoic</w:t>
            </w:r>
            <w:proofErr w:type="spellEnd"/>
            <w:r w:rsidRPr="009B05E7">
              <w:rPr>
                <w:rFonts w:ascii="Times New Roman" w:hAnsi="Times New Roman" w:cs="Times New Roman"/>
                <w:sz w:val="24"/>
                <w:szCs w:val="24"/>
              </w:rPr>
              <w:t xml:space="preserve"> acid</w:t>
            </w:r>
          </w:p>
        </w:tc>
        <w:tc>
          <w:tcPr>
            <w:tcW w:w="1620" w:type="dxa"/>
            <w:tcBorders>
              <w:top w:val="single" w:sz="4" w:space="0" w:color="auto"/>
              <w:left w:val="single" w:sz="4" w:space="0" w:color="auto"/>
              <w:bottom w:val="single" w:sz="4" w:space="0" w:color="auto"/>
              <w:right w:val="single" w:sz="4" w:space="0" w:color="auto"/>
            </w:tcBorders>
            <w:hideMark/>
          </w:tcPr>
          <w:p w14:paraId="00A2A64C" w14:textId="77777777" w:rsidR="009B05E7" w:rsidRPr="009B05E7" w:rsidRDefault="009B05E7" w:rsidP="009B05E7">
            <w:pPr>
              <w:jc w:val="left"/>
              <w:rPr>
                <w:rFonts w:ascii="Times New Roman" w:hAnsi="Times New Roman" w:cs="Times New Roman"/>
                <w:sz w:val="24"/>
                <w:szCs w:val="24"/>
              </w:rPr>
            </w:pPr>
            <w:proofErr w:type="spellStart"/>
            <w:r w:rsidRPr="009B05E7">
              <w:rPr>
                <w:rFonts w:ascii="Times New Roman" w:hAnsi="Times New Roman" w:cs="Times New Roman"/>
                <w:sz w:val="24"/>
                <w:szCs w:val="24"/>
              </w:rPr>
              <w:t>PFDoA</w:t>
            </w:r>
            <w:proofErr w:type="spellEnd"/>
          </w:p>
        </w:tc>
        <w:tc>
          <w:tcPr>
            <w:tcW w:w="2790" w:type="dxa"/>
            <w:tcBorders>
              <w:top w:val="single" w:sz="4" w:space="0" w:color="auto"/>
              <w:left w:val="single" w:sz="4" w:space="0" w:color="auto"/>
              <w:bottom w:val="single" w:sz="4" w:space="0" w:color="auto"/>
              <w:right w:val="single" w:sz="4" w:space="0" w:color="auto"/>
            </w:tcBorders>
          </w:tcPr>
          <w:p w14:paraId="59D3DDBD" w14:textId="32682B29" w:rsidR="009B05E7" w:rsidRPr="009B05E7" w:rsidRDefault="009B05E7" w:rsidP="009B05E7">
            <w:pPr>
              <w:jc w:val="left"/>
              <w:rPr>
                <w:rFonts w:ascii="Times New Roman" w:hAnsi="Times New Roman" w:cs="Times New Roman"/>
                <w:sz w:val="24"/>
                <w:szCs w:val="24"/>
              </w:rPr>
            </w:pPr>
            <w:r w:rsidRPr="009B05E7">
              <w:rPr>
                <w:rFonts w:ascii="Times New Roman" w:hAnsi="Times New Roman" w:cs="Times New Roman"/>
                <w:sz w:val="24"/>
                <w:szCs w:val="24"/>
              </w:rPr>
              <w:t>Perfluoro</w:t>
            </w:r>
            <w:r w:rsidR="00BD6E3B">
              <w:rPr>
                <w:rFonts w:ascii="Times New Roman" w:hAnsi="Times New Roman" w:cs="Times New Roman"/>
                <w:sz w:val="24"/>
                <w:szCs w:val="24"/>
              </w:rPr>
              <w:t xml:space="preserve"> </w:t>
            </w:r>
            <w:r w:rsidRPr="009B05E7">
              <w:rPr>
                <w:rFonts w:ascii="Times New Roman" w:hAnsi="Times New Roman" w:cs="Times New Roman"/>
                <w:sz w:val="24"/>
                <w:szCs w:val="24"/>
              </w:rPr>
              <w:t>octanoic acid</w:t>
            </w:r>
          </w:p>
        </w:tc>
        <w:tc>
          <w:tcPr>
            <w:tcW w:w="1360" w:type="dxa"/>
            <w:tcBorders>
              <w:top w:val="single" w:sz="4" w:space="0" w:color="auto"/>
              <w:left w:val="single" w:sz="4" w:space="0" w:color="auto"/>
              <w:bottom w:val="single" w:sz="4" w:space="0" w:color="auto"/>
              <w:right w:val="single" w:sz="4" w:space="0" w:color="auto"/>
            </w:tcBorders>
          </w:tcPr>
          <w:p w14:paraId="1DB989D5" w14:textId="24A61A62" w:rsidR="009B05E7" w:rsidRPr="009B05E7" w:rsidRDefault="009B05E7" w:rsidP="009B05E7">
            <w:pPr>
              <w:rPr>
                <w:rFonts w:ascii="Times New Roman" w:hAnsi="Times New Roman" w:cs="Times New Roman"/>
                <w:sz w:val="24"/>
                <w:szCs w:val="24"/>
              </w:rPr>
            </w:pPr>
            <w:r w:rsidRPr="009B05E7">
              <w:rPr>
                <w:rFonts w:ascii="Times New Roman" w:hAnsi="Times New Roman" w:cs="Times New Roman"/>
                <w:sz w:val="24"/>
                <w:szCs w:val="24"/>
              </w:rPr>
              <w:t>PFOA</w:t>
            </w:r>
          </w:p>
        </w:tc>
      </w:tr>
      <w:tr w:rsidR="009B05E7" w:rsidRPr="009B05E7" w14:paraId="545B5E76" w14:textId="71E963C7" w:rsidTr="00BD6E3B">
        <w:tc>
          <w:tcPr>
            <w:tcW w:w="3235" w:type="dxa"/>
            <w:tcBorders>
              <w:top w:val="single" w:sz="4" w:space="0" w:color="auto"/>
              <w:left w:val="single" w:sz="4" w:space="0" w:color="auto"/>
              <w:bottom w:val="single" w:sz="4" w:space="0" w:color="auto"/>
              <w:right w:val="single" w:sz="4" w:space="0" w:color="auto"/>
            </w:tcBorders>
            <w:hideMark/>
          </w:tcPr>
          <w:p w14:paraId="761D9BE9" w14:textId="77777777" w:rsidR="009B05E7" w:rsidRPr="009B05E7" w:rsidRDefault="009B05E7" w:rsidP="009B05E7">
            <w:pPr>
              <w:jc w:val="left"/>
              <w:rPr>
                <w:rFonts w:ascii="Times New Roman" w:hAnsi="Times New Roman" w:cs="Times New Roman"/>
                <w:sz w:val="24"/>
                <w:szCs w:val="24"/>
              </w:rPr>
            </w:pPr>
            <w:proofErr w:type="spellStart"/>
            <w:r w:rsidRPr="009B05E7">
              <w:rPr>
                <w:rFonts w:ascii="Times New Roman" w:hAnsi="Times New Roman" w:cs="Times New Roman"/>
                <w:sz w:val="24"/>
                <w:szCs w:val="24"/>
              </w:rPr>
              <w:t>Perfluoroheptanoic</w:t>
            </w:r>
            <w:proofErr w:type="spellEnd"/>
            <w:r w:rsidRPr="009B05E7">
              <w:rPr>
                <w:rFonts w:ascii="Times New Roman" w:hAnsi="Times New Roman" w:cs="Times New Roman"/>
                <w:sz w:val="24"/>
                <w:szCs w:val="24"/>
              </w:rPr>
              <w:t xml:space="preserve"> acid</w:t>
            </w:r>
          </w:p>
        </w:tc>
        <w:tc>
          <w:tcPr>
            <w:tcW w:w="1620" w:type="dxa"/>
            <w:tcBorders>
              <w:top w:val="single" w:sz="4" w:space="0" w:color="auto"/>
              <w:left w:val="single" w:sz="4" w:space="0" w:color="auto"/>
              <w:bottom w:val="single" w:sz="4" w:space="0" w:color="auto"/>
              <w:right w:val="single" w:sz="4" w:space="0" w:color="auto"/>
            </w:tcBorders>
            <w:hideMark/>
          </w:tcPr>
          <w:p w14:paraId="68F32EE8" w14:textId="77777777" w:rsidR="009B05E7" w:rsidRPr="009B05E7" w:rsidRDefault="009B05E7" w:rsidP="009B05E7">
            <w:pPr>
              <w:jc w:val="left"/>
              <w:rPr>
                <w:rFonts w:ascii="Times New Roman" w:hAnsi="Times New Roman" w:cs="Times New Roman"/>
                <w:sz w:val="24"/>
                <w:szCs w:val="24"/>
              </w:rPr>
            </w:pPr>
            <w:proofErr w:type="spellStart"/>
            <w:r w:rsidRPr="009B05E7">
              <w:rPr>
                <w:rFonts w:ascii="Times New Roman" w:hAnsi="Times New Roman" w:cs="Times New Roman"/>
                <w:sz w:val="24"/>
                <w:szCs w:val="24"/>
              </w:rPr>
              <w:t>PFHpA</w:t>
            </w:r>
            <w:proofErr w:type="spellEnd"/>
          </w:p>
        </w:tc>
        <w:tc>
          <w:tcPr>
            <w:tcW w:w="2790" w:type="dxa"/>
            <w:tcBorders>
              <w:top w:val="single" w:sz="4" w:space="0" w:color="auto"/>
              <w:left w:val="single" w:sz="4" w:space="0" w:color="auto"/>
              <w:bottom w:val="single" w:sz="4" w:space="0" w:color="auto"/>
              <w:right w:val="single" w:sz="4" w:space="0" w:color="auto"/>
            </w:tcBorders>
          </w:tcPr>
          <w:p w14:paraId="6E181363" w14:textId="614C8980" w:rsidR="009B05E7" w:rsidRPr="009B05E7" w:rsidRDefault="009B05E7" w:rsidP="009B05E7">
            <w:pPr>
              <w:jc w:val="left"/>
              <w:rPr>
                <w:rFonts w:ascii="Times New Roman" w:hAnsi="Times New Roman" w:cs="Times New Roman"/>
                <w:sz w:val="24"/>
                <w:szCs w:val="24"/>
              </w:rPr>
            </w:pPr>
            <w:proofErr w:type="spellStart"/>
            <w:r w:rsidRPr="009B05E7">
              <w:rPr>
                <w:rFonts w:ascii="Times New Roman" w:hAnsi="Times New Roman" w:cs="Times New Roman"/>
                <w:sz w:val="24"/>
                <w:szCs w:val="24"/>
              </w:rPr>
              <w:t>Perfluorono</w:t>
            </w:r>
            <w:proofErr w:type="spellEnd"/>
            <w:r w:rsidR="00BD6E3B">
              <w:rPr>
                <w:rFonts w:ascii="Times New Roman" w:hAnsi="Times New Roman" w:cs="Times New Roman"/>
                <w:sz w:val="24"/>
                <w:szCs w:val="24"/>
              </w:rPr>
              <w:t xml:space="preserve"> </w:t>
            </w:r>
            <w:proofErr w:type="spellStart"/>
            <w:r w:rsidRPr="009B05E7">
              <w:rPr>
                <w:rFonts w:ascii="Times New Roman" w:hAnsi="Times New Roman" w:cs="Times New Roman"/>
                <w:sz w:val="24"/>
                <w:szCs w:val="24"/>
              </w:rPr>
              <w:t>nanoic</w:t>
            </w:r>
            <w:proofErr w:type="spellEnd"/>
            <w:r w:rsidRPr="009B05E7">
              <w:rPr>
                <w:rFonts w:ascii="Times New Roman" w:hAnsi="Times New Roman" w:cs="Times New Roman"/>
                <w:sz w:val="24"/>
                <w:szCs w:val="24"/>
              </w:rPr>
              <w:t xml:space="preserve"> acid</w:t>
            </w:r>
          </w:p>
        </w:tc>
        <w:tc>
          <w:tcPr>
            <w:tcW w:w="1360" w:type="dxa"/>
            <w:tcBorders>
              <w:top w:val="single" w:sz="4" w:space="0" w:color="auto"/>
              <w:left w:val="single" w:sz="4" w:space="0" w:color="auto"/>
              <w:bottom w:val="single" w:sz="4" w:space="0" w:color="auto"/>
              <w:right w:val="single" w:sz="4" w:space="0" w:color="auto"/>
            </w:tcBorders>
          </w:tcPr>
          <w:p w14:paraId="21A5BA5D" w14:textId="2FD9F0C1" w:rsidR="009B05E7" w:rsidRPr="009B05E7" w:rsidRDefault="009B05E7" w:rsidP="009B05E7">
            <w:pPr>
              <w:rPr>
                <w:rFonts w:ascii="Times New Roman" w:hAnsi="Times New Roman" w:cs="Times New Roman"/>
                <w:sz w:val="24"/>
                <w:szCs w:val="24"/>
              </w:rPr>
            </w:pPr>
            <w:r w:rsidRPr="009B05E7">
              <w:rPr>
                <w:rFonts w:ascii="Times New Roman" w:hAnsi="Times New Roman" w:cs="Times New Roman"/>
                <w:sz w:val="24"/>
                <w:szCs w:val="24"/>
              </w:rPr>
              <w:t>PFNA</w:t>
            </w:r>
          </w:p>
        </w:tc>
      </w:tr>
      <w:tr w:rsidR="00BD6E3B" w:rsidRPr="009B05E7" w14:paraId="665E542F" w14:textId="6DEB3901" w:rsidTr="00BD6E3B">
        <w:tc>
          <w:tcPr>
            <w:tcW w:w="3235" w:type="dxa"/>
            <w:tcBorders>
              <w:top w:val="single" w:sz="4" w:space="0" w:color="auto"/>
              <w:left w:val="single" w:sz="4" w:space="0" w:color="auto"/>
              <w:bottom w:val="single" w:sz="4" w:space="0" w:color="auto"/>
              <w:right w:val="single" w:sz="4" w:space="0" w:color="auto"/>
            </w:tcBorders>
            <w:hideMark/>
          </w:tcPr>
          <w:p w14:paraId="5043A916" w14:textId="77777777" w:rsidR="00BD6E3B" w:rsidRPr="009B05E7" w:rsidRDefault="00BD6E3B" w:rsidP="00BD6E3B">
            <w:pPr>
              <w:jc w:val="left"/>
              <w:rPr>
                <w:rFonts w:ascii="Times New Roman" w:hAnsi="Times New Roman" w:cs="Times New Roman"/>
                <w:sz w:val="24"/>
                <w:szCs w:val="24"/>
              </w:rPr>
            </w:pPr>
            <w:proofErr w:type="spellStart"/>
            <w:r w:rsidRPr="009B05E7">
              <w:rPr>
                <w:rFonts w:ascii="Times New Roman" w:hAnsi="Times New Roman" w:cs="Times New Roman"/>
                <w:sz w:val="24"/>
                <w:szCs w:val="24"/>
              </w:rPr>
              <w:t>Perfluorohexanesulfonic</w:t>
            </w:r>
            <w:proofErr w:type="spellEnd"/>
            <w:r w:rsidRPr="009B05E7">
              <w:rPr>
                <w:rFonts w:ascii="Times New Roman" w:hAnsi="Times New Roman" w:cs="Times New Roman"/>
                <w:sz w:val="24"/>
                <w:szCs w:val="24"/>
              </w:rPr>
              <w:t xml:space="preserve"> acid</w:t>
            </w:r>
          </w:p>
        </w:tc>
        <w:tc>
          <w:tcPr>
            <w:tcW w:w="1620" w:type="dxa"/>
            <w:tcBorders>
              <w:top w:val="single" w:sz="4" w:space="0" w:color="auto"/>
              <w:left w:val="single" w:sz="4" w:space="0" w:color="auto"/>
              <w:bottom w:val="single" w:sz="4" w:space="0" w:color="auto"/>
              <w:right w:val="single" w:sz="4" w:space="0" w:color="auto"/>
            </w:tcBorders>
            <w:hideMark/>
          </w:tcPr>
          <w:p w14:paraId="4EBA9120" w14:textId="77777777" w:rsidR="00BD6E3B" w:rsidRPr="009B05E7" w:rsidRDefault="00BD6E3B" w:rsidP="00BD6E3B">
            <w:pPr>
              <w:jc w:val="left"/>
              <w:rPr>
                <w:rFonts w:ascii="Times New Roman" w:hAnsi="Times New Roman" w:cs="Times New Roman"/>
                <w:sz w:val="24"/>
                <w:szCs w:val="24"/>
              </w:rPr>
            </w:pPr>
            <w:proofErr w:type="spellStart"/>
            <w:r w:rsidRPr="009B05E7">
              <w:rPr>
                <w:rFonts w:ascii="Times New Roman" w:hAnsi="Times New Roman" w:cs="Times New Roman"/>
                <w:sz w:val="24"/>
                <w:szCs w:val="24"/>
              </w:rPr>
              <w:t>PFHxS</w:t>
            </w:r>
            <w:proofErr w:type="spellEnd"/>
          </w:p>
        </w:tc>
        <w:tc>
          <w:tcPr>
            <w:tcW w:w="2790" w:type="dxa"/>
            <w:tcBorders>
              <w:top w:val="single" w:sz="4" w:space="0" w:color="auto"/>
              <w:left w:val="single" w:sz="4" w:space="0" w:color="auto"/>
              <w:bottom w:val="single" w:sz="4" w:space="0" w:color="auto"/>
              <w:right w:val="single" w:sz="4" w:space="0" w:color="auto"/>
            </w:tcBorders>
          </w:tcPr>
          <w:p w14:paraId="79A86EF4" w14:textId="13845005" w:rsidR="00BD6E3B" w:rsidRPr="009B05E7" w:rsidRDefault="00BD6E3B" w:rsidP="00BD6E3B">
            <w:pPr>
              <w:jc w:val="left"/>
              <w:rPr>
                <w:rFonts w:ascii="Times New Roman" w:hAnsi="Times New Roman" w:cs="Times New Roman"/>
                <w:sz w:val="24"/>
                <w:szCs w:val="24"/>
              </w:rPr>
            </w:pPr>
            <w:proofErr w:type="spellStart"/>
            <w:r w:rsidRPr="009B05E7">
              <w:rPr>
                <w:rFonts w:ascii="Times New Roman" w:hAnsi="Times New Roman" w:cs="Times New Roman"/>
                <w:sz w:val="24"/>
                <w:szCs w:val="24"/>
              </w:rPr>
              <w:t>Perfluorohexanoic</w:t>
            </w:r>
            <w:proofErr w:type="spellEnd"/>
            <w:r w:rsidRPr="009B05E7">
              <w:rPr>
                <w:rFonts w:ascii="Times New Roman" w:hAnsi="Times New Roman" w:cs="Times New Roman"/>
                <w:sz w:val="24"/>
                <w:szCs w:val="24"/>
              </w:rPr>
              <w:t xml:space="preserve"> acid</w:t>
            </w:r>
          </w:p>
        </w:tc>
        <w:tc>
          <w:tcPr>
            <w:tcW w:w="1360" w:type="dxa"/>
            <w:tcBorders>
              <w:top w:val="single" w:sz="4" w:space="0" w:color="auto"/>
              <w:left w:val="single" w:sz="4" w:space="0" w:color="auto"/>
              <w:bottom w:val="single" w:sz="4" w:space="0" w:color="auto"/>
              <w:right w:val="single" w:sz="4" w:space="0" w:color="auto"/>
            </w:tcBorders>
          </w:tcPr>
          <w:p w14:paraId="73F6D68B" w14:textId="55FE78CD" w:rsidR="00BD6E3B" w:rsidRPr="009B05E7" w:rsidRDefault="00BD6E3B" w:rsidP="00BD6E3B">
            <w:pPr>
              <w:rPr>
                <w:rFonts w:ascii="Times New Roman" w:hAnsi="Times New Roman" w:cs="Times New Roman"/>
                <w:sz w:val="24"/>
                <w:szCs w:val="24"/>
              </w:rPr>
            </w:pPr>
            <w:proofErr w:type="spellStart"/>
            <w:r w:rsidRPr="009B05E7">
              <w:rPr>
                <w:rFonts w:ascii="Times New Roman" w:hAnsi="Times New Roman" w:cs="Times New Roman"/>
                <w:sz w:val="24"/>
                <w:szCs w:val="24"/>
              </w:rPr>
              <w:t>PFHxA</w:t>
            </w:r>
            <w:proofErr w:type="spellEnd"/>
          </w:p>
        </w:tc>
      </w:tr>
    </w:tbl>
    <w:p w14:paraId="772AC798" w14:textId="77777777" w:rsidR="001A2E91" w:rsidRPr="009B05E7" w:rsidRDefault="001A2E91" w:rsidP="001A2E91">
      <w:pPr>
        <w:rPr>
          <w:rFonts w:ascii="Times New Roman" w:hAnsi="Times New Roman" w:cs="Times New Roman"/>
          <w:sz w:val="24"/>
          <w:szCs w:val="24"/>
        </w:rPr>
      </w:pPr>
    </w:p>
    <w:p w14:paraId="610CD05A" w14:textId="77777777" w:rsidR="00864EBF" w:rsidRDefault="00864EBF" w:rsidP="001A2E91">
      <w:pPr>
        <w:rPr>
          <w:rFonts w:ascii="Times New Roman" w:hAnsi="Times New Roman" w:cs="Times New Roman"/>
          <w:b/>
          <w:sz w:val="24"/>
          <w:szCs w:val="24"/>
        </w:rPr>
      </w:pPr>
    </w:p>
    <w:p w14:paraId="45DE67E8" w14:textId="187DCFD7" w:rsidR="001A2E91" w:rsidRPr="009B05E7" w:rsidRDefault="001A2E91" w:rsidP="00864EBF">
      <w:pPr>
        <w:pStyle w:val="Caption"/>
      </w:pPr>
      <w:r w:rsidRPr="009B05E7">
        <w:rPr>
          <w:b/>
        </w:rPr>
        <w:t>Table 5.</w:t>
      </w:r>
      <w:r w:rsidRPr="009B05E7">
        <w:t xml:space="preserve"> </w:t>
      </w:r>
      <w:r w:rsidR="00E845F6">
        <w:t xml:space="preserve">DEP Priority </w:t>
      </w:r>
      <w:r w:rsidRPr="009B05E7">
        <w:t>Pesticides</w:t>
      </w:r>
      <w:r w:rsidR="00E845F6">
        <w:t xml:space="preserve"> Compound Analyte List</w:t>
      </w:r>
      <w:r w:rsidR="001C3409" w:rsidRPr="009B05E7">
        <w:t>.</w:t>
      </w:r>
    </w:p>
    <w:tbl>
      <w:tblPr>
        <w:tblW w:w="6510" w:type="dxa"/>
        <w:tblLayout w:type="fixed"/>
        <w:tblLook w:val="04A0" w:firstRow="1" w:lastRow="0" w:firstColumn="1" w:lastColumn="0" w:noHBand="0" w:noVBand="1"/>
      </w:tblPr>
      <w:tblGrid>
        <w:gridCol w:w="3255"/>
        <w:gridCol w:w="3255"/>
      </w:tblGrid>
      <w:tr w:rsidR="001C3409" w:rsidRPr="009B05E7" w14:paraId="55577AA9" w14:textId="7980653A" w:rsidTr="001C3409">
        <w:trPr>
          <w:trHeight w:val="300"/>
        </w:trPr>
        <w:tc>
          <w:tcPr>
            <w:tcW w:w="3255" w:type="dxa"/>
            <w:tcBorders>
              <w:top w:val="single" w:sz="4" w:space="0" w:color="auto"/>
              <w:left w:val="single" w:sz="4" w:space="0" w:color="auto"/>
              <w:bottom w:val="single" w:sz="4" w:space="0" w:color="auto"/>
              <w:right w:val="single" w:sz="4" w:space="0" w:color="auto"/>
            </w:tcBorders>
            <w:noWrap/>
            <w:vAlign w:val="center"/>
            <w:hideMark/>
          </w:tcPr>
          <w:p w14:paraId="0B0EE442" w14:textId="77777777" w:rsidR="001C3409" w:rsidRPr="009B05E7" w:rsidRDefault="001C3409">
            <w:pPr>
              <w:spacing w:line="276" w:lineRule="auto"/>
              <w:rPr>
                <w:rFonts w:ascii="Times New Roman" w:eastAsia="Times New Roman" w:hAnsi="Times New Roman" w:cs="Times New Roman"/>
                <w:color w:val="000000"/>
                <w:sz w:val="24"/>
                <w:szCs w:val="24"/>
              </w:rPr>
            </w:pPr>
            <w:r w:rsidRPr="009B05E7">
              <w:rPr>
                <w:rFonts w:ascii="Times New Roman" w:eastAsia="Times New Roman" w:hAnsi="Times New Roman" w:cs="Times New Roman"/>
                <w:color w:val="000000"/>
                <w:sz w:val="24"/>
                <w:szCs w:val="24"/>
              </w:rPr>
              <w:t>ACET (</w:t>
            </w:r>
            <w:proofErr w:type="spellStart"/>
            <w:r w:rsidRPr="009B05E7">
              <w:rPr>
                <w:rFonts w:ascii="Times New Roman" w:eastAsia="Times New Roman" w:hAnsi="Times New Roman" w:cs="Times New Roman"/>
                <w:color w:val="000000"/>
                <w:sz w:val="24"/>
                <w:szCs w:val="24"/>
              </w:rPr>
              <w:t>Deethyl</w:t>
            </w:r>
            <w:proofErr w:type="spellEnd"/>
            <w:r w:rsidRPr="009B05E7">
              <w:rPr>
                <w:rFonts w:ascii="Times New Roman" w:eastAsia="Times New Roman" w:hAnsi="Times New Roman" w:cs="Times New Roman"/>
                <w:color w:val="000000"/>
                <w:sz w:val="24"/>
                <w:szCs w:val="24"/>
              </w:rPr>
              <w:t xml:space="preserve"> simazine)</w:t>
            </w:r>
          </w:p>
        </w:tc>
        <w:tc>
          <w:tcPr>
            <w:tcW w:w="3255" w:type="dxa"/>
            <w:tcBorders>
              <w:top w:val="single" w:sz="4" w:space="0" w:color="auto"/>
              <w:left w:val="single" w:sz="4" w:space="0" w:color="auto"/>
              <w:bottom w:val="single" w:sz="4" w:space="0" w:color="auto"/>
              <w:right w:val="single" w:sz="4" w:space="0" w:color="auto"/>
            </w:tcBorders>
          </w:tcPr>
          <w:p w14:paraId="4DB86904" w14:textId="77777777" w:rsidR="001C3409" w:rsidRPr="009B05E7" w:rsidRDefault="001C3409">
            <w:pPr>
              <w:spacing w:line="276" w:lineRule="auto"/>
              <w:rPr>
                <w:rFonts w:ascii="Times New Roman" w:eastAsia="Times New Roman" w:hAnsi="Times New Roman" w:cs="Times New Roman"/>
                <w:color w:val="000000"/>
                <w:sz w:val="24"/>
                <w:szCs w:val="24"/>
              </w:rPr>
            </w:pPr>
          </w:p>
        </w:tc>
      </w:tr>
      <w:tr w:rsidR="001C3409" w:rsidRPr="009B05E7" w14:paraId="432E86C2" w14:textId="36A19D8A" w:rsidTr="001C3409">
        <w:trPr>
          <w:trHeight w:val="300"/>
        </w:trPr>
        <w:tc>
          <w:tcPr>
            <w:tcW w:w="3255" w:type="dxa"/>
            <w:tcBorders>
              <w:top w:val="nil"/>
              <w:left w:val="single" w:sz="4" w:space="0" w:color="auto"/>
              <w:bottom w:val="single" w:sz="4" w:space="0" w:color="auto"/>
              <w:right w:val="single" w:sz="4" w:space="0" w:color="auto"/>
            </w:tcBorders>
            <w:noWrap/>
            <w:vAlign w:val="center"/>
            <w:hideMark/>
          </w:tcPr>
          <w:p w14:paraId="18099890" w14:textId="77777777" w:rsidR="001C3409" w:rsidRPr="009B05E7" w:rsidRDefault="001C3409">
            <w:pPr>
              <w:spacing w:line="276" w:lineRule="auto"/>
              <w:rPr>
                <w:rFonts w:ascii="Times New Roman" w:eastAsia="Times New Roman" w:hAnsi="Times New Roman" w:cs="Times New Roman"/>
                <w:color w:val="000000"/>
                <w:sz w:val="24"/>
                <w:szCs w:val="24"/>
              </w:rPr>
            </w:pPr>
            <w:r w:rsidRPr="009B05E7">
              <w:rPr>
                <w:rFonts w:ascii="Times New Roman" w:eastAsia="Times New Roman" w:hAnsi="Times New Roman" w:cs="Times New Roman"/>
                <w:color w:val="000000"/>
                <w:sz w:val="24"/>
                <w:szCs w:val="24"/>
              </w:rPr>
              <w:t>Atrazine</w:t>
            </w:r>
          </w:p>
        </w:tc>
        <w:tc>
          <w:tcPr>
            <w:tcW w:w="3255" w:type="dxa"/>
            <w:tcBorders>
              <w:top w:val="nil"/>
              <w:left w:val="single" w:sz="4" w:space="0" w:color="auto"/>
              <w:bottom w:val="single" w:sz="4" w:space="0" w:color="auto"/>
              <w:right w:val="single" w:sz="4" w:space="0" w:color="auto"/>
            </w:tcBorders>
          </w:tcPr>
          <w:p w14:paraId="71257DDD" w14:textId="77777777" w:rsidR="001C3409" w:rsidRPr="009B05E7" w:rsidRDefault="001C3409">
            <w:pPr>
              <w:spacing w:line="276" w:lineRule="auto"/>
              <w:rPr>
                <w:rFonts w:ascii="Times New Roman" w:eastAsia="Times New Roman" w:hAnsi="Times New Roman" w:cs="Times New Roman"/>
                <w:color w:val="000000"/>
                <w:sz w:val="24"/>
                <w:szCs w:val="24"/>
              </w:rPr>
            </w:pPr>
          </w:p>
        </w:tc>
      </w:tr>
      <w:tr w:rsidR="001C3409" w:rsidRPr="009B05E7" w14:paraId="42F97C4F" w14:textId="465A731B" w:rsidTr="001C3409">
        <w:trPr>
          <w:trHeight w:val="300"/>
        </w:trPr>
        <w:tc>
          <w:tcPr>
            <w:tcW w:w="3255" w:type="dxa"/>
            <w:tcBorders>
              <w:top w:val="nil"/>
              <w:left w:val="single" w:sz="4" w:space="0" w:color="auto"/>
              <w:bottom w:val="single" w:sz="4" w:space="0" w:color="auto"/>
              <w:right w:val="single" w:sz="4" w:space="0" w:color="auto"/>
            </w:tcBorders>
            <w:noWrap/>
            <w:vAlign w:val="center"/>
            <w:hideMark/>
          </w:tcPr>
          <w:p w14:paraId="6AF48E06" w14:textId="77777777" w:rsidR="001C3409" w:rsidRPr="009B05E7" w:rsidRDefault="001C3409">
            <w:pPr>
              <w:spacing w:line="276" w:lineRule="auto"/>
              <w:rPr>
                <w:rFonts w:ascii="Times New Roman" w:eastAsia="Times New Roman" w:hAnsi="Times New Roman" w:cs="Times New Roman"/>
                <w:color w:val="000000"/>
                <w:sz w:val="24"/>
                <w:szCs w:val="24"/>
              </w:rPr>
            </w:pPr>
            <w:proofErr w:type="spellStart"/>
            <w:r w:rsidRPr="009B05E7">
              <w:rPr>
                <w:rFonts w:ascii="Times New Roman" w:eastAsia="Times New Roman" w:hAnsi="Times New Roman" w:cs="Times New Roman"/>
                <w:color w:val="000000"/>
                <w:sz w:val="24"/>
                <w:szCs w:val="24"/>
              </w:rPr>
              <w:t>Ametryn</w:t>
            </w:r>
            <w:proofErr w:type="spellEnd"/>
          </w:p>
        </w:tc>
        <w:tc>
          <w:tcPr>
            <w:tcW w:w="3255" w:type="dxa"/>
            <w:tcBorders>
              <w:top w:val="nil"/>
              <w:left w:val="single" w:sz="4" w:space="0" w:color="auto"/>
              <w:bottom w:val="single" w:sz="4" w:space="0" w:color="auto"/>
              <w:right w:val="single" w:sz="4" w:space="0" w:color="auto"/>
            </w:tcBorders>
          </w:tcPr>
          <w:p w14:paraId="16FEBB56" w14:textId="77777777" w:rsidR="001C3409" w:rsidRPr="009B05E7" w:rsidRDefault="001C3409">
            <w:pPr>
              <w:spacing w:line="276" w:lineRule="auto"/>
              <w:rPr>
                <w:rFonts w:ascii="Times New Roman" w:eastAsia="Times New Roman" w:hAnsi="Times New Roman" w:cs="Times New Roman"/>
                <w:color w:val="000000"/>
                <w:sz w:val="24"/>
                <w:szCs w:val="24"/>
              </w:rPr>
            </w:pPr>
          </w:p>
        </w:tc>
      </w:tr>
      <w:tr w:rsidR="001C3409" w:rsidRPr="009B05E7" w14:paraId="6568E5AB" w14:textId="456594A1" w:rsidTr="001C3409">
        <w:trPr>
          <w:trHeight w:val="300"/>
        </w:trPr>
        <w:tc>
          <w:tcPr>
            <w:tcW w:w="3255" w:type="dxa"/>
            <w:tcBorders>
              <w:top w:val="nil"/>
              <w:left w:val="single" w:sz="4" w:space="0" w:color="auto"/>
              <w:bottom w:val="single" w:sz="4" w:space="0" w:color="auto"/>
              <w:right w:val="single" w:sz="4" w:space="0" w:color="auto"/>
            </w:tcBorders>
            <w:noWrap/>
            <w:vAlign w:val="center"/>
            <w:hideMark/>
          </w:tcPr>
          <w:p w14:paraId="7822AD8D" w14:textId="77777777" w:rsidR="001C3409" w:rsidRPr="009B05E7" w:rsidRDefault="001C3409">
            <w:pPr>
              <w:spacing w:line="276" w:lineRule="auto"/>
              <w:rPr>
                <w:rFonts w:ascii="Times New Roman" w:eastAsia="Times New Roman" w:hAnsi="Times New Roman" w:cs="Times New Roman"/>
                <w:color w:val="000000"/>
                <w:sz w:val="24"/>
                <w:szCs w:val="24"/>
              </w:rPr>
            </w:pPr>
            <w:proofErr w:type="spellStart"/>
            <w:r w:rsidRPr="009B05E7">
              <w:rPr>
                <w:rFonts w:ascii="Times New Roman" w:eastAsia="Times New Roman" w:hAnsi="Times New Roman" w:cs="Times New Roman"/>
                <w:color w:val="000000"/>
                <w:sz w:val="24"/>
                <w:szCs w:val="24"/>
              </w:rPr>
              <w:t>Bromacil</w:t>
            </w:r>
            <w:proofErr w:type="spellEnd"/>
          </w:p>
        </w:tc>
        <w:tc>
          <w:tcPr>
            <w:tcW w:w="3255" w:type="dxa"/>
            <w:tcBorders>
              <w:top w:val="nil"/>
              <w:left w:val="single" w:sz="4" w:space="0" w:color="auto"/>
              <w:bottom w:val="single" w:sz="4" w:space="0" w:color="auto"/>
              <w:right w:val="single" w:sz="4" w:space="0" w:color="auto"/>
            </w:tcBorders>
          </w:tcPr>
          <w:p w14:paraId="6503BBC7" w14:textId="77777777" w:rsidR="001C3409" w:rsidRPr="009B05E7" w:rsidRDefault="001C3409">
            <w:pPr>
              <w:spacing w:line="276" w:lineRule="auto"/>
              <w:rPr>
                <w:rFonts w:ascii="Times New Roman" w:eastAsia="Times New Roman" w:hAnsi="Times New Roman" w:cs="Times New Roman"/>
                <w:color w:val="000000"/>
                <w:sz w:val="24"/>
                <w:szCs w:val="24"/>
              </w:rPr>
            </w:pPr>
          </w:p>
        </w:tc>
      </w:tr>
      <w:tr w:rsidR="001C3409" w:rsidRPr="009B05E7" w14:paraId="1C4BD17C" w14:textId="5B47B295" w:rsidTr="001C3409">
        <w:trPr>
          <w:trHeight w:val="300"/>
        </w:trPr>
        <w:tc>
          <w:tcPr>
            <w:tcW w:w="3255" w:type="dxa"/>
            <w:tcBorders>
              <w:top w:val="nil"/>
              <w:left w:val="single" w:sz="4" w:space="0" w:color="auto"/>
              <w:bottom w:val="single" w:sz="4" w:space="0" w:color="auto"/>
              <w:right w:val="single" w:sz="4" w:space="0" w:color="auto"/>
            </w:tcBorders>
            <w:noWrap/>
            <w:vAlign w:val="center"/>
            <w:hideMark/>
          </w:tcPr>
          <w:p w14:paraId="043FBD3F" w14:textId="77777777" w:rsidR="001C3409" w:rsidRPr="009B05E7" w:rsidRDefault="001C3409">
            <w:pPr>
              <w:spacing w:line="276" w:lineRule="auto"/>
              <w:rPr>
                <w:rFonts w:ascii="Times New Roman" w:eastAsia="Times New Roman" w:hAnsi="Times New Roman" w:cs="Times New Roman"/>
                <w:color w:val="000000"/>
                <w:sz w:val="24"/>
                <w:szCs w:val="24"/>
              </w:rPr>
            </w:pPr>
            <w:r w:rsidRPr="009B05E7">
              <w:rPr>
                <w:rFonts w:ascii="Times New Roman" w:eastAsia="Times New Roman" w:hAnsi="Times New Roman" w:cs="Times New Roman"/>
                <w:color w:val="000000"/>
                <w:sz w:val="24"/>
                <w:szCs w:val="24"/>
              </w:rPr>
              <w:t>DACT (Diamino chlorotriazine)</w:t>
            </w:r>
          </w:p>
        </w:tc>
        <w:tc>
          <w:tcPr>
            <w:tcW w:w="3255" w:type="dxa"/>
            <w:tcBorders>
              <w:top w:val="nil"/>
              <w:left w:val="single" w:sz="4" w:space="0" w:color="auto"/>
              <w:bottom w:val="single" w:sz="4" w:space="0" w:color="auto"/>
              <w:right w:val="single" w:sz="4" w:space="0" w:color="auto"/>
            </w:tcBorders>
          </w:tcPr>
          <w:p w14:paraId="689AF08B" w14:textId="77777777" w:rsidR="001C3409" w:rsidRPr="009B05E7" w:rsidRDefault="001C3409">
            <w:pPr>
              <w:spacing w:line="276" w:lineRule="auto"/>
              <w:rPr>
                <w:rFonts w:ascii="Times New Roman" w:eastAsia="Times New Roman" w:hAnsi="Times New Roman" w:cs="Times New Roman"/>
                <w:color w:val="000000"/>
                <w:sz w:val="24"/>
                <w:szCs w:val="24"/>
              </w:rPr>
            </w:pPr>
          </w:p>
        </w:tc>
      </w:tr>
      <w:tr w:rsidR="001C3409" w:rsidRPr="009B05E7" w14:paraId="3E7A33E1" w14:textId="1B0AEC59" w:rsidTr="001C3409">
        <w:trPr>
          <w:trHeight w:val="300"/>
        </w:trPr>
        <w:tc>
          <w:tcPr>
            <w:tcW w:w="3255" w:type="dxa"/>
            <w:tcBorders>
              <w:top w:val="nil"/>
              <w:left w:val="single" w:sz="4" w:space="0" w:color="auto"/>
              <w:bottom w:val="single" w:sz="4" w:space="0" w:color="auto"/>
              <w:right w:val="single" w:sz="4" w:space="0" w:color="auto"/>
            </w:tcBorders>
            <w:noWrap/>
            <w:vAlign w:val="center"/>
            <w:hideMark/>
          </w:tcPr>
          <w:p w14:paraId="23B05359" w14:textId="77777777" w:rsidR="001C3409" w:rsidRPr="009B05E7" w:rsidRDefault="001C3409">
            <w:pPr>
              <w:spacing w:line="276" w:lineRule="auto"/>
              <w:rPr>
                <w:rFonts w:ascii="Times New Roman" w:eastAsia="Times New Roman" w:hAnsi="Times New Roman" w:cs="Times New Roman"/>
                <w:color w:val="000000"/>
                <w:sz w:val="24"/>
                <w:szCs w:val="24"/>
              </w:rPr>
            </w:pPr>
            <w:r w:rsidRPr="009B05E7">
              <w:rPr>
                <w:rFonts w:ascii="Times New Roman" w:eastAsia="Times New Roman" w:hAnsi="Times New Roman" w:cs="Times New Roman"/>
                <w:color w:val="000000"/>
                <w:sz w:val="24"/>
                <w:szCs w:val="24"/>
              </w:rPr>
              <w:t>DEA (Diethyl atrazine)</w:t>
            </w:r>
          </w:p>
        </w:tc>
        <w:tc>
          <w:tcPr>
            <w:tcW w:w="3255" w:type="dxa"/>
            <w:tcBorders>
              <w:top w:val="nil"/>
              <w:left w:val="single" w:sz="4" w:space="0" w:color="auto"/>
              <w:bottom w:val="single" w:sz="4" w:space="0" w:color="auto"/>
              <w:right w:val="single" w:sz="4" w:space="0" w:color="auto"/>
            </w:tcBorders>
          </w:tcPr>
          <w:p w14:paraId="0D19E2BC" w14:textId="77777777" w:rsidR="001C3409" w:rsidRPr="009B05E7" w:rsidRDefault="001C3409">
            <w:pPr>
              <w:spacing w:line="276" w:lineRule="auto"/>
              <w:rPr>
                <w:rFonts w:ascii="Times New Roman" w:eastAsia="Times New Roman" w:hAnsi="Times New Roman" w:cs="Times New Roman"/>
                <w:color w:val="000000"/>
                <w:sz w:val="24"/>
                <w:szCs w:val="24"/>
              </w:rPr>
            </w:pPr>
          </w:p>
        </w:tc>
      </w:tr>
      <w:tr w:rsidR="001C3409" w:rsidRPr="009B05E7" w14:paraId="3885A7EB" w14:textId="351BF5F4" w:rsidTr="001C3409">
        <w:trPr>
          <w:trHeight w:val="300"/>
        </w:trPr>
        <w:tc>
          <w:tcPr>
            <w:tcW w:w="3255" w:type="dxa"/>
            <w:tcBorders>
              <w:top w:val="nil"/>
              <w:left w:val="single" w:sz="4" w:space="0" w:color="auto"/>
              <w:bottom w:val="single" w:sz="4" w:space="0" w:color="auto"/>
              <w:right w:val="single" w:sz="4" w:space="0" w:color="auto"/>
            </w:tcBorders>
            <w:noWrap/>
            <w:vAlign w:val="center"/>
            <w:hideMark/>
          </w:tcPr>
          <w:p w14:paraId="71252191" w14:textId="77777777" w:rsidR="001C3409" w:rsidRPr="009B05E7" w:rsidRDefault="001C3409">
            <w:pPr>
              <w:spacing w:line="276" w:lineRule="auto"/>
              <w:rPr>
                <w:rFonts w:ascii="Times New Roman" w:eastAsia="Times New Roman" w:hAnsi="Times New Roman" w:cs="Times New Roman"/>
                <w:color w:val="000000"/>
                <w:sz w:val="24"/>
                <w:szCs w:val="24"/>
              </w:rPr>
            </w:pPr>
            <w:r w:rsidRPr="009B05E7">
              <w:rPr>
                <w:rFonts w:ascii="Times New Roman" w:eastAsia="Times New Roman" w:hAnsi="Times New Roman" w:cs="Times New Roman"/>
                <w:color w:val="000000"/>
                <w:sz w:val="24"/>
                <w:szCs w:val="24"/>
              </w:rPr>
              <w:t>DES (</w:t>
            </w:r>
            <w:proofErr w:type="spellStart"/>
            <w:r w:rsidRPr="009B05E7">
              <w:rPr>
                <w:rFonts w:ascii="Times New Roman" w:eastAsia="Times New Roman" w:hAnsi="Times New Roman" w:cs="Times New Roman"/>
                <w:color w:val="000000"/>
                <w:sz w:val="24"/>
                <w:szCs w:val="24"/>
              </w:rPr>
              <w:t>Desethyl</w:t>
            </w:r>
            <w:proofErr w:type="spellEnd"/>
            <w:r w:rsidRPr="009B05E7">
              <w:rPr>
                <w:rFonts w:ascii="Times New Roman" w:eastAsia="Times New Roman" w:hAnsi="Times New Roman" w:cs="Times New Roman"/>
                <w:color w:val="000000"/>
                <w:sz w:val="24"/>
                <w:szCs w:val="24"/>
              </w:rPr>
              <w:t xml:space="preserve"> simazine)</w:t>
            </w:r>
          </w:p>
        </w:tc>
        <w:tc>
          <w:tcPr>
            <w:tcW w:w="3255" w:type="dxa"/>
            <w:tcBorders>
              <w:top w:val="nil"/>
              <w:left w:val="single" w:sz="4" w:space="0" w:color="auto"/>
              <w:bottom w:val="single" w:sz="4" w:space="0" w:color="auto"/>
              <w:right w:val="single" w:sz="4" w:space="0" w:color="auto"/>
            </w:tcBorders>
          </w:tcPr>
          <w:p w14:paraId="0CB75933" w14:textId="77777777" w:rsidR="001C3409" w:rsidRPr="009B05E7" w:rsidRDefault="001C3409">
            <w:pPr>
              <w:spacing w:line="276" w:lineRule="auto"/>
              <w:rPr>
                <w:rFonts w:ascii="Times New Roman" w:eastAsia="Times New Roman" w:hAnsi="Times New Roman" w:cs="Times New Roman"/>
                <w:color w:val="000000"/>
                <w:sz w:val="24"/>
                <w:szCs w:val="24"/>
              </w:rPr>
            </w:pPr>
          </w:p>
        </w:tc>
      </w:tr>
      <w:tr w:rsidR="001C3409" w:rsidRPr="009B05E7" w14:paraId="44E1AE90" w14:textId="70E5BEE9" w:rsidTr="001C3409">
        <w:trPr>
          <w:trHeight w:val="300"/>
        </w:trPr>
        <w:tc>
          <w:tcPr>
            <w:tcW w:w="3255" w:type="dxa"/>
            <w:tcBorders>
              <w:top w:val="nil"/>
              <w:left w:val="single" w:sz="4" w:space="0" w:color="auto"/>
              <w:bottom w:val="single" w:sz="4" w:space="0" w:color="auto"/>
              <w:right w:val="single" w:sz="4" w:space="0" w:color="auto"/>
            </w:tcBorders>
            <w:noWrap/>
            <w:vAlign w:val="center"/>
            <w:hideMark/>
          </w:tcPr>
          <w:p w14:paraId="7A87C01A" w14:textId="77777777" w:rsidR="001C3409" w:rsidRPr="009B05E7" w:rsidRDefault="001C3409">
            <w:pPr>
              <w:spacing w:line="276" w:lineRule="auto"/>
              <w:rPr>
                <w:rFonts w:ascii="Times New Roman" w:eastAsia="Times New Roman" w:hAnsi="Times New Roman" w:cs="Times New Roman"/>
                <w:color w:val="000000"/>
                <w:sz w:val="24"/>
                <w:szCs w:val="24"/>
              </w:rPr>
            </w:pPr>
            <w:r w:rsidRPr="009B05E7">
              <w:rPr>
                <w:rFonts w:ascii="Times New Roman" w:eastAsia="Times New Roman" w:hAnsi="Times New Roman" w:cs="Times New Roman"/>
                <w:color w:val="000000"/>
                <w:sz w:val="24"/>
                <w:szCs w:val="24"/>
              </w:rPr>
              <w:t>Diuron</w:t>
            </w:r>
          </w:p>
        </w:tc>
        <w:tc>
          <w:tcPr>
            <w:tcW w:w="3255" w:type="dxa"/>
            <w:tcBorders>
              <w:top w:val="nil"/>
              <w:left w:val="single" w:sz="4" w:space="0" w:color="auto"/>
              <w:bottom w:val="single" w:sz="4" w:space="0" w:color="auto"/>
              <w:right w:val="single" w:sz="4" w:space="0" w:color="auto"/>
            </w:tcBorders>
          </w:tcPr>
          <w:p w14:paraId="38D9D221" w14:textId="77777777" w:rsidR="001C3409" w:rsidRPr="009B05E7" w:rsidRDefault="001C3409">
            <w:pPr>
              <w:spacing w:line="276" w:lineRule="auto"/>
              <w:rPr>
                <w:rFonts w:ascii="Times New Roman" w:eastAsia="Times New Roman" w:hAnsi="Times New Roman" w:cs="Times New Roman"/>
                <w:color w:val="000000"/>
                <w:sz w:val="24"/>
                <w:szCs w:val="24"/>
              </w:rPr>
            </w:pPr>
          </w:p>
        </w:tc>
      </w:tr>
      <w:tr w:rsidR="001C3409" w:rsidRPr="009B05E7" w14:paraId="19E622F1" w14:textId="175EFB9B" w:rsidTr="001C3409">
        <w:trPr>
          <w:trHeight w:val="300"/>
        </w:trPr>
        <w:tc>
          <w:tcPr>
            <w:tcW w:w="3255" w:type="dxa"/>
            <w:tcBorders>
              <w:top w:val="nil"/>
              <w:left w:val="single" w:sz="4" w:space="0" w:color="auto"/>
              <w:bottom w:val="single" w:sz="4" w:space="0" w:color="auto"/>
              <w:right w:val="single" w:sz="4" w:space="0" w:color="auto"/>
            </w:tcBorders>
            <w:noWrap/>
            <w:vAlign w:val="center"/>
            <w:hideMark/>
          </w:tcPr>
          <w:p w14:paraId="20F2B3BD" w14:textId="77777777" w:rsidR="001C3409" w:rsidRPr="009B05E7" w:rsidRDefault="001C3409">
            <w:pPr>
              <w:spacing w:line="276" w:lineRule="auto"/>
              <w:rPr>
                <w:rFonts w:ascii="Times New Roman" w:eastAsia="Times New Roman" w:hAnsi="Times New Roman" w:cs="Times New Roman"/>
                <w:color w:val="000000"/>
                <w:sz w:val="24"/>
                <w:szCs w:val="24"/>
              </w:rPr>
            </w:pPr>
            <w:r w:rsidRPr="009B05E7">
              <w:rPr>
                <w:rFonts w:ascii="Times New Roman" w:eastAsia="Times New Roman" w:hAnsi="Times New Roman" w:cs="Times New Roman"/>
                <w:color w:val="000000"/>
                <w:sz w:val="24"/>
                <w:szCs w:val="24"/>
              </w:rPr>
              <w:t>Prometon</w:t>
            </w:r>
          </w:p>
        </w:tc>
        <w:tc>
          <w:tcPr>
            <w:tcW w:w="3255" w:type="dxa"/>
            <w:tcBorders>
              <w:top w:val="nil"/>
              <w:left w:val="single" w:sz="4" w:space="0" w:color="auto"/>
              <w:bottom w:val="single" w:sz="4" w:space="0" w:color="auto"/>
              <w:right w:val="single" w:sz="4" w:space="0" w:color="auto"/>
            </w:tcBorders>
          </w:tcPr>
          <w:p w14:paraId="31E724F4" w14:textId="77777777" w:rsidR="001C3409" w:rsidRPr="009B05E7" w:rsidRDefault="001C3409">
            <w:pPr>
              <w:spacing w:line="276" w:lineRule="auto"/>
              <w:rPr>
                <w:rFonts w:ascii="Times New Roman" w:eastAsia="Times New Roman" w:hAnsi="Times New Roman" w:cs="Times New Roman"/>
                <w:color w:val="000000"/>
                <w:sz w:val="24"/>
                <w:szCs w:val="24"/>
              </w:rPr>
            </w:pPr>
          </w:p>
        </w:tc>
      </w:tr>
      <w:tr w:rsidR="001C3409" w:rsidRPr="009B05E7" w14:paraId="594F1289" w14:textId="0B816E99" w:rsidTr="001C3409">
        <w:trPr>
          <w:trHeight w:val="300"/>
        </w:trPr>
        <w:tc>
          <w:tcPr>
            <w:tcW w:w="3255" w:type="dxa"/>
            <w:tcBorders>
              <w:top w:val="nil"/>
              <w:left w:val="single" w:sz="4" w:space="0" w:color="auto"/>
              <w:bottom w:val="single" w:sz="4" w:space="0" w:color="auto"/>
              <w:right w:val="single" w:sz="4" w:space="0" w:color="auto"/>
            </w:tcBorders>
            <w:noWrap/>
            <w:vAlign w:val="center"/>
            <w:hideMark/>
          </w:tcPr>
          <w:p w14:paraId="2CD743C1" w14:textId="77777777" w:rsidR="001C3409" w:rsidRPr="009B05E7" w:rsidRDefault="001C3409">
            <w:pPr>
              <w:spacing w:line="276" w:lineRule="auto"/>
              <w:rPr>
                <w:rFonts w:ascii="Times New Roman" w:eastAsia="Times New Roman" w:hAnsi="Times New Roman" w:cs="Times New Roman"/>
                <w:color w:val="000000"/>
                <w:sz w:val="24"/>
                <w:szCs w:val="24"/>
              </w:rPr>
            </w:pPr>
            <w:r w:rsidRPr="009B05E7">
              <w:rPr>
                <w:rFonts w:ascii="Times New Roman" w:eastAsia="Times New Roman" w:hAnsi="Times New Roman" w:cs="Times New Roman"/>
                <w:color w:val="000000"/>
                <w:sz w:val="24"/>
                <w:szCs w:val="24"/>
              </w:rPr>
              <w:t>Simazine</w:t>
            </w:r>
          </w:p>
        </w:tc>
        <w:tc>
          <w:tcPr>
            <w:tcW w:w="3255" w:type="dxa"/>
            <w:tcBorders>
              <w:top w:val="nil"/>
              <w:left w:val="single" w:sz="4" w:space="0" w:color="auto"/>
              <w:bottom w:val="single" w:sz="4" w:space="0" w:color="auto"/>
              <w:right w:val="single" w:sz="4" w:space="0" w:color="auto"/>
            </w:tcBorders>
          </w:tcPr>
          <w:p w14:paraId="7F7CA1C5" w14:textId="77777777" w:rsidR="001C3409" w:rsidRPr="009B05E7" w:rsidRDefault="001C3409">
            <w:pPr>
              <w:spacing w:line="276" w:lineRule="auto"/>
              <w:rPr>
                <w:rFonts w:ascii="Times New Roman" w:eastAsia="Times New Roman" w:hAnsi="Times New Roman" w:cs="Times New Roman"/>
                <w:color w:val="000000"/>
                <w:sz w:val="24"/>
                <w:szCs w:val="24"/>
              </w:rPr>
            </w:pPr>
          </w:p>
        </w:tc>
      </w:tr>
      <w:tr w:rsidR="001C3409" w:rsidRPr="009B05E7" w14:paraId="5B22EDA6" w14:textId="6B56F9A0" w:rsidTr="001C3409">
        <w:trPr>
          <w:trHeight w:val="300"/>
        </w:trPr>
        <w:tc>
          <w:tcPr>
            <w:tcW w:w="3255" w:type="dxa"/>
            <w:tcBorders>
              <w:top w:val="nil"/>
              <w:left w:val="single" w:sz="4" w:space="0" w:color="auto"/>
              <w:bottom w:val="single" w:sz="4" w:space="0" w:color="auto"/>
              <w:right w:val="single" w:sz="4" w:space="0" w:color="auto"/>
            </w:tcBorders>
            <w:noWrap/>
            <w:vAlign w:val="center"/>
            <w:hideMark/>
          </w:tcPr>
          <w:p w14:paraId="4987004A" w14:textId="77777777" w:rsidR="001C3409" w:rsidRPr="009B05E7" w:rsidRDefault="001C3409">
            <w:pPr>
              <w:spacing w:line="276" w:lineRule="auto"/>
              <w:rPr>
                <w:rFonts w:ascii="Times New Roman" w:eastAsia="Times New Roman" w:hAnsi="Times New Roman" w:cs="Times New Roman"/>
                <w:color w:val="000000"/>
                <w:sz w:val="24"/>
                <w:szCs w:val="24"/>
              </w:rPr>
            </w:pPr>
            <w:proofErr w:type="spellStart"/>
            <w:r w:rsidRPr="009B05E7">
              <w:rPr>
                <w:rFonts w:ascii="Times New Roman" w:eastAsia="Times New Roman" w:hAnsi="Times New Roman" w:cs="Times New Roman"/>
                <w:color w:val="000000"/>
                <w:sz w:val="24"/>
                <w:szCs w:val="24"/>
              </w:rPr>
              <w:t>Chlorantraniliprole</w:t>
            </w:r>
            <w:proofErr w:type="spellEnd"/>
            <w:r w:rsidRPr="009B05E7">
              <w:rPr>
                <w:rFonts w:ascii="Times New Roman" w:eastAsia="Times New Roman" w:hAnsi="Times New Roman" w:cs="Times New Roman"/>
                <w:color w:val="000000"/>
                <w:sz w:val="24"/>
                <w:szCs w:val="24"/>
              </w:rPr>
              <w:t xml:space="preserve"> + Cyhalothrin</w:t>
            </w:r>
          </w:p>
        </w:tc>
        <w:tc>
          <w:tcPr>
            <w:tcW w:w="3255" w:type="dxa"/>
            <w:tcBorders>
              <w:top w:val="nil"/>
              <w:left w:val="single" w:sz="4" w:space="0" w:color="auto"/>
              <w:bottom w:val="single" w:sz="4" w:space="0" w:color="auto"/>
              <w:right w:val="single" w:sz="4" w:space="0" w:color="auto"/>
            </w:tcBorders>
          </w:tcPr>
          <w:p w14:paraId="02B36118" w14:textId="77777777" w:rsidR="001C3409" w:rsidRPr="009B05E7" w:rsidRDefault="001C3409">
            <w:pPr>
              <w:spacing w:line="276" w:lineRule="auto"/>
              <w:rPr>
                <w:rFonts w:ascii="Times New Roman" w:eastAsia="Times New Roman" w:hAnsi="Times New Roman" w:cs="Times New Roman"/>
                <w:color w:val="000000"/>
                <w:sz w:val="24"/>
                <w:szCs w:val="24"/>
              </w:rPr>
            </w:pPr>
          </w:p>
        </w:tc>
      </w:tr>
      <w:tr w:rsidR="001C3409" w:rsidRPr="009B05E7" w14:paraId="3DBC2D9C" w14:textId="36A093D6" w:rsidTr="001C3409">
        <w:trPr>
          <w:trHeight w:val="300"/>
        </w:trPr>
        <w:tc>
          <w:tcPr>
            <w:tcW w:w="3255" w:type="dxa"/>
            <w:tcBorders>
              <w:top w:val="nil"/>
              <w:left w:val="single" w:sz="4" w:space="0" w:color="auto"/>
              <w:bottom w:val="single" w:sz="4" w:space="0" w:color="auto"/>
              <w:right w:val="single" w:sz="4" w:space="0" w:color="auto"/>
            </w:tcBorders>
            <w:noWrap/>
            <w:vAlign w:val="center"/>
            <w:hideMark/>
          </w:tcPr>
          <w:p w14:paraId="6603E02E" w14:textId="77777777" w:rsidR="001C3409" w:rsidRPr="009B05E7" w:rsidRDefault="001C3409">
            <w:pPr>
              <w:spacing w:line="276" w:lineRule="auto"/>
              <w:rPr>
                <w:rFonts w:ascii="Times New Roman" w:eastAsia="Times New Roman" w:hAnsi="Times New Roman" w:cs="Times New Roman"/>
                <w:color w:val="000000"/>
                <w:sz w:val="24"/>
                <w:szCs w:val="24"/>
              </w:rPr>
            </w:pPr>
            <w:r w:rsidRPr="009B05E7">
              <w:rPr>
                <w:rFonts w:ascii="Times New Roman" w:eastAsia="Times New Roman" w:hAnsi="Times New Roman" w:cs="Times New Roman"/>
                <w:color w:val="000000"/>
                <w:sz w:val="24"/>
                <w:szCs w:val="24"/>
              </w:rPr>
              <w:t>Chlorpyrifos</w:t>
            </w:r>
          </w:p>
        </w:tc>
        <w:tc>
          <w:tcPr>
            <w:tcW w:w="3255" w:type="dxa"/>
            <w:tcBorders>
              <w:top w:val="nil"/>
              <w:left w:val="single" w:sz="4" w:space="0" w:color="auto"/>
              <w:bottom w:val="single" w:sz="4" w:space="0" w:color="auto"/>
              <w:right w:val="single" w:sz="4" w:space="0" w:color="auto"/>
            </w:tcBorders>
          </w:tcPr>
          <w:p w14:paraId="49544279" w14:textId="77777777" w:rsidR="001C3409" w:rsidRPr="009B05E7" w:rsidRDefault="001C3409">
            <w:pPr>
              <w:spacing w:line="276" w:lineRule="auto"/>
              <w:rPr>
                <w:rFonts w:ascii="Times New Roman" w:eastAsia="Times New Roman" w:hAnsi="Times New Roman" w:cs="Times New Roman"/>
                <w:color w:val="000000"/>
                <w:sz w:val="24"/>
                <w:szCs w:val="24"/>
              </w:rPr>
            </w:pPr>
          </w:p>
        </w:tc>
      </w:tr>
      <w:tr w:rsidR="001C3409" w:rsidRPr="009B05E7" w14:paraId="5292C69A" w14:textId="4087029C" w:rsidTr="001C3409">
        <w:trPr>
          <w:trHeight w:val="300"/>
        </w:trPr>
        <w:tc>
          <w:tcPr>
            <w:tcW w:w="3255" w:type="dxa"/>
            <w:tcBorders>
              <w:top w:val="nil"/>
              <w:left w:val="single" w:sz="4" w:space="0" w:color="auto"/>
              <w:bottom w:val="single" w:sz="4" w:space="0" w:color="auto"/>
              <w:right w:val="single" w:sz="4" w:space="0" w:color="auto"/>
            </w:tcBorders>
            <w:noWrap/>
            <w:vAlign w:val="center"/>
            <w:hideMark/>
          </w:tcPr>
          <w:p w14:paraId="772E9EE6" w14:textId="77777777" w:rsidR="001C3409" w:rsidRPr="009B05E7" w:rsidRDefault="001C3409">
            <w:pPr>
              <w:spacing w:line="276" w:lineRule="auto"/>
              <w:rPr>
                <w:rFonts w:ascii="Times New Roman" w:eastAsia="Times New Roman" w:hAnsi="Times New Roman" w:cs="Times New Roman"/>
                <w:color w:val="000000"/>
                <w:sz w:val="24"/>
                <w:szCs w:val="24"/>
              </w:rPr>
            </w:pPr>
            <w:r w:rsidRPr="009B05E7">
              <w:rPr>
                <w:rFonts w:ascii="Times New Roman" w:eastAsia="Times New Roman" w:hAnsi="Times New Roman" w:cs="Times New Roman"/>
                <w:color w:val="000000"/>
                <w:sz w:val="24"/>
                <w:szCs w:val="24"/>
              </w:rPr>
              <w:t>Chlorpyrifos + cyhalothrin</w:t>
            </w:r>
          </w:p>
        </w:tc>
        <w:tc>
          <w:tcPr>
            <w:tcW w:w="3255" w:type="dxa"/>
            <w:tcBorders>
              <w:top w:val="nil"/>
              <w:left w:val="single" w:sz="4" w:space="0" w:color="auto"/>
              <w:bottom w:val="single" w:sz="4" w:space="0" w:color="auto"/>
              <w:right w:val="single" w:sz="4" w:space="0" w:color="auto"/>
            </w:tcBorders>
          </w:tcPr>
          <w:p w14:paraId="167BEEAB" w14:textId="77777777" w:rsidR="001C3409" w:rsidRPr="009B05E7" w:rsidRDefault="001C3409">
            <w:pPr>
              <w:spacing w:line="276" w:lineRule="auto"/>
              <w:rPr>
                <w:rFonts w:ascii="Times New Roman" w:eastAsia="Times New Roman" w:hAnsi="Times New Roman" w:cs="Times New Roman"/>
                <w:color w:val="000000"/>
                <w:sz w:val="24"/>
                <w:szCs w:val="24"/>
              </w:rPr>
            </w:pPr>
          </w:p>
        </w:tc>
      </w:tr>
      <w:tr w:rsidR="001C3409" w:rsidRPr="009B05E7" w14:paraId="3BA2D3B9" w14:textId="2B7FE15A" w:rsidTr="001C3409">
        <w:trPr>
          <w:trHeight w:val="300"/>
        </w:trPr>
        <w:tc>
          <w:tcPr>
            <w:tcW w:w="3255" w:type="dxa"/>
            <w:tcBorders>
              <w:top w:val="nil"/>
              <w:left w:val="single" w:sz="4" w:space="0" w:color="auto"/>
              <w:bottom w:val="single" w:sz="4" w:space="0" w:color="auto"/>
              <w:right w:val="single" w:sz="4" w:space="0" w:color="auto"/>
            </w:tcBorders>
            <w:noWrap/>
            <w:vAlign w:val="center"/>
            <w:hideMark/>
          </w:tcPr>
          <w:p w14:paraId="63D9F542" w14:textId="77777777" w:rsidR="001C3409" w:rsidRPr="009B05E7" w:rsidRDefault="001C3409">
            <w:pPr>
              <w:spacing w:line="276" w:lineRule="auto"/>
              <w:rPr>
                <w:rFonts w:ascii="Times New Roman" w:eastAsia="Times New Roman" w:hAnsi="Times New Roman" w:cs="Times New Roman"/>
                <w:color w:val="000000"/>
                <w:sz w:val="24"/>
                <w:szCs w:val="24"/>
              </w:rPr>
            </w:pPr>
            <w:proofErr w:type="spellStart"/>
            <w:r w:rsidRPr="009B05E7">
              <w:rPr>
                <w:rFonts w:ascii="Times New Roman" w:eastAsia="Times New Roman" w:hAnsi="Times New Roman" w:cs="Times New Roman"/>
                <w:color w:val="000000"/>
                <w:sz w:val="24"/>
                <w:szCs w:val="24"/>
              </w:rPr>
              <w:t>Cyholathrin</w:t>
            </w:r>
            <w:proofErr w:type="spellEnd"/>
          </w:p>
        </w:tc>
        <w:tc>
          <w:tcPr>
            <w:tcW w:w="3255" w:type="dxa"/>
            <w:tcBorders>
              <w:top w:val="nil"/>
              <w:left w:val="single" w:sz="4" w:space="0" w:color="auto"/>
              <w:bottom w:val="single" w:sz="4" w:space="0" w:color="auto"/>
              <w:right w:val="single" w:sz="4" w:space="0" w:color="auto"/>
            </w:tcBorders>
          </w:tcPr>
          <w:p w14:paraId="63F4FB41" w14:textId="77777777" w:rsidR="001C3409" w:rsidRPr="009B05E7" w:rsidRDefault="001C3409">
            <w:pPr>
              <w:spacing w:line="276" w:lineRule="auto"/>
              <w:rPr>
                <w:rFonts w:ascii="Times New Roman" w:eastAsia="Times New Roman" w:hAnsi="Times New Roman" w:cs="Times New Roman"/>
                <w:color w:val="000000"/>
                <w:sz w:val="24"/>
                <w:szCs w:val="24"/>
              </w:rPr>
            </w:pPr>
          </w:p>
        </w:tc>
      </w:tr>
      <w:tr w:rsidR="001C3409" w:rsidRPr="009B05E7" w14:paraId="71291377" w14:textId="4857EA58" w:rsidTr="001C3409">
        <w:trPr>
          <w:trHeight w:val="300"/>
        </w:trPr>
        <w:tc>
          <w:tcPr>
            <w:tcW w:w="3255" w:type="dxa"/>
            <w:tcBorders>
              <w:top w:val="nil"/>
              <w:left w:val="single" w:sz="4" w:space="0" w:color="auto"/>
              <w:bottom w:val="single" w:sz="4" w:space="0" w:color="auto"/>
              <w:right w:val="single" w:sz="4" w:space="0" w:color="auto"/>
            </w:tcBorders>
            <w:noWrap/>
            <w:vAlign w:val="center"/>
            <w:hideMark/>
          </w:tcPr>
          <w:p w14:paraId="70A12583" w14:textId="77777777" w:rsidR="001C3409" w:rsidRPr="009B05E7" w:rsidRDefault="001C3409">
            <w:pPr>
              <w:spacing w:line="276" w:lineRule="auto"/>
              <w:rPr>
                <w:rFonts w:ascii="Times New Roman" w:eastAsia="Times New Roman" w:hAnsi="Times New Roman" w:cs="Times New Roman"/>
                <w:color w:val="000000"/>
                <w:sz w:val="24"/>
                <w:szCs w:val="24"/>
              </w:rPr>
            </w:pPr>
            <w:proofErr w:type="spellStart"/>
            <w:r w:rsidRPr="009B05E7">
              <w:rPr>
                <w:rFonts w:ascii="Times New Roman" w:eastAsia="Times New Roman" w:hAnsi="Times New Roman" w:cs="Times New Roman"/>
                <w:color w:val="000000"/>
                <w:sz w:val="24"/>
                <w:szCs w:val="24"/>
              </w:rPr>
              <w:t>Esfenvalerate</w:t>
            </w:r>
            <w:proofErr w:type="spellEnd"/>
          </w:p>
        </w:tc>
        <w:tc>
          <w:tcPr>
            <w:tcW w:w="3255" w:type="dxa"/>
            <w:tcBorders>
              <w:top w:val="nil"/>
              <w:left w:val="single" w:sz="4" w:space="0" w:color="auto"/>
              <w:bottom w:val="single" w:sz="4" w:space="0" w:color="auto"/>
              <w:right w:val="single" w:sz="4" w:space="0" w:color="auto"/>
            </w:tcBorders>
          </w:tcPr>
          <w:p w14:paraId="6FC603DD" w14:textId="77777777" w:rsidR="001C3409" w:rsidRPr="009B05E7" w:rsidRDefault="001C3409">
            <w:pPr>
              <w:spacing w:line="276" w:lineRule="auto"/>
              <w:rPr>
                <w:rFonts w:ascii="Times New Roman" w:eastAsia="Times New Roman" w:hAnsi="Times New Roman" w:cs="Times New Roman"/>
                <w:color w:val="000000"/>
                <w:sz w:val="24"/>
                <w:szCs w:val="24"/>
              </w:rPr>
            </w:pPr>
          </w:p>
        </w:tc>
      </w:tr>
      <w:tr w:rsidR="001C3409" w:rsidRPr="009B05E7" w14:paraId="5EE2E65A" w14:textId="1A8F2395" w:rsidTr="001C3409">
        <w:trPr>
          <w:trHeight w:val="300"/>
        </w:trPr>
        <w:tc>
          <w:tcPr>
            <w:tcW w:w="3255" w:type="dxa"/>
            <w:tcBorders>
              <w:top w:val="nil"/>
              <w:left w:val="single" w:sz="4" w:space="0" w:color="auto"/>
              <w:bottom w:val="single" w:sz="4" w:space="0" w:color="auto"/>
              <w:right w:val="single" w:sz="4" w:space="0" w:color="auto"/>
            </w:tcBorders>
            <w:noWrap/>
            <w:vAlign w:val="center"/>
            <w:hideMark/>
          </w:tcPr>
          <w:p w14:paraId="4FDCA641" w14:textId="77777777" w:rsidR="001C3409" w:rsidRPr="009B05E7" w:rsidRDefault="001C3409">
            <w:pPr>
              <w:spacing w:line="276" w:lineRule="auto"/>
              <w:rPr>
                <w:rFonts w:ascii="Times New Roman" w:eastAsia="Times New Roman" w:hAnsi="Times New Roman" w:cs="Times New Roman"/>
                <w:color w:val="000000"/>
                <w:sz w:val="24"/>
                <w:szCs w:val="24"/>
              </w:rPr>
            </w:pPr>
            <w:r w:rsidRPr="009B05E7">
              <w:rPr>
                <w:rFonts w:ascii="Times New Roman" w:eastAsia="Times New Roman" w:hAnsi="Times New Roman" w:cs="Times New Roman"/>
                <w:color w:val="000000"/>
                <w:sz w:val="24"/>
                <w:szCs w:val="24"/>
              </w:rPr>
              <w:t>Fluometuron</w:t>
            </w:r>
          </w:p>
        </w:tc>
        <w:tc>
          <w:tcPr>
            <w:tcW w:w="3255" w:type="dxa"/>
            <w:tcBorders>
              <w:top w:val="nil"/>
              <w:left w:val="single" w:sz="4" w:space="0" w:color="auto"/>
              <w:bottom w:val="single" w:sz="4" w:space="0" w:color="auto"/>
              <w:right w:val="single" w:sz="4" w:space="0" w:color="auto"/>
            </w:tcBorders>
          </w:tcPr>
          <w:p w14:paraId="0054CCFF" w14:textId="77777777" w:rsidR="001C3409" w:rsidRPr="009B05E7" w:rsidRDefault="001C3409">
            <w:pPr>
              <w:spacing w:line="276" w:lineRule="auto"/>
              <w:rPr>
                <w:rFonts w:ascii="Times New Roman" w:eastAsia="Times New Roman" w:hAnsi="Times New Roman" w:cs="Times New Roman"/>
                <w:color w:val="000000"/>
                <w:sz w:val="24"/>
                <w:szCs w:val="24"/>
              </w:rPr>
            </w:pPr>
          </w:p>
        </w:tc>
      </w:tr>
      <w:tr w:rsidR="001C3409" w:rsidRPr="009B05E7" w14:paraId="7A3A4FA3" w14:textId="5048F926" w:rsidTr="001C3409">
        <w:trPr>
          <w:trHeight w:val="300"/>
        </w:trPr>
        <w:tc>
          <w:tcPr>
            <w:tcW w:w="3255" w:type="dxa"/>
            <w:tcBorders>
              <w:top w:val="nil"/>
              <w:left w:val="single" w:sz="4" w:space="0" w:color="auto"/>
              <w:bottom w:val="single" w:sz="4" w:space="0" w:color="auto"/>
              <w:right w:val="single" w:sz="4" w:space="0" w:color="auto"/>
            </w:tcBorders>
            <w:noWrap/>
            <w:vAlign w:val="center"/>
            <w:hideMark/>
          </w:tcPr>
          <w:p w14:paraId="41ABE343" w14:textId="77777777" w:rsidR="001C3409" w:rsidRPr="009B05E7" w:rsidRDefault="001C3409">
            <w:pPr>
              <w:spacing w:line="276" w:lineRule="auto"/>
              <w:rPr>
                <w:rFonts w:ascii="Times New Roman" w:eastAsia="Times New Roman" w:hAnsi="Times New Roman" w:cs="Times New Roman"/>
                <w:color w:val="000000"/>
                <w:sz w:val="24"/>
                <w:szCs w:val="24"/>
              </w:rPr>
            </w:pPr>
            <w:r w:rsidRPr="009B05E7">
              <w:rPr>
                <w:rFonts w:ascii="Times New Roman" w:eastAsia="Times New Roman" w:hAnsi="Times New Roman" w:cs="Times New Roman"/>
                <w:color w:val="000000"/>
                <w:sz w:val="24"/>
                <w:szCs w:val="24"/>
              </w:rPr>
              <w:t>Malathion</w:t>
            </w:r>
          </w:p>
        </w:tc>
        <w:tc>
          <w:tcPr>
            <w:tcW w:w="3255" w:type="dxa"/>
            <w:tcBorders>
              <w:top w:val="nil"/>
              <w:left w:val="single" w:sz="4" w:space="0" w:color="auto"/>
              <w:bottom w:val="single" w:sz="4" w:space="0" w:color="auto"/>
              <w:right w:val="single" w:sz="4" w:space="0" w:color="auto"/>
            </w:tcBorders>
          </w:tcPr>
          <w:p w14:paraId="1A8B0E96" w14:textId="77777777" w:rsidR="001C3409" w:rsidRPr="009B05E7" w:rsidRDefault="001C3409">
            <w:pPr>
              <w:spacing w:line="276" w:lineRule="auto"/>
              <w:rPr>
                <w:rFonts w:ascii="Times New Roman" w:eastAsia="Times New Roman" w:hAnsi="Times New Roman" w:cs="Times New Roman"/>
                <w:color w:val="000000"/>
                <w:sz w:val="24"/>
                <w:szCs w:val="24"/>
              </w:rPr>
            </w:pPr>
          </w:p>
        </w:tc>
      </w:tr>
      <w:tr w:rsidR="001C3409" w:rsidRPr="009B05E7" w14:paraId="79ED66D3" w14:textId="63BB41F1" w:rsidTr="001C3409">
        <w:trPr>
          <w:trHeight w:val="300"/>
        </w:trPr>
        <w:tc>
          <w:tcPr>
            <w:tcW w:w="3255" w:type="dxa"/>
            <w:tcBorders>
              <w:top w:val="nil"/>
              <w:left w:val="single" w:sz="4" w:space="0" w:color="auto"/>
              <w:bottom w:val="single" w:sz="4" w:space="0" w:color="auto"/>
              <w:right w:val="single" w:sz="4" w:space="0" w:color="auto"/>
            </w:tcBorders>
            <w:noWrap/>
            <w:vAlign w:val="center"/>
            <w:hideMark/>
          </w:tcPr>
          <w:p w14:paraId="2A0E194D" w14:textId="77777777" w:rsidR="001C3409" w:rsidRPr="009B05E7" w:rsidRDefault="001C3409">
            <w:pPr>
              <w:spacing w:line="276" w:lineRule="auto"/>
              <w:rPr>
                <w:rFonts w:ascii="Times New Roman" w:eastAsia="Times New Roman" w:hAnsi="Times New Roman" w:cs="Times New Roman"/>
                <w:color w:val="000000"/>
                <w:sz w:val="24"/>
                <w:szCs w:val="24"/>
              </w:rPr>
            </w:pPr>
            <w:r w:rsidRPr="009B05E7">
              <w:rPr>
                <w:rFonts w:ascii="Times New Roman" w:eastAsia="Times New Roman" w:hAnsi="Times New Roman" w:cs="Times New Roman"/>
                <w:color w:val="000000"/>
                <w:sz w:val="24"/>
                <w:szCs w:val="24"/>
              </w:rPr>
              <w:t>Methomyl</w:t>
            </w:r>
          </w:p>
        </w:tc>
        <w:tc>
          <w:tcPr>
            <w:tcW w:w="3255" w:type="dxa"/>
            <w:tcBorders>
              <w:top w:val="nil"/>
              <w:left w:val="single" w:sz="4" w:space="0" w:color="auto"/>
              <w:bottom w:val="single" w:sz="4" w:space="0" w:color="auto"/>
              <w:right w:val="single" w:sz="4" w:space="0" w:color="auto"/>
            </w:tcBorders>
          </w:tcPr>
          <w:p w14:paraId="21DDB642" w14:textId="77777777" w:rsidR="001C3409" w:rsidRPr="009B05E7" w:rsidRDefault="001C3409">
            <w:pPr>
              <w:spacing w:line="276" w:lineRule="auto"/>
              <w:rPr>
                <w:rFonts w:ascii="Times New Roman" w:eastAsia="Times New Roman" w:hAnsi="Times New Roman" w:cs="Times New Roman"/>
                <w:color w:val="000000"/>
                <w:sz w:val="24"/>
                <w:szCs w:val="24"/>
              </w:rPr>
            </w:pPr>
          </w:p>
        </w:tc>
      </w:tr>
      <w:tr w:rsidR="001C3409" w:rsidRPr="009B05E7" w14:paraId="34A6B294" w14:textId="51A5D78B" w:rsidTr="001C3409">
        <w:trPr>
          <w:trHeight w:val="300"/>
        </w:trPr>
        <w:tc>
          <w:tcPr>
            <w:tcW w:w="3255" w:type="dxa"/>
            <w:tcBorders>
              <w:top w:val="nil"/>
              <w:left w:val="single" w:sz="4" w:space="0" w:color="auto"/>
              <w:bottom w:val="single" w:sz="4" w:space="0" w:color="auto"/>
              <w:right w:val="single" w:sz="4" w:space="0" w:color="auto"/>
            </w:tcBorders>
            <w:noWrap/>
            <w:vAlign w:val="center"/>
            <w:hideMark/>
          </w:tcPr>
          <w:p w14:paraId="238EB446" w14:textId="77777777" w:rsidR="001C3409" w:rsidRPr="009B05E7" w:rsidRDefault="001C3409">
            <w:pPr>
              <w:spacing w:line="276" w:lineRule="auto"/>
              <w:rPr>
                <w:rFonts w:ascii="Times New Roman" w:eastAsia="Times New Roman" w:hAnsi="Times New Roman" w:cs="Times New Roman"/>
                <w:color w:val="000000"/>
                <w:sz w:val="24"/>
                <w:szCs w:val="24"/>
              </w:rPr>
            </w:pPr>
            <w:r w:rsidRPr="009B05E7">
              <w:rPr>
                <w:rFonts w:ascii="Times New Roman" w:eastAsia="Times New Roman" w:hAnsi="Times New Roman" w:cs="Times New Roman"/>
                <w:color w:val="000000"/>
                <w:sz w:val="24"/>
                <w:szCs w:val="24"/>
              </w:rPr>
              <w:t>Permethrin</w:t>
            </w:r>
          </w:p>
        </w:tc>
        <w:tc>
          <w:tcPr>
            <w:tcW w:w="3255" w:type="dxa"/>
            <w:tcBorders>
              <w:top w:val="nil"/>
              <w:left w:val="single" w:sz="4" w:space="0" w:color="auto"/>
              <w:bottom w:val="single" w:sz="4" w:space="0" w:color="auto"/>
              <w:right w:val="single" w:sz="4" w:space="0" w:color="auto"/>
            </w:tcBorders>
          </w:tcPr>
          <w:p w14:paraId="624AD9F8" w14:textId="77777777" w:rsidR="001C3409" w:rsidRPr="009B05E7" w:rsidRDefault="001C3409">
            <w:pPr>
              <w:spacing w:line="276" w:lineRule="auto"/>
              <w:rPr>
                <w:rFonts w:ascii="Times New Roman" w:eastAsia="Times New Roman" w:hAnsi="Times New Roman" w:cs="Times New Roman"/>
                <w:color w:val="000000"/>
                <w:sz w:val="24"/>
                <w:szCs w:val="24"/>
              </w:rPr>
            </w:pPr>
          </w:p>
        </w:tc>
      </w:tr>
      <w:tr w:rsidR="001C3409" w:rsidRPr="009B05E7" w14:paraId="5E928BBB" w14:textId="6C98DD34" w:rsidTr="001C3409">
        <w:trPr>
          <w:trHeight w:val="300"/>
        </w:trPr>
        <w:tc>
          <w:tcPr>
            <w:tcW w:w="3255" w:type="dxa"/>
            <w:tcBorders>
              <w:top w:val="nil"/>
              <w:left w:val="single" w:sz="4" w:space="0" w:color="auto"/>
              <w:bottom w:val="single" w:sz="4" w:space="0" w:color="auto"/>
              <w:right w:val="single" w:sz="4" w:space="0" w:color="auto"/>
            </w:tcBorders>
            <w:noWrap/>
            <w:vAlign w:val="center"/>
            <w:hideMark/>
          </w:tcPr>
          <w:p w14:paraId="7A1DA6BD" w14:textId="77777777" w:rsidR="001C3409" w:rsidRPr="009B05E7" w:rsidRDefault="001C3409">
            <w:pPr>
              <w:spacing w:line="276" w:lineRule="auto"/>
              <w:rPr>
                <w:rFonts w:ascii="Times New Roman" w:eastAsia="Times New Roman" w:hAnsi="Times New Roman" w:cs="Times New Roman"/>
                <w:color w:val="000000"/>
                <w:sz w:val="24"/>
                <w:szCs w:val="24"/>
              </w:rPr>
            </w:pPr>
            <w:proofErr w:type="spellStart"/>
            <w:r w:rsidRPr="009B05E7">
              <w:rPr>
                <w:rFonts w:ascii="Times New Roman" w:eastAsia="Times New Roman" w:hAnsi="Times New Roman" w:cs="Times New Roman"/>
                <w:color w:val="000000"/>
                <w:sz w:val="24"/>
                <w:szCs w:val="24"/>
              </w:rPr>
              <w:t>Phorate</w:t>
            </w:r>
            <w:proofErr w:type="spellEnd"/>
          </w:p>
        </w:tc>
        <w:tc>
          <w:tcPr>
            <w:tcW w:w="3255" w:type="dxa"/>
            <w:tcBorders>
              <w:top w:val="nil"/>
              <w:left w:val="single" w:sz="4" w:space="0" w:color="auto"/>
              <w:bottom w:val="single" w:sz="4" w:space="0" w:color="auto"/>
              <w:right w:val="single" w:sz="4" w:space="0" w:color="auto"/>
            </w:tcBorders>
          </w:tcPr>
          <w:p w14:paraId="3F6AF320" w14:textId="77777777" w:rsidR="001C3409" w:rsidRPr="009B05E7" w:rsidRDefault="001C3409">
            <w:pPr>
              <w:spacing w:line="276" w:lineRule="auto"/>
              <w:rPr>
                <w:rFonts w:ascii="Times New Roman" w:eastAsia="Times New Roman" w:hAnsi="Times New Roman" w:cs="Times New Roman"/>
                <w:color w:val="000000"/>
                <w:sz w:val="24"/>
                <w:szCs w:val="24"/>
              </w:rPr>
            </w:pPr>
          </w:p>
        </w:tc>
      </w:tr>
      <w:tr w:rsidR="001C3409" w:rsidRPr="009B05E7" w14:paraId="340D3E19" w14:textId="04FDE75F" w:rsidTr="001C3409">
        <w:trPr>
          <w:trHeight w:val="300"/>
        </w:trPr>
        <w:tc>
          <w:tcPr>
            <w:tcW w:w="3255" w:type="dxa"/>
            <w:tcBorders>
              <w:top w:val="nil"/>
              <w:left w:val="single" w:sz="4" w:space="0" w:color="auto"/>
              <w:bottom w:val="single" w:sz="4" w:space="0" w:color="auto"/>
              <w:right w:val="single" w:sz="4" w:space="0" w:color="auto"/>
            </w:tcBorders>
            <w:noWrap/>
            <w:vAlign w:val="center"/>
            <w:hideMark/>
          </w:tcPr>
          <w:p w14:paraId="37077481" w14:textId="77777777" w:rsidR="001C3409" w:rsidRPr="009B05E7" w:rsidRDefault="001C3409">
            <w:pPr>
              <w:spacing w:line="276" w:lineRule="auto"/>
              <w:rPr>
                <w:rFonts w:ascii="Times New Roman" w:eastAsia="Times New Roman" w:hAnsi="Times New Roman" w:cs="Times New Roman"/>
                <w:color w:val="000000"/>
                <w:sz w:val="24"/>
                <w:szCs w:val="24"/>
              </w:rPr>
            </w:pPr>
            <w:proofErr w:type="spellStart"/>
            <w:r w:rsidRPr="009B05E7">
              <w:rPr>
                <w:rFonts w:ascii="Times New Roman" w:eastAsia="Times New Roman" w:hAnsi="Times New Roman" w:cs="Times New Roman"/>
                <w:color w:val="000000"/>
                <w:sz w:val="24"/>
                <w:szCs w:val="24"/>
              </w:rPr>
              <w:t>Terbufos</w:t>
            </w:r>
            <w:proofErr w:type="spellEnd"/>
          </w:p>
        </w:tc>
        <w:tc>
          <w:tcPr>
            <w:tcW w:w="3255" w:type="dxa"/>
            <w:tcBorders>
              <w:top w:val="nil"/>
              <w:left w:val="single" w:sz="4" w:space="0" w:color="auto"/>
              <w:bottom w:val="single" w:sz="4" w:space="0" w:color="auto"/>
              <w:right w:val="single" w:sz="4" w:space="0" w:color="auto"/>
            </w:tcBorders>
          </w:tcPr>
          <w:p w14:paraId="1BA1EBB3" w14:textId="77777777" w:rsidR="001C3409" w:rsidRPr="009B05E7" w:rsidRDefault="001C3409">
            <w:pPr>
              <w:spacing w:line="276" w:lineRule="auto"/>
              <w:rPr>
                <w:rFonts w:ascii="Times New Roman" w:eastAsia="Times New Roman" w:hAnsi="Times New Roman" w:cs="Times New Roman"/>
                <w:color w:val="000000"/>
                <w:sz w:val="24"/>
                <w:szCs w:val="24"/>
              </w:rPr>
            </w:pPr>
          </w:p>
        </w:tc>
      </w:tr>
    </w:tbl>
    <w:p w14:paraId="7B1418A0" w14:textId="77777777" w:rsidR="001A2E91" w:rsidRPr="009B05E7" w:rsidRDefault="001A2E91" w:rsidP="001A2E91">
      <w:pPr>
        <w:rPr>
          <w:rFonts w:ascii="Times New Roman" w:eastAsiaTheme="minorHAnsi" w:hAnsi="Times New Roman" w:cs="Times New Roman"/>
          <w:sz w:val="24"/>
          <w:szCs w:val="24"/>
        </w:rPr>
      </w:pPr>
    </w:p>
    <w:p w14:paraId="305771E6" w14:textId="77777777" w:rsidR="001B1923" w:rsidRPr="009B05E7" w:rsidRDefault="001B1923" w:rsidP="009A7325">
      <w:pPr>
        <w:pStyle w:val="ESOCBody"/>
      </w:pPr>
    </w:p>
    <w:p w14:paraId="56F5E997" w14:textId="2D9B2A6C" w:rsidR="00E845F6" w:rsidRDefault="00E845F6">
      <w:pPr>
        <w:rPr>
          <w:rFonts w:ascii="Times New Roman" w:hAnsi="Times New Roman" w:cs="Times New Roman"/>
          <w:b/>
          <w:color w:val="000000"/>
          <w:sz w:val="24"/>
          <w:szCs w:val="24"/>
        </w:rPr>
      </w:pPr>
      <w:r>
        <w:rPr>
          <w:rFonts w:ascii="Times New Roman" w:hAnsi="Times New Roman" w:cs="Times New Roman"/>
          <w:b/>
          <w:sz w:val="24"/>
          <w:szCs w:val="24"/>
        </w:rPr>
        <w:br w:type="page"/>
      </w:r>
    </w:p>
    <w:p w14:paraId="14B21E64" w14:textId="190A7670" w:rsidR="00C24696" w:rsidRDefault="009B05E7" w:rsidP="00B62CD9">
      <w:pPr>
        <w:pStyle w:val="ESOCH2"/>
      </w:pPr>
      <w:bookmarkStart w:id="133" w:name="_Toc527727647"/>
      <w:r w:rsidRPr="009B05E7">
        <w:lastRenderedPageBreak/>
        <w:t xml:space="preserve">Full Laboratory Suite of </w:t>
      </w:r>
      <w:r w:rsidR="00C24696" w:rsidRPr="009B05E7">
        <w:t xml:space="preserve">Compounds </w:t>
      </w:r>
      <w:r w:rsidRPr="009B05E7">
        <w:t>Analyzed</w:t>
      </w:r>
      <w:bookmarkEnd w:id="133"/>
      <w:r w:rsidRPr="009B05E7">
        <w:t xml:space="preserve"> </w:t>
      </w:r>
    </w:p>
    <w:p w14:paraId="5510472B" w14:textId="77777777" w:rsidR="00864EBF" w:rsidRDefault="00864EBF" w:rsidP="00864EBF">
      <w:pPr>
        <w:pStyle w:val="ESOCBody"/>
      </w:pPr>
    </w:p>
    <w:p w14:paraId="6C871496" w14:textId="77777777" w:rsidR="00864EBF" w:rsidRPr="00864EBF" w:rsidRDefault="00864EBF" w:rsidP="00864EBF">
      <w:pPr>
        <w:pStyle w:val="ESOCBody"/>
      </w:pPr>
    </w:p>
    <w:p w14:paraId="4C833B1C" w14:textId="617F7A56" w:rsidR="00C24696" w:rsidRPr="009B05E7" w:rsidRDefault="00C24696" w:rsidP="00864EBF">
      <w:pPr>
        <w:pStyle w:val="Caption"/>
        <w:rPr>
          <w:b/>
        </w:rPr>
      </w:pPr>
      <w:r w:rsidRPr="009B05E7">
        <w:rPr>
          <w:b/>
        </w:rPr>
        <w:t xml:space="preserve">Table 1. </w:t>
      </w:r>
      <w:r w:rsidRPr="0023513B">
        <w:t>Pharmaceuticals and Personal Care Products</w:t>
      </w:r>
    </w:p>
    <w:tbl>
      <w:tblPr>
        <w:tblStyle w:val="TableGrid1"/>
        <w:tblW w:w="8905" w:type="dxa"/>
        <w:tblLook w:val="04A0" w:firstRow="1" w:lastRow="0" w:firstColumn="1" w:lastColumn="0" w:noHBand="0" w:noVBand="1"/>
      </w:tblPr>
      <w:tblGrid>
        <w:gridCol w:w="3027"/>
        <w:gridCol w:w="2900"/>
        <w:gridCol w:w="2978"/>
      </w:tblGrid>
      <w:tr w:rsidR="00C24696" w:rsidRPr="009B05E7" w14:paraId="7A38F428" w14:textId="77777777" w:rsidTr="00C24696">
        <w:trPr>
          <w:trHeight w:val="292"/>
        </w:trPr>
        <w:tc>
          <w:tcPr>
            <w:tcW w:w="3027" w:type="dxa"/>
          </w:tcPr>
          <w:p w14:paraId="08D635E0" w14:textId="77777777" w:rsidR="00C24696" w:rsidRPr="009B05E7" w:rsidRDefault="00C24696" w:rsidP="00C24696">
            <w:pPr>
              <w:autoSpaceDE w:val="0"/>
              <w:autoSpaceDN w:val="0"/>
              <w:adjustRightInd w:val="0"/>
              <w:rPr>
                <w:rFonts w:ascii="Times New Roman" w:eastAsia="Calibri" w:hAnsi="Times New Roman" w:cs="Times New Roman"/>
                <w:sz w:val="24"/>
                <w:szCs w:val="24"/>
              </w:rPr>
            </w:pPr>
            <w:r w:rsidRPr="009B05E7">
              <w:rPr>
                <w:rFonts w:ascii="Times New Roman" w:eastAsia="Calibri" w:hAnsi="Times New Roman" w:cs="Times New Roman"/>
                <w:sz w:val="24"/>
                <w:szCs w:val="24"/>
              </w:rPr>
              <w:t>Acetaminophen</w:t>
            </w:r>
          </w:p>
        </w:tc>
        <w:tc>
          <w:tcPr>
            <w:tcW w:w="2900" w:type="dxa"/>
          </w:tcPr>
          <w:p w14:paraId="1CDD7CDD" w14:textId="77777777" w:rsidR="00C24696" w:rsidRPr="009B05E7" w:rsidRDefault="00C24696" w:rsidP="00C24696">
            <w:pPr>
              <w:autoSpaceDE w:val="0"/>
              <w:autoSpaceDN w:val="0"/>
              <w:adjustRightInd w:val="0"/>
              <w:rPr>
                <w:rFonts w:ascii="Times New Roman" w:eastAsia="Calibri" w:hAnsi="Times New Roman" w:cs="Times New Roman"/>
                <w:sz w:val="24"/>
                <w:szCs w:val="24"/>
              </w:rPr>
            </w:pPr>
            <w:r w:rsidRPr="009B05E7">
              <w:rPr>
                <w:rFonts w:ascii="Times New Roman" w:eastAsia="Calibri" w:hAnsi="Times New Roman" w:cs="Times New Roman"/>
                <w:sz w:val="24"/>
                <w:szCs w:val="24"/>
              </w:rPr>
              <w:t>Atenolol</w:t>
            </w:r>
          </w:p>
        </w:tc>
        <w:tc>
          <w:tcPr>
            <w:tcW w:w="2978" w:type="dxa"/>
          </w:tcPr>
          <w:p w14:paraId="780BDD62" w14:textId="77777777" w:rsidR="00C24696" w:rsidRPr="009B05E7" w:rsidRDefault="00C24696" w:rsidP="00C24696">
            <w:pPr>
              <w:autoSpaceDE w:val="0"/>
              <w:autoSpaceDN w:val="0"/>
              <w:adjustRightInd w:val="0"/>
              <w:rPr>
                <w:rFonts w:ascii="Times New Roman" w:eastAsia="Calibri" w:hAnsi="Times New Roman" w:cs="Times New Roman"/>
                <w:sz w:val="24"/>
                <w:szCs w:val="24"/>
              </w:rPr>
            </w:pPr>
            <w:r w:rsidRPr="009B05E7">
              <w:rPr>
                <w:rFonts w:ascii="Times New Roman" w:eastAsia="Calibri" w:hAnsi="Times New Roman" w:cs="Times New Roman"/>
                <w:sz w:val="24"/>
                <w:szCs w:val="24"/>
              </w:rPr>
              <w:t>7-Dimethylxanthine</w:t>
            </w:r>
          </w:p>
        </w:tc>
      </w:tr>
      <w:tr w:rsidR="00C24696" w:rsidRPr="009B05E7" w14:paraId="7C53C1F6" w14:textId="77777777" w:rsidTr="00C24696">
        <w:trPr>
          <w:trHeight w:val="292"/>
        </w:trPr>
        <w:tc>
          <w:tcPr>
            <w:tcW w:w="3027" w:type="dxa"/>
          </w:tcPr>
          <w:p w14:paraId="75FB9099" w14:textId="77777777" w:rsidR="00C24696" w:rsidRPr="009B05E7" w:rsidRDefault="00C24696" w:rsidP="00C24696">
            <w:pPr>
              <w:autoSpaceDE w:val="0"/>
              <w:autoSpaceDN w:val="0"/>
              <w:adjustRightInd w:val="0"/>
              <w:rPr>
                <w:rFonts w:ascii="Times New Roman" w:eastAsia="Calibri" w:hAnsi="Times New Roman" w:cs="Times New Roman"/>
                <w:sz w:val="24"/>
                <w:szCs w:val="24"/>
              </w:rPr>
            </w:pPr>
            <w:r w:rsidRPr="009B05E7">
              <w:rPr>
                <w:rFonts w:ascii="Times New Roman" w:eastAsia="Calibri" w:hAnsi="Times New Roman" w:cs="Times New Roman"/>
                <w:sz w:val="24"/>
                <w:szCs w:val="24"/>
              </w:rPr>
              <w:t>Ampicillin</w:t>
            </w:r>
          </w:p>
        </w:tc>
        <w:tc>
          <w:tcPr>
            <w:tcW w:w="2900" w:type="dxa"/>
          </w:tcPr>
          <w:p w14:paraId="4EE73757" w14:textId="77777777" w:rsidR="00C24696" w:rsidRPr="009B05E7" w:rsidRDefault="00C24696" w:rsidP="00C24696">
            <w:pPr>
              <w:autoSpaceDE w:val="0"/>
              <w:autoSpaceDN w:val="0"/>
              <w:adjustRightInd w:val="0"/>
              <w:rPr>
                <w:rFonts w:ascii="Times New Roman" w:eastAsia="Calibri" w:hAnsi="Times New Roman" w:cs="Times New Roman"/>
                <w:sz w:val="24"/>
                <w:szCs w:val="24"/>
              </w:rPr>
            </w:pPr>
            <w:r w:rsidRPr="009B05E7">
              <w:rPr>
                <w:rFonts w:ascii="Times New Roman" w:eastAsia="Calibri" w:hAnsi="Times New Roman" w:cs="Times New Roman"/>
                <w:sz w:val="24"/>
                <w:szCs w:val="24"/>
              </w:rPr>
              <w:t>Atorvastatin</w:t>
            </w:r>
          </w:p>
        </w:tc>
        <w:tc>
          <w:tcPr>
            <w:tcW w:w="2978" w:type="dxa"/>
          </w:tcPr>
          <w:p w14:paraId="1742E4E4" w14:textId="77777777" w:rsidR="00C24696" w:rsidRPr="009B05E7" w:rsidRDefault="00C24696" w:rsidP="00C24696">
            <w:pPr>
              <w:autoSpaceDE w:val="0"/>
              <w:autoSpaceDN w:val="0"/>
              <w:adjustRightInd w:val="0"/>
              <w:rPr>
                <w:rFonts w:ascii="Times New Roman" w:eastAsia="Calibri" w:hAnsi="Times New Roman" w:cs="Times New Roman"/>
                <w:sz w:val="24"/>
                <w:szCs w:val="24"/>
              </w:rPr>
            </w:pPr>
            <w:r w:rsidRPr="009B05E7">
              <w:rPr>
                <w:rFonts w:ascii="Times New Roman" w:eastAsia="Calibri" w:hAnsi="Times New Roman" w:cs="Times New Roman"/>
                <w:sz w:val="24"/>
                <w:szCs w:val="24"/>
              </w:rPr>
              <w:t>Sulfamethoxazole</w:t>
            </w:r>
          </w:p>
        </w:tc>
      </w:tr>
      <w:tr w:rsidR="00C24696" w:rsidRPr="009B05E7" w14:paraId="65BC8063" w14:textId="77777777" w:rsidTr="00C24696">
        <w:trPr>
          <w:trHeight w:val="292"/>
        </w:trPr>
        <w:tc>
          <w:tcPr>
            <w:tcW w:w="3027" w:type="dxa"/>
          </w:tcPr>
          <w:p w14:paraId="3444F0FB" w14:textId="77777777" w:rsidR="00C24696" w:rsidRPr="009B05E7" w:rsidRDefault="00C24696" w:rsidP="00C24696">
            <w:pPr>
              <w:autoSpaceDE w:val="0"/>
              <w:autoSpaceDN w:val="0"/>
              <w:adjustRightInd w:val="0"/>
              <w:rPr>
                <w:rFonts w:ascii="Times New Roman" w:eastAsia="Calibri" w:hAnsi="Times New Roman" w:cs="Times New Roman"/>
                <w:sz w:val="24"/>
                <w:szCs w:val="24"/>
              </w:rPr>
            </w:pPr>
            <w:r w:rsidRPr="009B05E7">
              <w:rPr>
                <w:rFonts w:ascii="Times New Roman" w:eastAsia="Calibri" w:hAnsi="Times New Roman" w:cs="Times New Roman"/>
                <w:sz w:val="24"/>
                <w:szCs w:val="24"/>
              </w:rPr>
              <w:t>Azithromycin</w:t>
            </w:r>
          </w:p>
        </w:tc>
        <w:tc>
          <w:tcPr>
            <w:tcW w:w="2900" w:type="dxa"/>
          </w:tcPr>
          <w:p w14:paraId="53DD9557" w14:textId="77777777" w:rsidR="00C24696" w:rsidRPr="009B05E7" w:rsidRDefault="00C24696" w:rsidP="00C24696">
            <w:pPr>
              <w:autoSpaceDE w:val="0"/>
              <w:autoSpaceDN w:val="0"/>
              <w:adjustRightInd w:val="0"/>
              <w:rPr>
                <w:rFonts w:ascii="Times New Roman" w:eastAsia="Calibri" w:hAnsi="Times New Roman" w:cs="Times New Roman"/>
                <w:sz w:val="24"/>
                <w:szCs w:val="24"/>
              </w:rPr>
            </w:pPr>
            <w:r w:rsidRPr="009B05E7">
              <w:rPr>
                <w:rFonts w:ascii="Times New Roman" w:eastAsia="Calibri" w:hAnsi="Times New Roman" w:cs="Times New Roman"/>
                <w:sz w:val="24"/>
                <w:szCs w:val="24"/>
              </w:rPr>
              <w:t>Cimetidine</w:t>
            </w:r>
          </w:p>
        </w:tc>
        <w:tc>
          <w:tcPr>
            <w:tcW w:w="2978" w:type="dxa"/>
          </w:tcPr>
          <w:p w14:paraId="76B7015F" w14:textId="77777777" w:rsidR="00C24696" w:rsidRPr="009B05E7" w:rsidRDefault="00C24696" w:rsidP="00C24696">
            <w:pPr>
              <w:autoSpaceDE w:val="0"/>
              <w:autoSpaceDN w:val="0"/>
              <w:adjustRightInd w:val="0"/>
              <w:rPr>
                <w:rFonts w:ascii="Times New Roman" w:eastAsia="Calibri" w:hAnsi="Times New Roman" w:cs="Times New Roman"/>
                <w:sz w:val="24"/>
                <w:szCs w:val="24"/>
              </w:rPr>
            </w:pPr>
            <w:r w:rsidRPr="009B05E7">
              <w:rPr>
                <w:rFonts w:ascii="Times New Roman" w:eastAsia="Calibri" w:hAnsi="Times New Roman" w:cs="Times New Roman"/>
                <w:sz w:val="24"/>
                <w:szCs w:val="24"/>
              </w:rPr>
              <w:t>Sulfanilamide</w:t>
            </w:r>
          </w:p>
        </w:tc>
      </w:tr>
      <w:tr w:rsidR="00C24696" w:rsidRPr="009B05E7" w14:paraId="0E766396" w14:textId="77777777" w:rsidTr="00C24696">
        <w:trPr>
          <w:trHeight w:val="292"/>
        </w:trPr>
        <w:tc>
          <w:tcPr>
            <w:tcW w:w="3027" w:type="dxa"/>
          </w:tcPr>
          <w:p w14:paraId="0B963EF1" w14:textId="77777777" w:rsidR="00C24696" w:rsidRPr="009B05E7" w:rsidRDefault="00C24696" w:rsidP="00C24696">
            <w:pPr>
              <w:autoSpaceDE w:val="0"/>
              <w:autoSpaceDN w:val="0"/>
              <w:adjustRightInd w:val="0"/>
              <w:rPr>
                <w:rFonts w:ascii="Times New Roman" w:eastAsia="Calibri" w:hAnsi="Times New Roman" w:cs="Times New Roman"/>
                <w:sz w:val="24"/>
                <w:szCs w:val="24"/>
              </w:rPr>
            </w:pPr>
            <w:r w:rsidRPr="009B05E7">
              <w:rPr>
                <w:rFonts w:ascii="Times New Roman" w:eastAsia="Calibri" w:hAnsi="Times New Roman" w:cs="Times New Roman"/>
                <w:sz w:val="24"/>
                <w:szCs w:val="24"/>
              </w:rPr>
              <w:t>Caffeine</w:t>
            </w:r>
          </w:p>
        </w:tc>
        <w:tc>
          <w:tcPr>
            <w:tcW w:w="2900" w:type="dxa"/>
          </w:tcPr>
          <w:p w14:paraId="1DF96963" w14:textId="77777777" w:rsidR="00C24696" w:rsidRPr="009B05E7" w:rsidRDefault="00C24696" w:rsidP="00C24696">
            <w:pPr>
              <w:autoSpaceDE w:val="0"/>
              <w:autoSpaceDN w:val="0"/>
              <w:adjustRightInd w:val="0"/>
              <w:rPr>
                <w:rFonts w:ascii="Times New Roman" w:eastAsia="Calibri" w:hAnsi="Times New Roman" w:cs="Times New Roman"/>
                <w:sz w:val="24"/>
                <w:szCs w:val="24"/>
              </w:rPr>
            </w:pPr>
            <w:r w:rsidRPr="009B05E7">
              <w:rPr>
                <w:rFonts w:ascii="Times New Roman" w:eastAsia="Calibri" w:hAnsi="Times New Roman" w:cs="Times New Roman"/>
                <w:sz w:val="24"/>
                <w:szCs w:val="24"/>
              </w:rPr>
              <w:t>Clonidine</w:t>
            </w:r>
          </w:p>
        </w:tc>
        <w:tc>
          <w:tcPr>
            <w:tcW w:w="2978" w:type="dxa"/>
          </w:tcPr>
          <w:p w14:paraId="044CB989" w14:textId="77777777" w:rsidR="00C24696" w:rsidRPr="009B05E7" w:rsidRDefault="00C24696" w:rsidP="00C24696">
            <w:pPr>
              <w:autoSpaceDE w:val="0"/>
              <w:autoSpaceDN w:val="0"/>
              <w:adjustRightInd w:val="0"/>
              <w:rPr>
                <w:rFonts w:ascii="Times New Roman" w:eastAsia="Calibri" w:hAnsi="Times New Roman" w:cs="Times New Roman"/>
                <w:sz w:val="24"/>
                <w:szCs w:val="24"/>
              </w:rPr>
            </w:pPr>
            <w:r w:rsidRPr="009B05E7">
              <w:rPr>
                <w:rFonts w:ascii="Times New Roman" w:eastAsia="Calibri" w:hAnsi="Times New Roman" w:cs="Times New Roman"/>
                <w:sz w:val="24"/>
                <w:szCs w:val="24"/>
              </w:rPr>
              <w:t>Sulfathiazole</w:t>
            </w:r>
          </w:p>
        </w:tc>
      </w:tr>
      <w:tr w:rsidR="00C24696" w:rsidRPr="009B05E7" w14:paraId="45611DC5" w14:textId="77777777" w:rsidTr="00C24696">
        <w:trPr>
          <w:trHeight w:val="292"/>
        </w:trPr>
        <w:tc>
          <w:tcPr>
            <w:tcW w:w="3027" w:type="dxa"/>
          </w:tcPr>
          <w:p w14:paraId="6ED72869" w14:textId="77777777" w:rsidR="00C24696" w:rsidRPr="009B05E7" w:rsidRDefault="00C24696" w:rsidP="00C24696">
            <w:pPr>
              <w:autoSpaceDE w:val="0"/>
              <w:autoSpaceDN w:val="0"/>
              <w:adjustRightInd w:val="0"/>
              <w:rPr>
                <w:rFonts w:ascii="Times New Roman" w:eastAsia="Calibri" w:hAnsi="Times New Roman" w:cs="Times New Roman"/>
                <w:sz w:val="24"/>
                <w:szCs w:val="24"/>
              </w:rPr>
            </w:pPr>
            <w:r w:rsidRPr="009B05E7">
              <w:rPr>
                <w:rFonts w:ascii="Times New Roman" w:eastAsia="Calibri" w:hAnsi="Times New Roman" w:cs="Times New Roman"/>
                <w:sz w:val="24"/>
                <w:szCs w:val="24"/>
              </w:rPr>
              <w:t>Carbadox</w:t>
            </w:r>
          </w:p>
        </w:tc>
        <w:tc>
          <w:tcPr>
            <w:tcW w:w="2900" w:type="dxa"/>
          </w:tcPr>
          <w:p w14:paraId="4F3649D1" w14:textId="77777777" w:rsidR="00C24696" w:rsidRPr="009B05E7" w:rsidRDefault="00C24696" w:rsidP="00C24696">
            <w:pPr>
              <w:autoSpaceDE w:val="0"/>
              <w:autoSpaceDN w:val="0"/>
              <w:adjustRightInd w:val="0"/>
              <w:rPr>
                <w:rFonts w:ascii="Times New Roman" w:eastAsia="Calibri" w:hAnsi="Times New Roman" w:cs="Times New Roman"/>
                <w:sz w:val="24"/>
                <w:szCs w:val="24"/>
              </w:rPr>
            </w:pPr>
            <w:r w:rsidRPr="009B05E7">
              <w:rPr>
                <w:rFonts w:ascii="Times New Roman" w:eastAsia="Calibri" w:hAnsi="Times New Roman" w:cs="Times New Roman"/>
                <w:sz w:val="24"/>
                <w:szCs w:val="24"/>
              </w:rPr>
              <w:t>Codeine</w:t>
            </w:r>
          </w:p>
        </w:tc>
        <w:tc>
          <w:tcPr>
            <w:tcW w:w="2978" w:type="dxa"/>
          </w:tcPr>
          <w:p w14:paraId="70BAB28F" w14:textId="77777777" w:rsidR="00C24696" w:rsidRPr="009B05E7" w:rsidRDefault="00C24696" w:rsidP="00C24696">
            <w:pPr>
              <w:autoSpaceDE w:val="0"/>
              <w:autoSpaceDN w:val="0"/>
              <w:adjustRightInd w:val="0"/>
              <w:rPr>
                <w:rFonts w:ascii="Times New Roman" w:eastAsia="Calibri" w:hAnsi="Times New Roman" w:cs="Times New Roman"/>
                <w:sz w:val="24"/>
                <w:szCs w:val="24"/>
              </w:rPr>
            </w:pPr>
            <w:r w:rsidRPr="009B05E7">
              <w:rPr>
                <w:rFonts w:ascii="Times New Roman" w:eastAsia="Calibri" w:hAnsi="Times New Roman" w:cs="Times New Roman"/>
                <w:sz w:val="24"/>
                <w:szCs w:val="24"/>
              </w:rPr>
              <w:t>Thiabendazole</w:t>
            </w:r>
          </w:p>
        </w:tc>
      </w:tr>
      <w:tr w:rsidR="00C24696" w:rsidRPr="009B05E7" w14:paraId="0D68709F" w14:textId="77777777" w:rsidTr="00C24696">
        <w:trPr>
          <w:trHeight w:val="292"/>
        </w:trPr>
        <w:tc>
          <w:tcPr>
            <w:tcW w:w="3027" w:type="dxa"/>
          </w:tcPr>
          <w:p w14:paraId="39BFF84A" w14:textId="77777777" w:rsidR="00C24696" w:rsidRPr="009B05E7" w:rsidRDefault="00C24696" w:rsidP="00C24696">
            <w:pPr>
              <w:autoSpaceDE w:val="0"/>
              <w:autoSpaceDN w:val="0"/>
              <w:adjustRightInd w:val="0"/>
              <w:rPr>
                <w:rFonts w:ascii="Times New Roman" w:eastAsia="Calibri" w:hAnsi="Times New Roman" w:cs="Times New Roman"/>
                <w:sz w:val="24"/>
                <w:szCs w:val="24"/>
              </w:rPr>
            </w:pPr>
            <w:r w:rsidRPr="009B05E7">
              <w:rPr>
                <w:rFonts w:ascii="Times New Roman" w:eastAsia="Calibri" w:hAnsi="Times New Roman" w:cs="Times New Roman"/>
                <w:sz w:val="24"/>
                <w:szCs w:val="24"/>
              </w:rPr>
              <w:t>Carbamazepine</w:t>
            </w:r>
          </w:p>
        </w:tc>
        <w:tc>
          <w:tcPr>
            <w:tcW w:w="2900" w:type="dxa"/>
          </w:tcPr>
          <w:p w14:paraId="14A5140A" w14:textId="77777777" w:rsidR="00C24696" w:rsidRPr="009B05E7" w:rsidRDefault="00C24696" w:rsidP="00C24696">
            <w:pPr>
              <w:autoSpaceDE w:val="0"/>
              <w:autoSpaceDN w:val="0"/>
              <w:adjustRightInd w:val="0"/>
              <w:rPr>
                <w:rFonts w:ascii="Times New Roman" w:eastAsia="Calibri" w:hAnsi="Times New Roman" w:cs="Times New Roman"/>
                <w:sz w:val="24"/>
                <w:szCs w:val="24"/>
              </w:rPr>
            </w:pPr>
            <w:r w:rsidRPr="009B05E7">
              <w:rPr>
                <w:rFonts w:ascii="Times New Roman" w:eastAsia="Calibri" w:hAnsi="Times New Roman" w:cs="Times New Roman"/>
                <w:sz w:val="24"/>
                <w:szCs w:val="24"/>
              </w:rPr>
              <w:t>Alprazolam</w:t>
            </w:r>
          </w:p>
        </w:tc>
        <w:tc>
          <w:tcPr>
            <w:tcW w:w="2978" w:type="dxa"/>
          </w:tcPr>
          <w:p w14:paraId="1BFE7F5A" w14:textId="77777777" w:rsidR="00C24696" w:rsidRPr="009B05E7" w:rsidRDefault="00C24696" w:rsidP="00C24696">
            <w:pPr>
              <w:autoSpaceDE w:val="0"/>
              <w:autoSpaceDN w:val="0"/>
              <w:adjustRightInd w:val="0"/>
              <w:rPr>
                <w:rFonts w:ascii="Times New Roman" w:eastAsia="Calibri" w:hAnsi="Times New Roman" w:cs="Times New Roman"/>
                <w:sz w:val="24"/>
                <w:szCs w:val="24"/>
              </w:rPr>
            </w:pPr>
            <w:r w:rsidRPr="009B05E7">
              <w:rPr>
                <w:rFonts w:ascii="Times New Roman" w:eastAsia="Calibri" w:hAnsi="Times New Roman" w:cs="Times New Roman"/>
                <w:sz w:val="24"/>
                <w:szCs w:val="24"/>
              </w:rPr>
              <w:t>Trimethoprim</w:t>
            </w:r>
          </w:p>
        </w:tc>
      </w:tr>
      <w:tr w:rsidR="00C24696" w:rsidRPr="009B05E7" w14:paraId="54674960" w14:textId="77777777" w:rsidTr="00C24696">
        <w:trPr>
          <w:trHeight w:val="292"/>
        </w:trPr>
        <w:tc>
          <w:tcPr>
            <w:tcW w:w="3027" w:type="dxa"/>
          </w:tcPr>
          <w:p w14:paraId="7AB53DD4" w14:textId="77777777" w:rsidR="00C24696" w:rsidRPr="009B05E7" w:rsidRDefault="00C24696" w:rsidP="00C24696">
            <w:pPr>
              <w:autoSpaceDE w:val="0"/>
              <w:autoSpaceDN w:val="0"/>
              <w:adjustRightInd w:val="0"/>
              <w:rPr>
                <w:rFonts w:ascii="Times New Roman" w:eastAsia="Calibri" w:hAnsi="Times New Roman" w:cs="Times New Roman"/>
                <w:sz w:val="24"/>
                <w:szCs w:val="24"/>
              </w:rPr>
            </w:pPr>
            <w:r w:rsidRPr="009B05E7">
              <w:rPr>
                <w:rFonts w:ascii="Times New Roman" w:eastAsia="Calibri" w:hAnsi="Times New Roman" w:cs="Times New Roman"/>
                <w:sz w:val="24"/>
                <w:szCs w:val="24"/>
              </w:rPr>
              <w:t>Cefotaxime</w:t>
            </w:r>
          </w:p>
        </w:tc>
        <w:tc>
          <w:tcPr>
            <w:tcW w:w="2900" w:type="dxa"/>
          </w:tcPr>
          <w:p w14:paraId="1611E574" w14:textId="77777777" w:rsidR="00C24696" w:rsidRPr="009B05E7" w:rsidRDefault="00C24696" w:rsidP="00C24696">
            <w:pPr>
              <w:autoSpaceDE w:val="0"/>
              <w:autoSpaceDN w:val="0"/>
              <w:adjustRightInd w:val="0"/>
              <w:rPr>
                <w:rFonts w:ascii="Times New Roman" w:eastAsia="Calibri" w:hAnsi="Times New Roman" w:cs="Times New Roman"/>
                <w:sz w:val="24"/>
                <w:szCs w:val="24"/>
              </w:rPr>
            </w:pPr>
            <w:r w:rsidRPr="009B05E7">
              <w:rPr>
                <w:rFonts w:ascii="Times New Roman" w:eastAsia="Calibri" w:hAnsi="Times New Roman" w:cs="Times New Roman"/>
                <w:sz w:val="24"/>
                <w:szCs w:val="24"/>
              </w:rPr>
              <w:t>Amitriptyline</w:t>
            </w:r>
          </w:p>
        </w:tc>
        <w:tc>
          <w:tcPr>
            <w:tcW w:w="2978" w:type="dxa"/>
          </w:tcPr>
          <w:p w14:paraId="479C5B4C" w14:textId="77777777" w:rsidR="00C24696" w:rsidRPr="009B05E7" w:rsidRDefault="00C24696" w:rsidP="00C24696">
            <w:pPr>
              <w:autoSpaceDE w:val="0"/>
              <w:autoSpaceDN w:val="0"/>
              <w:adjustRightInd w:val="0"/>
              <w:rPr>
                <w:rFonts w:ascii="Times New Roman" w:eastAsia="Calibri" w:hAnsi="Times New Roman" w:cs="Times New Roman"/>
                <w:sz w:val="24"/>
                <w:szCs w:val="24"/>
              </w:rPr>
            </w:pPr>
            <w:proofErr w:type="spellStart"/>
            <w:r w:rsidRPr="009B05E7">
              <w:rPr>
                <w:rFonts w:ascii="Times New Roman" w:eastAsia="Calibri" w:hAnsi="Times New Roman" w:cs="Times New Roman"/>
                <w:sz w:val="24"/>
                <w:szCs w:val="24"/>
              </w:rPr>
              <w:t>Tylosin</w:t>
            </w:r>
            <w:proofErr w:type="spellEnd"/>
          </w:p>
        </w:tc>
      </w:tr>
      <w:tr w:rsidR="00C24696" w:rsidRPr="009B05E7" w14:paraId="18897F89" w14:textId="77777777" w:rsidTr="00C24696">
        <w:trPr>
          <w:trHeight w:val="292"/>
        </w:trPr>
        <w:tc>
          <w:tcPr>
            <w:tcW w:w="3027" w:type="dxa"/>
          </w:tcPr>
          <w:p w14:paraId="1976CEC1" w14:textId="77777777" w:rsidR="00C24696" w:rsidRPr="009B05E7" w:rsidRDefault="00C24696" w:rsidP="00C24696">
            <w:pPr>
              <w:autoSpaceDE w:val="0"/>
              <w:autoSpaceDN w:val="0"/>
              <w:adjustRightInd w:val="0"/>
              <w:rPr>
                <w:rFonts w:ascii="Times New Roman" w:eastAsia="Calibri" w:hAnsi="Times New Roman" w:cs="Times New Roman"/>
                <w:sz w:val="24"/>
                <w:szCs w:val="24"/>
              </w:rPr>
            </w:pPr>
            <w:r w:rsidRPr="009B05E7">
              <w:rPr>
                <w:rFonts w:ascii="Times New Roman" w:eastAsia="Calibri" w:hAnsi="Times New Roman" w:cs="Times New Roman"/>
                <w:sz w:val="24"/>
                <w:szCs w:val="24"/>
              </w:rPr>
              <w:t>Ciprofloxacin</w:t>
            </w:r>
          </w:p>
        </w:tc>
        <w:tc>
          <w:tcPr>
            <w:tcW w:w="2900" w:type="dxa"/>
          </w:tcPr>
          <w:p w14:paraId="7DE684A5" w14:textId="77777777" w:rsidR="00C24696" w:rsidRPr="009B05E7" w:rsidRDefault="00C24696" w:rsidP="00C24696">
            <w:pPr>
              <w:autoSpaceDE w:val="0"/>
              <w:autoSpaceDN w:val="0"/>
              <w:adjustRightInd w:val="0"/>
              <w:rPr>
                <w:rFonts w:ascii="Times New Roman" w:eastAsia="Calibri" w:hAnsi="Times New Roman" w:cs="Times New Roman"/>
                <w:sz w:val="24"/>
                <w:szCs w:val="24"/>
              </w:rPr>
            </w:pPr>
            <w:r w:rsidRPr="009B05E7">
              <w:rPr>
                <w:rFonts w:ascii="Times New Roman" w:eastAsia="Calibri" w:hAnsi="Times New Roman" w:cs="Times New Roman"/>
                <w:sz w:val="24"/>
                <w:szCs w:val="24"/>
              </w:rPr>
              <w:t>Amlodipine</w:t>
            </w:r>
          </w:p>
        </w:tc>
        <w:tc>
          <w:tcPr>
            <w:tcW w:w="2978" w:type="dxa"/>
          </w:tcPr>
          <w:p w14:paraId="0F7BB989" w14:textId="77777777" w:rsidR="00C24696" w:rsidRPr="009B05E7" w:rsidRDefault="00C24696" w:rsidP="00C24696">
            <w:pPr>
              <w:autoSpaceDE w:val="0"/>
              <w:autoSpaceDN w:val="0"/>
              <w:adjustRightInd w:val="0"/>
              <w:rPr>
                <w:rFonts w:ascii="Times New Roman" w:eastAsia="Calibri" w:hAnsi="Times New Roman" w:cs="Times New Roman"/>
                <w:sz w:val="24"/>
                <w:szCs w:val="24"/>
              </w:rPr>
            </w:pPr>
            <w:r w:rsidRPr="009B05E7">
              <w:rPr>
                <w:rFonts w:ascii="Times New Roman" w:eastAsia="Calibri" w:hAnsi="Times New Roman" w:cs="Times New Roman"/>
                <w:sz w:val="24"/>
                <w:szCs w:val="24"/>
              </w:rPr>
              <w:t>Virginiamycin M1</w:t>
            </w:r>
          </w:p>
        </w:tc>
      </w:tr>
      <w:tr w:rsidR="00C24696" w:rsidRPr="009B05E7" w14:paraId="4C40CA5A" w14:textId="77777777" w:rsidTr="00C24696">
        <w:trPr>
          <w:trHeight w:val="292"/>
        </w:trPr>
        <w:tc>
          <w:tcPr>
            <w:tcW w:w="3027" w:type="dxa"/>
          </w:tcPr>
          <w:p w14:paraId="6DEE582C" w14:textId="77777777" w:rsidR="00C24696" w:rsidRPr="009B05E7" w:rsidRDefault="00C24696" w:rsidP="00C24696">
            <w:pPr>
              <w:autoSpaceDE w:val="0"/>
              <w:autoSpaceDN w:val="0"/>
              <w:adjustRightInd w:val="0"/>
              <w:rPr>
                <w:rFonts w:ascii="Times New Roman" w:eastAsia="Calibri" w:hAnsi="Times New Roman" w:cs="Times New Roman"/>
                <w:sz w:val="24"/>
                <w:szCs w:val="24"/>
              </w:rPr>
            </w:pPr>
            <w:r w:rsidRPr="009B05E7">
              <w:rPr>
                <w:rFonts w:ascii="Times New Roman" w:eastAsia="Calibri" w:hAnsi="Times New Roman" w:cs="Times New Roman"/>
                <w:sz w:val="24"/>
                <w:szCs w:val="24"/>
              </w:rPr>
              <w:t>Clarithromycin</w:t>
            </w:r>
          </w:p>
        </w:tc>
        <w:tc>
          <w:tcPr>
            <w:tcW w:w="2900" w:type="dxa"/>
          </w:tcPr>
          <w:p w14:paraId="6BB99308" w14:textId="77777777" w:rsidR="00C24696" w:rsidRPr="009B05E7" w:rsidRDefault="00C24696" w:rsidP="00C24696">
            <w:pPr>
              <w:autoSpaceDE w:val="0"/>
              <w:autoSpaceDN w:val="0"/>
              <w:adjustRightInd w:val="0"/>
              <w:rPr>
                <w:rFonts w:ascii="Times New Roman" w:eastAsia="Calibri" w:hAnsi="Times New Roman" w:cs="Times New Roman"/>
                <w:sz w:val="24"/>
                <w:szCs w:val="24"/>
              </w:rPr>
            </w:pPr>
            <w:r w:rsidRPr="009B05E7">
              <w:rPr>
                <w:rFonts w:ascii="Times New Roman" w:eastAsia="Calibri" w:hAnsi="Times New Roman" w:cs="Times New Roman"/>
                <w:sz w:val="24"/>
                <w:szCs w:val="24"/>
              </w:rPr>
              <w:t>Benzoylecgonine</w:t>
            </w:r>
          </w:p>
        </w:tc>
        <w:tc>
          <w:tcPr>
            <w:tcW w:w="2978" w:type="dxa"/>
          </w:tcPr>
          <w:p w14:paraId="494A8E45" w14:textId="77777777" w:rsidR="00C24696" w:rsidRPr="009B05E7" w:rsidRDefault="00C24696" w:rsidP="00C24696">
            <w:pPr>
              <w:autoSpaceDE w:val="0"/>
              <w:autoSpaceDN w:val="0"/>
              <w:adjustRightInd w:val="0"/>
              <w:rPr>
                <w:rFonts w:ascii="Times New Roman" w:eastAsia="Calibri" w:hAnsi="Times New Roman" w:cs="Times New Roman"/>
                <w:sz w:val="24"/>
                <w:szCs w:val="24"/>
              </w:rPr>
            </w:pPr>
            <w:r w:rsidRPr="009B05E7">
              <w:rPr>
                <w:rFonts w:ascii="Times New Roman" w:eastAsia="Calibri" w:hAnsi="Times New Roman" w:cs="Times New Roman"/>
                <w:sz w:val="24"/>
                <w:szCs w:val="24"/>
              </w:rPr>
              <w:t>2-hydroxy-ibuprofen</w:t>
            </w:r>
          </w:p>
        </w:tc>
      </w:tr>
      <w:tr w:rsidR="00C24696" w:rsidRPr="009B05E7" w14:paraId="33279CF3" w14:textId="77777777" w:rsidTr="00C24696">
        <w:trPr>
          <w:trHeight w:val="292"/>
        </w:trPr>
        <w:tc>
          <w:tcPr>
            <w:tcW w:w="3027" w:type="dxa"/>
          </w:tcPr>
          <w:p w14:paraId="6C9FBE00" w14:textId="77777777" w:rsidR="00C24696" w:rsidRPr="009B05E7" w:rsidRDefault="00C24696" w:rsidP="00C24696">
            <w:pPr>
              <w:autoSpaceDE w:val="0"/>
              <w:autoSpaceDN w:val="0"/>
              <w:adjustRightInd w:val="0"/>
              <w:rPr>
                <w:rFonts w:ascii="Times New Roman" w:eastAsia="Calibri" w:hAnsi="Times New Roman" w:cs="Times New Roman"/>
                <w:sz w:val="24"/>
                <w:szCs w:val="24"/>
              </w:rPr>
            </w:pPr>
            <w:r w:rsidRPr="009B05E7">
              <w:rPr>
                <w:rFonts w:ascii="Times New Roman" w:eastAsia="Calibri" w:hAnsi="Times New Roman" w:cs="Times New Roman"/>
                <w:sz w:val="24"/>
                <w:szCs w:val="24"/>
              </w:rPr>
              <w:t>Clinafloxacin</w:t>
            </w:r>
          </w:p>
        </w:tc>
        <w:tc>
          <w:tcPr>
            <w:tcW w:w="2900" w:type="dxa"/>
          </w:tcPr>
          <w:p w14:paraId="47490800" w14:textId="77777777" w:rsidR="00C24696" w:rsidRPr="009B05E7" w:rsidRDefault="00C24696" w:rsidP="00C24696">
            <w:pPr>
              <w:autoSpaceDE w:val="0"/>
              <w:autoSpaceDN w:val="0"/>
              <w:adjustRightInd w:val="0"/>
              <w:rPr>
                <w:rFonts w:ascii="Times New Roman" w:eastAsia="Calibri" w:hAnsi="Times New Roman" w:cs="Times New Roman"/>
                <w:sz w:val="24"/>
                <w:szCs w:val="24"/>
              </w:rPr>
            </w:pPr>
            <w:r w:rsidRPr="009B05E7">
              <w:rPr>
                <w:rFonts w:ascii="Times New Roman" w:eastAsia="Calibri" w:hAnsi="Times New Roman" w:cs="Times New Roman"/>
                <w:sz w:val="24"/>
                <w:szCs w:val="24"/>
              </w:rPr>
              <w:t>Benztropine</w:t>
            </w:r>
          </w:p>
        </w:tc>
        <w:tc>
          <w:tcPr>
            <w:tcW w:w="2978" w:type="dxa"/>
          </w:tcPr>
          <w:p w14:paraId="57C4C788" w14:textId="77777777" w:rsidR="00C24696" w:rsidRPr="009B05E7" w:rsidRDefault="00C24696" w:rsidP="00C24696">
            <w:pPr>
              <w:autoSpaceDE w:val="0"/>
              <w:autoSpaceDN w:val="0"/>
              <w:adjustRightInd w:val="0"/>
              <w:rPr>
                <w:rFonts w:ascii="Times New Roman" w:eastAsia="Calibri" w:hAnsi="Times New Roman" w:cs="Times New Roman"/>
                <w:sz w:val="24"/>
                <w:szCs w:val="24"/>
              </w:rPr>
            </w:pPr>
            <w:r w:rsidRPr="009B05E7">
              <w:rPr>
                <w:rFonts w:ascii="Times New Roman" w:eastAsia="Calibri" w:hAnsi="Times New Roman" w:cs="Times New Roman"/>
                <w:sz w:val="24"/>
                <w:szCs w:val="24"/>
              </w:rPr>
              <w:t>Ibuprofen</w:t>
            </w:r>
          </w:p>
        </w:tc>
      </w:tr>
      <w:tr w:rsidR="00C24696" w:rsidRPr="009B05E7" w14:paraId="725B29EF" w14:textId="77777777" w:rsidTr="00C24696">
        <w:trPr>
          <w:trHeight w:val="292"/>
        </w:trPr>
        <w:tc>
          <w:tcPr>
            <w:tcW w:w="3027" w:type="dxa"/>
          </w:tcPr>
          <w:p w14:paraId="11BCE960" w14:textId="77777777" w:rsidR="00C24696" w:rsidRPr="009B05E7" w:rsidRDefault="00C24696" w:rsidP="00C24696">
            <w:pPr>
              <w:autoSpaceDE w:val="0"/>
              <w:autoSpaceDN w:val="0"/>
              <w:adjustRightInd w:val="0"/>
              <w:rPr>
                <w:rFonts w:ascii="Times New Roman" w:eastAsia="Calibri" w:hAnsi="Times New Roman" w:cs="Times New Roman"/>
                <w:sz w:val="24"/>
                <w:szCs w:val="24"/>
              </w:rPr>
            </w:pPr>
            <w:r w:rsidRPr="009B05E7">
              <w:rPr>
                <w:rFonts w:ascii="Times New Roman" w:eastAsia="Calibri" w:hAnsi="Times New Roman" w:cs="Times New Roman"/>
                <w:sz w:val="24"/>
                <w:szCs w:val="24"/>
              </w:rPr>
              <w:t>Cloxacillin</w:t>
            </w:r>
          </w:p>
        </w:tc>
        <w:tc>
          <w:tcPr>
            <w:tcW w:w="2900" w:type="dxa"/>
          </w:tcPr>
          <w:p w14:paraId="1751CC36" w14:textId="77777777" w:rsidR="00C24696" w:rsidRPr="009B05E7" w:rsidRDefault="00C24696" w:rsidP="00C24696">
            <w:pPr>
              <w:autoSpaceDE w:val="0"/>
              <w:autoSpaceDN w:val="0"/>
              <w:adjustRightInd w:val="0"/>
              <w:rPr>
                <w:rFonts w:ascii="Times New Roman" w:eastAsia="Calibri" w:hAnsi="Times New Roman" w:cs="Times New Roman"/>
                <w:sz w:val="24"/>
                <w:szCs w:val="24"/>
              </w:rPr>
            </w:pPr>
            <w:r w:rsidRPr="009B05E7">
              <w:rPr>
                <w:rFonts w:ascii="Times New Roman" w:eastAsia="Calibri" w:hAnsi="Times New Roman" w:cs="Times New Roman"/>
                <w:sz w:val="24"/>
                <w:szCs w:val="24"/>
              </w:rPr>
              <w:t>Betamethasone</w:t>
            </w:r>
          </w:p>
        </w:tc>
        <w:tc>
          <w:tcPr>
            <w:tcW w:w="2978" w:type="dxa"/>
          </w:tcPr>
          <w:p w14:paraId="38140045" w14:textId="77777777" w:rsidR="00C24696" w:rsidRPr="009B05E7" w:rsidRDefault="00C24696" w:rsidP="00C24696">
            <w:pPr>
              <w:autoSpaceDE w:val="0"/>
              <w:autoSpaceDN w:val="0"/>
              <w:adjustRightInd w:val="0"/>
              <w:rPr>
                <w:rFonts w:ascii="Times New Roman" w:eastAsia="Calibri" w:hAnsi="Times New Roman" w:cs="Times New Roman"/>
                <w:sz w:val="24"/>
                <w:szCs w:val="24"/>
              </w:rPr>
            </w:pPr>
            <w:r w:rsidRPr="009B05E7">
              <w:rPr>
                <w:rFonts w:ascii="Times New Roman" w:eastAsia="Calibri" w:hAnsi="Times New Roman" w:cs="Times New Roman"/>
                <w:sz w:val="24"/>
                <w:szCs w:val="24"/>
              </w:rPr>
              <w:t>Naproxen</w:t>
            </w:r>
          </w:p>
        </w:tc>
      </w:tr>
      <w:tr w:rsidR="00C24696" w:rsidRPr="009B05E7" w14:paraId="044CC0AF" w14:textId="77777777" w:rsidTr="00C24696">
        <w:trPr>
          <w:trHeight w:val="292"/>
        </w:trPr>
        <w:tc>
          <w:tcPr>
            <w:tcW w:w="3027" w:type="dxa"/>
          </w:tcPr>
          <w:p w14:paraId="2E64B1FB" w14:textId="77777777" w:rsidR="00C24696" w:rsidRPr="009B05E7" w:rsidRDefault="00C24696" w:rsidP="00C24696">
            <w:pPr>
              <w:autoSpaceDE w:val="0"/>
              <w:autoSpaceDN w:val="0"/>
              <w:adjustRightInd w:val="0"/>
              <w:rPr>
                <w:rFonts w:ascii="Times New Roman" w:eastAsia="Calibri" w:hAnsi="Times New Roman" w:cs="Times New Roman"/>
                <w:sz w:val="24"/>
                <w:szCs w:val="24"/>
              </w:rPr>
            </w:pPr>
            <w:proofErr w:type="spellStart"/>
            <w:r w:rsidRPr="009B05E7">
              <w:rPr>
                <w:rFonts w:ascii="Times New Roman" w:eastAsia="Calibri" w:hAnsi="Times New Roman" w:cs="Times New Roman"/>
                <w:sz w:val="24"/>
                <w:szCs w:val="24"/>
              </w:rPr>
              <w:t>Dehydronifedipine</w:t>
            </w:r>
            <w:proofErr w:type="spellEnd"/>
          </w:p>
        </w:tc>
        <w:tc>
          <w:tcPr>
            <w:tcW w:w="2900" w:type="dxa"/>
          </w:tcPr>
          <w:p w14:paraId="680CC345" w14:textId="77777777" w:rsidR="00C24696" w:rsidRPr="009B05E7" w:rsidRDefault="00C24696" w:rsidP="00C24696">
            <w:pPr>
              <w:autoSpaceDE w:val="0"/>
              <w:autoSpaceDN w:val="0"/>
              <w:adjustRightInd w:val="0"/>
              <w:rPr>
                <w:rFonts w:ascii="Times New Roman" w:eastAsia="Calibri" w:hAnsi="Times New Roman" w:cs="Times New Roman"/>
                <w:sz w:val="24"/>
                <w:szCs w:val="24"/>
              </w:rPr>
            </w:pPr>
            <w:r w:rsidRPr="009B05E7">
              <w:rPr>
                <w:rFonts w:ascii="Times New Roman" w:eastAsia="Calibri" w:hAnsi="Times New Roman" w:cs="Times New Roman"/>
                <w:sz w:val="24"/>
                <w:szCs w:val="24"/>
              </w:rPr>
              <w:t>Cocaine</w:t>
            </w:r>
          </w:p>
        </w:tc>
        <w:tc>
          <w:tcPr>
            <w:tcW w:w="2978" w:type="dxa"/>
          </w:tcPr>
          <w:p w14:paraId="4CAC2D25" w14:textId="77777777" w:rsidR="00C24696" w:rsidRPr="009B05E7" w:rsidRDefault="00C24696" w:rsidP="00C24696">
            <w:pPr>
              <w:autoSpaceDE w:val="0"/>
              <w:autoSpaceDN w:val="0"/>
              <w:adjustRightInd w:val="0"/>
              <w:rPr>
                <w:rFonts w:ascii="Times New Roman" w:eastAsia="Calibri" w:hAnsi="Times New Roman" w:cs="Times New Roman"/>
                <w:sz w:val="24"/>
                <w:szCs w:val="24"/>
              </w:rPr>
            </w:pPr>
            <w:r w:rsidRPr="009B05E7">
              <w:rPr>
                <w:rFonts w:ascii="Times New Roman" w:eastAsia="Calibri" w:hAnsi="Times New Roman" w:cs="Times New Roman"/>
                <w:sz w:val="24"/>
                <w:szCs w:val="24"/>
              </w:rPr>
              <w:t>Triclocarban</w:t>
            </w:r>
          </w:p>
        </w:tc>
      </w:tr>
      <w:tr w:rsidR="00C24696" w:rsidRPr="009B05E7" w14:paraId="04A58B4A" w14:textId="77777777" w:rsidTr="00C24696">
        <w:trPr>
          <w:trHeight w:val="292"/>
        </w:trPr>
        <w:tc>
          <w:tcPr>
            <w:tcW w:w="3027" w:type="dxa"/>
          </w:tcPr>
          <w:p w14:paraId="0F889DB1" w14:textId="77777777" w:rsidR="00C24696" w:rsidRPr="009B05E7" w:rsidRDefault="00C24696" w:rsidP="00C24696">
            <w:pPr>
              <w:autoSpaceDE w:val="0"/>
              <w:autoSpaceDN w:val="0"/>
              <w:adjustRightInd w:val="0"/>
              <w:rPr>
                <w:rFonts w:ascii="Times New Roman" w:eastAsia="Calibri" w:hAnsi="Times New Roman" w:cs="Times New Roman"/>
                <w:sz w:val="24"/>
                <w:szCs w:val="24"/>
              </w:rPr>
            </w:pPr>
            <w:r w:rsidRPr="009B05E7">
              <w:rPr>
                <w:rFonts w:ascii="Times New Roman" w:eastAsia="Calibri" w:hAnsi="Times New Roman" w:cs="Times New Roman"/>
                <w:sz w:val="24"/>
                <w:szCs w:val="24"/>
              </w:rPr>
              <w:t>Digoxigenin</w:t>
            </w:r>
          </w:p>
        </w:tc>
        <w:tc>
          <w:tcPr>
            <w:tcW w:w="2900" w:type="dxa"/>
          </w:tcPr>
          <w:p w14:paraId="071657E9" w14:textId="13D194F4" w:rsidR="00C24696" w:rsidRPr="009B05E7" w:rsidRDefault="00C24696" w:rsidP="00C24696">
            <w:pPr>
              <w:autoSpaceDE w:val="0"/>
              <w:autoSpaceDN w:val="0"/>
              <w:adjustRightInd w:val="0"/>
              <w:rPr>
                <w:rFonts w:ascii="Times New Roman" w:eastAsia="Calibri" w:hAnsi="Times New Roman" w:cs="Times New Roman"/>
                <w:sz w:val="24"/>
                <w:szCs w:val="24"/>
              </w:rPr>
            </w:pPr>
            <w:r w:rsidRPr="009B05E7">
              <w:rPr>
                <w:rFonts w:ascii="Times New Roman" w:eastAsia="Calibri" w:hAnsi="Times New Roman" w:cs="Times New Roman"/>
                <w:sz w:val="24"/>
                <w:szCs w:val="24"/>
              </w:rPr>
              <w:t>DEET</w:t>
            </w:r>
          </w:p>
        </w:tc>
        <w:tc>
          <w:tcPr>
            <w:tcW w:w="2978" w:type="dxa"/>
          </w:tcPr>
          <w:p w14:paraId="7F37397E" w14:textId="77777777" w:rsidR="00C24696" w:rsidRPr="009B05E7" w:rsidRDefault="00C24696" w:rsidP="00C24696">
            <w:pPr>
              <w:autoSpaceDE w:val="0"/>
              <w:autoSpaceDN w:val="0"/>
              <w:adjustRightInd w:val="0"/>
              <w:rPr>
                <w:rFonts w:ascii="Times New Roman" w:eastAsia="Calibri" w:hAnsi="Times New Roman" w:cs="Times New Roman"/>
                <w:sz w:val="24"/>
                <w:szCs w:val="24"/>
              </w:rPr>
            </w:pPr>
            <w:r w:rsidRPr="009B05E7">
              <w:rPr>
                <w:rFonts w:ascii="Times New Roman" w:eastAsia="Calibri" w:hAnsi="Times New Roman" w:cs="Times New Roman"/>
                <w:sz w:val="24"/>
                <w:szCs w:val="24"/>
              </w:rPr>
              <w:t>Triclosan</w:t>
            </w:r>
          </w:p>
        </w:tc>
      </w:tr>
      <w:tr w:rsidR="00C24696" w:rsidRPr="009B05E7" w14:paraId="50CC3970" w14:textId="77777777" w:rsidTr="00C24696">
        <w:trPr>
          <w:trHeight w:val="292"/>
        </w:trPr>
        <w:tc>
          <w:tcPr>
            <w:tcW w:w="3027" w:type="dxa"/>
          </w:tcPr>
          <w:p w14:paraId="5DDD5ABE" w14:textId="77777777" w:rsidR="00C24696" w:rsidRPr="009B05E7" w:rsidRDefault="00C24696" w:rsidP="00C24696">
            <w:pPr>
              <w:autoSpaceDE w:val="0"/>
              <w:autoSpaceDN w:val="0"/>
              <w:adjustRightInd w:val="0"/>
              <w:rPr>
                <w:rFonts w:ascii="Times New Roman" w:eastAsia="Calibri" w:hAnsi="Times New Roman" w:cs="Times New Roman"/>
                <w:sz w:val="24"/>
                <w:szCs w:val="24"/>
              </w:rPr>
            </w:pPr>
            <w:r w:rsidRPr="009B05E7">
              <w:rPr>
                <w:rFonts w:ascii="Times New Roman" w:eastAsia="Calibri" w:hAnsi="Times New Roman" w:cs="Times New Roman"/>
                <w:sz w:val="24"/>
                <w:szCs w:val="24"/>
              </w:rPr>
              <w:t>Digoxin</w:t>
            </w:r>
          </w:p>
        </w:tc>
        <w:tc>
          <w:tcPr>
            <w:tcW w:w="2900" w:type="dxa"/>
          </w:tcPr>
          <w:p w14:paraId="0FEF0218" w14:textId="77777777" w:rsidR="00C24696" w:rsidRPr="009B05E7" w:rsidRDefault="00C24696" w:rsidP="00C24696">
            <w:pPr>
              <w:autoSpaceDE w:val="0"/>
              <w:autoSpaceDN w:val="0"/>
              <w:adjustRightInd w:val="0"/>
              <w:rPr>
                <w:rFonts w:ascii="Times New Roman" w:eastAsia="Calibri" w:hAnsi="Times New Roman" w:cs="Times New Roman"/>
                <w:sz w:val="24"/>
                <w:szCs w:val="24"/>
              </w:rPr>
            </w:pPr>
            <w:r w:rsidRPr="009B05E7">
              <w:rPr>
                <w:rFonts w:ascii="Times New Roman" w:eastAsia="Calibri" w:hAnsi="Times New Roman" w:cs="Times New Roman"/>
                <w:sz w:val="24"/>
                <w:szCs w:val="24"/>
              </w:rPr>
              <w:t>Propoxyphene</w:t>
            </w:r>
          </w:p>
        </w:tc>
        <w:tc>
          <w:tcPr>
            <w:tcW w:w="2978" w:type="dxa"/>
          </w:tcPr>
          <w:p w14:paraId="5F3008BE" w14:textId="77777777" w:rsidR="00C24696" w:rsidRPr="009B05E7" w:rsidRDefault="00C24696" w:rsidP="00C24696">
            <w:pPr>
              <w:autoSpaceDE w:val="0"/>
              <w:autoSpaceDN w:val="0"/>
              <w:adjustRightInd w:val="0"/>
              <w:rPr>
                <w:rFonts w:ascii="Times New Roman" w:eastAsia="Calibri" w:hAnsi="Times New Roman" w:cs="Times New Roman"/>
                <w:sz w:val="24"/>
                <w:szCs w:val="24"/>
              </w:rPr>
            </w:pPr>
            <w:r w:rsidRPr="009B05E7">
              <w:rPr>
                <w:rFonts w:ascii="Times New Roman" w:eastAsia="Calibri" w:hAnsi="Times New Roman" w:cs="Times New Roman"/>
                <w:sz w:val="24"/>
                <w:szCs w:val="24"/>
              </w:rPr>
              <w:t>Warfarin</w:t>
            </w:r>
          </w:p>
        </w:tc>
      </w:tr>
      <w:tr w:rsidR="00C24696" w:rsidRPr="009B05E7" w14:paraId="46EF4C1D" w14:textId="77777777" w:rsidTr="00C24696">
        <w:trPr>
          <w:trHeight w:val="292"/>
        </w:trPr>
        <w:tc>
          <w:tcPr>
            <w:tcW w:w="3027" w:type="dxa"/>
          </w:tcPr>
          <w:p w14:paraId="45C4646A" w14:textId="77777777" w:rsidR="00C24696" w:rsidRPr="009B05E7" w:rsidRDefault="00C24696" w:rsidP="00C24696">
            <w:pPr>
              <w:autoSpaceDE w:val="0"/>
              <w:autoSpaceDN w:val="0"/>
              <w:adjustRightInd w:val="0"/>
              <w:rPr>
                <w:rFonts w:ascii="Times New Roman" w:eastAsia="Calibri" w:hAnsi="Times New Roman" w:cs="Times New Roman"/>
                <w:sz w:val="24"/>
                <w:szCs w:val="24"/>
              </w:rPr>
            </w:pPr>
            <w:r w:rsidRPr="009B05E7">
              <w:rPr>
                <w:rFonts w:ascii="Times New Roman" w:eastAsia="Calibri" w:hAnsi="Times New Roman" w:cs="Times New Roman"/>
                <w:sz w:val="24"/>
                <w:szCs w:val="24"/>
              </w:rPr>
              <w:t>Diltiazem</w:t>
            </w:r>
          </w:p>
        </w:tc>
        <w:tc>
          <w:tcPr>
            <w:tcW w:w="2900" w:type="dxa"/>
          </w:tcPr>
          <w:p w14:paraId="1A4D1179" w14:textId="77777777" w:rsidR="00C24696" w:rsidRPr="009B05E7" w:rsidRDefault="00C24696" w:rsidP="00C24696">
            <w:pPr>
              <w:autoSpaceDE w:val="0"/>
              <w:autoSpaceDN w:val="0"/>
              <w:adjustRightInd w:val="0"/>
              <w:rPr>
                <w:rFonts w:ascii="Times New Roman" w:eastAsia="Calibri" w:hAnsi="Times New Roman" w:cs="Times New Roman"/>
                <w:sz w:val="24"/>
                <w:szCs w:val="24"/>
              </w:rPr>
            </w:pPr>
            <w:proofErr w:type="spellStart"/>
            <w:r w:rsidRPr="009B05E7">
              <w:rPr>
                <w:rFonts w:ascii="Times New Roman" w:eastAsia="Calibri" w:hAnsi="Times New Roman" w:cs="Times New Roman"/>
                <w:sz w:val="24"/>
                <w:szCs w:val="24"/>
              </w:rPr>
              <w:t>Desmethyldiltiazem</w:t>
            </w:r>
            <w:proofErr w:type="spellEnd"/>
          </w:p>
        </w:tc>
        <w:tc>
          <w:tcPr>
            <w:tcW w:w="2978" w:type="dxa"/>
          </w:tcPr>
          <w:p w14:paraId="19A41611" w14:textId="77777777" w:rsidR="00C24696" w:rsidRPr="009B05E7" w:rsidRDefault="00C24696" w:rsidP="00C24696">
            <w:pPr>
              <w:autoSpaceDE w:val="0"/>
              <w:autoSpaceDN w:val="0"/>
              <w:adjustRightInd w:val="0"/>
              <w:rPr>
                <w:rFonts w:ascii="Times New Roman" w:eastAsia="Calibri" w:hAnsi="Times New Roman" w:cs="Times New Roman"/>
                <w:sz w:val="24"/>
                <w:szCs w:val="24"/>
              </w:rPr>
            </w:pPr>
            <w:r w:rsidRPr="009B05E7">
              <w:rPr>
                <w:rFonts w:ascii="Times New Roman" w:eastAsia="Calibri" w:hAnsi="Times New Roman" w:cs="Times New Roman"/>
                <w:sz w:val="24"/>
                <w:szCs w:val="24"/>
              </w:rPr>
              <w:t>Cotinine</w:t>
            </w:r>
          </w:p>
        </w:tc>
      </w:tr>
      <w:tr w:rsidR="00C24696" w:rsidRPr="009B05E7" w14:paraId="7B163340" w14:textId="77777777" w:rsidTr="00C24696">
        <w:trPr>
          <w:trHeight w:val="292"/>
        </w:trPr>
        <w:tc>
          <w:tcPr>
            <w:tcW w:w="3027" w:type="dxa"/>
          </w:tcPr>
          <w:p w14:paraId="6547C861" w14:textId="77777777" w:rsidR="00C24696" w:rsidRPr="009B05E7" w:rsidRDefault="00C24696" w:rsidP="00C24696">
            <w:pPr>
              <w:autoSpaceDE w:val="0"/>
              <w:autoSpaceDN w:val="0"/>
              <w:adjustRightInd w:val="0"/>
              <w:rPr>
                <w:rFonts w:ascii="Times New Roman" w:eastAsia="Calibri" w:hAnsi="Times New Roman" w:cs="Times New Roman"/>
                <w:sz w:val="24"/>
                <w:szCs w:val="24"/>
              </w:rPr>
            </w:pPr>
            <w:proofErr w:type="spellStart"/>
            <w:r w:rsidRPr="009B05E7">
              <w:rPr>
                <w:rFonts w:ascii="Times New Roman" w:eastAsia="Calibri" w:hAnsi="Times New Roman" w:cs="Times New Roman"/>
                <w:sz w:val="24"/>
                <w:szCs w:val="24"/>
              </w:rPr>
              <w:t>Sulfamethizole</w:t>
            </w:r>
            <w:proofErr w:type="spellEnd"/>
          </w:p>
        </w:tc>
        <w:tc>
          <w:tcPr>
            <w:tcW w:w="2900" w:type="dxa"/>
          </w:tcPr>
          <w:p w14:paraId="0DDF14E5" w14:textId="77777777" w:rsidR="00C24696" w:rsidRPr="009B05E7" w:rsidRDefault="00C24696" w:rsidP="00C24696">
            <w:pPr>
              <w:autoSpaceDE w:val="0"/>
              <w:autoSpaceDN w:val="0"/>
              <w:adjustRightInd w:val="0"/>
              <w:rPr>
                <w:rFonts w:ascii="Times New Roman" w:eastAsia="Calibri" w:hAnsi="Times New Roman" w:cs="Times New Roman"/>
                <w:sz w:val="24"/>
                <w:szCs w:val="24"/>
              </w:rPr>
            </w:pPr>
            <w:r w:rsidRPr="009B05E7">
              <w:rPr>
                <w:rFonts w:ascii="Times New Roman" w:eastAsia="Calibri" w:hAnsi="Times New Roman" w:cs="Times New Roman"/>
                <w:sz w:val="24"/>
                <w:szCs w:val="24"/>
              </w:rPr>
              <w:t>Diazepam</w:t>
            </w:r>
          </w:p>
        </w:tc>
        <w:tc>
          <w:tcPr>
            <w:tcW w:w="2978" w:type="dxa"/>
          </w:tcPr>
          <w:p w14:paraId="42315EFF" w14:textId="77777777" w:rsidR="00C24696" w:rsidRPr="009B05E7" w:rsidRDefault="00C24696" w:rsidP="00C24696">
            <w:pPr>
              <w:autoSpaceDE w:val="0"/>
              <w:autoSpaceDN w:val="0"/>
              <w:adjustRightInd w:val="0"/>
              <w:rPr>
                <w:rFonts w:ascii="Times New Roman" w:eastAsia="Calibri" w:hAnsi="Times New Roman" w:cs="Times New Roman"/>
                <w:sz w:val="24"/>
                <w:szCs w:val="24"/>
              </w:rPr>
            </w:pPr>
            <w:r w:rsidRPr="009B05E7">
              <w:rPr>
                <w:rFonts w:ascii="Times New Roman" w:eastAsia="Calibri" w:hAnsi="Times New Roman" w:cs="Times New Roman"/>
                <w:sz w:val="24"/>
                <w:szCs w:val="24"/>
              </w:rPr>
              <w:t>Enalapril</w:t>
            </w:r>
          </w:p>
        </w:tc>
      </w:tr>
      <w:tr w:rsidR="00C24696" w:rsidRPr="009B05E7" w14:paraId="5AE41B52" w14:textId="77777777" w:rsidTr="00C24696">
        <w:trPr>
          <w:trHeight w:val="292"/>
        </w:trPr>
        <w:tc>
          <w:tcPr>
            <w:tcW w:w="3027" w:type="dxa"/>
          </w:tcPr>
          <w:p w14:paraId="1DB91D8E" w14:textId="77777777" w:rsidR="00C24696" w:rsidRPr="009B05E7" w:rsidRDefault="00C24696" w:rsidP="00C24696">
            <w:pPr>
              <w:autoSpaceDE w:val="0"/>
              <w:autoSpaceDN w:val="0"/>
              <w:adjustRightInd w:val="0"/>
              <w:rPr>
                <w:rFonts w:ascii="Times New Roman" w:eastAsia="Calibri" w:hAnsi="Times New Roman" w:cs="Times New Roman"/>
                <w:sz w:val="24"/>
                <w:szCs w:val="24"/>
              </w:rPr>
            </w:pPr>
            <w:r w:rsidRPr="009B05E7">
              <w:rPr>
                <w:rFonts w:ascii="Times New Roman" w:eastAsia="Calibri" w:hAnsi="Times New Roman" w:cs="Times New Roman"/>
                <w:sz w:val="24"/>
                <w:szCs w:val="24"/>
              </w:rPr>
              <w:t>Diphenhydramine</w:t>
            </w:r>
          </w:p>
        </w:tc>
        <w:tc>
          <w:tcPr>
            <w:tcW w:w="2900" w:type="dxa"/>
          </w:tcPr>
          <w:p w14:paraId="61AF9B70" w14:textId="77777777" w:rsidR="00C24696" w:rsidRPr="009B05E7" w:rsidRDefault="00C24696" w:rsidP="00C24696">
            <w:pPr>
              <w:autoSpaceDE w:val="0"/>
              <w:autoSpaceDN w:val="0"/>
              <w:adjustRightInd w:val="0"/>
              <w:rPr>
                <w:rFonts w:ascii="Times New Roman" w:eastAsia="Calibri" w:hAnsi="Times New Roman" w:cs="Times New Roman"/>
                <w:sz w:val="24"/>
                <w:szCs w:val="24"/>
              </w:rPr>
            </w:pPr>
            <w:r w:rsidRPr="009B05E7">
              <w:rPr>
                <w:rFonts w:ascii="Times New Roman" w:eastAsia="Calibri" w:hAnsi="Times New Roman" w:cs="Times New Roman"/>
                <w:sz w:val="24"/>
                <w:szCs w:val="24"/>
              </w:rPr>
              <w:t>Fluocinonide</w:t>
            </w:r>
          </w:p>
        </w:tc>
        <w:tc>
          <w:tcPr>
            <w:tcW w:w="2978" w:type="dxa"/>
          </w:tcPr>
          <w:p w14:paraId="28EB0323" w14:textId="77777777" w:rsidR="00C24696" w:rsidRPr="009B05E7" w:rsidRDefault="00C24696" w:rsidP="00C24696">
            <w:pPr>
              <w:autoSpaceDE w:val="0"/>
              <w:autoSpaceDN w:val="0"/>
              <w:adjustRightInd w:val="0"/>
              <w:rPr>
                <w:rFonts w:ascii="Times New Roman" w:eastAsia="Calibri" w:hAnsi="Times New Roman" w:cs="Times New Roman"/>
                <w:sz w:val="24"/>
                <w:szCs w:val="24"/>
              </w:rPr>
            </w:pPr>
            <w:r w:rsidRPr="009B05E7">
              <w:rPr>
                <w:rFonts w:ascii="Times New Roman" w:eastAsia="Calibri" w:hAnsi="Times New Roman" w:cs="Times New Roman"/>
                <w:sz w:val="24"/>
                <w:szCs w:val="24"/>
              </w:rPr>
              <w:t>Hydrocodone</w:t>
            </w:r>
          </w:p>
        </w:tc>
      </w:tr>
      <w:tr w:rsidR="00C24696" w:rsidRPr="009B05E7" w14:paraId="2EE0FDDF" w14:textId="77777777" w:rsidTr="00C24696">
        <w:trPr>
          <w:trHeight w:val="292"/>
        </w:trPr>
        <w:tc>
          <w:tcPr>
            <w:tcW w:w="3027" w:type="dxa"/>
          </w:tcPr>
          <w:p w14:paraId="7BF90F2C" w14:textId="77777777" w:rsidR="00C24696" w:rsidRPr="009B05E7" w:rsidRDefault="00C24696" w:rsidP="00C24696">
            <w:pPr>
              <w:autoSpaceDE w:val="0"/>
              <w:autoSpaceDN w:val="0"/>
              <w:adjustRightInd w:val="0"/>
              <w:rPr>
                <w:rFonts w:ascii="Times New Roman" w:eastAsia="Calibri" w:hAnsi="Times New Roman" w:cs="Times New Roman"/>
                <w:sz w:val="24"/>
                <w:szCs w:val="24"/>
              </w:rPr>
            </w:pPr>
            <w:r w:rsidRPr="009B05E7">
              <w:rPr>
                <w:rFonts w:ascii="Times New Roman" w:eastAsia="Calibri" w:hAnsi="Times New Roman" w:cs="Times New Roman"/>
                <w:sz w:val="24"/>
                <w:szCs w:val="24"/>
              </w:rPr>
              <w:t>Enrofloxacin</w:t>
            </w:r>
          </w:p>
        </w:tc>
        <w:tc>
          <w:tcPr>
            <w:tcW w:w="2900" w:type="dxa"/>
          </w:tcPr>
          <w:p w14:paraId="1CC80AE4" w14:textId="77777777" w:rsidR="00C24696" w:rsidRPr="009B05E7" w:rsidRDefault="00C24696" w:rsidP="00C24696">
            <w:pPr>
              <w:rPr>
                <w:rFonts w:ascii="Times New Roman" w:eastAsia="Calibri" w:hAnsi="Times New Roman" w:cs="Times New Roman"/>
                <w:sz w:val="24"/>
                <w:szCs w:val="24"/>
              </w:rPr>
            </w:pPr>
            <w:r w:rsidRPr="009B05E7">
              <w:rPr>
                <w:rFonts w:ascii="Times New Roman" w:eastAsia="Calibri" w:hAnsi="Times New Roman" w:cs="Times New Roman"/>
                <w:sz w:val="24"/>
                <w:szCs w:val="24"/>
              </w:rPr>
              <w:t>Fluticasone propionate</w:t>
            </w:r>
          </w:p>
        </w:tc>
        <w:tc>
          <w:tcPr>
            <w:tcW w:w="2978" w:type="dxa"/>
          </w:tcPr>
          <w:p w14:paraId="415682B4" w14:textId="77777777" w:rsidR="00C24696" w:rsidRPr="009B05E7" w:rsidRDefault="00C24696" w:rsidP="00C24696">
            <w:pPr>
              <w:autoSpaceDE w:val="0"/>
              <w:autoSpaceDN w:val="0"/>
              <w:adjustRightInd w:val="0"/>
              <w:rPr>
                <w:rFonts w:ascii="Times New Roman" w:eastAsia="Calibri" w:hAnsi="Times New Roman" w:cs="Times New Roman"/>
                <w:sz w:val="24"/>
                <w:szCs w:val="24"/>
              </w:rPr>
            </w:pPr>
            <w:r w:rsidRPr="009B05E7">
              <w:rPr>
                <w:rFonts w:ascii="Times New Roman" w:eastAsia="Calibri" w:hAnsi="Times New Roman" w:cs="Times New Roman"/>
                <w:sz w:val="24"/>
                <w:szCs w:val="24"/>
              </w:rPr>
              <w:t>Metformin</w:t>
            </w:r>
          </w:p>
        </w:tc>
      </w:tr>
      <w:tr w:rsidR="00C24696" w:rsidRPr="009B05E7" w14:paraId="70766239" w14:textId="77777777" w:rsidTr="00C24696">
        <w:trPr>
          <w:trHeight w:val="292"/>
        </w:trPr>
        <w:tc>
          <w:tcPr>
            <w:tcW w:w="3027" w:type="dxa"/>
          </w:tcPr>
          <w:p w14:paraId="08781C9F" w14:textId="77777777" w:rsidR="00C24696" w:rsidRPr="009B05E7" w:rsidRDefault="00C24696" w:rsidP="00C24696">
            <w:pPr>
              <w:autoSpaceDE w:val="0"/>
              <w:autoSpaceDN w:val="0"/>
              <w:adjustRightInd w:val="0"/>
              <w:rPr>
                <w:rFonts w:ascii="Times New Roman" w:eastAsia="Calibri" w:hAnsi="Times New Roman" w:cs="Times New Roman"/>
                <w:sz w:val="24"/>
                <w:szCs w:val="24"/>
              </w:rPr>
            </w:pPr>
            <w:r w:rsidRPr="009B05E7">
              <w:rPr>
                <w:rFonts w:ascii="Times New Roman" w:eastAsia="Calibri" w:hAnsi="Times New Roman" w:cs="Times New Roman"/>
                <w:sz w:val="24"/>
                <w:szCs w:val="24"/>
              </w:rPr>
              <w:t>Erythromycin</w:t>
            </w:r>
          </w:p>
        </w:tc>
        <w:tc>
          <w:tcPr>
            <w:tcW w:w="2900" w:type="dxa"/>
          </w:tcPr>
          <w:p w14:paraId="02EEB39E" w14:textId="77777777" w:rsidR="00C24696" w:rsidRPr="009B05E7" w:rsidRDefault="00C24696" w:rsidP="00C24696">
            <w:pPr>
              <w:autoSpaceDE w:val="0"/>
              <w:autoSpaceDN w:val="0"/>
              <w:adjustRightInd w:val="0"/>
              <w:rPr>
                <w:rFonts w:ascii="Times New Roman" w:eastAsia="Calibri" w:hAnsi="Times New Roman" w:cs="Times New Roman"/>
                <w:sz w:val="24"/>
                <w:szCs w:val="24"/>
              </w:rPr>
            </w:pPr>
            <w:r w:rsidRPr="009B05E7">
              <w:rPr>
                <w:rFonts w:ascii="Times New Roman" w:eastAsia="Calibri" w:hAnsi="Times New Roman" w:cs="Times New Roman"/>
                <w:sz w:val="24"/>
                <w:szCs w:val="24"/>
              </w:rPr>
              <w:t>Norfloxacin</w:t>
            </w:r>
          </w:p>
        </w:tc>
        <w:tc>
          <w:tcPr>
            <w:tcW w:w="2978" w:type="dxa"/>
          </w:tcPr>
          <w:p w14:paraId="1A6D5C30" w14:textId="77777777" w:rsidR="00C24696" w:rsidRPr="009B05E7" w:rsidRDefault="00C24696" w:rsidP="00C24696">
            <w:pPr>
              <w:autoSpaceDE w:val="0"/>
              <w:autoSpaceDN w:val="0"/>
              <w:adjustRightInd w:val="0"/>
              <w:rPr>
                <w:rFonts w:ascii="Times New Roman" w:eastAsia="Calibri" w:hAnsi="Times New Roman" w:cs="Times New Roman"/>
                <w:sz w:val="24"/>
                <w:szCs w:val="24"/>
              </w:rPr>
            </w:pPr>
            <w:r w:rsidRPr="009B05E7">
              <w:rPr>
                <w:rFonts w:ascii="Times New Roman" w:eastAsia="Calibri" w:hAnsi="Times New Roman" w:cs="Times New Roman"/>
                <w:sz w:val="24"/>
                <w:szCs w:val="24"/>
              </w:rPr>
              <w:t>Oxycodone</w:t>
            </w:r>
          </w:p>
        </w:tc>
      </w:tr>
      <w:tr w:rsidR="00C24696" w:rsidRPr="009B05E7" w14:paraId="7D61085F" w14:textId="77777777" w:rsidTr="00C24696">
        <w:trPr>
          <w:trHeight w:val="292"/>
        </w:trPr>
        <w:tc>
          <w:tcPr>
            <w:tcW w:w="3027" w:type="dxa"/>
          </w:tcPr>
          <w:p w14:paraId="08A30BD0" w14:textId="77777777" w:rsidR="00C24696" w:rsidRPr="009B05E7" w:rsidRDefault="00C24696" w:rsidP="00C24696">
            <w:pPr>
              <w:autoSpaceDE w:val="0"/>
              <w:autoSpaceDN w:val="0"/>
              <w:adjustRightInd w:val="0"/>
              <w:rPr>
                <w:rFonts w:ascii="Times New Roman" w:eastAsia="Calibri" w:hAnsi="Times New Roman" w:cs="Times New Roman"/>
                <w:sz w:val="24"/>
                <w:szCs w:val="24"/>
              </w:rPr>
            </w:pPr>
            <w:r w:rsidRPr="009B05E7">
              <w:rPr>
                <w:rFonts w:ascii="Times New Roman" w:eastAsia="Calibri" w:hAnsi="Times New Roman" w:cs="Times New Roman"/>
                <w:sz w:val="24"/>
                <w:szCs w:val="24"/>
              </w:rPr>
              <w:t>Flumequine</w:t>
            </w:r>
          </w:p>
        </w:tc>
        <w:tc>
          <w:tcPr>
            <w:tcW w:w="2900" w:type="dxa"/>
          </w:tcPr>
          <w:p w14:paraId="7208DBA3" w14:textId="77777777" w:rsidR="00C24696" w:rsidRPr="009B05E7" w:rsidRDefault="00C24696" w:rsidP="00C24696">
            <w:pPr>
              <w:autoSpaceDE w:val="0"/>
              <w:autoSpaceDN w:val="0"/>
              <w:adjustRightInd w:val="0"/>
              <w:rPr>
                <w:rFonts w:ascii="Times New Roman" w:eastAsia="Calibri" w:hAnsi="Times New Roman" w:cs="Times New Roman"/>
                <w:sz w:val="24"/>
                <w:szCs w:val="24"/>
              </w:rPr>
            </w:pPr>
            <w:r w:rsidRPr="009B05E7">
              <w:rPr>
                <w:rFonts w:ascii="Times New Roman" w:eastAsia="Calibri" w:hAnsi="Times New Roman" w:cs="Times New Roman"/>
                <w:sz w:val="24"/>
                <w:szCs w:val="24"/>
              </w:rPr>
              <w:t xml:space="preserve">1 </w:t>
            </w:r>
            <w:proofErr w:type="spellStart"/>
            <w:r w:rsidRPr="009B05E7">
              <w:rPr>
                <w:rFonts w:ascii="Times New Roman" w:eastAsia="Calibri" w:hAnsi="Times New Roman" w:cs="Times New Roman"/>
                <w:sz w:val="24"/>
                <w:szCs w:val="24"/>
              </w:rPr>
              <w:t>Norgestimate</w:t>
            </w:r>
            <w:proofErr w:type="spellEnd"/>
          </w:p>
        </w:tc>
        <w:tc>
          <w:tcPr>
            <w:tcW w:w="2978" w:type="dxa"/>
          </w:tcPr>
          <w:p w14:paraId="58DEFB71" w14:textId="77777777" w:rsidR="00C24696" w:rsidRPr="009B05E7" w:rsidRDefault="00C24696" w:rsidP="00C24696">
            <w:pPr>
              <w:autoSpaceDE w:val="0"/>
              <w:autoSpaceDN w:val="0"/>
              <w:adjustRightInd w:val="0"/>
              <w:rPr>
                <w:rFonts w:ascii="Times New Roman" w:eastAsia="Calibri" w:hAnsi="Times New Roman" w:cs="Times New Roman"/>
                <w:sz w:val="24"/>
                <w:szCs w:val="24"/>
              </w:rPr>
            </w:pPr>
            <w:r w:rsidRPr="009B05E7">
              <w:rPr>
                <w:rFonts w:ascii="Times New Roman" w:eastAsia="Calibri" w:hAnsi="Times New Roman" w:cs="Times New Roman"/>
                <w:sz w:val="24"/>
                <w:szCs w:val="24"/>
              </w:rPr>
              <w:t>Ranitidine</w:t>
            </w:r>
          </w:p>
        </w:tc>
      </w:tr>
      <w:tr w:rsidR="00C24696" w:rsidRPr="009B05E7" w14:paraId="5D8154CC" w14:textId="77777777" w:rsidTr="00C24696">
        <w:trPr>
          <w:trHeight w:val="292"/>
        </w:trPr>
        <w:tc>
          <w:tcPr>
            <w:tcW w:w="3027" w:type="dxa"/>
          </w:tcPr>
          <w:p w14:paraId="0E8B1B0D" w14:textId="77777777" w:rsidR="00C24696" w:rsidRPr="009B05E7" w:rsidRDefault="00C24696" w:rsidP="00C24696">
            <w:pPr>
              <w:autoSpaceDE w:val="0"/>
              <w:autoSpaceDN w:val="0"/>
              <w:adjustRightInd w:val="0"/>
              <w:rPr>
                <w:rFonts w:ascii="Times New Roman" w:eastAsia="Calibri" w:hAnsi="Times New Roman" w:cs="Times New Roman"/>
                <w:sz w:val="24"/>
                <w:szCs w:val="24"/>
              </w:rPr>
            </w:pPr>
            <w:r w:rsidRPr="009B05E7">
              <w:rPr>
                <w:rFonts w:ascii="Times New Roman" w:eastAsia="Calibri" w:hAnsi="Times New Roman" w:cs="Times New Roman"/>
                <w:sz w:val="24"/>
                <w:szCs w:val="24"/>
              </w:rPr>
              <w:t>Fluoxetine</w:t>
            </w:r>
          </w:p>
        </w:tc>
        <w:tc>
          <w:tcPr>
            <w:tcW w:w="2900" w:type="dxa"/>
          </w:tcPr>
          <w:p w14:paraId="099982FD" w14:textId="77777777" w:rsidR="00C24696" w:rsidRPr="009B05E7" w:rsidRDefault="00C24696" w:rsidP="00C24696">
            <w:pPr>
              <w:autoSpaceDE w:val="0"/>
              <w:autoSpaceDN w:val="0"/>
              <w:adjustRightInd w:val="0"/>
              <w:rPr>
                <w:rFonts w:ascii="Times New Roman" w:eastAsia="Calibri" w:hAnsi="Times New Roman" w:cs="Times New Roman"/>
                <w:sz w:val="24"/>
                <w:szCs w:val="24"/>
              </w:rPr>
            </w:pPr>
            <w:r w:rsidRPr="009B05E7">
              <w:rPr>
                <w:rFonts w:ascii="Times New Roman" w:eastAsia="Calibri" w:hAnsi="Times New Roman" w:cs="Times New Roman"/>
                <w:sz w:val="24"/>
                <w:szCs w:val="24"/>
              </w:rPr>
              <w:t>Ofloxacin</w:t>
            </w:r>
          </w:p>
        </w:tc>
        <w:tc>
          <w:tcPr>
            <w:tcW w:w="2978" w:type="dxa"/>
          </w:tcPr>
          <w:p w14:paraId="6142DF67" w14:textId="77777777" w:rsidR="00C24696" w:rsidRPr="009B05E7" w:rsidRDefault="00C24696" w:rsidP="00C24696">
            <w:pPr>
              <w:autoSpaceDE w:val="0"/>
              <w:autoSpaceDN w:val="0"/>
              <w:adjustRightInd w:val="0"/>
              <w:rPr>
                <w:rFonts w:ascii="Times New Roman" w:eastAsia="Calibri" w:hAnsi="Times New Roman" w:cs="Times New Roman"/>
                <w:sz w:val="24"/>
                <w:szCs w:val="24"/>
              </w:rPr>
            </w:pPr>
            <w:r w:rsidRPr="009B05E7">
              <w:rPr>
                <w:rFonts w:ascii="Times New Roman" w:eastAsia="Calibri" w:hAnsi="Times New Roman" w:cs="Times New Roman"/>
                <w:sz w:val="24"/>
                <w:szCs w:val="24"/>
              </w:rPr>
              <w:t>Triamterene</w:t>
            </w:r>
          </w:p>
        </w:tc>
      </w:tr>
      <w:tr w:rsidR="00C24696" w:rsidRPr="009B05E7" w14:paraId="497206A6" w14:textId="77777777" w:rsidTr="00C24696">
        <w:trPr>
          <w:trHeight w:val="292"/>
        </w:trPr>
        <w:tc>
          <w:tcPr>
            <w:tcW w:w="3027" w:type="dxa"/>
          </w:tcPr>
          <w:p w14:paraId="459F02E8" w14:textId="77777777" w:rsidR="00C24696" w:rsidRPr="009B05E7" w:rsidRDefault="00C24696" w:rsidP="00C24696">
            <w:pPr>
              <w:autoSpaceDE w:val="0"/>
              <w:autoSpaceDN w:val="0"/>
              <w:adjustRightInd w:val="0"/>
              <w:rPr>
                <w:rFonts w:ascii="Times New Roman" w:eastAsia="Calibri" w:hAnsi="Times New Roman" w:cs="Times New Roman"/>
                <w:sz w:val="24"/>
                <w:szCs w:val="24"/>
              </w:rPr>
            </w:pPr>
            <w:r w:rsidRPr="009B05E7">
              <w:rPr>
                <w:rFonts w:ascii="Times New Roman" w:eastAsia="Calibri" w:hAnsi="Times New Roman" w:cs="Times New Roman"/>
                <w:sz w:val="24"/>
                <w:szCs w:val="24"/>
              </w:rPr>
              <w:t>Lincomycin</w:t>
            </w:r>
          </w:p>
        </w:tc>
        <w:tc>
          <w:tcPr>
            <w:tcW w:w="2900" w:type="dxa"/>
          </w:tcPr>
          <w:p w14:paraId="003F4E3C" w14:textId="77777777" w:rsidR="00C24696" w:rsidRPr="009B05E7" w:rsidRDefault="00C24696" w:rsidP="00C24696">
            <w:pPr>
              <w:autoSpaceDE w:val="0"/>
              <w:autoSpaceDN w:val="0"/>
              <w:adjustRightInd w:val="0"/>
              <w:rPr>
                <w:rFonts w:ascii="Times New Roman" w:eastAsia="Calibri" w:hAnsi="Times New Roman" w:cs="Times New Roman"/>
                <w:sz w:val="24"/>
                <w:szCs w:val="24"/>
              </w:rPr>
            </w:pPr>
            <w:r w:rsidRPr="009B05E7">
              <w:rPr>
                <w:rFonts w:ascii="Times New Roman" w:eastAsia="Calibri" w:hAnsi="Times New Roman" w:cs="Times New Roman"/>
                <w:sz w:val="24"/>
                <w:szCs w:val="24"/>
              </w:rPr>
              <w:t>Ormetoprim</w:t>
            </w:r>
          </w:p>
        </w:tc>
        <w:tc>
          <w:tcPr>
            <w:tcW w:w="2978" w:type="dxa"/>
          </w:tcPr>
          <w:p w14:paraId="17A90002" w14:textId="77777777" w:rsidR="00C24696" w:rsidRPr="009B05E7" w:rsidRDefault="00C24696" w:rsidP="00C24696">
            <w:pPr>
              <w:autoSpaceDE w:val="0"/>
              <w:autoSpaceDN w:val="0"/>
              <w:adjustRightInd w:val="0"/>
              <w:rPr>
                <w:rFonts w:ascii="Times New Roman" w:eastAsia="Calibri" w:hAnsi="Times New Roman" w:cs="Times New Roman"/>
                <w:sz w:val="24"/>
                <w:szCs w:val="24"/>
              </w:rPr>
            </w:pPr>
            <w:r w:rsidRPr="009B05E7">
              <w:rPr>
                <w:rFonts w:ascii="Times New Roman" w:eastAsia="Calibri" w:hAnsi="Times New Roman" w:cs="Times New Roman"/>
                <w:sz w:val="24"/>
                <w:szCs w:val="24"/>
              </w:rPr>
              <w:t>Metoprolol</w:t>
            </w:r>
          </w:p>
        </w:tc>
      </w:tr>
      <w:tr w:rsidR="00C24696" w:rsidRPr="009B05E7" w14:paraId="22FE6C3D" w14:textId="77777777" w:rsidTr="00C24696">
        <w:trPr>
          <w:trHeight w:val="292"/>
        </w:trPr>
        <w:tc>
          <w:tcPr>
            <w:tcW w:w="3027" w:type="dxa"/>
          </w:tcPr>
          <w:p w14:paraId="3675DFCF" w14:textId="77777777" w:rsidR="00C24696" w:rsidRPr="009B05E7" w:rsidRDefault="00C24696" w:rsidP="00C24696">
            <w:pPr>
              <w:autoSpaceDE w:val="0"/>
              <w:autoSpaceDN w:val="0"/>
              <w:adjustRightInd w:val="0"/>
              <w:rPr>
                <w:rFonts w:ascii="Times New Roman" w:eastAsia="Calibri" w:hAnsi="Times New Roman" w:cs="Times New Roman"/>
                <w:sz w:val="24"/>
                <w:szCs w:val="24"/>
              </w:rPr>
            </w:pPr>
            <w:r w:rsidRPr="009B05E7">
              <w:rPr>
                <w:rFonts w:ascii="Times New Roman" w:eastAsia="Calibri" w:hAnsi="Times New Roman" w:cs="Times New Roman"/>
                <w:sz w:val="24"/>
                <w:szCs w:val="24"/>
              </w:rPr>
              <w:t>Lomefloxacin</w:t>
            </w:r>
          </w:p>
        </w:tc>
        <w:tc>
          <w:tcPr>
            <w:tcW w:w="2900" w:type="dxa"/>
          </w:tcPr>
          <w:p w14:paraId="6317DB85" w14:textId="77777777" w:rsidR="00C24696" w:rsidRPr="009B05E7" w:rsidRDefault="00C24696" w:rsidP="00C24696">
            <w:pPr>
              <w:autoSpaceDE w:val="0"/>
              <w:autoSpaceDN w:val="0"/>
              <w:adjustRightInd w:val="0"/>
              <w:rPr>
                <w:rFonts w:ascii="Times New Roman" w:eastAsia="Calibri" w:hAnsi="Times New Roman" w:cs="Times New Roman"/>
                <w:sz w:val="24"/>
                <w:szCs w:val="24"/>
              </w:rPr>
            </w:pPr>
            <w:r w:rsidRPr="009B05E7">
              <w:rPr>
                <w:rFonts w:ascii="Times New Roman" w:eastAsia="Calibri" w:hAnsi="Times New Roman" w:cs="Times New Roman"/>
                <w:sz w:val="24"/>
                <w:szCs w:val="24"/>
              </w:rPr>
              <w:t>Oxacillin 1</w:t>
            </w:r>
          </w:p>
        </w:tc>
        <w:tc>
          <w:tcPr>
            <w:tcW w:w="2978" w:type="dxa"/>
          </w:tcPr>
          <w:p w14:paraId="254D568F" w14:textId="77777777" w:rsidR="00C24696" w:rsidRPr="009B05E7" w:rsidRDefault="00C24696" w:rsidP="00C24696">
            <w:pPr>
              <w:autoSpaceDE w:val="0"/>
              <w:autoSpaceDN w:val="0"/>
              <w:adjustRightInd w:val="0"/>
              <w:rPr>
                <w:rFonts w:ascii="Times New Roman" w:eastAsia="Calibri" w:hAnsi="Times New Roman" w:cs="Times New Roman"/>
                <w:sz w:val="24"/>
                <w:szCs w:val="24"/>
              </w:rPr>
            </w:pPr>
            <w:r w:rsidRPr="009B05E7">
              <w:rPr>
                <w:rFonts w:ascii="Times New Roman" w:eastAsia="Calibri" w:hAnsi="Times New Roman" w:cs="Times New Roman"/>
                <w:sz w:val="24"/>
                <w:szCs w:val="24"/>
              </w:rPr>
              <w:t>Norfluoxetine</w:t>
            </w:r>
          </w:p>
        </w:tc>
      </w:tr>
      <w:tr w:rsidR="00C24696" w:rsidRPr="009B05E7" w14:paraId="53F4EDC9" w14:textId="77777777" w:rsidTr="00C24696">
        <w:trPr>
          <w:trHeight w:val="292"/>
        </w:trPr>
        <w:tc>
          <w:tcPr>
            <w:tcW w:w="3027" w:type="dxa"/>
          </w:tcPr>
          <w:p w14:paraId="158B3428" w14:textId="77777777" w:rsidR="00C24696" w:rsidRPr="009B05E7" w:rsidRDefault="00C24696" w:rsidP="00C24696">
            <w:pPr>
              <w:autoSpaceDE w:val="0"/>
              <w:autoSpaceDN w:val="0"/>
              <w:adjustRightInd w:val="0"/>
              <w:rPr>
                <w:rFonts w:ascii="Times New Roman" w:eastAsia="Calibri" w:hAnsi="Times New Roman" w:cs="Times New Roman"/>
                <w:sz w:val="24"/>
                <w:szCs w:val="24"/>
              </w:rPr>
            </w:pPr>
            <w:r w:rsidRPr="009B05E7">
              <w:rPr>
                <w:rFonts w:ascii="Times New Roman" w:eastAsia="Calibri" w:hAnsi="Times New Roman" w:cs="Times New Roman"/>
                <w:sz w:val="24"/>
                <w:szCs w:val="24"/>
              </w:rPr>
              <w:t>Miconazole</w:t>
            </w:r>
          </w:p>
        </w:tc>
        <w:tc>
          <w:tcPr>
            <w:tcW w:w="2900" w:type="dxa"/>
          </w:tcPr>
          <w:p w14:paraId="185CADC3" w14:textId="77777777" w:rsidR="00C24696" w:rsidRPr="009B05E7" w:rsidRDefault="00C24696" w:rsidP="00C24696">
            <w:pPr>
              <w:autoSpaceDE w:val="0"/>
              <w:autoSpaceDN w:val="0"/>
              <w:adjustRightInd w:val="0"/>
              <w:rPr>
                <w:rFonts w:ascii="Times New Roman" w:eastAsia="Calibri" w:hAnsi="Times New Roman" w:cs="Times New Roman"/>
                <w:sz w:val="24"/>
                <w:szCs w:val="24"/>
              </w:rPr>
            </w:pPr>
            <w:proofErr w:type="spellStart"/>
            <w:r w:rsidRPr="009B05E7">
              <w:rPr>
                <w:rFonts w:ascii="Times New Roman" w:eastAsia="Calibri" w:hAnsi="Times New Roman" w:cs="Times New Roman"/>
                <w:sz w:val="24"/>
                <w:szCs w:val="24"/>
              </w:rPr>
              <w:t>Oxolinic</w:t>
            </w:r>
            <w:proofErr w:type="spellEnd"/>
            <w:r w:rsidRPr="009B05E7">
              <w:rPr>
                <w:rFonts w:ascii="Times New Roman" w:eastAsia="Calibri" w:hAnsi="Times New Roman" w:cs="Times New Roman"/>
                <w:sz w:val="24"/>
                <w:szCs w:val="24"/>
              </w:rPr>
              <w:t xml:space="preserve"> acid</w:t>
            </w:r>
          </w:p>
        </w:tc>
        <w:tc>
          <w:tcPr>
            <w:tcW w:w="2978" w:type="dxa"/>
          </w:tcPr>
          <w:p w14:paraId="3682D367" w14:textId="77777777" w:rsidR="00C24696" w:rsidRPr="009B05E7" w:rsidRDefault="00C24696" w:rsidP="00C24696">
            <w:pPr>
              <w:autoSpaceDE w:val="0"/>
              <w:autoSpaceDN w:val="0"/>
              <w:adjustRightInd w:val="0"/>
              <w:rPr>
                <w:rFonts w:ascii="Times New Roman" w:eastAsia="Calibri" w:hAnsi="Times New Roman" w:cs="Times New Roman"/>
                <w:sz w:val="24"/>
                <w:szCs w:val="24"/>
              </w:rPr>
            </w:pPr>
            <w:proofErr w:type="spellStart"/>
            <w:r w:rsidRPr="009B05E7">
              <w:rPr>
                <w:rFonts w:ascii="Times New Roman" w:eastAsia="Calibri" w:hAnsi="Times New Roman" w:cs="Times New Roman"/>
                <w:sz w:val="24"/>
                <w:szCs w:val="24"/>
              </w:rPr>
              <w:t>Norverapamil</w:t>
            </w:r>
            <w:proofErr w:type="spellEnd"/>
          </w:p>
        </w:tc>
      </w:tr>
      <w:tr w:rsidR="00C24696" w:rsidRPr="009B05E7" w14:paraId="367B3F68" w14:textId="77777777" w:rsidTr="00C24696">
        <w:trPr>
          <w:trHeight w:val="292"/>
        </w:trPr>
        <w:tc>
          <w:tcPr>
            <w:tcW w:w="3027" w:type="dxa"/>
          </w:tcPr>
          <w:p w14:paraId="765309EA" w14:textId="77777777" w:rsidR="00C24696" w:rsidRPr="009B05E7" w:rsidRDefault="00C24696" w:rsidP="00C24696">
            <w:pPr>
              <w:autoSpaceDE w:val="0"/>
              <w:autoSpaceDN w:val="0"/>
              <w:adjustRightInd w:val="0"/>
              <w:rPr>
                <w:rFonts w:ascii="Times New Roman" w:eastAsia="Calibri" w:hAnsi="Times New Roman" w:cs="Times New Roman"/>
                <w:sz w:val="24"/>
                <w:szCs w:val="24"/>
              </w:rPr>
            </w:pPr>
            <w:r w:rsidRPr="009B05E7">
              <w:rPr>
                <w:rFonts w:ascii="Times New Roman" w:eastAsia="Calibri" w:hAnsi="Times New Roman" w:cs="Times New Roman"/>
                <w:sz w:val="24"/>
                <w:szCs w:val="24"/>
              </w:rPr>
              <w:t>Bisphenol A</w:t>
            </w:r>
          </w:p>
        </w:tc>
        <w:tc>
          <w:tcPr>
            <w:tcW w:w="2900" w:type="dxa"/>
          </w:tcPr>
          <w:p w14:paraId="6AB0444D" w14:textId="77777777" w:rsidR="00C24696" w:rsidRPr="009B05E7" w:rsidRDefault="00C24696" w:rsidP="00C24696">
            <w:pPr>
              <w:autoSpaceDE w:val="0"/>
              <w:autoSpaceDN w:val="0"/>
              <w:adjustRightInd w:val="0"/>
              <w:rPr>
                <w:rFonts w:ascii="Times New Roman" w:eastAsia="Calibri" w:hAnsi="Times New Roman" w:cs="Times New Roman"/>
                <w:sz w:val="24"/>
                <w:szCs w:val="24"/>
              </w:rPr>
            </w:pPr>
            <w:r w:rsidRPr="009B05E7">
              <w:rPr>
                <w:rFonts w:ascii="Times New Roman" w:eastAsia="Calibri" w:hAnsi="Times New Roman" w:cs="Times New Roman"/>
                <w:sz w:val="24"/>
                <w:szCs w:val="24"/>
              </w:rPr>
              <w:t>Penicillin G 1</w:t>
            </w:r>
          </w:p>
        </w:tc>
        <w:tc>
          <w:tcPr>
            <w:tcW w:w="2978" w:type="dxa"/>
          </w:tcPr>
          <w:p w14:paraId="07392634" w14:textId="77777777" w:rsidR="00C24696" w:rsidRPr="009B05E7" w:rsidRDefault="00C24696" w:rsidP="00C24696">
            <w:pPr>
              <w:autoSpaceDE w:val="0"/>
              <w:autoSpaceDN w:val="0"/>
              <w:adjustRightInd w:val="0"/>
              <w:rPr>
                <w:rFonts w:ascii="Times New Roman" w:eastAsia="Calibri" w:hAnsi="Times New Roman" w:cs="Times New Roman"/>
                <w:sz w:val="24"/>
                <w:szCs w:val="24"/>
              </w:rPr>
            </w:pPr>
            <w:r w:rsidRPr="009B05E7">
              <w:rPr>
                <w:rFonts w:ascii="Times New Roman" w:eastAsia="Calibri" w:hAnsi="Times New Roman" w:cs="Times New Roman"/>
                <w:sz w:val="24"/>
                <w:szCs w:val="24"/>
              </w:rPr>
              <w:t>Paroxetine</w:t>
            </w:r>
          </w:p>
        </w:tc>
      </w:tr>
      <w:tr w:rsidR="00C24696" w:rsidRPr="009B05E7" w14:paraId="46C5EEAE" w14:textId="77777777" w:rsidTr="00C24696">
        <w:trPr>
          <w:trHeight w:val="292"/>
        </w:trPr>
        <w:tc>
          <w:tcPr>
            <w:tcW w:w="3027" w:type="dxa"/>
          </w:tcPr>
          <w:p w14:paraId="313C3A32" w14:textId="77777777" w:rsidR="00C24696" w:rsidRPr="009B05E7" w:rsidRDefault="00C24696" w:rsidP="00C24696">
            <w:pPr>
              <w:autoSpaceDE w:val="0"/>
              <w:autoSpaceDN w:val="0"/>
              <w:adjustRightInd w:val="0"/>
              <w:rPr>
                <w:rFonts w:ascii="Times New Roman" w:eastAsia="Calibri" w:hAnsi="Times New Roman" w:cs="Times New Roman"/>
                <w:sz w:val="24"/>
                <w:szCs w:val="24"/>
              </w:rPr>
            </w:pPr>
            <w:r w:rsidRPr="009B05E7">
              <w:rPr>
                <w:rFonts w:ascii="Times New Roman" w:eastAsia="Calibri" w:hAnsi="Times New Roman" w:cs="Times New Roman"/>
                <w:sz w:val="24"/>
                <w:szCs w:val="24"/>
              </w:rPr>
              <w:t>Furosemide</w:t>
            </w:r>
          </w:p>
        </w:tc>
        <w:tc>
          <w:tcPr>
            <w:tcW w:w="2900" w:type="dxa"/>
          </w:tcPr>
          <w:p w14:paraId="6E915997" w14:textId="77777777" w:rsidR="00C24696" w:rsidRPr="009B05E7" w:rsidRDefault="00C24696" w:rsidP="00C24696">
            <w:pPr>
              <w:autoSpaceDE w:val="0"/>
              <w:autoSpaceDN w:val="0"/>
              <w:adjustRightInd w:val="0"/>
              <w:rPr>
                <w:rFonts w:ascii="Times New Roman" w:eastAsia="Calibri" w:hAnsi="Times New Roman" w:cs="Times New Roman"/>
                <w:sz w:val="24"/>
                <w:szCs w:val="24"/>
              </w:rPr>
            </w:pPr>
            <w:r w:rsidRPr="009B05E7">
              <w:rPr>
                <w:rFonts w:ascii="Times New Roman" w:eastAsia="Calibri" w:hAnsi="Times New Roman" w:cs="Times New Roman"/>
                <w:sz w:val="24"/>
                <w:szCs w:val="24"/>
              </w:rPr>
              <w:t>1 Penicillin V</w:t>
            </w:r>
          </w:p>
        </w:tc>
        <w:tc>
          <w:tcPr>
            <w:tcW w:w="2978" w:type="dxa"/>
          </w:tcPr>
          <w:p w14:paraId="5926F65B" w14:textId="77777777" w:rsidR="00C24696" w:rsidRPr="009B05E7" w:rsidRDefault="00C24696" w:rsidP="00C24696">
            <w:pPr>
              <w:autoSpaceDE w:val="0"/>
              <w:autoSpaceDN w:val="0"/>
              <w:adjustRightInd w:val="0"/>
              <w:rPr>
                <w:rFonts w:ascii="Times New Roman" w:eastAsia="Calibri" w:hAnsi="Times New Roman" w:cs="Times New Roman"/>
                <w:sz w:val="24"/>
                <w:szCs w:val="24"/>
              </w:rPr>
            </w:pPr>
            <w:r w:rsidRPr="009B05E7">
              <w:rPr>
                <w:rFonts w:ascii="Times New Roman" w:eastAsia="Calibri" w:hAnsi="Times New Roman" w:cs="Times New Roman"/>
                <w:sz w:val="24"/>
                <w:szCs w:val="24"/>
              </w:rPr>
              <w:t>Prednisolone</w:t>
            </w:r>
          </w:p>
        </w:tc>
      </w:tr>
      <w:tr w:rsidR="00C24696" w:rsidRPr="009B05E7" w14:paraId="388CA7E4" w14:textId="77777777" w:rsidTr="00C24696">
        <w:trPr>
          <w:trHeight w:val="292"/>
        </w:trPr>
        <w:tc>
          <w:tcPr>
            <w:tcW w:w="3027" w:type="dxa"/>
          </w:tcPr>
          <w:p w14:paraId="32625916" w14:textId="77777777" w:rsidR="00C24696" w:rsidRPr="009B05E7" w:rsidRDefault="00C24696" w:rsidP="00C24696">
            <w:pPr>
              <w:autoSpaceDE w:val="0"/>
              <w:autoSpaceDN w:val="0"/>
              <w:adjustRightInd w:val="0"/>
              <w:rPr>
                <w:rFonts w:ascii="Times New Roman" w:eastAsia="Calibri" w:hAnsi="Times New Roman" w:cs="Times New Roman"/>
                <w:sz w:val="24"/>
                <w:szCs w:val="24"/>
              </w:rPr>
            </w:pPr>
            <w:r w:rsidRPr="009B05E7">
              <w:rPr>
                <w:rFonts w:ascii="Times New Roman" w:eastAsia="Calibri" w:hAnsi="Times New Roman" w:cs="Times New Roman"/>
                <w:sz w:val="24"/>
                <w:szCs w:val="24"/>
              </w:rPr>
              <w:t>Gemfibrozil</w:t>
            </w:r>
          </w:p>
        </w:tc>
        <w:tc>
          <w:tcPr>
            <w:tcW w:w="2900" w:type="dxa"/>
          </w:tcPr>
          <w:p w14:paraId="02006C99" w14:textId="77777777" w:rsidR="00C24696" w:rsidRPr="009B05E7" w:rsidRDefault="00C24696" w:rsidP="00C24696">
            <w:pPr>
              <w:autoSpaceDE w:val="0"/>
              <w:autoSpaceDN w:val="0"/>
              <w:adjustRightInd w:val="0"/>
              <w:rPr>
                <w:rFonts w:ascii="Times New Roman" w:eastAsia="Calibri" w:hAnsi="Times New Roman" w:cs="Times New Roman"/>
                <w:sz w:val="24"/>
                <w:szCs w:val="24"/>
              </w:rPr>
            </w:pPr>
            <w:r w:rsidRPr="009B05E7">
              <w:rPr>
                <w:rFonts w:ascii="Times New Roman" w:eastAsia="Calibri" w:hAnsi="Times New Roman" w:cs="Times New Roman"/>
                <w:sz w:val="24"/>
                <w:szCs w:val="24"/>
              </w:rPr>
              <w:t>Roxithromycin</w:t>
            </w:r>
          </w:p>
        </w:tc>
        <w:tc>
          <w:tcPr>
            <w:tcW w:w="2978" w:type="dxa"/>
          </w:tcPr>
          <w:p w14:paraId="6552E79F" w14:textId="77777777" w:rsidR="00C24696" w:rsidRPr="009B05E7" w:rsidRDefault="00C24696" w:rsidP="00C24696">
            <w:pPr>
              <w:autoSpaceDE w:val="0"/>
              <w:autoSpaceDN w:val="0"/>
              <w:adjustRightInd w:val="0"/>
              <w:rPr>
                <w:rFonts w:ascii="Times New Roman" w:eastAsia="Calibri" w:hAnsi="Times New Roman" w:cs="Times New Roman"/>
                <w:sz w:val="24"/>
                <w:szCs w:val="24"/>
              </w:rPr>
            </w:pPr>
            <w:r w:rsidRPr="009B05E7">
              <w:rPr>
                <w:rFonts w:ascii="Times New Roman" w:eastAsia="Calibri" w:hAnsi="Times New Roman" w:cs="Times New Roman"/>
                <w:sz w:val="24"/>
                <w:szCs w:val="24"/>
              </w:rPr>
              <w:t>Prednisone</w:t>
            </w:r>
          </w:p>
        </w:tc>
      </w:tr>
      <w:tr w:rsidR="00C24696" w:rsidRPr="009B05E7" w14:paraId="6972A7F2" w14:textId="77777777" w:rsidTr="00C24696">
        <w:trPr>
          <w:trHeight w:val="292"/>
        </w:trPr>
        <w:tc>
          <w:tcPr>
            <w:tcW w:w="3027" w:type="dxa"/>
          </w:tcPr>
          <w:p w14:paraId="07119A3E" w14:textId="77777777" w:rsidR="00C24696" w:rsidRPr="009B05E7" w:rsidRDefault="00C24696" w:rsidP="00C24696">
            <w:pPr>
              <w:autoSpaceDE w:val="0"/>
              <w:autoSpaceDN w:val="0"/>
              <w:adjustRightInd w:val="0"/>
              <w:rPr>
                <w:rFonts w:ascii="Times New Roman" w:eastAsia="Calibri" w:hAnsi="Times New Roman" w:cs="Times New Roman"/>
                <w:sz w:val="24"/>
                <w:szCs w:val="24"/>
              </w:rPr>
            </w:pPr>
            <w:r w:rsidRPr="009B05E7">
              <w:rPr>
                <w:rFonts w:ascii="Times New Roman" w:eastAsia="Calibri" w:hAnsi="Times New Roman" w:cs="Times New Roman"/>
                <w:sz w:val="24"/>
                <w:szCs w:val="24"/>
              </w:rPr>
              <w:t>Glipizide</w:t>
            </w:r>
          </w:p>
        </w:tc>
        <w:tc>
          <w:tcPr>
            <w:tcW w:w="2900" w:type="dxa"/>
          </w:tcPr>
          <w:p w14:paraId="4956E9C8" w14:textId="77777777" w:rsidR="00C24696" w:rsidRPr="009B05E7" w:rsidRDefault="00C24696" w:rsidP="00C24696">
            <w:pPr>
              <w:autoSpaceDE w:val="0"/>
              <w:autoSpaceDN w:val="0"/>
              <w:adjustRightInd w:val="0"/>
              <w:rPr>
                <w:rFonts w:ascii="Times New Roman" w:eastAsia="Calibri" w:hAnsi="Times New Roman" w:cs="Times New Roman"/>
                <w:sz w:val="24"/>
                <w:szCs w:val="24"/>
              </w:rPr>
            </w:pPr>
            <w:proofErr w:type="spellStart"/>
            <w:r w:rsidRPr="009B05E7">
              <w:rPr>
                <w:rFonts w:ascii="Times New Roman" w:eastAsia="Calibri" w:hAnsi="Times New Roman" w:cs="Times New Roman"/>
                <w:sz w:val="24"/>
                <w:szCs w:val="24"/>
              </w:rPr>
              <w:t>Sarafloxacin</w:t>
            </w:r>
            <w:proofErr w:type="spellEnd"/>
          </w:p>
        </w:tc>
        <w:tc>
          <w:tcPr>
            <w:tcW w:w="2978" w:type="dxa"/>
          </w:tcPr>
          <w:p w14:paraId="26536C68" w14:textId="77777777" w:rsidR="00C24696" w:rsidRPr="009B05E7" w:rsidRDefault="00C24696" w:rsidP="00C24696">
            <w:pPr>
              <w:autoSpaceDE w:val="0"/>
              <w:autoSpaceDN w:val="0"/>
              <w:adjustRightInd w:val="0"/>
              <w:rPr>
                <w:rFonts w:ascii="Times New Roman" w:eastAsia="Calibri" w:hAnsi="Times New Roman" w:cs="Times New Roman"/>
                <w:sz w:val="24"/>
                <w:szCs w:val="24"/>
              </w:rPr>
            </w:pPr>
            <w:r w:rsidRPr="009B05E7">
              <w:rPr>
                <w:rFonts w:ascii="Times New Roman" w:eastAsia="Calibri" w:hAnsi="Times New Roman" w:cs="Times New Roman"/>
                <w:sz w:val="24"/>
                <w:szCs w:val="24"/>
              </w:rPr>
              <w:t>Promethazine</w:t>
            </w:r>
          </w:p>
        </w:tc>
      </w:tr>
      <w:tr w:rsidR="00C24696" w:rsidRPr="009B05E7" w14:paraId="40962B6D" w14:textId="77777777" w:rsidTr="00C24696">
        <w:trPr>
          <w:trHeight w:val="292"/>
        </w:trPr>
        <w:tc>
          <w:tcPr>
            <w:tcW w:w="3027" w:type="dxa"/>
          </w:tcPr>
          <w:p w14:paraId="6EA1EAC5" w14:textId="77777777" w:rsidR="00C24696" w:rsidRPr="009B05E7" w:rsidRDefault="00C24696" w:rsidP="00C24696">
            <w:pPr>
              <w:autoSpaceDE w:val="0"/>
              <w:autoSpaceDN w:val="0"/>
              <w:adjustRightInd w:val="0"/>
              <w:rPr>
                <w:rFonts w:ascii="Times New Roman" w:eastAsia="Calibri" w:hAnsi="Times New Roman" w:cs="Times New Roman"/>
                <w:sz w:val="24"/>
                <w:szCs w:val="24"/>
              </w:rPr>
            </w:pPr>
            <w:r w:rsidRPr="009B05E7">
              <w:rPr>
                <w:rFonts w:ascii="Times New Roman" w:eastAsia="Calibri" w:hAnsi="Times New Roman" w:cs="Times New Roman"/>
                <w:sz w:val="24"/>
                <w:szCs w:val="24"/>
              </w:rPr>
              <w:t>Glyburide</w:t>
            </w:r>
          </w:p>
        </w:tc>
        <w:tc>
          <w:tcPr>
            <w:tcW w:w="2900" w:type="dxa"/>
          </w:tcPr>
          <w:p w14:paraId="54B86B12" w14:textId="77777777" w:rsidR="00C24696" w:rsidRPr="009B05E7" w:rsidRDefault="00C24696" w:rsidP="00C24696">
            <w:pPr>
              <w:autoSpaceDE w:val="0"/>
              <w:autoSpaceDN w:val="0"/>
              <w:adjustRightInd w:val="0"/>
              <w:rPr>
                <w:rFonts w:ascii="Times New Roman" w:eastAsia="Calibri" w:hAnsi="Times New Roman" w:cs="Times New Roman"/>
                <w:sz w:val="24"/>
                <w:szCs w:val="24"/>
              </w:rPr>
            </w:pPr>
            <w:proofErr w:type="spellStart"/>
            <w:r w:rsidRPr="009B05E7">
              <w:rPr>
                <w:rFonts w:ascii="Times New Roman" w:eastAsia="Calibri" w:hAnsi="Times New Roman" w:cs="Times New Roman"/>
                <w:sz w:val="24"/>
                <w:szCs w:val="24"/>
              </w:rPr>
              <w:t>Sulfachloropyridazine</w:t>
            </w:r>
            <w:proofErr w:type="spellEnd"/>
          </w:p>
        </w:tc>
        <w:tc>
          <w:tcPr>
            <w:tcW w:w="2978" w:type="dxa"/>
          </w:tcPr>
          <w:p w14:paraId="41F073C5" w14:textId="77777777" w:rsidR="00C24696" w:rsidRPr="009B05E7" w:rsidRDefault="00C24696" w:rsidP="00C24696">
            <w:pPr>
              <w:autoSpaceDE w:val="0"/>
              <w:autoSpaceDN w:val="0"/>
              <w:adjustRightInd w:val="0"/>
              <w:rPr>
                <w:rFonts w:ascii="Times New Roman" w:eastAsia="Calibri" w:hAnsi="Times New Roman" w:cs="Times New Roman"/>
                <w:sz w:val="24"/>
                <w:szCs w:val="24"/>
              </w:rPr>
            </w:pPr>
            <w:r w:rsidRPr="009B05E7">
              <w:rPr>
                <w:rFonts w:ascii="Times New Roman" w:eastAsia="Calibri" w:hAnsi="Times New Roman" w:cs="Times New Roman"/>
                <w:sz w:val="24"/>
                <w:szCs w:val="24"/>
              </w:rPr>
              <w:t>N-diethyl-m-toluamide)</w:t>
            </w:r>
          </w:p>
        </w:tc>
      </w:tr>
      <w:tr w:rsidR="00C24696" w:rsidRPr="009B05E7" w14:paraId="4175DF67" w14:textId="77777777" w:rsidTr="00C24696">
        <w:trPr>
          <w:trHeight w:val="292"/>
        </w:trPr>
        <w:tc>
          <w:tcPr>
            <w:tcW w:w="3027" w:type="dxa"/>
          </w:tcPr>
          <w:p w14:paraId="5C0CCCC9" w14:textId="77777777" w:rsidR="00C24696" w:rsidRPr="009B05E7" w:rsidRDefault="00C24696" w:rsidP="00C24696">
            <w:pPr>
              <w:autoSpaceDE w:val="0"/>
              <w:autoSpaceDN w:val="0"/>
              <w:adjustRightInd w:val="0"/>
              <w:rPr>
                <w:rFonts w:ascii="Times New Roman" w:eastAsia="Calibri" w:hAnsi="Times New Roman" w:cs="Times New Roman"/>
                <w:sz w:val="24"/>
                <w:szCs w:val="24"/>
              </w:rPr>
            </w:pPr>
            <w:r w:rsidRPr="009B05E7">
              <w:rPr>
                <w:rFonts w:ascii="Times New Roman" w:eastAsia="Calibri" w:hAnsi="Times New Roman" w:cs="Times New Roman"/>
                <w:sz w:val="24"/>
                <w:szCs w:val="24"/>
              </w:rPr>
              <w:t>Hydrochlorothiazide</w:t>
            </w:r>
          </w:p>
        </w:tc>
        <w:tc>
          <w:tcPr>
            <w:tcW w:w="2900" w:type="dxa"/>
          </w:tcPr>
          <w:p w14:paraId="72193334" w14:textId="77777777" w:rsidR="00C24696" w:rsidRPr="009B05E7" w:rsidRDefault="00C24696" w:rsidP="00C24696">
            <w:pPr>
              <w:autoSpaceDE w:val="0"/>
              <w:autoSpaceDN w:val="0"/>
              <w:adjustRightInd w:val="0"/>
              <w:rPr>
                <w:rFonts w:ascii="Times New Roman" w:eastAsia="Calibri" w:hAnsi="Times New Roman" w:cs="Times New Roman"/>
                <w:sz w:val="24"/>
                <w:szCs w:val="24"/>
              </w:rPr>
            </w:pPr>
            <w:r w:rsidRPr="009B05E7">
              <w:rPr>
                <w:rFonts w:ascii="Times New Roman" w:eastAsia="Calibri" w:hAnsi="Times New Roman" w:cs="Times New Roman"/>
                <w:sz w:val="24"/>
                <w:szCs w:val="24"/>
              </w:rPr>
              <w:t>Sulfadiazine</w:t>
            </w:r>
          </w:p>
        </w:tc>
        <w:tc>
          <w:tcPr>
            <w:tcW w:w="2978" w:type="dxa"/>
          </w:tcPr>
          <w:p w14:paraId="4BCE3937" w14:textId="77777777" w:rsidR="00C24696" w:rsidRPr="009B05E7" w:rsidRDefault="00C24696" w:rsidP="00C24696">
            <w:pPr>
              <w:autoSpaceDE w:val="0"/>
              <w:autoSpaceDN w:val="0"/>
              <w:adjustRightInd w:val="0"/>
              <w:rPr>
                <w:rFonts w:ascii="Times New Roman" w:eastAsia="Calibri" w:hAnsi="Times New Roman" w:cs="Times New Roman"/>
                <w:sz w:val="24"/>
                <w:szCs w:val="24"/>
              </w:rPr>
            </w:pPr>
            <w:r w:rsidRPr="009B05E7">
              <w:rPr>
                <w:rFonts w:ascii="Times New Roman" w:eastAsia="Calibri" w:hAnsi="Times New Roman" w:cs="Times New Roman"/>
                <w:sz w:val="24"/>
                <w:szCs w:val="24"/>
              </w:rPr>
              <w:t>Propranolol</w:t>
            </w:r>
          </w:p>
        </w:tc>
      </w:tr>
      <w:tr w:rsidR="00C24696" w:rsidRPr="009B05E7" w14:paraId="15F9A7A8" w14:textId="77777777" w:rsidTr="00C24696">
        <w:trPr>
          <w:trHeight w:val="292"/>
        </w:trPr>
        <w:tc>
          <w:tcPr>
            <w:tcW w:w="3027" w:type="dxa"/>
          </w:tcPr>
          <w:p w14:paraId="620845E3" w14:textId="77777777" w:rsidR="00C24696" w:rsidRPr="009B05E7" w:rsidRDefault="00C24696" w:rsidP="00C24696">
            <w:pPr>
              <w:autoSpaceDE w:val="0"/>
              <w:autoSpaceDN w:val="0"/>
              <w:adjustRightInd w:val="0"/>
              <w:rPr>
                <w:rFonts w:ascii="Times New Roman" w:eastAsia="Calibri" w:hAnsi="Times New Roman" w:cs="Times New Roman"/>
                <w:sz w:val="24"/>
                <w:szCs w:val="24"/>
              </w:rPr>
            </w:pPr>
            <w:r w:rsidRPr="009B05E7">
              <w:rPr>
                <w:rFonts w:ascii="Times New Roman" w:eastAsia="Calibri" w:hAnsi="Times New Roman" w:cs="Times New Roman"/>
                <w:sz w:val="24"/>
                <w:szCs w:val="24"/>
              </w:rPr>
              <w:t>Albuterol</w:t>
            </w:r>
          </w:p>
        </w:tc>
        <w:tc>
          <w:tcPr>
            <w:tcW w:w="2900" w:type="dxa"/>
          </w:tcPr>
          <w:p w14:paraId="726DFCA3" w14:textId="77777777" w:rsidR="00C24696" w:rsidRPr="009B05E7" w:rsidRDefault="00C24696" w:rsidP="00C24696">
            <w:pPr>
              <w:autoSpaceDE w:val="0"/>
              <w:autoSpaceDN w:val="0"/>
              <w:adjustRightInd w:val="0"/>
              <w:rPr>
                <w:rFonts w:ascii="Times New Roman" w:eastAsia="Calibri" w:hAnsi="Times New Roman" w:cs="Times New Roman"/>
                <w:sz w:val="24"/>
                <w:szCs w:val="24"/>
              </w:rPr>
            </w:pPr>
            <w:proofErr w:type="spellStart"/>
            <w:r w:rsidRPr="009B05E7">
              <w:rPr>
                <w:rFonts w:ascii="Times New Roman" w:eastAsia="Calibri" w:hAnsi="Times New Roman" w:cs="Times New Roman"/>
                <w:sz w:val="24"/>
                <w:szCs w:val="24"/>
              </w:rPr>
              <w:t>Sulfadimethoxine</w:t>
            </w:r>
            <w:proofErr w:type="spellEnd"/>
          </w:p>
        </w:tc>
        <w:tc>
          <w:tcPr>
            <w:tcW w:w="2978" w:type="dxa"/>
          </w:tcPr>
          <w:p w14:paraId="0081FDFE" w14:textId="77777777" w:rsidR="00C24696" w:rsidRPr="009B05E7" w:rsidRDefault="00C24696" w:rsidP="00C24696">
            <w:pPr>
              <w:autoSpaceDE w:val="0"/>
              <w:autoSpaceDN w:val="0"/>
              <w:adjustRightInd w:val="0"/>
              <w:rPr>
                <w:rFonts w:ascii="Times New Roman" w:eastAsia="Calibri" w:hAnsi="Times New Roman" w:cs="Times New Roman"/>
                <w:sz w:val="24"/>
                <w:szCs w:val="24"/>
              </w:rPr>
            </w:pPr>
            <w:r w:rsidRPr="009B05E7">
              <w:rPr>
                <w:rFonts w:ascii="Times New Roman" w:eastAsia="Calibri" w:hAnsi="Times New Roman" w:cs="Times New Roman"/>
                <w:sz w:val="24"/>
                <w:szCs w:val="24"/>
              </w:rPr>
              <w:t>Sertraline</w:t>
            </w:r>
          </w:p>
        </w:tc>
      </w:tr>
      <w:tr w:rsidR="00C24696" w:rsidRPr="009B05E7" w14:paraId="5A2AE089" w14:textId="77777777" w:rsidTr="00C24696">
        <w:trPr>
          <w:trHeight w:val="292"/>
        </w:trPr>
        <w:tc>
          <w:tcPr>
            <w:tcW w:w="3027" w:type="dxa"/>
          </w:tcPr>
          <w:p w14:paraId="25A19C38" w14:textId="77777777" w:rsidR="00C24696" w:rsidRPr="009B05E7" w:rsidRDefault="00C24696" w:rsidP="00C24696">
            <w:pPr>
              <w:autoSpaceDE w:val="0"/>
              <w:autoSpaceDN w:val="0"/>
              <w:adjustRightInd w:val="0"/>
              <w:rPr>
                <w:rFonts w:ascii="Times New Roman" w:eastAsia="Calibri" w:hAnsi="Times New Roman" w:cs="Times New Roman"/>
                <w:sz w:val="24"/>
                <w:szCs w:val="24"/>
              </w:rPr>
            </w:pPr>
            <w:r w:rsidRPr="009B05E7">
              <w:rPr>
                <w:rFonts w:ascii="Times New Roman" w:eastAsia="Calibri" w:hAnsi="Times New Roman" w:cs="Times New Roman"/>
                <w:sz w:val="24"/>
                <w:szCs w:val="24"/>
              </w:rPr>
              <w:t>Amphetamine</w:t>
            </w:r>
          </w:p>
        </w:tc>
        <w:tc>
          <w:tcPr>
            <w:tcW w:w="2900" w:type="dxa"/>
          </w:tcPr>
          <w:p w14:paraId="43F2DA8F" w14:textId="77777777" w:rsidR="00C24696" w:rsidRPr="009B05E7" w:rsidRDefault="00C24696" w:rsidP="00C24696">
            <w:pPr>
              <w:autoSpaceDE w:val="0"/>
              <w:autoSpaceDN w:val="0"/>
              <w:adjustRightInd w:val="0"/>
              <w:rPr>
                <w:rFonts w:ascii="Times New Roman" w:eastAsia="Calibri" w:hAnsi="Times New Roman" w:cs="Times New Roman"/>
                <w:sz w:val="24"/>
                <w:szCs w:val="24"/>
              </w:rPr>
            </w:pPr>
            <w:proofErr w:type="spellStart"/>
            <w:r w:rsidRPr="009B05E7">
              <w:rPr>
                <w:rFonts w:ascii="Times New Roman" w:eastAsia="Calibri" w:hAnsi="Times New Roman" w:cs="Times New Roman"/>
                <w:sz w:val="24"/>
                <w:szCs w:val="24"/>
              </w:rPr>
              <w:t>Sulfamerazine</w:t>
            </w:r>
            <w:proofErr w:type="spellEnd"/>
          </w:p>
        </w:tc>
        <w:tc>
          <w:tcPr>
            <w:tcW w:w="2978" w:type="dxa"/>
          </w:tcPr>
          <w:p w14:paraId="56B789B6" w14:textId="77777777" w:rsidR="00C24696" w:rsidRPr="009B05E7" w:rsidRDefault="00C24696" w:rsidP="00C24696">
            <w:pPr>
              <w:autoSpaceDE w:val="0"/>
              <w:autoSpaceDN w:val="0"/>
              <w:adjustRightInd w:val="0"/>
              <w:rPr>
                <w:rFonts w:ascii="Times New Roman" w:eastAsia="Calibri" w:hAnsi="Times New Roman" w:cs="Times New Roman"/>
                <w:sz w:val="24"/>
                <w:szCs w:val="24"/>
              </w:rPr>
            </w:pPr>
            <w:r w:rsidRPr="009B05E7">
              <w:rPr>
                <w:rFonts w:ascii="Times New Roman" w:eastAsia="Calibri" w:hAnsi="Times New Roman" w:cs="Times New Roman"/>
                <w:sz w:val="24"/>
                <w:szCs w:val="24"/>
              </w:rPr>
              <w:t>Simvastatin</w:t>
            </w:r>
          </w:p>
        </w:tc>
      </w:tr>
      <w:tr w:rsidR="00C24696" w:rsidRPr="009B05E7" w14:paraId="09862B06" w14:textId="77777777" w:rsidTr="00C24696">
        <w:trPr>
          <w:trHeight w:val="292"/>
        </w:trPr>
        <w:tc>
          <w:tcPr>
            <w:tcW w:w="3027" w:type="dxa"/>
          </w:tcPr>
          <w:p w14:paraId="39F4C44F" w14:textId="77777777" w:rsidR="00C24696" w:rsidRPr="009B05E7" w:rsidRDefault="00C24696" w:rsidP="00C24696">
            <w:pPr>
              <w:autoSpaceDE w:val="0"/>
              <w:autoSpaceDN w:val="0"/>
              <w:adjustRightInd w:val="0"/>
              <w:rPr>
                <w:rFonts w:ascii="Times New Roman" w:eastAsia="Calibri" w:hAnsi="Times New Roman" w:cs="Times New Roman"/>
                <w:sz w:val="24"/>
                <w:szCs w:val="24"/>
              </w:rPr>
            </w:pPr>
          </w:p>
        </w:tc>
        <w:tc>
          <w:tcPr>
            <w:tcW w:w="2900" w:type="dxa"/>
          </w:tcPr>
          <w:p w14:paraId="7E1BCAAF" w14:textId="77777777" w:rsidR="00C24696" w:rsidRPr="009B05E7" w:rsidRDefault="00C24696" w:rsidP="00C24696">
            <w:pPr>
              <w:autoSpaceDE w:val="0"/>
              <w:autoSpaceDN w:val="0"/>
              <w:adjustRightInd w:val="0"/>
              <w:rPr>
                <w:rFonts w:ascii="Times New Roman" w:eastAsia="Calibri" w:hAnsi="Times New Roman" w:cs="Times New Roman"/>
                <w:sz w:val="24"/>
                <w:szCs w:val="24"/>
              </w:rPr>
            </w:pPr>
            <w:r w:rsidRPr="009B05E7">
              <w:rPr>
                <w:rFonts w:ascii="Times New Roman" w:eastAsia="Calibri" w:hAnsi="Times New Roman" w:cs="Times New Roman"/>
                <w:sz w:val="24"/>
                <w:szCs w:val="24"/>
              </w:rPr>
              <w:t>Sulfamethazine</w:t>
            </w:r>
          </w:p>
        </w:tc>
        <w:tc>
          <w:tcPr>
            <w:tcW w:w="2978" w:type="dxa"/>
          </w:tcPr>
          <w:p w14:paraId="0B3BA06D" w14:textId="77777777" w:rsidR="00C24696" w:rsidRPr="009B05E7" w:rsidRDefault="00C24696" w:rsidP="00C24696">
            <w:pPr>
              <w:autoSpaceDE w:val="0"/>
              <w:autoSpaceDN w:val="0"/>
              <w:adjustRightInd w:val="0"/>
              <w:rPr>
                <w:rFonts w:ascii="Times New Roman" w:eastAsia="Calibri" w:hAnsi="Times New Roman" w:cs="Times New Roman"/>
                <w:sz w:val="24"/>
                <w:szCs w:val="24"/>
              </w:rPr>
            </w:pPr>
            <w:r w:rsidRPr="009B05E7">
              <w:rPr>
                <w:rFonts w:ascii="Times New Roman" w:eastAsia="Calibri" w:hAnsi="Times New Roman" w:cs="Times New Roman"/>
                <w:sz w:val="24"/>
                <w:szCs w:val="24"/>
              </w:rPr>
              <w:t>Theophylline</w:t>
            </w:r>
          </w:p>
        </w:tc>
      </w:tr>
    </w:tbl>
    <w:p w14:paraId="0332468A" w14:textId="77777777" w:rsidR="00C24696" w:rsidRPr="009B05E7" w:rsidRDefault="00C24696" w:rsidP="009A7325">
      <w:pPr>
        <w:pStyle w:val="ESOCBody"/>
      </w:pPr>
    </w:p>
    <w:p w14:paraId="5E08405E" w14:textId="77777777" w:rsidR="006D1B10" w:rsidRPr="009B05E7" w:rsidRDefault="006D1B10" w:rsidP="006D1B10">
      <w:pPr>
        <w:pStyle w:val="Default"/>
        <w:rPr>
          <w:rFonts w:ascii="Times New Roman" w:hAnsi="Times New Roman" w:cs="Times New Roman"/>
        </w:rPr>
      </w:pPr>
    </w:p>
    <w:p w14:paraId="21DFDC08" w14:textId="152DA1C6" w:rsidR="00864EBF" w:rsidRDefault="00864EB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17EE689D" w14:textId="387C50A9" w:rsidR="009F72DC" w:rsidRPr="009B05E7" w:rsidRDefault="009F72DC" w:rsidP="00864EBF">
      <w:pPr>
        <w:pStyle w:val="Caption"/>
        <w:rPr>
          <w:rFonts w:eastAsia="Times New Roman"/>
        </w:rPr>
      </w:pPr>
      <w:r w:rsidRPr="009B05E7">
        <w:rPr>
          <w:rFonts w:eastAsia="Times New Roman"/>
          <w:b/>
        </w:rPr>
        <w:lastRenderedPageBreak/>
        <w:t>Table 3</w:t>
      </w:r>
      <w:r w:rsidRPr="009B05E7">
        <w:rPr>
          <w:rFonts w:eastAsia="Times New Roman"/>
        </w:rPr>
        <w:t>.  Hormone compounds are listed.</w:t>
      </w:r>
    </w:p>
    <w:tbl>
      <w:tblPr>
        <w:tblW w:w="3700" w:type="dxa"/>
        <w:tblLook w:val="04A0" w:firstRow="1" w:lastRow="0" w:firstColumn="1" w:lastColumn="0" w:noHBand="0" w:noVBand="1"/>
      </w:tblPr>
      <w:tblGrid>
        <w:gridCol w:w="3700"/>
      </w:tblGrid>
      <w:tr w:rsidR="009F72DC" w:rsidRPr="009B05E7" w14:paraId="232F27B6" w14:textId="77777777" w:rsidTr="00E845F6">
        <w:trPr>
          <w:trHeight w:val="255"/>
        </w:trPr>
        <w:tc>
          <w:tcPr>
            <w:tcW w:w="37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414635" w14:textId="77777777" w:rsidR="009F72DC" w:rsidRPr="009B05E7" w:rsidRDefault="009F72DC" w:rsidP="009F72DC">
            <w:pPr>
              <w:spacing w:after="0" w:line="240" w:lineRule="auto"/>
              <w:ind w:firstLineChars="100" w:firstLine="241"/>
              <w:jc w:val="center"/>
              <w:rPr>
                <w:rFonts w:ascii="Times New Roman" w:eastAsia="Times New Roman" w:hAnsi="Times New Roman" w:cs="Times New Roman"/>
                <w:b/>
                <w:sz w:val="24"/>
                <w:szCs w:val="24"/>
              </w:rPr>
            </w:pPr>
            <w:r w:rsidRPr="009B05E7">
              <w:rPr>
                <w:rFonts w:ascii="Times New Roman" w:eastAsia="Times New Roman" w:hAnsi="Times New Roman" w:cs="Times New Roman"/>
                <w:b/>
                <w:sz w:val="24"/>
                <w:szCs w:val="24"/>
              </w:rPr>
              <w:t>Hormones</w:t>
            </w:r>
          </w:p>
        </w:tc>
      </w:tr>
      <w:tr w:rsidR="009F72DC" w:rsidRPr="009B05E7" w14:paraId="74272215" w14:textId="77777777" w:rsidTr="00E845F6">
        <w:trPr>
          <w:trHeight w:val="255"/>
        </w:trPr>
        <w:tc>
          <w:tcPr>
            <w:tcW w:w="3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133D64" w14:textId="77777777" w:rsidR="009F72DC" w:rsidRPr="009B05E7" w:rsidRDefault="009F72DC" w:rsidP="009F72DC">
            <w:pPr>
              <w:spacing w:after="0" w:line="240" w:lineRule="auto"/>
              <w:ind w:firstLineChars="100" w:firstLine="240"/>
              <w:jc w:val="left"/>
              <w:rPr>
                <w:rFonts w:ascii="Times New Roman" w:eastAsia="Times New Roman" w:hAnsi="Times New Roman" w:cs="Times New Roman"/>
                <w:sz w:val="24"/>
                <w:szCs w:val="24"/>
              </w:rPr>
            </w:pPr>
            <w:r w:rsidRPr="009B05E7">
              <w:rPr>
                <w:rFonts w:ascii="Times New Roman" w:eastAsia="Times New Roman" w:hAnsi="Times New Roman" w:cs="Times New Roman"/>
                <w:sz w:val="24"/>
                <w:szCs w:val="24"/>
              </w:rPr>
              <w:t>Allyl Trenbolone</w:t>
            </w:r>
          </w:p>
        </w:tc>
      </w:tr>
      <w:tr w:rsidR="009F72DC" w:rsidRPr="009B05E7" w14:paraId="471765AF" w14:textId="77777777" w:rsidTr="00E845F6">
        <w:trPr>
          <w:trHeight w:val="255"/>
        </w:trPr>
        <w:tc>
          <w:tcPr>
            <w:tcW w:w="3700" w:type="dxa"/>
            <w:tcBorders>
              <w:top w:val="nil"/>
              <w:left w:val="single" w:sz="4" w:space="0" w:color="auto"/>
              <w:bottom w:val="single" w:sz="4" w:space="0" w:color="auto"/>
              <w:right w:val="single" w:sz="4" w:space="0" w:color="auto"/>
            </w:tcBorders>
            <w:shd w:val="clear" w:color="auto" w:fill="auto"/>
            <w:noWrap/>
            <w:vAlign w:val="bottom"/>
            <w:hideMark/>
          </w:tcPr>
          <w:p w14:paraId="1C536A08" w14:textId="77777777" w:rsidR="009F72DC" w:rsidRPr="009B05E7" w:rsidRDefault="009F72DC" w:rsidP="009F72DC">
            <w:pPr>
              <w:spacing w:after="0" w:line="240" w:lineRule="auto"/>
              <w:ind w:firstLineChars="100" w:firstLine="240"/>
              <w:jc w:val="left"/>
              <w:rPr>
                <w:rFonts w:ascii="Times New Roman" w:eastAsia="Times New Roman" w:hAnsi="Times New Roman" w:cs="Times New Roman"/>
                <w:sz w:val="24"/>
                <w:szCs w:val="24"/>
              </w:rPr>
            </w:pPr>
            <w:r w:rsidRPr="009B05E7">
              <w:rPr>
                <w:rFonts w:ascii="Times New Roman" w:eastAsia="Times New Roman" w:hAnsi="Times New Roman" w:cs="Times New Roman"/>
                <w:sz w:val="24"/>
                <w:szCs w:val="24"/>
              </w:rPr>
              <w:t>Androstenedione</w:t>
            </w:r>
          </w:p>
        </w:tc>
      </w:tr>
      <w:tr w:rsidR="009F72DC" w:rsidRPr="009B05E7" w14:paraId="387CF7C2" w14:textId="77777777" w:rsidTr="00E845F6">
        <w:trPr>
          <w:trHeight w:val="255"/>
        </w:trPr>
        <w:tc>
          <w:tcPr>
            <w:tcW w:w="3700" w:type="dxa"/>
            <w:tcBorders>
              <w:top w:val="nil"/>
              <w:left w:val="single" w:sz="4" w:space="0" w:color="auto"/>
              <w:bottom w:val="single" w:sz="4" w:space="0" w:color="auto"/>
              <w:right w:val="single" w:sz="4" w:space="0" w:color="auto"/>
            </w:tcBorders>
            <w:shd w:val="clear" w:color="auto" w:fill="auto"/>
            <w:noWrap/>
            <w:vAlign w:val="bottom"/>
            <w:hideMark/>
          </w:tcPr>
          <w:p w14:paraId="67A4CDED" w14:textId="77777777" w:rsidR="009F72DC" w:rsidRPr="009B05E7" w:rsidRDefault="009F72DC" w:rsidP="009F72DC">
            <w:pPr>
              <w:spacing w:after="0" w:line="240" w:lineRule="auto"/>
              <w:ind w:firstLineChars="100" w:firstLine="240"/>
              <w:jc w:val="left"/>
              <w:rPr>
                <w:rFonts w:ascii="Times New Roman" w:eastAsia="Times New Roman" w:hAnsi="Times New Roman" w:cs="Times New Roman"/>
                <w:sz w:val="24"/>
                <w:szCs w:val="24"/>
              </w:rPr>
            </w:pPr>
            <w:r w:rsidRPr="009B05E7">
              <w:rPr>
                <w:rFonts w:ascii="Times New Roman" w:eastAsia="Times New Roman" w:hAnsi="Times New Roman" w:cs="Times New Roman"/>
                <w:sz w:val="24"/>
                <w:szCs w:val="24"/>
              </w:rPr>
              <w:t>Androsterone</w:t>
            </w:r>
          </w:p>
        </w:tc>
      </w:tr>
      <w:tr w:rsidR="009F72DC" w:rsidRPr="009B05E7" w14:paraId="1411AB6D" w14:textId="77777777" w:rsidTr="00E845F6">
        <w:trPr>
          <w:trHeight w:val="255"/>
        </w:trPr>
        <w:tc>
          <w:tcPr>
            <w:tcW w:w="3700" w:type="dxa"/>
            <w:tcBorders>
              <w:top w:val="nil"/>
              <w:left w:val="single" w:sz="4" w:space="0" w:color="auto"/>
              <w:bottom w:val="single" w:sz="4" w:space="0" w:color="auto"/>
              <w:right w:val="single" w:sz="4" w:space="0" w:color="auto"/>
            </w:tcBorders>
            <w:shd w:val="clear" w:color="auto" w:fill="auto"/>
            <w:noWrap/>
            <w:vAlign w:val="bottom"/>
            <w:hideMark/>
          </w:tcPr>
          <w:p w14:paraId="2D398E37" w14:textId="77777777" w:rsidR="009F72DC" w:rsidRPr="009B05E7" w:rsidRDefault="009F72DC" w:rsidP="009F72DC">
            <w:pPr>
              <w:spacing w:after="0" w:line="240" w:lineRule="auto"/>
              <w:ind w:firstLineChars="100" w:firstLine="240"/>
              <w:jc w:val="left"/>
              <w:rPr>
                <w:rFonts w:ascii="Times New Roman" w:eastAsia="Times New Roman" w:hAnsi="Times New Roman" w:cs="Times New Roman"/>
                <w:sz w:val="24"/>
                <w:szCs w:val="24"/>
              </w:rPr>
            </w:pPr>
            <w:proofErr w:type="spellStart"/>
            <w:r w:rsidRPr="009B05E7">
              <w:rPr>
                <w:rFonts w:ascii="Times New Roman" w:eastAsia="Times New Roman" w:hAnsi="Times New Roman" w:cs="Times New Roman"/>
                <w:sz w:val="24"/>
                <w:szCs w:val="24"/>
              </w:rPr>
              <w:t>Desogestrel</w:t>
            </w:r>
            <w:proofErr w:type="spellEnd"/>
          </w:p>
        </w:tc>
      </w:tr>
      <w:tr w:rsidR="009F72DC" w:rsidRPr="009B05E7" w14:paraId="25EAD442" w14:textId="77777777" w:rsidTr="00E845F6">
        <w:trPr>
          <w:trHeight w:val="255"/>
        </w:trPr>
        <w:tc>
          <w:tcPr>
            <w:tcW w:w="3700" w:type="dxa"/>
            <w:tcBorders>
              <w:top w:val="nil"/>
              <w:left w:val="single" w:sz="4" w:space="0" w:color="auto"/>
              <w:bottom w:val="single" w:sz="4" w:space="0" w:color="auto"/>
              <w:right w:val="single" w:sz="4" w:space="0" w:color="auto"/>
            </w:tcBorders>
            <w:shd w:val="clear" w:color="auto" w:fill="auto"/>
            <w:noWrap/>
            <w:vAlign w:val="bottom"/>
            <w:hideMark/>
          </w:tcPr>
          <w:p w14:paraId="04EA271A" w14:textId="77777777" w:rsidR="009F72DC" w:rsidRPr="009B05E7" w:rsidRDefault="009F72DC" w:rsidP="009F72DC">
            <w:pPr>
              <w:spacing w:after="0" w:line="240" w:lineRule="auto"/>
              <w:ind w:firstLineChars="100" w:firstLine="240"/>
              <w:jc w:val="left"/>
              <w:rPr>
                <w:rFonts w:ascii="Times New Roman" w:eastAsia="Times New Roman" w:hAnsi="Times New Roman" w:cs="Times New Roman"/>
                <w:sz w:val="24"/>
                <w:szCs w:val="24"/>
              </w:rPr>
            </w:pPr>
            <w:r w:rsidRPr="009B05E7">
              <w:rPr>
                <w:rFonts w:ascii="Times New Roman" w:eastAsia="Times New Roman" w:hAnsi="Times New Roman" w:cs="Times New Roman"/>
                <w:sz w:val="24"/>
                <w:szCs w:val="24"/>
              </w:rPr>
              <w:t>Estriol</w:t>
            </w:r>
          </w:p>
        </w:tc>
      </w:tr>
      <w:tr w:rsidR="009F72DC" w:rsidRPr="009B05E7" w14:paraId="1ED7C956" w14:textId="77777777" w:rsidTr="00E845F6">
        <w:trPr>
          <w:trHeight w:val="255"/>
        </w:trPr>
        <w:tc>
          <w:tcPr>
            <w:tcW w:w="3700" w:type="dxa"/>
            <w:tcBorders>
              <w:top w:val="nil"/>
              <w:left w:val="single" w:sz="4" w:space="0" w:color="auto"/>
              <w:bottom w:val="single" w:sz="4" w:space="0" w:color="auto"/>
              <w:right w:val="single" w:sz="4" w:space="0" w:color="auto"/>
            </w:tcBorders>
            <w:shd w:val="clear" w:color="auto" w:fill="auto"/>
            <w:noWrap/>
            <w:vAlign w:val="bottom"/>
            <w:hideMark/>
          </w:tcPr>
          <w:p w14:paraId="3CDDAA37" w14:textId="77777777" w:rsidR="009F72DC" w:rsidRPr="009B05E7" w:rsidRDefault="009F72DC" w:rsidP="009F72DC">
            <w:pPr>
              <w:spacing w:after="0" w:line="240" w:lineRule="auto"/>
              <w:ind w:firstLineChars="100" w:firstLine="240"/>
              <w:jc w:val="left"/>
              <w:rPr>
                <w:rFonts w:ascii="Times New Roman" w:eastAsia="Times New Roman" w:hAnsi="Times New Roman" w:cs="Times New Roman"/>
                <w:sz w:val="24"/>
                <w:szCs w:val="24"/>
              </w:rPr>
            </w:pPr>
            <w:r w:rsidRPr="009B05E7">
              <w:rPr>
                <w:rFonts w:ascii="Times New Roman" w:eastAsia="Times New Roman" w:hAnsi="Times New Roman" w:cs="Times New Roman"/>
                <w:sz w:val="24"/>
                <w:szCs w:val="24"/>
              </w:rPr>
              <w:t>Mestranol</w:t>
            </w:r>
          </w:p>
        </w:tc>
      </w:tr>
      <w:tr w:rsidR="009F72DC" w:rsidRPr="009B05E7" w14:paraId="42499CD0" w14:textId="77777777" w:rsidTr="00E845F6">
        <w:trPr>
          <w:trHeight w:val="255"/>
        </w:trPr>
        <w:tc>
          <w:tcPr>
            <w:tcW w:w="3700" w:type="dxa"/>
            <w:tcBorders>
              <w:top w:val="nil"/>
              <w:left w:val="single" w:sz="4" w:space="0" w:color="auto"/>
              <w:bottom w:val="single" w:sz="4" w:space="0" w:color="auto"/>
              <w:right w:val="single" w:sz="4" w:space="0" w:color="auto"/>
            </w:tcBorders>
            <w:shd w:val="clear" w:color="auto" w:fill="auto"/>
            <w:noWrap/>
            <w:vAlign w:val="bottom"/>
            <w:hideMark/>
          </w:tcPr>
          <w:p w14:paraId="5753BB69" w14:textId="77777777" w:rsidR="009F72DC" w:rsidRPr="009B05E7" w:rsidRDefault="009F72DC" w:rsidP="009F72DC">
            <w:pPr>
              <w:spacing w:after="0" w:line="240" w:lineRule="auto"/>
              <w:ind w:firstLineChars="100" w:firstLine="240"/>
              <w:jc w:val="left"/>
              <w:rPr>
                <w:rFonts w:ascii="Times New Roman" w:eastAsia="Times New Roman" w:hAnsi="Times New Roman" w:cs="Times New Roman"/>
                <w:sz w:val="24"/>
                <w:szCs w:val="24"/>
              </w:rPr>
            </w:pPr>
            <w:r w:rsidRPr="009B05E7">
              <w:rPr>
                <w:rFonts w:ascii="Times New Roman" w:eastAsia="Times New Roman" w:hAnsi="Times New Roman" w:cs="Times New Roman"/>
                <w:sz w:val="24"/>
                <w:szCs w:val="24"/>
              </w:rPr>
              <w:t>Norethindrone</w:t>
            </w:r>
          </w:p>
        </w:tc>
      </w:tr>
      <w:tr w:rsidR="009F72DC" w:rsidRPr="009B05E7" w14:paraId="48378BF7" w14:textId="77777777" w:rsidTr="00E845F6">
        <w:trPr>
          <w:trHeight w:val="255"/>
        </w:trPr>
        <w:tc>
          <w:tcPr>
            <w:tcW w:w="3700" w:type="dxa"/>
            <w:tcBorders>
              <w:top w:val="nil"/>
              <w:left w:val="single" w:sz="4" w:space="0" w:color="auto"/>
              <w:bottom w:val="single" w:sz="4" w:space="0" w:color="auto"/>
              <w:right w:val="single" w:sz="4" w:space="0" w:color="auto"/>
            </w:tcBorders>
            <w:shd w:val="clear" w:color="auto" w:fill="auto"/>
            <w:noWrap/>
            <w:vAlign w:val="bottom"/>
            <w:hideMark/>
          </w:tcPr>
          <w:p w14:paraId="1D11A018" w14:textId="77777777" w:rsidR="009F72DC" w:rsidRPr="009B05E7" w:rsidRDefault="009F72DC" w:rsidP="009F72DC">
            <w:pPr>
              <w:spacing w:after="0" w:line="240" w:lineRule="auto"/>
              <w:ind w:firstLineChars="100" w:firstLine="240"/>
              <w:jc w:val="left"/>
              <w:rPr>
                <w:rFonts w:ascii="Times New Roman" w:eastAsia="Times New Roman" w:hAnsi="Times New Roman" w:cs="Times New Roman"/>
                <w:sz w:val="24"/>
                <w:szCs w:val="24"/>
              </w:rPr>
            </w:pPr>
            <w:proofErr w:type="spellStart"/>
            <w:r w:rsidRPr="009B05E7">
              <w:rPr>
                <w:rFonts w:ascii="Times New Roman" w:eastAsia="Times New Roman" w:hAnsi="Times New Roman" w:cs="Times New Roman"/>
                <w:sz w:val="24"/>
                <w:szCs w:val="24"/>
              </w:rPr>
              <w:t>Norgestrel</w:t>
            </w:r>
            <w:proofErr w:type="spellEnd"/>
          </w:p>
        </w:tc>
      </w:tr>
      <w:tr w:rsidR="009F72DC" w:rsidRPr="009B05E7" w14:paraId="4C26CBC6" w14:textId="77777777" w:rsidTr="00E845F6">
        <w:trPr>
          <w:trHeight w:val="255"/>
        </w:trPr>
        <w:tc>
          <w:tcPr>
            <w:tcW w:w="3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015501" w14:textId="77777777" w:rsidR="009F72DC" w:rsidRPr="009B05E7" w:rsidRDefault="009F72DC" w:rsidP="009F72DC">
            <w:pPr>
              <w:spacing w:after="0" w:line="240" w:lineRule="auto"/>
              <w:ind w:firstLineChars="100" w:firstLine="240"/>
              <w:jc w:val="left"/>
              <w:rPr>
                <w:rFonts w:ascii="Times New Roman" w:eastAsia="Times New Roman" w:hAnsi="Times New Roman" w:cs="Times New Roman"/>
                <w:sz w:val="24"/>
                <w:szCs w:val="24"/>
              </w:rPr>
            </w:pPr>
            <w:r w:rsidRPr="009B05E7">
              <w:rPr>
                <w:rFonts w:ascii="Times New Roman" w:eastAsia="Times New Roman" w:hAnsi="Times New Roman" w:cs="Times New Roman"/>
                <w:sz w:val="24"/>
                <w:szCs w:val="24"/>
              </w:rPr>
              <w:t>Progesterone</w:t>
            </w:r>
          </w:p>
        </w:tc>
      </w:tr>
      <w:tr w:rsidR="009F72DC" w:rsidRPr="009B05E7" w14:paraId="2BC075F9" w14:textId="77777777" w:rsidTr="00E845F6">
        <w:trPr>
          <w:trHeight w:val="255"/>
        </w:trPr>
        <w:tc>
          <w:tcPr>
            <w:tcW w:w="3700" w:type="dxa"/>
            <w:tcBorders>
              <w:top w:val="nil"/>
              <w:left w:val="single" w:sz="4" w:space="0" w:color="auto"/>
              <w:bottom w:val="single" w:sz="4" w:space="0" w:color="auto"/>
              <w:right w:val="single" w:sz="4" w:space="0" w:color="auto"/>
            </w:tcBorders>
            <w:shd w:val="clear" w:color="auto" w:fill="auto"/>
            <w:noWrap/>
            <w:vAlign w:val="bottom"/>
            <w:hideMark/>
          </w:tcPr>
          <w:p w14:paraId="07643E8E" w14:textId="77777777" w:rsidR="009F72DC" w:rsidRPr="009B05E7" w:rsidRDefault="009F72DC" w:rsidP="009F72DC">
            <w:pPr>
              <w:spacing w:after="0" w:line="240" w:lineRule="auto"/>
              <w:ind w:firstLineChars="100" w:firstLine="240"/>
              <w:jc w:val="left"/>
              <w:rPr>
                <w:rFonts w:ascii="Times New Roman" w:eastAsia="Times New Roman" w:hAnsi="Times New Roman" w:cs="Times New Roman"/>
                <w:sz w:val="24"/>
                <w:szCs w:val="24"/>
              </w:rPr>
            </w:pPr>
            <w:r w:rsidRPr="009B05E7">
              <w:rPr>
                <w:rFonts w:ascii="Times New Roman" w:eastAsia="Times New Roman" w:hAnsi="Times New Roman" w:cs="Times New Roman"/>
                <w:sz w:val="24"/>
                <w:szCs w:val="24"/>
              </w:rPr>
              <w:t>Testosterone</w:t>
            </w:r>
          </w:p>
        </w:tc>
      </w:tr>
      <w:tr w:rsidR="009F72DC" w:rsidRPr="009B05E7" w14:paraId="297D7A9F" w14:textId="77777777" w:rsidTr="00E845F6">
        <w:trPr>
          <w:trHeight w:val="255"/>
        </w:trPr>
        <w:tc>
          <w:tcPr>
            <w:tcW w:w="3700" w:type="dxa"/>
            <w:tcBorders>
              <w:top w:val="nil"/>
              <w:left w:val="single" w:sz="4" w:space="0" w:color="auto"/>
              <w:bottom w:val="single" w:sz="4" w:space="0" w:color="auto"/>
              <w:right w:val="single" w:sz="4" w:space="0" w:color="auto"/>
            </w:tcBorders>
            <w:shd w:val="clear" w:color="auto" w:fill="auto"/>
            <w:noWrap/>
            <w:vAlign w:val="bottom"/>
            <w:hideMark/>
          </w:tcPr>
          <w:p w14:paraId="117AA7A1" w14:textId="77777777" w:rsidR="009F72DC" w:rsidRPr="009B05E7" w:rsidRDefault="009F72DC" w:rsidP="009F72DC">
            <w:pPr>
              <w:spacing w:after="0" w:line="240" w:lineRule="auto"/>
              <w:ind w:firstLineChars="100" w:firstLine="240"/>
              <w:jc w:val="left"/>
              <w:rPr>
                <w:rFonts w:ascii="Times New Roman" w:eastAsia="Times New Roman" w:hAnsi="Times New Roman" w:cs="Times New Roman"/>
                <w:sz w:val="24"/>
                <w:szCs w:val="24"/>
              </w:rPr>
            </w:pPr>
            <w:r w:rsidRPr="009B05E7">
              <w:rPr>
                <w:rFonts w:ascii="Times New Roman" w:eastAsia="Times New Roman" w:hAnsi="Times New Roman" w:cs="Times New Roman"/>
                <w:sz w:val="24"/>
                <w:szCs w:val="24"/>
              </w:rPr>
              <w:t>17α-</w:t>
            </w:r>
            <w:proofErr w:type="spellStart"/>
            <w:r w:rsidRPr="009B05E7">
              <w:rPr>
                <w:rFonts w:ascii="Times New Roman" w:eastAsia="Times New Roman" w:hAnsi="Times New Roman" w:cs="Times New Roman"/>
                <w:sz w:val="24"/>
                <w:szCs w:val="24"/>
              </w:rPr>
              <w:t>Dihydroequilin</w:t>
            </w:r>
            <w:proofErr w:type="spellEnd"/>
          </w:p>
        </w:tc>
      </w:tr>
      <w:tr w:rsidR="009F72DC" w:rsidRPr="009B05E7" w14:paraId="216E9A27" w14:textId="77777777" w:rsidTr="00E845F6">
        <w:trPr>
          <w:trHeight w:val="255"/>
        </w:trPr>
        <w:tc>
          <w:tcPr>
            <w:tcW w:w="3700" w:type="dxa"/>
            <w:tcBorders>
              <w:top w:val="nil"/>
              <w:left w:val="single" w:sz="4" w:space="0" w:color="auto"/>
              <w:bottom w:val="single" w:sz="4" w:space="0" w:color="auto"/>
              <w:right w:val="single" w:sz="4" w:space="0" w:color="auto"/>
            </w:tcBorders>
            <w:shd w:val="clear" w:color="auto" w:fill="auto"/>
            <w:noWrap/>
            <w:vAlign w:val="bottom"/>
            <w:hideMark/>
          </w:tcPr>
          <w:p w14:paraId="4DD5E2E7" w14:textId="77777777" w:rsidR="009F72DC" w:rsidRPr="009B05E7" w:rsidRDefault="009F72DC" w:rsidP="009F72DC">
            <w:pPr>
              <w:spacing w:after="0" w:line="240" w:lineRule="auto"/>
              <w:ind w:firstLineChars="100" w:firstLine="240"/>
              <w:jc w:val="left"/>
              <w:rPr>
                <w:rFonts w:ascii="Times New Roman" w:eastAsia="Times New Roman" w:hAnsi="Times New Roman" w:cs="Times New Roman"/>
                <w:sz w:val="24"/>
                <w:szCs w:val="24"/>
              </w:rPr>
            </w:pPr>
            <w:proofErr w:type="spellStart"/>
            <w:r w:rsidRPr="009B05E7">
              <w:rPr>
                <w:rFonts w:ascii="Times New Roman" w:eastAsia="Times New Roman" w:hAnsi="Times New Roman" w:cs="Times New Roman"/>
                <w:sz w:val="24"/>
                <w:szCs w:val="24"/>
              </w:rPr>
              <w:t>Equilenin</w:t>
            </w:r>
            <w:proofErr w:type="spellEnd"/>
          </w:p>
        </w:tc>
      </w:tr>
      <w:tr w:rsidR="009F72DC" w:rsidRPr="009B05E7" w14:paraId="7FCD8BF2" w14:textId="77777777" w:rsidTr="00E845F6">
        <w:trPr>
          <w:trHeight w:val="255"/>
        </w:trPr>
        <w:tc>
          <w:tcPr>
            <w:tcW w:w="3700" w:type="dxa"/>
            <w:tcBorders>
              <w:top w:val="nil"/>
              <w:left w:val="single" w:sz="4" w:space="0" w:color="auto"/>
              <w:bottom w:val="single" w:sz="4" w:space="0" w:color="auto"/>
              <w:right w:val="single" w:sz="4" w:space="0" w:color="auto"/>
            </w:tcBorders>
            <w:shd w:val="clear" w:color="auto" w:fill="auto"/>
            <w:noWrap/>
            <w:vAlign w:val="bottom"/>
            <w:hideMark/>
          </w:tcPr>
          <w:p w14:paraId="2B1C82AA" w14:textId="77777777" w:rsidR="009F72DC" w:rsidRPr="009B05E7" w:rsidRDefault="009F72DC" w:rsidP="009F72DC">
            <w:pPr>
              <w:spacing w:after="0" w:line="240" w:lineRule="auto"/>
              <w:ind w:firstLineChars="100" w:firstLine="240"/>
              <w:jc w:val="left"/>
              <w:rPr>
                <w:rFonts w:ascii="Times New Roman" w:eastAsia="Times New Roman" w:hAnsi="Times New Roman" w:cs="Times New Roman"/>
                <w:sz w:val="24"/>
                <w:szCs w:val="24"/>
              </w:rPr>
            </w:pPr>
            <w:proofErr w:type="spellStart"/>
            <w:r w:rsidRPr="009B05E7">
              <w:rPr>
                <w:rFonts w:ascii="Times New Roman" w:eastAsia="Times New Roman" w:hAnsi="Times New Roman" w:cs="Times New Roman"/>
                <w:sz w:val="24"/>
                <w:szCs w:val="24"/>
              </w:rPr>
              <w:t>Equilin</w:t>
            </w:r>
            <w:proofErr w:type="spellEnd"/>
          </w:p>
        </w:tc>
      </w:tr>
      <w:tr w:rsidR="009F72DC" w:rsidRPr="009B05E7" w14:paraId="17DC9569" w14:textId="77777777" w:rsidTr="00E845F6">
        <w:trPr>
          <w:trHeight w:val="255"/>
        </w:trPr>
        <w:tc>
          <w:tcPr>
            <w:tcW w:w="3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7EBB1A" w14:textId="77777777" w:rsidR="009F72DC" w:rsidRPr="009B05E7" w:rsidRDefault="009F72DC" w:rsidP="009F72DC">
            <w:pPr>
              <w:spacing w:after="0" w:line="240" w:lineRule="auto"/>
              <w:ind w:firstLineChars="100" w:firstLine="240"/>
              <w:jc w:val="left"/>
              <w:rPr>
                <w:rFonts w:ascii="Times New Roman" w:eastAsia="Times New Roman" w:hAnsi="Times New Roman" w:cs="Times New Roman"/>
                <w:sz w:val="24"/>
                <w:szCs w:val="24"/>
              </w:rPr>
            </w:pPr>
            <w:r w:rsidRPr="009B05E7">
              <w:rPr>
                <w:rFonts w:ascii="Times New Roman" w:eastAsia="Times New Roman" w:hAnsi="Times New Roman" w:cs="Times New Roman"/>
                <w:sz w:val="24"/>
                <w:szCs w:val="24"/>
              </w:rPr>
              <w:t>17α-Estradiol</w:t>
            </w:r>
          </w:p>
        </w:tc>
      </w:tr>
      <w:tr w:rsidR="009F72DC" w:rsidRPr="009B05E7" w14:paraId="70EAF57D" w14:textId="77777777" w:rsidTr="00E845F6">
        <w:trPr>
          <w:trHeight w:val="255"/>
        </w:trPr>
        <w:tc>
          <w:tcPr>
            <w:tcW w:w="3700" w:type="dxa"/>
            <w:tcBorders>
              <w:top w:val="nil"/>
              <w:left w:val="single" w:sz="4" w:space="0" w:color="auto"/>
              <w:bottom w:val="single" w:sz="4" w:space="0" w:color="auto"/>
              <w:right w:val="single" w:sz="4" w:space="0" w:color="auto"/>
            </w:tcBorders>
            <w:shd w:val="clear" w:color="auto" w:fill="auto"/>
            <w:noWrap/>
            <w:vAlign w:val="bottom"/>
            <w:hideMark/>
          </w:tcPr>
          <w:p w14:paraId="045CA322" w14:textId="77777777" w:rsidR="009F72DC" w:rsidRPr="009B05E7" w:rsidRDefault="009F72DC" w:rsidP="009F72DC">
            <w:pPr>
              <w:spacing w:after="0" w:line="240" w:lineRule="auto"/>
              <w:ind w:firstLineChars="100" w:firstLine="240"/>
              <w:jc w:val="left"/>
              <w:rPr>
                <w:rFonts w:ascii="Times New Roman" w:eastAsia="Times New Roman" w:hAnsi="Times New Roman" w:cs="Times New Roman"/>
                <w:sz w:val="24"/>
                <w:szCs w:val="24"/>
              </w:rPr>
            </w:pPr>
            <w:r w:rsidRPr="009B05E7">
              <w:rPr>
                <w:rFonts w:ascii="Times New Roman" w:eastAsia="Times New Roman" w:hAnsi="Times New Roman" w:cs="Times New Roman"/>
                <w:sz w:val="24"/>
                <w:szCs w:val="24"/>
              </w:rPr>
              <w:t>17ß-Estradiol</w:t>
            </w:r>
          </w:p>
        </w:tc>
      </w:tr>
      <w:tr w:rsidR="009F72DC" w:rsidRPr="009B05E7" w14:paraId="12A6A8CB" w14:textId="77777777" w:rsidTr="00E845F6">
        <w:trPr>
          <w:trHeight w:val="255"/>
        </w:trPr>
        <w:tc>
          <w:tcPr>
            <w:tcW w:w="3700" w:type="dxa"/>
            <w:tcBorders>
              <w:top w:val="nil"/>
              <w:left w:val="single" w:sz="4" w:space="0" w:color="auto"/>
              <w:bottom w:val="single" w:sz="4" w:space="0" w:color="auto"/>
              <w:right w:val="single" w:sz="4" w:space="0" w:color="auto"/>
            </w:tcBorders>
            <w:shd w:val="clear" w:color="auto" w:fill="auto"/>
            <w:noWrap/>
            <w:vAlign w:val="bottom"/>
            <w:hideMark/>
          </w:tcPr>
          <w:p w14:paraId="00D8A7B6" w14:textId="77777777" w:rsidR="009F72DC" w:rsidRPr="009B05E7" w:rsidRDefault="009F72DC" w:rsidP="009F72DC">
            <w:pPr>
              <w:spacing w:after="0" w:line="240" w:lineRule="auto"/>
              <w:ind w:firstLineChars="100" w:firstLine="240"/>
              <w:jc w:val="left"/>
              <w:rPr>
                <w:rFonts w:ascii="Times New Roman" w:eastAsia="Times New Roman" w:hAnsi="Times New Roman" w:cs="Times New Roman"/>
                <w:sz w:val="24"/>
                <w:szCs w:val="24"/>
              </w:rPr>
            </w:pPr>
            <w:r w:rsidRPr="009B05E7">
              <w:rPr>
                <w:rFonts w:ascii="Times New Roman" w:eastAsia="Times New Roman" w:hAnsi="Times New Roman" w:cs="Times New Roman"/>
                <w:sz w:val="24"/>
                <w:szCs w:val="24"/>
              </w:rPr>
              <w:t>Estrone</w:t>
            </w:r>
          </w:p>
        </w:tc>
      </w:tr>
      <w:tr w:rsidR="009F72DC" w:rsidRPr="009B05E7" w14:paraId="66FF3598" w14:textId="77777777" w:rsidTr="00E845F6">
        <w:trPr>
          <w:trHeight w:val="255"/>
        </w:trPr>
        <w:tc>
          <w:tcPr>
            <w:tcW w:w="3700" w:type="dxa"/>
            <w:tcBorders>
              <w:top w:val="nil"/>
              <w:left w:val="single" w:sz="4" w:space="0" w:color="auto"/>
              <w:bottom w:val="single" w:sz="4" w:space="0" w:color="auto"/>
              <w:right w:val="single" w:sz="4" w:space="0" w:color="auto"/>
            </w:tcBorders>
            <w:shd w:val="clear" w:color="auto" w:fill="auto"/>
            <w:noWrap/>
            <w:vAlign w:val="bottom"/>
            <w:hideMark/>
          </w:tcPr>
          <w:p w14:paraId="1EA625A7" w14:textId="77777777" w:rsidR="009F72DC" w:rsidRPr="009B05E7" w:rsidRDefault="009F72DC" w:rsidP="009F72DC">
            <w:pPr>
              <w:spacing w:after="0" w:line="240" w:lineRule="auto"/>
              <w:ind w:firstLineChars="100" w:firstLine="240"/>
              <w:jc w:val="left"/>
              <w:rPr>
                <w:rFonts w:ascii="Times New Roman" w:eastAsia="Times New Roman" w:hAnsi="Times New Roman" w:cs="Times New Roman"/>
                <w:sz w:val="24"/>
                <w:szCs w:val="24"/>
              </w:rPr>
            </w:pPr>
            <w:r w:rsidRPr="009B05E7">
              <w:rPr>
                <w:rFonts w:ascii="Times New Roman" w:eastAsia="Times New Roman" w:hAnsi="Times New Roman" w:cs="Times New Roman"/>
                <w:sz w:val="24"/>
                <w:szCs w:val="24"/>
              </w:rPr>
              <w:t>17α-</w:t>
            </w:r>
            <w:proofErr w:type="spellStart"/>
            <w:r w:rsidRPr="009B05E7">
              <w:rPr>
                <w:rFonts w:ascii="Times New Roman" w:eastAsia="Times New Roman" w:hAnsi="Times New Roman" w:cs="Times New Roman"/>
                <w:sz w:val="24"/>
                <w:szCs w:val="24"/>
              </w:rPr>
              <w:t>Ethinylestradiol</w:t>
            </w:r>
            <w:proofErr w:type="spellEnd"/>
          </w:p>
        </w:tc>
      </w:tr>
    </w:tbl>
    <w:p w14:paraId="67B7FA12" w14:textId="77777777" w:rsidR="009F72DC" w:rsidRPr="009B05E7" w:rsidRDefault="009F72DC" w:rsidP="009F72DC">
      <w:pPr>
        <w:spacing w:after="0" w:line="240" w:lineRule="auto"/>
        <w:jc w:val="left"/>
        <w:rPr>
          <w:rFonts w:ascii="Times New Roman" w:eastAsia="Times New Roman" w:hAnsi="Times New Roman" w:cs="Times New Roman"/>
          <w:b/>
          <w:sz w:val="24"/>
          <w:szCs w:val="24"/>
        </w:rPr>
      </w:pPr>
    </w:p>
    <w:p w14:paraId="2401BC8D" w14:textId="77777777" w:rsidR="00E845F6" w:rsidRDefault="00E845F6" w:rsidP="009F72DC">
      <w:pPr>
        <w:spacing w:after="0" w:line="240" w:lineRule="auto"/>
        <w:jc w:val="left"/>
        <w:rPr>
          <w:rFonts w:ascii="Times New Roman" w:eastAsia="Times New Roman" w:hAnsi="Times New Roman" w:cs="Times New Roman"/>
          <w:b/>
          <w:sz w:val="24"/>
          <w:szCs w:val="24"/>
        </w:rPr>
      </w:pPr>
    </w:p>
    <w:p w14:paraId="180171A3" w14:textId="77777777" w:rsidR="009F72DC" w:rsidRPr="009B05E7" w:rsidRDefault="009F72DC" w:rsidP="00864EBF">
      <w:pPr>
        <w:pStyle w:val="Caption"/>
        <w:rPr>
          <w:rFonts w:eastAsia="Times New Roman"/>
        </w:rPr>
      </w:pPr>
      <w:r w:rsidRPr="009B05E7">
        <w:rPr>
          <w:rFonts w:eastAsia="Times New Roman"/>
          <w:b/>
        </w:rPr>
        <w:t xml:space="preserve">Table 4.  </w:t>
      </w:r>
      <w:r w:rsidRPr="009B05E7">
        <w:rPr>
          <w:rFonts w:eastAsia="Times New Roman"/>
        </w:rPr>
        <w:t>Brominated Diphenyl Ethers (BDE) with their congener.</w:t>
      </w:r>
    </w:p>
    <w:tbl>
      <w:tblPr>
        <w:tblStyle w:val="TableGrid2"/>
        <w:tblW w:w="0" w:type="auto"/>
        <w:tblLook w:val="04A0" w:firstRow="1" w:lastRow="0" w:firstColumn="1" w:lastColumn="0" w:noHBand="0" w:noVBand="1"/>
      </w:tblPr>
      <w:tblGrid>
        <w:gridCol w:w="2629"/>
        <w:gridCol w:w="1446"/>
      </w:tblGrid>
      <w:tr w:rsidR="009F72DC" w:rsidRPr="009B05E7" w14:paraId="028398BA" w14:textId="77777777" w:rsidTr="00E845F6">
        <w:tc>
          <w:tcPr>
            <w:tcW w:w="0" w:type="auto"/>
          </w:tcPr>
          <w:p w14:paraId="35A491EF" w14:textId="77777777" w:rsidR="009F72DC" w:rsidRPr="009B05E7" w:rsidRDefault="009F72DC" w:rsidP="00864EBF">
            <w:pPr>
              <w:pStyle w:val="Caption"/>
              <w:rPr>
                <w:b/>
              </w:rPr>
            </w:pPr>
            <w:r w:rsidRPr="009B05E7">
              <w:rPr>
                <w:b/>
              </w:rPr>
              <w:t xml:space="preserve">  BDE </w:t>
            </w:r>
          </w:p>
        </w:tc>
        <w:tc>
          <w:tcPr>
            <w:tcW w:w="0" w:type="auto"/>
          </w:tcPr>
          <w:p w14:paraId="057F5F9C" w14:textId="77777777" w:rsidR="009F72DC" w:rsidRPr="009B05E7" w:rsidRDefault="009F72DC" w:rsidP="00864EBF">
            <w:pPr>
              <w:pStyle w:val="Caption"/>
              <w:rPr>
                <w:b/>
              </w:rPr>
            </w:pPr>
            <w:r w:rsidRPr="009B05E7">
              <w:rPr>
                <w:b/>
              </w:rPr>
              <w:t>Congener</w:t>
            </w:r>
          </w:p>
        </w:tc>
      </w:tr>
      <w:tr w:rsidR="009F72DC" w:rsidRPr="009B05E7" w14:paraId="52698A9A" w14:textId="77777777" w:rsidTr="00E845F6">
        <w:tc>
          <w:tcPr>
            <w:tcW w:w="0" w:type="auto"/>
          </w:tcPr>
          <w:p w14:paraId="0D86BBC4" w14:textId="77777777" w:rsidR="009F72DC" w:rsidRPr="009B05E7" w:rsidRDefault="009F72DC" w:rsidP="009F72DC">
            <w:pPr>
              <w:rPr>
                <w:rFonts w:ascii="Times New Roman" w:hAnsi="Times New Roman" w:cs="Times New Roman"/>
                <w:sz w:val="24"/>
                <w:szCs w:val="24"/>
              </w:rPr>
            </w:pPr>
            <w:r w:rsidRPr="009B05E7">
              <w:rPr>
                <w:rFonts w:ascii="Times New Roman" w:hAnsi="Times New Roman" w:cs="Times New Roman"/>
                <w:sz w:val="24"/>
                <w:szCs w:val="24"/>
              </w:rPr>
              <w:t>2,4,4'-TrBDE</w:t>
            </w:r>
          </w:p>
        </w:tc>
        <w:tc>
          <w:tcPr>
            <w:tcW w:w="0" w:type="auto"/>
          </w:tcPr>
          <w:p w14:paraId="04DDF76C" w14:textId="77777777" w:rsidR="009F72DC" w:rsidRPr="009B05E7" w:rsidRDefault="009F72DC" w:rsidP="009F72DC">
            <w:pPr>
              <w:rPr>
                <w:rFonts w:ascii="Times New Roman" w:hAnsi="Times New Roman" w:cs="Times New Roman"/>
                <w:sz w:val="24"/>
                <w:szCs w:val="24"/>
              </w:rPr>
            </w:pPr>
            <w:r w:rsidRPr="009B05E7">
              <w:rPr>
                <w:rFonts w:ascii="Times New Roman" w:hAnsi="Times New Roman" w:cs="Times New Roman"/>
                <w:sz w:val="24"/>
                <w:szCs w:val="24"/>
              </w:rPr>
              <w:t>28/33</w:t>
            </w:r>
          </w:p>
        </w:tc>
      </w:tr>
      <w:tr w:rsidR="009F72DC" w:rsidRPr="009B05E7" w14:paraId="31719C73" w14:textId="77777777" w:rsidTr="00E845F6">
        <w:tc>
          <w:tcPr>
            <w:tcW w:w="0" w:type="auto"/>
          </w:tcPr>
          <w:p w14:paraId="35F721C5" w14:textId="77777777" w:rsidR="009F72DC" w:rsidRPr="009B05E7" w:rsidRDefault="009F72DC" w:rsidP="009F72DC">
            <w:pPr>
              <w:rPr>
                <w:rFonts w:ascii="Times New Roman" w:hAnsi="Times New Roman" w:cs="Times New Roman"/>
                <w:sz w:val="24"/>
                <w:szCs w:val="24"/>
              </w:rPr>
            </w:pPr>
            <w:r w:rsidRPr="009B05E7">
              <w:rPr>
                <w:rFonts w:ascii="Times New Roman" w:hAnsi="Times New Roman" w:cs="Times New Roman"/>
                <w:sz w:val="24"/>
                <w:szCs w:val="24"/>
              </w:rPr>
              <w:t>2,2',4,4'-TeBDE</w:t>
            </w:r>
          </w:p>
        </w:tc>
        <w:tc>
          <w:tcPr>
            <w:tcW w:w="0" w:type="auto"/>
          </w:tcPr>
          <w:p w14:paraId="64D744A7" w14:textId="77777777" w:rsidR="009F72DC" w:rsidRPr="009B05E7" w:rsidRDefault="009F72DC" w:rsidP="009F72DC">
            <w:pPr>
              <w:rPr>
                <w:rFonts w:ascii="Times New Roman" w:hAnsi="Times New Roman" w:cs="Times New Roman"/>
                <w:sz w:val="24"/>
                <w:szCs w:val="24"/>
              </w:rPr>
            </w:pPr>
            <w:r w:rsidRPr="009B05E7">
              <w:rPr>
                <w:rFonts w:ascii="Times New Roman" w:hAnsi="Times New Roman" w:cs="Times New Roman"/>
                <w:sz w:val="24"/>
                <w:szCs w:val="24"/>
              </w:rPr>
              <w:t>47</w:t>
            </w:r>
          </w:p>
        </w:tc>
      </w:tr>
      <w:tr w:rsidR="009F72DC" w:rsidRPr="009B05E7" w14:paraId="6629E7B5" w14:textId="77777777" w:rsidTr="00E845F6">
        <w:tc>
          <w:tcPr>
            <w:tcW w:w="0" w:type="auto"/>
          </w:tcPr>
          <w:p w14:paraId="6E8BC330" w14:textId="77777777" w:rsidR="009F72DC" w:rsidRPr="009B05E7" w:rsidRDefault="009F72DC" w:rsidP="009F72DC">
            <w:pPr>
              <w:rPr>
                <w:rFonts w:ascii="Times New Roman" w:hAnsi="Times New Roman" w:cs="Times New Roman"/>
                <w:sz w:val="24"/>
                <w:szCs w:val="24"/>
              </w:rPr>
            </w:pPr>
            <w:r w:rsidRPr="009B05E7">
              <w:rPr>
                <w:rFonts w:ascii="Times New Roman" w:hAnsi="Times New Roman" w:cs="Times New Roman"/>
                <w:sz w:val="24"/>
                <w:szCs w:val="24"/>
              </w:rPr>
              <w:t>2,2',4,4',5-PeBDE</w:t>
            </w:r>
          </w:p>
        </w:tc>
        <w:tc>
          <w:tcPr>
            <w:tcW w:w="0" w:type="auto"/>
          </w:tcPr>
          <w:p w14:paraId="02CBF95C" w14:textId="77777777" w:rsidR="009F72DC" w:rsidRPr="009B05E7" w:rsidRDefault="009F72DC" w:rsidP="009F72DC">
            <w:pPr>
              <w:rPr>
                <w:rFonts w:ascii="Times New Roman" w:hAnsi="Times New Roman" w:cs="Times New Roman"/>
                <w:sz w:val="24"/>
                <w:szCs w:val="24"/>
              </w:rPr>
            </w:pPr>
            <w:r w:rsidRPr="009B05E7">
              <w:rPr>
                <w:rFonts w:ascii="Times New Roman" w:hAnsi="Times New Roman" w:cs="Times New Roman"/>
                <w:sz w:val="24"/>
                <w:szCs w:val="24"/>
              </w:rPr>
              <w:t>99</w:t>
            </w:r>
          </w:p>
        </w:tc>
      </w:tr>
      <w:tr w:rsidR="009F72DC" w:rsidRPr="009B05E7" w14:paraId="057481D1" w14:textId="77777777" w:rsidTr="00E845F6">
        <w:tc>
          <w:tcPr>
            <w:tcW w:w="0" w:type="auto"/>
          </w:tcPr>
          <w:p w14:paraId="70AAE7D1" w14:textId="77777777" w:rsidR="009F72DC" w:rsidRPr="009B05E7" w:rsidRDefault="009F72DC" w:rsidP="009F72DC">
            <w:pPr>
              <w:rPr>
                <w:rFonts w:ascii="Times New Roman" w:hAnsi="Times New Roman" w:cs="Times New Roman"/>
                <w:sz w:val="24"/>
                <w:szCs w:val="24"/>
              </w:rPr>
            </w:pPr>
            <w:r w:rsidRPr="009B05E7">
              <w:rPr>
                <w:rFonts w:ascii="Times New Roman" w:hAnsi="Times New Roman" w:cs="Times New Roman"/>
                <w:sz w:val="24"/>
                <w:szCs w:val="24"/>
              </w:rPr>
              <w:t>2,2',4,4',6-PeBDE</w:t>
            </w:r>
          </w:p>
        </w:tc>
        <w:tc>
          <w:tcPr>
            <w:tcW w:w="0" w:type="auto"/>
          </w:tcPr>
          <w:p w14:paraId="678C1E55" w14:textId="77777777" w:rsidR="009F72DC" w:rsidRPr="009B05E7" w:rsidRDefault="009F72DC" w:rsidP="009F72DC">
            <w:pPr>
              <w:rPr>
                <w:rFonts w:ascii="Times New Roman" w:hAnsi="Times New Roman" w:cs="Times New Roman"/>
                <w:sz w:val="24"/>
                <w:szCs w:val="24"/>
              </w:rPr>
            </w:pPr>
            <w:r w:rsidRPr="009B05E7">
              <w:rPr>
                <w:rFonts w:ascii="Times New Roman" w:hAnsi="Times New Roman" w:cs="Times New Roman"/>
                <w:sz w:val="24"/>
                <w:szCs w:val="24"/>
              </w:rPr>
              <w:t>100</w:t>
            </w:r>
          </w:p>
        </w:tc>
      </w:tr>
      <w:tr w:rsidR="009F72DC" w:rsidRPr="009B05E7" w14:paraId="3ED0B8FB" w14:textId="77777777" w:rsidTr="00E845F6">
        <w:tc>
          <w:tcPr>
            <w:tcW w:w="0" w:type="auto"/>
          </w:tcPr>
          <w:p w14:paraId="61A4E7B8" w14:textId="77777777" w:rsidR="009F72DC" w:rsidRPr="009B05E7" w:rsidRDefault="009F72DC" w:rsidP="009F72DC">
            <w:pPr>
              <w:rPr>
                <w:rFonts w:ascii="Times New Roman" w:hAnsi="Times New Roman" w:cs="Times New Roman"/>
                <w:sz w:val="24"/>
                <w:szCs w:val="24"/>
              </w:rPr>
            </w:pPr>
            <w:r w:rsidRPr="009B05E7">
              <w:rPr>
                <w:rFonts w:ascii="Times New Roman" w:hAnsi="Times New Roman" w:cs="Times New Roman"/>
                <w:sz w:val="24"/>
                <w:szCs w:val="24"/>
              </w:rPr>
              <w:t>2,2',4,4',5,5'-HxBDE</w:t>
            </w:r>
          </w:p>
        </w:tc>
        <w:tc>
          <w:tcPr>
            <w:tcW w:w="0" w:type="auto"/>
          </w:tcPr>
          <w:p w14:paraId="0E5A71E9" w14:textId="77777777" w:rsidR="009F72DC" w:rsidRPr="009B05E7" w:rsidRDefault="009F72DC" w:rsidP="009F72DC">
            <w:pPr>
              <w:rPr>
                <w:rFonts w:ascii="Times New Roman" w:hAnsi="Times New Roman" w:cs="Times New Roman"/>
                <w:sz w:val="24"/>
                <w:szCs w:val="24"/>
              </w:rPr>
            </w:pPr>
            <w:r w:rsidRPr="009B05E7">
              <w:rPr>
                <w:rFonts w:ascii="Times New Roman" w:hAnsi="Times New Roman" w:cs="Times New Roman"/>
                <w:sz w:val="24"/>
                <w:szCs w:val="24"/>
              </w:rPr>
              <w:t>153</w:t>
            </w:r>
          </w:p>
        </w:tc>
      </w:tr>
      <w:tr w:rsidR="009F72DC" w:rsidRPr="009B05E7" w14:paraId="76A3C0B7" w14:textId="77777777" w:rsidTr="00E845F6">
        <w:tc>
          <w:tcPr>
            <w:tcW w:w="0" w:type="auto"/>
          </w:tcPr>
          <w:p w14:paraId="68555E02" w14:textId="77777777" w:rsidR="009F72DC" w:rsidRPr="009B05E7" w:rsidRDefault="009F72DC" w:rsidP="009F72DC">
            <w:pPr>
              <w:rPr>
                <w:rFonts w:ascii="Times New Roman" w:hAnsi="Times New Roman" w:cs="Times New Roman"/>
                <w:sz w:val="24"/>
                <w:szCs w:val="24"/>
              </w:rPr>
            </w:pPr>
            <w:r w:rsidRPr="009B05E7">
              <w:rPr>
                <w:rFonts w:ascii="Times New Roman" w:hAnsi="Times New Roman" w:cs="Times New Roman"/>
                <w:sz w:val="24"/>
                <w:szCs w:val="24"/>
              </w:rPr>
              <w:t>2,2',4,4',5',6-HxBDE</w:t>
            </w:r>
          </w:p>
        </w:tc>
        <w:tc>
          <w:tcPr>
            <w:tcW w:w="0" w:type="auto"/>
          </w:tcPr>
          <w:p w14:paraId="2E0450FD" w14:textId="77777777" w:rsidR="009F72DC" w:rsidRPr="009B05E7" w:rsidRDefault="009F72DC" w:rsidP="009F72DC">
            <w:pPr>
              <w:rPr>
                <w:rFonts w:ascii="Times New Roman" w:hAnsi="Times New Roman" w:cs="Times New Roman"/>
                <w:sz w:val="24"/>
                <w:szCs w:val="24"/>
              </w:rPr>
            </w:pPr>
            <w:r w:rsidRPr="009B05E7">
              <w:rPr>
                <w:rFonts w:ascii="Times New Roman" w:hAnsi="Times New Roman" w:cs="Times New Roman"/>
                <w:sz w:val="24"/>
                <w:szCs w:val="24"/>
              </w:rPr>
              <w:t>154</w:t>
            </w:r>
          </w:p>
        </w:tc>
      </w:tr>
      <w:tr w:rsidR="009F72DC" w:rsidRPr="009B05E7" w14:paraId="6656CAD9" w14:textId="77777777" w:rsidTr="00E845F6">
        <w:tc>
          <w:tcPr>
            <w:tcW w:w="0" w:type="auto"/>
          </w:tcPr>
          <w:p w14:paraId="03251F46" w14:textId="77777777" w:rsidR="009F72DC" w:rsidRPr="009B05E7" w:rsidRDefault="009F72DC" w:rsidP="009F72DC">
            <w:pPr>
              <w:rPr>
                <w:rFonts w:ascii="Times New Roman" w:hAnsi="Times New Roman" w:cs="Times New Roman"/>
                <w:sz w:val="24"/>
                <w:szCs w:val="24"/>
              </w:rPr>
            </w:pPr>
            <w:r w:rsidRPr="009B05E7">
              <w:rPr>
                <w:rFonts w:ascii="Times New Roman" w:hAnsi="Times New Roman" w:cs="Times New Roman"/>
                <w:sz w:val="24"/>
                <w:szCs w:val="24"/>
              </w:rPr>
              <w:t>2,2',3,4,4',5',6-HpBDE</w:t>
            </w:r>
          </w:p>
        </w:tc>
        <w:tc>
          <w:tcPr>
            <w:tcW w:w="0" w:type="auto"/>
          </w:tcPr>
          <w:p w14:paraId="422D7E65" w14:textId="77777777" w:rsidR="009F72DC" w:rsidRPr="009B05E7" w:rsidRDefault="009F72DC" w:rsidP="009F72DC">
            <w:pPr>
              <w:rPr>
                <w:rFonts w:ascii="Times New Roman" w:hAnsi="Times New Roman" w:cs="Times New Roman"/>
                <w:sz w:val="24"/>
                <w:szCs w:val="24"/>
              </w:rPr>
            </w:pPr>
            <w:r w:rsidRPr="009B05E7">
              <w:rPr>
                <w:rFonts w:ascii="Times New Roman" w:hAnsi="Times New Roman" w:cs="Times New Roman"/>
                <w:sz w:val="24"/>
                <w:szCs w:val="24"/>
              </w:rPr>
              <w:t>183</w:t>
            </w:r>
          </w:p>
        </w:tc>
      </w:tr>
      <w:tr w:rsidR="009F72DC" w:rsidRPr="009B05E7" w14:paraId="00790B34" w14:textId="77777777" w:rsidTr="00E845F6">
        <w:tc>
          <w:tcPr>
            <w:tcW w:w="0" w:type="auto"/>
          </w:tcPr>
          <w:p w14:paraId="2AB0D5BA" w14:textId="77777777" w:rsidR="009F72DC" w:rsidRPr="009B05E7" w:rsidRDefault="009F72DC" w:rsidP="009F72DC">
            <w:pPr>
              <w:rPr>
                <w:rFonts w:ascii="Times New Roman" w:hAnsi="Times New Roman" w:cs="Times New Roman"/>
                <w:sz w:val="24"/>
                <w:szCs w:val="24"/>
              </w:rPr>
            </w:pPr>
            <w:proofErr w:type="spellStart"/>
            <w:r w:rsidRPr="009B05E7">
              <w:rPr>
                <w:rFonts w:ascii="Times New Roman" w:hAnsi="Times New Roman" w:cs="Times New Roman"/>
                <w:sz w:val="24"/>
                <w:szCs w:val="24"/>
              </w:rPr>
              <w:t>DeBDE</w:t>
            </w:r>
            <w:proofErr w:type="spellEnd"/>
          </w:p>
        </w:tc>
        <w:tc>
          <w:tcPr>
            <w:tcW w:w="0" w:type="auto"/>
          </w:tcPr>
          <w:p w14:paraId="5D0413D0" w14:textId="77777777" w:rsidR="009F72DC" w:rsidRPr="009B05E7" w:rsidRDefault="009F72DC" w:rsidP="009F72DC">
            <w:pPr>
              <w:rPr>
                <w:rFonts w:ascii="Times New Roman" w:hAnsi="Times New Roman" w:cs="Times New Roman"/>
                <w:sz w:val="24"/>
                <w:szCs w:val="24"/>
              </w:rPr>
            </w:pPr>
            <w:r w:rsidRPr="009B05E7">
              <w:rPr>
                <w:rFonts w:ascii="Times New Roman" w:hAnsi="Times New Roman" w:cs="Times New Roman"/>
                <w:sz w:val="24"/>
                <w:szCs w:val="24"/>
              </w:rPr>
              <w:t>209</w:t>
            </w:r>
          </w:p>
        </w:tc>
      </w:tr>
    </w:tbl>
    <w:p w14:paraId="3EAF67F0" w14:textId="77777777" w:rsidR="009F72DC" w:rsidRPr="009B05E7" w:rsidRDefault="009F72DC" w:rsidP="009F72DC">
      <w:pPr>
        <w:spacing w:after="0" w:line="240" w:lineRule="auto"/>
        <w:jc w:val="left"/>
        <w:rPr>
          <w:rFonts w:ascii="Times New Roman" w:eastAsia="Times New Roman" w:hAnsi="Times New Roman" w:cs="Times New Roman"/>
          <w:b/>
          <w:sz w:val="24"/>
          <w:szCs w:val="24"/>
        </w:rPr>
      </w:pPr>
    </w:p>
    <w:p w14:paraId="71AB25CA" w14:textId="77777777" w:rsidR="00E845F6" w:rsidRDefault="00E845F6" w:rsidP="009F72DC">
      <w:pPr>
        <w:tabs>
          <w:tab w:val="left" w:pos="1170"/>
          <w:tab w:val="left" w:pos="4230"/>
          <w:tab w:val="left" w:pos="4950"/>
          <w:tab w:val="left" w:pos="7020"/>
        </w:tabs>
        <w:spacing w:after="0" w:line="240" w:lineRule="auto"/>
        <w:jc w:val="left"/>
        <w:rPr>
          <w:rFonts w:ascii="Times New Roman" w:eastAsia="Times New Roman" w:hAnsi="Times New Roman" w:cs="Times New Roman"/>
          <w:b/>
          <w:sz w:val="24"/>
          <w:szCs w:val="24"/>
        </w:rPr>
      </w:pPr>
    </w:p>
    <w:p w14:paraId="425378D2" w14:textId="77777777" w:rsidR="009F72DC" w:rsidRPr="009B05E7" w:rsidRDefault="009F72DC" w:rsidP="00864EBF">
      <w:pPr>
        <w:pStyle w:val="Caption"/>
        <w:rPr>
          <w:rFonts w:eastAsia="Times New Roman"/>
          <w:b/>
        </w:rPr>
      </w:pPr>
      <w:r w:rsidRPr="009B05E7">
        <w:rPr>
          <w:rFonts w:eastAsia="Times New Roman"/>
          <w:b/>
        </w:rPr>
        <w:t>Table 7</w:t>
      </w:r>
      <w:r w:rsidRPr="009B05E7">
        <w:rPr>
          <w:rFonts w:eastAsia="Times New Roman"/>
        </w:rPr>
        <w:t>. Alkylphenolic Compounds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0"/>
      </w:tblGrid>
      <w:tr w:rsidR="009F72DC" w:rsidRPr="009B05E7" w14:paraId="70384711" w14:textId="77777777" w:rsidTr="00E845F6">
        <w:tc>
          <w:tcPr>
            <w:tcW w:w="8630" w:type="dxa"/>
            <w:shd w:val="clear" w:color="auto" w:fill="auto"/>
          </w:tcPr>
          <w:p w14:paraId="4A9278FC" w14:textId="77777777" w:rsidR="009F72DC" w:rsidRPr="009B05E7" w:rsidRDefault="009F72DC" w:rsidP="009F72DC">
            <w:pPr>
              <w:spacing w:after="0" w:line="240" w:lineRule="auto"/>
              <w:jc w:val="center"/>
              <w:rPr>
                <w:rFonts w:ascii="Times New Roman" w:eastAsia="Times New Roman" w:hAnsi="Times New Roman" w:cs="Times New Roman"/>
                <w:b/>
                <w:sz w:val="24"/>
                <w:szCs w:val="24"/>
              </w:rPr>
            </w:pPr>
            <w:r w:rsidRPr="009B05E7">
              <w:rPr>
                <w:rFonts w:ascii="Times New Roman" w:eastAsia="Times New Roman" w:hAnsi="Times New Roman" w:cs="Times New Roman"/>
                <w:b/>
                <w:sz w:val="24"/>
                <w:szCs w:val="24"/>
              </w:rPr>
              <w:t>Alkylphenolic Compounds</w:t>
            </w:r>
          </w:p>
        </w:tc>
      </w:tr>
      <w:tr w:rsidR="009F72DC" w:rsidRPr="009B05E7" w14:paraId="5E272CF3" w14:textId="77777777" w:rsidTr="00E845F6">
        <w:tc>
          <w:tcPr>
            <w:tcW w:w="8630" w:type="dxa"/>
            <w:shd w:val="clear" w:color="auto" w:fill="auto"/>
          </w:tcPr>
          <w:p w14:paraId="3A0B4A1E" w14:textId="77777777" w:rsidR="009F72DC" w:rsidRPr="009B05E7" w:rsidRDefault="009F72DC" w:rsidP="009F72DC">
            <w:pPr>
              <w:spacing w:after="0" w:line="240" w:lineRule="auto"/>
              <w:rPr>
                <w:rFonts w:ascii="Times New Roman" w:eastAsia="Times New Roman" w:hAnsi="Times New Roman" w:cs="Times New Roman"/>
                <w:sz w:val="24"/>
                <w:szCs w:val="24"/>
              </w:rPr>
            </w:pPr>
            <w:r w:rsidRPr="009B05E7">
              <w:rPr>
                <w:rFonts w:ascii="Times New Roman" w:eastAsia="Times New Roman" w:hAnsi="Times New Roman" w:cs="Times New Roman"/>
                <w:sz w:val="24"/>
                <w:szCs w:val="24"/>
              </w:rPr>
              <w:t xml:space="preserve">Nonylphenol </w:t>
            </w:r>
          </w:p>
        </w:tc>
      </w:tr>
      <w:tr w:rsidR="009F72DC" w:rsidRPr="009B05E7" w14:paraId="7A661862" w14:textId="77777777" w:rsidTr="00E845F6">
        <w:tc>
          <w:tcPr>
            <w:tcW w:w="8630" w:type="dxa"/>
            <w:shd w:val="clear" w:color="auto" w:fill="auto"/>
          </w:tcPr>
          <w:p w14:paraId="1FF44E21" w14:textId="77777777" w:rsidR="009F72DC" w:rsidRPr="009B05E7" w:rsidRDefault="009F72DC" w:rsidP="009F72DC">
            <w:pPr>
              <w:spacing w:after="0" w:line="240" w:lineRule="auto"/>
              <w:rPr>
                <w:rFonts w:ascii="Times New Roman" w:eastAsia="Times New Roman" w:hAnsi="Times New Roman" w:cs="Times New Roman"/>
                <w:sz w:val="24"/>
                <w:szCs w:val="24"/>
              </w:rPr>
            </w:pPr>
            <w:r w:rsidRPr="009B05E7">
              <w:rPr>
                <w:rFonts w:ascii="Times New Roman" w:eastAsia="Times New Roman" w:hAnsi="Times New Roman" w:cs="Times New Roman"/>
                <w:sz w:val="24"/>
                <w:szCs w:val="24"/>
              </w:rPr>
              <w:t xml:space="preserve">4-Nonylphenol </w:t>
            </w:r>
            <w:proofErr w:type="spellStart"/>
            <w:r w:rsidRPr="009B05E7">
              <w:rPr>
                <w:rFonts w:ascii="Times New Roman" w:eastAsia="Times New Roman" w:hAnsi="Times New Roman" w:cs="Times New Roman"/>
                <w:sz w:val="24"/>
                <w:szCs w:val="24"/>
              </w:rPr>
              <w:t>monoethoxylate</w:t>
            </w:r>
            <w:proofErr w:type="spellEnd"/>
            <w:r w:rsidRPr="009B05E7">
              <w:rPr>
                <w:rFonts w:ascii="Times New Roman" w:eastAsia="Times New Roman" w:hAnsi="Times New Roman" w:cs="Times New Roman"/>
                <w:sz w:val="24"/>
                <w:szCs w:val="24"/>
              </w:rPr>
              <w:t xml:space="preserve"> </w:t>
            </w:r>
          </w:p>
        </w:tc>
      </w:tr>
      <w:tr w:rsidR="009F72DC" w:rsidRPr="009B05E7" w14:paraId="7182821A" w14:textId="77777777" w:rsidTr="00E845F6">
        <w:tc>
          <w:tcPr>
            <w:tcW w:w="8630" w:type="dxa"/>
            <w:shd w:val="clear" w:color="auto" w:fill="auto"/>
          </w:tcPr>
          <w:p w14:paraId="39C263FC" w14:textId="77777777" w:rsidR="009F72DC" w:rsidRPr="009B05E7" w:rsidRDefault="009F72DC" w:rsidP="009F72DC">
            <w:pPr>
              <w:spacing w:after="0" w:line="240" w:lineRule="auto"/>
              <w:rPr>
                <w:rFonts w:ascii="Times New Roman" w:eastAsia="Times New Roman" w:hAnsi="Times New Roman" w:cs="Times New Roman"/>
                <w:sz w:val="24"/>
                <w:szCs w:val="24"/>
              </w:rPr>
            </w:pPr>
            <w:r w:rsidRPr="009B05E7">
              <w:rPr>
                <w:rFonts w:ascii="Times New Roman" w:eastAsia="Times New Roman" w:hAnsi="Times New Roman" w:cs="Times New Roman"/>
                <w:sz w:val="24"/>
                <w:szCs w:val="24"/>
              </w:rPr>
              <w:t xml:space="preserve">Nonylphenol </w:t>
            </w:r>
            <w:proofErr w:type="spellStart"/>
            <w:r w:rsidRPr="009B05E7">
              <w:rPr>
                <w:rFonts w:ascii="Times New Roman" w:eastAsia="Times New Roman" w:hAnsi="Times New Roman" w:cs="Times New Roman"/>
                <w:sz w:val="24"/>
                <w:szCs w:val="24"/>
              </w:rPr>
              <w:t>diethoxylate</w:t>
            </w:r>
            <w:proofErr w:type="spellEnd"/>
            <w:r w:rsidRPr="009B05E7">
              <w:rPr>
                <w:rFonts w:ascii="Times New Roman" w:eastAsia="Times New Roman" w:hAnsi="Times New Roman" w:cs="Times New Roman"/>
                <w:sz w:val="24"/>
                <w:szCs w:val="24"/>
              </w:rPr>
              <w:t xml:space="preserve"> or Total Nonylphenol </w:t>
            </w:r>
            <w:proofErr w:type="spellStart"/>
            <w:r w:rsidRPr="009B05E7">
              <w:rPr>
                <w:rFonts w:ascii="Times New Roman" w:eastAsia="Times New Roman" w:hAnsi="Times New Roman" w:cs="Times New Roman"/>
                <w:sz w:val="24"/>
                <w:szCs w:val="24"/>
              </w:rPr>
              <w:t>diethoxylate</w:t>
            </w:r>
            <w:proofErr w:type="spellEnd"/>
          </w:p>
        </w:tc>
      </w:tr>
      <w:tr w:rsidR="009F72DC" w:rsidRPr="009B05E7" w14:paraId="66A8386E" w14:textId="77777777" w:rsidTr="00E845F6">
        <w:tc>
          <w:tcPr>
            <w:tcW w:w="8630" w:type="dxa"/>
            <w:shd w:val="clear" w:color="auto" w:fill="auto"/>
          </w:tcPr>
          <w:p w14:paraId="36C60B31" w14:textId="77777777" w:rsidR="009F72DC" w:rsidRPr="009B05E7" w:rsidRDefault="009F72DC" w:rsidP="009F72DC">
            <w:pPr>
              <w:spacing w:after="0" w:line="240" w:lineRule="auto"/>
              <w:rPr>
                <w:rFonts w:ascii="Times New Roman" w:eastAsia="Times New Roman" w:hAnsi="Times New Roman" w:cs="Times New Roman"/>
                <w:sz w:val="24"/>
                <w:szCs w:val="24"/>
              </w:rPr>
            </w:pPr>
            <w:r w:rsidRPr="009B05E7">
              <w:rPr>
                <w:rFonts w:ascii="Times New Roman" w:eastAsia="Times New Roman" w:hAnsi="Times New Roman" w:cs="Times New Roman"/>
                <w:sz w:val="24"/>
                <w:szCs w:val="24"/>
              </w:rPr>
              <w:t>Octylphenol</w:t>
            </w:r>
          </w:p>
        </w:tc>
      </w:tr>
    </w:tbl>
    <w:p w14:paraId="5E89C7CC" w14:textId="77777777" w:rsidR="009F72DC" w:rsidRPr="009B05E7" w:rsidRDefault="009F72DC" w:rsidP="009F72DC">
      <w:pPr>
        <w:tabs>
          <w:tab w:val="left" w:pos="1170"/>
          <w:tab w:val="left" w:pos="4230"/>
          <w:tab w:val="left" w:pos="4950"/>
          <w:tab w:val="left" w:pos="7020"/>
        </w:tabs>
        <w:spacing w:after="0" w:line="240" w:lineRule="auto"/>
        <w:jc w:val="left"/>
        <w:rPr>
          <w:rFonts w:ascii="Times New Roman" w:eastAsia="Times New Roman" w:hAnsi="Times New Roman" w:cs="Times New Roman"/>
          <w:sz w:val="24"/>
          <w:szCs w:val="24"/>
        </w:rPr>
      </w:pPr>
    </w:p>
    <w:p w14:paraId="20971E6B" w14:textId="77777777" w:rsidR="006D1B10" w:rsidRPr="009B05E7" w:rsidRDefault="006D1B10" w:rsidP="006D1B10">
      <w:pPr>
        <w:pStyle w:val="Default"/>
        <w:rPr>
          <w:rFonts w:ascii="Times New Roman" w:hAnsi="Times New Roman" w:cs="Times New Roman"/>
        </w:rPr>
      </w:pPr>
    </w:p>
    <w:p w14:paraId="6076B7ED" w14:textId="5AC49415" w:rsidR="00864EBF" w:rsidRDefault="00864EBF">
      <w:pPr>
        <w:rPr>
          <w:rFonts w:ascii="Times New Roman" w:hAnsi="Times New Roman" w:cs="Times New Roman"/>
          <w:color w:val="000000"/>
          <w:sz w:val="24"/>
          <w:szCs w:val="24"/>
        </w:rPr>
      </w:pPr>
      <w:r>
        <w:rPr>
          <w:rFonts w:ascii="Times New Roman" w:hAnsi="Times New Roman" w:cs="Times New Roman"/>
        </w:rPr>
        <w:br w:type="page"/>
      </w:r>
    </w:p>
    <w:p w14:paraId="6221F2D0" w14:textId="77777777" w:rsidR="009F72DC" w:rsidRPr="009B05E7" w:rsidRDefault="009F72DC" w:rsidP="00864EBF">
      <w:pPr>
        <w:pStyle w:val="Caption"/>
        <w:rPr>
          <w:rFonts w:eastAsia="Times New Roman"/>
        </w:rPr>
      </w:pPr>
      <w:r w:rsidRPr="009B05E7">
        <w:rPr>
          <w:rFonts w:eastAsia="Times New Roman"/>
          <w:b/>
        </w:rPr>
        <w:lastRenderedPageBreak/>
        <w:t>Table 5.</w:t>
      </w:r>
      <w:r w:rsidRPr="009B05E7">
        <w:rPr>
          <w:rFonts w:eastAsia="Times New Roman"/>
        </w:rPr>
        <w:t xml:space="preserve"> Perfluorinated Compounds</w:t>
      </w:r>
    </w:p>
    <w:tbl>
      <w:tblPr>
        <w:tblW w:w="4720" w:type="dxa"/>
        <w:tblLook w:val="04A0" w:firstRow="1" w:lastRow="0" w:firstColumn="1" w:lastColumn="0" w:noHBand="0" w:noVBand="1"/>
      </w:tblPr>
      <w:tblGrid>
        <w:gridCol w:w="4720"/>
      </w:tblGrid>
      <w:tr w:rsidR="009F72DC" w:rsidRPr="009B05E7" w14:paraId="6A76786F" w14:textId="77777777" w:rsidTr="00E845F6">
        <w:trPr>
          <w:trHeight w:val="255"/>
        </w:trPr>
        <w:tc>
          <w:tcPr>
            <w:tcW w:w="4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BB81FC" w14:textId="77777777" w:rsidR="009F72DC" w:rsidRPr="009B05E7" w:rsidRDefault="009F72DC" w:rsidP="009F72DC">
            <w:pPr>
              <w:spacing w:after="0" w:line="240" w:lineRule="auto"/>
              <w:jc w:val="center"/>
              <w:rPr>
                <w:rFonts w:ascii="Times New Roman" w:eastAsia="Times New Roman" w:hAnsi="Times New Roman" w:cs="Times New Roman"/>
                <w:b/>
                <w:bCs/>
                <w:iCs/>
                <w:sz w:val="24"/>
                <w:szCs w:val="24"/>
              </w:rPr>
            </w:pPr>
            <w:r w:rsidRPr="009B05E7">
              <w:rPr>
                <w:rFonts w:ascii="Times New Roman" w:eastAsia="Times New Roman" w:hAnsi="Times New Roman" w:cs="Times New Roman"/>
                <w:b/>
                <w:bCs/>
                <w:iCs/>
                <w:sz w:val="24"/>
                <w:szCs w:val="24"/>
              </w:rPr>
              <w:t>Carboxylic Acids</w:t>
            </w:r>
          </w:p>
        </w:tc>
      </w:tr>
      <w:tr w:rsidR="009F72DC" w:rsidRPr="009B05E7" w14:paraId="70EBFA72" w14:textId="77777777" w:rsidTr="00E845F6">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5DF73CFF" w14:textId="77777777" w:rsidR="009F72DC" w:rsidRPr="009B05E7" w:rsidRDefault="009F72DC" w:rsidP="009F72DC">
            <w:pPr>
              <w:spacing w:after="0" w:line="240" w:lineRule="auto"/>
              <w:jc w:val="left"/>
              <w:rPr>
                <w:rFonts w:ascii="Times New Roman" w:eastAsia="Times New Roman" w:hAnsi="Times New Roman" w:cs="Times New Roman"/>
                <w:sz w:val="24"/>
                <w:szCs w:val="24"/>
              </w:rPr>
            </w:pPr>
            <w:proofErr w:type="spellStart"/>
            <w:r w:rsidRPr="009B05E7">
              <w:rPr>
                <w:rFonts w:ascii="Times New Roman" w:eastAsia="Times New Roman" w:hAnsi="Times New Roman" w:cs="Times New Roman"/>
                <w:sz w:val="24"/>
                <w:szCs w:val="24"/>
              </w:rPr>
              <w:t>Perfluorobutanoate</w:t>
            </w:r>
            <w:proofErr w:type="spellEnd"/>
            <w:r w:rsidRPr="009B05E7">
              <w:rPr>
                <w:rFonts w:ascii="Times New Roman" w:eastAsia="Times New Roman" w:hAnsi="Times New Roman" w:cs="Times New Roman"/>
                <w:sz w:val="24"/>
                <w:szCs w:val="24"/>
              </w:rPr>
              <w:t xml:space="preserve"> (PFBA)</w:t>
            </w:r>
          </w:p>
        </w:tc>
      </w:tr>
      <w:tr w:rsidR="009F72DC" w:rsidRPr="009B05E7" w14:paraId="4FD62F14" w14:textId="77777777" w:rsidTr="00E845F6">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27F3D243" w14:textId="77777777" w:rsidR="009F72DC" w:rsidRPr="009B05E7" w:rsidRDefault="009F72DC" w:rsidP="009F72DC">
            <w:pPr>
              <w:spacing w:after="0" w:line="240" w:lineRule="auto"/>
              <w:jc w:val="left"/>
              <w:rPr>
                <w:rFonts w:ascii="Times New Roman" w:eastAsia="Times New Roman" w:hAnsi="Times New Roman" w:cs="Times New Roman"/>
                <w:sz w:val="24"/>
                <w:szCs w:val="24"/>
              </w:rPr>
            </w:pPr>
            <w:proofErr w:type="spellStart"/>
            <w:r w:rsidRPr="009B05E7">
              <w:rPr>
                <w:rFonts w:ascii="Times New Roman" w:eastAsia="Times New Roman" w:hAnsi="Times New Roman" w:cs="Times New Roman"/>
                <w:sz w:val="24"/>
                <w:szCs w:val="24"/>
              </w:rPr>
              <w:t>Perfluoropentanoate</w:t>
            </w:r>
            <w:proofErr w:type="spellEnd"/>
            <w:r w:rsidRPr="009B05E7">
              <w:rPr>
                <w:rFonts w:ascii="Times New Roman" w:eastAsia="Times New Roman" w:hAnsi="Times New Roman" w:cs="Times New Roman"/>
                <w:sz w:val="24"/>
                <w:szCs w:val="24"/>
              </w:rPr>
              <w:t xml:space="preserve"> (</w:t>
            </w:r>
            <w:proofErr w:type="spellStart"/>
            <w:r w:rsidRPr="009B05E7">
              <w:rPr>
                <w:rFonts w:ascii="Times New Roman" w:eastAsia="Times New Roman" w:hAnsi="Times New Roman" w:cs="Times New Roman"/>
                <w:sz w:val="24"/>
                <w:szCs w:val="24"/>
              </w:rPr>
              <w:t>PFPeA</w:t>
            </w:r>
            <w:proofErr w:type="spellEnd"/>
            <w:r w:rsidRPr="009B05E7">
              <w:rPr>
                <w:rFonts w:ascii="Times New Roman" w:eastAsia="Times New Roman" w:hAnsi="Times New Roman" w:cs="Times New Roman"/>
                <w:sz w:val="24"/>
                <w:szCs w:val="24"/>
              </w:rPr>
              <w:t>)</w:t>
            </w:r>
          </w:p>
        </w:tc>
      </w:tr>
      <w:tr w:rsidR="009F72DC" w:rsidRPr="009B05E7" w14:paraId="2AB5BBAE" w14:textId="77777777" w:rsidTr="00E845F6">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66D8EAD4" w14:textId="77777777" w:rsidR="009F72DC" w:rsidRPr="009B05E7" w:rsidRDefault="009F72DC" w:rsidP="009F72DC">
            <w:pPr>
              <w:spacing w:after="0" w:line="240" w:lineRule="auto"/>
              <w:jc w:val="left"/>
              <w:rPr>
                <w:rFonts w:ascii="Times New Roman" w:eastAsia="Times New Roman" w:hAnsi="Times New Roman" w:cs="Times New Roman"/>
                <w:sz w:val="24"/>
                <w:szCs w:val="24"/>
              </w:rPr>
            </w:pPr>
            <w:proofErr w:type="spellStart"/>
            <w:r w:rsidRPr="009B05E7">
              <w:rPr>
                <w:rFonts w:ascii="Times New Roman" w:eastAsia="Times New Roman" w:hAnsi="Times New Roman" w:cs="Times New Roman"/>
                <w:sz w:val="24"/>
                <w:szCs w:val="24"/>
              </w:rPr>
              <w:t>Perfluorohexanoate</w:t>
            </w:r>
            <w:proofErr w:type="spellEnd"/>
            <w:r w:rsidRPr="009B05E7">
              <w:rPr>
                <w:rFonts w:ascii="Times New Roman" w:eastAsia="Times New Roman" w:hAnsi="Times New Roman" w:cs="Times New Roman"/>
                <w:sz w:val="24"/>
                <w:szCs w:val="24"/>
              </w:rPr>
              <w:t xml:space="preserve"> (</w:t>
            </w:r>
            <w:proofErr w:type="spellStart"/>
            <w:r w:rsidRPr="009B05E7">
              <w:rPr>
                <w:rFonts w:ascii="Times New Roman" w:eastAsia="Times New Roman" w:hAnsi="Times New Roman" w:cs="Times New Roman"/>
                <w:sz w:val="24"/>
                <w:szCs w:val="24"/>
              </w:rPr>
              <w:t>PFHxA</w:t>
            </w:r>
            <w:proofErr w:type="spellEnd"/>
            <w:r w:rsidRPr="009B05E7">
              <w:rPr>
                <w:rFonts w:ascii="Times New Roman" w:eastAsia="Times New Roman" w:hAnsi="Times New Roman" w:cs="Times New Roman"/>
                <w:sz w:val="24"/>
                <w:szCs w:val="24"/>
              </w:rPr>
              <w:t>)</w:t>
            </w:r>
          </w:p>
        </w:tc>
      </w:tr>
      <w:tr w:rsidR="009F72DC" w:rsidRPr="009B05E7" w14:paraId="770E9CAD" w14:textId="77777777" w:rsidTr="00E845F6">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18EDD4EF" w14:textId="77777777" w:rsidR="009F72DC" w:rsidRPr="009B05E7" w:rsidRDefault="009F72DC" w:rsidP="009F72DC">
            <w:pPr>
              <w:spacing w:after="0" w:line="240" w:lineRule="auto"/>
              <w:jc w:val="left"/>
              <w:rPr>
                <w:rFonts w:ascii="Times New Roman" w:eastAsia="Times New Roman" w:hAnsi="Times New Roman" w:cs="Times New Roman"/>
                <w:sz w:val="24"/>
                <w:szCs w:val="24"/>
              </w:rPr>
            </w:pPr>
            <w:proofErr w:type="spellStart"/>
            <w:r w:rsidRPr="009B05E7">
              <w:rPr>
                <w:rFonts w:ascii="Times New Roman" w:eastAsia="Times New Roman" w:hAnsi="Times New Roman" w:cs="Times New Roman"/>
                <w:sz w:val="24"/>
                <w:szCs w:val="24"/>
              </w:rPr>
              <w:t>Perfluoroheptanoate</w:t>
            </w:r>
            <w:proofErr w:type="spellEnd"/>
            <w:r w:rsidRPr="009B05E7">
              <w:rPr>
                <w:rFonts w:ascii="Times New Roman" w:eastAsia="Times New Roman" w:hAnsi="Times New Roman" w:cs="Times New Roman"/>
                <w:sz w:val="24"/>
                <w:szCs w:val="24"/>
              </w:rPr>
              <w:t xml:space="preserve"> (</w:t>
            </w:r>
            <w:proofErr w:type="spellStart"/>
            <w:r w:rsidRPr="009B05E7">
              <w:rPr>
                <w:rFonts w:ascii="Times New Roman" w:eastAsia="Times New Roman" w:hAnsi="Times New Roman" w:cs="Times New Roman"/>
                <w:sz w:val="24"/>
                <w:szCs w:val="24"/>
              </w:rPr>
              <w:t>PFHpA</w:t>
            </w:r>
            <w:proofErr w:type="spellEnd"/>
            <w:r w:rsidRPr="009B05E7">
              <w:rPr>
                <w:rFonts w:ascii="Times New Roman" w:eastAsia="Times New Roman" w:hAnsi="Times New Roman" w:cs="Times New Roman"/>
                <w:sz w:val="24"/>
                <w:szCs w:val="24"/>
              </w:rPr>
              <w:t>)</w:t>
            </w:r>
          </w:p>
        </w:tc>
      </w:tr>
      <w:tr w:rsidR="009F72DC" w:rsidRPr="009B05E7" w14:paraId="6821ECBD" w14:textId="77777777" w:rsidTr="00E845F6">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069DA079" w14:textId="77777777" w:rsidR="009F72DC" w:rsidRPr="009B05E7" w:rsidRDefault="009F72DC" w:rsidP="009F72DC">
            <w:pPr>
              <w:spacing w:after="0" w:line="240" w:lineRule="auto"/>
              <w:jc w:val="left"/>
              <w:rPr>
                <w:rFonts w:ascii="Times New Roman" w:eastAsia="Times New Roman" w:hAnsi="Times New Roman" w:cs="Times New Roman"/>
                <w:sz w:val="24"/>
                <w:szCs w:val="24"/>
              </w:rPr>
            </w:pPr>
            <w:r w:rsidRPr="009B05E7">
              <w:rPr>
                <w:rFonts w:ascii="Times New Roman" w:eastAsia="Times New Roman" w:hAnsi="Times New Roman" w:cs="Times New Roman"/>
                <w:sz w:val="24"/>
                <w:szCs w:val="24"/>
              </w:rPr>
              <w:t>Perfluorooctanoate (PFOA)</w:t>
            </w:r>
          </w:p>
        </w:tc>
      </w:tr>
      <w:tr w:rsidR="009F72DC" w:rsidRPr="009B05E7" w14:paraId="7B9A38B5" w14:textId="77777777" w:rsidTr="00E845F6">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788403FF" w14:textId="77777777" w:rsidR="009F72DC" w:rsidRPr="009B05E7" w:rsidRDefault="009F72DC" w:rsidP="009F72DC">
            <w:pPr>
              <w:spacing w:after="0" w:line="240" w:lineRule="auto"/>
              <w:jc w:val="left"/>
              <w:rPr>
                <w:rFonts w:ascii="Times New Roman" w:eastAsia="Times New Roman" w:hAnsi="Times New Roman" w:cs="Times New Roman"/>
                <w:sz w:val="24"/>
                <w:szCs w:val="24"/>
              </w:rPr>
            </w:pPr>
            <w:proofErr w:type="spellStart"/>
            <w:r w:rsidRPr="009B05E7">
              <w:rPr>
                <w:rFonts w:ascii="Times New Roman" w:eastAsia="Times New Roman" w:hAnsi="Times New Roman" w:cs="Times New Roman"/>
                <w:sz w:val="24"/>
                <w:szCs w:val="24"/>
              </w:rPr>
              <w:t>Perfluorononanoate</w:t>
            </w:r>
            <w:proofErr w:type="spellEnd"/>
            <w:r w:rsidRPr="009B05E7">
              <w:rPr>
                <w:rFonts w:ascii="Times New Roman" w:eastAsia="Times New Roman" w:hAnsi="Times New Roman" w:cs="Times New Roman"/>
                <w:sz w:val="24"/>
                <w:szCs w:val="24"/>
              </w:rPr>
              <w:t xml:space="preserve"> (PFNA)</w:t>
            </w:r>
          </w:p>
        </w:tc>
      </w:tr>
      <w:tr w:rsidR="009F72DC" w:rsidRPr="009B05E7" w14:paraId="1A4EA077" w14:textId="77777777" w:rsidTr="00E845F6">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667E6752" w14:textId="77777777" w:rsidR="009F72DC" w:rsidRPr="009B05E7" w:rsidRDefault="009F72DC" w:rsidP="009F72DC">
            <w:pPr>
              <w:spacing w:after="0" w:line="240" w:lineRule="auto"/>
              <w:jc w:val="left"/>
              <w:rPr>
                <w:rFonts w:ascii="Times New Roman" w:eastAsia="Times New Roman" w:hAnsi="Times New Roman" w:cs="Times New Roman"/>
                <w:sz w:val="24"/>
                <w:szCs w:val="24"/>
              </w:rPr>
            </w:pPr>
            <w:proofErr w:type="spellStart"/>
            <w:r w:rsidRPr="009B05E7">
              <w:rPr>
                <w:rFonts w:ascii="Times New Roman" w:eastAsia="Times New Roman" w:hAnsi="Times New Roman" w:cs="Times New Roman"/>
                <w:sz w:val="24"/>
                <w:szCs w:val="24"/>
              </w:rPr>
              <w:t>Perfluorodecanoate</w:t>
            </w:r>
            <w:proofErr w:type="spellEnd"/>
            <w:r w:rsidRPr="009B05E7">
              <w:rPr>
                <w:rFonts w:ascii="Times New Roman" w:eastAsia="Times New Roman" w:hAnsi="Times New Roman" w:cs="Times New Roman"/>
                <w:sz w:val="24"/>
                <w:szCs w:val="24"/>
              </w:rPr>
              <w:t xml:space="preserve"> (PFDA)</w:t>
            </w:r>
          </w:p>
        </w:tc>
      </w:tr>
      <w:tr w:rsidR="009F72DC" w:rsidRPr="009B05E7" w14:paraId="1164D844" w14:textId="77777777" w:rsidTr="00E845F6">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556EA961" w14:textId="77777777" w:rsidR="009F72DC" w:rsidRPr="009B05E7" w:rsidRDefault="009F72DC" w:rsidP="009F72DC">
            <w:pPr>
              <w:spacing w:after="0" w:line="240" w:lineRule="auto"/>
              <w:jc w:val="left"/>
              <w:rPr>
                <w:rFonts w:ascii="Times New Roman" w:eastAsia="Times New Roman" w:hAnsi="Times New Roman" w:cs="Times New Roman"/>
                <w:sz w:val="24"/>
                <w:szCs w:val="24"/>
              </w:rPr>
            </w:pPr>
            <w:proofErr w:type="spellStart"/>
            <w:r w:rsidRPr="009B05E7">
              <w:rPr>
                <w:rFonts w:ascii="Times New Roman" w:eastAsia="Times New Roman" w:hAnsi="Times New Roman" w:cs="Times New Roman"/>
                <w:sz w:val="24"/>
                <w:szCs w:val="24"/>
              </w:rPr>
              <w:t>Perfluoroundecanoate</w:t>
            </w:r>
            <w:proofErr w:type="spellEnd"/>
            <w:r w:rsidRPr="009B05E7">
              <w:rPr>
                <w:rFonts w:ascii="Times New Roman" w:eastAsia="Times New Roman" w:hAnsi="Times New Roman" w:cs="Times New Roman"/>
                <w:sz w:val="24"/>
                <w:szCs w:val="24"/>
              </w:rPr>
              <w:t xml:space="preserve"> (</w:t>
            </w:r>
            <w:proofErr w:type="spellStart"/>
            <w:r w:rsidRPr="009B05E7">
              <w:rPr>
                <w:rFonts w:ascii="Times New Roman" w:eastAsia="Times New Roman" w:hAnsi="Times New Roman" w:cs="Times New Roman"/>
                <w:sz w:val="24"/>
                <w:szCs w:val="24"/>
              </w:rPr>
              <w:t>PFUnA</w:t>
            </w:r>
            <w:proofErr w:type="spellEnd"/>
            <w:r w:rsidRPr="009B05E7">
              <w:rPr>
                <w:rFonts w:ascii="Times New Roman" w:eastAsia="Times New Roman" w:hAnsi="Times New Roman" w:cs="Times New Roman"/>
                <w:sz w:val="24"/>
                <w:szCs w:val="24"/>
              </w:rPr>
              <w:t>)</w:t>
            </w:r>
          </w:p>
        </w:tc>
      </w:tr>
      <w:tr w:rsidR="009F72DC" w:rsidRPr="009B05E7" w14:paraId="1C01C0F6" w14:textId="77777777" w:rsidTr="00E845F6">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64C95D00" w14:textId="77777777" w:rsidR="009F72DC" w:rsidRPr="009B05E7" w:rsidRDefault="009F72DC" w:rsidP="009F72DC">
            <w:pPr>
              <w:spacing w:after="0" w:line="240" w:lineRule="auto"/>
              <w:jc w:val="left"/>
              <w:rPr>
                <w:rFonts w:ascii="Times New Roman" w:eastAsia="Times New Roman" w:hAnsi="Times New Roman" w:cs="Times New Roman"/>
                <w:sz w:val="24"/>
                <w:szCs w:val="24"/>
              </w:rPr>
            </w:pPr>
            <w:proofErr w:type="spellStart"/>
            <w:r w:rsidRPr="009B05E7">
              <w:rPr>
                <w:rFonts w:ascii="Times New Roman" w:eastAsia="Times New Roman" w:hAnsi="Times New Roman" w:cs="Times New Roman"/>
                <w:sz w:val="24"/>
                <w:szCs w:val="24"/>
              </w:rPr>
              <w:t>Perfluorododecanoate</w:t>
            </w:r>
            <w:proofErr w:type="spellEnd"/>
            <w:r w:rsidRPr="009B05E7">
              <w:rPr>
                <w:rFonts w:ascii="Times New Roman" w:eastAsia="Times New Roman" w:hAnsi="Times New Roman" w:cs="Times New Roman"/>
                <w:sz w:val="24"/>
                <w:szCs w:val="24"/>
              </w:rPr>
              <w:t xml:space="preserve"> (</w:t>
            </w:r>
            <w:proofErr w:type="spellStart"/>
            <w:r w:rsidRPr="009B05E7">
              <w:rPr>
                <w:rFonts w:ascii="Times New Roman" w:eastAsia="Times New Roman" w:hAnsi="Times New Roman" w:cs="Times New Roman"/>
                <w:sz w:val="24"/>
                <w:szCs w:val="24"/>
              </w:rPr>
              <w:t>PFDoA</w:t>
            </w:r>
            <w:proofErr w:type="spellEnd"/>
            <w:r w:rsidRPr="009B05E7">
              <w:rPr>
                <w:rFonts w:ascii="Times New Roman" w:eastAsia="Times New Roman" w:hAnsi="Times New Roman" w:cs="Times New Roman"/>
                <w:sz w:val="24"/>
                <w:szCs w:val="24"/>
              </w:rPr>
              <w:t>)</w:t>
            </w:r>
          </w:p>
        </w:tc>
      </w:tr>
      <w:tr w:rsidR="009F72DC" w:rsidRPr="009B05E7" w14:paraId="64516ABA" w14:textId="77777777" w:rsidTr="00E845F6">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0A546FCB" w14:textId="77777777" w:rsidR="009F72DC" w:rsidRPr="009B05E7" w:rsidRDefault="009F72DC" w:rsidP="009F72DC">
            <w:pPr>
              <w:spacing w:after="0" w:line="240" w:lineRule="auto"/>
              <w:jc w:val="center"/>
              <w:rPr>
                <w:rFonts w:ascii="Times New Roman" w:eastAsia="Times New Roman" w:hAnsi="Times New Roman" w:cs="Times New Roman"/>
                <w:b/>
                <w:bCs/>
                <w:iCs/>
                <w:sz w:val="24"/>
                <w:szCs w:val="24"/>
              </w:rPr>
            </w:pPr>
            <w:proofErr w:type="spellStart"/>
            <w:r w:rsidRPr="009B05E7">
              <w:rPr>
                <w:rFonts w:ascii="Times New Roman" w:eastAsia="Times New Roman" w:hAnsi="Times New Roman" w:cs="Times New Roman"/>
                <w:b/>
                <w:bCs/>
                <w:iCs/>
                <w:sz w:val="24"/>
                <w:szCs w:val="24"/>
              </w:rPr>
              <w:t>Sulphonic</w:t>
            </w:r>
            <w:proofErr w:type="spellEnd"/>
            <w:r w:rsidRPr="009B05E7">
              <w:rPr>
                <w:rFonts w:ascii="Times New Roman" w:eastAsia="Times New Roman" w:hAnsi="Times New Roman" w:cs="Times New Roman"/>
                <w:b/>
                <w:bCs/>
                <w:iCs/>
                <w:sz w:val="24"/>
                <w:szCs w:val="24"/>
              </w:rPr>
              <w:t xml:space="preserve"> Acids</w:t>
            </w:r>
          </w:p>
        </w:tc>
      </w:tr>
      <w:tr w:rsidR="009F72DC" w:rsidRPr="009B05E7" w14:paraId="7D20F38F" w14:textId="77777777" w:rsidTr="00E845F6">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22785350" w14:textId="77777777" w:rsidR="009F72DC" w:rsidRPr="009B05E7" w:rsidRDefault="009F72DC" w:rsidP="009F72DC">
            <w:pPr>
              <w:spacing w:after="0" w:line="240" w:lineRule="auto"/>
              <w:jc w:val="left"/>
              <w:rPr>
                <w:rFonts w:ascii="Times New Roman" w:eastAsia="Times New Roman" w:hAnsi="Times New Roman" w:cs="Times New Roman"/>
                <w:sz w:val="24"/>
                <w:szCs w:val="24"/>
              </w:rPr>
            </w:pPr>
            <w:proofErr w:type="spellStart"/>
            <w:r w:rsidRPr="009B05E7">
              <w:rPr>
                <w:rFonts w:ascii="Times New Roman" w:eastAsia="Times New Roman" w:hAnsi="Times New Roman" w:cs="Times New Roman"/>
                <w:sz w:val="24"/>
                <w:szCs w:val="24"/>
              </w:rPr>
              <w:t>Perfluorobutanesulfonate</w:t>
            </w:r>
            <w:proofErr w:type="spellEnd"/>
            <w:r w:rsidRPr="009B05E7">
              <w:rPr>
                <w:rFonts w:ascii="Times New Roman" w:eastAsia="Times New Roman" w:hAnsi="Times New Roman" w:cs="Times New Roman"/>
                <w:sz w:val="24"/>
                <w:szCs w:val="24"/>
              </w:rPr>
              <w:t xml:space="preserve"> (PFBS)</w:t>
            </w:r>
          </w:p>
        </w:tc>
      </w:tr>
      <w:tr w:rsidR="009F72DC" w:rsidRPr="009B05E7" w14:paraId="70935D55" w14:textId="77777777" w:rsidTr="00E845F6">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742CAA6F" w14:textId="77777777" w:rsidR="009F72DC" w:rsidRPr="009B05E7" w:rsidRDefault="009F72DC" w:rsidP="009F72DC">
            <w:pPr>
              <w:spacing w:after="0" w:line="240" w:lineRule="auto"/>
              <w:jc w:val="left"/>
              <w:rPr>
                <w:rFonts w:ascii="Times New Roman" w:eastAsia="Times New Roman" w:hAnsi="Times New Roman" w:cs="Times New Roman"/>
                <w:sz w:val="24"/>
                <w:szCs w:val="24"/>
              </w:rPr>
            </w:pPr>
            <w:proofErr w:type="spellStart"/>
            <w:r w:rsidRPr="009B05E7">
              <w:rPr>
                <w:rFonts w:ascii="Times New Roman" w:eastAsia="Times New Roman" w:hAnsi="Times New Roman" w:cs="Times New Roman"/>
                <w:sz w:val="24"/>
                <w:szCs w:val="24"/>
              </w:rPr>
              <w:t>Perfluorohexanesulfonate</w:t>
            </w:r>
            <w:proofErr w:type="spellEnd"/>
            <w:r w:rsidRPr="009B05E7">
              <w:rPr>
                <w:rFonts w:ascii="Times New Roman" w:eastAsia="Times New Roman" w:hAnsi="Times New Roman" w:cs="Times New Roman"/>
                <w:sz w:val="24"/>
                <w:szCs w:val="24"/>
              </w:rPr>
              <w:t xml:space="preserve"> (</w:t>
            </w:r>
            <w:proofErr w:type="spellStart"/>
            <w:r w:rsidRPr="009B05E7">
              <w:rPr>
                <w:rFonts w:ascii="Times New Roman" w:eastAsia="Times New Roman" w:hAnsi="Times New Roman" w:cs="Times New Roman"/>
                <w:sz w:val="24"/>
                <w:szCs w:val="24"/>
              </w:rPr>
              <w:t>PFHxS</w:t>
            </w:r>
            <w:proofErr w:type="spellEnd"/>
            <w:r w:rsidRPr="009B05E7">
              <w:rPr>
                <w:rFonts w:ascii="Times New Roman" w:eastAsia="Times New Roman" w:hAnsi="Times New Roman" w:cs="Times New Roman"/>
                <w:sz w:val="24"/>
                <w:szCs w:val="24"/>
              </w:rPr>
              <w:t>)</w:t>
            </w:r>
          </w:p>
        </w:tc>
      </w:tr>
      <w:tr w:rsidR="009F72DC" w:rsidRPr="009B05E7" w14:paraId="541A5050" w14:textId="77777777" w:rsidTr="00E845F6">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60706D34" w14:textId="77777777" w:rsidR="009F72DC" w:rsidRPr="009B05E7" w:rsidRDefault="009F72DC" w:rsidP="009F72DC">
            <w:pPr>
              <w:spacing w:after="0" w:line="240" w:lineRule="auto"/>
              <w:jc w:val="left"/>
              <w:rPr>
                <w:rFonts w:ascii="Times New Roman" w:eastAsia="Times New Roman" w:hAnsi="Times New Roman" w:cs="Times New Roman"/>
                <w:sz w:val="24"/>
                <w:szCs w:val="24"/>
              </w:rPr>
            </w:pPr>
            <w:proofErr w:type="spellStart"/>
            <w:r w:rsidRPr="009B05E7">
              <w:rPr>
                <w:rFonts w:ascii="Times New Roman" w:eastAsia="Times New Roman" w:hAnsi="Times New Roman" w:cs="Times New Roman"/>
                <w:sz w:val="24"/>
                <w:szCs w:val="24"/>
              </w:rPr>
              <w:t>Perfluorooctanesulfonate</w:t>
            </w:r>
            <w:proofErr w:type="spellEnd"/>
            <w:r w:rsidRPr="009B05E7">
              <w:rPr>
                <w:rFonts w:ascii="Times New Roman" w:eastAsia="Times New Roman" w:hAnsi="Times New Roman" w:cs="Times New Roman"/>
                <w:sz w:val="24"/>
                <w:szCs w:val="24"/>
              </w:rPr>
              <w:t xml:space="preserve"> (PFOS)</w:t>
            </w:r>
          </w:p>
        </w:tc>
      </w:tr>
      <w:tr w:rsidR="009F72DC" w:rsidRPr="009B05E7" w14:paraId="47BDA895" w14:textId="77777777" w:rsidTr="00E845F6">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14:paraId="1087E089" w14:textId="77777777" w:rsidR="009F72DC" w:rsidRPr="009B05E7" w:rsidRDefault="009F72DC" w:rsidP="009F72DC">
            <w:pPr>
              <w:spacing w:after="0" w:line="240" w:lineRule="auto"/>
              <w:jc w:val="left"/>
              <w:rPr>
                <w:rFonts w:ascii="Times New Roman" w:eastAsia="Times New Roman" w:hAnsi="Times New Roman" w:cs="Times New Roman"/>
                <w:sz w:val="24"/>
                <w:szCs w:val="24"/>
              </w:rPr>
            </w:pPr>
            <w:proofErr w:type="spellStart"/>
            <w:r w:rsidRPr="009B05E7">
              <w:rPr>
                <w:rFonts w:ascii="Times New Roman" w:eastAsia="Times New Roman" w:hAnsi="Times New Roman" w:cs="Times New Roman"/>
                <w:sz w:val="24"/>
                <w:szCs w:val="24"/>
              </w:rPr>
              <w:t>Perfluorooctane</w:t>
            </w:r>
            <w:proofErr w:type="spellEnd"/>
            <w:r w:rsidRPr="009B05E7">
              <w:rPr>
                <w:rFonts w:ascii="Times New Roman" w:eastAsia="Times New Roman" w:hAnsi="Times New Roman" w:cs="Times New Roman"/>
                <w:sz w:val="24"/>
                <w:szCs w:val="24"/>
              </w:rPr>
              <w:t xml:space="preserve"> sulfonamide (PFOSA)</w:t>
            </w:r>
          </w:p>
        </w:tc>
      </w:tr>
    </w:tbl>
    <w:p w14:paraId="51F93A8A" w14:textId="77777777" w:rsidR="009F72DC" w:rsidRPr="009B05E7" w:rsidRDefault="009F72DC" w:rsidP="009F72DC">
      <w:pPr>
        <w:spacing w:after="0" w:line="240" w:lineRule="auto"/>
        <w:jc w:val="left"/>
        <w:rPr>
          <w:rFonts w:ascii="Times New Roman" w:eastAsia="Times New Roman" w:hAnsi="Times New Roman" w:cs="Times New Roman"/>
          <w:b/>
          <w:sz w:val="24"/>
          <w:szCs w:val="24"/>
        </w:rPr>
      </w:pPr>
    </w:p>
    <w:p w14:paraId="137345C3" w14:textId="77777777" w:rsidR="008A58A0" w:rsidRDefault="008A58A0" w:rsidP="008A58A0">
      <w:pPr>
        <w:pStyle w:val="Caption"/>
        <w:rPr>
          <w:rFonts w:eastAsia="Times New Roman"/>
          <w:b/>
        </w:rPr>
      </w:pPr>
    </w:p>
    <w:p w14:paraId="614794E0" w14:textId="77777777" w:rsidR="009F72DC" w:rsidRPr="009B05E7" w:rsidRDefault="009F72DC" w:rsidP="008A58A0">
      <w:pPr>
        <w:pStyle w:val="Caption"/>
        <w:rPr>
          <w:rFonts w:eastAsia="Times New Roman"/>
        </w:rPr>
      </w:pPr>
      <w:r w:rsidRPr="009B05E7">
        <w:rPr>
          <w:rFonts w:eastAsia="Times New Roman"/>
          <w:b/>
        </w:rPr>
        <w:t>Table 6.</w:t>
      </w:r>
      <w:r w:rsidRPr="009B05E7">
        <w:rPr>
          <w:rFonts w:eastAsia="Times New Roman"/>
        </w:rPr>
        <w:t xml:space="preserve"> Pesticides (EPA 1699 list with the addition of </w:t>
      </w:r>
      <w:proofErr w:type="spellStart"/>
      <w:r w:rsidRPr="009B05E7">
        <w:rPr>
          <w:rFonts w:eastAsia="Times New Roman"/>
        </w:rPr>
        <w:t>organo</w:t>
      </w:r>
      <w:proofErr w:type="spellEnd"/>
      <w:r w:rsidRPr="009B05E7">
        <w:rPr>
          <w:rFonts w:eastAsia="Times New Roman"/>
        </w:rPr>
        <w:t xml:space="preserve"> nitrogen pesticides)</w:t>
      </w:r>
    </w:p>
    <w:tbl>
      <w:tblPr>
        <w:tblW w:w="8645" w:type="dxa"/>
        <w:tblInd w:w="-15" w:type="dxa"/>
        <w:tblLook w:val="04A0" w:firstRow="1" w:lastRow="0" w:firstColumn="1" w:lastColumn="0" w:noHBand="0" w:noVBand="1"/>
      </w:tblPr>
      <w:tblGrid>
        <w:gridCol w:w="2170"/>
        <w:gridCol w:w="2553"/>
        <w:gridCol w:w="2239"/>
        <w:gridCol w:w="1683"/>
      </w:tblGrid>
      <w:tr w:rsidR="0023513B" w:rsidRPr="009B05E7" w14:paraId="2BA2FCE5" w14:textId="5159C992" w:rsidTr="00ED2872">
        <w:trPr>
          <w:trHeight w:val="285"/>
        </w:trPr>
        <w:tc>
          <w:tcPr>
            <w:tcW w:w="21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273FED" w14:textId="77777777" w:rsidR="0023513B" w:rsidRPr="009B05E7" w:rsidRDefault="0023513B" w:rsidP="0023513B">
            <w:pPr>
              <w:spacing w:after="0" w:line="240" w:lineRule="auto"/>
              <w:jc w:val="left"/>
              <w:rPr>
                <w:rFonts w:ascii="Times New Roman" w:eastAsia="Times New Roman" w:hAnsi="Times New Roman" w:cs="Times New Roman"/>
                <w:sz w:val="24"/>
                <w:szCs w:val="24"/>
              </w:rPr>
            </w:pPr>
            <w:r w:rsidRPr="009B05E7">
              <w:rPr>
                <w:rFonts w:ascii="Times New Roman" w:eastAsia="Times New Roman" w:hAnsi="Times New Roman" w:cs="Times New Roman"/>
                <w:sz w:val="24"/>
                <w:szCs w:val="24"/>
              </w:rPr>
              <w:t>Tecnazene</w:t>
            </w:r>
          </w:p>
        </w:tc>
        <w:tc>
          <w:tcPr>
            <w:tcW w:w="2553" w:type="dxa"/>
            <w:tcBorders>
              <w:top w:val="nil"/>
              <w:left w:val="single" w:sz="4" w:space="0" w:color="auto"/>
              <w:bottom w:val="single" w:sz="4" w:space="0" w:color="auto"/>
              <w:right w:val="single" w:sz="4" w:space="0" w:color="auto"/>
            </w:tcBorders>
            <w:shd w:val="clear" w:color="auto" w:fill="auto"/>
            <w:vAlign w:val="bottom"/>
          </w:tcPr>
          <w:p w14:paraId="06CC25D1" w14:textId="0FBD0CA2" w:rsidR="0023513B" w:rsidRPr="009B05E7" w:rsidRDefault="008A58A0" w:rsidP="0023513B">
            <w:pPr>
              <w:spacing w:after="0" w:line="240" w:lineRule="auto"/>
              <w:jc w:val="left"/>
              <w:rPr>
                <w:rFonts w:ascii="Times New Roman" w:eastAsia="Times New Roman" w:hAnsi="Times New Roman" w:cs="Times New Roman"/>
                <w:sz w:val="24"/>
                <w:szCs w:val="24"/>
              </w:rPr>
            </w:pPr>
            <w:r w:rsidRPr="009B05E7">
              <w:rPr>
                <w:rFonts w:ascii="Times New Roman" w:eastAsia="Times New Roman" w:hAnsi="Times New Roman" w:cs="Times New Roman"/>
                <w:sz w:val="24"/>
                <w:szCs w:val="24"/>
              </w:rPr>
              <w:t>4,4'-DDD</w:t>
            </w:r>
          </w:p>
        </w:tc>
        <w:tc>
          <w:tcPr>
            <w:tcW w:w="2239" w:type="dxa"/>
            <w:tcBorders>
              <w:top w:val="single" w:sz="4" w:space="0" w:color="auto"/>
              <w:bottom w:val="single" w:sz="4" w:space="0" w:color="auto"/>
              <w:right w:val="single" w:sz="4" w:space="0" w:color="auto"/>
            </w:tcBorders>
            <w:vAlign w:val="bottom"/>
          </w:tcPr>
          <w:p w14:paraId="60D377AC" w14:textId="0D280B86" w:rsidR="0023513B" w:rsidRPr="009B05E7" w:rsidRDefault="0023513B" w:rsidP="0023513B">
            <w:pPr>
              <w:spacing w:after="0" w:line="240" w:lineRule="auto"/>
              <w:jc w:val="left"/>
              <w:rPr>
                <w:rFonts w:ascii="Times New Roman" w:eastAsia="Times New Roman" w:hAnsi="Times New Roman" w:cs="Times New Roman"/>
                <w:sz w:val="24"/>
                <w:szCs w:val="24"/>
              </w:rPr>
            </w:pPr>
            <w:proofErr w:type="spellStart"/>
            <w:r w:rsidRPr="009B05E7">
              <w:rPr>
                <w:rFonts w:ascii="Times New Roman" w:eastAsia="Times New Roman" w:hAnsi="Times New Roman" w:cs="Times New Roman"/>
                <w:sz w:val="24"/>
                <w:szCs w:val="24"/>
              </w:rPr>
              <w:t>Fonofos</w:t>
            </w:r>
            <w:proofErr w:type="spellEnd"/>
          </w:p>
        </w:tc>
        <w:tc>
          <w:tcPr>
            <w:tcW w:w="1683" w:type="dxa"/>
            <w:tcBorders>
              <w:top w:val="single" w:sz="4" w:space="0" w:color="auto"/>
              <w:bottom w:val="single" w:sz="4" w:space="0" w:color="auto"/>
              <w:right w:val="single" w:sz="4" w:space="0" w:color="auto"/>
            </w:tcBorders>
            <w:vAlign w:val="bottom"/>
          </w:tcPr>
          <w:p w14:paraId="7C96CA5D" w14:textId="074D0512" w:rsidR="0023513B" w:rsidRPr="009B05E7" w:rsidRDefault="0023513B" w:rsidP="0023513B">
            <w:pPr>
              <w:spacing w:after="0" w:line="240" w:lineRule="auto"/>
              <w:jc w:val="left"/>
              <w:rPr>
                <w:rFonts w:ascii="Times New Roman" w:eastAsia="Times New Roman" w:hAnsi="Times New Roman" w:cs="Times New Roman"/>
                <w:sz w:val="24"/>
                <w:szCs w:val="24"/>
              </w:rPr>
            </w:pPr>
            <w:r w:rsidRPr="009B05E7">
              <w:rPr>
                <w:rFonts w:ascii="Times New Roman" w:eastAsia="Times New Roman" w:hAnsi="Times New Roman" w:cs="Times New Roman"/>
                <w:sz w:val="24"/>
                <w:szCs w:val="24"/>
              </w:rPr>
              <w:t>Pendimethalin</w:t>
            </w:r>
          </w:p>
        </w:tc>
      </w:tr>
      <w:tr w:rsidR="008A58A0" w:rsidRPr="009B05E7" w14:paraId="3BE0A7C5" w14:textId="3FDE5A4E" w:rsidTr="00ED2872">
        <w:trPr>
          <w:trHeight w:val="240"/>
        </w:trPr>
        <w:tc>
          <w:tcPr>
            <w:tcW w:w="2170" w:type="dxa"/>
            <w:tcBorders>
              <w:top w:val="nil"/>
              <w:left w:val="single" w:sz="4" w:space="0" w:color="auto"/>
              <w:bottom w:val="single" w:sz="4" w:space="0" w:color="auto"/>
              <w:right w:val="single" w:sz="4" w:space="0" w:color="auto"/>
            </w:tcBorders>
            <w:shd w:val="clear" w:color="auto" w:fill="auto"/>
            <w:noWrap/>
            <w:vAlign w:val="bottom"/>
            <w:hideMark/>
          </w:tcPr>
          <w:p w14:paraId="26CC96E3" w14:textId="42215134" w:rsidR="008A58A0" w:rsidRPr="009B05E7" w:rsidRDefault="008A58A0" w:rsidP="008A58A0">
            <w:pPr>
              <w:spacing w:after="0" w:line="240" w:lineRule="auto"/>
              <w:jc w:val="left"/>
              <w:rPr>
                <w:rFonts w:ascii="Times New Roman" w:eastAsia="Times New Roman" w:hAnsi="Times New Roman" w:cs="Times New Roman"/>
                <w:sz w:val="24"/>
                <w:szCs w:val="24"/>
              </w:rPr>
            </w:pPr>
            <w:r w:rsidRPr="009B05E7">
              <w:rPr>
                <w:rFonts w:ascii="Times New Roman" w:eastAsia="Times New Roman" w:hAnsi="Times New Roman" w:cs="Times New Roman"/>
                <w:sz w:val="24"/>
                <w:szCs w:val="24"/>
              </w:rPr>
              <w:t xml:space="preserve">Hexachlorobenzene </w:t>
            </w:r>
          </w:p>
        </w:tc>
        <w:tc>
          <w:tcPr>
            <w:tcW w:w="2553" w:type="dxa"/>
            <w:tcBorders>
              <w:top w:val="nil"/>
              <w:left w:val="single" w:sz="4" w:space="0" w:color="auto"/>
              <w:bottom w:val="single" w:sz="4" w:space="0" w:color="auto"/>
              <w:right w:val="single" w:sz="4" w:space="0" w:color="auto"/>
            </w:tcBorders>
            <w:shd w:val="clear" w:color="auto" w:fill="auto"/>
            <w:vAlign w:val="bottom"/>
          </w:tcPr>
          <w:p w14:paraId="11C55710" w14:textId="6131A7A2" w:rsidR="008A58A0" w:rsidRPr="009B05E7" w:rsidRDefault="008A58A0" w:rsidP="008A58A0">
            <w:pPr>
              <w:spacing w:after="0" w:line="240" w:lineRule="auto"/>
              <w:jc w:val="left"/>
              <w:rPr>
                <w:rFonts w:ascii="Times New Roman" w:eastAsia="Times New Roman" w:hAnsi="Times New Roman" w:cs="Times New Roman"/>
                <w:sz w:val="24"/>
                <w:szCs w:val="24"/>
              </w:rPr>
            </w:pPr>
            <w:r w:rsidRPr="009B05E7">
              <w:rPr>
                <w:rFonts w:ascii="Times New Roman" w:eastAsia="Times New Roman" w:hAnsi="Times New Roman" w:cs="Times New Roman"/>
                <w:sz w:val="24"/>
                <w:szCs w:val="24"/>
              </w:rPr>
              <w:t xml:space="preserve">2,4'-DDE </w:t>
            </w:r>
          </w:p>
        </w:tc>
        <w:tc>
          <w:tcPr>
            <w:tcW w:w="2239" w:type="dxa"/>
            <w:tcBorders>
              <w:top w:val="single" w:sz="4" w:space="0" w:color="auto"/>
              <w:bottom w:val="single" w:sz="4" w:space="0" w:color="auto"/>
              <w:right w:val="single" w:sz="4" w:space="0" w:color="auto"/>
            </w:tcBorders>
            <w:vAlign w:val="bottom"/>
          </w:tcPr>
          <w:p w14:paraId="5AA9B70F" w14:textId="544EDE88" w:rsidR="008A58A0" w:rsidRPr="009B05E7" w:rsidRDefault="008A58A0" w:rsidP="008A58A0">
            <w:pPr>
              <w:spacing w:after="0" w:line="240" w:lineRule="auto"/>
              <w:jc w:val="left"/>
              <w:rPr>
                <w:rFonts w:ascii="Times New Roman" w:eastAsia="Times New Roman" w:hAnsi="Times New Roman" w:cs="Times New Roman"/>
                <w:sz w:val="24"/>
                <w:szCs w:val="24"/>
              </w:rPr>
            </w:pPr>
            <w:r w:rsidRPr="009B05E7">
              <w:rPr>
                <w:rFonts w:ascii="Times New Roman" w:eastAsia="Times New Roman" w:hAnsi="Times New Roman" w:cs="Times New Roman"/>
                <w:sz w:val="24"/>
                <w:szCs w:val="24"/>
              </w:rPr>
              <w:t>Dimethoate</w:t>
            </w:r>
          </w:p>
        </w:tc>
        <w:tc>
          <w:tcPr>
            <w:tcW w:w="1683" w:type="dxa"/>
            <w:tcBorders>
              <w:top w:val="single" w:sz="4" w:space="0" w:color="auto"/>
              <w:bottom w:val="single" w:sz="4" w:space="0" w:color="auto"/>
              <w:right w:val="single" w:sz="4" w:space="0" w:color="auto"/>
            </w:tcBorders>
            <w:vAlign w:val="bottom"/>
          </w:tcPr>
          <w:p w14:paraId="503B3A60" w14:textId="30C82AE1" w:rsidR="008A58A0" w:rsidRPr="009B05E7" w:rsidRDefault="008A58A0" w:rsidP="008A58A0">
            <w:pPr>
              <w:spacing w:after="0" w:line="240" w:lineRule="auto"/>
              <w:jc w:val="left"/>
              <w:rPr>
                <w:rFonts w:ascii="Times New Roman" w:eastAsia="Times New Roman" w:hAnsi="Times New Roman" w:cs="Times New Roman"/>
                <w:sz w:val="24"/>
                <w:szCs w:val="24"/>
              </w:rPr>
            </w:pPr>
            <w:proofErr w:type="spellStart"/>
            <w:r w:rsidRPr="009B05E7">
              <w:rPr>
                <w:rFonts w:ascii="Times New Roman" w:eastAsia="Times New Roman" w:hAnsi="Times New Roman" w:cs="Times New Roman"/>
                <w:sz w:val="24"/>
                <w:szCs w:val="24"/>
              </w:rPr>
              <w:t>Tebuconazol</w:t>
            </w:r>
            <w:proofErr w:type="spellEnd"/>
          </w:p>
        </w:tc>
      </w:tr>
      <w:tr w:rsidR="008A58A0" w:rsidRPr="009B05E7" w14:paraId="37F1E10D" w14:textId="0B3B5F20" w:rsidTr="00ED2872">
        <w:trPr>
          <w:trHeight w:val="240"/>
        </w:trPr>
        <w:tc>
          <w:tcPr>
            <w:tcW w:w="2170" w:type="dxa"/>
            <w:tcBorders>
              <w:top w:val="nil"/>
              <w:left w:val="single" w:sz="4" w:space="0" w:color="auto"/>
              <w:bottom w:val="single" w:sz="4" w:space="0" w:color="auto"/>
              <w:right w:val="single" w:sz="4" w:space="0" w:color="auto"/>
            </w:tcBorders>
            <w:shd w:val="clear" w:color="auto" w:fill="auto"/>
            <w:noWrap/>
            <w:vAlign w:val="bottom"/>
            <w:hideMark/>
          </w:tcPr>
          <w:p w14:paraId="34910AEE" w14:textId="77777777" w:rsidR="008A58A0" w:rsidRPr="009B05E7" w:rsidRDefault="008A58A0" w:rsidP="008A58A0">
            <w:pPr>
              <w:spacing w:after="0" w:line="240" w:lineRule="auto"/>
              <w:jc w:val="left"/>
              <w:rPr>
                <w:rFonts w:ascii="Times New Roman" w:eastAsia="Times New Roman" w:hAnsi="Times New Roman" w:cs="Times New Roman"/>
                <w:sz w:val="24"/>
                <w:szCs w:val="24"/>
              </w:rPr>
            </w:pPr>
            <w:r w:rsidRPr="009B05E7">
              <w:rPr>
                <w:rFonts w:ascii="Times New Roman" w:eastAsia="Times New Roman" w:hAnsi="Times New Roman" w:cs="Times New Roman"/>
                <w:sz w:val="24"/>
                <w:szCs w:val="24"/>
              </w:rPr>
              <w:t>Quintozene</w:t>
            </w:r>
          </w:p>
        </w:tc>
        <w:tc>
          <w:tcPr>
            <w:tcW w:w="2553" w:type="dxa"/>
            <w:tcBorders>
              <w:top w:val="nil"/>
              <w:left w:val="single" w:sz="4" w:space="0" w:color="auto"/>
              <w:bottom w:val="single" w:sz="4" w:space="0" w:color="auto"/>
              <w:right w:val="single" w:sz="4" w:space="0" w:color="auto"/>
            </w:tcBorders>
            <w:shd w:val="clear" w:color="auto" w:fill="auto"/>
            <w:vAlign w:val="bottom"/>
          </w:tcPr>
          <w:p w14:paraId="3B5D288C" w14:textId="48F8D535" w:rsidR="008A58A0" w:rsidRPr="009B05E7" w:rsidRDefault="008A58A0" w:rsidP="008A58A0">
            <w:pPr>
              <w:spacing w:after="0" w:line="240" w:lineRule="auto"/>
              <w:jc w:val="left"/>
              <w:rPr>
                <w:rFonts w:ascii="Times New Roman" w:eastAsia="Times New Roman" w:hAnsi="Times New Roman" w:cs="Times New Roman"/>
                <w:sz w:val="24"/>
                <w:szCs w:val="24"/>
              </w:rPr>
            </w:pPr>
            <w:r w:rsidRPr="009B05E7">
              <w:rPr>
                <w:rFonts w:ascii="Times New Roman" w:eastAsia="Times New Roman" w:hAnsi="Times New Roman" w:cs="Times New Roman"/>
                <w:sz w:val="24"/>
                <w:szCs w:val="24"/>
              </w:rPr>
              <w:t xml:space="preserve">4,4'-DDE </w:t>
            </w:r>
          </w:p>
        </w:tc>
        <w:tc>
          <w:tcPr>
            <w:tcW w:w="2239" w:type="dxa"/>
            <w:tcBorders>
              <w:top w:val="single" w:sz="4" w:space="0" w:color="auto"/>
              <w:bottom w:val="single" w:sz="4" w:space="0" w:color="auto"/>
              <w:right w:val="single" w:sz="4" w:space="0" w:color="auto"/>
            </w:tcBorders>
            <w:vAlign w:val="bottom"/>
          </w:tcPr>
          <w:p w14:paraId="7FE965C3" w14:textId="1B035A61" w:rsidR="008A58A0" w:rsidRPr="009B05E7" w:rsidRDefault="008A58A0" w:rsidP="008A58A0">
            <w:pPr>
              <w:spacing w:after="0" w:line="240" w:lineRule="auto"/>
              <w:jc w:val="left"/>
              <w:rPr>
                <w:rFonts w:ascii="Times New Roman" w:eastAsia="Times New Roman" w:hAnsi="Times New Roman" w:cs="Times New Roman"/>
                <w:sz w:val="24"/>
                <w:szCs w:val="24"/>
              </w:rPr>
            </w:pPr>
            <w:proofErr w:type="spellStart"/>
            <w:r w:rsidRPr="009B05E7">
              <w:rPr>
                <w:rFonts w:ascii="Times New Roman" w:eastAsia="Times New Roman" w:hAnsi="Times New Roman" w:cs="Times New Roman"/>
                <w:sz w:val="24"/>
                <w:szCs w:val="24"/>
              </w:rPr>
              <w:t>Pirimiphos</w:t>
            </w:r>
            <w:proofErr w:type="spellEnd"/>
            <w:r w:rsidRPr="009B05E7">
              <w:rPr>
                <w:rFonts w:ascii="Times New Roman" w:eastAsia="Times New Roman" w:hAnsi="Times New Roman" w:cs="Times New Roman"/>
                <w:sz w:val="24"/>
                <w:szCs w:val="24"/>
              </w:rPr>
              <w:t>-Methyl</w:t>
            </w:r>
          </w:p>
        </w:tc>
        <w:tc>
          <w:tcPr>
            <w:tcW w:w="1683" w:type="dxa"/>
            <w:tcBorders>
              <w:top w:val="single" w:sz="4" w:space="0" w:color="auto"/>
              <w:bottom w:val="single" w:sz="4" w:space="0" w:color="auto"/>
              <w:right w:val="single" w:sz="4" w:space="0" w:color="auto"/>
            </w:tcBorders>
            <w:vAlign w:val="bottom"/>
          </w:tcPr>
          <w:p w14:paraId="7FBD17D4" w14:textId="0032C35D" w:rsidR="008A58A0" w:rsidRPr="009B05E7" w:rsidRDefault="008A58A0" w:rsidP="008A58A0">
            <w:pPr>
              <w:spacing w:after="0" w:line="240" w:lineRule="auto"/>
              <w:jc w:val="left"/>
              <w:rPr>
                <w:rFonts w:ascii="Times New Roman" w:eastAsia="Times New Roman" w:hAnsi="Times New Roman" w:cs="Times New Roman"/>
                <w:sz w:val="24"/>
                <w:szCs w:val="24"/>
              </w:rPr>
            </w:pPr>
            <w:r w:rsidRPr="009B05E7">
              <w:rPr>
                <w:rFonts w:ascii="Times New Roman" w:eastAsia="Times New Roman" w:hAnsi="Times New Roman" w:cs="Times New Roman"/>
                <w:sz w:val="24"/>
                <w:szCs w:val="24"/>
              </w:rPr>
              <w:t>Triallate</w:t>
            </w:r>
          </w:p>
        </w:tc>
      </w:tr>
      <w:tr w:rsidR="008A58A0" w:rsidRPr="009B05E7" w14:paraId="58C62A9A" w14:textId="14480B9E" w:rsidTr="00A84489">
        <w:trPr>
          <w:trHeight w:val="270"/>
        </w:trPr>
        <w:tc>
          <w:tcPr>
            <w:tcW w:w="2170" w:type="dxa"/>
            <w:tcBorders>
              <w:top w:val="nil"/>
              <w:left w:val="single" w:sz="4" w:space="0" w:color="auto"/>
              <w:bottom w:val="single" w:sz="4" w:space="0" w:color="auto"/>
              <w:right w:val="single" w:sz="4" w:space="0" w:color="auto"/>
            </w:tcBorders>
            <w:shd w:val="clear" w:color="auto" w:fill="auto"/>
            <w:noWrap/>
            <w:vAlign w:val="bottom"/>
            <w:hideMark/>
          </w:tcPr>
          <w:p w14:paraId="55538943" w14:textId="77777777" w:rsidR="008A58A0" w:rsidRPr="009B05E7" w:rsidRDefault="008A58A0" w:rsidP="008A58A0">
            <w:pPr>
              <w:spacing w:after="0" w:line="240" w:lineRule="auto"/>
              <w:jc w:val="left"/>
              <w:rPr>
                <w:rFonts w:ascii="Times New Roman" w:eastAsia="Times New Roman" w:hAnsi="Times New Roman" w:cs="Times New Roman"/>
                <w:sz w:val="24"/>
                <w:szCs w:val="24"/>
              </w:rPr>
            </w:pPr>
            <w:r w:rsidRPr="009B05E7">
              <w:rPr>
                <w:rFonts w:ascii="Times New Roman" w:eastAsia="Times New Roman" w:hAnsi="Times New Roman" w:cs="Times New Roman"/>
                <w:sz w:val="24"/>
                <w:szCs w:val="24"/>
              </w:rPr>
              <w:t>Heptachlor</w:t>
            </w:r>
          </w:p>
        </w:tc>
        <w:tc>
          <w:tcPr>
            <w:tcW w:w="2553" w:type="dxa"/>
            <w:tcBorders>
              <w:top w:val="nil"/>
              <w:left w:val="single" w:sz="4" w:space="0" w:color="auto"/>
              <w:bottom w:val="single" w:sz="4" w:space="0" w:color="auto"/>
              <w:right w:val="single" w:sz="4" w:space="0" w:color="auto"/>
            </w:tcBorders>
            <w:shd w:val="clear" w:color="auto" w:fill="auto"/>
            <w:vAlign w:val="bottom"/>
          </w:tcPr>
          <w:p w14:paraId="00C5AB81" w14:textId="0D183D8E" w:rsidR="008A58A0" w:rsidRPr="009B05E7" w:rsidRDefault="008A58A0" w:rsidP="008A58A0">
            <w:pPr>
              <w:spacing w:after="0" w:line="240" w:lineRule="auto"/>
              <w:jc w:val="left"/>
              <w:rPr>
                <w:rFonts w:ascii="Times New Roman" w:eastAsia="Times New Roman" w:hAnsi="Times New Roman" w:cs="Times New Roman"/>
                <w:sz w:val="24"/>
                <w:szCs w:val="24"/>
              </w:rPr>
            </w:pPr>
            <w:r w:rsidRPr="009B05E7">
              <w:rPr>
                <w:rFonts w:ascii="Times New Roman" w:eastAsia="Times New Roman" w:hAnsi="Times New Roman" w:cs="Times New Roman"/>
                <w:sz w:val="24"/>
                <w:szCs w:val="24"/>
              </w:rPr>
              <w:t>2,4'-DDT</w:t>
            </w:r>
          </w:p>
        </w:tc>
        <w:tc>
          <w:tcPr>
            <w:tcW w:w="2239" w:type="dxa"/>
            <w:tcBorders>
              <w:top w:val="single" w:sz="4" w:space="0" w:color="auto"/>
              <w:bottom w:val="single" w:sz="4" w:space="0" w:color="auto"/>
              <w:right w:val="single" w:sz="4" w:space="0" w:color="auto"/>
            </w:tcBorders>
            <w:vAlign w:val="bottom"/>
          </w:tcPr>
          <w:p w14:paraId="3A513760" w14:textId="6AAEF9E0" w:rsidR="008A58A0" w:rsidRPr="009B05E7" w:rsidRDefault="008A58A0" w:rsidP="008A58A0">
            <w:pPr>
              <w:spacing w:after="0" w:line="240" w:lineRule="auto"/>
              <w:jc w:val="left"/>
              <w:rPr>
                <w:rFonts w:ascii="Times New Roman" w:eastAsia="Times New Roman" w:hAnsi="Times New Roman" w:cs="Times New Roman"/>
                <w:sz w:val="24"/>
                <w:szCs w:val="24"/>
              </w:rPr>
            </w:pPr>
            <w:r w:rsidRPr="009B05E7">
              <w:rPr>
                <w:rFonts w:ascii="Times New Roman" w:eastAsia="Times New Roman" w:hAnsi="Times New Roman" w:cs="Times New Roman"/>
                <w:sz w:val="24"/>
                <w:szCs w:val="24"/>
              </w:rPr>
              <w:t>Chlorpyriphos</w:t>
            </w:r>
          </w:p>
        </w:tc>
        <w:tc>
          <w:tcPr>
            <w:tcW w:w="1683" w:type="dxa"/>
            <w:tcBorders>
              <w:top w:val="single" w:sz="4" w:space="0" w:color="auto"/>
              <w:bottom w:val="single" w:sz="4" w:space="0" w:color="auto"/>
              <w:right w:val="single" w:sz="4" w:space="0" w:color="auto"/>
            </w:tcBorders>
            <w:vAlign w:val="bottom"/>
          </w:tcPr>
          <w:p w14:paraId="2AF25995" w14:textId="367D7A57" w:rsidR="008A58A0" w:rsidRPr="009B05E7" w:rsidRDefault="008A58A0" w:rsidP="008A58A0">
            <w:pPr>
              <w:spacing w:after="0" w:line="240" w:lineRule="auto"/>
              <w:jc w:val="left"/>
              <w:rPr>
                <w:rFonts w:ascii="Times New Roman" w:eastAsia="Times New Roman" w:hAnsi="Times New Roman" w:cs="Times New Roman"/>
                <w:sz w:val="24"/>
                <w:szCs w:val="24"/>
              </w:rPr>
            </w:pPr>
            <w:r w:rsidRPr="009B05E7">
              <w:rPr>
                <w:rFonts w:ascii="Times New Roman" w:eastAsia="Times New Roman" w:hAnsi="Times New Roman" w:cs="Times New Roman"/>
                <w:sz w:val="24"/>
                <w:szCs w:val="24"/>
              </w:rPr>
              <w:t>Trifluralin</w:t>
            </w:r>
          </w:p>
        </w:tc>
      </w:tr>
      <w:tr w:rsidR="008A58A0" w:rsidRPr="009B05E7" w14:paraId="459B218D" w14:textId="2E6370E9" w:rsidTr="00ED2872">
        <w:trPr>
          <w:trHeight w:val="270"/>
        </w:trPr>
        <w:tc>
          <w:tcPr>
            <w:tcW w:w="2170" w:type="dxa"/>
            <w:tcBorders>
              <w:top w:val="nil"/>
              <w:left w:val="single" w:sz="4" w:space="0" w:color="auto"/>
              <w:bottom w:val="single" w:sz="4" w:space="0" w:color="auto"/>
              <w:right w:val="single" w:sz="4" w:space="0" w:color="auto"/>
            </w:tcBorders>
            <w:shd w:val="clear" w:color="auto" w:fill="auto"/>
            <w:noWrap/>
            <w:vAlign w:val="bottom"/>
            <w:hideMark/>
          </w:tcPr>
          <w:p w14:paraId="455D3B40" w14:textId="77777777" w:rsidR="008A58A0" w:rsidRPr="009B05E7" w:rsidRDefault="008A58A0" w:rsidP="008A58A0">
            <w:pPr>
              <w:spacing w:after="0" w:line="240" w:lineRule="auto"/>
              <w:jc w:val="left"/>
              <w:rPr>
                <w:rFonts w:ascii="Times New Roman" w:eastAsia="Times New Roman" w:hAnsi="Times New Roman" w:cs="Times New Roman"/>
                <w:sz w:val="24"/>
                <w:szCs w:val="24"/>
              </w:rPr>
            </w:pPr>
            <w:r w:rsidRPr="009B05E7">
              <w:rPr>
                <w:rFonts w:ascii="Times New Roman" w:eastAsia="Times New Roman" w:hAnsi="Times New Roman" w:cs="Times New Roman"/>
                <w:sz w:val="24"/>
                <w:szCs w:val="24"/>
              </w:rPr>
              <w:t>HCH, Alpha</w:t>
            </w:r>
          </w:p>
        </w:tc>
        <w:tc>
          <w:tcPr>
            <w:tcW w:w="2553" w:type="dxa"/>
            <w:tcBorders>
              <w:top w:val="single" w:sz="4" w:space="0" w:color="auto"/>
              <w:bottom w:val="single" w:sz="4" w:space="0" w:color="auto"/>
              <w:right w:val="single" w:sz="4" w:space="0" w:color="auto"/>
            </w:tcBorders>
            <w:vAlign w:val="bottom"/>
          </w:tcPr>
          <w:p w14:paraId="24B6CFE8" w14:textId="75FE2841" w:rsidR="008A58A0" w:rsidRPr="009B05E7" w:rsidRDefault="008A58A0" w:rsidP="008A58A0">
            <w:pPr>
              <w:spacing w:after="0" w:line="240" w:lineRule="auto"/>
              <w:jc w:val="left"/>
              <w:rPr>
                <w:rFonts w:ascii="Times New Roman" w:eastAsia="Times New Roman" w:hAnsi="Times New Roman" w:cs="Times New Roman"/>
                <w:sz w:val="24"/>
                <w:szCs w:val="24"/>
              </w:rPr>
            </w:pPr>
            <w:r w:rsidRPr="009B05E7">
              <w:rPr>
                <w:rFonts w:ascii="Times New Roman" w:eastAsia="Times New Roman" w:hAnsi="Times New Roman" w:cs="Times New Roman"/>
                <w:sz w:val="24"/>
                <w:szCs w:val="24"/>
              </w:rPr>
              <w:t>Simazine</w:t>
            </w:r>
          </w:p>
        </w:tc>
        <w:tc>
          <w:tcPr>
            <w:tcW w:w="2239" w:type="dxa"/>
            <w:tcBorders>
              <w:top w:val="single" w:sz="4" w:space="0" w:color="auto"/>
              <w:right w:val="single" w:sz="4" w:space="0" w:color="auto"/>
            </w:tcBorders>
            <w:vAlign w:val="bottom"/>
          </w:tcPr>
          <w:p w14:paraId="1452BFF7" w14:textId="0221AB6A" w:rsidR="008A58A0" w:rsidRPr="009B05E7" w:rsidRDefault="008A58A0" w:rsidP="008A58A0">
            <w:pPr>
              <w:spacing w:after="0" w:line="240" w:lineRule="auto"/>
              <w:jc w:val="left"/>
              <w:rPr>
                <w:rFonts w:ascii="Times New Roman" w:eastAsia="Times New Roman" w:hAnsi="Times New Roman" w:cs="Times New Roman"/>
                <w:sz w:val="24"/>
                <w:szCs w:val="24"/>
              </w:rPr>
            </w:pPr>
            <w:r w:rsidRPr="009B05E7">
              <w:rPr>
                <w:rFonts w:ascii="Times New Roman" w:eastAsia="Times New Roman" w:hAnsi="Times New Roman" w:cs="Times New Roman"/>
                <w:sz w:val="24"/>
                <w:szCs w:val="24"/>
              </w:rPr>
              <w:t>Fenitrothion</w:t>
            </w:r>
          </w:p>
        </w:tc>
        <w:tc>
          <w:tcPr>
            <w:tcW w:w="1683" w:type="dxa"/>
            <w:tcBorders>
              <w:top w:val="single" w:sz="4" w:space="0" w:color="auto"/>
              <w:right w:val="single" w:sz="4" w:space="0" w:color="auto"/>
            </w:tcBorders>
          </w:tcPr>
          <w:p w14:paraId="37EF74EF" w14:textId="548B62B3" w:rsidR="008A58A0" w:rsidRPr="009B05E7" w:rsidRDefault="008A58A0" w:rsidP="008A58A0">
            <w:pPr>
              <w:spacing w:after="0" w:line="240" w:lineRule="auto"/>
              <w:jc w:val="left"/>
              <w:rPr>
                <w:rFonts w:ascii="Times New Roman" w:eastAsia="Times New Roman" w:hAnsi="Times New Roman" w:cs="Times New Roman"/>
                <w:sz w:val="24"/>
                <w:szCs w:val="24"/>
              </w:rPr>
            </w:pPr>
            <w:r w:rsidRPr="009B05E7">
              <w:rPr>
                <w:rFonts w:ascii="Times New Roman" w:eastAsia="Times New Roman" w:hAnsi="Times New Roman" w:cs="Times New Roman"/>
                <w:sz w:val="24"/>
                <w:szCs w:val="24"/>
              </w:rPr>
              <w:t>Metolachlor</w:t>
            </w:r>
          </w:p>
        </w:tc>
      </w:tr>
      <w:tr w:rsidR="008A58A0" w:rsidRPr="009B05E7" w14:paraId="3E355900" w14:textId="7865C9F1" w:rsidTr="0023513B">
        <w:trPr>
          <w:trHeight w:val="240"/>
        </w:trPr>
        <w:tc>
          <w:tcPr>
            <w:tcW w:w="2170" w:type="dxa"/>
            <w:tcBorders>
              <w:top w:val="nil"/>
              <w:left w:val="single" w:sz="4" w:space="0" w:color="auto"/>
              <w:bottom w:val="single" w:sz="4" w:space="0" w:color="auto"/>
              <w:right w:val="single" w:sz="4" w:space="0" w:color="auto"/>
            </w:tcBorders>
            <w:shd w:val="clear" w:color="auto" w:fill="auto"/>
            <w:noWrap/>
            <w:vAlign w:val="bottom"/>
            <w:hideMark/>
          </w:tcPr>
          <w:p w14:paraId="6B62E840" w14:textId="77777777" w:rsidR="008A58A0" w:rsidRPr="009B05E7" w:rsidRDefault="008A58A0" w:rsidP="008A58A0">
            <w:pPr>
              <w:spacing w:after="0" w:line="240" w:lineRule="auto"/>
              <w:jc w:val="left"/>
              <w:rPr>
                <w:rFonts w:ascii="Times New Roman" w:eastAsia="Times New Roman" w:hAnsi="Times New Roman" w:cs="Times New Roman"/>
                <w:sz w:val="24"/>
                <w:szCs w:val="24"/>
              </w:rPr>
            </w:pPr>
            <w:r w:rsidRPr="009B05E7">
              <w:rPr>
                <w:rFonts w:ascii="Times New Roman" w:eastAsia="Times New Roman" w:hAnsi="Times New Roman" w:cs="Times New Roman"/>
                <w:sz w:val="24"/>
                <w:szCs w:val="24"/>
              </w:rPr>
              <w:t>HCH, Gamma</w:t>
            </w:r>
          </w:p>
        </w:tc>
        <w:tc>
          <w:tcPr>
            <w:tcW w:w="2553" w:type="dxa"/>
            <w:tcBorders>
              <w:top w:val="single" w:sz="4" w:space="0" w:color="auto"/>
              <w:bottom w:val="single" w:sz="4" w:space="0" w:color="auto"/>
              <w:right w:val="single" w:sz="4" w:space="0" w:color="auto"/>
            </w:tcBorders>
            <w:vAlign w:val="bottom"/>
          </w:tcPr>
          <w:p w14:paraId="4C74CAC6" w14:textId="325B443E" w:rsidR="008A58A0" w:rsidRPr="009B05E7" w:rsidRDefault="008A58A0" w:rsidP="008A58A0">
            <w:pPr>
              <w:spacing w:after="0" w:line="240" w:lineRule="auto"/>
              <w:jc w:val="left"/>
              <w:rPr>
                <w:rFonts w:ascii="Times New Roman" w:eastAsia="Times New Roman" w:hAnsi="Times New Roman" w:cs="Times New Roman"/>
                <w:sz w:val="24"/>
                <w:szCs w:val="24"/>
              </w:rPr>
            </w:pPr>
            <w:r w:rsidRPr="009B05E7">
              <w:rPr>
                <w:rFonts w:ascii="Times New Roman" w:eastAsia="Times New Roman" w:hAnsi="Times New Roman" w:cs="Times New Roman"/>
                <w:sz w:val="24"/>
                <w:szCs w:val="24"/>
              </w:rPr>
              <w:t>Atrazine</w:t>
            </w:r>
          </w:p>
        </w:tc>
        <w:tc>
          <w:tcPr>
            <w:tcW w:w="2239" w:type="dxa"/>
            <w:tcBorders>
              <w:top w:val="single" w:sz="4" w:space="0" w:color="auto"/>
              <w:bottom w:val="single" w:sz="4" w:space="0" w:color="auto"/>
              <w:right w:val="single" w:sz="4" w:space="0" w:color="auto"/>
            </w:tcBorders>
            <w:vAlign w:val="bottom"/>
          </w:tcPr>
          <w:p w14:paraId="3793DA95" w14:textId="60B9BD00" w:rsidR="008A58A0" w:rsidRPr="009B05E7" w:rsidRDefault="008A58A0" w:rsidP="008A58A0">
            <w:pPr>
              <w:spacing w:after="0" w:line="240" w:lineRule="auto"/>
              <w:jc w:val="left"/>
              <w:rPr>
                <w:rFonts w:ascii="Times New Roman" w:eastAsia="Times New Roman" w:hAnsi="Times New Roman" w:cs="Times New Roman"/>
                <w:sz w:val="24"/>
                <w:szCs w:val="24"/>
              </w:rPr>
            </w:pPr>
            <w:r w:rsidRPr="009B05E7">
              <w:rPr>
                <w:rFonts w:ascii="Times New Roman" w:eastAsia="Times New Roman" w:hAnsi="Times New Roman" w:cs="Times New Roman"/>
                <w:sz w:val="24"/>
                <w:szCs w:val="24"/>
              </w:rPr>
              <w:t>Malathion</w:t>
            </w:r>
          </w:p>
        </w:tc>
        <w:tc>
          <w:tcPr>
            <w:tcW w:w="1683" w:type="dxa"/>
            <w:tcBorders>
              <w:top w:val="single" w:sz="4" w:space="0" w:color="auto"/>
              <w:bottom w:val="single" w:sz="4" w:space="0" w:color="auto"/>
              <w:right w:val="single" w:sz="4" w:space="0" w:color="auto"/>
            </w:tcBorders>
            <w:vAlign w:val="bottom"/>
          </w:tcPr>
          <w:p w14:paraId="74010993" w14:textId="783F780D" w:rsidR="008A58A0" w:rsidRPr="009B05E7" w:rsidRDefault="008A58A0" w:rsidP="008A58A0">
            <w:pPr>
              <w:spacing w:after="0" w:line="240" w:lineRule="auto"/>
              <w:jc w:val="left"/>
              <w:rPr>
                <w:rFonts w:ascii="Times New Roman" w:eastAsia="Times New Roman" w:hAnsi="Times New Roman" w:cs="Times New Roman"/>
                <w:sz w:val="24"/>
                <w:szCs w:val="24"/>
              </w:rPr>
            </w:pPr>
            <w:r w:rsidRPr="009B05E7">
              <w:rPr>
                <w:rFonts w:ascii="Times New Roman" w:eastAsia="Times New Roman" w:hAnsi="Times New Roman" w:cs="Times New Roman"/>
                <w:sz w:val="24"/>
                <w:szCs w:val="24"/>
              </w:rPr>
              <w:t>Chlorpyriphos-Methyl</w:t>
            </w:r>
          </w:p>
        </w:tc>
      </w:tr>
      <w:tr w:rsidR="008A58A0" w:rsidRPr="009B05E7" w14:paraId="361632ED" w14:textId="66D94350" w:rsidTr="0023513B">
        <w:trPr>
          <w:trHeight w:val="264"/>
        </w:trPr>
        <w:tc>
          <w:tcPr>
            <w:tcW w:w="2170" w:type="dxa"/>
            <w:tcBorders>
              <w:top w:val="nil"/>
              <w:left w:val="single" w:sz="4" w:space="0" w:color="auto"/>
              <w:bottom w:val="single" w:sz="4" w:space="0" w:color="auto"/>
              <w:right w:val="single" w:sz="4" w:space="0" w:color="auto"/>
            </w:tcBorders>
            <w:shd w:val="clear" w:color="auto" w:fill="auto"/>
            <w:noWrap/>
            <w:vAlign w:val="bottom"/>
            <w:hideMark/>
          </w:tcPr>
          <w:p w14:paraId="1FA42ACC" w14:textId="77777777" w:rsidR="008A58A0" w:rsidRPr="009B05E7" w:rsidRDefault="008A58A0" w:rsidP="008A58A0">
            <w:pPr>
              <w:spacing w:after="0" w:line="240" w:lineRule="auto"/>
              <w:jc w:val="left"/>
              <w:rPr>
                <w:rFonts w:ascii="Times New Roman" w:eastAsia="Times New Roman" w:hAnsi="Times New Roman" w:cs="Times New Roman"/>
                <w:sz w:val="24"/>
                <w:szCs w:val="24"/>
              </w:rPr>
            </w:pPr>
            <w:r w:rsidRPr="009B05E7">
              <w:rPr>
                <w:rFonts w:ascii="Times New Roman" w:eastAsia="Times New Roman" w:hAnsi="Times New Roman" w:cs="Times New Roman"/>
                <w:sz w:val="24"/>
                <w:szCs w:val="24"/>
              </w:rPr>
              <w:t>HCH, Beta</w:t>
            </w:r>
          </w:p>
        </w:tc>
        <w:tc>
          <w:tcPr>
            <w:tcW w:w="2553" w:type="dxa"/>
            <w:tcBorders>
              <w:top w:val="single" w:sz="4" w:space="0" w:color="auto"/>
              <w:bottom w:val="single" w:sz="4" w:space="0" w:color="auto"/>
              <w:right w:val="single" w:sz="4" w:space="0" w:color="auto"/>
            </w:tcBorders>
            <w:vAlign w:val="bottom"/>
          </w:tcPr>
          <w:p w14:paraId="780A86C2" w14:textId="7255D776" w:rsidR="008A58A0" w:rsidRPr="009B05E7" w:rsidRDefault="008A58A0" w:rsidP="008A58A0">
            <w:pPr>
              <w:spacing w:after="0" w:line="240" w:lineRule="auto"/>
              <w:jc w:val="left"/>
              <w:rPr>
                <w:rFonts w:ascii="Times New Roman" w:eastAsia="Times New Roman" w:hAnsi="Times New Roman" w:cs="Times New Roman"/>
                <w:sz w:val="24"/>
                <w:szCs w:val="24"/>
              </w:rPr>
            </w:pPr>
            <w:proofErr w:type="spellStart"/>
            <w:r w:rsidRPr="009B05E7">
              <w:rPr>
                <w:rFonts w:ascii="Times New Roman" w:eastAsia="Times New Roman" w:hAnsi="Times New Roman" w:cs="Times New Roman"/>
                <w:sz w:val="24"/>
                <w:szCs w:val="24"/>
              </w:rPr>
              <w:t>Ametryn</w:t>
            </w:r>
            <w:proofErr w:type="spellEnd"/>
            <w:r w:rsidRPr="009B05E7">
              <w:rPr>
                <w:rFonts w:ascii="Times New Roman" w:eastAsia="Times New Roman" w:hAnsi="Times New Roman" w:cs="Times New Roman"/>
                <w:sz w:val="24"/>
                <w:szCs w:val="24"/>
              </w:rPr>
              <w:t xml:space="preserve"> </w:t>
            </w:r>
          </w:p>
        </w:tc>
        <w:tc>
          <w:tcPr>
            <w:tcW w:w="2239" w:type="dxa"/>
            <w:tcBorders>
              <w:top w:val="single" w:sz="4" w:space="0" w:color="auto"/>
              <w:bottom w:val="single" w:sz="4" w:space="0" w:color="auto"/>
              <w:right w:val="single" w:sz="4" w:space="0" w:color="auto"/>
            </w:tcBorders>
            <w:vAlign w:val="bottom"/>
          </w:tcPr>
          <w:p w14:paraId="46E0B896" w14:textId="50948B62" w:rsidR="008A58A0" w:rsidRPr="009B05E7" w:rsidRDefault="008A58A0" w:rsidP="008A58A0">
            <w:pPr>
              <w:spacing w:after="0" w:line="240" w:lineRule="auto"/>
              <w:jc w:val="left"/>
              <w:rPr>
                <w:rFonts w:ascii="Times New Roman" w:eastAsia="Times New Roman" w:hAnsi="Times New Roman" w:cs="Times New Roman"/>
                <w:sz w:val="24"/>
                <w:szCs w:val="24"/>
              </w:rPr>
            </w:pPr>
            <w:r w:rsidRPr="009B05E7">
              <w:rPr>
                <w:rFonts w:ascii="Times New Roman" w:eastAsia="Times New Roman" w:hAnsi="Times New Roman" w:cs="Times New Roman"/>
                <w:sz w:val="24"/>
                <w:szCs w:val="24"/>
              </w:rPr>
              <w:t>Parathion-Ethyl</w:t>
            </w:r>
          </w:p>
        </w:tc>
        <w:tc>
          <w:tcPr>
            <w:tcW w:w="1683" w:type="dxa"/>
            <w:tcBorders>
              <w:top w:val="single" w:sz="4" w:space="0" w:color="auto"/>
              <w:bottom w:val="single" w:sz="4" w:space="0" w:color="auto"/>
              <w:right w:val="single" w:sz="4" w:space="0" w:color="auto"/>
            </w:tcBorders>
            <w:vAlign w:val="bottom"/>
          </w:tcPr>
          <w:p w14:paraId="37F83818" w14:textId="35ED745F" w:rsidR="008A58A0" w:rsidRPr="009B05E7" w:rsidRDefault="008A58A0" w:rsidP="008A58A0">
            <w:pPr>
              <w:spacing w:after="0" w:line="240" w:lineRule="auto"/>
              <w:jc w:val="left"/>
              <w:rPr>
                <w:rFonts w:ascii="Times New Roman" w:eastAsia="Times New Roman" w:hAnsi="Times New Roman" w:cs="Times New Roman"/>
                <w:sz w:val="24"/>
                <w:szCs w:val="24"/>
              </w:rPr>
            </w:pPr>
            <w:r w:rsidRPr="009B05E7">
              <w:rPr>
                <w:rFonts w:ascii="Times New Roman" w:eastAsia="Times New Roman" w:hAnsi="Times New Roman" w:cs="Times New Roman"/>
                <w:sz w:val="24"/>
                <w:szCs w:val="24"/>
              </w:rPr>
              <w:t>Parathion-Methyl</w:t>
            </w:r>
          </w:p>
        </w:tc>
      </w:tr>
      <w:tr w:rsidR="008A58A0" w:rsidRPr="009B05E7" w14:paraId="28AEBB91" w14:textId="488CB700" w:rsidTr="00A84489">
        <w:trPr>
          <w:trHeight w:val="255"/>
        </w:trPr>
        <w:tc>
          <w:tcPr>
            <w:tcW w:w="2170" w:type="dxa"/>
            <w:tcBorders>
              <w:top w:val="nil"/>
              <w:left w:val="single" w:sz="4" w:space="0" w:color="auto"/>
              <w:bottom w:val="single" w:sz="4" w:space="0" w:color="auto"/>
              <w:right w:val="single" w:sz="4" w:space="0" w:color="auto"/>
            </w:tcBorders>
            <w:shd w:val="clear" w:color="auto" w:fill="auto"/>
            <w:noWrap/>
            <w:vAlign w:val="bottom"/>
            <w:hideMark/>
          </w:tcPr>
          <w:p w14:paraId="0CAC7F2C" w14:textId="77777777" w:rsidR="008A58A0" w:rsidRPr="009B05E7" w:rsidRDefault="008A58A0" w:rsidP="008A58A0">
            <w:pPr>
              <w:spacing w:after="0" w:line="240" w:lineRule="auto"/>
              <w:jc w:val="left"/>
              <w:rPr>
                <w:rFonts w:ascii="Times New Roman" w:eastAsia="Times New Roman" w:hAnsi="Times New Roman" w:cs="Times New Roman"/>
                <w:sz w:val="24"/>
                <w:szCs w:val="24"/>
              </w:rPr>
            </w:pPr>
            <w:r w:rsidRPr="009B05E7">
              <w:rPr>
                <w:rFonts w:ascii="Times New Roman" w:eastAsia="Times New Roman" w:hAnsi="Times New Roman" w:cs="Times New Roman"/>
                <w:sz w:val="24"/>
                <w:szCs w:val="24"/>
              </w:rPr>
              <w:t>HCH, Delta</w:t>
            </w:r>
          </w:p>
        </w:tc>
        <w:tc>
          <w:tcPr>
            <w:tcW w:w="2553" w:type="dxa"/>
            <w:tcBorders>
              <w:top w:val="single" w:sz="4" w:space="0" w:color="auto"/>
              <w:bottom w:val="single" w:sz="4" w:space="0" w:color="auto"/>
              <w:right w:val="single" w:sz="4" w:space="0" w:color="auto"/>
            </w:tcBorders>
            <w:vAlign w:val="bottom"/>
          </w:tcPr>
          <w:p w14:paraId="509782FD" w14:textId="6237BB02" w:rsidR="008A58A0" w:rsidRPr="009B05E7" w:rsidRDefault="008A58A0" w:rsidP="008A58A0">
            <w:pPr>
              <w:spacing w:after="0" w:line="240" w:lineRule="auto"/>
              <w:jc w:val="left"/>
              <w:rPr>
                <w:rFonts w:ascii="Times New Roman" w:eastAsia="Times New Roman" w:hAnsi="Times New Roman" w:cs="Times New Roman"/>
                <w:sz w:val="24"/>
                <w:szCs w:val="24"/>
              </w:rPr>
            </w:pPr>
            <w:proofErr w:type="spellStart"/>
            <w:r w:rsidRPr="009B05E7">
              <w:rPr>
                <w:rFonts w:ascii="Times New Roman" w:eastAsia="Times New Roman" w:hAnsi="Times New Roman" w:cs="Times New Roman"/>
                <w:sz w:val="24"/>
                <w:szCs w:val="24"/>
              </w:rPr>
              <w:t>Desethylatrazine</w:t>
            </w:r>
            <w:proofErr w:type="spellEnd"/>
          </w:p>
        </w:tc>
        <w:tc>
          <w:tcPr>
            <w:tcW w:w="2239" w:type="dxa"/>
            <w:tcBorders>
              <w:top w:val="single" w:sz="4" w:space="0" w:color="auto"/>
              <w:bottom w:val="single" w:sz="4" w:space="0" w:color="auto"/>
              <w:right w:val="single" w:sz="4" w:space="0" w:color="auto"/>
            </w:tcBorders>
            <w:vAlign w:val="bottom"/>
          </w:tcPr>
          <w:p w14:paraId="5F89131A" w14:textId="6DB40C09" w:rsidR="008A58A0" w:rsidRPr="009B05E7" w:rsidRDefault="008A58A0" w:rsidP="008A58A0">
            <w:pPr>
              <w:spacing w:after="0" w:line="240" w:lineRule="auto"/>
              <w:jc w:val="left"/>
              <w:rPr>
                <w:rFonts w:ascii="Times New Roman" w:eastAsia="Times New Roman" w:hAnsi="Times New Roman" w:cs="Times New Roman"/>
                <w:sz w:val="24"/>
                <w:szCs w:val="24"/>
              </w:rPr>
            </w:pPr>
            <w:r w:rsidRPr="009B05E7">
              <w:rPr>
                <w:rFonts w:ascii="Times New Roman" w:eastAsia="Times New Roman" w:hAnsi="Times New Roman" w:cs="Times New Roman"/>
                <w:sz w:val="24"/>
                <w:szCs w:val="24"/>
              </w:rPr>
              <w:t>Chlorpyriphos-Oxon</w:t>
            </w:r>
          </w:p>
        </w:tc>
        <w:tc>
          <w:tcPr>
            <w:tcW w:w="1683" w:type="dxa"/>
            <w:tcBorders>
              <w:top w:val="single" w:sz="4" w:space="0" w:color="auto"/>
              <w:bottom w:val="single" w:sz="4" w:space="0" w:color="auto"/>
              <w:right w:val="single" w:sz="4" w:space="0" w:color="auto"/>
            </w:tcBorders>
          </w:tcPr>
          <w:p w14:paraId="59556360" w14:textId="127B0992" w:rsidR="008A58A0" w:rsidRPr="009B05E7" w:rsidRDefault="008A58A0" w:rsidP="008A58A0">
            <w:pPr>
              <w:spacing w:after="0" w:line="240" w:lineRule="auto"/>
              <w:jc w:val="left"/>
              <w:rPr>
                <w:rFonts w:ascii="Times New Roman" w:eastAsia="Times New Roman" w:hAnsi="Times New Roman" w:cs="Times New Roman"/>
                <w:sz w:val="24"/>
                <w:szCs w:val="24"/>
              </w:rPr>
            </w:pPr>
            <w:proofErr w:type="spellStart"/>
            <w:r w:rsidRPr="009B05E7">
              <w:rPr>
                <w:rFonts w:ascii="Times New Roman" w:eastAsia="Times New Roman" w:hAnsi="Times New Roman" w:cs="Times New Roman"/>
                <w:sz w:val="24"/>
                <w:szCs w:val="24"/>
              </w:rPr>
              <w:t>Methoprene</w:t>
            </w:r>
            <w:proofErr w:type="spellEnd"/>
          </w:p>
        </w:tc>
      </w:tr>
      <w:tr w:rsidR="008A58A0" w:rsidRPr="009B05E7" w14:paraId="3BE05C17" w14:textId="3BD234B0" w:rsidTr="00A84489">
        <w:trPr>
          <w:trHeight w:val="255"/>
        </w:trPr>
        <w:tc>
          <w:tcPr>
            <w:tcW w:w="2170" w:type="dxa"/>
            <w:tcBorders>
              <w:top w:val="nil"/>
              <w:left w:val="single" w:sz="4" w:space="0" w:color="auto"/>
              <w:bottom w:val="single" w:sz="4" w:space="0" w:color="auto"/>
              <w:right w:val="single" w:sz="4" w:space="0" w:color="auto"/>
            </w:tcBorders>
            <w:shd w:val="clear" w:color="auto" w:fill="auto"/>
            <w:noWrap/>
            <w:vAlign w:val="bottom"/>
            <w:hideMark/>
          </w:tcPr>
          <w:p w14:paraId="525E6B76" w14:textId="77777777" w:rsidR="008A58A0" w:rsidRPr="009B05E7" w:rsidRDefault="008A58A0" w:rsidP="008A58A0">
            <w:pPr>
              <w:spacing w:after="0" w:line="240" w:lineRule="auto"/>
              <w:jc w:val="left"/>
              <w:rPr>
                <w:rFonts w:ascii="Times New Roman" w:eastAsia="Times New Roman" w:hAnsi="Times New Roman" w:cs="Times New Roman"/>
                <w:sz w:val="24"/>
                <w:szCs w:val="24"/>
              </w:rPr>
            </w:pPr>
            <w:r w:rsidRPr="009B05E7">
              <w:rPr>
                <w:rFonts w:ascii="Times New Roman" w:eastAsia="Times New Roman" w:hAnsi="Times New Roman" w:cs="Times New Roman"/>
                <w:sz w:val="24"/>
                <w:szCs w:val="24"/>
              </w:rPr>
              <w:t>Chlorothalonil</w:t>
            </w:r>
          </w:p>
        </w:tc>
        <w:tc>
          <w:tcPr>
            <w:tcW w:w="2553" w:type="dxa"/>
            <w:tcBorders>
              <w:top w:val="single" w:sz="4" w:space="0" w:color="auto"/>
              <w:right w:val="single" w:sz="4" w:space="0" w:color="auto"/>
            </w:tcBorders>
            <w:vAlign w:val="bottom"/>
          </w:tcPr>
          <w:p w14:paraId="0B4D7A24" w14:textId="0F0E205C" w:rsidR="008A58A0" w:rsidRPr="009B05E7" w:rsidRDefault="008A58A0" w:rsidP="008A58A0">
            <w:pPr>
              <w:spacing w:after="0" w:line="240" w:lineRule="auto"/>
              <w:jc w:val="left"/>
              <w:rPr>
                <w:rFonts w:ascii="Times New Roman" w:eastAsia="Times New Roman" w:hAnsi="Times New Roman" w:cs="Times New Roman"/>
                <w:sz w:val="24"/>
                <w:szCs w:val="24"/>
              </w:rPr>
            </w:pPr>
            <w:r w:rsidRPr="009B05E7">
              <w:rPr>
                <w:rFonts w:ascii="Times New Roman" w:eastAsia="Times New Roman" w:hAnsi="Times New Roman" w:cs="Times New Roman"/>
                <w:sz w:val="24"/>
                <w:szCs w:val="24"/>
              </w:rPr>
              <w:t>4,4'-DDT</w:t>
            </w:r>
          </w:p>
        </w:tc>
        <w:tc>
          <w:tcPr>
            <w:tcW w:w="2239" w:type="dxa"/>
            <w:tcBorders>
              <w:top w:val="single" w:sz="4" w:space="0" w:color="auto"/>
              <w:bottom w:val="single" w:sz="4" w:space="0" w:color="auto"/>
              <w:right w:val="single" w:sz="4" w:space="0" w:color="auto"/>
            </w:tcBorders>
            <w:vAlign w:val="bottom"/>
          </w:tcPr>
          <w:p w14:paraId="36537C9D" w14:textId="2F3EA284" w:rsidR="008A58A0" w:rsidRPr="009B05E7" w:rsidRDefault="008A58A0" w:rsidP="008A58A0">
            <w:pPr>
              <w:spacing w:after="0" w:line="240" w:lineRule="auto"/>
              <w:jc w:val="left"/>
              <w:rPr>
                <w:rFonts w:ascii="Times New Roman" w:eastAsia="Times New Roman" w:hAnsi="Times New Roman" w:cs="Times New Roman"/>
                <w:sz w:val="24"/>
                <w:szCs w:val="24"/>
              </w:rPr>
            </w:pPr>
            <w:proofErr w:type="spellStart"/>
            <w:r w:rsidRPr="009B05E7">
              <w:rPr>
                <w:rFonts w:ascii="Times New Roman" w:eastAsia="Times New Roman" w:hAnsi="Times New Roman" w:cs="Times New Roman"/>
                <w:sz w:val="24"/>
                <w:szCs w:val="24"/>
              </w:rPr>
              <w:t>Disulfoton</w:t>
            </w:r>
            <w:proofErr w:type="spellEnd"/>
            <w:r w:rsidRPr="009B05E7">
              <w:rPr>
                <w:rFonts w:ascii="Times New Roman" w:eastAsia="Times New Roman" w:hAnsi="Times New Roman" w:cs="Times New Roman"/>
                <w:sz w:val="24"/>
                <w:szCs w:val="24"/>
              </w:rPr>
              <w:t xml:space="preserve"> Sulfone </w:t>
            </w:r>
          </w:p>
        </w:tc>
        <w:tc>
          <w:tcPr>
            <w:tcW w:w="1683" w:type="dxa"/>
            <w:tcBorders>
              <w:top w:val="single" w:sz="4" w:space="0" w:color="auto"/>
              <w:bottom w:val="single" w:sz="4" w:space="0" w:color="auto"/>
              <w:right w:val="single" w:sz="4" w:space="0" w:color="auto"/>
            </w:tcBorders>
          </w:tcPr>
          <w:p w14:paraId="0A3C237A" w14:textId="40051324" w:rsidR="008A58A0" w:rsidRPr="009B05E7" w:rsidRDefault="008A58A0" w:rsidP="008A58A0">
            <w:pPr>
              <w:spacing w:after="0" w:line="240" w:lineRule="auto"/>
              <w:jc w:val="left"/>
              <w:rPr>
                <w:rFonts w:ascii="Times New Roman" w:eastAsia="Times New Roman" w:hAnsi="Times New Roman" w:cs="Times New Roman"/>
                <w:sz w:val="24"/>
                <w:szCs w:val="24"/>
              </w:rPr>
            </w:pPr>
            <w:proofErr w:type="spellStart"/>
            <w:r w:rsidRPr="009B05E7">
              <w:rPr>
                <w:rFonts w:ascii="Times New Roman" w:eastAsia="Times New Roman" w:hAnsi="Times New Roman" w:cs="Times New Roman"/>
                <w:sz w:val="24"/>
                <w:szCs w:val="24"/>
              </w:rPr>
              <w:t>Disulfoton</w:t>
            </w:r>
            <w:proofErr w:type="spellEnd"/>
          </w:p>
        </w:tc>
      </w:tr>
      <w:tr w:rsidR="008A58A0" w:rsidRPr="009B05E7" w14:paraId="0D9EDEEC" w14:textId="4029A323" w:rsidTr="0023513B">
        <w:trPr>
          <w:trHeight w:val="264"/>
        </w:trPr>
        <w:tc>
          <w:tcPr>
            <w:tcW w:w="2170" w:type="dxa"/>
            <w:tcBorders>
              <w:top w:val="nil"/>
              <w:left w:val="single" w:sz="4" w:space="0" w:color="auto"/>
              <w:bottom w:val="single" w:sz="4" w:space="0" w:color="auto"/>
              <w:right w:val="single" w:sz="4" w:space="0" w:color="auto"/>
            </w:tcBorders>
            <w:shd w:val="clear" w:color="auto" w:fill="auto"/>
            <w:noWrap/>
            <w:vAlign w:val="bottom"/>
            <w:hideMark/>
          </w:tcPr>
          <w:p w14:paraId="2939BC04" w14:textId="77777777" w:rsidR="008A58A0" w:rsidRPr="009B05E7" w:rsidRDefault="008A58A0" w:rsidP="008A58A0">
            <w:pPr>
              <w:spacing w:after="0" w:line="240" w:lineRule="auto"/>
              <w:jc w:val="left"/>
              <w:rPr>
                <w:rFonts w:ascii="Times New Roman" w:eastAsia="Times New Roman" w:hAnsi="Times New Roman" w:cs="Times New Roman"/>
                <w:sz w:val="24"/>
                <w:szCs w:val="24"/>
              </w:rPr>
            </w:pPr>
            <w:r w:rsidRPr="009B05E7">
              <w:rPr>
                <w:rFonts w:ascii="Times New Roman" w:eastAsia="Times New Roman" w:hAnsi="Times New Roman" w:cs="Times New Roman"/>
                <w:sz w:val="24"/>
                <w:szCs w:val="24"/>
              </w:rPr>
              <w:t>Aldrin</w:t>
            </w:r>
          </w:p>
        </w:tc>
        <w:tc>
          <w:tcPr>
            <w:tcW w:w="2553" w:type="dxa"/>
            <w:tcBorders>
              <w:top w:val="single" w:sz="4" w:space="0" w:color="auto"/>
              <w:bottom w:val="single" w:sz="4" w:space="0" w:color="auto"/>
              <w:right w:val="single" w:sz="4" w:space="0" w:color="auto"/>
            </w:tcBorders>
            <w:vAlign w:val="bottom"/>
          </w:tcPr>
          <w:p w14:paraId="26EEC13E" w14:textId="48C558C2" w:rsidR="008A58A0" w:rsidRPr="009B05E7" w:rsidRDefault="008A58A0" w:rsidP="008A58A0">
            <w:pPr>
              <w:spacing w:after="0" w:line="240" w:lineRule="auto"/>
              <w:jc w:val="left"/>
              <w:rPr>
                <w:rFonts w:ascii="Times New Roman" w:eastAsia="Times New Roman" w:hAnsi="Times New Roman" w:cs="Times New Roman"/>
                <w:sz w:val="24"/>
                <w:szCs w:val="24"/>
              </w:rPr>
            </w:pPr>
            <w:r w:rsidRPr="009B05E7">
              <w:rPr>
                <w:rFonts w:ascii="Times New Roman" w:eastAsia="Times New Roman" w:hAnsi="Times New Roman" w:cs="Times New Roman"/>
                <w:sz w:val="24"/>
                <w:szCs w:val="24"/>
              </w:rPr>
              <w:t>Perthane</w:t>
            </w:r>
          </w:p>
        </w:tc>
        <w:tc>
          <w:tcPr>
            <w:tcW w:w="2239" w:type="dxa"/>
            <w:tcBorders>
              <w:top w:val="single" w:sz="4" w:space="0" w:color="auto"/>
              <w:bottom w:val="single" w:sz="4" w:space="0" w:color="auto"/>
              <w:right w:val="single" w:sz="4" w:space="0" w:color="auto"/>
            </w:tcBorders>
            <w:vAlign w:val="bottom"/>
          </w:tcPr>
          <w:p w14:paraId="30782E8F" w14:textId="10ED7580" w:rsidR="008A58A0" w:rsidRPr="009B05E7" w:rsidRDefault="008A58A0" w:rsidP="008A58A0">
            <w:pPr>
              <w:spacing w:after="0" w:line="240" w:lineRule="auto"/>
              <w:jc w:val="left"/>
              <w:rPr>
                <w:rFonts w:ascii="Times New Roman" w:eastAsia="Times New Roman" w:hAnsi="Times New Roman" w:cs="Times New Roman"/>
                <w:sz w:val="24"/>
                <w:szCs w:val="24"/>
              </w:rPr>
            </w:pPr>
            <w:r w:rsidRPr="009B05E7">
              <w:rPr>
                <w:rFonts w:ascii="Times New Roman" w:eastAsia="Times New Roman" w:hAnsi="Times New Roman" w:cs="Times New Roman"/>
                <w:sz w:val="24"/>
                <w:szCs w:val="24"/>
              </w:rPr>
              <w:t>Ethion</w:t>
            </w:r>
          </w:p>
        </w:tc>
        <w:tc>
          <w:tcPr>
            <w:tcW w:w="1683" w:type="dxa"/>
            <w:tcBorders>
              <w:top w:val="single" w:sz="4" w:space="0" w:color="auto"/>
              <w:bottom w:val="single" w:sz="4" w:space="0" w:color="auto"/>
              <w:right w:val="single" w:sz="4" w:space="0" w:color="auto"/>
            </w:tcBorders>
          </w:tcPr>
          <w:p w14:paraId="186448D0" w14:textId="71B0B0C3" w:rsidR="008A58A0" w:rsidRPr="009B05E7" w:rsidRDefault="008A58A0" w:rsidP="008A58A0">
            <w:pPr>
              <w:spacing w:after="0" w:line="240" w:lineRule="auto"/>
              <w:jc w:val="left"/>
              <w:rPr>
                <w:rFonts w:ascii="Times New Roman" w:eastAsia="Times New Roman" w:hAnsi="Times New Roman" w:cs="Times New Roman"/>
                <w:sz w:val="24"/>
                <w:szCs w:val="24"/>
              </w:rPr>
            </w:pPr>
            <w:proofErr w:type="spellStart"/>
            <w:r w:rsidRPr="009B05E7">
              <w:rPr>
                <w:rFonts w:ascii="Times New Roman" w:eastAsia="Times New Roman" w:hAnsi="Times New Roman" w:cs="Times New Roman"/>
                <w:sz w:val="24"/>
                <w:szCs w:val="24"/>
              </w:rPr>
              <w:t>Captan</w:t>
            </w:r>
            <w:proofErr w:type="spellEnd"/>
            <w:r w:rsidRPr="009B05E7">
              <w:rPr>
                <w:rFonts w:ascii="Times New Roman" w:eastAsia="Times New Roman" w:hAnsi="Times New Roman" w:cs="Times New Roman"/>
                <w:sz w:val="24"/>
                <w:szCs w:val="24"/>
              </w:rPr>
              <w:t>.</w:t>
            </w:r>
          </w:p>
        </w:tc>
      </w:tr>
      <w:tr w:rsidR="008A58A0" w:rsidRPr="009B05E7" w14:paraId="1AA32A97" w14:textId="5A4A17E5" w:rsidTr="0023513B">
        <w:trPr>
          <w:trHeight w:val="312"/>
        </w:trPr>
        <w:tc>
          <w:tcPr>
            <w:tcW w:w="21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DAB557" w14:textId="77777777" w:rsidR="008A58A0" w:rsidRPr="009B05E7" w:rsidRDefault="008A58A0" w:rsidP="008A58A0">
            <w:pPr>
              <w:spacing w:after="0" w:line="240" w:lineRule="auto"/>
              <w:jc w:val="left"/>
              <w:rPr>
                <w:rFonts w:ascii="Times New Roman" w:eastAsia="Times New Roman" w:hAnsi="Times New Roman" w:cs="Times New Roman"/>
                <w:sz w:val="24"/>
                <w:szCs w:val="24"/>
              </w:rPr>
            </w:pPr>
            <w:proofErr w:type="spellStart"/>
            <w:r w:rsidRPr="009B05E7">
              <w:rPr>
                <w:rFonts w:ascii="Times New Roman" w:eastAsia="Times New Roman" w:hAnsi="Times New Roman" w:cs="Times New Roman"/>
                <w:sz w:val="24"/>
                <w:szCs w:val="24"/>
              </w:rPr>
              <w:t>Dacthal</w:t>
            </w:r>
            <w:proofErr w:type="spellEnd"/>
          </w:p>
        </w:tc>
        <w:tc>
          <w:tcPr>
            <w:tcW w:w="2553" w:type="dxa"/>
            <w:tcBorders>
              <w:top w:val="single" w:sz="4" w:space="0" w:color="auto"/>
              <w:bottom w:val="single" w:sz="4" w:space="0" w:color="auto"/>
              <w:right w:val="single" w:sz="4" w:space="0" w:color="auto"/>
            </w:tcBorders>
            <w:vAlign w:val="bottom"/>
          </w:tcPr>
          <w:p w14:paraId="3B6B8786" w14:textId="55EAF46D" w:rsidR="008A58A0" w:rsidRPr="009B05E7" w:rsidRDefault="008A58A0" w:rsidP="008A58A0">
            <w:pPr>
              <w:spacing w:after="0" w:line="240" w:lineRule="auto"/>
              <w:jc w:val="left"/>
              <w:rPr>
                <w:rFonts w:ascii="Times New Roman" w:eastAsia="Times New Roman" w:hAnsi="Times New Roman" w:cs="Times New Roman"/>
                <w:sz w:val="24"/>
                <w:szCs w:val="24"/>
              </w:rPr>
            </w:pPr>
            <w:r w:rsidRPr="009B05E7">
              <w:rPr>
                <w:rFonts w:ascii="Times New Roman" w:eastAsia="Times New Roman" w:hAnsi="Times New Roman" w:cs="Times New Roman"/>
                <w:sz w:val="24"/>
                <w:szCs w:val="24"/>
              </w:rPr>
              <w:t>Endrin</w:t>
            </w:r>
          </w:p>
        </w:tc>
        <w:tc>
          <w:tcPr>
            <w:tcW w:w="2239" w:type="dxa"/>
            <w:tcBorders>
              <w:top w:val="single" w:sz="4" w:space="0" w:color="auto"/>
              <w:bottom w:val="single" w:sz="4" w:space="0" w:color="auto"/>
              <w:right w:val="single" w:sz="4" w:space="0" w:color="auto"/>
            </w:tcBorders>
            <w:vAlign w:val="bottom"/>
          </w:tcPr>
          <w:p w14:paraId="273AED02" w14:textId="00C17749" w:rsidR="008A58A0" w:rsidRPr="009B05E7" w:rsidRDefault="008A58A0" w:rsidP="008A58A0">
            <w:pPr>
              <w:spacing w:after="0" w:line="240" w:lineRule="auto"/>
              <w:jc w:val="left"/>
              <w:rPr>
                <w:rFonts w:ascii="Times New Roman" w:eastAsia="Times New Roman" w:hAnsi="Times New Roman" w:cs="Times New Roman"/>
                <w:sz w:val="24"/>
                <w:szCs w:val="24"/>
              </w:rPr>
            </w:pPr>
            <w:proofErr w:type="spellStart"/>
            <w:r w:rsidRPr="009B05E7">
              <w:rPr>
                <w:rFonts w:ascii="Times New Roman" w:eastAsia="Times New Roman" w:hAnsi="Times New Roman" w:cs="Times New Roman"/>
                <w:sz w:val="24"/>
                <w:szCs w:val="24"/>
              </w:rPr>
              <w:t>Phosmet</w:t>
            </w:r>
            <w:proofErr w:type="spellEnd"/>
          </w:p>
        </w:tc>
        <w:tc>
          <w:tcPr>
            <w:tcW w:w="1683" w:type="dxa"/>
            <w:tcBorders>
              <w:top w:val="single" w:sz="4" w:space="0" w:color="auto"/>
              <w:bottom w:val="single" w:sz="4" w:space="0" w:color="auto"/>
              <w:right w:val="single" w:sz="4" w:space="0" w:color="auto"/>
            </w:tcBorders>
          </w:tcPr>
          <w:p w14:paraId="67839F34" w14:textId="77777777" w:rsidR="008A58A0" w:rsidRPr="009B05E7" w:rsidRDefault="008A58A0" w:rsidP="008A58A0">
            <w:pPr>
              <w:spacing w:after="0" w:line="240" w:lineRule="auto"/>
              <w:jc w:val="left"/>
              <w:rPr>
                <w:rFonts w:ascii="Times New Roman" w:eastAsia="Times New Roman" w:hAnsi="Times New Roman" w:cs="Times New Roman"/>
                <w:sz w:val="24"/>
                <w:szCs w:val="24"/>
              </w:rPr>
            </w:pPr>
          </w:p>
        </w:tc>
      </w:tr>
      <w:tr w:rsidR="008A58A0" w:rsidRPr="009B05E7" w14:paraId="20E3074D" w14:textId="3F7F8720" w:rsidTr="0023513B">
        <w:trPr>
          <w:trHeight w:val="270"/>
        </w:trPr>
        <w:tc>
          <w:tcPr>
            <w:tcW w:w="2170" w:type="dxa"/>
            <w:tcBorders>
              <w:top w:val="nil"/>
              <w:left w:val="single" w:sz="4" w:space="0" w:color="auto"/>
              <w:bottom w:val="single" w:sz="4" w:space="0" w:color="auto"/>
              <w:right w:val="single" w:sz="4" w:space="0" w:color="auto"/>
            </w:tcBorders>
            <w:shd w:val="clear" w:color="auto" w:fill="auto"/>
            <w:noWrap/>
            <w:vAlign w:val="bottom"/>
            <w:hideMark/>
          </w:tcPr>
          <w:p w14:paraId="00A59390" w14:textId="77777777" w:rsidR="008A58A0" w:rsidRPr="009B05E7" w:rsidRDefault="008A58A0" w:rsidP="008A58A0">
            <w:pPr>
              <w:spacing w:after="0" w:line="240" w:lineRule="auto"/>
              <w:jc w:val="left"/>
              <w:rPr>
                <w:rFonts w:ascii="Times New Roman" w:eastAsia="Times New Roman" w:hAnsi="Times New Roman" w:cs="Times New Roman"/>
                <w:sz w:val="24"/>
                <w:szCs w:val="24"/>
              </w:rPr>
            </w:pPr>
            <w:proofErr w:type="spellStart"/>
            <w:r w:rsidRPr="009B05E7">
              <w:rPr>
                <w:rFonts w:ascii="Times New Roman" w:eastAsia="Times New Roman" w:hAnsi="Times New Roman" w:cs="Times New Roman"/>
                <w:sz w:val="24"/>
                <w:szCs w:val="24"/>
              </w:rPr>
              <w:t>Octachlorostyrene</w:t>
            </w:r>
            <w:proofErr w:type="spellEnd"/>
            <w:r w:rsidRPr="009B05E7">
              <w:rPr>
                <w:rFonts w:ascii="Times New Roman" w:eastAsia="Times New Roman" w:hAnsi="Times New Roman" w:cs="Times New Roman"/>
                <w:sz w:val="24"/>
                <w:szCs w:val="24"/>
              </w:rPr>
              <w:t xml:space="preserve"> </w:t>
            </w:r>
          </w:p>
        </w:tc>
        <w:tc>
          <w:tcPr>
            <w:tcW w:w="2553" w:type="dxa"/>
            <w:tcBorders>
              <w:top w:val="single" w:sz="4" w:space="0" w:color="auto"/>
              <w:bottom w:val="single" w:sz="4" w:space="0" w:color="auto"/>
              <w:right w:val="single" w:sz="4" w:space="0" w:color="auto"/>
            </w:tcBorders>
            <w:vAlign w:val="bottom"/>
          </w:tcPr>
          <w:p w14:paraId="6B1AB155" w14:textId="31AFCD4B" w:rsidR="008A58A0" w:rsidRPr="009B05E7" w:rsidRDefault="008A58A0" w:rsidP="008A58A0">
            <w:pPr>
              <w:spacing w:after="0" w:line="240" w:lineRule="auto"/>
              <w:jc w:val="left"/>
              <w:rPr>
                <w:rFonts w:ascii="Times New Roman" w:eastAsia="Times New Roman" w:hAnsi="Times New Roman" w:cs="Times New Roman"/>
                <w:sz w:val="24"/>
                <w:szCs w:val="24"/>
              </w:rPr>
            </w:pPr>
            <w:proofErr w:type="spellStart"/>
            <w:r w:rsidRPr="009B05E7">
              <w:rPr>
                <w:rFonts w:ascii="Times New Roman" w:eastAsia="Times New Roman" w:hAnsi="Times New Roman" w:cs="Times New Roman"/>
                <w:sz w:val="24"/>
                <w:szCs w:val="24"/>
              </w:rPr>
              <w:t>Endosulphan</w:t>
            </w:r>
            <w:proofErr w:type="spellEnd"/>
            <w:r w:rsidRPr="009B05E7">
              <w:rPr>
                <w:rFonts w:ascii="Times New Roman" w:eastAsia="Times New Roman" w:hAnsi="Times New Roman" w:cs="Times New Roman"/>
                <w:sz w:val="24"/>
                <w:szCs w:val="24"/>
              </w:rPr>
              <w:t>-Sulphate</w:t>
            </w:r>
          </w:p>
        </w:tc>
        <w:tc>
          <w:tcPr>
            <w:tcW w:w="2239" w:type="dxa"/>
            <w:tcBorders>
              <w:top w:val="single" w:sz="4" w:space="0" w:color="auto"/>
              <w:bottom w:val="single" w:sz="4" w:space="0" w:color="auto"/>
              <w:right w:val="single" w:sz="4" w:space="0" w:color="auto"/>
            </w:tcBorders>
            <w:vAlign w:val="bottom"/>
          </w:tcPr>
          <w:p w14:paraId="7A1208A8" w14:textId="1909DF73" w:rsidR="008A58A0" w:rsidRPr="009B05E7" w:rsidRDefault="008A58A0" w:rsidP="008A58A0">
            <w:pPr>
              <w:spacing w:after="0" w:line="240" w:lineRule="auto"/>
              <w:jc w:val="left"/>
              <w:rPr>
                <w:rFonts w:ascii="Times New Roman" w:eastAsia="Times New Roman" w:hAnsi="Times New Roman" w:cs="Times New Roman"/>
                <w:sz w:val="24"/>
                <w:szCs w:val="24"/>
              </w:rPr>
            </w:pPr>
            <w:proofErr w:type="spellStart"/>
            <w:r w:rsidRPr="009B05E7">
              <w:rPr>
                <w:rFonts w:ascii="Times New Roman" w:eastAsia="Times New Roman" w:hAnsi="Times New Roman" w:cs="Times New Roman"/>
                <w:sz w:val="24"/>
                <w:szCs w:val="24"/>
              </w:rPr>
              <w:t>Azinphos</w:t>
            </w:r>
            <w:proofErr w:type="spellEnd"/>
            <w:r w:rsidRPr="009B05E7">
              <w:rPr>
                <w:rFonts w:ascii="Times New Roman" w:eastAsia="Times New Roman" w:hAnsi="Times New Roman" w:cs="Times New Roman"/>
                <w:sz w:val="24"/>
                <w:szCs w:val="24"/>
              </w:rPr>
              <w:t>-Methyl</w:t>
            </w:r>
          </w:p>
        </w:tc>
        <w:tc>
          <w:tcPr>
            <w:tcW w:w="1683" w:type="dxa"/>
            <w:tcBorders>
              <w:top w:val="single" w:sz="4" w:space="0" w:color="auto"/>
              <w:bottom w:val="single" w:sz="4" w:space="0" w:color="auto"/>
              <w:right w:val="single" w:sz="4" w:space="0" w:color="auto"/>
            </w:tcBorders>
          </w:tcPr>
          <w:p w14:paraId="1A6FAC6C" w14:textId="77777777" w:rsidR="008A58A0" w:rsidRPr="009B05E7" w:rsidRDefault="008A58A0" w:rsidP="008A58A0">
            <w:pPr>
              <w:spacing w:after="0" w:line="240" w:lineRule="auto"/>
              <w:jc w:val="left"/>
              <w:rPr>
                <w:rFonts w:ascii="Times New Roman" w:eastAsia="Times New Roman" w:hAnsi="Times New Roman" w:cs="Times New Roman"/>
                <w:sz w:val="24"/>
                <w:szCs w:val="24"/>
              </w:rPr>
            </w:pPr>
          </w:p>
        </w:tc>
      </w:tr>
      <w:tr w:rsidR="008A58A0" w:rsidRPr="009B05E7" w14:paraId="6F339E40" w14:textId="49365DE3" w:rsidTr="0023513B">
        <w:trPr>
          <w:trHeight w:val="270"/>
        </w:trPr>
        <w:tc>
          <w:tcPr>
            <w:tcW w:w="2170" w:type="dxa"/>
            <w:tcBorders>
              <w:top w:val="nil"/>
              <w:left w:val="single" w:sz="4" w:space="0" w:color="auto"/>
              <w:bottom w:val="single" w:sz="4" w:space="0" w:color="auto"/>
              <w:right w:val="single" w:sz="4" w:space="0" w:color="auto"/>
            </w:tcBorders>
            <w:shd w:val="clear" w:color="auto" w:fill="auto"/>
            <w:noWrap/>
            <w:vAlign w:val="bottom"/>
            <w:hideMark/>
          </w:tcPr>
          <w:p w14:paraId="409BC899" w14:textId="77777777" w:rsidR="008A58A0" w:rsidRPr="009B05E7" w:rsidRDefault="008A58A0" w:rsidP="008A58A0">
            <w:pPr>
              <w:spacing w:after="0" w:line="240" w:lineRule="auto"/>
              <w:jc w:val="left"/>
              <w:rPr>
                <w:rFonts w:ascii="Times New Roman" w:eastAsia="Times New Roman" w:hAnsi="Times New Roman" w:cs="Times New Roman"/>
                <w:sz w:val="24"/>
                <w:szCs w:val="24"/>
              </w:rPr>
            </w:pPr>
            <w:r w:rsidRPr="009B05E7">
              <w:rPr>
                <w:rFonts w:ascii="Times New Roman" w:eastAsia="Times New Roman" w:hAnsi="Times New Roman" w:cs="Times New Roman"/>
                <w:sz w:val="24"/>
                <w:szCs w:val="24"/>
              </w:rPr>
              <w:t>Oxychlordane</w:t>
            </w:r>
          </w:p>
        </w:tc>
        <w:tc>
          <w:tcPr>
            <w:tcW w:w="2553" w:type="dxa"/>
            <w:tcBorders>
              <w:top w:val="single" w:sz="4" w:space="0" w:color="auto"/>
              <w:bottom w:val="single" w:sz="4" w:space="0" w:color="auto"/>
              <w:right w:val="single" w:sz="4" w:space="0" w:color="auto"/>
            </w:tcBorders>
            <w:vAlign w:val="bottom"/>
          </w:tcPr>
          <w:p w14:paraId="336B7531" w14:textId="40638BF7" w:rsidR="008A58A0" w:rsidRPr="009B05E7" w:rsidRDefault="008A58A0" w:rsidP="008A58A0">
            <w:pPr>
              <w:spacing w:after="0" w:line="240" w:lineRule="auto"/>
              <w:jc w:val="left"/>
              <w:rPr>
                <w:rFonts w:ascii="Times New Roman" w:eastAsia="Times New Roman" w:hAnsi="Times New Roman" w:cs="Times New Roman"/>
                <w:sz w:val="24"/>
                <w:szCs w:val="24"/>
              </w:rPr>
            </w:pPr>
            <w:proofErr w:type="spellStart"/>
            <w:r w:rsidRPr="009B05E7">
              <w:rPr>
                <w:rFonts w:ascii="Times New Roman" w:eastAsia="Times New Roman" w:hAnsi="Times New Roman" w:cs="Times New Roman"/>
                <w:sz w:val="24"/>
                <w:szCs w:val="24"/>
              </w:rPr>
              <w:t>Mirex</w:t>
            </w:r>
            <w:proofErr w:type="spellEnd"/>
          </w:p>
        </w:tc>
        <w:tc>
          <w:tcPr>
            <w:tcW w:w="2239" w:type="dxa"/>
            <w:tcBorders>
              <w:top w:val="single" w:sz="4" w:space="0" w:color="auto"/>
              <w:bottom w:val="single" w:sz="4" w:space="0" w:color="auto"/>
              <w:right w:val="single" w:sz="4" w:space="0" w:color="auto"/>
            </w:tcBorders>
            <w:vAlign w:val="bottom"/>
          </w:tcPr>
          <w:p w14:paraId="3C7BA9F3" w14:textId="2ACDED89" w:rsidR="008A58A0" w:rsidRPr="009B05E7" w:rsidRDefault="008A58A0" w:rsidP="008A58A0">
            <w:pPr>
              <w:spacing w:after="0" w:line="240" w:lineRule="auto"/>
              <w:jc w:val="left"/>
              <w:rPr>
                <w:rFonts w:ascii="Times New Roman" w:eastAsia="Times New Roman" w:hAnsi="Times New Roman" w:cs="Times New Roman"/>
                <w:sz w:val="24"/>
                <w:szCs w:val="24"/>
              </w:rPr>
            </w:pPr>
            <w:r w:rsidRPr="009B05E7">
              <w:rPr>
                <w:rFonts w:ascii="Times New Roman" w:eastAsia="Times New Roman" w:hAnsi="Times New Roman" w:cs="Times New Roman"/>
                <w:sz w:val="24"/>
                <w:szCs w:val="24"/>
              </w:rPr>
              <w:t>Total-Permethrins</w:t>
            </w:r>
          </w:p>
        </w:tc>
        <w:tc>
          <w:tcPr>
            <w:tcW w:w="1683" w:type="dxa"/>
            <w:tcBorders>
              <w:top w:val="single" w:sz="4" w:space="0" w:color="auto"/>
              <w:bottom w:val="single" w:sz="4" w:space="0" w:color="auto"/>
              <w:right w:val="single" w:sz="4" w:space="0" w:color="auto"/>
            </w:tcBorders>
          </w:tcPr>
          <w:p w14:paraId="45BC9F36" w14:textId="77777777" w:rsidR="008A58A0" w:rsidRPr="009B05E7" w:rsidRDefault="008A58A0" w:rsidP="008A58A0">
            <w:pPr>
              <w:spacing w:after="0" w:line="240" w:lineRule="auto"/>
              <w:jc w:val="left"/>
              <w:rPr>
                <w:rFonts w:ascii="Times New Roman" w:eastAsia="Times New Roman" w:hAnsi="Times New Roman" w:cs="Times New Roman"/>
                <w:sz w:val="24"/>
                <w:szCs w:val="24"/>
              </w:rPr>
            </w:pPr>
          </w:p>
        </w:tc>
      </w:tr>
      <w:tr w:rsidR="008A58A0" w:rsidRPr="009B05E7" w14:paraId="6278DF93" w14:textId="7034BAF9" w:rsidTr="0023513B">
        <w:trPr>
          <w:trHeight w:val="285"/>
        </w:trPr>
        <w:tc>
          <w:tcPr>
            <w:tcW w:w="2170" w:type="dxa"/>
            <w:tcBorders>
              <w:top w:val="nil"/>
              <w:left w:val="single" w:sz="4" w:space="0" w:color="auto"/>
              <w:bottom w:val="single" w:sz="4" w:space="0" w:color="auto"/>
              <w:right w:val="single" w:sz="4" w:space="0" w:color="auto"/>
            </w:tcBorders>
            <w:shd w:val="clear" w:color="auto" w:fill="auto"/>
            <w:noWrap/>
            <w:vAlign w:val="bottom"/>
            <w:hideMark/>
          </w:tcPr>
          <w:p w14:paraId="2A4AE853" w14:textId="77777777" w:rsidR="008A58A0" w:rsidRPr="009B05E7" w:rsidRDefault="008A58A0" w:rsidP="008A58A0">
            <w:pPr>
              <w:spacing w:after="0" w:line="240" w:lineRule="auto"/>
              <w:jc w:val="left"/>
              <w:rPr>
                <w:rFonts w:ascii="Times New Roman" w:eastAsia="Times New Roman" w:hAnsi="Times New Roman" w:cs="Times New Roman"/>
                <w:sz w:val="24"/>
                <w:szCs w:val="24"/>
              </w:rPr>
            </w:pPr>
            <w:r w:rsidRPr="009B05E7">
              <w:rPr>
                <w:rFonts w:ascii="Times New Roman" w:eastAsia="Times New Roman" w:hAnsi="Times New Roman" w:cs="Times New Roman"/>
                <w:sz w:val="24"/>
                <w:szCs w:val="24"/>
              </w:rPr>
              <w:t>Heptachlor-Epoxide</w:t>
            </w:r>
          </w:p>
        </w:tc>
        <w:tc>
          <w:tcPr>
            <w:tcW w:w="2553" w:type="dxa"/>
            <w:tcBorders>
              <w:top w:val="single" w:sz="4" w:space="0" w:color="auto"/>
              <w:bottom w:val="single" w:sz="4" w:space="0" w:color="auto"/>
              <w:right w:val="single" w:sz="4" w:space="0" w:color="auto"/>
            </w:tcBorders>
            <w:vAlign w:val="bottom"/>
          </w:tcPr>
          <w:p w14:paraId="16BF815C" w14:textId="45FD54C7" w:rsidR="008A58A0" w:rsidRPr="009B05E7" w:rsidRDefault="008A58A0" w:rsidP="008A58A0">
            <w:pPr>
              <w:spacing w:after="0" w:line="240" w:lineRule="auto"/>
              <w:jc w:val="left"/>
              <w:rPr>
                <w:rFonts w:ascii="Times New Roman" w:eastAsia="Times New Roman" w:hAnsi="Times New Roman" w:cs="Times New Roman"/>
                <w:sz w:val="24"/>
                <w:szCs w:val="24"/>
              </w:rPr>
            </w:pPr>
            <w:proofErr w:type="spellStart"/>
            <w:r w:rsidRPr="009B05E7">
              <w:rPr>
                <w:rFonts w:ascii="Times New Roman" w:eastAsia="Times New Roman" w:hAnsi="Times New Roman" w:cs="Times New Roman"/>
                <w:sz w:val="24"/>
                <w:szCs w:val="24"/>
              </w:rPr>
              <w:t>Methoxychlor</w:t>
            </w:r>
            <w:proofErr w:type="spellEnd"/>
          </w:p>
        </w:tc>
        <w:tc>
          <w:tcPr>
            <w:tcW w:w="2239" w:type="dxa"/>
            <w:tcBorders>
              <w:top w:val="single" w:sz="4" w:space="0" w:color="auto"/>
              <w:bottom w:val="single" w:sz="4" w:space="0" w:color="auto"/>
              <w:right w:val="single" w:sz="4" w:space="0" w:color="auto"/>
            </w:tcBorders>
            <w:vAlign w:val="bottom"/>
          </w:tcPr>
          <w:p w14:paraId="4BD26BA8" w14:textId="391E6CEF" w:rsidR="008A58A0" w:rsidRPr="009B05E7" w:rsidRDefault="008A58A0" w:rsidP="008A58A0">
            <w:pPr>
              <w:spacing w:after="0" w:line="240" w:lineRule="auto"/>
              <w:jc w:val="left"/>
              <w:rPr>
                <w:rFonts w:ascii="Times New Roman" w:eastAsia="Times New Roman" w:hAnsi="Times New Roman" w:cs="Times New Roman"/>
                <w:b/>
                <w:bCs/>
                <w:i/>
                <w:iCs/>
                <w:sz w:val="24"/>
                <w:szCs w:val="24"/>
              </w:rPr>
            </w:pPr>
            <w:r w:rsidRPr="009B05E7">
              <w:rPr>
                <w:rFonts w:ascii="Times New Roman" w:eastAsia="Times New Roman" w:hAnsi="Times New Roman" w:cs="Times New Roman"/>
                <w:sz w:val="24"/>
                <w:szCs w:val="24"/>
              </w:rPr>
              <w:t>Total-</w:t>
            </w:r>
            <w:proofErr w:type="spellStart"/>
            <w:r w:rsidRPr="009B05E7">
              <w:rPr>
                <w:rFonts w:ascii="Times New Roman" w:eastAsia="Times New Roman" w:hAnsi="Times New Roman" w:cs="Times New Roman"/>
                <w:sz w:val="24"/>
                <w:szCs w:val="24"/>
              </w:rPr>
              <w:t>Cypermethrins</w:t>
            </w:r>
            <w:proofErr w:type="spellEnd"/>
          </w:p>
        </w:tc>
        <w:tc>
          <w:tcPr>
            <w:tcW w:w="1683" w:type="dxa"/>
            <w:tcBorders>
              <w:top w:val="single" w:sz="4" w:space="0" w:color="auto"/>
              <w:bottom w:val="single" w:sz="4" w:space="0" w:color="auto"/>
              <w:right w:val="single" w:sz="4" w:space="0" w:color="auto"/>
            </w:tcBorders>
          </w:tcPr>
          <w:p w14:paraId="31F5D2ED" w14:textId="77777777" w:rsidR="008A58A0" w:rsidRPr="009B05E7" w:rsidRDefault="008A58A0" w:rsidP="008A58A0">
            <w:pPr>
              <w:spacing w:after="0" w:line="240" w:lineRule="auto"/>
              <w:jc w:val="left"/>
              <w:rPr>
                <w:rFonts w:ascii="Times New Roman" w:eastAsia="Times New Roman" w:hAnsi="Times New Roman" w:cs="Times New Roman"/>
                <w:sz w:val="24"/>
                <w:szCs w:val="24"/>
              </w:rPr>
            </w:pPr>
          </w:p>
        </w:tc>
      </w:tr>
      <w:tr w:rsidR="008A58A0" w:rsidRPr="009B05E7" w14:paraId="101E07C4" w14:textId="3EA99A4D" w:rsidTr="0023513B">
        <w:trPr>
          <w:trHeight w:val="240"/>
        </w:trPr>
        <w:tc>
          <w:tcPr>
            <w:tcW w:w="2170" w:type="dxa"/>
            <w:tcBorders>
              <w:top w:val="nil"/>
              <w:left w:val="single" w:sz="4" w:space="0" w:color="auto"/>
              <w:bottom w:val="single" w:sz="4" w:space="0" w:color="auto"/>
              <w:right w:val="single" w:sz="4" w:space="0" w:color="auto"/>
            </w:tcBorders>
            <w:shd w:val="clear" w:color="auto" w:fill="auto"/>
            <w:noWrap/>
            <w:vAlign w:val="bottom"/>
            <w:hideMark/>
          </w:tcPr>
          <w:p w14:paraId="5225F88C" w14:textId="77777777" w:rsidR="008A58A0" w:rsidRPr="009B05E7" w:rsidRDefault="008A58A0" w:rsidP="008A58A0">
            <w:pPr>
              <w:spacing w:after="0" w:line="240" w:lineRule="auto"/>
              <w:jc w:val="left"/>
              <w:rPr>
                <w:rFonts w:ascii="Times New Roman" w:eastAsia="Times New Roman" w:hAnsi="Times New Roman" w:cs="Times New Roman"/>
                <w:sz w:val="24"/>
                <w:szCs w:val="24"/>
              </w:rPr>
            </w:pPr>
            <w:r w:rsidRPr="009B05E7">
              <w:rPr>
                <w:rFonts w:ascii="Times New Roman" w:eastAsia="Times New Roman" w:hAnsi="Times New Roman" w:cs="Times New Roman"/>
                <w:sz w:val="24"/>
                <w:szCs w:val="24"/>
              </w:rPr>
              <w:t>T-Chlordane</w:t>
            </w:r>
          </w:p>
        </w:tc>
        <w:tc>
          <w:tcPr>
            <w:tcW w:w="2553" w:type="dxa"/>
            <w:tcBorders>
              <w:top w:val="single" w:sz="4" w:space="0" w:color="auto"/>
              <w:bottom w:val="single" w:sz="4" w:space="0" w:color="auto"/>
              <w:right w:val="single" w:sz="4" w:space="0" w:color="auto"/>
            </w:tcBorders>
            <w:vAlign w:val="bottom"/>
          </w:tcPr>
          <w:p w14:paraId="15BCED27" w14:textId="22AA2C2A" w:rsidR="008A58A0" w:rsidRPr="009B05E7" w:rsidRDefault="008A58A0" w:rsidP="008A58A0">
            <w:pPr>
              <w:spacing w:after="0" w:line="240" w:lineRule="auto"/>
              <w:jc w:val="left"/>
              <w:rPr>
                <w:rFonts w:ascii="Times New Roman" w:eastAsia="Times New Roman" w:hAnsi="Times New Roman" w:cs="Times New Roman"/>
                <w:sz w:val="24"/>
                <w:szCs w:val="24"/>
              </w:rPr>
            </w:pPr>
            <w:r w:rsidRPr="009B05E7">
              <w:rPr>
                <w:rFonts w:ascii="Times New Roman" w:eastAsia="Times New Roman" w:hAnsi="Times New Roman" w:cs="Times New Roman"/>
                <w:sz w:val="24"/>
                <w:szCs w:val="24"/>
              </w:rPr>
              <w:t>Endrin-Ketone</w:t>
            </w:r>
          </w:p>
        </w:tc>
        <w:tc>
          <w:tcPr>
            <w:tcW w:w="2239" w:type="dxa"/>
            <w:tcBorders>
              <w:top w:val="single" w:sz="4" w:space="0" w:color="auto"/>
              <w:bottom w:val="single" w:sz="4" w:space="0" w:color="auto"/>
              <w:right w:val="single" w:sz="4" w:space="0" w:color="auto"/>
            </w:tcBorders>
            <w:vAlign w:val="bottom"/>
          </w:tcPr>
          <w:p w14:paraId="0BE29FED" w14:textId="5F45EBF2" w:rsidR="008A58A0" w:rsidRPr="009B05E7" w:rsidRDefault="008A58A0" w:rsidP="008A58A0">
            <w:pPr>
              <w:spacing w:after="0" w:line="240" w:lineRule="auto"/>
              <w:jc w:val="left"/>
              <w:rPr>
                <w:rFonts w:ascii="Times New Roman" w:eastAsia="Times New Roman" w:hAnsi="Times New Roman" w:cs="Times New Roman"/>
                <w:sz w:val="24"/>
                <w:szCs w:val="24"/>
              </w:rPr>
            </w:pPr>
            <w:r w:rsidRPr="009B05E7">
              <w:rPr>
                <w:rFonts w:ascii="Times New Roman" w:eastAsia="Times New Roman" w:hAnsi="Times New Roman" w:cs="Times New Roman"/>
                <w:sz w:val="24"/>
                <w:szCs w:val="24"/>
              </w:rPr>
              <w:t>Alachlor</w:t>
            </w:r>
          </w:p>
        </w:tc>
        <w:tc>
          <w:tcPr>
            <w:tcW w:w="1683" w:type="dxa"/>
            <w:tcBorders>
              <w:top w:val="single" w:sz="4" w:space="0" w:color="auto"/>
              <w:bottom w:val="single" w:sz="4" w:space="0" w:color="auto"/>
              <w:right w:val="single" w:sz="4" w:space="0" w:color="auto"/>
            </w:tcBorders>
          </w:tcPr>
          <w:p w14:paraId="0B914B66" w14:textId="77777777" w:rsidR="008A58A0" w:rsidRPr="009B05E7" w:rsidRDefault="008A58A0" w:rsidP="008A58A0">
            <w:pPr>
              <w:spacing w:after="0" w:line="240" w:lineRule="auto"/>
              <w:jc w:val="left"/>
              <w:rPr>
                <w:rFonts w:ascii="Times New Roman" w:eastAsia="Times New Roman" w:hAnsi="Times New Roman" w:cs="Times New Roman"/>
                <w:sz w:val="24"/>
                <w:szCs w:val="24"/>
              </w:rPr>
            </w:pPr>
          </w:p>
        </w:tc>
      </w:tr>
      <w:tr w:rsidR="008A58A0" w:rsidRPr="009B05E7" w14:paraId="4B15F686" w14:textId="60065036" w:rsidTr="0023513B">
        <w:trPr>
          <w:trHeight w:val="255"/>
        </w:trPr>
        <w:tc>
          <w:tcPr>
            <w:tcW w:w="2170" w:type="dxa"/>
            <w:tcBorders>
              <w:top w:val="nil"/>
              <w:left w:val="single" w:sz="4" w:space="0" w:color="auto"/>
              <w:bottom w:val="single" w:sz="4" w:space="0" w:color="auto"/>
              <w:right w:val="single" w:sz="4" w:space="0" w:color="auto"/>
            </w:tcBorders>
            <w:shd w:val="clear" w:color="auto" w:fill="auto"/>
            <w:noWrap/>
            <w:vAlign w:val="bottom"/>
            <w:hideMark/>
          </w:tcPr>
          <w:p w14:paraId="6B1C944F" w14:textId="77777777" w:rsidR="008A58A0" w:rsidRPr="009B05E7" w:rsidRDefault="008A58A0" w:rsidP="008A58A0">
            <w:pPr>
              <w:spacing w:after="0" w:line="240" w:lineRule="auto"/>
              <w:jc w:val="left"/>
              <w:rPr>
                <w:rFonts w:ascii="Times New Roman" w:eastAsia="Times New Roman" w:hAnsi="Times New Roman" w:cs="Times New Roman"/>
                <w:sz w:val="24"/>
                <w:szCs w:val="24"/>
              </w:rPr>
            </w:pPr>
            <w:r w:rsidRPr="009B05E7">
              <w:rPr>
                <w:rFonts w:ascii="Times New Roman" w:eastAsia="Times New Roman" w:hAnsi="Times New Roman" w:cs="Times New Roman"/>
                <w:sz w:val="24"/>
                <w:szCs w:val="24"/>
              </w:rPr>
              <w:t>C-Chlordane</w:t>
            </w:r>
          </w:p>
        </w:tc>
        <w:tc>
          <w:tcPr>
            <w:tcW w:w="2553" w:type="dxa"/>
            <w:tcBorders>
              <w:top w:val="single" w:sz="4" w:space="0" w:color="auto"/>
              <w:bottom w:val="single" w:sz="4" w:space="0" w:color="auto"/>
              <w:right w:val="single" w:sz="4" w:space="0" w:color="auto"/>
            </w:tcBorders>
            <w:vAlign w:val="bottom"/>
          </w:tcPr>
          <w:p w14:paraId="42729E0C" w14:textId="756D00E0" w:rsidR="008A58A0" w:rsidRPr="009B05E7" w:rsidRDefault="008A58A0" w:rsidP="008A58A0">
            <w:pPr>
              <w:spacing w:after="0" w:line="240" w:lineRule="auto"/>
              <w:jc w:val="left"/>
              <w:rPr>
                <w:rFonts w:ascii="Times New Roman" w:eastAsia="Times New Roman" w:hAnsi="Times New Roman" w:cs="Times New Roman"/>
                <w:sz w:val="24"/>
                <w:szCs w:val="24"/>
              </w:rPr>
            </w:pPr>
            <w:r w:rsidRPr="009B05E7">
              <w:rPr>
                <w:rFonts w:ascii="Times New Roman" w:eastAsia="Times New Roman" w:hAnsi="Times New Roman" w:cs="Times New Roman"/>
                <w:sz w:val="24"/>
                <w:szCs w:val="24"/>
              </w:rPr>
              <w:t>Metribuzin.</w:t>
            </w:r>
          </w:p>
        </w:tc>
        <w:tc>
          <w:tcPr>
            <w:tcW w:w="2239" w:type="dxa"/>
            <w:tcBorders>
              <w:top w:val="single" w:sz="4" w:space="0" w:color="auto"/>
              <w:bottom w:val="single" w:sz="4" w:space="0" w:color="auto"/>
              <w:right w:val="single" w:sz="4" w:space="0" w:color="auto"/>
            </w:tcBorders>
            <w:vAlign w:val="bottom"/>
          </w:tcPr>
          <w:p w14:paraId="42261C3C" w14:textId="18798047" w:rsidR="008A58A0" w:rsidRPr="009B05E7" w:rsidRDefault="008A58A0" w:rsidP="008A58A0">
            <w:pPr>
              <w:spacing w:after="0" w:line="240" w:lineRule="auto"/>
              <w:jc w:val="left"/>
              <w:rPr>
                <w:rFonts w:ascii="Times New Roman" w:eastAsia="Times New Roman" w:hAnsi="Times New Roman" w:cs="Times New Roman"/>
                <w:sz w:val="24"/>
                <w:szCs w:val="24"/>
              </w:rPr>
            </w:pPr>
            <w:proofErr w:type="spellStart"/>
            <w:r w:rsidRPr="009B05E7">
              <w:rPr>
                <w:rFonts w:ascii="Times New Roman" w:eastAsia="Times New Roman" w:hAnsi="Times New Roman" w:cs="Times New Roman"/>
                <w:sz w:val="24"/>
                <w:szCs w:val="24"/>
              </w:rPr>
              <w:t>Butralin</w:t>
            </w:r>
            <w:proofErr w:type="spellEnd"/>
          </w:p>
        </w:tc>
        <w:tc>
          <w:tcPr>
            <w:tcW w:w="1683" w:type="dxa"/>
            <w:tcBorders>
              <w:top w:val="single" w:sz="4" w:space="0" w:color="auto"/>
              <w:bottom w:val="single" w:sz="4" w:space="0" w:color="auto"/>
              <w:right w:val="single" w:sz="4" w:space="0" w:color="auto"/>
            </w:tcBorders>
          </w:tcPr>
          <w:p w14:paraId="6D3FFE62" w14:textId="77777777" w:rsidR="008A58A0" w:rsidRPr="009B05E7" w:rsidRDefault="008A58A0" w:rsidP="008A58A0">
            <w:pPr>
              <w:spacing w:after="0" w:line="240" w:lineRule="auto"/>
              <w:jc w:val="left"/>
              <w:rPr>
                <w:rFonts w:ascii="Times New Roman" w:eastAsia="Times New Roman" w:hAnsi="Times New Roman" w:cs="Times New Roman"/>
                <w:sz w:val="24"/>
                <w:szCs w:val="24"/>
              </w:rPr>
            </w:pPr>
          </w:p>
        </w:tc>
      </w:tr>
      <w:tr w:rsidR="008A58A0" w:rsidRPr="009B05E7" w14:paraId="4EB0A232" w14:textId="4B0EDC7A" w:rsidTr="0023513B">
        <w:trPr>
          <w:trHeight w:val="255"/>
        </w:trPr>
        <w:tc>
          <w:tcPr>
            <w:tcW w:w="2170" w:type="dxa"/>
            <w:tcBorders>
              <w:top w:val="nil"/>
              <w:left w:val="single" w:sz="4" w:space="0" w:color="auto"/>
              <w:bottom w:val="single" w:sz="4" w:space="0" w:color="auto"/>
              <w:right w:val="single" w:sz="4" w:space="0" w:color="auto"/>
            </w:tcBorders>
            <w:shd w:val="clear" w:color="auto" w:fill="auto"/>
            <w:noWrap/>
            <w:vAlign w:val="bottom"/>
            <w:hideMark/>
          </w:tcPr>
          <w:p w14:paraId="249F4C85" w14:textId="77777777" w:rsidR="008A58A0" w:rsidRPr="009B05E7" w:rsidRDefault="008A58A0" w:rsidP="008A58A0">
            <w:pPr>
              <w:spacing w:after="0" w:line="240" w:lineRule="auto"/>
              <w:jc w:val="left"/>
              <w:rPr>
                <w:rFonts w:ascii="Times New Roman" w:eastAsia="Times New Roman" w:hAnsi="Times New Roman" w:cs="Times New Roman"/>
                <w:sz w:val="24"/>
                <w:szCs w:val="24"/>
              </w:rPr>
            </w:pPr>
            <w:r w:rsidRPr="009B05E7">
              <w:rPr>
                <w:rFonts w:ascii="Times New Roman" w:eastAsia="Times New Roman" w:hAnsi="Times New Roman" w:cs="Times New Roman"/>
                <w:sz w:val="24"/>
                <w:szCs w:val="24"/>
              </w:rPr>
              <w:t>T-</w:t>
            </w:r>
            <w:proofErr w:type="spellStart"/>
            <w:r w:rsidRPr="009B05E7">
              <w:rPr>
                <w:rFonts w:ascii="Times New Roman" w:eastAsia="Times New Roman" w:hAnsi="Times New Roman" w:cs="Times New Roman"/>
                <w:sz w:val="24"/>
                <w:szCs w:val="24"/>
              </w:rPr>
              <w:t>Nonachlor</w:t>
            </w:r>
            <w:proofErr w:type="spellEnd"/>
          </w:p>
        </w:tc>
        <w:tc>
          <w:tcPr>
            <w:tcW w:w="2553" w:type="dxa"/>
            <w:tcBorders>
              <w:top w:val="single" w:sz="4" w:space="0" w:color="auto"/>
              <w:bottom w:val="single" w:sz="4" w:space="0" w:color="auto"/>
              <w:right w:val="single" w:sz="4" w:space="0" w:color="auto"/>
            </w:tcBorders>
            <w:vAlign w:val="bottom"/>
          </w:tcPr>
          <w:p w14:paraId="0E475BFE" w14:textId="71C7855C" w:rsidR="008A58A0" w:rsidRPr="009B05E7" w:rsidRDefault="008A58A0" w:rsidP="008A58A0">
            <w:pPr>
              <w:spacing w:after="0" w:line="240" w:lineRule="auto"/>
              <w:jc w:val="left"/>
              <w:rPr>
                <w:rFonts w:ascii="Times New Roman" w:eastAsia="Times New Roman" w:hAnsi="Times New Roman" w:cs="Times New Roman"/>
                <w:sz w:val="24"/>
                <w:szCs w:val="24"/>
              </w:rPr>
            </w:pPr>
            <w:proofErr w:type="spellStart"/>
            <w:r w:rsidRPr="009B05E7">
              <w:rPr>
                <w:rFonts w:ascii="Times New Roman" w:eastAsia="Times New Roman" w:hAnsi="Times New Roman" w:cs="Times New Roman"/>
                <w:sz w:val="24"/>
                <w:szCs w:val="24"/>
              </w:rPr>
              <w:t>Cyanazine</w:t>
            </w:r>
            <w:proofErr w:type="spellEnd"/>
            <w:r w:rsidRPr="009B05E7">
              <w:rPr>
                <w:rFonts w:ascii="Times New Roman" w:eastAsia="Times New Roman" w:hAnsi="Times New Roman" w:cs="Times New Roman"/>
                <w:sz w:val="24"/>
                <w:szCs w:val="24"/>
              </w:rPr>
              <w:t>.</w:t>
            </w:r>
          </w:p>
        </w:tc>
        <w:tc>
          <w:tcPr>
            <w:tcW w:w="2239" w:type="dxa"/>
            <w:tcBorders>
              <w:top w:val="single" w:sz="4" w:space="0" w:color="auto"/>
              <w:bottom w:val="single" w:sz="4" w:space="0" w:color="auto"/>
              <w:right w:val="single" w:sz="4" w:space="0" w:color="auto"/>
            </w:tcBorders>
            <w:vAlign w:val="bottom"/>
          </w:tcPr>
          <w:p w14:paraId="62A0D24C" w14:textId="083AE3B6" w:rsidR="008A58A0" w:rsidRPr="009B05E7" w:rsidRDefault="008A58A0" w:rsidP="008A58A0">
            <w:pPr>
              <w:spacing w:after="0" w:line="240" w:lineRule="auto"/>
              <w:jc w:val="left"/>
              <w:rPr>
                <w:rFonts w:ascii="Times New Roman" w:eastAsia="Times New Roman" w:hAnsi="Times New Roman" w:cs="Times New Roman"/>
                <w:b/>
                <w:bCs/>
                <w:i/>
                <w:iCs/>
                <w:sz w:val="24"/>
                <w:szCs w:val="24"/>
              </w:rPr>
            </w:pPr>
            <w:r w:rsidRPr="009B05E7">
              <w:rPr>
                <w:rFonts w:ascii="Times New Roman" w:eastAsia="Times New Roman" w:hAnsi="Times New Roman" w:cs="Times New Roman"/>
                <w:sz w:val="24"/>
                <w:szCs w:val="24"/>
              </w:rPr>
              <w:t>Butylate</w:t>
            </w:r>
          </w:p>
        </w:tc>
        <w:tc>
          <w:tcPr>
            <w:tcW w:w="1683" w:type="dxa"/>
            <w:tcBorders>
              <w:top w:val="single" w:sz="4" w:space="0" w:color="auto"/>
              <w:bottom w:val="single" w:sz="4" w:space="0" w:color="auto"/>
              <w:right w:val="single" w:sz="4" w:space="0" w:color="auto"/>
            </w:tcBorders>
          </w:tcPr>
          <w:p w14:paraId="142D1D4C" w14:textId="77777777" w:rsidR="008A58A0" w:rsidRPr="009B05E7" w:rsidRDefault="008A58A0" w:rsidP="008A58A0">
            <w:pPr>
              <w:spacing w:after="0" w:line="240" w:lineRule="auto"/>
              <w:jc w:val="left"/>
              <w:rPr>
                <w:rFonts w:ascii="Times New Roman" w:eastAsia="Times New Roman" w:hAnsi="Times New Roman" w:cs="Times New Roman"/>
                <w:sz w:val="24"/>
                <w:szCs w:val="24"/>
              </w:rPr>
            </w:pPr>
          </w:p>
        </w:tc>
      </w:tr>
      <w:tr w:rsidR="008A58A0" w:rsidRPr="009B05E7" w14:paraId="131E7F52" w14:textId="21C9B272" w:rsidTr="0023513B">
        <w:trPr>
          <w:trHeight w:val="264"/>
        </w:trPr>
        <w:tc>
          <w:tcPr>
            <w:tcW w:w="2170" w:type="dxa"/>
            <w:tcBorders>
              <w:top w:val="nil"/>
              <w:left w:val="single" w:sz="4" w:space="0" w:color="auto"/>
              <w:bottom w:val="single" w:sz="4" w:space="0" w:color="auto"/>
              <w:right w:val="single" w:sz="4" w:space="0" w:color="auto"/>
            </w:tcBorders>
            <w:shd w:val="clear" w:color="auto" w:fill="auto"/>
            <w:noWrap/>
            <w:vAlign w:val="bottom"/>
            <w:hideMark/>
          </w:tcPr>
          <w:p w14:paraId="694B4A47" w14:textId="77777777" w:rsidR="008A58A0" w:rsidRPr="009B05E7" w:rsidRDefault="008A58A0" w:rsidP="008A58A0">
            <w:pPr>
              <w:spacing w:after="0" w:line="240" w:lineRule="auto"/>
              <w:jc w:val="left"/>
              <w:rPr>
                <w:rFonts w:ascii="Times New Roman" w:eastAsia="Times New Roman" w:hAnsi="Times New Roman" w:cs="Times New Roman"/>
                <w:sz w:val="24"/>
                <w:szCs w:val="24"/>
              </w:rPr>
            </w:pPr>
            <w:r w:rsidRPr="009B05E7">
              <w:rPr>
                <w:rFonts w:ascii="Times New Roman" w:eastAsia="Times New Roman" w:hAnsi="Times New Roman" w:cs="Times New Roman"/>
                <w:sz w:val="24"/>
                <w:szCs w:val="24"/>
              </w:rPr>
              <w:t>C-</w:t>
            </w:r>
            <w:proofErr w:type="spellStart"/>
            <w:r w:rsidRPr="009B05E7">
              <w:rPr>
                <w:rFonts w:ascii="Times New Roman" w:eastAsia="Times New Roman" w:hAnsi="Times New Roman" w:cs="Times New Roman"/>
                <w:sz w:val="24"/>
                <w:szCs w:val="24"/>
              </w:rPr>
              <w:t>Nonachlor</w:t>
            </w:r>
            <w:proofErr w:type="spellEnd"/>
          </w:p>
        </w:tc>
        <w:tc>
          <w:tcPr>
            <w:tcW w:w="2553" w:type="dxa"/>
            <w:tcBorders>
              <w:top w:val="single" w:sz="4" w:space="0" w:color="auto"/>
              <w:bottom w:val="single" w:sz="4" w:space="0" w:color="auto"/>
              <w:right w:val="single" w:sz="4" w:space="0" w:color="auto"/>
            </w:tcBorders>
            <w:vAlign w:val="bottom"/>
          </w:tcPr>
          <w:p w14:paraId="086D7823" w14:textId="0E542185" w:rsidR="008A58A0" w:rsidRPr="009B05E7" w:rsidRDefault="008A58A0" w:rsidP="008A58A0">
            <w:pPr>
              <w:spacing w:after="0" w:line="240" w:lineRule="auto"/>
              <w:jc w:val="left"/>
              <w:rPr>
                <w:rFonts w:ascii="Times New Roman" w:eastAsia="Times New Roman" w:hAnsi="Times New Roman" w:cs="Times New Roman"/>
                <w:sz w:val="24"/>
                <w:szCs w:val="24"/>
              </w:rPr>
            </w:pPr>
            <w:r w:rsidRPr="009B05E7">
              <w:rPr>
                <w:rFonts w:ascii="Times New Roman" w:eastAsia="Times New Roman" w:hAnsi="Times New Roman" w:cs="Times New Roman"/>
                <w:sz w:val="24"/>
                <w:szCs w:val="24"/>
              </w:rPr>
              <w:t>Hexazinone.</w:t>
            </w:r>
          </w:p>
        </w:tc>
        <w:tc>
          <w:tcPr>
            <w:tcW w:w="2239" w:type="dxa"/>
            <w:tcBorders>
              <w:top w:val="single" w:sz="4" w:space="0" w:color="auto"/>
              <w:bottom w:val="single" w:sz="4" w:space="0" w:color="auto"/>
              <w:right w:val="single" w:sz="4" w:space="0" w:color="auto"/>
            </w:tcBorders>
            <w:vAlign w:val="bottom"/>
          </w:tcPr>
          <w:p w14:paraId="6AA6913B" w14:textId="563E6E45" w:rsidR="008A58A0" w:rsidRPr="009B05E7" w:rsidRDefault="008A58A0" w:rsidP="008A58A0">
            <w:pPr>
              <w:spacing w:after="0" w:line="240" w:lineRule="auto"/>
              <w:jc w:val="left"/>
              <w:rPr>
                <w:rFonts w:ascii="Times New Roman" w:eastAsia="Times New Roman" w:hAnsi="Times New Roman" w:cs="Times New Roman"/>
                <w:sz w:val="24"/>
                <w:szCs w:val="24"/>
              </w:rPr>
            </w:pPr>
            <w:r w:rsidRPr="009B05E7">
              <w:rPr>
                <w:rFonts w:ascii="Times New Roman" w:eastAsia="Times New Roman" w:hAnsi="Times New Roman" w:cs="Times New Roman"/>
                <w:sz w:val="24"/>
                <w:szCs w:val="24"/>
              </w:rPr>
              <w:t>Dimethenamid</w:t>
            </w:r>
          </w:p>
        </w:tc>
        <w:tc>
          <w:tcPr>
            <w:tcW w:w="1683" w:type="dxa"/>
            <w:tcBorders>
              <w:top w:val="single" w:sz="4" w:space="0" w:color="auto"/>
              <w:bottom w:val="single" w:sz="4" w:space="0" w:color="auto"/>
              <w:right w:val="single" w:sz="4" w:space="0" w:color="auto"/>
            </w:tcBorders>
          </w:tcPr>
          <w:p w14:paraId="51CF7DFA" w14:textId="77777777" w:rsidR="008A58A0" w:rsidRPr="009B05E7" w:rsidRDefault="008A58A0" w:rsidP="008A58A0">
            <w:pPr>
              <w:spacing w:after="0" w:line="240" w:lineRule="auto"/>
              <w:jc w:val="left"/>
              <w:rPr>
                <w:rFonts w:ascii="Times New Roman" w:eastAsia="Times New Roman" w:hAnsi="Times New Roman" w:cs="Times New Roman"/>
                <w:sz w:val="24"/>
                <w:szCs w:val="24"/>
              </w:rPr>
            </w:pPr>
          </w:p>
        </w:tc>
      </w:tr>
      <w:tr w:rsidR="008A58A0" w:rsidRPr="009B05E7" w14:paraId="5AE071A6" w14:textId="2020D35D" w:rsidTr="0023513B">
        <w:trPr>
          <w:trHeight w:val="300"/>
        </w:trPr>
        <w:tc>
          <w:tcPr>
            <w:tcW w:w="2170" w:type="dxa"/>
            <w:tcBorders>
              <w:top w:val="nil"/>
              <w:left w:val="single" w:sz="4" w:space="0" w:color="auto"/>
              <w:bottom w:val="single" w:sz="4" w:space="0" w:color="auto"/>
              <w:right w:val="single" w:sz="4" w:space="0" w:color="auto"/>
            </w:tcBorders>
            <w:shd w:val="clear" w:color="auto" w:fill="auto"/>
            <w:noWrap/>
            <w:vAlign w:val="bottom"/>
            <w:hideMark/>
          </w:tcPr>
          <w:p w14:paraId="14071C12" w14:textId="77777777" w:rsidR="008A58A0" w:rsidRPr="009B05E7" w:rsidRDefault="008A58A0" w:rsidP="008A58A0">
            <w:pPr>
              <w:spacing w:after="0" w:line="240" w:lineRule="auto"/>
              <w:jc w:val="left"/>
              <w:rPr>
                <w:rFonts w:ascii="Times New Roman" w:eastAsia="Times New Roman" w:hAnsi="Times New Roman" w:cs="Times New Roman"/>
                <w:sz w:val="24"/>
                <w:szCs w:val="24"/>
              </w:rPr>
            </w:pPr>
            <w:r w:rsidRPr="009B05E7">
              <w:rPr>
                <w:rFonts w:ascii="Times New Roman" w:eastAsia="Times New Roman" w:hAnsi="Times New Roman" w:cs="Times New Roman"/>
                <w:sz w:val="24"/>
                <w:szCs w:val="24"/>
              </w:rPr>
              <w:t>Alpha-</w:t>
            </w:r>
            <w:proofErr w:type="spellStart"/>
            <w:r w:rsidRPr="009B05E7">
              <w:rPr>
                <w:rFonts w:ascii="Times New Roman" w:eastAsia="Times New Roman" w:hAnsi="Times New Roman" w:cs="Times New Roman"/>
                <w:sz w:val="24"/>
                <w:szCs w:val="24"/>
              </w:rPr>
              <w:t>Endosulphan</w:t>
            </w:r>
            <w:proofErr w:type="spellEnd"/>
          </w:p>
        </w:tc>
        <w:tc>
          <w:tcPr>
            <w:tcW w:w="2553" w:type="dxa"/>
            <w:tcBorders>
              <w:top w:val="single" w:sz="4" w:space="0" w:color="auto"/>
              <w:bottom w:val="single" w:sz="4" w:space="0" w:color="auto"/>
              <w:right w:val="single" w:sz="4" w:space="0" w:color="auto"/>
            </w:tcBorders>
            <w:vAlign w:val="bottom"/>
          </w:tcPr>
          <w:p w14:paraId="6FCCA99D" w14:textId="4C96B1F9" w:rsidR="008A58A0" w:rsidRPr="009B05E7" w:rsidRDefault="008A58A0" w:rsidP="008A58A0">
            <w:pPr>
              <w:spacing w:after="0" w:line="240" w:lineRule="auto"/>
              <w:jc w:val="left"/>
              <w:rPr>
                <w:rFonts w:ascii="Times New Roman" w:eastAsia="Times New Roman" w:hAnsi="Times New Roman" w:cs="Times New Roman"/>
                <w:sz w:val="24"/>
                <w:szCs w:val="24"/>
              </w:rPr>
            </w:pPr>
            <w:proofErr w:type="spellStart"/>
            <w:r w:rsidRPr="009B05E7">
              <w:rPr>
                <w:rFonts w:ascii="Times New Roman" w:eastAsia="Times New Roman" w:hAnsi="Times New Roman" w:cs="Times New Roman"/>
                <w:sz w:val="24"/>
                <w:szCs w:val="24"/>
              </w:rPr>
              <w:t>Phorate</w:t>
            </w:r>
            <w:proofErr w:type="spellEnd"/>
            <w:r w:rsidRPr="009B05E7">
              <w:rPr>
                <w:rFonts w:ascii="Times New Roman" w:eastAsia="Times New Roman" w:hAnsi="Times New Roman" w:cs="Times New Roman"/>
                <w:sz w:val="24"/>
                <w:szCs w:val="24"/>
              </w:rPr>
              <w:t xml:space="preserve"> </w:t>
            </w:r>
          </w:p>
        </w:tc>
        <w:tc>
          <w:tcPr>
            <w:tcW w:w="2239" w:type="dxa"/>
            <w:tcBorders>
              <w:top w:val="single" w:sz="4" w:space="0" w:color="auto"/>
              <w:bottom w:val="single" w:sz="4" w:space="0" w:color="auto"/>
              <w:right w:val="single" w:sz="4" w:space="0" w:color="auto"/>
            </w:tcBorders>
            <w:vAlign w:val="bottom"/>
          </w:tcPr>
          <w:p w14:paraId="1993EC64" w14:textId="34192CE7" w:rsidR="008A58A0" w:rsidRPr="009B05E7" w:rsidRDefault="008A58A0" w:rsidP="008A58A0">
            <w:pPr>
              <w:spacing w:after="0" w:line="240" w:lineRule="auto"/>
              <w:jc w:val="left"/>
              <w:rPr>
                <w:rFonts w:ascii="Times New Roman" w:eastAsia="Times New Roman" w:hAnsi="Times New Roman" w:cs="Times New Roman"/>
                <w:sz w:val="24"/>
                <w:szCs w:val="24"/>
              </w:rPr>
            </w:pPr>
            <w:proofErr w:type="spellStart"/>
            <w:r w:rsidRPr="009B05E7">
              <w:rPr>
                <w:rFonts w:ascii="Times New Roman" w:eastAsia="Times New Roman" w:hAnsi="Times New Roman" w:cs="Times New Roman"/>
                <w:sz w:val="24"/>
                <w:szCs w:val="24"/>
              </w:rPr>
              <w:t>Ethalfluralin</w:t>
            </w:r>
            <w:proofErr w:type="spellEnd"/>
          </w:p>
        </w:tc>
        <w:tc>
          <w:tcPr>
            <w:tcW w:w="1683" w:type="dxa"/>
            <w:tcBorders>
              <w:top w:val="single" w:sz="4" w:space="0" w:color="auto"/>
              <w:bottom w:val="single" w:sz="4" w:space="0" w:color="auto"/>
              <w:right w:val="single" w:sz="4" w:space="0" w:color="auto"/>
            </w:tcBorders>
          </w:tcPr>
          <w:p w14:paraId="26594DB6" w14:textId="77777777" w:rsidR="008A58A0" w:rsidRPr="009B05E7" w:rsidRDefault="008A58A0" w:rsidP="008A58A0">
            <w:pPr>
              <w:spacing w:after="0" w:line="240" w:lineRule="auto"/>
              <w:jc w:val="left"/>
              <w:rPr>
                <w:rFonts w:ascii="Times New Roman" w:eastAsia="Times New Roman" w:hAnsi="Times New Roman" w:cs="Times New Roman"/>
                <w:sz w:val="24"/>
                <w:szCs w:val="24"/>
              </w:rPr>
            </w:pPr>
          </w:p>
        </w:tc>
      </w:tr>
      <w:tr w:rsidR="008A58A0" w:rsidRPr="009B05E7" w14:paraId="52B0B29B" w14:textId="4B06F810" w:rsidTr="0023513B">
        <w:trPr>
          <w:trHeight w:val="264"/>
        </w:trPr>
        <w:tc>
          <w:tcPr>
            <w:tcW w:w="2170" w:type="dxa"/>
            <w:tcBorders>
              <w:top w:val="nil"/>
              <w:left w:val="single" w:sz="4" w:space="0" w:color="auto"/>
              <w:bottom w:val="single" w:sz="4" w:space="0" w:color="auto"/>
              <w:right w:val="single" w:sz="4" w:space="0" w:color="auto"/>
            </w:tcBorders>
            <w:shd w:val="clear" w:color="auto" w:fill="auto"/>
            <w:noWrap/>
            <w:vAlign w:val="bottom"/>
            <w:hideMark/>
          </w:tcPr>
          <w:p w14:paraId="6F74C56B" w14:textId="77777777" w:rsidR="008A58A0" w:rsidRPr="009B05E7" w:rsidRDefault="008A58A0" w:rsidP="008A58A0">
            <w:pPr>
              <w:spacing w:after="0" w:line="240" w:lineRule="auto"/>
              <w:jc w:val="left"/>
              <w:rPr>
                <w:rFonts w:ascii="Times New Roman" w:eastAsia="Times New Roman" w:hAnsi="Times New Roman" w:cs="Times New Roman"/>
                <w:sz w:val="24"/>
                <w:szCs w:val="24"/>
              </w:rPr>
            </w:pPr>
            <w:r w:rsidRPr="009B05E7">
              <w:rPr>
                <w:rFonts w:ascii="Times New Roman" w:eastAsia="Times New Roman" w:hAnsi="Times New Roman" w:cs="Times New Roman"/>
                <w:sz w:val="24"/>
                <w:szCs w:val="24"/>
              </w:rPr>
              <w:t>Beta-</w:t>
            </w:r>
            <w:proofErr w:type="spellStart"/>
            <w:r w:rsidRPr="009B05E7">
              <w:rPr>
                <w:rFonts w:ascii="Times New Roman" w:eastAsia="Times New Roman" w:hAnsi="Times New Roman" w:cs="Times New Roman"/>
                <w:sz w:val="24"/>
                <w:szCs w:val="24"/>
              </w:rPr>
              <w:t>Endosulphan</w:t>
            </w:r>
            <w:proofErr w:type="spellEnd"/>
          </w:p>
        </w:tc>
        <w:tc>
          <w:tcPr>
            <w:tcW w:w="2553" w:type="dxa"/>
            <w:tcBorders>
              <w:top w:val="single" w:sz="4" w:space="0" w:color="auto"/>
              <w:bottom w:val="single" w:sz="4" w:space="0" w:color="auto"/>
              <w:right w:val="single" w:sz="4" w:space="0" w:color="auto"/>
            </w:tcBorders>
            <w:vAlign w:val="bottom"/>
          </w:tcPr>
          <w:p w14:paraId="6DC68B16" w14:textId="4C36824F" w:rsidR="008A58A0" w:rsidRPr="009B05E7" w:rsidRDefault="008A58A0" w:rsidP="008A58A0">
            <w:pPr>
              <w:spacing w:after="0" w:line="240" w:lineRule="auto"/>
              <w:jc w:val="left"/>
              <w:rPr>
                <w:rFonts w:ascii="Times New Roman" w:eastAsia="Times New Roman" w:hAnsi="Times New Roman" w:cs="Times New Roman"/>
                <w:b/>
                <w:bCs/>
                <w:i/>
                <w:iCs/>
                <w:sz w:val="24"/>
                <w:szCs w:val="24"/>
              </w:rPr>
            </w:pPr>
            <w:proofErr w:type="spellStart"/>
            <w:r w:rsidRPr="009B05E7">
              <w:rPr>
                <w:rFonts w:ascii="Times New Roman" w:eastAsia="Times New Roman" w:hAnsi="Times New Roman" w:cs="Times New Roman"/>
                <w:sz w:val="24"/>
                <w:szCs w:val="24"/>
              </w:rPr>
              <w:t>Terbufos</w:t>
            </w:r>
            <w:proofErr w:type="spellEnd"/>
          </w:p>
        </w:tc>
        <w:tc>
          <w:tcPr>
            <w:tcW w:w="2239" w:type="dxa"/>
            <w:tcBorders>
              <w:top w:val="single" w:sz="4" w:space="0" w:color="auto"/>
              <w:bottom w:val="single" w:sz="4" w:space="0" w:color="auto"/>
              <w:right w:val="single" w:sz="4" w:space="0" w:color="auto"/>
            </w:tcBorders>
            <w:vAlign w:val="bottom"/>
          </w:tcPr>
          <w:p w14:paraId="74D2B683" w14:textId="44DC599B" w:rsidR="008A58A0" w:rsidRPr="009B05E7" w:rsidRDefault="008A58A0" w:rsidP="008A58A0">
            <w:pPr>
              <w:spacing w:after="0" w:line="240" w:lineRule="auto"/>
              <w:jc w:val="left"/>
              <w:rPr>
                <w:rFonts w:ascii="Times New Roman" w:eastAsia="Times New Roman" w:hAnsi="Times New Roman" w:cs="Times New Roman"/>
                <w:sz w:val="24"/>
                <w:szCs w:val="24"/>
              </w:rPr>
            </w:pPr>
            <w:r w:rsidRPr="009B05E7">
              <w:rPr>
                <w:rFonts w:ascii="Times New Roman" w:eastAsia="Times New Roman" w:hAnsi="Times New Roman" w:cs="Times New Roman"/>
                <w:sz w:val="24"/>
                <w:szCs w:val="24"/>
              </w:rPr>
              <w:t>Flufenacet</w:t>
            </w:r>
          </w:p>
        </w:tc>
        <w:tc>
          <w:tcPr>
            <w:tcW w:w="1683" w:type="dxa"/>
            <w:tcBorders>
              <w:top w:val="single" w:sz="4" w:space="0" w:color="auto"/>
              <w:bottom w:val="single" w:sz="4" w:space="0" w:color="auto"/>
              <w:right w:val="single" w:sz="4" w:space="0" w:color="auto"/>
            </w:tcBorders>
          </w:tcPr>
          <w:p w14:paraId="65675973" w14:textId="77777777" w:rsidR="008A58A0" w:rsidRPr="009B05E7" w:rsidRDefault="008A58A0" w:rsidP="008A58A0">
            <w:pPr>
              <w:spacing w:after="0" w:line="240" w:lineRule="auto"/>
              <w:jc w:val="left"/>
              <w:rPr>
                <w:rFonts w:ascii="Times New Roman" w:eastAsia="Times New Roman" w:hAnsi="Times New Roman" w:cs="Times New Roman"/>
                <w:sz w:val="24"/>
                <w:szCs w:val="24"/>
              </w:rPr>
            </w:pPr>
          </w:p>
        </w:tc>
      </w:tr>
      <w:tr w:rsidR="008A58A0" w:rsidRPr="009B05E7" w14:paraId="1B63CFC4" w14:textId="48DF703C" w:rsidTr="0023513B">
        <w:trPr>
          <w:trHeight w:val="264"/>
        </w:trPr>
        <w:tc>
          <w:tcPr>
            <w:tcW w:w="2170" w:type="dxa"/>
            <w:tcBorders>
              <w:top w:val="nil"/>
              <w:left w:val="single" w:sz="4" w:space="0" w:color="auto"/>
              <w:bottom w:val="single" w:sz="4" w:space="0" w:color="auto"/>
              <w:right w:val="single" w:sz="4" w:space="0" w:color="auto"/>
            </w:tcBorders>
            <w:shd w:val="clear" w:color="auto" w:fill="auto"/>
            <w:noWrap/>
            <w:vAlign w:val="bottom"/>
            <w:hideMark/>
          </w:tcPr>
          <w:p w14:paraId="5FC0B741" w14:textId="77777777" w:rsidR="008A58A0" w:rsidRPr="009B05E7" w:rsidRDefault="008A58A0" w:rsidP="008A58A0">
            <w:pPr>
              <w:spacing w:after="0" w:line="240" w:lineRule="auto"/>
              <w:jc w:val="left"/>
              <w:rPr>
                <w:rFonts w:ascii="Times New Roman" w:eastAsia="Times New Roman" w:hAnsi="Times New Roman" w:cs="Times New Roman"/>
                <w:sz w:val="24"/>
                <w:szCs w:val="24"/>
              </w:rPr>
            </w:pPr>
            <w:r w:rsidRPr="009B05E7">
              <w:rPr>
                <w:rFonts w:ascii="Times New Roman" w:eastAsia="Times New Roman" w:hAnsi="Times New Roman" w:cs="Times New Roman"/>
                <w:sz w:val="24"/>
                <w:szCs w:val="24"/>
              </w:rPr>
              <w:t>Dieldrin</w:t>
            </w:r>
          </w:p>
        </w:tc>
        <w:tc>
          <w:tcPr>
            <w:tcW w:w="2553" w:type="dxa"/>
            <w:tcBorders>
              <w:top w:val="single" w:sz="4" w:space="0" w:color="auto"/>
              <w:bottom w:val="single" w:sz="4" w:space="0" w:color="auto"/>
              <w:right w:val="single" w:sz="4" w:space="0" w:color="auto"/>
            </w:tcBorders>
            <w:vAlign w:val="bottom"/>
          </w:tcPr>
          <w:p w14:paraId="7F43155F" w14:textId="6231FD45" w:rsidR="008A58A0" w:rsidRPr="009B05E7" w:rsidRDefault="008A58A0" w:rsidP="008A58A0">
            <w:pPr>
              <w:spacing w:after="0" w:line="240" w:lineRule="auto"/>
              <w:jc w:val="left"/>
              <w:rPr>
                <w:rFonts w:ascii="Times New Roman" w:eastAsia="Times New Roman" w:hAnsi="Times New Roman" w:cs="Times New Roman"/>
                <w:sz w:val="24"/>
                <w:szCs w:val="24"/>
              </w:rPr>
            </w:pPr>
            <w:r w:rsidRPr="009B05E7">
              <w:rPr>
                <w:rFonts w:ascii="Times New Roman" w:eastAsia="Times New Roman" w:hAnsi="Times New Roman" w:cs="Times New Roman"/>
                <w:sz w:val="24"/>
                <w:szCs w:val="24"/>
              </w:rPr>
              <w:t>Diazinon-Oxon</w:t>
            </w:r>
          </w:p>
        </w:tc>
        <w:tc>
          <w:tcPr>
            <w:tcW w:w="2239" w:type="dxa"/>
            <w:tcBorders>
              <w:top w:val="single" w:sz="4" w:space="0" w:color="auto"/>
              <w:bottom w:val="single" w:sz="4" w:space="0" w:color="auto"/>
              <w:right w:val="single" w:sz="4" w:space="0" w:color="auto"/>
            </w:tcBorders>
            <w:vAlign w:val="bottom"/>
          </w:tcPr>
          <w:p w14:paraId="4B97D8C5" w14:textId="54667848" w:rsidR="008A58A0" w:rsidRPr="009B05E7" w:rsidRDefault="008A58A0" w:rsidP="008A58A0">
            <w:pPr>
              <w:spacing w:after="0" w:line="240" w:lineRule="auto"/>
              <w:jc w:val="left"/>
              <w:rPr>
                <w:rFonts w:ascii="Times New Roman" w:eastAsia="Times New Roman" w:hAnsi="Times New Roman" w:cs="Times New Roman"/>
                <w:sz w:val="24"/>
                <w:szCs w:val="24"/>
              </w:rPr>
            </w:pPr>
            <w:r w:rsidRPr="009B05E7">
              <w:rPr>
                <w:rFonts w:ascii="Times New Roman" w:eastAsia="Times New Roman" w:hAnsi="Times New Roman" w:cs="Times New Roman"/>
                <w:sz w:val="24"/>
                <w:szCs w:val="24"/>
              </w:rPr>
              <w:t>Flutriafol</w:t>
            </w:r>
          </w:p>
        </w:tc>
        <w:tc>
          <w:tcPr>
            <w:tcW w:w="1683" w:type="dxa"/>
            <w:tcBorders>
              <w:top w:val="single" w:sz="4" w:space="0" w:color="auto"/>
              <w:bottom w:val="single" w:sz="4" w:space="0" w:color="auto"/>
              <w:right w:val="single" w:sz="4" w:space="0" w:color="auto"/>
            </w:tcBorders>
          </w:tcPr>
          <w:p w14:paraId="3EE1975F" w14:textId="77777777" w:rsidR="008A58A0" w:rsidRPr="009B05E7" w:rsidRDefault="008A58A0" w:rsidP="008A58A0">
            <w:pPr>
              <w:spacing w:after="0" w:line="240" w:lineRule="auto"/>
              <w:jc w:val="left"/>
              <w:rPr>
                <w:rFonts w:ascii="Times New Roman" w:eastAsia="Times New Roman" w:hAnsi="Times New Roman" w:cs="Times New Roman"/>
                <w:sz w:val="24"/>
                <w:szCs w:val="24"/>
              </w:rPr>
            </w:pPr>
          </w:p>
        </w:tc>
      </w:tr>
      <w:tr w:rsidR="008A58A0" w:rsidRPr="009B05E7" w14:paraId="656C32F7" w14:textId="6F78EEBA" w:rsidTr="0023513B">
        <w:trPr>
          <w:trHeight w:val="312"/>
        </w:trPr>
        <w:tc>
          <w:tcPr>
            <w:tcW w:w="2170" w:type="dxa"/>
            <w:tcBorders>
              <w:top w:val="nil"/>
              <w:left w:val="single" w:sz="4" w:space="0" w:color="auto"/>
              <w:bottom w:val="single" w:sz="4" w:space="0" w:color="auto"/>
              <w:right w:val="single" w:sz="4" w:space="0" w:color="auto"/>
            </w:tcBorders>
            <w:shd w:val="clear" w:color="auto" w:fill="auto"/>
            <w:noWrap/>
            <w:vAlign w:val="bottom"/>
            <w:hideMark/>
          </w:tcPr>
          <w:p w14:paraId="5F264FA5" w14:textId="77777777" w:rsidR="008A58A0" w:rsidRPr="009B05E7" w:rsidRDefault="008A58A0" w:rsidP="008A58A0">
            <w:pPr>
              <w:spacing w:after="0" w:line="240" w:lineRule="auto"/>
              <w:jc w:val="left"/>
              <w:rPr>
                <w:rFonts w:ascii="Times New Roman" w:eastAsia="Times New Roman" w:hAnsi="Times New Roman" w:cs="Times New Roman"/>
                <w:sz w:val="24"/>
                <w:szCs w:val="24"/>
              </w:rPr>
            </w:pPr>
            <w:r w:rsidRPr="009B05E7">
              <w:rPr>
                <w:rFonts w:ascii="Times New Roman" w:eastAsia="Times New Roman" w:hAnsi="Times New Roman" w:cs="Times New Roman"/>
                <w:sz w:val="24"/>
                <w:szCs w:val="24"/>
              </w:rPr>
              <w:lastRenderedPageBreak/>
              <w:t xml:space="preserve">2,4'-DDD </w:t>
            </w:r>
          </w:p>
        </w:tc>
        <w:tc>
          <w:tcPr>
            <w:tcW w:w="2553" w:type="dxa"/>
            <w:tcBorders>
              <w:top w:val="single" w:sz="4" w:space="0" w:color="auto"/>
              <w:bottom w:val="single" w:sz="4" w:space="0" w:color="auto"/>
              <w:right w:val="single" w:sz="4" w:space="0" w:color="auto"/>
            </w:tcBorders>
            <w:vAlign w:val="bottom"/>
          </w:tcPr>
          <w:p w14:paraId="5BCA44AE" w14:textId="32CE2179" w:rsidR="008A58A0" w:rsidRPr="009B05E7" w:rsidRDefault="008A58A0" w:rsidP="008A58A0">
            <w:pPr>
              <w:spacing w:after="0" w:line="240" w:lineRule="auto"/>
              <w:jc w:val="left"/>
              <w:rPr>
                <w:rFonts w:ascii="Times New Roman" w:eastAsia="Times New Roman" w:hAnsi="Times New Roman" w:cs="Times New Roman"/>
                <w:sz w:val="24"/>
                <w:szCs w:val="24"/>
              </w:rPr>
            </w:pPr>
            <w:r w:rsidRPr="009B05E7">
              <w:rPr>
                <w:rFonts w:ascii="Times New Roman" w:eastAsia="Times New Roman" w:hAnsi="Times New Roman" w:cs="Times New Roman"/>
                <w:sz w:val="24"/>
                <w:szCs w:val="24"/>
              </w:rPr>
              <w:t>Diazinon</w:t>
            </w:r>
          </w:p>
        </w:tc>
        <w:tc>
          <w:tcPr>
            <w:tcW w:w="2239" w:type="dxa"/>
            <w:tcBorders>
              <w:top w:val="single" w:sz="4" w:space="0" w:color="auto"/>
              <w:bottom w:val="single" w:sz="4" w:space="0" w:color="auto"/>
              <w:right w:val="single" w:sz="4" w:space="0" w:color="auto"/>
            </w:tcBorders>
            <w:vAlign w:val="bottom"/>
          </w:tcPr>
          <w:p w14:paraId="79B9BBF2" w14:textId="7A214E59" w:rsidR="008A58A0" w:rsidRPr="009B05E7" w:rsidRDefault="008A58A0" w:rsidP="008A58A0">
            <w:pPr>
              <w:spacing w:after="0" w:line="240" w:lineRule="auto"/>
              <w:jc w:val="left"/>
              <w:rPr>
                <w:rFonts w:ascii="Times New Roman" w:eastAsia="Times New Roman" w:hAnsi="Times New Roman" w:cs="Times New Roman"/>
                <w:sz w:val="24"/>
                <w:szCs w:val="24"/>
              </w:rPr>
            </w:pPr>
            <w:r w:rsidRPr="009B05E7">
              <w:rPr>
                <w:rFonts w:ascii="Times New Roman" w:eastAsia="Times New Roman" w:hAnsi="Times New Roman" w:cs="Times New Roman"/>
                <w:sz w:val="24"/>
                <w:szCs w:val="24"/>
              </w:rPr>
              <w:t>Linuron</w:t>
            </w:r>
          </w:p>
        </w:tc>
        <w:tc>
          <w:tcPr>
            <w:tcW w:w="1683" w:type="dxa"/>
            <w:tcBorders>
              <w:top w:val="single" w:sz="4" w:space="0" w:color="auto"/>
              <w:bottom w:val="single" w:sz="4" w:space="0" w:color="auto"/>
              <w:right w:val="single" w:sz="4" w:space="0" w:color="auto"/>
            </w:tcBorders>
          </w:tcPr>
          <w:p w14:paraId="0D6B3FE6" w14:textId="77777777" w:rsidR="008A58A0" w:rsidRPr="009B05E7" w:rsidRDefault="008A58A0" w:rsidP="008A58A0">
            <w:pPr>
              <w:spacing w:after="0" w:line="240" w:lineRule="auto"/>
              <w:jc w:val="left"/>
              <w:rPr>
                <w:rFonts w:ascii="Times New Roman" w:eastAsia="Times New Roman" w:hAnsi="Times New Roman" w:cs="Times New Roman"/>
                <w:sz w:val="24"/>
                <w:szCs w:val="24"/>
              </w:rPr>
            </w:pPr>
          </w:p>
        </w:tc>
      </w:tr>
    </w:tbl>
    <w:p w14:paraId="0D102C19" w14:textId="1014AFBE" w:rsidR="00FC5C34" w:rsidRPr="00C33830" w:rsidRDefault="00FC5C34" w:rsidP="00C33830">
      <w:pPr>
        <w:pStyle w:val="ESOCH2"/>
        <w:sectPr w:rsidR="00FC5C34" w:rsidRPr="00C33830" w:rsidSect="00A70CEF">
          <w:footerReference w:type="default" r:id="rId59"/>
          <w:type w:val="continuous"/>
          <w:pgSz w:w="12240" w:h="15840"/>
          <w:pgMar w:top="1440" w:right="1800" w:bottom="1440" w:left="1800" w:header="720" w:footer="720" w:gutter="0"/>
          <w:cols w:space="720"/>
          <w:titlePg/>
          <w:docGrid w:linePitch="360"/>
        </w:sectPr>
      </w:pPr>
      <w:bookmarkStart w:id="134" w:name="_Toc402191617"/>
    </w:p>
    <w:p w14:paraId="2EF2E275" w14:textId="483AA672" w:rsidR="006D1B10" w:rsidRPr="00B62CD9" w:rsidRDefault="006D1B10" w:rsidP="00B62CD9">
      <w:pPr>
        <w:pStyle w:val="ESOCH1"/>
      </w:pPr>
      <w:bookmarkStart w:id="135" w:name="_Toc527727648"/>
      <w:r w:rsidRPr="00B62CD9">
        <w:lastRenderedPageBreak/>
        <w:t xml:space="preserve">Appendix </w:t>
      </w:r>
      <w:r w:rsidR="001A2E91" w:rsidRPr="00B62CD9">
        <w:t>B</w:t>
      </w:r>
      <w:bookmarkEnd w:id="134"/>
      <w:bookmarkEnd w:id="135"/>
    </w:p>
    <w:p w14:paraId="36E65F6C" w14:textId="77777777" w:rsidR="00223F21" w:rsidRDefault="00223F21" w:rsidP="00223F21">
      <w:pPr>
        <w:pStyle w:val="Default"/>
        <w:rPr>
          <w:rFonts w:ascii="Times New Roman" w:hAnsi="Times New Roman" w:cs="Times New Roman"/>
        </w:rPr>
      </w:pPr>
    </w:p>
    <w:p w14:paraId="74523941" w14:textId="33759610" w:rsidR="005C3B46" w:rsidRPr="005C3B46" w:rsidRDefault="005C3B46" w:rsidP="008A58A0">
      <w:pPr>
        <w:pStyle w:val="Caption"/>
      </w:pPr>
      <w:r>
        <w:rPr>
          <w:b/>
        </w:rPr>
        <w:t>Table 1.</w:t>
      </w:r>
      <w:r>
        <w:t xml:space="preserve"> Surface Water Trend Network stations showing the number of sucralose detections in a </w:t>
      </w:r>
      <w:proofErr w:type="gramStart"/>
      <w:r>
        <w:t>12 month</w:t>
      </w:r>
      <w:proofErr w:type="gramEnd"/>
      <w:r>
        <w:t xml:space="preserve"> period in 2012.  The table also shows which stations fall into the detection category.</w:t>
      </w:r>
    </w:p>
    <w:tbl>
      <w:tblPr>
        <w:tblW w:w="10580" w:type="dxa"/>
        <w:tblLook w:val="04A0" w:firstRow="1" w:lastRow="0" w:firstColumn="1" w:lastColumn="0" w:noHBand="0" w:noVBand="1"/>
      </w:tblPr>
      <w:tblGrid>
        <w:gridCol w:w="774"/>
        <w:gridCol w:w="6940"/>
        <w:gridCol w:w="909"/>
        <w:gridCol w:w="979"/>
        <w:gridCol w:w="1307"/>
      </w:tblGrid>
      <w:tr w:rsidR="005C3B46" w:rsidRPr="005C3B46" w14:paraId="0117D560" w14:textId="77777777" w:rsidTr="005C3B46">
        <w:trPr>
          <w:trHeight w:val="638"/>
        </w:trPr>
        <w:tc>
          <w:tcPr>
            <w:tcW w:w="700" w:type="dxa"/>
            <w:tcBorders>
              <w:top w:val="single" w:sz="8" w:space="0" w:color="auto"/>
              <w:left w:val="single" w:sz="8" w:space="0" w:color="auto"/>
              <w:bottom w:val="single" w:sz="8" w:space="0" w:color="auto"/>
              <w:right w:val="single" w:sz="4" w:space="0" w:color="auto"/>
            </w:tcBorders>
            <w:shd w:val="clear" w:color="auto" w:fill="auto"/>
            <w:vAlign w:val="bottom"/>
            <w:hideMark/>
          </w:tcPr>
          <w:p w14:paraId="0AFE17FC" w14:textId="77777777" w:rsidR="005C3B46" w:rsidRPr="005C3B46" w:rsidRDefault="005C3B46" w:rsidP="005C3B46">
            <w:pPr>
              <w:spacing w:after="0" w:line="240" w:lineRule="auto"/>
              <w:jc w:val="center"/>
              <w:rPr>
                <w:rFonts w:ascii="Calibri" w:eastAsia="Times New Roman" w:hAnsi="Calibri" w:cs="Times New Roman"/>
                <w:b/>
                <w:bCs/>
                <w:color w:val="000000"/>
              </w:rPr>
            </w:pPr>
            <w:r w:rsidRPr="005C3B46">
              <w:rPr>
                <w:rFonts w:ascii="Calibri" w:eastAsia="Times New Roman" w:hAnsi="Calibri" w:cs="Times New Roman"/>
                <w:b/>
                <w:bCs/>
                <w:color w:val="000000"/>
              </w:rPr>
              <w:t>Site ID</w:t>
            </w:r>
          </w:p>
        </w:tc>
        <w:tc>
          <w:tcPr>
            <w:tcW w:w="6940" w:type="dxa"/>
            <w:tcBorders>
              <w:top w:val="single" w:sz="8" w:space="0" w:color="auto"/>
              <w:left w:val="nil"/>
              <w:bottom w:val="single" w:sz="8" w:space="0" w:color="auto"/>
              <w:right w:val="single" w:sz="4" w:space="0" w:color="auto"/>
            </w:tcBorders>
            <w:shd w:val="clear" w:color="auto" w:fill="auto"/>
            <w:vAlign w:val="bottom"/>
            <w:hideMark/>
          </w:tcPr>
          <w:p w14:paraId="50EAC223" w14:textId="77777777" w:rsidR="005C3B46" w:rsidRPr="005C3B46" w:rsidRDefault="005C3B46" w:rsidP="005C3B46">
            <w:pPr>
              <w:spacing w:after="0" w:line="240" w:lineRule="auto"/>
              <w:jc w:val="center"/>
              <w:rPr>
                <w:rFonts w:ascii="Calibri" w:eastAsia="Times New Roman" w:hAnsi="Calibri" w:cs="Times New Roman"/>
                <w:b/>
                <w:bCs/>
                <w:color w:val="000000"/>
              </w:rPr>
            </w:pPr>
            <w:r w:rsidRPr="005C3B46">
              <w:rPr>
                <w:rFonts w:ascii="Calibri" w:eastAsia="Times New Roman" w:hAnsi="Calibri" w:cs="Times New Roman"/>
                <w:b/>
                <w:bCs/>
                <w:color w:val="000000"/>
              </w:rPr>
              <w:t>Station Description</w:t>
            </w:r>
          </w:p>
        </w:tc>
        <w:tc>
          <w:tcPr>
            <w:tcW w:w="820" w:type="dxa"/>
            <w:tcBorders>
              <w:top w:val="single" w:sz="8" w:space="0" w:color="auto"/>
              <w:left w:val="nil"/>
              <w:bottom w:val="single" w:sz="8" w:space="0" w:color="auto"/>
              <w:right w:val="single" w:sz="4" w:space="0" w:color="auto"/>
            </w:tcBorders>
            <w:shd w:val="clear" w:color="auto" w:fill="auto"/>
            <w:vAlign w:val="bottom"/>
            <w:hideMark/>
          </w:tcPr>
          <w:p w14:paraId="59269D44" w14:textId="77777777" w:rsidR="005C3B46" w:rsidRPr="005C3B46" w:rsidRDefault="005C3B46" w:rsidP="005C3B46">
            <w:pPr>
              <w:spacing w:after="0" w:line="240" w:lineRule="auto"/>
              <w:jc w:val="center"/>
              <w:rPr>
                <w:rFonts w:ascii="Calibri" w:eastAsia="Times New Roman" w:hAnsi="Calibri" w:cs="Times New Roman"/>
                <w:b/>
                <w:bCs/>
                <w:color w:val="000000"/>
              </w:rPr>
            </w:pPr>
            <w:proofErr w:type="spellStart"/>
            <w:proofErr w:type="gramStart"/>
            <w:r w:rsidRPr="005C3B46">
              <w:rPr>
                <w:rFonts w:ascii="Calibri" w:eastAsia="Times New Roman" w:hAnsi="Calibri" w:cs="Times New Roman"/>
                <w:b/>
                <w:bCs/>
                <w:color w:val="000000"/>
              </w:rPr>
              <w:t>No.of</w:t>
            </w:r>
            <w:proofErr w:type="spellEnd"/>
            <w:proofErr w:type="gramEnd"/>
            <w:r w:rsidRPr="005C3B46">
              <w:rPr>
                <w:rFonts w:ascii="Calibri" w:eastAsia="Times New Roman" w:hAnsi="Calibri" w:cs="Times New Roman"/>
                <w:b/>
                <w:bCs/>
                <w:color w:val="000000"/>
              </w:rPr>
              <w:t xml:space="preserve">  Detects</w:t>
            </w:r>
          </w:p>
        </w:tc>
        <w:tc>
          <w:tcPr>
            <w:tcW w:w="880" w:type="dxa"/>
            <w:tcBorders>
              <w:top w:val="single" w:sz="8" w:space="0" w:color="auto"/>
              <w:left w:val="nil"/>
              <w:bottom w:val="single" w:sz="8" w:space="0" w:color="auto"/>
              <w:right w:val="single" w:sz="4" w:space="0" w:color="auto"/>
            </w:tcBorders>
            <w:shd w:val="clear" w:color="auto" w:fill="auto"/>
            <w:vAlign w:val="bottom"/>
            <w:hideMark/>
          </w:tcPr>
          <w:p w14:paraId="396C30C4" w14:textId="77777777" w:rsidR="005C3B46" w:rsidRPr="005C3B46" w:rsidRDefault="005C3B46" w:rsidP="005C3B46">
            <w:pPr>
              <w:spacing w:after="0" w:line="240" w:lineRule="auto"/>
              <w:jc w:val="center"/>
              <w:rPr>
                <w:rFonts w:ascii="Calibri" w:eastAsia="Times New Roman" w:hAnsi="Calibri" w:cs="Times New Roman"/>
                <w:b/>
                <w:bCs/>
                <w:color w:val="000000"/>
              </w:rPr>
            </w:pPr>
            <w:r w:rsidRPr="005C3B46">
              <w:rPr>
                <w:rFonts w:ascii="Calibri" w:eastAsia="Times New Roman" w:hAnsi="Calibri" w:cs="Times New Roman"/>
                <w:b/>
                <w:bCs/>
                <w:color w:val="000000"/>
              </w:rPr>
              <w:t>No. of Samples</w:t>
            </w:r>
          </w:p>
        </w:tc>
        <w:tc>
          <w:tcPr>
            <w:tcW w:w="1240" w:type="dxa"/>
            <w:tcBorders>
              <w:top w:val="single" w:sz="8" w:space="0" w:color="auto"/>
              <w:left w:val="nil"/>
              <w:bottom w:val="single" w:sz="8" w:space="0" w:color="auto"/>
              <w:right w:val="single" w:sz="8" w:space="0" w:color="auto"/>
            </w:tcBorders>
            <w:shd w:val="clear" w:color="auto" w:fill="auto"/>
            <w:vAlign w:val="bottom"/>
            <w:hideMark/>
          </w:tcPr>
          <w:p w14:paraId="06979ABC" w14:textId="77777777" w:rsidR="005C3B46" w:rsidRPr="005C3B46" w:rsidRDefault="005C3B46" w:rsidP="005C3B46">
            <w:pPr>
              <w:spacing w:after="0" w:line="240" w:lineRule="auto"/>
              <w:jc w:val="left"/>
              <w:rPr>
                <w:rFonts w:ascii="Calibri" w:eastAsia="Times New Roman" w:hAnsi="Calibri" w:cs="Times New Roman"/>
                <w:b/>
                <w:bCs/>
                <w:color w:val="000000"/>
              </w:rPr>
            </w:pPr>
            <w:r w:rsidRPr="005C3B46">
              <w:rPr>
                <w:rFonts w:ascii="Calibri" w:eastAsia="Times New Roman" w:hAnsi="Calibri" w:cs="Times New Roman"/>
                <w:b/>
                <w:bCs/>
                <w:color w:val="000000"/>
              </w:rPr>
              <w:t xml:space="preserve"> Category</w:t>
            </w:r>
          </w:p>
        </w:tc>
      </w:tr>
      <w:tr w:rsidR="005C3B46" w:rsidRPr="005C3B46" w14:paraId="7C784E2C" w14:textId="77777777" w:rsidTr="005C3B46">
        <w:trPr>
          <w:trHeight w:val="315"/>
        </w:trPr>
        <w:tc>
          <w:tcPr>
            <w:tcW w:w="700" w:type="dxa"/>
            <w:tcBorders>
              <w:top w:val="nil"/>
              <w:left w:val="single" w:sz="8" w:space="0" w:color="auto"/>
              <w:bottom w:val="single" w:sz="4" w:space="0" w:color="auto"/>
              <w:right w:val="single" w:sz="4" w:space="0" w:color="auto"/>
            </w:tcBorders>
            <w:shd w:val="clear" w:color="auto" w:fill="auto"/>
            <w:noWrap/>
            <w:vAlign w:val="bottom"/>
            <w:hideMark/>
          </w:tcPr>
          <w:p w14:paraId="0A616466"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3495</w:t>
            </w:r>
          </w:p>
        </w:tc>
        <w:tc>
          <w:tcPr>
            <w:tcW w:w="6940" w:type="dxa"/>
            <w:tcBorders>
              <w:top w:val="nil"/>
              <w:left w:val="nil"/>
              <w:bottom w:val="single" w:sz="4" w:space="0" w:color="auto"/>
              <w:right w:val="single" w:sz="4" w:space="0" w:color="auto"/>
            </w:tcBorders>
            <w:shd w:val="clear" w:color="auto" w:fill="auto"/>
            <w:noWrap/>
            <w:vAlign w:val="bottom"/>
            <w:hideMark/>
          </w:tcPr>
          <w:p w14:paraId="55554A16" w14:textId="77777777" w:rsidR="005C3B46" w:rsidRPr="005C3B46" w:rsidRDefault="005C3B46" w:rsidP="005C3B46">
            <w:pPr>
              <w:spacing w:after="0" w:line="240" w:lineRule="auto"/>
              <w:jc w:val="left"/>
              <w:rPr>
                <w:rFonts w:ascii="Times New Roman" w:eastAsia="Times New Roman" w:hAnsi="Times New Roman" w:cs="Times New Roman"/>
                <w:color w:val="000000"/>
                <w:sz w:val="24"/>
                <w:szCs w:val="24"/>
              </w:rPr>
            </w:pPr>
            <w:r w:rsidRPr="005C3B46">
              <w:rPr>
                <w:rFonts w:ascii="Times New Roman" w:eastAsia="Times New Roman" w:hAnsi="Times New Roman" w:cs="Times New Roman"/>
                <w:color w:val="000000"/>
                <w:sz w:val="24"/>
                <w:szCs w:val="24"/>
              </w:rPr>
              <w:t xml:space="preserve">Golden Gate Canal </w:t>
            </w:r>
            <w:proofErr w:type="gramStart"/>
            <w:r w:rsidRPr="005C3B46">
              <w:rPr>
                <w:rFonts w:ascii="Times New Roman" w:eastAsia="Times New Roman" w:hAnsi="Times New Roman" w:cs="Times New Roman"/>
                <w:color w:val="000000"/>
                <w:sz w:val="24"/>
                <w:szCs w:val="24"/>
              </w:rPr>
              <w:t>at  CR</w:t>
            </w:r>
            <w:proofErr w:type="gramEnd"/>
            <w:r w:rsidRPr="005C3B46">
              <w:rPr>
                <w:rFonts w:ascii="Times New Roman" w:eastAsia="Times New Roman" w:hAnsi="Times New Roman" w:cs="Times New Roman"/>
                <w:color w:val="000000"/>
                <w:sz w:val="24"/>
                <w:szCs w:val="24"/>
              </w:rPr>
              <w:t xml:space="preserve"> 31</w:t>
            </w:r>
          </w:p>
        </w:tc>
        <w:tc>
          <w:tcPr>
            <w:tcW w:w="820" w:type="dxa"/>
            <w:tcBorders>
              <w:top w:val="nil"/>
              <w:left w:val="nil"/>
              <w:bottom w:val="single" w:sz="4" w:space="0" w:color="auto"/>
              <w:right w:val="single" w:sz="4" w:space="0" w:color="auto"/>
            </w:tcBorders>
            <w:shd w:val="clear" w:color="auto" w:fill="auto"/>
            <w:noWrap/>
            <w:vAlign w:val="bottom"/>
            <w:hideMark/>
          </w:tcPr>
          <w:p w14:paraId="440819B4"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12</w:t>
            </w:r>
          </w:p>
        </w:tc>
        <w:tc>
          <w:tcPr>
            <w:tcW w:w="880" w:type="dxa"/>
            <w:tcBorders>
              <w:top w:val="nil"/>
              <w:left w:val="nil"/>
              <w:bottom w:val="single" w:sz="4" w:space="0" w:color="auto"/>
              <w:right w:val="single" w:sz="4" w:space="0" w:color="auto"/>
            </w:tcBorders>
            <w:shd w:val="clear" w:color="auto" w:fill="auto"/>
            <w:noWrap/>
            <w:vAlign w:val="bottom"/>
            <w:hideMark/>
          </w:tcPr>
          <w:p w14:paraId="05CED92C"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12</w:t>
            </w:r>
          </w:p>
        </w:tc>
        <w:tc>
          <w:tcPr>
            <w:tcW w:w="1240" w:type="dxa"/>
            <w:tcBorders>
              <w:top w:val="nil"/>
              <w:left w:val="nil"/>
              <w:bottom w:val="single" w:sz="4" w:space="0" w:color="auto"/>
              <w:right w:val="single" w:sz="8" w:space="0" w:color="auto"/>
            </w:tcBorders>
            <w:shd w:val="clear" w:color="auto" w:fill="auto"/>
            <w:noWrap/>
            <w:vAlign w:val="bottom"/>
            <w:hideMark/>
          </w:tcPr>
          <w:p w14:paraId="6B6E2B19" w14:textId="77777777" w:rsidR="005C3B46" w:rsidRPr="005C3B46" w:rsidRDefault="005C3B46" w:rsidP="005C3B46">
            <w:pPr>
              <w:spacing w:after="0" w:line="240" w:lineRule="auto"/>
              <w:jc w:val="left"/>
              <w:rPr>
                <w:rFonts w:ascii="Calibri" w:eastAsia="Times New Roman" w:hAnsi="Calibri" w:cs="Times New Roman"/>
                <w:color w:val="000000"/>
              </w:rPr>
            </w:pPr>
            <w:r w:rsidRPr="005C3B46">
              <w:rPr>
                <w:rFonts w:ascii="Calibri" w:eastAsia="Times New Roman" w:hAnsi="Calibri" w:cs="Times New Roman"/>
                <w:color w:val="000000"/>
              </w:rPr>
              <w:t>Consistent</w:t>
            </w:r>
          </w:p>
        </w:tc>
      </w:tr>
      <w:tr w:rsidR="005C3B46" w:rsidRPr="005C3B46" w14:paraId="70500388" w14:textId="77777777" w:rsidTr="005C3B46">
        <w:trPr>
          <w:trHeight w:val="315"/>
        </w:trPr>
        <w:tc>
          <w:tcPr>
            <w:tcW w:w="700" w:type="dxa"/>
            <w:tcBorders>
              <w:top w:val="nil"/>
              <w:left w:val="single" w:sz="8" w:space="0" w:color="auto"/>
              <w:bottom w:val="single" w:sz="4" w:space="0" w:color="auto"/>
              <w:right w:val="single" w:sz="4" w:space="0" w:color="auto"/>
            </w:tcBorders>
            <w:shd w:val="clear" w:color="auto" w:fill="auto"/>
            <w:noWrap/>
            <w:vAlign w:val="bottom"/>
            <w:hideMark/>
          </w:tcPr>
          <w:p w14:paraId="2E5BE3FF"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3502</w:t>
            </w:r>
          </w:p>
        </w:tc>
        <w:tc>
          <w:tcPr>
            <w:tcW w:w="6940" w:type="dxa"/>
            <w:tcBorders>
              <w:top w:val="nil"/>
              <w:left w:val="nil"/>
              <w:bottom w:val="single" w:sz="4" w:space="0" w:color="auto"/>
              <w:right w:val="single" w:sz="4" w:space="0" w:color="auto"/>
            </w:tcBorders>
            <w:shd w:val="clear" w:color="auto" w:fill="auto"/>
            <w:noWrap/>
            <w:vAlign w:val="bottom"/>
            <w:hideMark/>
          </w:tcPr>
          <w:p w14:paraId="16468AC7" w14:textId="77777777" w:rsidR="005C3B46" w:rsidRPr="005C3B46" w:rsidRDefault="005C3B46" w:rsidP="005C3B46">
            <w:pPr>
              <w:spacing w:after="0" w:line="240" w:lineRule="auto"/>
              <w:jc w:val="left"/>
              <w:rPr>
                <w:rFonts w:ascii="Times New Roman" w:eastAsia="Times New Roman" w:hAnsi="Times New Roman" w:cs="Times New Roman"/>
                <w:color w:val="000000"/>
                <w:sz w:val="24"/>
                <w:szCs w:val="24"/>
              </w:rPr>
            </w:pPr>
            <w:r w:rsidRPr="005C3B46">
              <w:rPr>
                <w:rFonts w:ascii="Times New Roman" w:eastAsia="Times New Roman" w:hAnsi="Times New Roman" w:cs="Times New Roman"/>
                <w:color w:val="000000"/>
                <w:sz w:val="24"/>
                <w:szCs w:val="24"/>
              </w:rPr>
              <w:t xml:space="preserve">Phillipe Creek near Bee Ridge </w:t>
            </w:r>
            <w:proofErr w:type="gramStart"/>
            <w:r w:rsidRPr="005C3B46">
              <w:rPr>
                <w:rFonts w:ascii="Times New Roman" w:eastAsia="Times New Roman" w:hAnsi="Times New Roman" w:cs="Times New Roman"/>
                <w:color w:val="000000"/>
                <w:sz w:val="24"/>
                <w:szCs w:val="24"/>
              </w:rPr>
              <w:t>RdB28B3:B3:B</w:t>
            </w:r>
            <w:proofErr w:type="gramEnd"/>
            <w:r w:rsidRPr="005C3B46">
              <w:rPr>
                <w:rFonts w:ascii="Times New Roman" w:eastAsia="Times New Roman" w:hAnsi="Times New Roman" w:cs="Times New Roman"/>
                <w:color w:val="000000"/>
                <w:sz w:val="24"/>
                <w:szCs w:val="24"/>
              </w:rPr>
              <w:t>29</w:t>
            </w:r>
          </w:p>
        </w:tc>
        <w:tc>
          <w:tcPr>
            <w:tcW w:w="820" w:type="dxa"/>
            <w:tcBorders>
              <w:top w:val="nil"/>
              <w:left w:val="nil"/>
              <w:bottom w:val="single" w:sz="4" w:space="0" w:color="auto"/>
              <w:right w:val="single" w:sz="4" w:space="0" w:color="auto"/>
            </w:tcBorders>
            <w:shd w:val="clear" w:color="auto" w:fill="auto"/>
            <w:noWrap/>
            <w:vAlign w:val="bottom"/>
            <w:hideMark/>
          </w:tcPr>
          <w:p w14:paraId="2B469F4E"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12</w:t>
            </w:r>
          </w:p>
        </w:tc>
        <w:tc>
          <w:tcPr>
            <w:tcW w:w="880" w:type="dxa"/>
            <w:tcBorders>
              <w:top w:val="nil"/>
              <w:left w:val="nil"/>
              <w:bottom w:val="single" w:sz="4" w:space="0" w:color="auto"/>
              <w:right w:val="single" w:sz="4" w:space="0" w:color="auto"/>
            </w:tcBorders>
            <w:shd w:val="clear" w:color="auto" w:fill="auto"/>
            <w:noWrap/>
            <w:vAlign w:val="bottom"/>
            <w:hideMark/>
          </w:tcPr>
          <w:p w14:paraId="4F5A30DA"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12</w:t>
            </w:r>
          </w:p>
        </w:tc>
        <w:tc>
          <w:tcPr>
            <w:tcW w:w="1240" w:type="dxa"/>
            <w:tcBorders>
              <w:top w:val="nil"/>
              <w:left w:val="nil"/>
              <w:bottom w:val="single" w:sz="4" w:space="0" w:color="auto"/>
              <w:right w:val="single" w:sz="8" w:space="0" w:color="auto"/>
            </w:tcBorders>
            <w:shd w:val="clear" w:color="auto" w:fill="auto"/>
            <w:noWrap/>
            <w:vAlign w:val="bottom"/>
            <w:hideMark/>
          </w:tcPr>
          <w:p w14:paraId="5210F9E7" w14:textId="77777777" w:rsidR="005C3B46" w:rsidRPr="005C3B46" w:rsidRDefault="005C3B46" w:rsidP="005C3B46">
            <w:pPr>
              <w:spacing w:after="0" w:line="240" w:lineRule="auto"/>
              <w:jc w:val="left"/>
              <w:rPr>
                <w:rFonts w:ascii="Calibri" w:eastAsia="Times New Roman" w:hAnsi="Calibri" w:cs="Times New Roman"/>
                <w:color w:val="000000"/>
              </w:rPr>
            </w:pPr>
            <w:r w:rsidRPr="005C3B46">
              <w:rPr>
                <w:rFonts w:ascii="Calibri" w:eastAsia="Times New Roman" w:hAnsi="Calibri" w:cs="Times New Roman"/>
                <w:color w:val="000000"/>
              </w:rPr>
              <w:t>Consistent</w:t>
            </w:r>
          </w:p>
        </w:tc>
      </w:tr>
      <w:tr w:rsidR="005C3B46" w:rsidRPr="005C3B46" w14:paraId="62AEA4E2" w14:textId="77777777" w:rsidTr="005C3B46">
        <w:trPr>
          <w:trHeight w:val="315"/>
        </w:trPr>
        <w:tc>
          <w:tcPr>
            <w:tcW w:w="700" w:type="dxa"/>
            <w:tcBorders>
              <w:top w:val="nil"/>
              <w:left w:val="single" w:sz="8" w:space="0" w:color="auto"/>
              <w:bottom w:val="single" w:sz="4" w:space="0" w:color="auto"/>
              <w:right w:val="single" w:sz="4" w:space="0" w:color="auto"/>
            </w:tcBorders>
            <w:shd w:val="clear" w:color="auto" w:fill="auto"/>
            <w:noWrap/>
            <w:vAlign w:val="bottom"/>
            <w:hideMark/>
          </w:tcPr>
          <w:p w14:paraId="48A478D5"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3508</w:t>
            </w:r>
          </w:p>
        </w:tc>
        <w:tc>
          <w:tcPr>
            <w:tcW w:w="6940" w:type="dxa"/>
            <w:tcBorders>
              <w:top w:val="nil"/>
              <w:left w:val="nil"/>
              <w:bottom w:val="single" w:sz="4" w:space="0" w:color="auto"/>
              <w:right w:val="single" w:sz="4" w:space="0" w:color="auto"/>
            </w:tcBorders>
            <w:shd w:val="clear" w:color="auto" w:fill="auto"/>
            <w:noWrap/>
            <w:vAlign w:val="bottom"/>
            <w:hideMark/>
          </w:tcPr>
          <w:p w14:paraId="68BC6A1A" w14:textId="77777777" w:rsidR="005C3B46" w:rsidRPr="005C3B46" w:rsidRDefault="005C3B46" w:rsidP="005C3B46">
            <w:pPr>
              <w:spacing w:after="0" w:line="240" w:lineRule="auto"/>
              <w:jc w:val="left"/>
              <w:rPr>
                <w:rFonts w:ascii="Times New Roman" w:eastAsia="Times New Roman" w:hAnsi="Times New Roman" w:cs="Times New Roman"/>
                <w:color w:val="000000"/>
                <w:sz w:val="24"/>
                <w:szCs w:val="24"/>
              </w:rPr>
            </w:pPr>
            <w:r w:rsidRPr="005C3B46">
              <w:rPr>
                <w:rFonts w:ascii="Times New Roman" w:eastAsia="Times New Roman" w:hAnsi="Times New Roman" w:cs="Times New Roman"/>
                <w:color w:val="000000"/>
                <w:sz w:val="24"/>
                <w:szCs w:val="24"/>
              </w:rPr>
              <w:t>Indian R</w:t>
            </w:r>
            <w:r w:rsidRPr="005C3B46">
              <w:rPr>
                <w:rFonts w:ascii="Times New Roman" w:eastAsia="Times New Roman" w:hAnsi="Times New Roman" w:cs="Times New Roman"/>
                <w:color w:val="008080"/>
                <w:sz w:val="24"/>
                <w:szCs w:val="24"/>
                <w:u w:val="single"/>
              </w:rPr>
              <w:t>i</w:t>
            </w:r>
            <w:r w:rsidRPr="005C3B46">
              <w:rPr>
                <w:rFonts w:ascii="Times New Roman" w:eastAsia="Times New Roman" w:hAnsi="Times New Roman" w:cs="Times New Roman"/>
                <w:color w:val="000000"/>
                <w:sz w:val="24"/>
                <w:szCs w:val="24"/>
              </w:rPr>
              <w:t>v</w:t>
            </w:r>
            <w:r w:rsidRPr="005C3B46">
              <w:rPr>
                <w:rFonts w:ascii="Times New Roman" w:eastAsia="Times New Roman" w:hAnsi="Times New Roman" w:cs="Times New Roman"/>
                <w:color w:val="008080"/>
                <w:sz w:val="24"/>
                <w:szCs w:val="24"/>
                <w:u w:val="single"/>
              </w:rPr>
              <w:t>e</w:t>
            </w:r>
            <w:r w:rsidRPr="005C3B46">
              <w:rPr>
                <w:rFonts w:ascii="Times New Roman" w:eastAsia="Times New Roman" w:hAnsi="Times New Roman" w:cs="Times New Roman"/>
                <w:color w:val="000000"/>
                <w:sz w:val="24"/>
                <w:szCs w:val="24"/>
              </w:rPr>
              <w:t>r Lagoon - Crane Cr</w:t>
            </w:r>
            <w:r w:rsidRPr="005C3B46">
              <w:rPr>
                <w:rFonts w:ascii="Times New Roman" w:eastAsia="Times New Roman" w:hAnsi="Times New Roman" w:cs="Times New Roman"/>
                <w:color w:val="008080"/>
                <w:sz w:val="24"/>
                <w:szCs w:val="24"/>
                <w:u w:val="single"/>
              </w:rPr>
              <w:t>ee</w:t>
            </w:r>
            <w:r w:rsidRPr="005C3B46">
              <w:rPr>
                <w:rFonts w:ascii="Times New Roman" w:eastAsia="Times New Roman" w:hAnsi="Times New Roman" w:cs="Times New Roman"/>
                <w:color w:val="000000"/>
                <w:sz w:val="24"/>
                <w:szCs w:val="24"/>
              </w:rPr>
              <w:t>k at Babcock Street</w:t>
            </w:r>
          </w:p>
        </w:tc>
        <w:tc>
          <w:tcPr>
            <w:tcW w:w="820" w:type="dxa"/>
            <w:tcBorders>
              <w:top w:val="nil"/>
              <w:left w:val="nil"/>
              <w:bottom w:val="single" w:sz="4" w:space="0" w:color="auto"/>
              <w:right w:val="single" w:sz="4" w:space="0" w:color="auto"/>
            </w:tcBorders>
            <w:shd w:val="clear" w:color="auto" w:fill="auto"/>
            <w:noWrap/>
            <w:vAlign w:val="bottom"/>
            <w:hideMark/>
          </w:tcPr>
          <w:p w14:paraId="1F3F68C6"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12</w:t>
            </w:r>
          </w:p>
        </w:tc>
        <w:tc>
          <w:tcPr>
            <w:tcW w:w="880" w:type="dxa"/>
            <w:tcBorders>
              <w:top w:val="nil"/>
              <w:left w:val="nil"/>
              <w:bottom w:val="single" w:sz="4" w:space="0" w:color="auto"/>
              <w:right w:val="single" w:sz="4" w:space="0" w:color="auto"/>
            </w:tcBorders>
            <w:shd w:val="clear" w:color="auto" w:fill="auto"/>
            <w:noWrap/>
            <w:vAlign w:val="bottom"/>
            <w:hideMark/>
          </w:tcPr>
          <w:p w14:paraId="5EA33B09"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12</w:t>
            </w:r>
          </w:p>
        </w:tc>
        <w:tc>
          <w:tcPr>
            <w:tcW w:w="1240" w:type="dxa"/>
            <w:tcBorders>
              <w:top w:val="nil"/>
              <w:left w:val="nil"/>
              <w:bottom w:val="single" w:sz="4" w:space="0" w:color="auto"/>
              <w:right w:val="single" w:sz="8" w:space="0" w:color="auto"/>
            </w:tcBorders>
            <w:shd w:val="clear" w:color="auto" w:fill="auto"/>
            <w:noWrap/>
            <w:vAlign w:val="bottom"/>
            <w:hideMark/>
          </w:tcPr>
          <w:p w14:paraId="371CB092" w14:textId="77777777" w:rsidR="005C3B46" w:rsidRPr="005C3B46" w:rsidRDefault="005C3B46" w:rsidP="005C3B46">
            <w:pPr>
              <w:spacing w:after="0" w:line="240" w:lineRule="auto"/>
              <w:jc w:val="left"/>
              <w:rPr>
                <w:rFonts w:ascii="Calibri" w:eastAsia="Times New Roman" w:hAnsi="Calibri" w:cs="Times New Roman"/>
                <w:color w:val="000000"/>
              </w:rPr>
            </w:pPr>
            <w:r w:rsidRPr="005C3B46">
              <w:rPr>
                <w:rFonts w:ascii="Calibri" w:eastAsia="Times New Roman" w:hAnsi="Calibri" w:cs="Times New Roman"/>
                <w:color w:val="000000"/>
              </w:rPr>
              <w:t>Consistent</w:t>
            </w:r>
          </w:p>
        </w:tc>
      </w:tr>
      <w:tr w:rsidR="005C3B46" w:rsidRPr="005C3B46" w14:paraId="56217BDC" w14:textId="77777777" w:rsidTr="005C3B46">
        <w:trPr>
          <w:trHeight w:val="315"/>
        </w:trPr>
        <w:tc>
          <w:tcPr>
            <w:tcW w:w="700" w:type="dxa"/>
            <w:tcBorders>
              <w:top w:val="nil"/>
              <w:left w:val="single" w:sz="8" w:space="0" w:color="auto"/>
              <w:bottom w:val="single" w:sz="4" w:space="0" w:color="auto"/>
              <w:right w:val="single" w:sz="4" w:space="0" w:color="auto"/>
            </w:tcBorders>
            <w:shd w:val="clear" w:color="auto" w:fill="auto"/>
            <w:noWrap/>
            <w:vAlign w:val="bottom"/>
            <w:hideMark/>
          </w:tcPr>
          <w:p w14:paraId="60F855C1"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3509</w:t>
            </w:r>
          </w:p>
        </w:tc>
        <w:tc>
          <w:tcPr>
            <w:tcW w:w="6940" w:type="dxa"/>
            <w:tcBorders>
              <w:top w:val="nil"/>
              <w:left w:val="nil"/>
              <w:bottom w:val="single" w:sz="4" w:space="0" w:color="auto"/>
              <w:right w:val="single" w:sz="4" w:space="0" w:color="auto"/>
            </w:tcBorders>
            <w:shd w:val="clear" w:color="auto" w:fill="auto"/>
            <w:noWrap/>
            <w:vAlign w:val="bottom"/>
            <w:hideMark/>
          </w:tcPr>
          <w:p w14:paraId="31FEBD48" w14:textId="77777777" w:rsidR="005C3B46" w:rsidRPr="005C3B46" w:rsidRDefault="005C3B46" w:rsidP="005C3B46">
            <w:pPr>
              <w:spacing w:after="0" w:line="240" w:lineRule="auto"/>
              <w:jc w:val="left"/>
              <w:rPr>
                <w:rFonts w:ascii="Times New Roman" w:eastAsia="Times New Roman" w:hAnsi="Times New Roman" w:cs="Times New Roman"/>
                <w:color w:val="000000"/>
                <w:sz w:val="24"/>
                <w:szCs w:val="24"/>
              </w:rPr>
            </w:pPr>
            <w:r w:rsidRPr="005C3B46">
              <w:rPr>
                <w:rFonts w:ascii="Times New Roman" w:eastAsia="Times New Roman" w:hAnsi="Times New Roman" w:cs="Times New Roman"/>
                <w:color w:val="000000"/>
                <w:sz w:val="24"/>
                <w:szCs w:val="24"/>
              </w:rPr>
              <w:t>Anclote River Mouth at SR 54</w:t>
            </w:r>
          </w:p>
        </w:tc>
        <w:tc>
          <w:tcPr>
            <w:tcW w:w="820" w:type="dxa"/>
            <w:tcBorders>
              <w:top w:val="nil"/>
              <w:left w:val="nil"/>
              <w:bottom w:val="single" w:sz="4" w:space="0" w:color="auto"/>
              <w:right w:val="single" w:sz="4" w:space="0" w:color="auto"/>
            </w:tcBorders>
            <w:shd w:val="clear" w:color="auto" w:fill="auto"/>
            <w:noWrap/>
            <w:vAlign w:val="bottom"/>
            <w:hideMark/>
          </w:tcPr>
          <w:p w14:paraId="14B049C7"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12</w:t>
            </w:r>
          </w:p>
        </w:tc>
        <w:tc>
          <w:tcPr>
            <w:tcW w:w="880" w:type="dxa"/>
            <w:tcBorders>
              <w:top w:val="nil"/>
              <w:left w:val="nil"/>
              <w:bottom w:val="single" w:sz="4" w:space="0" w:color="auto"/>
              <w:right w:val="single" w:sz="4" w:space="0" w:color="auto"/>
            </w:tcBorders>
            <w:shd w:val="clear" w:color="auto" w:fill="auto"/>
            <w:noWrap/>
            <w:vAlign w:val="bottom"/>
            <w:hideMark/>
          </w:tcPr>
          <w:p w14:paraId="4A0B09DF"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12</w:t>
            </w:r>
          </w:p>
        </w:tc>
        <w:tc>
          <w:tcPr>
            <w:tcW w:w="1240" w:type="dxa"/>
            <w:tcBorders>
              <w:top w:val="nil"/>
              <w:left w:val="nil"/>
              <w:bottom w:val="single" w:sz="4" w:space="0" w:color="auto"/>
              <w:right w:val="single" w:sz="8" w:space="0" w:color="auto"/>
            </w:tcBorders>
            <w:shd w:val="clear" w:color="auto" w:fill="auto"/>
            <w:noWrap/>
            <w:vAlign w:val="bottom"/>
            <w:hideMark/>
          </w:tcPr>
          <w:p w14:paraId="24867ACB" w14:textId="77777777" w:rsidR="005C3B46" w:rsidRPr="005C3B46" w:rsidRDefault="005C3B46" w:rsidP="005C3B46">
            <w:pPr>
              <w:spacing w:after="0" w:line="240" w:lineRule="auto"/>
              <w:jc w:val="left"/>
              <w:rPr>
                <w:rFonts w:ascii="Calibri" w:eastAsia="Times New Roman" w:hAnsi="Calibri" w:cs="Times New Roman"/>
                <w:color w:val="000000"/>
              </w:rPr>
            </w:pPr>
            <w:r w:rsidRPr="005C3B46">
              <w:rPr>
                <w:rFonts w:ascii="Calibri" w:eastAsia="Times New Roman" w:hAnsi="Calibri" w:cs="Times New Roman"/>
                <w:color w:val="000000"/>
              </w:rPr>
              <w:t>Consistent</w:t>
            </w:r>
          </w:p>
        </w:tc>
      </w:tr>
      <w:tr w:rsidR="005C3B46" w:rsidRPr="005C3B46" w14:paraId="4537DC9E" w14:textId="77777777" w:rsidTr="005C3B46">
        <w:trPr>
          <w:trHeight w:val="315"/>
        </w:trPr>
        <w:tc>
          <w:tcPr>
            <w:tcW w:w="700" w:type="dxa"/>
            <w:tcBorders>
              <w:top w:val="nil"/>
              <w:left w:val="single" w:sz="8" w:space="0" w:color="auto"/>
              <w:bottom w:val="single" w:sz="4" w:space="0" w:color="auto"/>
              <w:right w:val="single" w:sz="4" w:space="0" w:color="auto"/>
            </w:tcBorders>
            <w:shd w:val="clear" w:color="auto" w:fill="auto"/>
            <w:noWrap/>
            <w:vAlign w:val="bottom"/>
            <w:hideMark/>
          </w:tcPr>
          <w:p w14:paraId="5D999703"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3515</w:t>
            </w:r>
          </w:p>
        </w:tc>
        <w:tc>
          <w:tcPr>
            <w:tcW w:w="6940" w:type="dxa"/>
            <w:tcBorders>
              <w:top w:val="nil"/>
              <w:left w:val="nil"/>
              <w:bottom w:val="single" w:sz="4" w:space="0" w:color="auto"/>
              <w:right w:val="single" w:sz="4" w:space="0" w:color="auto"/>
            </w:tcBorders>
            <w:shd w:val="clear" w:color="auto" w:fill="auto"/>
            <w:noWrap/>
            <w:vAlign w:val="bottom"/>
            <w:hideMark/>
          </w:tcPr>
          <w:p w14:paraId="6843441A" w14:textId="77777777" w:rsidR="005C3B46" w:rsidRPr="005C3B46" w:rsidRDefault="005C3B46" w:rsidP="005C3B46">
            <w:pPr>
              <w:spacing w:after="0" w:line="240" w:lineRule="auto"/>
              <w:jc w:val="left"/>
              <w:rPr>
                <w:rFonts w:ascii="Times New Roman" w:eastAsia="Times New Roman" w:hAnsi="Times New Roman" w:cs="Times New Roman"/>
                <w:color w:val="000000"/>
                <w:sz w:val="24"/>
                <w:szCs w:val="24"/>
              </w:rPr>
            </w:pPr>
            <w:r w:rsidRPr="005C3B46">
              <w:rPr>
                <w:rFonts w:ascii="Times New Roman" w:eastAsia="Times New Roman" w:hAnsi="Times New Roman" w:cs="Times New Roman"/>
                <w:color w:val="000000"/>
                <w:sz w:val="24"/>
                <w:szCs w:val="24"/>
              </w:rPr>
              <w:t>St. John's River near Astor</w:t>
            </w:r>
          </w:p>
        </w:tc>
        <w:tc>
          <w:tcPr>
            <w:tcW w:w="820" w:type="dxa"/>
            <w:tcBorders>
              <w:top w:val="nil"/>
              <w:left w:val="nil"/>
              <w:bottom w:val="single" w:sz="4" w:space="0" w:color="auto"/>
              <w:right w:val="single" w:sz="4" w:space="0" w:color="auto"/>
            </w:tcBorders>
            <w:shd w:val="clear" w:color="auto" w:fill="auto"/>
            <w:noWrap/>
            <w:vAlign w:val="bottom"/>
            <w:hideMark/>
          </w:tcPr>
          <w:p w14:paraId="77987681"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12</w:t>
            </w:r>
          </w:p>
        </w:tc>
        <w:tc>
          <w:tcPr>
            <w:tcW w:w="880" w:type="dxa"/>
            <w:tcBorders>
              <w:top w:val="nil"/>
              <w:left w:val="nil"/>
              <w:bottom w:val="single" w:sz="4" w:space="0" w:color="auto"/>
              <w:right w:val="single" w:sz="4" w:space="0" w:color="auto"/>
            </w:tcBorders>
            <w:shd w:val="clear" w:color="auto" w:fill="auto"/>
            <w:noWrap/>
            <w:vAlign w:val="bottom"/>
            <w:hideMark/>
          </w:tcPr>
          <w:p w14:paraId="2F0723A2"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12</w:t>
            </w:r>
          </w:p>
        </w:tc>
        <w:tc>
          <w:tcPr>
            <w:tcW w:w="1240" w:type="dxa"/>
            <w:tcBorders>
              <w:top w:val="nil"/>
              <w:left w:val="nil"/>
              <w:bottom w:val="single" w:sz="4" w:space="0" w:color="auto"/>
              <w:right w:val="single" w:sz="8" w:space="0" w:color="auto"/>
            </w:tcBorders>
            <w:shd w:val="clear" w:color="auto" w:fill="auto"/>
            <w:noWrap/>
            <w:vAlign w:val="bottom"/>
            <w:hideMark/>
          </w:tcPr>
          <w:p w14:paraId="3FEEBF90" w14:textId="77777777" w:rsidR="005C3B46" w:rsidRPr="005C3B46" w:rsidRDefault="005C3B46" w:rsidP="005C3B46">
            <w:pPr>
              <w:spacing w:after="0" w:line="240" w:lineRule="auto"/>
              <w:jc w:val="left"/>
              <w:rPr>
                <w:rFonts w:ascii="Calibri" w:eastAsia="Times New Roman" w:hAnsi="Calibri" w:cs="Times New Roman"/>
                <w:color w:val="000000"/>
              </w:rPr>
            </w:pPr>
            <w:r w:rsidRPr="005C3B46">
              <w:rPr>
                <w:rFonts w:ascii="Calibri" w:eastAsia="Times New Roman" w:hAnsi="Calibri" w:cs="Times New Roman"/>
                <w:color w:val="000000"/>
              </w:rPr>
              <w:t>Consistent</w:t>
            </w:r>
          </w:p>
        </w:tc>
      </w:tr>
      <w:tr w:rsidR="005C3B46" w:rsidRPr="005C3B46" w14:paraId="14DFFCC4" w14:textId="77777777" w:rsidTr="005C3B46">
        <w:trPr>
          <w:trHeight w:val="315"/>
        </w:trPr>
        <w:tc>
          <w:tcPr>
            <w:tcW w:w="700" w:type="dxa"/>
            <w:tcBorders>
              <w:top w:val="nil"/>
              <w:left w:val="single" w:sz="8" w:space="0" w:color="auto"/>
              <w:bottom w:val="single" w:sz="4" w:space="0" w:color="auto"/>
              <w:right w:val="single" w:sz="4" w:space="0" w:color="auto"/>
            </w:tcBorders>
            <w:shd w:val="clear" w:color="auto" w:fill="auto"/>
            <w:noWrap/>
            <w:vAlign w:val="bottom"/>
            <w:hideMark/>
          </w:tcPr>
          <w:p w14:paraId="0B17630E"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3516</w:t>
            </w:r>
          </w:p>
        </w:tc>
        <w:tc>
          <w:tcPr>
            <w:tcW w:w="6940" w:type="dxa"/>
            <w:tcBorders>
              <w:top w:val="nil"/>
              <w:left w:val="nil"/>
              <w:bottom w:val="single" w:sz="4" w:space="0" w:color="auto"/>
              <w:right w:val="single" w:sz="4" w:space="0" w:color="auto"/>
            </w:tcBorders>
            <w:shd w:val="clear" w:color="auto" w:fill="auto"/>
            <w:noWrap/>
            <w:vAlign w:val="bottom"/>
            <w:hideMark/>
          </w:tcPr>
          <w:p w14:paraId="1B3FD8C5" w14:textId="77777777" w:rsidR="005C3B46" w:rsidRPr="005C3B46" w:rsidRDefault="005C3B46" w:rsidP="005C3B46">
            <w:pPr>
              <w:spacing w:after="0" w:line="240" w:lineRule="auto"/>
              <w:jc w:val="left"/>
              <w:rPr>
                <w:rFonts w:ascii="Times New Roman" w:eastAsia="Times New Roman" w:hAnsi="Times New Roman" w:cs="Times New Roman"/>
                <w:color w:val="000000"/>
                <w:sz w:val="24"/>
                <w:szCs w:val="24"/>
              </w:rPr>
            </w:pPr>
            <w:proofErr w:type="spellStart"/>
            <w:r w:rsidRPr="005C3B46">
              <w:rPr>
                <w:rFonts w:ascii="Times New Roman" w:eastAsia="Times New Roman" w:hAnsi="Times New Roman" w:cs="Times New Roman"/>
                <w:color w:val="000000"/>
                <w:sz w:val="24"/>
                <w:szCs w:val="24"/>
              </w:rPr>
              <w:t>Tomoka</w:t>
            </w:r>
            <w:proofErr w:type="spellEnd"/>
            <w:r w:rsidRPr="005C3B46">
              <w:rPr>
                <w:rFonts w:ascii="Times New Roman" w:eastAsia="Times New Roman" w:hAnsi="Times New Roman" w:cs="Times New Roman"/>
                <w:color w:val="000000"/>
                <w:sz w:val="24"/>
                <w:szCs w:val="24"/>
              </w:rPr>
              <w:t xml:space="preserve"> River at Eleventh Street Bridge</w:t>
            </w:r>
          </w:p>
        </w:tc>
        <w:tc>
          <w:tcPr>
            <w:tcW w:w="820" w:type="dxa"/>
            <w:tcBorders>
              <w:top w:val="nil"/>
              <w:left w:val="nil"/>
              <w:bottom w:val="single" w:sz="4" w:space="0" w:color="auto"/>
              <w:right w:val="single" w:sz="4" w:space="0" w:color="auto"/>
            </w:tcBorders>
            <w:shd w:val="clear" w:color="auto" w:fill="auto"/>
            <w:noWrap/>
            <w:vAlign w:val="bottom"/>
            <w:hideMark/>
          </w:tcPr>
          <w:p w14:paraId="7B6BB862"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12</w:t>
            </w:r>
          </w:p>
        </w:tc>
        <w:tc>
          <w:tcPr>
            <w:tcW w:w="880" w:type="dxa"/>
            <w:tcBorders>
              <w:top w:val="nil"/>
              <w:left w:val="nil"/>
              <w:bottom w:val="single" w:sz="4" w:space="0" w:color="auto"/>
              <w:right w:val="single" w:sz="4" w:space="0" w:color="auto"/>
            </w:tcBorders>
            <w:shd w:val="clear" w:color="auto" w:fill="auto"/>
            <w:noWrap/>
            <w:vAlign w:val="bottom"/>
            <w:hideMark/>
          </w:tcPr>
          <w:p w14:paraId="6E8D77FE"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12</w:t>
            </w:r>
          </w:p>
        </w:tc>
        <w:tc>
          <w:tcPr>
            <w:tcW w:w="1240" w:type="dxa"/>
            <w:tcBorders>
              <w:top w:val="nil"/>
              <w:left w:val="nil"/>
              <w:bottom w:val="single" w:sz="4" w:space="0" w:color="auto"/>
              <w:right w:val="single" w:sz="8" w:space="0" w:color="auto"/>
            </w:tcBorders>
            <w:shd w:val="clear" w:color="auto" w:fill="auto"/>
            <w:noWrap/>
            <w:vAlign w:val="bottom"/>
            <w:hideMark/>
          </w:tcPr>
          <w:p w14:paraId="444136CC" w14:textId="77777777" w:rsidR="005C3B46" w:rsidRPr="005C3B46" w:rsidRDefault="005C3B46" w:rsidP="005C3B46">
            <w:pPr>
              <w:spacing w:after="0" w:line="240" w:lineRule="auto"/>
              <w:jc w:val="left"/>
              <w:rPr>
                <w:rFonts w:ascii="Calibri" w:eastAsia="Times New Roman" w:hAnsi="Calibri" w:cs="Times New Roman"/>
                <w:color w:val="000000"/>
              </w:rPr>
            </w:pPr>
            <w:r w:rsidRPr="005C3B46">
              <w:rPr>
                <w:rFonts w:ascii="Calibri" w:eastAsia="Times New Roman" w:hAnsi="Calibri" w:cs="Times New Roman"/>
                <w:color w:val="000000"/>
              </w:rPr>
              <w:t>Consistent</w:t>
            </w:r>
          </w:p>
        </w:tc>
      </w:tr>
      <w:tr w:rsidR="005C3B46" w:rsidRPr="005C3B46" w14:paraId="60570FE2" w14:textId="77777777" w:rsidTr="005C3B46">
        <w:trPr>
          <w:trHeight w:val="315"/>
        </w:trPr>
        <w:tc>
          <w:tcPr>
            <w:tcW w:w="700" w:type="dxa"/>
            <w:tcBorders>
              <w:top w:val="nil"/>
              <w:left w:val="single" w:sz="8" w:space="0" w:color="auto"/>
              <w:bottom w:val="single" w:sz="4" w:space="0" w:color="auto"/>
              <w:right w:val="single" w:sz="4" w:space="0" w:color="auto"/>
            </w:tcBorders>
            <w:shd w:val="clear" w:color="auto" w:fill="auto"/>
            <w:noWrap/>
            <w:vAlign w:val="bottom"/>
            <w:hideMark/>
          </w:tcPr>
          <w:p w14:paraId="6FF097B5"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3524</w:t>
            </w:r>
          </w:p>
        </w:tc>
        <w:tc>
          <w:tcPr>
            <w:tcW w:w="6940" w:type="dxa"/>
            <w:tcBorders>
              <w:top w:val="nil"/>
              <w:left w:val="nil"/>
              <w:bottom w:val="single" w:sz="4" w:space="0" w:color="auto"/>
              <w:right w:val="single" w:sz="4" w:space="0" w:color="auto"/>
            </w:tcBorders>
            <w:shd w:val="clear" w:color="auto" w:fill="auto"/>
            <w:noWrap/>
            <w:vAlign w:val="bottom"/>
            <w:hideMark/>
          </w:tcPr>
          <w:p w14:paraId="7BF8F6E8" w14:textId="77777777" w:rsidR="005C3B46" w:rsidRPr="005C3B46" w:rsidRDefault="005C3B46" w:rsidP="005C3B46">
            <w:pPr>
              <w:spacing w:after="0" w:line="240" w:lineRule="auto"/>
              <w:jc w:val="left"/>
              <w:rPr>
                <w:rFonts w:ascii="Times New Roman" w:eastAsia="Times New Roman" w:hAnsi="Times New Roman" w:cs="Times New Roman"/>
                <w:color w:val="000000"/>
                <w:sz w:val="24"/>
                <w:szCs w:val="24"/>
              </w:rPr>
            </w:pPr>
            <w:proofErr w:type="spellStart"/>
            <w:r w:rsidRPr="005C3B46">
              <w:rPr>
                <w:rFonts w:ascii="Times New Roman" w:eastAsia="Times New Roman" w:hAnsi="Times New Roman" w:cs="Times New Roman"/>
                <w:color w:val="000000"/>
                <w:sz w:val="24"/>
                <w:szCs w:val="24"/>
              </w:rPr>
              <w:t>Ap</w:t>
            </w:r>
            <w:r w:rsidRPr="005C3B46">
              <w:rPr>
                <w:rFonts w:ascii="Times New Roman" w:eastAsia="Times New Roman" w:hAnsi="Times New Roman" w:cs="Times New Roman"/>
                <w:strike/>
                <w:color w:val="FF0000"/>
                <w:sz w:val="24"/>
                <w:szCs w:val="24"/>
              </w:rPr>
              <w:t>p</w:t>
            </w:r>
            <w:r w:rsidRPr="005C3B46">
              <w:rPr>
                <w:rFonts w:ascii="Times New Roman" w:eastAsia="Times New Roman" w:hAnsi="Times New Roman" w:cs="Times New Roman"/>
                <w:color w:val="000000"/>
                <w:sz w:val="24"/>
                <w:szCs w:val="24"/>
              </w:rPr>
              <w:t>alachicola</w:t>
            </w:r>
            <w:proofErr w:type="spellEnd"/>
            <w:r w:rsidRPr="005C3B46">
              <w:rPr>
                <w:rFonts w:ascii="Times New Roman" w:eastAsia="Times New Roman" w:hAnsi="Times New Roman" w:cs="Times New Roman"/>
                <w:color w:val="000000"/>
                <w:sz w:val="24"/>
                <w:szCs w:val="24"/>
              </w:rPr>
              <w:t xml:space="preserve"> R</w:t>
            </w:r>
            <w:r w:rsidRPr="005C3B46">
              <w:rPr>
                <w:rFonts w:ascii="Times New Roman" w:eastAsia="Times New Roman" w:hAnsi="Times New Roman" w:cs="Times New Roman"/>
                <w:color w:val="008080"/>
                <w:sz w:val="24"/>
                <w:szCs w:val="24"/>
                <w:u w:val="single"/>
              </w:rPr>
              <w:t>i</w:t>
            </w:r>
            <w:r w:rsidRPr="005C3B46">
              <w:rPr>
                <w:rFonts w:ascii="Times New Roman" w:eastAsia="Times New Roman" w:hAnsi="Times New Roman" w:cs="Times New Roman"/>
                <w:color w:val="000000"/>
                <w:sz w:val="24"/>
                <w:szCs w:val="24"/>
              </w:rPr>
              <w:t>v</w:t>
            </w:r>
            <w:r w:rsidRPr="005C3B46">
              <w:rPr>
                <w:rFonts w:ascii="Times New Roman" w:eastAsia="Times New Roman" w:hAnsi="Times New Roman" w:cs="Times New Roman"/>
                <w:color w:val="008080"/>
                <w:sz w:val="24"/>
                <w:szCs w:val="24"/>
                <w:u w:val="single"/>
              </w:rPr>
              <w:t>e</w:t>
            </w:r>
            <w:r w:rsidRPr="005C3B46">
              <w:rPr>
                <w:rFonts w:ascii="Times New Roman" w:eastAsia="Times New Roman" w:hAnsi="Times New Roman" w:cs="Times New Roman"/>
                <w:color w:val="000000"/>
                <w:sz w:val="24"/>
                <w:szCs w:val="24"/>
              </w:rPr>
              <w:t>r near Sumatra</w:t>
            </w:r>
          </w:p>
        </w:tc>
        <w:tc>
          <w:tcPr>
            <w:tcW w:w="820" w:type="dxa"/>
            <w:tcBorders>
              <w:top w:val="nil"/>
              <w:left w:val="nil"/>
              <w:bottom w:val="single" w:sz="4" w:space="0" w:color="auto"/>
              <w:right w:val="single" w:sz="4" w:space="0" w:color="auto"/>
            </w:tcBorders>
            <w:shd w:val="clear" w:color="auto" w:fill="auto"/>
            <w:noWrap/>
            <w:vAlign w:val="bottom"/>
            <w:hideMark/>
          </w:tcPr>
          <w:p w14:paraId="192521BD"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12</w:t>
            </w:r>
          </w:p>
        </w:tc>
        <w:tc>
          <w:tcPr>
            <w:tcW w:w="880" w:type="dxa"/>
            <w:tcBorders>
              <w:top w:val="nil"/>
              <w:left w:val="nil"/>
              <w:bottom w:val="single" w:sz="4" w:space="0" w:color="auto"/>
              <w:right w:val="single" w:sz="4" w:space="0" w:color="auto"/>
            </w:tcBorders>
            <w:shd w:val="clear" w:color="auto" w:fill="auto"/>
            <w:noWrap/>
            <w:vAlign w:val="bottom"/>
            <w:hideMark/>
          </w:tcPr>
          <w:p w14:paraId="408C0216"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12</w:t>
            </w:r>
          </w:p>
        </w:tc>
        <w:tc>
          <w:tcPr>
            <w:tcW w:w="1240" w:type="dxa"/>
            <w:tcBorders>
              <w:top w:val="nil"/>
              <w:left w:val="nil"/>
              <w:bottom w:val="single" w:sz="4" w:space="0" w:color="auto"/>
              <w:right w:val="single" w:sz="8" w:space="0" w:color="auto"/>
            </w:tcBorders>
            <w:shd w:val="clear" w:color="auto" w:fill="auto"/>
            <w:noWrap/>
            <w:vAlign w:val="bottom"/>
            <w:hideMark/>
          </w:tcPr>
          <w:p w14:paraId="5638E932" w14:textId="77777777" w:rsidR="005C3B46" w:rsidRPr="005C3B46" w:rsidRDefault="005C3B46" w:rsidP="005C3B46">
            <w:pPr>
              <w:spacing w:after="0" w:line="240" w:lineRule="auto"/>
              <w:jc w:val="left"/>
              <w:rPr>
                <w:rFonts w:ascii="Calibri" w:eastAsia="Times New Roman" w:hAnsi="Calibri" w:cs="Times New Roman"/>
                <w:color w:val="000000"/>
              </w:rPr>
            </w:pPr>
            <w:r w:rsidRPr="005C3B46">
              <w:rPr>
                <w:rFonts w:ascii="Calibri" w:eastAsia="Times New Roman" w:hAnsi="Calibri" w:cs="Times New Roman"/>
                <w:color w:val="000000"/>
              </w:rPr>
              <w:t>Consistent</w:t>
            </w:r>
          </w:p>
        </w:tc>
      </w:tr>
      <w:tr w:rsidR="005C3B46" w:rsidRPr="005C3B46" w14:paraId="27D4BFC4" w14:textId="77777777" w:rsidTr="005C3B46">
        <w:trPr>
          <w:trHeight w:val="315"/>
        </w:trPr>
        <w:tc>
          <w:tcPr>
            <w:tcW w:w="700" w:type="dxa"/>
            <w:tcBorders>
              <w:top w:val="nil"/>
              <w:left w:val="single" w:sz="8" w:space="0" w:color="auto"/>
              <w:bottom w:val="single" w:sz="4" w:space="0" w:color="auto"/>
              <w:right w:val="single" w:sz="4" w:space="0" w:color="auto"/>
            </w:tcBorders>
            <w:shd w:val="clear" w:color="auto" w:fill="auto"/>
            <w:noWrap/>
            <w:vAlign w:val="bottom"/>
            <w:hideMark/>
          </w:tcPr>
          <w:p w14:paraId="07094073"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3534</w:t>
            </w:r>
          </w:p>
        </w:tc>
        <w:tc>
          <w:tcPr>
            <w:tcW w:w="6940" w:type="dxa"/>
            <w:tcBorders>
              <w:top w:val="nil"/>
              <w:left w:val="nil"/>
              <w:bottom w:val="single" w:sz="4" w:space="0" w:color="auto"/>
              <w:right w:val="single" w:sz="4" w:space="0" w:color="auto"/>
            </w:tcBorders>
            <w:shd w:val="clear" w:color="auto" w:fill="auto"/>
            <w:noWrap/>
            <w:vAlign w:val="bottom"/>
            <w:hideMark/>
          </w:tcPr>
          <w:p w14:paraId="08FA2C1C" w14:textId="77777777" w:rsidR="005C3B46" w:rsidRPr="005C3B46" w:rsidRDefault="005C3B46" w:rsidP="005C3B46">
            <w:pPr>
              <w:spacing w:after="0" w:line="240" w:lineRule="auto"/>
              <w:jc w:val="left"/>
              <w:rPr>
                <w:rFonts w:ascii="Times New Roman" w:eastAsia="Times New Roman" w:hAnsi="Times New Roman" w:cs="Times New Roman"/>
                <w:color w:val="000000"/>
                <w:sz w:val="24"/>
                <w:szCs w:val="24"/>
              </w:rPr>
            </w:pPr>
            <w:r w:rsidRPr="005C3B46">
              <w:rPr>
                <w:rFonts w:ascii="Times New Roman" w:eastAsia="Times New Roman" w:hAnsi="Times New Roman" w:cs="Times New Roman"/>
                <w:color w:val="000000"/>
                <w:sz w:val="24"/>
                <w:szCs w:val="24"/>
              </w:rPr>
              <w:t>East Bay River at Hwy 87</w:t>
            </w:r>
          </w:p>
        </w:tc>
        <w:tc>
          <w:tcPr>
            <w:tcW w:w="820" w:type="dxa"/>
            <w:tcBorders>
              <w:top w:val="nil"/>
              <w:left w:val="nil"/>
              <w:bottom w:val="single" w:sz="4" w:space="0" w:color="auto"/>
              <w:right w:val="single" w:sz="4" w:space="0" w:color="auto"/>
            </w:tcBorders>
            <w:shd w:val="clear" w:color="auto" w:fill="auto"/>
            <w:noWrap/>
            <w:vAlign w:val="bottom"/>
            <w:hideMark/>
          </w:tcPr>
          <w:p w14:paraId="007AE7B9"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12</w:t>
            </w:r>
          </w:p>
        </w:tc>
        <w:tc>
          <w:tcPr>
            <w:tcW w:w="880" w:type="dxa"/>
            <w:tcBorders>
              <w:top w:val="nil"/>
              <w:left w:val="nil"/>
              <w:bottom w:val="single" w:sz="4" w:space="0" w:color="auto"/>
              <w:right w:val="single" w:sz="4" w:space="0" w:color="auto"/>
            </w:tcBorders>
            <w:shd w:val="clear" w:color="auto" w:fill="auto"/>
            <w:noWrap/>
            <w:vAlign w:val="bottom"/>
            <w:hideMark/>
          </w:tcPr>
          <w:p w14:paraId="06184481"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12</w:t>
            </w:r>
          </w:p>
        </w:tc>
        <w:tc>
          <w:tcPr>
            <w:tcW w:w="1240" w:type="dxa"/>
            <w:tcBorders>
              <w:top w:val="nil"/>
              <w:left w:val="nil"/>
              <w:bottom w:val="single" w:sz="4" w:space="0" w:color="auto"/>
              <w:right w:val="single" w:sz="8" w:space="0" w:color="auto"/>
            </w:tcBorders>
            <w:shd w:val="clear" w:color="auto" w:fill="auto"/>
            <w:noWrap/>
            <w:vAlign w:val="bottom"/>
            <w:hideMark/>
          </w:tcPr>
          <w:p w14:paraId="6C08C75A" w14:textId="77777777" w:rsidR="005C3B46" w:rsidRPr="005C3B46" w:rsidRDefault="005C3B46" w:rsidP="005C3B46">
            <w:pPr>
              <w:spacing w:after="0" w:line="240" w:lineRule="auto"/>
              <w:jc w:val="left"/>
              <w:rPr>
                <w:rFonts w:ascii="Calibri" w:eastAsia="Times New Roman" w:hAnsi="Calibri" w:cs="Times New Roman"/>
                <w:color w:val="000000"/>
              </w:rPr>
            </w:pPr>
            <w:r w:rsidRPr="005C3B46">
              <w:rPr>
                <w:rFonts w:ascii="Calibri" w:eastAsia="Times New Roman" w:hAnsi="Calibri" w:cs="Times New Roman"/>
                <w:color w:val="000000"/>
              </w:rPr>
              <w:t>Consistent</w:t>
            </w:r>
          </w:p>
        </w:tc>
      </w:tr>
      <w:tr w:rsidR="005C3B46" w:rsidRPr="005C3B46" w14:paraId="318CE8C1" w14:textId="77777777" w:rsidTr="005C3B46">
        <w:trPr>
          <w:trHeight w:val="300"/>
        </w:trPr>
        <w:tc>
          <w:tcPr>
            <w:tcW w:w="700" w:type="dxa"/>
            <w:tcBorders>
              <w:top w:val="nil"/>
              <w:left w:val="single" w:sz="8" w:space="0" w:color="auto"/>
              <w:bottom w:val="single" w:sz="4" w:space="0" w:color="auto"/>
              <w:right w:val="single" w:sz="4" w:space="0" w:color="auto"/>
            </w:tcBorders>
            <w:shd w:val="clear" w:color="auto" w:fill="auto"/>
            <w:noWrap/>
            <w:vAlign w:val="bottom"/>
            <w:hideMark/>
          </w:tcPr>
          <w:p w14:paraId="27CD845E"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3539</w:t>
            </w:r>
          </w:p>
        </w:tc>
        <w:tc>
          <w:tcPr>
            <w:tcW w:w="6940" w:type="dxa"/>
            <w:tcBorders>
              <w:top w:val="nil"/>
              <w:left w:val="nil"/>
              <w:bottom w:val="single" w:sz="4" w:space="0" w:color="auto"/>
              <w:right w:val="single" w:sz="4" w:space="0" w:color="auto"/>
            </w:tcBorders>
            <w:shd w:val="clear" w:color="auto" w:fill="auto"/>
            <w:noWrap/>
            <w:vAlign w:val="bottom"/>
            <w:hideMark/>
          </w:tcPr>
          <w:p w14:paraId="125BCC8A" w14:textId="77777777" w:rsidR="005C3B46" w:rsidRPr="005C3B46" w:rsidRDefault="005C3B46" w:rsidP="005C3B46">
            <w:pPr>
              <w:spacing w:after="0" w:line="240" w:lineRule="auto"/>
              <w:jc w:val="left"/>
              <w:rPr>
                <w:rFonts w:ascii="Calibri" w:eastAsia="Times New Roman" w:hAnsi="Calibri" w:cs="Times New Roman"/>
                <w:color w:val="000000"/>
              </w:rPr>
            </w:pPr>
            <w:r w:rsidRPr="005C3B46">
              <w:rPr>
                <w:rFonts w:ascii="Calibri" w:eastAsia="Times New Roman" w:hAnsi="Calibri" w:cs="Times New Roman"/>
                <w:color w:val="000000"/>
              </w:rPr>
              <w:t>WITHLACOOCHEE RIVER AT STATE LINE AT SR-145</w:t>
            </w:r>
          </w:p>
        </w:tc>
        <w:tc>
          <w:tcPr>
            <w:tcW w:w="820" w:type="dxa"/>
            <w:tcBorders>
              <w:top w:val="nil"/>
              <w:left w:val="nil"/>
              <w:bottom w:val="single" w:sz="4" w:space="0" w:color="auto"/>
              <w:right w:val="single" w:sz="4" w:space="0" w:color="auto"/>
            </w:tcBorders>
            <w:shd w:val="clear" w:color="auto" w:fill="auto"/>
            <w:noWrap/>
            <w:vAlign w:val="bottom"/>
            <w:hideMark/>
          </w:tcPr>
          <w:p w14:paraId="66C27B0F"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12</w:t>
            </w:r>
          </w:p>
        </w:tc>
        <w:tc>
          <w:tcPr>
            <w:tcW w:w="880" w:type="dxa"/>
            <w:tcBorders>
              <w:top w:val="nil"/>
              <w:left w:val="nil"/>
              <w:bottom w:val="single" w:sz="4" w:space="0" w:color="auto"/>
              <w:right w:val="single" w:sz="4" w:space="0" w:color="auto"/>
            </w:tcBorders>
            <w:shd w:val="clear" w:color="auto" w:fill="auto"/>
            <w:noWrap/>
            <w:vAlign w:val="bottom"/>
            <w:hideMark/>
          </w:tcPr>
          <w:p w14:paraId="4DF7DFBE"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12</w:t>
            </w:r>
          </w:p>
        </w:tc>
        <w:tc>
          <w:tcPr>
            <w:tcW w:w="1240" w:type="dxa"/>
            <w:tcBorders>
              <w:top w:val="nil"/>
              <w:left w:val="nil"/>
              <w:bottom w:val="single" w:sz="4" w:space="0" w:color="auto"/>
              <w:right w:val="single" w:sz="8" w:space="0" w:color="auto"/>
            </w:tcBorders>
            <w:shd w:val="clear" w:color="auto" w:fill="auto"/>
            <w:noWrap/>
            <w:vAlign w:val="bottom"/>
            <w:hideMark/>
          </w:tcPr>
          <w:p w14:paraId="394F4814" w14:textId="77777777" w:rsidR="005C3B46" w:rsidRPr="005C3B46" w:rsidRDefault="005C3B46" w:rsidP="005C3B46">
            <w:pPr>
              <w:spacing w:after="0" w:line="240" w:lineRule="auto"/>
              <w:jc w:val="left"/>
              <w:rPr>
                <w:rFonts w:ascii="Calibri" w:eastAsia="Times New Roman" w:hAnsi="Calibri" w:cs="Times New Roman"/>
                <w:color w:val="000000"/>
              </w:rPr>
            </w:pPr>
            <w:r w:rsidRPr="005C3B46">
              <w:rPr>
                <w:rFonts w:ascii="Calibri" w:eastAsia="Times New Roman" w:hAnsi="Calibri" w:cs="Times New Roman"/>
                <w:color w:val="000000"/>
              </w:rPr>
              <w:t>Consistent</w:t>
            </w:r>
          </w:p>
        </w:tc>
      </w:tr>
      <w:tr w:rsidR="005C3B46" w:rsidRPr="005C3B46" w14:paraId="6932E16C" w14:textId="77777777" w:rsidTr="005C3B46">
        <w:trPr>
          <w:trHeight w:val="315"/>
        </w:trPr>
        <w:tc>
          <w:tcPr>
            <w:tcW w:w="700" w:type="dxa"/>
            <w:tcBorders>
              <w:top w:val="nil"/>
              <w:left w:val="single" w:sz="8" w:space="0" w:color="auto"/>
              <w:bottom w:val="single" w:sz="4" w:space="0" w:color="auto"/>
              <w:right w:val="single" w:sz="4" w:space="0" w:color="auto"/>
            </w:tcBorders>
            <w:shd w:val="clear" w:color="auto" w:fill="auto"/>
            <w:noWrap/>
            <w:vAlign w:val="bottom"/>
            <w:hideMark/>
          </w:tcPr>
          <w:p w14:paraId="05CA0484"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3540</w:t>
            </w:r>
          </w:p>
        </w:tc>
        <w:tc>
          <w:tcPr>
            <w:tcW w:w="6940" w:type="dxa"/>
            <w:tcBorders>
              <w:top w:val="nil"/>
              <w:left w:val="nil"/>
              <w:bottom w:val="single" w:sz="4" w:space="0" w:color="auto"/>
              <w:right w:val="single" w:sz="4" w:space="0" w:color="auto"/>
            </w:tcBorders>
            <w:shd w:val="clear" w:color="auto" w:fill="auto"/>
            <w:noWrap/>
            <w:vAlign w:val="bottom"/>
            <w:hideMark/>
          </w:tcPr>
          <w:p w14:paraId="321BEB9C" w14:textId="77777777" w:rsidR="005C3B46" w:rsidRPr="005C3B46" w:rsidRDefault="005C3B46" w:rsidP="005C3B46">
            <w:pPr>
              <w:spacing w:after="0" w:line="240" w:lineRule="auto"/>
              <w:jc w:val="left"/>
              <w:rPr>
                <w:rFonts w:ascii="Times New Roman" w:eastAsia="Times New Roman" w:hAnsi="Times New Roman" w:cs="Times New Roman"/>
                <w:color w:val="000000"/>
                <w:sz w:val="24"/>
                <w:szCs w:val="24"/>
              </w:rPr>
            </w:pPr>
            <w:r w:rsidRPr="005C3B46">
              <w:rPr>
                <w:rFonts w:ascii="Times New Roman" w:eastAsia="Times New Roman" w:hAnsi="Times New Roman" w:cs="Times New Roman"/>
                <w:color w:val="000000"/>
                <w:sz w:val="24"/>
                <w:szCs w:val="24"/>
              </w:rPr>
              <w:t>Withlacoochee River near State Line at SR-145</w:t>
            </w:r>
          </w:p>
        </w:tc>
        <w:tc>
          <w:tcPr>
            <w:tcW w:w="820" w:type="dxa"/>
            <w:tcBorders>
              <w:top w:val="nil"/>
              <w:left w:val="nil"/>
              <w:bottom w:val="single" w:sz="4" w:space="0" w:color="auto"/>
              <w:right w:val="single" w:sz="4" w:space="0" w:color="auto"/>
            </w:tcBorders>
            <w:shd w:val="clear" w:color="auto" w:fill="auto"/>
            <w:noWrap/>
            <w:vAlign w:val="bottom"/>
            <w:hideMark/>
          </w:tcPr>
          <w:p w14:paraId="742A873A"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12</w:t>
            </w:r>
          </w:p>
        </w:tc>
        <w:tc>
          <w:tcPr>
            <w:tcW w:w="880" w:type="dxa"/>
            <w:tcBorders>
              <w:top w:val="nil"/>
              <w:left w:val="nil"/>
              <w:bottom w:val="single" w:sz="4" w:space="0" w:color="auto"/>
              <w:right w:val="single" w:sz="4" w:space="0" w:color="auto"/>
            </w:tcBorders>
            <w:shd w:val="clear" w:color="auto" w:fill="auto"/>
            <w:noWrap/>
            <w:vAlign w:val="bottom"/>
            <w:hideMark/>
          </w:tcPr>
          <w:p w14:paraId="1E92A7D2"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12</w:t>
            </w:r>
          </w:p>
        </w:tc>
        <w:tc>
          <w:tcPr>
            <w:tcW w:w="1240" w:type="dxa"/>
            <w:tcBorders>
              <w:top w:val="nil"/>
              <w:left w:val="nil"/>
              <w:bottom w:val="single" w:sz="4" w:space="0" w:color="auto"/>
              <w:right w:val="single" w:sz="8" w:space="0" w:color="auto"/>
            </w:tcBorders>
            <w:shd w:val="clear" w:color="auto" w:fill="auto"/>
            <w:noWrap/>
            <w:vAlign w:val="bottom"/>
            <w:hideMark/>
          </w:tcPr>
          <w:p w14:paraId="7B3CDE8E" w14:textId="77777777" w:rsidR="005C3B46" w:rsidRPr="005C3B46" w:rsidRDefault="005C3B46" w:rsidP="005C3B46">
            <w:pPr>
              <w:spacing w:after="0" w:line="240" w:lineRule="auto"/>
              <w:jc w:val="left"/>
              <w:rPr>
                <w:rFonts w:ascii="Calibri" w:eastAsia="Times New Roman" w:hAnsi="Calibri" w:cs="Times New Roman"/>
                <w:color w:val="000000"/>
              </w:rPr>
            </w:pPr>
            <w:r w:rsidRPr="005C3B46">
              <w:rPr>
                <w:rFonts w:ascii="Calibri" w:eastAsia="Times New Roman" w:hAnsi="Calibri" w:cs="Times New Roman"/>
                <w:color w:val="000000"/>
              </w:rPr>
              <w:t>Consistent</w:t>
            </w:r>
          </w:p>
        </w:tc>
      </w:tr>
      <w:tr w:rsidR="005C3B46" w:rsidRPr="005C3B46" w14:paraId="115F0D4E" w14:textId="77777777" w:rsidTr="005C3B46">
        <w:trPr>
          <w:trHeight w:val="315"/>
        </w:trPr>
        <w:tc>
          <w:tcPr>
            <w:tcW w:w="700" w:type="dxa"/>
            <w:tcBorders>
              <w:top w:val="nil"/>
              <w:left w:val="single" w:sz="8" w:space="0" w:color="auto"/>
              <w:bottom w:val="single" w:sz="4" w:space="0" w:color="auto"/>
              <w:right w:val="single" w:sz="4" w:space="0" w:color="auto"/>
            </w:tcBorders>
            <w:shd w:val="clear" w:color="auto" w:fill="auto"/>
            <w:noWrap/>
            <w:vAlign w:val="bottom"/>
            <w:hideMark/>
          </w:tcPr>
          <w:p w14:paraId="5FFEE58B"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3543</w:t>
            </w:r>
          </w:p>
        </w:tc>
        <w:tc>
          <w:tcPr>
            <w:tcW w:w="6940" w:type="dxa"/>
            <w:tcBorders>
              <w:top w:val="nil"/>
              <w:left w:val="nil"/>
              <w:bottom w:val="single" w:sz="4" w:space="0" w:color="auto"/>
              <w:right w:val="single" w:sz="4" w:space="0" w:color="auto"/>
            </w:tcBorders>
            <w:shd w:val="clear" w:color="auto" w:fill="auto"/>
            <w:noWrap/>
            <w:vAlign w:val="bottom"/>
            <w:hideMark/>
          </w:tcPr>
          <w:p w14:paraId="50B8E242" w14:textId="77777777" w:rsidR="005C3B46" w:rsidRPr="005C3B46" w:rsidRDefault="005C3B46" w:rsidP="005C3B46">
            <w:pPr>
              <w:spacing w:after="0" w:line="240" w:lineRule="auto"/>
              <w:jc w:val="left"/>
              <w:rPr>
                <w:rFonts w:ascii="Times New Roman" w:eastAsia="Times New Roman" w:hAnsi="Times New Roman" w:cs="Times New Roman"/>
                <w:color w:val="000000"/>
                <w:sz w:val="24"/>
                <w:szCs w:val="24"/>
              </w:rPr>
            </w:pPr>
            <w:r w:rsidRPr="005C3B46">
              <w:rPr>
                <w:rFonts w:ascii="Times New Roman" w:eastAsia="Times New Roman" w:hAnsi="Times New Roman" w:cs="Times New Roman"/>
                <w:color w:val="000000"/>
                <w:sz w:val="24"/>
                <w:szCs w:val="24"/>
              </w:rPr>
              <w:t>Ochlocknee River at Leon CR 12</w:t>
            </w:r>
          </w:p>
        </w:tc>
        <w:tc>
          <w:tcPr>
            <w:tcW w:w="820" w:type="dxa"/>
            <w:tcBorders>
              <w:top w:val="nil"/>
              <w:left w:val="nil"/>
              <w:bottom w:val="single" w:sz="4" w:space="0" w:color="auto"/>
              <w:right w:val="single" w:sz="4" w:space="0" w:color="auto"/>
            </w:tcBorders>
            <w:shd w:val="clear" w:color="auto" w:fill="auto"/>
            <w:noWrap/>
            <w:vAlign w:val="bottom"/>
            <w:hideMark/>
          </w:tcPr>
          <w:p w14:paraId="5FCCD2DE"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12</w:t>
            </w:r>
          </w:p>
        </w:tc>
        <w:tc>
          <w:tcPr>
            <w:tcW w:w="880" w:type="dxa"/>
            <w:tcBorders>
              <w:top w:val="nil"/>
              <w:left w:val="nil"/>
              <w:bottom w:val="single" w:sz="4" w:space="0" w:color="auto"/>
              <w:right w:val="single" w:sz="4" w:space="0" w:color="auto"/>
            </w:tcBorders>
            <w:shd w:val="clear" w:color="auto" w:fill="auto"/>
            <w:noWrap/>
            <w:vAlign w:val="bottom"/>
            <w:hideMark/>
          </w:tcPr>
          <w:p w14:paraId="4FC28722"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12</w:t>
            </w:r>
          </w:p>
        </w:tc>
        <w:tc>
          <w:tcPr>
            <w:tcW w:w="1240" w:type="dxa"/>
            <w:tcBorders>
              <w:top w:val="nil"/>
              <w:left w:val="nil"/>
              <w:bottom w:val="single" w:sz="4" w:space="0" w:color="auto"/>
              <w:right w:val="single" w:sz="8" w:space="0" w:color="auto"/>
            </w:tcBorders>
            <w:shd w:val="clear" w:color="auto" w:fill="auto"/>
            <w:noWrap/>
            <w:vAlign w:val="bottom"/>
            <w:hideMark/>
          </w:tcPr>
          <w:p w14:paraId="74C7002F" w14:textId="77777777" w:rsidR="005C3B46" w:rsidRPr="005C3B46" w:rsidRDefault="005C3B46" w:rsidP="005C3B46">
            <w:pPr>
              <w:spacing w:after="0" w:line="240" w:lineRule="auto"/>
              <w:jc w:val="left"/>
              <w:rPr>
                <w:rFonts w:ascii="Calibri" w:eastAsia="Times New Roman" w:hAnsi="Calibri" w:cs="Times New Roman"/>
                <w:color w:val="000000"/>
              </w:rPr>
            </w:pPr>
            <w:r w:rsidRPr="005C3B46">
              <w:rPr>
                <w:rFonts w:ascii="Calibri" w:eastAsia="Times New Roman" w:hAnsi="Calibri" w:cs="Times New Roman"/>
                <w:color w:val="000000"/>
              </w:rPr>
              <w:t>Consistent</w:t>
            </w:r>
          </w:p>
        </w:tc>
      </w:tr>
      <w:tr w:rsidR="005C3B46" w:rsidRPr="005C3B46" w14:paraId="13249C3E" w14:textId="77777777" w:rsidTr="005C3B46">
        <w:trPr>
          <w:trHeight w:val="315"/>
        </w:trPr>
        <w:tc>
          <w:tcPr>
            <w:tcW w:w="700" w:type="dxa"/>
            <w:tcBorders>
              <w:top w:val="nil"/>
              <w:left w:val="single" w:sz="8" w:space="0" w:color="auto"/>
              <w:bottom w:val="single" w:sz="4" w:space="0" w:color="auto"/>
              <w:right w:val="single" w:sz="4" w:space="0" w:color="auto"/>
            </w:tcBorders>
            <w:shd w:val="clear" w:color="auto" w:fill="auto"/>
            <w:noWrap/>
            <w:vAlign w:val="bottom"/>
            <w:hideMark/>
          </w:tcPr>
          <w:p w14:paraId="068E1120"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3548</w:t>
            </w:r>
          </w:p>
        </w:tc>
        <w:tc>
          <w:tcPr>
            <w:tcW w:w="6940" w:type="dxa"/>
            <w:tcBorders>
              <w:top w:val="nil"/>
              <w:left w:val="nil"/>
              <w:bottom w:val="single" w:sz="4" w:space="0" w:color="auto"/>
              <w:right w:val="single" w:sz="4" w:space="0" w:color="auto"/>
            </w:tcBorders>
            <w:shd w:val="clear" w:color="auto" w:fill="auto"/>
            <w:noWrap/>
            <w:vAlign w:val="bottom"/>
            <w:hideMark/>
          </w:tcPr>
          <w:p w14:paraId="1333BD6A" w14:textId="77777777" w:rsidR="005C3B46" w:rsidRPr="005C3B46" w:rsidRDefault="005C3B46" w:rsidP="005C3B46">
            <w:pPr>
              <w:spacing w:after="0" w:line="240" w:lineRule="auto"/>
              <w:jc w:val="left"/>
              <w:rPr>
                <w:rFonts w:ascii="Times New Roman" w:eastAsia="Times New Roman" w:hAnsi="Times New Roman" w:cs="Times New Roman"/>
                <w:color w:val="000000"/>
                <w:sz w:val="24"/>
                <w:szCs w:val="24"/>
              </w:rPr>
            </w:pPr>
            <w:proofErr w:type="spellStart"/>
            <w:r w:rsidRPr="005C3B46">
              <w:rPr>
                <w:rFonts w:ascii="Times New Roman" w:eastAsia="Times New Roman" w:hAnsi="Times New Roman" w:cs="Times New Roman"/>
                <w:color w:val="000000"/>
                <w:sz w:val="24"/>
                <w:szCs w:val="24"/>
              </w:rPr>
              <w:t>A</w:t>
            </w:r>
            <w:r w:rsidRPr="005C3B46">
              <w:rPr>
                <w:rFonts w:ascii="Times New Roman" w:eastAsia="Times New Roman" w:hAnsi="Times New Roman" w:cs="Times New Roman"/>
                <w:strike/>
                <w:color w:val="FF0000"/>
                <w:sz w:val="24"/>
                <w:szCs w:val="24"/>
              </w:rPr>
              <w:t>p</w:t>
            </w:r>
            <w:r w:rsidRPr="005C3B46">
              <w:rPr>
                <w:rFonts w:ascii="Times New Roman" w:eastAsia="Times New Roman" w:hAnsi="Times New Roman" w:cs="Times New Roman"/>
                <w:color w:val="000000"/>
                <w:sz w:val="24"/>
                <w:szCs w:val="24"/>
              </w:rPr>
              <w:t>palachicola</w:t>
            </w:r>
            <w:proofErr w:type="spellEnd"/>
            <w:r w:rsidRPr="005C3B46">
              <w:rPr>
                <w:rFonts w:ascii="Times New Roman" w:eastAsia="Times New Roman" w:hAnsi="Times New Roman" w:cs="Times New Roman"/>
                <w:color w:val="000000"/>
                <w:sz w:val="24"/>
                <w:szCs w:val="24"/>
              </w:rPr>
              <w:t xml:space="preserve"> R</w:t>
            </w:r>
            <w:r w:rsidRPr="005C3B46">
              <w:rPr>
                <w:rFonts w:ascii="Times New Roman" w:eastAsia="Times New Roman" w:hAnsi="Times New Roman" w:cs="Times New Roman"/>
                <w:color w:val="008080"/>
                <w:sz w:val="24"/>
                <w:szCs w:val="24"/>
                <w:u w:val="single"/>
              </w:rPr>
              <w:t>iver</w:t>
            </w:r>
            <w:r w:rsidRPr="005C3B46">
              <w:rPr>
                <w:rFonts w:ascii="Times New Roman" w:eastAsia="Times New Roman" w:hAnsi="Times New Roman" w:cs="Times New Roman"/>
                <w:strike/>
                <w:color w:val="FF0000"/>
                <w:sz w:val="24"/>
                <w:szCs w:val="24"/>
              </w:rPr>
              <w:t>.</w:t>
            </w:r>
            <w:r w:rsidRPr="005C3B46">
              <w:rPr>
                <w:rFonts w:ascii="Times New Roman" w:eastAsia="Times New Roman" w:hAnsi="Times New Roman" w:cs="Times New Roman"/>
                <w:color w:val="000000"/>
                <w:sz w:val="24"/>
                <w:szCs w:val="24"/>
              </w:rPr>
              <w:t xml:space="preserve"> at Hwy 90</w:t>
            </w:r>
          </w:p>
        </w:tc>
        <w:tc>
          <w:tcPr>
            <w:tcW w:w="820" w:type="dxa"/>
            <w:tcBorders>
              <w:top w:val="nil"/>
              <w:left w:val="nil"/>
              <w:bottom w:val="single" w:sz="4" w:space="0" w:color="auto"/>
              <w:right w:val="single" w:sz="4" w:space="0" w:color="auto"/>
            </w:tcBorders>
            <w:shd w:val="clear" w:color="auto" w:fill="auto"/>
            <w:noWrap/>
            <w:vAlign w:val="bottom"/>
            <w:hideMark/>
          </w:tcPr>
          <w:p w14:paraId="42F6353E"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12</w:t>
            </w:r>
          </w:p>
        </w:tc>
        <w:tc>
          <w:tcPr>
            <w:tcW w:w="880" w:type="dxa"/>
            <w:tcBorders>
              <w:top w:val="nil"/>
              <w:left w:val="nil"/>
              <w:bottom w:val="single" w:sz="4" w:space="0" w:color="auto"/>
              <w:right w:val="single" w:sz="4" w:space="0" w:color="auto"/>
            </w:tcBorders>
            <w:shd w:val="clear" w:color="auto" w:fill="auto"/>
            <w:noWrap/>
            <w:vAlign w:val="bottom"/>
            <w:hideMark/>
          </w:tcPr>
          <w:p w14:paraId="7A656C07"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12</w:t>
            </w:r>
          </w:p>
        </w:tc>
        <w:tc>
          <w:tcPr>
            <w:tcW w:w="1240" w:type="dxa"/>
            <w:tcBorders>
              <w:top w:val="nil"/>
              <w:left w:val="nil"/>
              <w:bottom w:val="single" w:sz="4" w:space="0" w:color="auto"/>
              <w:right w:val="single" w:sz="8" w:space="0" w:color="auto"/>
            </w:tcBorders>
            <w:shd w:val="clear" w:color="auto" w:fill="auto"/>
            <w:noWrap/>
            <w:vAlign w:val="bottom"/>
            <w:hideMark/>
          </w:tcPr>
          <w:p w14:paraId="1FEE46F3" w14:textId="77777777" w:rsidR="005C3B46" w:rsidRPr="005C3B46" w:rsidRDefault="005C3B46" w:rsidP="005C3B46">
            <w:pPr>
              <w:spacing w:after="0" w:line="240" w:lineRule="auto"/>
              <w:jc w:val="left"/>
              <w:rPr>
                <w:rFonts w:ascii="Calibri" w:eastAsia="Times New Roman" w:hAnsi="Calibri" w:cs="Times New Roman"/>
                <w:color w:val="000000"/>
              </w:rPr>
            </w:pPr>
            <w:r w:rsidRPr="005C3B46">
              <w:rPr>
                <w:rFonts w:ascii="Calibri" w:eastAsia="Times New Roman" w:hAnsi="Calibri" w:cs="Times New Roman"/>
                <w:color w:val="000000"/>
              </w:rPr>
              <w:t>Consistent</w:t>
            </w:r>
          </w:p>
        </w:tc>
      </w:tr>
      <w:tr w:rsidR="005C3B46" w:rsidRPr="005C3B46" w14:paraId="6C57F046" w14:textId="77777777" w:rsidTr="005C3B46">
        <w:trPr>
          <w:trHeight w:val="315"/>
        </w:trPr>
        <w:tc>
          <w:tcPr>
            <w:tcW w:w="700" w:type="dxa"/>
            <w:tcBorders>
              <w:top w:val="nil"/>
              <w:left w:val="single" w:sz="8" w:space="0" w:color="auto"/>
              <w:bottom w:val="single" w:sz="4" w:space="0" w:color="auto"/>
              <w:right w:val="single" w:sz="4" w:space="0" w:color="auto"/>
            </w:tcBorders>
            <w:shd w:val="clear" w:color="auto" w:fill="auto"/>
            <w:noWrap/>
            <w:vAlign w:val="bottom"/>
            <w:hideMark/>
          </w:tcPr>
          <w:p w14:paraId="7E8AA054"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3550</w:t>
            </w:r>
          </w:p>
        </w:tc>
        <w:tc>
          <w:tcPr>
            <w:tcW w:w="6940" w:type="dxa"/>
            <w:tcBorders>
              <w:top w:val="nil"/>
              <w:left w:val="nil"/>
              <w:bottom w:val="single" w:sz="4" w:space="0" w:color="auto"/>
              <w:right w:val="single" w:sz="4" w:space="0" w:color="auto"/>
            </w:tcBorders>
            <w:shd w:val="clear" w:color="auto" w:fill="auto"/>
            <w:noWrap/>
            <w:vAlign w:val="bottom"/>
            <w:hideMark/>
          </w:tcPr>
          <w:p w14:paraId="2735C45B" w14:textId="77777777" w:rsidR="005C3B46" w:rsidRPr="005C3B46" w:rsidRDefault="005C3B46" w:rsidP="005C3B46">
            <w:pPr>
              <w:spacing w:after="0" w:line="240" w:lineRule="auto"/>
              <w:jc w:val="left"/>
              <w:rPr>
                <w:rFonts w:ascii="Times New Roman" w:eastAsia="Times New Roman" w:hAnsi="Times New Roman" w:cs="Times New Roman"/>
                <w:color w:val="000000"/>
                <w:sz w:val="24"/>
                <w:szCs w:val="24"/>
              </w:rPr>
            </w:pPr>
            <w:r w:rsidRPr="005C3B46">
              <w:rPr>
                <w:rFonts w:ascii="Times New Roman" w:eastAsia="Times New Roman" w:hAnsi="Times New Roman" w:cs="Times New Roman"/>
                <w:color w:val="000000"/>
                <w:sz w:val="24"/>
                <w:szCs w:val="24"/>
              </w:rPr>
              <w:t>Choctawhatchee River at Hwy 2</w:t>
            </w:r>
          </w:p>
        </w:tc>
        <w:tc>
          <w:tcPr>
            <w:tcW w:w="820" w:type="dxa"/>
            <w:tcBorders>
              <w:top w:val="nil"/>
              <w:left w:val="nil"/>
              <w:bottom w:val="single" w:sz="4" w:space="0" w:color="auto"/>
              <w:right w:val="single" w:sz="4" w:space="0" w:color="auto"/>
            </w:tcBorders>
            <w:shd w:val="clear" w:color="auto" w:fill="auto"/>
            <w:noWrap/>
            <w:vAlign w:val="bottom"/>
            <w:hideMark/>
          </w:tcPr>
          <w:p w14:paraId="54BAAB0D"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12</w:t>
            </w:r>
          </w:p>
        </w:tc>
        <w:tc>
          <w:tcPr>
            <w:tcW w:w="880" w:type="dxa"/>
            <w:tcBorders>
              <w:top w:val="nil"/>
              <w:left w:val="nil"/>
              <w:bottom w:val="single" w:sz="4" w:space="0" w:color="auto"/>
              <w:right w:val="single" w:sz="4" w:space="0" w:color="auto"/>
            </w:tcBorders>
            <w:shd w:val="clear" w:color="auto" w:fill="auto"/>
            <w:noWrap/>
            <w:vAlign w:val="bottom"/>
            <w:hideMark/>
          </w:tcPr>
          <w:p w14:paraId="18410351"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12</w:t>
            </w:r>
          </w:p>
        </w:tc>
        <w:tc>
          <w:tcPr>
            <w:tcW w:w="1240" w:type="dxa"/>
            <w:tcBorders>
              <w:top w:val="nil"/>
              <w:left w:val="nil"/>
              <w:bottom w:val="single" w:sz="4" w:space="0" w:color="auto"/>
              <w:right w:val="single" w:sz="8" w:space="0" w:color="auto"/>
            </w:tcBorders>
            <w:shd w:val="clear" w:color="auto" w:fill="auto"/>
            <w:noWrap/>
            <w:vAlign w:val="bottom"/>
            <w:hideMark/>
          </w:tcPr>
          <w:p w14:paraId="1128FBFE" w14:textId="77777777" w:rsidR="005C3B46" w:rsidRPr="005C3B46" w:rsidRDefault="005C3B46" w:rsidP="005C3B46">
            <w:pPr>
              <w:spacing w:after="0" w:line="240" w:lineRule="auto"/>
              <w:jc w:val="left"/>
              <w:rPr>
                <w:rFonts w:ascii="Calibri" w:eastAsia="Times New Roman" w:hAnsi="Calibri" w:cs="Times New Roman"/>
                <w:color w:val="000000"/>
              </w:rPr>
            </w:pPr>
            <w:r w:rsidRPr="005C3B46">
              <w:rPr>
                <w:rFonts w:ascii="Calibri" w:eastAsia="Times New Roman" w:hAnsi="Calibri" w:cs="Times New Roman"/>
                <w:color w:val="000000"/>
              </w:rPr>
              <w:t>Consistent</w:t>
            </w:r>
          </w:p>
        </w:tc>
      </w:tr>
      <w:tr w:rsidR="005C3B46" w:rsidRPr="005C3B46" w14:paraId="7C59CF44" w14:textId="77777777" w:rsidTr="005C3B46">
        <w:trPr>
          <w:trHeight w:val="315"/>
        </w:trPr>
        <w:tc>
          <w:tcPr>
            <w:tcW w:w="700" w:type="dxa"/>
            <w:tcBorders>
              <w:top w:val="nil"/>
              <w:left w:val="single" w:sz="8" w:space="0" w:color="auto"/>
              <w:bottom w:val="single" w:sz="4" w:space="0" w:color="auto"/>
              <w:right w:val="single" w:sz="4" w:space="0" w:color="auto"/>
            </w:tcBorders>
            <w:shd w:val="clear" w:color="auto" w:fill="auto"/>
            <w:noWrap/>
            <w:vAlign w:val="bottom"/>
            <w:hideMark/>
          </w:tcPr>
          <w:p w14:paraId="04A9A5B2"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3553</w:t>
            </w:r>
          </w:p>
        </w:tc>
        <w:tc>
          <w:tcPr>
            <w:tcW w:w="6940" w:type="dxa"/>
            <w:tcBorders>
              <w:top w:val="nil"/>
              <w:left w:val="nil"/>
              <w:bottom w:val="single" w:sz="4" w:space="0" w:color="auto"/>
              <w:right w:val="single" w:sz="4" w:space="0" w:color="auto"/>
            </w:tcBorders>
            <w:shd w:val="clear" w:color="auto" w:fill="auto"/>
            <w:noWrap/>
            <w:vAlign w:val="bottom"/>
            <w:hideMark/>
          </w:tcPr>
          <w:p w14:paraId="7B463F4E" w14:textId="77777777" w:rsidR="005C3B46" w:rsidRPr="005C3B46" w:rsidRDefault="005C3B46" w:rsidP="005C3B46">
            <w:pPr>
              <w:spacing w:after="0" w:line="240" w:lineRule="auto"/>
              <w:jc w:val="left"/>
              <w:rPr>
                <w:rFonts w:ascii="Times New Roman" w:eastAsia="Times New Roman" w:hAnsi="Times New Roman" w:cs="Times New Roman"/>
                <w:color w:val="000000"/>
                <w:sz w:val="24"/>
                <w:szCs w:val="24"/>
              </w:rPr>
            </w:pPr>
            <w:r w:rsidRPr="005C3B46">
              <w:rPr>
                <w:rFonts w:ascii="Times New Roman" w:eastAsia="Times New Roman" w:hAnsi="Times New Roman" w:cs="Times New Roman"/>
                <w:color w:val="000000"/>
                <w:sz w:val="24"/>
                <w:szCs w:val="24"/>
              </w:rPr>
              <w:t xml:space="preserve">Brushy Creek at </w:t>
            </w:r>
            <w:proofErr w:type="spellStart"/>
            <w:r w:rsidRPr="005C3B46">
              <w:rPr>
                <w:rFonts w:ascii="Times New Roman" w:eastAsia="Times New Roman" w:hAnsi="Times New Roman" w:cs="Times New Roman"/>
                <w:color w:val="000000"/>
                <w:sz w:val="24"/>
                <w:szCs w:val="24"/>
              </w:rPr>
              <w:t>Nakomis</w:t>
            </w:r>
            <w:proofErr w:type="spellEnd"/>
            <w:r w:rsidRPr="005C3B46">
              <w:rPr>
                <w:rFonts w:ascii="Times New Roman" w:eastAsia="Times New Roman" w:hAnsi="Times New Roman" w:cs="Times New Roman"/>
                <w:color w:val="000000"/>
                <w:sz w:val="24"/>
                <w:szCs w:val="24"/>
              </w:rPr>
              <w:t xml:space="preserve"> Road</w:t>
            </w:r>
          </w:p>
        </w:tc>
        <w:tc>
          <w:tcPr>
            <w:tcW w:w="820" w:type="dxa"/>
            <w:tcBorders>
              <w:top w:val="nil"/>
              <w:left w:val="nil"/>
              <w:bottom w:val="single" w:sz="4" w:space="0" w:color="auto"/>
              <w:right w:val="single" w:sz="4" w:space="0" w:color="auto"/>
            </w:tcBorders>
            <w:shd w:val="clear" w:color="auto" w:fill="auto"/>
            <w:noWrap/>
            <w:vAlign w:val="bottom"/>
            <w:hideMark/>
          </w:tcPr>
          <w:p w14:paraId="50F78287"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12</w:t>
            </w:r>
          </w:p>
        </w:tc>
        <w:tc>
          <w:tcPr>
            <w:tcW w:w="880" w:type="dxa"/>
            <w:tcBorders>
              <w:top w:val="nil"/>
              <w:left w:val="nil"/>
              <w:bottom w:val="single" w:sz="4" w:space="0" w:color="auto"/>
              <w:right w:val="single" w:sz="4" w:space="0" w:color="auto"/>
            </w:tcBorders>
            <w:shd w:val="clear" w:color="auto" w:fill="auto"/>
            <w:noWrap/>
            <w:vAlign w:val="bottom"/>
            <w:hideMark/>
          </w:tcPr>
          <w:p w14:paraId="42576429"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12</w:t>
            </w:r>
          </w:p>
        </w:tc>
        <w:tc>
          <w:tcPr>
            <w:tcW w:w="1240" w:type="dxa"/>
            <w:tcBorders>
              <w:top w:val="nil"/>
              <w:left w:val="nil"/>
              <w:bottom w:val="single" w:sz="4" w:space="0" w:color="auto"/>
              <w:right w:val="single" w:sz="8" w:space="0" w:color="auto"/>
            </w:tcBorders>
            <w:shd w:val="clear" w:color="auto" w:fill="auto"/>
            <w:noWrap/>
            <w:vAlign w:val="bottom"/>
            <w:hideMark/>
          </w:tcPr>
          <w:p w14:paraId="2DAA610C" w14:textId="77777777" w:rsidR="005C3B46" w:rsidRPr="005C3B46" w:rsidRDefault="005C3B46" w:rsidP="005C3B46">
            <w:pPr>
              <w:spacing w:after="0" w:line="240" w:lineRule="auto"/>
              <w:jc w:val="left"/>
              <w:rPr>
                <w:rFonts w:ascii="Calibri" w:eastAsia="Times New Roman" w:hAnsi="Calibri" w:cs="Times New Roman"/>
                <w:color w:val="000000"/>
              </w:rPr>
            </w:pPr>
            <w:r w:rsidRPr="005C3B46">
              <w:rPr>
                <w:rFonts w:ascii="Calibri" w:eastAsia="Times New Roman" w:hAnsi="Calibri" w:cs="Times New Roman"/>
                <w:color w:val="000000"/>
              </w:rPr>
              <w:t>Consistent</w:t>
            </w:r>
          </w:p>
        </w:tc>
      </w:tr>
      <w:tr w:rsidR="005C3B46" w:rsidRPr="005C3B46" w14:paraId="2322FF24" w14:textId="77777777" w:rsidTr="005C3B46">
        <w:trPr>
          <w:trHeight w:val="315"/>
        </w:trPr>
        <w:tc>
          <w:tcPr>
            <w:tcW w:w="700" w:type="dxa"/>
            <w:tcBorders>
              <w:top w:val="nil"/>
              <w:left w:val="single" w:sz="8" w:space="0" w:color="auto"/>
              <w:bottom w:val="single" w:sz="4" w:space="0" w:color="auto"/>
              <w:right w:val="single" w:sz="4" w:space="0" w:color="auto"/>
            </w:tcBorders>
            <w:shd w:val="clear" w:color="auto" w:fill="auto"/>
            <w:noWrap/>
            <w:vAlign w:val="bottom"/>
            <w:hideMark/>
          </w:tcPr>
          <w:p w14:paraId="1C714F9A"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3554</w:t>
            </w:r>
          </w:p>
        </w:tc>
        <w:tc>
          <w:tcPr>
            <w:tcW w:w="6940" w:type="dxa"/>
            <w:tcBorders>
              <w:top w:val="nil"/>
              <w:left w:val="nil"/>
              <w:bottom w:val="single" w:sz="4" w:space="0" w:color="auto"/>
              <w:right w:val="single" w:sz="4" w:space="0" w:color="auto"/>
            </w:tcBorders>
            <w:shd w:val="clear" w:color="auto" w:fill="auto"/>
            <w:noWrap/>
            <w:vAlign w:val="bottom"/>
            <w:hideMark/>
          </w:tcPr>
          <w:p w14:paraId="42079000" w14:textId="77777777" w:rsidR="005C3B46" w:rsidRPr="005C3B46" w:rsidRDefault="005C3B46" w:rsidP="005C3B46">
            <w:pPr>
              <w:spacing w:after="0" w:line="240" w:lineRule="auto"/>
              <w:jc w:val="left"/>
              <w:rPr>
                <w:rFonts w:ascii="Times New Roman" w:eastAsia="Times New Roman" w:hAnsi="Times New Roman" w:cs="Times New Roman"/>
                <w:color w:val="000000"/>
                <w:sz w:val="24"/>
                <w:szCs w:val="24"/>
              </w:rPr>
            </w:pPr>
            <w:r w:rsidRPr="005C3B46">
              <w:rPr>
                <w:rFonts w:ascii="Times New Roman" w:eastAsia="Times New Roman" w:hAnsi="Times New Roman" w:cs="Times New Roman"/>
                <w:color w:val="000000"/>
                <w:sz w:val="24"/>
                <w:szCs w:val="24"/>
              </w:rPr>
              <w:t>St. John's River at SR 16</w:t>
            </w:r>
          </w:p>
        </w:tc>
        <w:tc>
          <w:tcPr>
            <w:tcW w:w="820" w:type="dxa"/>
            <w:tcBorders>
              <w:top w:val="nil"/>
              <w:left w:val="nil"/>
              <w:bottom w:val="single" w:sz="4" w:space="0" w:color="auto"/>
              <w:right w:val="single" w:sz="4" w:space="0" w:color="auto"/>
            </w:tcBorders>
            <w:shd w:val="clear" w:color="auto" w:fill="auto"/>
            <w:noWrap/>
            <w:vAlign w:val="bottom"/>
            <w:hideMark/>
          </w:tcPr>
          <w:p w14:paraId="372C2DA9"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12</w:t>
            </w:r>
          </w:p>
        </w:tc>
        <w:tc>
          <w:tcPr>
            <w:tcW w:w="880" w:type="dxa"/>
            <w:tcBorders>
              <w:top w:val="nil"/>
              <w:left w:val="nil"/>
              <w:bottom w:val="single" w:sz="4" w:space="0" w:color="auto"/>
              <w:right w:val="single" w:sz="4" w:space="0" w:color="auto"/>
            </w:tcBorders>
            <w:shd w:val="clear" w:color="auto" w:fill="auto"/>
            <w:noWrap/>
            <w:vAlign w:val="bottom"/>
            <w:hideMark/>
          </w:tcPr>
          <w:p w14:paraId="34E0882F"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12</w:t>
            </w:r>
          </w:p>
        </w:tc>
        <w:tc>
          <w:tcPr>
            <w:tcW w:w="1240" w:type="dxa"/>
            <w:tcBorders>
              <w:top w:val="nil"/>
              <w:left w:val="nil"/>
              <w:bottom w:val="single" w:sz="4" w:space="0" w:color="auto"/>
              <w:right w:val="single" w:sz="8" w:space="0" w:color="auto"/>
            </w:tcBorders>
            <w:shd w:val="clear" w:color="auto" w:fill="auto"/>
            <w:noWrap/>
            <w:vAlign w:val="bottom"/>
            <w:hideMark/>
          </w:tcPr>
          <w:p w14:paraId="24D53A1C" w14:textId="77777777" w:rsidR="005C3B46" w:rsidRPr="005C3B46" w:rsidRDefault="005C3B46" w:rsidP="005C3B46">
            <w:pPr>
              <w:spacing w:after="0" w:line="240" w:lineRule="auto"/>
              <w:jc w:val="left"/>
              <w:rPr>
                <w:rFonts w:ascii="Calibri" w:eastAsia="Times New Roman" w:hAnsi="Calibri" w:cs="Times New Roman"/>
                <w:color w:val="000000"/>
              </w:rPr>
            </w:pPr>
            <w:r w:rsidRPr="005C3B46">
              <w:rPr>
                <w:rFonts w:ascii="Calibri" w:eastAsia="Times New Roman" w:hAnsi="Calibri" w:cs="Times New Roman"/>
                <w:color w:val="000000"/>
              </w:rPr>
              <w:t>Consistent</w:t>
            </w:r>
          </w:p>
        </w:tc>
      </w:tr>
      <w:tr w:rsidR="005C3B46" w:rsidRPr="005C3B46" w14:paraId="08CD26E8" w14:textId="77777777" w:rsidTr="005C3B46">
        <w:trPr>
          <w:trHeight w:val="315"/>
        </w:trPr>
        <w:tc>
          <w:tcPr>
            <w:tcW w:w="700" w:type="dxa"/>
            <w:tcBorders>
              <w:top w:val="nil"/>
              <w:left w:val="single" w:sz="8" w:space="0" w:color="auto"/>
              <w:bottom w:val="single" w:sz="4" w:space="0" w:color="auto"/>
              <w:right w:val="single" w:sz="4" w:space="0" w:color="auto"/>
            </w:tcBorders>
            <w:shd w:val="clear" w:color="auto" w:fill="auto"/>
            <w:noWrap/>
            <w:vAlign w:val="bottom"/>
            <w:hideMark/>
          </w:tcPr>
          <w:p w14:paraId="10A2E00C"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3569</w:t>
            </w:r>
          </w:p>
        </w:tc>
        <w:tc>
          <w:tcPr>
            <w:tcW w:w="6940" w:type="dxa"/>
            <w:tcBorders>
              <w:top w:val="nil"/>
              <w:left w:val="nil"/>
              <w:bottom w:val="single" w:sz="4" w:space="0" w:color="auto"/>
              <w:right w:val="single" w:sz="4" w:space="0" w:color="auto"/>
            </w:tcBorders>
            <w:shd w:val="clear" w:color="auto" w:fill="auto"/>
            <w:noWrap/>
            <w:vAlign w:val="bottom"/>
            <w:hideMark/>
          </w:tcPr>
          <w:p w14:paraId="5379E946" w14:textId="77777777" w:rsidR="005C3B46" w:rsidRPr="005C3B46" w:rsidRDefault="005C3B46" w:rsidP="005C3B46">
            <w:pPr>
              <w:spacing w:after="0" w:line="240" w:lineRule="auto"/>
              <w:jc w:val="left"/>
              <w:rPr>
                <w:rFonts w:ascii="Times New Roman" w:eastAsia="Times New Roman" w:hAnsi="Times New Roman" w:cs="Times New Roman"/>
                <w:color w:val="000000"/>
                <w:sz w:val="24"/>
                <w:szCs w:val="24"/>
              </w:rPr>
            </w:pPr>
            <w:r w:rsidRPr="005C3B46">
              <w:rPr>
                <w:rFonts w:ascii="Times New Roman" w:eastAsia="Times New Roman" w:hAnsi="Times New Roman" w:cs="Times New Roman"/>
                <w:color w:val="000000"/>
                <w:sz w:val="24"/>
                <w:szCs w:val="24"/>
              </w:rPr>
              <w:t xml:space="preserve">Alafia River at Lithia </w:t>
            </w:r>
          </w:p>
        </w:tc>
        <w:tc>
          <w:tcPr>
            <w:tcW w:w="820" w:type="dxa"/>
            <w:tcBorders>
              <w:top w:val="nil"/>
              <w:left w:val="nil"/>
              <w:bottom w:val="single" w:sz="4" w:space="0" w:color="auto"/>
              <w:right w:val="single" w:sz="4" w:space="0" w:color="auto"/>
            </w:tcBorders>
            <w:shd w:val="clear" w:color="auto" w:fill="auto"/>
            <w:noWrap/>
            <w:vAlign w:val="bottom"/>
            <w:hideMark/>
          </w:tcPr>
          <w:p w14:paraId="06F7161F"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12</w:t>
            </w:r>
          </w:p>
        </w:tc>
        <w:tc>
          <w:tcPr>
            <w:tcW w:w="880" w:type="dxa"/>
            <w:tcBorders>
              <w:top w:val="nil"/>
              <w:left w:val="nil"/>
              <w:bottom w:val="single" w:sz="4" w:space="0" w:color="auto"/>
              <w:right w:val="single" w:sz="4" w:space="0" w:color="auto"/>
            </w:tcBorders>
            <w:shd w:val="clear" w:color="auto" w:fill="auto"/>
            <w:noWrap/>
            <w:vAlign w:val="bottom"/>
            <w:hideMark/>
          </w:tcPr>
          <w:p w14:paraId="5018681F"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12</w:t>
            </w:r>
          </w:p>
        </w:tc>
        <w:tc>
          <w:tcPr>
            <w:tcW w:w="1240" w:type="dxa"/>
            <w:tcBorders>
              <w:top w:val="nil"/>
              <w:left w:val="nil"/>
              <w:bottom w:val="single" w:sz="4" w:space="0" w:color="auto"/>
              <w:right w:val="single" w:sz="8" w:space="0" w:color="auto"/>
            </w:tcBorders>
            <w:shd w:val="clear" w:color="auto" w:fill="auto"/>
            <w:noWrap/>
            <w:vAlign w:val="bottom"/>
            <w:hideMark/>
          </w:tcPr>
          <w:p w14:paraId="535F4454" w14:textId="77777777" w:rsidR="005C3B46" w:rsidRPr="005C3B46" w:rsidRDefault="005C3B46" w:rsidP="005C3B46">
            <w:pPr>
              <w:spacing w:after="0" w:line="240" w:lineRule="auto"/>
              <w:jc w:val="left"/>
              <w:rPr>
                <w:rFonts w:ascii="Calibri" w:eastAsia="Times New Roman" w:hAnsi="Calibri" w:cs="Times New Roman"/>
                <w:color w:val="000000"/>
              </w:rPr>
            </w:pPr>
            <w:r w:rsidRPr="005C3B46">
              <w:rPr>
                <w:rFonts w:ascii="Calibri" w:eastAsia="Times New Roman" w:hAnsi="Calibri" w:cs="Times New Roman"/>
                <w:color w:val="000000"/>
              </w:rPr>
              <w:t>Consistent</w:t>
            </w:r>
          </w:p>
        </w:tc>
      </w:tr>
      <w:tr w:rsidR="005C3B46" w:rsidRPr="005C3B46" w14:paraId="7570EA54" w14:textId="77777777" w:rsidTr="005C3B46">
        <w:trPr>
          <w:trHeight w:val="315"/>
        </w:trPr>
        <w:tc>
          <w:tcPr>
            <w:tcW w:w="700" w:type="dxa"/>
            <w:tcBorders>
              <w:top w:val="nil"/>
              <w:left w:val="single" w:sz="8" w:space="0" w:color="auto"/>
              <w:bottom w:val="single" w:sz="4" w:space="0" w:color="auto"/>
              <w:right w:val="single" w:sz="4" w:space="0" w:color="auto"/>
            </w:tcBorders>
            <w:shd w:val="clear" w:color="auto" w:fill="auto"/>
            <w:noWrap/>
            <w:vAlign w:val="bottom"/>
            <w:hideMark/>
          </w:tcPr>
          <w:p w14:paraId="415A4455"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3507</w:t>
            </w:r>
          </w:p>
        </w:tc>
        <w:tc>
          <w:tcPr>
            <w:tcW w:w="6940" w:type="dxa"/>
            <w:tcBorders>
              <w:top w:val="nil"/>
              <w:left w:val="nil"/>
              <w:bottom w:val="single" w:sz="4" w:space="0" w:color="auto"/>
              <w:right w:val="single" w:sz="4" w:space="0" w:color="auto"/>
            </w:tcBorders>
            <w:shd w:val="clear" w:color="auto" w:fill="auto"/>
            <w:noWrap/>
            <w:vAlign w:val="bottom"/>
            <w:hideMark/>
          </w:tcPr>
          <w:p w14:paraId="3EFC579B" w14:textId="77777777" w:rsidR="005C3B46" w:rsidRPr="005C3B46" w:rsidRDefault="005C3B46" w:rsidP="005C3B46">
            <w:pPr>
              <w:spacing w:after="0" w:line="240" w:lineRule="auto"/>
              <w:jc w:val="left"/>
              <w:rPr>
                <w:rFonts w:ascii="Times New Roman" w:eastAsia="Times New Roman" w:hAnsi="Times New Roman" w:cs="Times New Roman"/>
                <w:color w:val="000000"/>
                <w:sz w:val="24"/>
                <w:szCs w:val="24"/>
              </w:rPr>
            </w:pPr>
            <w:r w:rsidRPr="005C3B46">
              <w:rPr>
                <w:rFonts w:ascii="Times New Roman" w:eastAsia="Times New Roman" w:hAnsi="Times New Roman" w:cs="Times New Roman"/>
                <w:color w:val="000000"/>
                <w:sz w:val="24"/>
                <w:szCs w:val="24"/>
              </w:rPr>
              <w:t xml:space="preserve">Little </w:t>
            </w:r>
            <w:proofErr w:type="spellStart"/>
            <w:r w:rsidRPr="005C3B46">
              <w:rPr>
                <w:rFonts w:ascii="Times New Roman" w:eastAsia="Times New Roman" w:hAnsi="Times New Roman" w:cs="Times New Roman"/>
                <w:color w:val="000000"/>
                <w:sz w:val="24"/>
                <w:szCs w:val="24"/>
              </w:rPr>
              <w:t>Econlockhatchee</w:t>
            </w:r>
            <w:proofErr w:type="spellEnd"/>
            <w:r w:rsidRPr="005C3B46">
              <w:rPr>
                <w:rFonts w:ascii="Times New Roman" w:eastAsia="Times New Roman" w:hAnsi="Times New Roman" w:cs="Times New Roman"/>
                <w:color w:val="000000"/>
                <w:sz w:val="24"/>
                <w:szCs w:val="24"/>
              </w:rPr>
              <w:t xml:space="preserve"> River near Union Park</w:t>
            </w:r>
          </w:p>
        </w:tc>
        <w:tc>
          <w:tcPr>
            <w:tcW w:w="820" w:type="dxa"/>
            <w:tcBorders>
              <w:top w:val="nil"/>
              <w:left w:val="nil"/>
              <w:bottom w:val="single" w:sz="4" w:space="0" w:color="auto"/>
              <w:right w:val="single" w:sz="4" w:space="0" w:color="auto"/>
            </w:tcBorders>
            <w:shd w:val="clear" w:color="auto" w:fill="auto"/>
            <w:noWrap/>
            <w:vAlign w:val="bottom"/>
            <w:hideMark/>
          </w:tcPr>
          <w:p w14:paraId="71B9B045"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11</w:t>
            </w:r>
          </w:p>
        </w:tc>
        <w:tc>
          <w:tcPr>
            <w:tcW w:w="880" w:type="dxa"/>
            <w:tcBorders>
              <w:top w:val="nil"/>
              <w:left w:val="nil"/>
              <w:bottom w:val="single" w:sz="4" w:space="0" w:color="auto"/>
              <w:right w:val="single" w:sz="4" w:space="0" w:color="auto"/>
            </w:tcBorders>
            <w:shd w:val="clear" w:color="auto" w:fill="auto"/>
            <w:noWrap/>
            <w:vAlign w:val="bottom"/>
            <w:hideMark/>
          </w:tcPr>
          <w:p w14:paraId="7BAC3489"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12</w:t>
            </w:r>
          </w:p>
        </w:tc>
        <w:tc>
          <w:tcPr>
            <w:tcW w:w="1240" w:type="dxa"/>
            <w:tcBorders>
              <w:top w:val="nil"/>
              <w:left w:val="nil"/>
              <w:bottom w:val="single" w:sz="4" w:space="0" w:color="auto"/>
              <w:right w:val="single" w:sz="8" w:space="0" w:color="auto"/>
            </w:tcBorders>
            <w:shd w:val="clear" w:color="auto" w:fill="auto"/>
            <w:noWrap/>
            <w:vAlign w:val="bottom"/>
            <w:hideMark/>
          </w:tcPr>
          <w:p w14:paraId="18685426" w14:textId="77777777" w:rsidR="005C3B46" w:rsidRPr="005C3B46" w:rsidRDefault="005C3B46" w:rsidP="005C3B46">
            <w:pPr>
              <w:spacing w:after="0" w:line="240" w:lineRule="auto"/>
              <w:jc w:val="left"/>
              <w:rPr>
                <w:rFonts w:ascii="Calibri" w:eastAsia="Times New Roman" w:hAnsi="Calibri" w:cs="Times New Roman"/>
                <w:color w:val="000000"/>
              </w:rPr>
            </w:pPr>
            <w:r w:rsidRPr="005C3B46">
              <w:rPr>
                <w:rFonts w:ascii="Calibri" w:eastAsia="Times New Roman" w:hAnsi="Calibri" w:cs="Times New Roman"/>
                <w:color w:val="000000"/>
              </w:rPr>
              <w:t>Consistent</w:t>
            </w:r>
          </w:p>
        </w:tc>
      </w:tr>
      <w:tr w:rsidR="005C3B46" w:rsidRPr="005C3B46" w14:paraId="2EEED271" w14:textId="77777777" w:rsidTr="005C3B46">
        <w:trPr>
          <w:trHeight w:val="315"/>
        </w:trPr>
        <w:tc>
          <w:tcPr>
            <w:tcW w:w="700" w:type="dxa"/>
            <w:tcBorders>
              <w:top w:val="nil"/>
              <w:left w:val="single" w:sz="8" w:space="0" w:color="auto"/>
              <w:bottom w:val="single" w:sz="4" w:space="0" w:color="auto"/>
              <w:right w:val="single" w:sz="4" w:space="0" w:color="auto"/>
            </w:tcBorders>
            <w:shd w:val="clear" w:color="auto" w:fill="auto"/>
            <w:noWrap/>
            <w:vAlign w:val="bottom"/>
            <w:hideMark/>
          </w:tcPr>
          <w:p w14:paraId="07DA7F05"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3527</w:t>
            </w:r>
          </w:p>
        </w:tc>
        <w:tc>
          <w:tcPr>
            <w:tcW w:w="6940" w:type="dxa"/>
            <w:tcBorders>
              <w:top w:val="nil"/>
              <w:left w:val="nil"/>
              <w:bottom w:val="single" w:sz="4" w:space="0" w:color="auto"/>
              <w:right w:val="single" w:sz="4" w:space="0" w:color="auto"/>
            </w:tcBorders>
            <w:shd w:val="clear" w:color="auto" w:fill="auto"/>
            <w:noWrap/>
            <w:vAlign w:val="bottom"/>
            <w:hideMark/>
          </w:tcPr>
          <w:p w14:paraId="6447A8DF" w14:textId="77777777" w:rsidR="005C3B46" w:rsidRPr="005C3B46" w:rsidRDefault="005C3B46" w:rsidP="005C3B46">
            <w:pPr>
              <w:spacing w:after="0" w:line="240" w:lineRule="auto"/>
              <w:jc w:val="left"/>
              <w:rPr>
                <w:rFonts w:ascii="Times New Roman" w:eastAsia="Times New Roman" w:hAnsi="Times New Roman" w:cs="Times New Roman"/>
                <w:color w:val="000000"/>
                <w:sz w:val="24"/>
                <w:szCs w:val="24"/>
              </w:rPr>
            </w:pPr>
            <w:r w:rsidRPr="005C3B46">
              <w:rPr>
                <w:rFonts w:ascii="Times New Roman" w:eastAsia="Times New Roman" w:hAnsi="Times New Roman" w:cs="Times New Roman"/>
                <w:color w:val="000000"/>
                <w:sz w:val="24"/>
                <w:szCs w:val="24"/>
              </w:rPr>
              <w:t>Hillsborough River at Fowler Avenue</w:t>
            </w:r>
          </w:p>
        </w:tc>
        <w:tc>
          <w:tcPr>
            <w:tcW w:w="820" w:type="dxa"/>
            <w:tcBorders>
              <w:top w:val="nil"/>
              <w:left w:val="nil"/>
              <w:bottom w:val="single" w:sz="4" w:space="0" w:color="auto"/>
              <w:right w:val="single" w:sz="4" w:space="0" w:color="auto"/>
            </w:tcBorders>
            <w:shd w:val="clear" w:color="auto" w:fill="auto"/>
            <w:noWrap/>
            <w:vAlign w:val="bottom"/>
            <w:hideMark/>
          </w:tcPr>
          <w:p w14:paraId="2C266CD9"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11</w:t>
            </w:r>
          </w:p>
        </w:tc>
        <w:tc>
          <w:tcPr>
            <w:tcW w:w="880" w:type="dxa"/>
            <w:tcBorders>
              <w:top w:val="nil"/>
              <w:left w:val="nil"/>
              <w:bottom w:val="single" w:sz="4" w:space="0" w:color="auto"/>
              <w:right w:val="single" w:sz="4" w:space="0" w:color="auto"/>
            </w:tcBorders>
            <w:shd w:val="clear" w:color="auto" w:fill="auto"/>
            <w:noWrap/>
            <w:vAlign w:val="bottom"/>
            <w:hideMark/>
          </w:tcPr>
          <w:p w14:paraId="592A81A5"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12</w:t>
            </w:r>
          </w:p>
        </w:tc>
        <w:tc>
          <w:tcPr>
            <w:tcW w:w="1240" w:type="dxa"/>
            <w:tcBorders>
              <w:top w:val="nil"/>
              <w:left w:val="nil"/>
              <w:bottom w:val="single" w:sz="4" w:space="0" w:color="auto"/>
              <w:right w:val="single" w:sz="8" w:space="0" w:color="auto"/>
            </w:tcBorders>
            <w:shd w:val="clear" w:color="auto" w:fill="auto"/>
            <w:noWrap/>
            <w:vAlign w:val="bottom"/>
            <w:hideMark/>
          </w:tcPr>
          <w:p w14:paraId="4EBC755A" w14:textId="77777777" w:rsidR="005C3B46" w:rsidRPr="005C3B46" w:rsidRDefault="005C3B46" w:rsidP="005C3B46">
            <w:pPr>
              <w:spacing w:after="0" w:line="240" w:lineRule="auto"/>
              <w:jc w:val="left"/>
              <w:rPr>
                <w:rFonts w:ascii="Calibri" w:eastAsia="Times New Roman" w:hAnsi="Calibri" w:cs="Times New Roman"/>
                <w:color w:val="000000"/>
              </w:rPr>
            </w:pPr>
            <w:r w:rsidRPr="005C3B46">
              <w:rPr>
                <w:rFonts w:ascii="Calibri" w:eastAsia="Times New Roman" w:hAnsi="Calibri" w:cs="Times New Roman"/>
                <w:color w:val="000000"/>
              </w:rPr>
              <w:t>Consistent</w:t>
            </w:r>
          </w:p>
        </w:tc>
      </w:tr>
      <w:tr w:rsidR="005C3B46" w:rsidRPr="005C3B46" w14:paraId="44EF5A1F" w14:textId="77777777" w:rsidTr="005C3B46">
        <w:trPr>
          <w:trHeight w:val="315"/>
        </w:trPr>
        <w:tc>
          <w:tcPr>
            <w:tcW w:w="700" w:type="dxa"/>
            <w:tcBorders>
              <w:top w:val="nil"/>
              <w:left w:val="single" w:sz="8" w:space="0" w:color="auto"/>
              <w:bottom w:val="single" w:sz="4" w:space="0" w:color="auto"/>
              <w:right w:val="single" w:sz="4" w:space="0" w:color="auto"/>
            </w:tcBorders>
            <w:shd w:val="clear" w:color="auto" w:fill="auto"/>
            <w:noWrap/>
            <w:vAlign w:val="bottom"/>
            <w:hideMark/>
          </w:tcPr>
          <w:p w14:paraId="1B0BFD3D"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3551</w:t>
            </w:r>
          </w:p>
        </w:tc>
        <w:tc>
          <w:tcPr>
            <w:tcW w:w="6940" w:type="dxa"/>
            <w:tcBorders>
              <w:top w:val="nil"/>
              <w:left w:val="nil"/>
              <w:bottom w:val="single" w:sz="4" w:space="0" w:color="auto"/>
              <w:right w:val="single" w:sz="4" w:space="0" w:color="auto"/>
            </w:tcBorders>
            <w:shd w:val="clear" w:color="auto" w:fill="auto"/>
            <w:noWrap/>
            <w:vAlign w:val="bottom"/>
            <w:hideMark/>
          </w:tcPr>
          <w:p w14:paraId="35FECBE0" w14:textId="77777777" w:rsidR="005C3B46" w:rsidRPr="005C3B46" w:rsidRDefault="005C3B46" w:rsidP="005C3B46">
            <w:pPr>
              <w:spacing w:after="0" w:line="240" w:lineRule="auto"/>
              <w:jc w:val="left"/>
              <w:rPr>
                <w:rFonts w:ascii="Times New Roman" w:eastAsia="Times New Roman" w:hAnsi="Times New Roman" w:cs="Times New Roman"/>
                <w:color w:val="000000"/>
                <w:sz w:val="24"/>
                <w:szCs w:val="24"/>
              </w:rPr>
            </w:pPr>
            <w:r w:rsidRPr="005C3B46">
              <w:rPr>
                <w:rFonts w:ascii="Times New Roman" w:eastAsia="Times New Roman" w:hAnsi="Times New Roman" w:cs="Times New Roman"/>
                <w:color w:val="000000"/>
                <w:sz w:val="24"/>
                <w:szCs w:val="24"/>
              </w:rPr>
              <w:t>Ochlockonee River at CR13</w:t>
            </w:r>
          </w:p>
        </w:tc>
        <w:tc>
          <w:tcPr>
            <w:tcW w:w="820" w:type="dxa"/>
            <w:tcBorders>
              <w:top w:val="nil"/>
              <w:left w:val="nil"/>
              <w:bottom w:val="single" w:sz="4" w:space="0" w:color="auto"/>
              <w:right w:val="single" w:sz="4" w:space="0" w:color="auto"/>
            </w:tcBorders>
            <w:shd w:val="clear" w:color="auto" w:fill="auto"/>
            <w:noWrap/>
            <w:vAlign w:val="bottom"/>
            <w:hideMark/>
          </w:tcPr>
          <w:p w14:paraId="0AE02B7E"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11</w:t>
            </w:r>
          </w:p>
        </w:tc>
        <w:tc>
          <w:tcPr>
            <w:tcW w:w="880" w:type="dxa"/>
            <w:tcBorders>
              <w:top w:val="nil"/>
              <w:left w:val="nil"/>
              <w:bottom w:val="single" w:sz="4" w:space="0" w:color="auto"/>
              <w:right w:val="single" w:sz="4" w:space="0" w:color="auto"/>
            </w:tcBorders>
            <w:shd w:val="clear" w:color="auto" w:fill="auto"/>
            <w:noWrap/>
            <w:vAlign w:val="bottom"/>
            <w:hideMark/>
          </w:tcPr>
          <w:p w14:paraId="54F12F74"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12</w:t>
            </w:r>
          </w:p>
        </w:tc>
        <w:tc>
          <w:tcPr>
            <w:tcW w:w="1240" w:type="dxa"/>
            <w:tcBorders>
              <w:top w:val="nil"/>
              <w:left w:val="nil"/>
              <w:bottom w:val="single" w:sz="4" w:space="0" w:color="auto"/>
              <w:right w:val="single" w:sz="8" w:space="0" w:color="auto"/>
            </w:tcBorders>
            <w:shd w:val="clear" w:color="auto" w:fill="auto"/>
            <w:noWrap/>
            <w:vAlign w:val="bottom"/>
            <w:hideMark/>
          </w:tcPr>
          <w:p w14:paraId="43B65533" w14:textId="77777777" w:rsidR="005C3B46" w:rsidRPr="005C3B46" w:rsidRDefault="005C3B46" w:rsidP="005C3B46">
            <w:pPr>
              <w:spacing w:after="0" w:line="240" w:lineRule="auto"/>
              <w:jc w:val="left"/>
              <w:rPr>
                <w:rFonts w:ascii="Calibri" w:eastAsia="Times New Roman" w:hAnsi="Calibri" w:cs="Times New Roman"/>
                <w:color w:val="000000"/>
              </w:rPr>
            </w:pPr>
            <w:r w:rsidRPr="005C3B46">
              <w:rPr>
                <w:rFonts w:ascii="Calibri" w:eastAsia="Times New Roman" w:hAnsi="Calibri" w:cs="Times New Roman"/>
                <w:color w:val="000000"/>
              </w:rPr>
              <w:t>Consistent</w:t>
            </w:r>
          </w:p>
        </w:tc>
      </w:tr>
      <w:tr w:rsidR="005C3B46" w:rsidRPr="005C3B46" w14:paraId="30D92D9D" w14:textId="77777777" w:rsidTr="005C3B46">
        <w:trPr>
          <w:trHeight w:val="315"/>
        </w:trPr>
        <w:tc>
          <w:tcPr>
            <w:tcW w:w="700" w:type="dxa"/>
            <w:tcBorders>
              <w:top w:val="nil"/>
              <w:left w:val="single" w:sz="8" w:space="0" w:color="auto"/>
              <w:bottom w:val="single" w:sz="4" w:space="0" w:color="auto"/>
              <w:right w:val="single" w:sz="4" w:space="0" w:color="auto"/>
            </w:tcBorders>
            <w:shd w:val="clear" w:color="auto" w:fill="auto"/>
            <w:noWrap/>
            <w:vAlign w:val="bottom"/>
            <w:hideMark/>
          </w:tcPr>
          <w:p w14:paraId="2D6133E0"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21179</w:t>
            </w:r>
          </w:p>
        </w:tc>
        <w:tc>
          <w:tcPr>
            <w:tcW w:w="6940" w:type="dxa"/>
            <w:tcBorders>
              <w:top w:val="nil"/>
              <w:left w:val="nil"/>
              <w:bottom w:val="single" w:sz="4" w:space="0" w:color="auto"/>
              <w:right w:val="single" w:sz="4" w:space="0" w:color="auto"/>
            </w:tcBorders>
            <w:shd w:val="clear" w:color="auto" w:fill="auto"/>
            <w:noWrap/>
            <w:vAlign w:val="bottom"/>
            <w:hideMark/>
          </w:tcPr>
          <w:p w14:paraId="050FDF56" w14:textId="77777777" w:rsidR="005C3B46" w:rsidRPr="005C3B46" w:rsidRDefault="005C3B46" w:rsidP="005C3B46">
            <w:pPr>
              <w:spacing w:after="0" w:line="240" w:lineRule="auto"/>
              <w:jc w:val="left"/>
              <w:rPr>
                <w:rFonts w:ascii="Times New Roman" w:eastAsia="Times New Roman" w:hAnsi="Times New Roman" w:cs="Times New Roman"/>
                <w:color w:val="000000"/>
                <w:sz w:val="24"/>
                <w:szCs w:val="24"/>
              </w:rPr>
            </w:pPr>
            <w:r w:rsidRPr="005C3B46">
              <w:rPr>
                <w:rFonts w:ascii="Times New Roman" w:eastAsia="Times New Roman" w:hAnsi="Times New Roman" w:cs="Times New Roman"/>
                <w:color w:val="000000"/>
                <w:sz w:val="24"/>
                <w:szCs w:val="24"/>
              </w:rPr>
              <w:t>Yellow River at Hwy 87 Bridge</w:t>
            </w:r>
          </w:p>
        </w:tc>
        <w:tc>
          <w:tcPr>
            <w:tcW w:w="820" w:type="dxa"/>
            <w:tcBorders>
              <w:top w:val="nil"/>
              <w:left w:val="nil"/>
              <w:bottom w:val="single" w:sz="4" w:space="0" w:color="auto"/>
              <w:right w:val="single" w:sz="4" w:space="0" w:color="auto"/>
            </w:tcBorders>
            <w:shd w:val="clear" w:color="auto" w:fill="auto"/>
            <w:noWrap/>
            <w:vAlign w:val="bottom"/>
            <w:hideMark/>
          </w:tcPr>
          <w:p w14:paraId="4CF79A3E"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11</w:t>
            </w:r>
          </w:p>
        </w:tc>
        <w:tc>
          <w:tcPr>
            <w:tcW w:w="880" w:type="dxa"/>
            <w:tcBorders>
              <w:top w:val="nil"/>
              <w:left w:val="nil"/>
              <w:bottom w:val="single" w:sz="4" w:space="0" w:color="auto"/>
              <w:right w:val="single" w:sz="4" w:space="0" w:color="auto"/>
            </w:tcBorders>
            <w:shd w:val="clear" w:color="auto" w:fill="auto"/>
            <w:noWrap/>
            <w:vAlign w:val="bottom"/>
            <w:hideMark/>
          </w:tcPr>
          <w:p w14:paraId="51E5189C"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12</w:t>
            </w:r>
          </w:p>
        </w:tc>
        <w:tc>
          <w:tcPr>
            <w:tcW w:w="1240" w:type="dxa"/>
            <w:tcBorders>
              <w:top w:val="nil"/>
              <w:left w:val="nil"/>
              <w:bottom w:val="single" w:sz="4" w:space="0" w:color="auto"/>
              <w:right w:val="single" w:sz="8" w:space="0" w:color="auto"/>
            </w:tcBorders>
            <w:shd w:val="clear" w:color="auto" w:fill="auto"/>
            <w:noWrap/>
            <w:vAlign w:val="bottom"/>
            <w:hideMark/>
          </w:tcPr>
          <w:p w14:paraId="5CEDFB93" w14:textId="77777777" w:rsidR="005C3B46" w:rsidRPr="005C3B46" w:rsidRDefault="005C3B46" w:rsidP="005C3B46">
            <w:pPr>
              <w:spacing w:after="0" w:line="240" w:lineRule="auto"/>
              <w:jc w:val="left"/>
              <w:rPr>
                <w:rFonts w:ascii="Calibri" w:eastAsia="Times New Roman" w:hAnsi="Calibri" w:cs="Times New Roman"/>
                <w:color w:val="000000"/>
              </w:rPr>
            </w:pPr>
            <w:r w:rsidRPr="005C3B46">
              <w:rPr>
                <w:rFonts w:ascii="Calibri" w:eastAsia="Times New Roman" w:hAnsi="Calibri" w:cs="Times New Roman"/>
                <w:color w:val="000000"/>
              </w:rPr>
              <w:t>Consistent</w:t>
            </w:r>
          </w:p>
        </w:tc>
      </w:tr>
      <w:tr w:rsidR="005C3B46" w:rsidRPr="005C3B46" w14:paraId="1E343B00" w14:textId="77777777" w:rsidTr="005C3B46">
        <w:trPr>
          <w:trHeight w:val="315"/>
        </w:trPr>
        <w:tc>
          <w:tcPr>
            <w:tcW w:w="700" w:type="dxa"/>
            <w:tcBorders>
              <w:top w:val="nil"/>
              <w:left w:val="single" w:sz="8" w:space="0" w:color="auto"/>
              <w:bottom w:val="single" w:sz="4" w:space="0" w:color="auto"/>
              <w:right w:val="single" w:sz="4" w:space="0" w:color="auto"/>
            </w:tcBorders>
            <w:shd w:val="clear" w:color="auto" w:fill="auto"/>
            <w:noWrap/>
            <w:vAlign w:val="bottom"/>
            <w:hideMark/>
          </w:tcPr>
          <w:p w14:paraId="16B7B981"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lastRenderedPageBreak/>
              <w:t>3506</w:t>
            </w:r>
          </w:p>
        </w:tc>
        <w:tc>
          <w:tcPr>
            <w:tcW w:w="6940" w:type="dxa"/>
            <w:tcBorders>
              <w:top w:val="nil"/>
              <w:left w:val="nil"/>
              <w:bottom w:val="single" w:sz="4" w:space="0" w:color="auto"/>
              <w:right w:val="single" w:sz="4" w:space="0" w:color="auto"/>
            </w:tcBorders>
            <w:shd w:val="clear" w:color="auto" w:fill="auto"/>
            <w:noWrap/>
            <w:vAlign w:val="bottom"/>
            <w:hideMark/>
          </w:tcPr>
          <w:p w14:paraId="215438B2" w14:textId="77777777" w:rsidR="005C3B46" w:rsidRPr="005C3B46" w:rsidRDefault="005C3B46" w:rsidP="005C3B46">
            <w:pPr>
              <w:spacing w:after="0" w:line="240" w:lineRule="auto"/>
              <w:jc w:val="left"/>
              <w:rPr>
                <w:rFonts w:ascii="Times New Roman" w:eastAsia="Times New Roman" w:hAnsi="Times New Roman" w:cs="Times New Roman"/>
                <w:color w:val="000000"/>
                <w:sz w:val="24"/>
                <w:szCs w:val="24"/>
              </w:rPr>
            </w:pPr>
            <w:r w:rsidRPr="005C3B46">
              <w:rPr>
                <w:rFonts w:ascii="Times New Roman" w:eastAsia="Times New Roman" w:hAnsi="Times New Roman" w:cs="Times New Roman"/>
                <w:color w:val="000000"/>
                <w:sz w:val="24"/>
                <w:szCs w:val="24"/>
              </w:rPr>
              <w:t xml:space="preserve">Spruce Creek near </w:t>
            </w:r>
            <w:proofErr w:type="spellStart"/>
            <w:r w:rsidRPr="005C3B46">
              <w:rPr>
                <w:rFonts w:ascii="Times New Roman" w:eastAsia="Times New Roman" w:hAnsi="Times New Roman" w:cs="Times New Roman"/>
                <w:color w:val="000000"/>
                <w:sz w:val="24"/>
                <w:szCs w:val="24"/>
              </w:rPr>
              <w:t>Samsula</w:t>
            </w:r>
            <w:proofErr w:type="spellEnd"/>
          </w:p>
        </w:tc>
        <w:tc>
          <w:tcPr>
            <w:tcW w:w="820" w:type="dxa"/>
            <w:tcBorders>
              <w:top w:val="nil"/>
              <w:left w:val="nil"/>
              <w:bottom w:val="single" w:sz="4" w:space="0" w:color="auto"/>
              <w:right w:val="single" w:sz="4" w:space="0" w:color="auto"/>
            </w:tcBorders>
            <w:shd w:val="clear" w:color="auto" w:fill="auto"/>
            <w:noWrap/>
            <w:vAlign w:val="bottom"/>
            <w:hideMark/>
          </w:tcPr>
          <w:p w14:paraId="370FCC4C"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10</w:t>
            </w:r>
          </w:p>
        </w:tc>
        <w:tc>
          <w:tcPr>
            <w:tcW w:w="880" w:type="dxa"/>
            <w:tcBorders>
              <w:top w:val="nil"/>
              <w:left w:val="nil"/>
              <w:bottom w:val="single" w:sz="4" w:space="0" w:color="auto"/>
              <w:right w:val="single" w:sz="4" w:space="0" w:color="auto"/>
            </w:tcBorders>
            <w:shd w:val="clear" w:color="auto" w:fill="auto"/>
            <w:noWrap/>
            <w:vAlign w:val="bottom"/>
            <w:hideMark/>
          </w:tcPr>
          <w:p w14:paraId="741D4BF5"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12</w:t>
            </w:r>
          </w:p>
        </w:tc>
        <w:tc>
          <w:tcPr>
            <w:tcW w:w="1240" w:type="dxa"/>
            <w:tcBorders>
              <w:top w:val="nil"/>
              <w:left w:val="nil"/>
              <w:bottom w:val="single" w:sz="4" w:space="0" w:color="auto"/>
              <w:right w:val="single" w:sz="8" w:space="0" w:color="auto"/>
            </w:tcBorders>
            <w:shd w:val="clear" w:color="auto" w:fill="auto"/>
            <w:noWrap/>
            <w:vAlign w:val="bottom"/>
            <w:hideMark/>
          </w:tcPr>
          <w:p w14:paraId="22F7F9BB" w14:textId="77777777" w:rsidR="005C3B46" w:rsidRPr="005C3B46" w:rsidRDefault="005C3B46" w:rsidP="005C3B46">
            <w:pPr>
              <w:spacing w:after="0" w:line="240" w:lineRule="auto"/>
              <w:jc w:val="left"/>
              <w:rPr>
                <w:rFonts w:ascii="Calibri" w:eastAsia="Times New Roman" w:hAnsi="Calibri" w:cs="Times New Roman"/>
                <w:color w:val="000000"/>
              </w:rPr>
            </w:pPr>
            <w:r w:rsidRPr="005C3B46">
              <w:rPr>
                <w:rFonts w:ascii="Calibri" w:eastAsia="Times New Roman" w:hAnsi="Calibri" w:cs="Times New Roman"/>
                <w:color w:val="000000"/>
              </w:rPr>
              <w:t>Consistent</w:t>
            </w:r>
          </w:p>
        </w:tc>
      </w:tr>
      <w:tr w:rsidR="005C3B46" w:rsidRPr="005C3B46" w14:paraId="12CBFA9A" w14:textId="77777777" w:rsidTr="005C3B46">
        <w:trPr>
          <w:trHeight w:val="315"/>
        </w:trPr>
        <w:tc>
          <w:tcPr>
            <w:tcW w:w="700" w:type="dxa"/>
            <w:tcBorders>
              <w:top w:val="nil"/>
              <w:left w:val="single" w:sz="8" w:space="0" w:color="auto"/>
              <w:bottom w:val="single" w:sz="4" w:space="0" w:color="auto"/>
              <w:right w:val="single" w:sz="4" w:space="0" w:color="auto"/>
            </w:tcBorders>
            <w:shd w:val="clear" w:color="auto" w:fill="auto"/>
            <w:noWrap/>
            <w:vAlign w:val="bottom"/>
            <w:hideMark/>
          </w:tcPr>
          <w:p w14:paraId="54C82E17"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3530</w:t>
            </w:r>
          </w:p>
        </w:tc>
        <w:tc>
          <w:tcPr>
            <w:tcW w:w="6940" w:type="dxa"/>
            <w:tcBorders>
              <w:top w:val="nil"/>
              <w:left w:val="nil"/>
              <w:bottom w:val="single" w:sz="4" w:space="0" w:color="auto"/>
              <w:right w:val="single" w:sz="4" w:space="0" w:color="auto"/>
            </w:tcBorders>
            <w:shd w:val="clear" w:color="auto" w:fill="auto"/>
            <w:noWrap/>
            <w:vAlign w:val="bottom"/>
            <w:hideMark/>
          </w:tcPr>
          <w:p w14:paraId="1E9CFFF3" w14:textId="77777777" w:rsidR="005C3B46" w:rsidRPr="005C3B46" w:rsidRDefault="005C3B46" w:rsidP="005C3B46">
            <w:pPr>
              <w:spacing w:after="0" w:line="240" w:lineRule="auto"/>
              <w:jc w:val="left"/>
              <w:rPr>
                <w:rFonts w:ascii="Times New Roman" w:eastAsia="Times New Roman" w:hAnsi="Times New Roman" w:cs="Times New Roman"/>
                <w:color w:val="000000"/>
                <w:sz w:val="24"/>
                <w:szCs w:val="24"/>
              </w:rPr>
            </w:pPr>
            <w:r w:rsidRPr="005C3B46">
              <w:rPr>
                <w:rFonts w:ascii="Times New Roman" w:eastAsia="Times New Roman" w:hAnsi="Times New Roman" w:cs="Times New Roman"/>
                <w:color w:val="000000"/>
                <w:sz w:val="24"/>
                <w:szCs w:val="24"/>
              </w:rPr>
              <w:t>Lower end of Lake Kissimmee on C-38 at S-65</w:t>
            </w:r>
          </w:p>
        </w:tc>
        <w:tc>
          <w:tcPr>
            <w:tcW w:w="820" w:type="dxa"/>
            <w:tcBorders>
              <w:top w:val="nil"/>
              <w:left w:val="nil"/>
              <w:bottom w:val="single" w:sz="4" w:space="0" w:color="auto"/>
              <w:right w:val="single" w:sz="4" w:space="0" w:color="auto"/>
            </w:tcBorders>
            <w:shd w:val="clear" w:color="auto" w:fill="auto"/>
            <w:noWrap/>
            <w:vAlign w:val="bottom"/>
            <w:hideMark/>
          </w:tcPr>
          <w:p w14:paraId="0813CDB8"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10</w:t>
            </w:r>
          </w:p>
        </w:tc>
        <w:tc>
          <w:tcPr>
            <w:tcW w:w="880" w:type="dxa"/>
            <w:tcBorders>
              <w:top w:val="nil"/>
              <w:left w:val="nil"/>
              <w:bottom w:val="single" w:sz="4" w:space="0" w:color="auto"/>
              <w:right w:val="single" w:sz="4" w:space="0" w:color="auto"/>
            </w:tcBorders>
            <w:shd w:val="clear" w:color="auto" w:fill="auto"/>
            <w:noWrap/>
            <w:vAlign w:val="bottom"/>
            <w:hideMark/>
          </w:tcPr>
          <w:p w14:paraId="7AC7C769"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12</w:t>
            </w:r>
          </w:p>
        </w:tc>
        <w:tc>
          <w:tcPr>
            <w:tcW w:w="1240" w:type="dxa"/>
            <w:tcBorders>
              <w:top w:val="nil"/>
              <w:left w:val="nil"/>
              <w:bottom w:val="single" w:sz="4" w:space="0" w:color="auto"/>
              <w:right w:val="single" w:sz="8" w:space="0" w:color="auto"/>
            </w:tcBorders>
            <w:shd w:val="clear" w:color="auto" w:fill="auto"/>
            <w:noWrap/>
            <w:vAlign w:val="bottom"/>
            <w:hideMark/>
          </w:tcPr>
          <w:p w14:paraId="5D39F07E" w14:textId="77777777" w:rsidR="005C3B46" w:rsidRPr="005C3B46" w:rsidRDefault="005C3B46" w:rsidP="005C3B46">
            <w:pPr>
              <w:spacing w:after="0" w:line="240" w:lineRule="auto"/>
              <w:jc w:val="left"/>
              <w:rPr>
                <w:rFonts w:ascii="Calibri" w:eastAsia="Times New Roman" w:hAnsi="Calibri" w:cs="Times New Roman"/>
                <w:color w:val="000000"/>
              </w:rPr>
            </w:pPr>
            <w:r w:rsidRPr="005C3B46">
              <w:rPr>
                <w:rFonts w:ascii="Calibri" w:eastAsia="Times New Roman" w:hAnsi="Calibri" w:cs="Times New Roman"/>
                <w:color w:val="000000"/>
              </w:rPr>
              <w:t>Consistent</w:t>
            </w:r>
          </w:p>
        </w:tc>
      </w:tr>
      <w:tr w:rsidR="005C3B46" w:rsidRPr="005C3B46" w14:paraId="5DF3B978" w14:textId="77777777" w:rsidTr="005C3B46">
        <w:trPr>
          <w:trHeight w:val="315"/>
        </w:trPr>
        <w:tc>
          <w:tcPr>
            <w:tcW w:w="700" w:type="dxa"/>
            <w:tcBorders>
              <w:top w:val="nil"/>
              <w:left w:val="single" w:sz="8" w:space="0" w:color="auto"/>
              <w:bottom w:val="single" w:sz="4" w:space="0" w:color="auto"/>
              <w:right w:val="single" w:sz="4" w:space="0" w:color="auto"/>
            </w:tcBorders>
            <w:shd w:val="clear" w:color="auto" w:fill="auto"/>
            <w:noWrap/>
            <w:vAlign w:val="bottom"/>
            <w:hideMark/>
          </w:tcPr>
          <w:p w14:paraId="36599DD8"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3538</w:t>
            </w:r>
          </w:p>
        </w:tc>
        <w:tc>
          <w:tcPr>
            <w:tcW w:w="6940" w:type="dxa"/>
            <w:tcBorders>
              <w:top w:val="nil"/>
              <w:left w:val="nil"/>
              <w:bottom w:val="single" w:sz="4" w:space="0" w:color="auto"/>
              <w:right w:val="single" w:sz="4" w:space="0" w:color="auto"/>
            </w:tcBorders>
            <w:shd w:val="clear" w:color="auto" w:fill="auto"/>
            <w:noWrap/>
            <w:vAlign w:val="bottom"/>
            <w:hideMark/>
          </w:tcPr>
          <w:p w14:paraId="27092E47" w14:textId="77777777" w:rsidR="005C3B46" w:rsidRPr="005C3B46" w:rsidRDefault="005C3B46" w:rsidP="005C3B46">
            <w:pPr>
              <w:spacing w:after="0" w:line="240" w:lineRule="auto"/>
              <w:jc w:val="left"/>
              <w:rPr>
                <w:rFonts w:ascii="Times New Roman" w:eastAsia="Times New Roman" w:hAnsi="Times New Roman" w:cs="Times New Roman"/>
                <w:color w:val="000000"/>
                <w:sz w:val="24"/>
                <w:szCs w:val="24"/>
              </w:rPr>
            </w:pPr>
            <w:proofErr w:type="spellStart"/>
            <w:r w:rsidRPr="005C3B46">
              <w:rPr>
                <w:rFonts w:ascii="Times New Roman" w:eastAsia="Times New Roman" w:hAnsi="Times New Roman" w:cs="Times New Roman"/>
                <w:color w:val="000000"/>
                <w:sz w:val="24"/>
                <w:szCs w:val="24"/>
              </w:rPr>
              <w:t>Suwanne</w:t>
            </w:r>
            <w:proofErr w:type="spellEnd"/>
            <w:r w:rsidRPr="005C3B46">
              <w:rPr>
                <w:rFonts w:ascii="Times New Roman" w:eastAsia="Times New Roman" w:hAnsi="Times New Roman" w:cs="Times New Roman"/>
                <w:color w:val="000000"/>
                <w:sz w:val="24"/>
                <w:szCs w:val="24"/>
              </w:rPr>
              <w:t xml:space="preserve"> River at Ellaville Below US 90</w:t>
            </w:r>
          </w:p>
        </w:tc>
        <w:tc>
          <w:tcPr>
            <w:tcW w:w="820" w:type="dxa"/>
            <w:tcBorders>
              <w:top w:val="nil"/>
              <w:left w:val="nil"/>
              <w:bottom w:val="single" w:sz="4" w:space="0" w:color="auto"/>
              <w:right w:val="single" w:sz="4" w:space="0" w:color="auto"/>
            </w:tcBorders>
            <w:shd w:val="clear" w:color="auto" w:fill="auto"/>
            <w:noWrap/>
            <w:vAlign w:val="bottom"/>
            <w:hideMark/>
          </w:tcPr>
          <w:p w14:paraId="26412639"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10</w:t>
            </w:r>
          </w:p>
        </w:tc>
        <w:tc>
          <w:tcPr>
            <w:tcW w:w="880" w:type="dxa"/>
            <w:tcBorders>
              <w:top w:val="nil"/>
              <w:left w:val="nil"/>
              <w:bottom w:val="single" w:sz="4" w:space="0" w:color="auto"/>
              <w:right w:val="single" w:sz="4" w:space="0" w:color="auto"/>
            </w:tcBorders>
            <w:shd w:val="clear" w:color="auto" w:fill="auto"/>
            <w:noWrap/>
            <w:vAlign w:val="bottom"/>
            <w:hideMark/>
          </w:tcPr>
          <w:p w14:paraId="2C6416AD"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12</w:t>
            </w:r>
          </w:p>
        </w:tc>
        <w:tc>
          <w:tcPr>
            <w:tcW w:w="1240" w:type="dxa"/>
            <w:tcBorders>
              <w:top w:val="nil"/>
              <w:left w:val="nil"/>
              <w:bottom w:val="single" w:sz="4" w:space="0" w:color="auto"/>
              <w:right w:val="single" w:sz="8" w:space="0" w:color="auto"/>
            </w:tcBorders>
            <w:shd w:val="clear" w:color="auto" w:fill="auto"/>
            <w:noWrap/>
            <w:vAlign w:val="bottom"/>
            <w:hideMark/>
          </w:tcPr>
          <w:p w14:paraId="16C6A6A5" w14:textId="77777777" w:rsidR="005C3B46" w:rsidRPr="005C3B46" w:rsidRDefault="005C3B46" w:rsidP="005C3B46">
            <w:pPr>
              <w:spacing w:after="0" w:line="240" w:lineRule="auto"/>
              <w:jc w:val="left"/>
              <w:rPr>
                <w:rFonts w:ascii="Calibri" w:eastAsia="Times New Roman" w:hAnsi="Calibri" w:cs="Times New Roman"/>
                <w:color w:val="000000"/>
              </w:rPr>
            </w:pPr>
            <w:r w:rsidRPr="005C3B46">
              <w:rPr>
                <w:rFonts w:ascii="Calibri" w:eastAsia="Times New Roman" w:hAnsi="Calibri" w:cs="Times New Roman"/>
                <w:color w:val="000000"/>
              </w:rPr>
              <w:t>Consistent</w:t>
            </w:r>
          </w:p>
        </w:tc>
      </w:tr>
      <w:tr w:rsidR="005C3B46" w:rsidRPr="005C3B46" w14:paraId="0362C1AF" w14:textId="77777777" w:rsidTr="005C3B46">
        <w:trPr>
          <w:trHeight w:val="315"/>
        </w:trPr>
        <w:tc>
          <w:tcPr>
            <w:tcW w:w="700" w:type="dxa"/>
            <w:tcBorders>
              <w:top w:val="nil"/>
              <w:left w:val="single" w:sz="8" w:space="0" w:color="auto"/>
              <w:bottom w:val="single" w:sz="4" w:space="0" w:color="auto"/>
              <w:right w:val="single" w:sz="4" w:space="0" w:color="auto"/>
            </w:tcBorders>
            <w:shd w:val="clear" w:color="auto" w:fill="auto"/>
            <w:noWrap/>
            <w:vAlign w:val="bottom"/>
            <w:hideMark/>
          </w:tcPr>
          <w:p w14:paraId="6A1F0CE7"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3556</w:t>
            </w:r>
          </w:p>
        </w:tc>
        <w:tc>
          <w:tcPr>
            <w:tcW w:w="6940" w:type="dxa"/>
            <w:tcBorders>
              <w:top w:val="nil"/>
              <w:left w:val="nil"/>
              <w:bottom w:val="single" w:sz="4" w:space="0" w:color="auto"/>
              <w:right w:val="single" w:sz="4" w:space="0" w:color="auto"/>
            </w:tcBorders>
            <w:shd w:val="clear" w:color="auto" w:fill="auto"/>
            <w:noWrap/>
            <w:vAlign w:val="bottom"/>
            <w:hideMark/>
          </w:tcPr>
          <w:p w14:paraId="443EF1BA" w14:textId="77777777" w:rsidR="005C3B46" w:rsidRPr="005C3B46" w:rsidRDefault="005C3B46" w:rsidP="005C3B46">
            <w:pPr>
              <w:spacing w:after="0" w:line="240" w:lineRule="auto"/>
              <w:jc w:val="left"/>
              <w:rPr>
                <w:rFonts w:ascii="Times New Roman" w:eastAsia="Times New Roman" w:hAnsi="Times New Roman" w:cs="Times New Roman"/>
                <w:color w:val="000000"/>
                <w:sz w:val="24"/>
                <w:szCs w:val="24"/>
              </w:rPr>
            </w:pPr>
            <w:proofErr w:type="spellStart"/>
            <w:r w:rsidRPr="005C3B46">
              <w:rPr>
                <w:rFonts w:ascii="Times New Roman" w:eastAsia="Times New Roman" w:hAnsi="Times New Roman" w:cs="Times New Roman"/>
                <w:color w:val="000000"/>
                <w:sz w:val="24"/>
                <w:szCs w:val="24"/>
              </w:rPr>
              <w:t>Alapaha</w:t>
            </w:r>
            <w:proofErr w:type="spellEnd"/>
            <w:r w:rsidRPr="005C3B46">
              <w:rPr>
                <w:rFonts w:ascii="Times New Roman" w:eastAsia="Times New Roman" w:hAnsi="Times New Roman" w:cs="Times New Roman"/>
                <w:color w:val="000000"/>
                <w:sz w:val="24"/>
                <w:szCs w:val="24"/>
              </w:rPr>
              <w:t xml:space="preserve"> River near Jennings at CR 150</w:t>
            </w:r>
          </w:p>
        </w:tc>
        <w:tc>
          <w:tcPr>
            <w:tcW w:w="820" w:type="dxa"/>
            <w:tcBorders>
              <w:top w:val="nil"/>
              <w:left w:val="nil"/>
              <w:bottom w:val="single" w:sz="4" w:space="0" w:color="auto"/>
              <w:right w:val="single" w:sz="4" w:space="0" w:color="auto"/>
            </w:tcBorders>
            <w:shd w:val="clear" w:color="auto" w:fill="auto"/>
            <w:noWrap/>
            <w:vAlign w:val="bottom"/>
            <w:hideMark/>
          </w:tcPr>
          <w:p w14:paraId="3DCC576B"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10</w:t>
            </w:r>
          </w:p>
        </w:tc>
        <w:tc>
          <w:tcPr>
            <w:tcW w:w="880" w:type="dxa"/>
            <w:tcBorders>
              <w:top w:val="nil"/>
              <w:left w:val="nil"/>
              <w:bottom w:val="single" w:sz="4" w:space="0" w:color="auto"/>
              <w:right w:val="single" w:sz="4" w:space="0" w:color="auto"/>
            </w:tcBorders>
            <w:shd w:val="clear" w:color="auto" w:fill="auto"/>
            <w:noWrap/>
            <w:vAlign w:val="bottom"/>
            <w:hideMark/>
          </w:tcPr>
          <w:p w14:paraId="63427E75"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12</w:t>
            </w:r>
          </w:p>
        </w:tc>
        <w:tc>
          <w:tcPr>
            <w:tcW w:w="1240" w:type="dxa"/>
            <w:tcBorders>
              <w:top w:val="nil"/>
              <w:left w:val="nil"/>
              <w:bottom w:val="single" w:sz="4" w:space="0" w:color="auto"/>
              <w:right w:val="single" w:sz="8" w:space="0" w:color="auto"/>
            </w:tcBorders>
            <w:shd w:val="clear" w:color="auto" w:fill="auto"/>
            <w:noWrap/>
            <w:vAlign w:val="bottom"/>
            <w:hideMark/>
          </w:tcPr>
          <w:p w14:paraId="08FA3F80" w14:textId="77777777" w:rsidR="005C3B46" w:rsidRPr="005C3B46" w:rsidRDefault="005C3B46" w:rsidP="005C3B46">
            <w:pPr>
              <w:spacing w:after="0" w:line="240" w:lineRule="auto"/>
              <w:jc w:val="left"/>
              <w:rPr>
                <w:rFonts w:ascii="Calibri" w:eastAsia="Times New Roman" w:hAnsi="Calibri" w:cs="Times New Roman"/>
                <w:color w:val="000000"/>
              </w:rPr>
            </w:pPr>
            <w:r w:rsidRPr="005C3B46">
              <w:rPr>
                <w:rFonts w:ascii="Calibri" w:eastAsia="Times New Roman" w:hAnsi="Calibri" w:cs="Times New Roman"/>
                <w:color w:val="000000"/>
              </w:rPr>
              <w:t>Consistent</w:t>
            </w:r>
          </w:p>
        </w:tc>
      </w:tr>
      <w:tr w:rsidR="005C3B46" w:rsidRPr="005C3B46" w14:paraId="2A20AE11" w14:textId="77777777" w:rsidTr="005C3B46">
        <w:trPr>
          <w:trHeight w:val="330"/>
        </w:trPr>
        <w:tc>
          <w:tcPr>
            <w:tcW w:w="700" w:type="dxa"/>
            <w:tcBorders>
              <w:top w:val="nil"/>
              <w:left w:val="single" w:sz="8" w:space="0" w:color="auto"/>
              <w:bottom w:val="single" w:sz="8" w:space="0" w:color="auto"/>
              <w:right w:val="single" w:sz="4" w:space="0" w:color="auto"/>
            </w:tcBorders>
            <w:shd w:val="clear" w:color="auto" w:fill="auto"/>
            <w:noWrap/>
            <w:vAlign w:val="bottom"/>
            <w:hideMark/>
          </w:tcPr>
          <w:p w14:paraId="7EAD022E"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3565</w:t>
            </w:r>
          </w:p>
        </w:tc>
        <w:tc>
          <w:tcPr>
            <w:tcW w:w="6940" w:type="dxa"/>
            <w:tcBorders>
              <w:top w:val="nil"/>
              <w:left w:val="nil"/>
              <w:bottom w:val="single" w:sz="8" w:space="0" w:color="auto"/>
              <w:right w:val="single" w:sz="4" w:space="0" w:color="auto"/>
            </w:tcBorders>
            <w:shd w:val="clear" w:color="auto" w:fill="auto"/>
            <w:noWrap/>
            <w:vAlign w:val="bottom"/>
            <w:hideMark/>
          </w:tcPr>
          <w:p w14:paraId="4E3993F9" w14:textId="77777777" w:rsidR="005C3B46" w:rsidRPr="005C3B46" w:rsidRDefault="005C3B46" w:rsidP="005C3B46">
            <w:pPr>
              <w:spacing w:after="0" w:line="240" w:lineRule="auto"/>
              <w:jc w:val="left"/>
              <w:rPr>
                <w:rFonts w:ascii="Times New Roman" w:eastAsia="Times New Roman" w:hAnsi="Times New Roman" w:cs="Times New Roman"/>
                <w:color w:val="000000"/>
                <w:sz w:val="24"/>
                <w:szCs w:val="24"/>
              </w:rPr>
            </w:pPr>
            <w:r w:rsidRPr="005C3B46">
              <w:rPr>
                <w:rFonts w:ascii="Times New Roman" w:eastAsia="Times New Roman" w:hAnsi="Times New Roman" w:cs="Times New Roman"/>
                <w:color w:val="000000"/>
                <w:sz w:val="24"/>
                <w:szCs w:val="24"/>
              </w:rPr>
              <w:t>Peace River at Arcadia</w:t>
            </w:r>
          </w:p>
        </w:tc>
        <w:tc>
          <w:tcPr>
            <w:tcW w:w="820" w:type="dxa"/>
            <w:tcBorders>
              <w:top w:val="nil"/>
              <w:left w:val="nil"/>
              <w:bottom w:val="single" w:sz="8" w:space="0" w:color="auto"/>
              <w:right w:val="single" w:sz="4" w:space="0" w:color="auto"/>
            </w:tcBorders>
            <w:shd w:val="clear" w:color="auto" w:fill="auto"/>
            <w:noWrap/>
            <w:vAlign w:val="bottom"/>
            <w:hideMark/>
          </w:tcPr>
          <w:p w14:paraId="11EE9BA4"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10</w:t>
            </w:r>
          </w:p>
        </w:tc>
        <w:tc>
          <w:tcPr>
            <w:tcW w:w="880" w:type="dxa"/>
            <w:tcBorders>
              <w:top w:val="nil"/>
              <w:left w:val="nil"/>
              <w:bottom w:val="single" w:sz="8" w:space="0" w:color="auto"/>
              <w:right w:val="single" w:sz="4" w:space="0" w:color="auto"/>
            </w:tcBorders>
            <w:shd w:val="clear" w:color="auto" w:fill="auto"/>
            <w:noWrap/>
            <w:vAlign w:val="bottom"/>
            <w:hideMark/>
          </w:tcPr>
          <w:p w14:paraId="09D59070"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11</w:t>
            </w:r>
          </w:p>
        </w:tc>
        <w:tc>
          <w:tcPr>
            <w:tcW w:w="1240" w:type="dxa"/>
            <w:tcBorders>
              <w:top w:val="nil"/>
              <w:left w:val="nil"/>
              <w:bottom w:val="single" w:sz="8" w:space="0" w:color="auto"/>
              <w:right w:val="single" w:sz="8" w:space="0" w:color="auto"/>
            </w:tcBorders>
            <w:shd w:val="clear" w:color="auto" w:fill="auto"/>
            <w:noWrap/>
            <w:vAlign w:val="bottom"/>
            <w:hideMark/>
          </w:tcPr>
          <w:p w14:paraId="6112D275" w14:textId="77777777" w:rsidR="005C3B46" w:rsidRPr="005C3B46" w:rsidRDefault="005C3B46" w:rsidP="005C3B46">
            <w:pPr>
              <w:spacing w:after="0" w:line="240" w:lineRule="auto"/>
              <w:jc w:val="left"/>
              <w:rPr>
                <w:rFonts w:ascii="Calibri" w:eastAsia="Times New Roman" w:hAnsi="Calibri" w:cs="Times New Roman"/>
                <w:color w:val="000000"/>
              </w:rPr>
            </w:pPr>
            <w:r w:rsidRPr="005C3B46">
              <w:rPr>
                <w:rFonts w:ascii="Calibri" w:eastAsia="Times New Roman" w:hAnsi="Calibri" w:cs="Times New Roman"/>
                <w:color w:val="000000"/>
              </w:rPr>
              <w:t>Consistent</w:t>
            </w:r>
          </w:p>
        </w:tc>
      </w:tr>
      <w:tr w:rsidR="005C3B46" w:rsidRPr="005C3B46" w14:paraId="0DA0A065" w14:textId="77777777" w:rsidTr="005C3B46">
        <w:trPr>
          <w:trHeight w:val="315"/>
        </w:trPr>
        <w:tc>
          <w:tcPr>
            <w:tcW w:w="700" w:type="dxa"/>
            <w:tcBorders>
              <w:top w:val="nil"/>
              <w:left w:val="single" w:sz="8" w:space="0" w:color="auto"/>
              <w:bottom w:val="single" w:sz="4" w:space="0" w:color="auto"/>
              <w:right w:val="single" w:sz="4" w:space="0" w:color="auto"/>
            </w:tcBorders>
            <w:shd w:val="clear" w:color="auto" w:fill="auto"/>
            <w:noWrap/>
            <w:vAlign w:val="bottom"/>
            <w:hideMark/>
          </w:tcPr>
          <w:p w14:paraId="42C29AAB"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3541</w:t>
            </w:r>
          </w:p>
        </w:tc>
        <w:tc>
          <w:tcPr>
            <w:tcW w:w="6940" w:type="dxa"/>
            <w:tcBorders>
              <w:top w:val="nil"/>
              <w:left w:val="nil"/>
              <w:bottom w:val="single" w:sz="4" w:space="0" w:color="auto"/>
              <w:right w:val="single" w:sz="4" w:space="0" w:color="auto"/>
            </w:tcBorders>
            <w:shd w:val="clear" w:color="auto" w:fill="auto"/>
            <w:noWrap/>
            <w:vAlign w:val="bottom"/>
            <w:hideMark/>
          </w:tcPr>
          <w:p w14:paraId="3EB45974" w14:textId="77777777" w:rsidR="005C3B46" w:rsidRPr="005C3B46" w:rsidRDefault="005C3B46" w:rsidP="005C3B46">
            <w:pPr>
              <w:spacing w:after="0" w:line="240" w:lineRule="auto"/>
              <w:jc w:val="left"/>
              <w:rPr>
                <w:rFonts w:ascii="Times New Roman" w:eastAsia="Times New Roman" w:hAnsi="Times New Roman" w:cs="Times New Roman"/>
                <w:color w:val="000000"/>
                <w:sz w:val="24"/>
                <w:szCs w:val="24"/>
              </w:rPr>
            </w:pPr>
            <w:proofErr w:type="spellStart"/>
            <w:r w:rsidRPr="005C3B46">
              <w:rPr>
                <w:rFonts w:ascii="Times New Roman" w:eastAsia="Times New Roman" w:hAnsi="Times New Roman" w:cs="Times New Roman"/>
                <w:color w:val="000000"/>
                <w:sz w:val="24"/>
                <w:szCs w:val="24"/>
              </w:rPr>
              <w:t>Elevenmile</w:t>
            </w:r>
            <w:proofErr w:type="spellEnd"/>
            <w:r w:rsidRPr="005C3B46">
              <w:rPr>
                <w:rFonts w:ascii="Times New Roman" w:eastAsia="Times New Roman" w:hAnsi="Times New Roman" w:cs="Times New Roman"/>
                <w:color w:val="000000"/>
                <w:sz w:val="24"/>
                <w:szCs w:val="24"/>
              </w:rPr>
              <w:t xml:space="preserve"> Creek at US 90, Taylor County</w:t>
            </w:r>
          </w:p>
        </w:tc>
        <w:tc>
          <w:tcPr>
            <w:tcW w:w="820" w:type="dxa"/>
            <w:tcBorders>
              <w:top w:val="nil"/>
              <w:left w:val="nil"/>
              <w:bottom w:val="single" w:sz="4" w:space="0" w:color="auto"/>
              <w:right w:val="single" w:sz="4" w:space="0" w:color="auto"/>
            </w:tcBorders>
            <w:shd w:val="clear" w:color="auto" w:fill="auto"/>
            <w:noWrap/>
            <w:vAlign w:val="bottom"/>
            <w:hideMark/>
          </w:tcPr>
          <w:p w14:paraId="27D88DFC"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9</w:t>
            </w:r>
          </w:p>
        </w:tc>
        <w:tc>
          <w:tcPr>
            <w:tcW w:w="880" w:type="dxa"/>
            <w:tcBorders>
              <w:top w:val="nil"/>
              <w:left w:val="nil"/>
              <w:bottom w:val="single" w:sz="4" w:space="0" w:color="auto"/>
              <w:right w:val="single" w:sz="4" w:space="0" w:color="auto"/>
            </w:tcBorders>
            <w:shd w:val="clear" w:color="auto" w:fill="auto"/>
            <w:noWrap/>
            <w:vAlign w:val="bottom"/>
            <w:hideMark/>
          </w:tcPr>
          <w:p w14:paraId="39CBC407"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12</w:t>
            </w:r>
          </w:p>
        </w:tc>
        <w:tc>
          <w:tcPr>
            <w:tcW w:w="1240" w:type="dxa"/>
            <w:tcBorders>
              <w:top w:val="nil"/>
              <w:left w:val="nil"/>
              <w:bottom w:val="single" w:sz="4" w:space="0" w:color="auto"/>
              <w:right w:val="single" w:sz="8" w:space="0" w:color="auto"/>
            </w:tcBorders>
            <w:shd w:val="clear" w:color="auto" w:fill="auto"/>
            <w:noWrap/>
            <w:vAlign w:val="bottom"/>
            <w:hideMark/>
          </w:tcPr>
          <w:p w14:paraId="592C2552" w14:textId="77777777" w:rsidR="005C3B46" w:rsidRPr="005C3B46" w:rsidRDefault="005C3B46" w:rsidP="005C3B46">
            <w:pPr>
              <w:spacing w:after="0" w:line="240" w:lineRule="auto"/>
              <w:jc w:val="left"/>
              <w:rPr>
                <w:rFonts w:ascii="Calibri" w:eastAsia="Times New Roman" w:hAnsi="Calibri" w:cs="Times New Roman"/>
                <w:color w:val="000000"/>
              </w:rPr>
            </w:pPr>
            <w:r w:rsidRPr="005C3B46">
              <w:rPr>
                <w:rFonts w:ascii="Calibri" w:eastAsia="Times New Roman" w:hAnsi="Calibri" w:cs="Times New Roman"/>
                <w:color w:val="000000"/>
              </w:rPr>
              <w:t>Inconsistent</w:t>
            </w:r>
          </w:p>
        </w:tc>
      </w:tr>
      <w:tr w:rsidR="005C3B46" w:rsidRPr="005C3B46" w14:paraId="78A33437" w14:textId="77777777" w:rsidTr="005C3B46">
        <w:trPr>
          <w:trHeight w:val="315"/>
        </w:trPr>
        <w:tc>
          <w:tcPr>
            <w:tcW w:w="700" w:type="dxa"/>
            <w:tcBorders>
              <w:top w:val="nil"/>
              <w:left w:val="single" w:sz="8" w:space="0" w:color="auto"/>
              <w:bottom w:val="single" w:sz="4" w:space="0" w:color="auto"/>
              <w:right w:val="single" w:sz="4" w:space="0" w:color="auto"/>
            </w:tcBorders>
            <w:shd w:val="clear" w:color="auto" w:fill="auto"/>
            <w:noWrap/>
            <w:vAlign w:val="bottom"/>
            <w:hideMark/>
          </w:tcPr>
          <w:p w14:paraId="663601DB"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3552</w:t>
            </w:r>
          </w:p>
        </w:tc>
        <w:tc>
          <w:tcPr>
            <w:tcW w:w="6940" w:type="dxa"/>
            <w:tcBorders>
              <w:top w:val="nil"/>
              <w:left w:val="nil"/>
              <w:bottom w:val="single" w:sz="4" w:space="0" w:color="auto"/>
              <w:right w:val="single" w:sz="4" w:space="0" w:color="auto"/>
            </w:tcBorders>
            <w:shd w:val="clear" w:color="auto" w:fill="auto"/>
            <w:noWrap/>
            <w:vAlign w:val="bottom"/>
            <w:hideMark/>
          </w:tcPr>
          <w:p w14:paraId="40F20D1E" w14:textId="77777777" w:rsidR="005C3B46" w:rsidRPr="005C3B46" w:rsidRDefault="005C3B46" w:rsidP="005C3B46">
            <w:pPr>
              <w:spacing w:after="0" w:line="240" w:lineRule="auto"/>
              <w:jc w:val="left"/>
              <w:rPr>
                <w:rFonts w:ascii="Times New Roman" w:eastAsia="Times New Roman" w:hAnsi="Times New Roman" w:cs="Times New Roman"/>
                <w:color w:val="000000"/>
                <w:sz w:val="24"/>
                <w:szCs w:val="24"/>
              </w:rPr>
            </w:pPr>
            <w:r w:rsidRPr="005C3B46">
              <w:rPr>
                <w:rFonts w:ascii="Times New Roman" w:eastAsia="Times New Roman" w:hAnsi="Times New Roman" w:cs="Times New Roman"/>
                <w:color w:val="000000"/>
                <w:sz w:val="24"/>
                <w:szCs w:val="24"/>
              </w:rPr>
              <w:t>Escambia River at Hwy 184</w:t>
            </w:r>
          </w:p>
        </w:tc>
        <w:tc>
          <w:tcPr>
            <w:tcW w:w="820" w:type="dxa"/>
            <w:tcBorders>
              <w:top w:val="nil"/>
              <w:left w:val="nil"/>
              <w:bottom w:val="single" w:sz="4" w:space="0" w:color="auto"/>
              <w:right w:val="single" w:sz="4" w:space="0" w:color="auto"/>
            </w:tcBorders>
            <w:shd w:val="clear" w:color="auto" w:fill="auto"/>
            <w:noWrap/>
            <w:vAlign w:val="bottom"/>
            <w:hideMark/>
          </w:tcPr>
          <w:p w14:paraId="20EE1A95"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9</w:t>
            </w:r>
          </w:p>
        </w:tc>
        <w:tc>
          <w:tcPr>
            <w:tcW w:w="880" w:type="dxa"/>
            <w:tcBorders>
              <w:top w:val="nil"/>
              <w:left w:val="nil"/>
              <w:bottom w:val="single" w:sz="4" w:space="0" w:color="auto"/>
              <w:right w:val="single" w:sz="4" w:space="0" w:color="auto"/>
            </w:tcBorders>
            <w:shd w:val="clear" w:color="auto" w:fill="auto"/>
            <w:noWrap/>
            <w:vAlign w:val="bottom"/>
            <w:hideMark/>
          </w:tcPr>
          <w:p w14:paraId="697E8212"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12</w:t>
            </w:r>
          </w:p>
        </w:tc>
        <w:tc>
          <w:tcPr>
            <w:tcW w:w="1240" w:type="dxa"/>
            <w:tcBorders>
              <w:top w:val="nil"/>
              <w:left w:val="nil"/>
              <w:bottom w:val="single" w:sz="4" w:space="0" w:color="auto"/>
              <w:right w:val="single" w:sz="8" w:space="0" w:color="auto"/>
            </w:tcBorders>
            <w:shd w:val="clear" w:color="auto" w:fill="auto"/>
            <w:noWrap/>
            <w:vAlign w:val="bottom"/>
            <w:hideMark/>
          </w:tcPr>
          <w:p w14:paraId="3550D25E" w14:textId="77777777" w:rsidR="005C3B46" w:rsidRPr="005C3B46" w:rsidRDefault="005C3B46" w:rsidP="005C3B46">
            <w:pPr>
              <w:spacing w:after="0" w:line="240" w:lineRule="auto"/>
              <w:jc w:val="left"/>
              <w:rPr>
                <w:rFonts w:ascii="Calibri" w:eastAsia="Times New Roman" w:hAnsi="Calibri" w:cs="Times New Roman"/>
                <w:color w:val="000000"/>
              </w:rPr>
            </w:pPr>
            <w:r w:rsidRPr="005C3B46">
              <w:rPr>
                <w:rFonts w:ascii="Calibri" w:eastAsia="Times New Roman" w:hAnsi="Calibri" w:cs="Times New Roman"/>
                <w:color w:val="000000"/>
              </w:rPr>
              <w:t>Inconsistent</w:t>
            </w:r>
          </w:p>
        </w:tc>
      </w:tr>
      <w:tr w:rsidR="005C3B46" w:rsidRPr="005C3B46" w14:paraId="50B54D6D" w14:textId="77777777" w:rsidTr="005C3B46">
        <w:trPr>
          <w:trHeight w:val="315"/>
        </w:trPr>
        <w:tc>
          <w:tcPr>
            <w:tcW w:w="700" w:type="dxa"/>
            <w:tcBorders>
              <w:top w:val="nil"/>
              <w:left w:val="single" w:sz="8" w:space="0" w:color="auto"/>
              <w:bottom w:val="single" w:sz="4" w:space="0" w:color="auto"/>
              <w:right w:val="single" w:sz="4" w:space="0" w:color="auto"/>
            </w:tcBorders>
            <w:shd w:val="clear" w:color="auto" w:fill="auto"/>
            <w:noWrap/>
            <w:vAlign w:val="bottom"/>
            <w:hideMark/>
          </w:tcPr>
          <w:p w14:paraId="28171A8B"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3557</w:t>
            </w:r>
          </w:p>
        </w:tc>
        <w:tc>
          <w:tcPr>
            <w:tcW w:w="6940" w:type="dxa"/>
            <w:tcBorders>
              <w:top w:val="nil"/>
              <w:left w:val="nil"/>
              <w:bottom w:val="single" w:sz="4" w:space="0" w:color="auto"/>
              <w:right w:val="single" w:sz="4" w:space="0" w:color="auto"/>
            </w:tcBorders>
            <w:shd w:val="clear" w:color="auto" w:fill="auto"/>
            <w:noWrap/>
            <w:vAlign w:val="bottom"/>
            <w:hideMark/>
          </w:tcPr>
          <w:p w14:paraId="19620404" w14:textId="77777777" w:rsidR="005C3B46" w:rsidRPr="005C3B46" w:rsidRDefault="005C3B46" w:rsidP="005C3B46">
            <w:pPr>
              <w:spacing w:after="0" w:line="240" w:lineRule="auto"/>
              <w:jc w:val="left"/>
              <w:rPr>
                <w:rFonts w:ascii="Times New Roman" w:eastAsia="Times New Roman" w:hAnsi="Times New Roman" w:cs="Times New Roman"/>
                <w:color w:val="000000"/>
                <w:sz w:val="24"/>
                <w:szCs w:val="24"/>
              </w:rPr>
            </w:pPr>
            <w:r w:rsidRPr="005C3B46">
              <w:rPr>
                <w:rFonts w:ascii="Times New Roman" w:eastAsia="Times New Roman" w:hAnsi="Times New Roman" w:cs="Times New Roman"/>
                <w:color w:val="000000"/>
                <w:sz w:val="24"/>
                <w:szCs w:val="24"/>
              </w:rPr>
              <w:t>Chipola River at SR 71</w:t>
            </w:r>
          </w:p>
        </w:tc>
        <w:tc>
          <w:tcPr>
            <w:tcW w:w="820" w:type="dxa"/>
            <w:tcBorders>
              <w:top w:val="nil"/>
              <w:left w:val="nil"/>
              <w:bottom w:val="single" w:sz="4" w:space="0" w:color="auto"/>
              <w:right w:val="single" w:sz="4" w:space="0" w:color="auto"/>
            </w:tcBorders>
            <w:shd w:val="clear" w:color="auto" w:fill="auto"/>
            <w:noWrap/>
            <w:vAlign w:val="bottom"/>
            <w:hideMark/>
          </w:tcPr>
          <w:p w14:paraId="6040C5CC"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9</w:t>
            </w:r>
          </w:p>
        </w:tc>
        <w:tc>
          <w:tcPr>
            <w:tcW w:w="880" w:type="dxa"/>
            <w:tcBorders>
              <w:top w:val="nil"/>
              <w:left w:val="nil"/>
              <w:bottom w:val="single" w:sz="4" w:space="0" w:color="auto"/>
              <w:right w:val="single" w:sz="4" w:space="0" w:color="auto"/>
            </w:tcBorders>
            <w:shd w:val="clear" w:color="auto" w:fill="auto"/>
            <w:noWrap/>
            <w:vAlign w:val="bottom"/>
            <w:hideMark/>
          </w:tcPr>
          <w:p w14:paraId="2FF113BA"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12</w:t>
            </w:r>
          </w:p>
        </w:tc>
        <w:tc>
          <w:tcPr>
            <w:tcW w:w="1240" w:type="dxa"/>
            <w:tcBorders>
              <w:top w:val="nil"/>
              <w:left w:val="nil"/>
              <w:bottom w:val="single" w:sz="4" w:space="0" w:color="auto"/>
              <w:right w:val="single" w:sz="8" w:space="0" w:color="auto"/>
            </w:tcBorders>
            <w:shd w:val="clear" w:color="auto" w:fill="auto"/>
            <w:noWrap/>
            <w:vAlign w:val="bottom"/>
            <w:hideMark/>
          </w:tcPr>
          <w:p w14:paraId="4E8EA0A2" w14:textId="77777777" w:rsidR="005C3B46" w:rsidRPr="005C3B46" w:rsidRDefault="005C3B46" w:rsidP="005C3B46">
            <w:pPr>
              <w:spacing w:after="0" w:line="240" w:lineRule="auto"/>
              <w:jc w:val="left"/>
              <w:rPr>
                <w:rFonts w:ascii="Calibri" w:eastAsia="Times New Roman" w:hAnsi="Calibri" w:cs="Times New Roman"/>
                <w:color w:val="000000"/>
              </w:rPr>
            </w:pPr>
            <w:r w:rsidRPr="005C3B46">
              <w:rPr>
                <w:rFonts w:ascii="Calibri" w:eastAsia="Times New Roman" w:hAnsi="Calibri" w:cs="Times New Roman"/>
                <w:color w:val="000000"/>
              </w:rPr>
              <w:t>Inconsistent</w:t>
            </w:r>
          </w:p>
        </w:tc>
      </w:tr>
      <w:tr w:rsidR="005C3B46" w:rsidRPr="005C3B46" w14:paraId="125F9793" w14:textId="77777777" w:rsidTr="005C3B46">
        <w:trPr>
          <w:trHeight w:val="315"/>
        </w:trPr>
        <w:tc>
          <w:tcPr>
            <w:tcW w:w="700" w:type="dxa"/>
            <w:tcBorders>
              <w:top w:val="nil"/>
              <w:left w:val="single" w:sz="8" w:space="0" w:color="auto"/>
              <w:bottom w:val="single" w:sz="4" w:space="0" w:color="auto"/>
              <w:right w:val="single" w:sz="4" w:space="0" w:color="auto"/>
            </w:tcBorders>
            <w:shd w:val="clear" w:color="auto" w:fill="auto"/>
            <w:noWrap/>
            <w:vAlign w:val="bottom"/>
            <w:hideMark/>
          </w:tcPr>
          <w:p w14:paraId="566841FC"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3522</w:t>
            </w:r>
          </w:p>
        </w:tc>
        <w:tc>
          <w:tcPr>
            <w:tcW w:w="6940" w:type="dxa"/>
            <w:tcBorders>
              <w:top w:val="nil"/>
              <w:left w:val="nil"/>
              <w:bottom w:val="single" w:sz="4" w:space="0" w:color="auto"/>
              <w:right w:val="single" w:sz="4" w:space="0" w:color="auto"/>
            </w:tcBorders>
            <w:shd w:val="clear" w:color="auto" w:fill="auto"/>
            <w:noWrap/>
            <w:vAlign w:val="bottom"/>
            <w:hideMark/>
          </w:tcPr>
          <w:p w14:paraId="78B85642" w14:textId="77777777" w:rsidR="005C3B46" w:rsidRPr="005C3B46" w:rsidRDefault="005C3B46" w:rsidP="005C3B46">
            <w:pPr>
              <w:spacing w:after="0" w:line="240" w:lineRule="auto"/>
              <w:jc w:val="left"/>
              <w:rPr>
                <w:rFonts w:ascii="Times New Roman" w:eastAsia="Times New Roman" w:hAnsi="Times New Roman" w:cs="Times New Roman"/>
                <w:color w:val="000000"/>
                <w:sz w:val="24"/>
                <w:szCs w:val="24"/>
              </w:rPr>
            </w:pPr>
            <w:r w:rsidRPr="005C3B46">
              <w:rPr>
                <w:rFonts w:ascii="Times New Roman" w:eastAsia="Times New Roman" w:hAnsi="Times New Roman" w:cs="Times New Roman"/>
                <w:color w:val="000000"/>
                <w:sz w:val="24"/>
                <w:szCs w:val="24"/>
              </w:rPr>
              <w:t>St. John's River West SR 50 Bridge</w:t>
            </w:r>
          </w:p>
        </w:tc>
        <w:tc>
          <w:tcPr>
            <w:tcW w:w="820" w:type="dxa"/>
            <w:tcBorders>
              <w:top w:val="nil"/>
              <w:left w:val="nil"/>
              <w:bottom w:val="single" w:sz="4" w:space="0" w:color="auto"/>
              <w:right w:val="single" w:sz="4" w:space="0" w:color="auto"/>
            </w:tcBorders>
            <w:shd w:val="clear" w:color="auto" w:fill="auto"/>
            <w:noWrap/>
            <w:vAlign w:val="bottom"/>
            <w:hideMark/>
          </w:tcPr>
          <w:p w14:paraId="52D20987"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8</w:t>
            </w:r>
          </w:p>
        </w:tc>
        <w:tc>
          <w:tcPr>
            <w:tcW w:w="880" w:type="dxa"/>
            <w:tcBorders>
              <w:top w:val="nil"/>
              <w:left w:val="nil"/>
              <w:bottom w:val="single" w:sz="4" w:space="0" w:color="auto"/>
              <w:right w:val="single" w:sz="4" w:space="0" w:color="auto"/>
            </w:tcBorders>
            <w:shd w:val="clear" w:color="auto" w:fill="auto"/>
            <w:noWrap/>
            <w:vAlign w:val="bottom"/>
            <w:hideMark/>
          </w:tcPr>
          <w:p w14:paraId="5EC45B14"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12</w:t>
            </w:r>
          </w:p>
        </w:tc>
        <w:tc>
          <w:tcPr>
            <w:tcW w:w="1240" w:type="dxa"/>
            <w:tcBorders>
              <w:top w:val="nil"/>
              <w:left w:val="nil"/>
              <w:bottom w:val="single" w:sz="4" w:space="0" w:color="auto"/>
              <w:right w:val="single" w:sz="8" w:space="0" w:color="auto"/>
            </w:tcBorders>
            <w:shd w:val="clear" w:color="auto" w:fill="auto"/>
            <w:noWrap/>
            <w:vAlign w:val="bottom"/>
            <w:hideMark/>
          </w:tcPr>
          <w:p w14:paraId="2DE702B5" w14:textId="77777777" w:rsidR="005C3B46" w:rsidRPr="005C3B46" w:rsidRDefault="005C3B46" w:rsidP="005C3B46">
            <w:pPr>
              <w:spacing w:after="0" w:line="240" w:lineRule="auto"/>
              <w:jc w:val="left"/>
              <w:rPr>
                <w:rFonts w:ascii="Calibri" w:eastAsia="Times New Roman" w:hAnsi="Calibri" w:cs="Times New Roman"/>
                <w:color w:val="000000"/>
              </w:rPr>
            </w:pPr>
            <w:r w:rsidRPr="005C3B46">
              <w:rPr>
                <w:rFonts w:ascii="Calibri" w:eastAsia="Times New Roman" w:hAnsi="Calibri" w:cs="Times New Roman"/>
                <w:color w:val="000000"/>
              </w:rPr>
              <w:t>Inconsistent</w:t>
            </w:r>
          </w:p>
        </w:tc>
      </w:tr>
      <w:tr w:rsidR="005C3B46" w:rsidRPr="005C3B46" w14:paraId="5A0AA899" w14:textId="77777777" w:rsidTr="005C3B46">
        <w:trPr>
          <w:trHeight w:val="315"/>
        </w:trPr>
        <w:tc>
          <w:tcPr>
            <w:tcW w:w="700" w:type="dxa"/>
            <w:tcBorders>
              <w:top w:val="nil"/>
              <w:left w:val="single" w:sz="8" w:space="0" w:color="auto"/>
              <w:bottom w:val="single" w:sz="4" w:space="0" w:color="auto"/>
              <w:right w:val="single" w:sz="4" w:space="0" w:color="auto"/>
            </w:tcBorders>
            <w:shd w:val="clear" w:color="auto" w:fill="auto"/>
            <w:noWrap/>
            <w:vAlign w:val="bottom"/>
            <w:hideMark/>
          </w:tcPr>
          <w:p w14:paraId="78469041"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3549</w:t>
            </w:r>
          </w:p>
        </w:tc>
        <w:tc>
          <w:tcPr>
            <w:tcW w:w="6940" w:type="dxa"/>
            <w:tcBorders>
              <w:top w:val="nil"/>
              <w:left w:val="nil"/>
              <w:bottom w:val="single" w:sz="4" w:space="0" w:color="auto"/>
              <w:right w:val="single" w:sz="4" w:space="0" w:color="auto"/>
            </w:tcBorders>
            <w:shd w:val="clear" w:color="auto" w:fill="auto"/>
            <w:noWrap/>
            <w:vAlign w:val="bottom"/>
            <w:hideMark/>
          </w:tcPr>
          <w:p w14:paraId="4619141C" w14:textId="77777777" w:rsidR="005C3B46" w:rsidRPr="005C3B46" w:rsidRDefault="005C3B46" w:rsidP="005C3B46">
            <w:pPr>
              <w:spacing w:after="0" w:line="240" w:lineRule="auto"/>
              <w:jc w:val="left"/>
              <w:rPr>
                <w:rFonts w:ascii="Times New Roman" w:eastAsia="Times New Roman" w:hAnsi="Times New Roman" w:cs="Times New Roman"/>
                <w:color w:val="000000"/>
                <w:sz w:val="24"/>
                <w:szCs w:val="24"/>
              </w:rPr>
            </w:pPr>
            <w:r w:rsidRPr="005C3B46">
              <w:rPr>
                <w:rFonts w:ascii="Times New Roman" w:eastAsia="Times New Roman" w:hAnsi="Times New Roman" w:cs="Times New Roman"/>
                <w:color w:val="000000"/>
                <w:sz w:val="24"/>
                <w:szCs w:val="24"/>
              </w:rPr>
              <w:t>Escambia River at Hwy 4 Bridge near Century</w:t>
            </w:r>
          </w:p>
        </w:tc>
        <w:tc>
          <w:tcPr>
            <w:tcW w:w="820" w:type="dxa"/>
            <w:tcBorders>
              <w:top w:val="nil"/>
              <w:left w:val="nil"/>
              <w:bottom w:val="single" w:sz="4" w:space="0" w:color="auto"/>
              <w:right w:val="single" w:sz="4" w:space="0" w:color="auto"/>
            </w:tcBorders>
            <w:shd w:val="clear" w:color="auto" w:fill="auto"/>
            <w:noWrap/>
            <w:vAlign w:val="bottom"/>
            <w:hideMark/>
          </w:tcPr>
          <w:p w14:paraId="4B2551CF"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8</w:t>
            </w:r>
          </w:p>
        </w:tc>
        <w:tc>
          <w:tcPr>
            <w:tcW w:w="880" w:type="dxa"/>
            <w:tcBorders>
              <w:top w:val="nil"/>
              <w:left w:val="nil"/>
              <w:bottom w:val="single" w:sz="4" w:space="0" w:color="auto"/>
              <w:right w:val="single" w:sz="4" w:space="0" w:color="auto"/>
            </w:tcBorders>
            <w:shd w:val="clear" w:color="auto" w:fill="auto"/>
            <w:noWrap/>
            <w:vAlign w:val="bottom"/>
            <w:hideMark/>
          </w:tcPr>
          <w:p w14:paraId="71C051A8"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12</w:t>
            </w:r>
          </w:p>
        </w:tc>
        <w:tc>
          <w:tcPr>
            <w:tcW w:w="1240" w:type="dxa"/>
            <w:tcBorders>
              <w:top w:val="nil"/>
              <w:left w:val="nil"/>
              <w:bottom w:val="single" w:sz="4" w:space="0" w:color="auto"/>
              <w:right w:val="single" w:sz="8" w:space="0" w:color="auto"/>
            </w:tcBorders>
            <w:shd w:val="clear" w:color="auto" w:fill="auto"/>
            <w:noWrap/>
            <w:vAlign w:val="bottom"/>
            <w:hideMark/>
          </w:tcPr>
          <w:p w14:paraId="7A09839A" w14:textId="77777777" w:rsidR="005C3B46" w:rsidRPr="005C3B46" w:rsidRDefault="005C3B46" w:rsidP="005C3B46">
            <w:pPr>
              <w:spacing w:after="0" w:line="240" w:lineRule="auto"/>
              <w:jc w:val="left"/>
              <w:rPr>
                <w:rFonts w:ascii="Calibri" w:eastAsia="Times New Roman" w:hAnsi="Calibri" w:cs="Times New Roman"/>
                <w:color w:val="000000"/>
              </w:rPr>
            </w:pPr>
            <w:r w:rsidRPr="005C3B46">
              <w:rPr>
                <w:rFonts w:ascii="Calibri" w:eastAsia="Times New Roman" w:hAnsi="Calibri" w:cs="Times New Roman"/>
                <w:color w:val="000000"/>
              </w:rPr>
              <w:t>Inconsistent</w:t>
            </w:r>
          </w:p>
        </w:tc>
      </w:tr>
      <w:tr w:rsidR="005C3B46" w:rsidRPr="005C3B46" w14:paraId="444F5C9D" w14:textId="77777777" w:rsidTr="005C3B46">
        <w:trPr>
          <w:trHeight w:val="315"/>
        </w:trPr>
        <w:tc>
          <w:tcPr>
            <w:tcW w:w="700" w:type="dxa"/>
            <w:tcBorders>
              <w:top w:val="nil"/>
              <w:left w:val="single" w:sz="8" w:space="0" w:color="auto"/>
              <w:bottom w:val="single" w:sz="4" w:space="0" w:color="auto"/>
              <w:right w:val="single" w:sz="4" w:space="0" w:color="auto"/>
            </w:tcBorders>
            <w:shd w:val="clear" w:color="auto" w:fill="auto"/>
            <w:noWrap/>
            <w:vAlign w:val="bottom"/>
            <w:hideMark/>
          </w:tcPr>
          <w:p w14:paraId="65F2E6F2"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3519</w:t>
            </w:r>
          </w:p>
        </w:tc>
        <w:tc>
          <w:tcPr>
            <w:tcW w:w="6940" w:type="dxa"/>
            <w:tcBorders>
              <w:top w:val="nil"/>
              <w:left w:val="nil"/>
              <w:bottom w:val="single" w:sz="4" w:space="0" w:color="auto"/>
              <w:right w:val="single" w:sz="4" w:space="0" w:color="auto"/>
            </w:tcBorders>
            <w:shd w:val="clear" w:color="auto" w:fill="auto"/>
            <w:noWrap/>
            <w:vAlign w:val="bottom"/>
            <w:hideMark/>
          </w:tcPr>
          <w:p w14:paraId="3292CB4D" w14:textId="77777777" w:rsidR="005C3B46" w:rsidRPr="005C3B46" w:rsidRDefault="005C3B46" w:rsidP="005C3B46">
            <w:pPr>
              <w:spacing w:after="0" w:line="240" w:lineRule="auto"/>
              <w:jc w:val="left"/>
              <w:rPr>
                <w:rFonts w:ascii="Times New Roman" w:eastAsia="Times New Roman" w:hAnsi="Times New Roman" w:cs="Times New Roman"/>
                <w:color w:val="000000"/>
                <w:sz w:val="24"/>
                <w:szCs w:val="24"/>
              </w:rPr>
            </w:pPr>
            <w:proofErr w:type="spellStart"/>
            <w:r w:rsidRPr="005C3B46">
              <w:rPr>
                <w:rFonts w:ascii="Times New Roman" w:eastAsia="Times New Roman" w:hAnsi="Times New Roman" w:cs="Times New Roman"/>
                <w:color w:val="000000"/>
                <w:sz w:val="24"/>
                <w:szCs w:val="24"/>
              </w:rPr>
              <w:t>Suwanne</w:t>
            </w:r>
            <w:proofErr w:type="spellEnd"/>
            <w:r w:rsidRPr="005C3B46">
              <w:rPr>
                <w:rFonts w:ascii="Times New Roman" w:eastAsia="Times New Roman" w:hAnsi="Times New Roman" w:cs="Times New Roman"/>
                <w:color w:val="000000"/>
                <w:sz w:val="24"/>
                <w:szCs w:val="24"/>
              </w:rPr>
              <w:t xml:space="preserve"> River near Fanning Spring</w:t>
            </w:r>
          </w:p>
        </w:tc>
        <w:tc>
          <w:tcPr>
            <w:tcW w:w="820" w:type="dxa"/>
            <w:tcBorders>
              <w:top w:val="nil"/>
              <w:left w:val="nil"/>
              <w:bottom w:val="single" w:sz="4" w:space="0" w:color="auto"/>
              <w:right w:val="single" w:sz="4" w:space="0" w:color="auto"/>
            </w:tcBorders>
            <w:shd w:val="clear" w:color="auto" w:fill="auto"/>
            <w:noWrap/>
            <w:vAlign w:val="bottom"/>
            <w:hideMark/>
          </w:tcPr>
          <w:p w14:paraId="448E0657"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7</w:t>
            </w:r>
          </w:p>
        </w:tc>
        <w:tc>
          <w:tcPr>
            <w:tcW w:w="880" w:type="dxa"/>
            <w:tcBorders>
              <w:top w:val="nil"/>
              <w:left w:val="nil"/>
              <w:bottom w:val="single" w:sz="4" w:space="0" w:color="auto"/>
              <w:right w:val="single" w:sz="4" w:space="0" w:color="auto"/>
            </w:tcBorders>
            <w:shd w:val="clear" w:color="auto" w:fill="auto"/>
            <w:noWrap/>
            <w:vAlign w:val="bottom"/>
            <w:hideMark/>
          </w:tcPr>
          <w:p w14:paraId="17960862"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12</w:t>
            </w:r>
          </w:p>
        </w:tc>
        <w:tc>
          <w:tcPr>
            <w:tcW w:w="1240" w:type="dxa"/>
            <w:tcBorders>
              <w:top w:val="nil"/>
              <w:left w:val="nil"/>
              <w:bottom w:val="single" w:sz="4" w:space="0" w:color="auto"/>
              <w:right w:val="single" w:sz="8" w:space="0" w:color="auto"/>
            </w:tcBorders>
            <w:shd w:val="clear" w:color="auto" w:fill="auto"/>
            <w:noWrap/>
            <w:vAlign w:val="bottom"/>
            <w:hideMark/>
          </w:tcPr>
          <w:p w14:paraId="71CC43BB" w14:textId="77777777" w:rsidR="005C3B46" w:rsidRPr="005C3B46" w:rsidRDefault="005C3B46" w:rsidP="005C3B46">
            <w:pPr>
              <w:spacing w:after="0" w:line="240" w:lineRule="auto"/>
              <w:jc w:val="left"/>
              <w:rPr>
                <w:rFonts w:ascii="Calibri" w:eastAsia="Times New Roman" w:hAnsi="Calibri" w:cs="Times New Roman"/>
                <w:color w:val="000000"/>
              </w:rPr>
            </w:pPr>
            <w:r w:rsidRPr="005C3B46">
              <w:rPr>
                <w:rFonts w:ascii="Calibri" w:eastAsia="Times New Roman" w:hAnsi="Calibri" w:cs="Times New Roman"/>
                <w:color w:val="000000"/>
              </w:rPr>
              <w:t>Inconsistent</w:t>
            </w:r>
          </w:p>
        </w:tc>
      </w:tr>
      <w:tr w:rsidR="005C3B46" w:rsidRPr="005C3B46" w14:paraId="3CDD4F95" w14:textId="77777777" w:rsidTr="005C3B46">
        <w:trPr>
          <w:trHeight w:val="315"/>
        </w:trPr>
        <w:tc>
          <w:tcPr>
            <w:tcW w:w="700" w:type="dxa"/>
            <w:tcBorders>
              <w:top w:val="nil"/>
              <w:left w:val="single" w:sz="8" w:space="0" w:color="auto"/>
              <w:bottom w:val="single" w:sz="4" w:space="0" w:color="auto"/>
              <w:right w:val="single" w:sz="4" w:space="0" w:color="auto"/>
            </w:tcBorders>
            <w:shd w:val="clear" w:color="auto" w:fill="auto"/>
            <w:noWrap/>
            <w:vAlign w:val="bottom"/>
            <w:hideMark/>
          </w:tcPr>
          <w:p w14:paraId="33A0BA4B"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3542</w:t>
            </w:r>
          </w:p>
        </w:tc>
        <w:tc>
          <w:tcPr>
            <w:tcW w:w="6940" w:type="dxa"/>
            <w:tcBorders>
              <w:top w:val="nil"/>
              <w:left w:val="nil"/>
              <w:bottom w:val="single" w:sz="4" w:space="0" w:color="auto"/>
              <w:right w:val="single" w:sz="4" w:space="0" w:color="auto"/>
            </w:tcBorders>
            <w:shd w:val="clear" w:color="auto" w:fill="auto"/>
            <w:noWrap/>
            <w:vAlign w:val="bottom"/>
            <w:hideMark/>
          </w:tcPr>
          <w:p w14:paraId="38179F1F" w14:textId="77777777" w:rsidR="005C3B46" w:rsidRPr="005C3B46" w:rsidRDefault="005C3B46" w:rsidP="005C3B46">
            <w:pPr>
              <w:spacing w:after="0" w:line="240" w:lineRule="auto"/>
              <w:jc w:val="left"/>
              <w:rPr>
                <w:rFonts w:ascii="Times New Roman" w:eastAsia="Times New Roman" w:hAnsi="Times New Roman" w:cs="Times New Roman"/>
                <w:color w:val="000000"/>
                <w:sz w:val="24"/>
                <w:szCs w:val="24"/>
              </w:rPr>
            </w:pPr>
            <w:proofErr w:type="spellStart"/>
            <w:r w:rsidRPr="005C3B46">
              <w:rPr>
                <w:rFonts w:ascii="Times New Roman" w:eastAsia="Times New Roman" w:hAnsi="Times New Roman" w:cs="Times New Roman"/>
                <w:color w:val="000000"/>
                <w:sz w:val="24"/>
                <w:szCs w:val="24"/>
              </w:rPr>
              <w:t>Perdido</w:t>
            </w:r>
            <w:proofErr w:type="spellEnd"/>
            <w:r w:rsidRPr="005C3B46">
              <w:rPr>
                <w:rFonts w:ascii="Times New Roman" w:eastAsia="Times New Roman" w:hAnsi="Times New Roman" w:cs="Times New Roman"/>
                <w:color w:val="000000"/>
                <w:sz w:val="24"/>
                <w:szCs w:val="24"/>
              </w:rPr>
              <w:t xml:space="preserve"> River at </w:t>
            </w:r>
            <w:proofErr w:type="spellStart"/>
            <w:r w:rsidRPr="005C3B46">
              <w:rPr>
                <w:rFonts w:ascii="Times New Roman" w:eastAsia="Times New Roman" w:hAnsi="Times New Roman" w:cs="Times New Roman"/>
                <w:color w:val="000000"/>
                <w:sz w:val="24"/>
                <w:szCs w:val="24"/>
              </w:rPr>
              <w:t>Barrinequ</w:t>
            </w:r>
            <w:proofErr w:type="spellEnd"/>
            <w:r w:rsidRPr="005C3B46">
              <w:rPr>
                <w:rFonts w:ascii="Times New Roman" w:eastAsia="Times New Roman" w:hAnsi="Times New Roman" w:cs="Times New Roman"/>
                <w:color w:val="000000"/>
                <w:sz w:val="24"/>
                <w:szCs w:val="24"/>
              </w:rPr>
              <w:t xml:space="preserve"> Park Bridge</w:t>
            </w:r>
          </w:p>
        </w:tc>
        <w:tc>
          <w:tcPr>
            <w:tcW w:w="820" w:type="dxa"/>
            <w:tcBorders>
              <w:top w:val="nil"/>
              <w:left w:val="nil"/>
              <w:bottom w:val="single" w:sz="4" w:space="0" w:color="auto"/>
              <w:right w:val="single" w:sz="4" w:space="0" w:color="auto"/>
            </w:tcBorders>
            <w:shd w:val="clear" w:color="auto" w:fill="auto"/>
            <w:noWrap/>
            <w:vAlign w:val="bottom"/>
            <w:hideMark/>
          </w:tcPr>
          <w:p w14:paraId="7D4033DC"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7</w:t>
            </w:r>
          </w:p>
        </w:tc>
        <w:tc>
          <w:tcPr>
            <w:tcW w:w="880" w:type="dxa"/>
            <w:tcBorders>
              <w:top w:val="nil"/>
              <w:left w:val="nil"/>
              <w:bottom w:val="single" w:sz="4" w:space="0" w:color="auto"/>
              <w:right w:val="single" w:sz="4" w:space="0" w:color="auto"/>
            </w:tcBorders>
            <w:shd w:val="clear" w:color="auto" w:fill="auto"/>
            <w:noWrap/>
            <w:vAlign w:val="bottom"/>
            <w:hideMark/>
          </w:tcPr>
          <w:p w14:paraId="231289B1"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12</w:t>
            </w:r>
          </w:p>
        </w:tc>
        <w:tc>
          <w:tcPr>
            <w:tcW w:w="1240" w:type="dxa"/>
            <w:tcBorders>
              <w:top w:val="nil"/>
              <w:left w:val="nil"/>
              <w:bottom w:val="single" w:sz="4" w:space="0" w:color="auto"/>
              <w:right w:val="single" w:sz="8" w:space="0" w:color="auto"/>
            </w:tcBorders>
            <w:shd w:val="clear" w:color="auto" w:fill="auto"/>
            <w:noWrap/>
            <w:vAlign w:val="bottom"/>
            <w:hideMark/>
          </w:tcPr>
          <w:p w14:paraId="19390E11" w14:textId="77777777" w:rsidR="005C3B46" w:rsidRPr="005C3B46" w:rsidRDefault="005C3B46" w:rsidP="005C3B46">
            <w:pPr>
              <w:spacing w:after="0" w:line="240" w:lineRule="auto"/>
              <w:jc w:val="left"/>
              <w:rPr>
                <w:rFonts w:ascii="Calibri" w:eastAsia="Times New Roman" w:hAnsi="Calibri" w:cs="Times New Roman"/>
                <w:color w:val="000000"/>
              </w:rPr>
            </w:pPr>
            <w:r w:rsidRPr="005C3B46">
              <w:rPr>
                <w:rFonts w:ascii="Calibri" w:eastAsia="Times New Roman" w:hAnsi="Calibri" w:cs="Times New Roman"/>
                <w:color w:val="000000"/>
              </w:rPr>
              <w:t>Inconsistent</w:t>
            </w:r>
          </w:p>
        </w:tc>
      </w:tr>
      <w:tr w:rsidR="005C3B46" w:rsidRPr="005C3B46" w14:paraId="153A491F" w14:textId="77777777" w:rsidTr="005C3B46">
        <w:trPr>
          <w:trHeight w:val="315"/>
        </w:trPr>
        <w:tc>
          <w:tcPr>
            <w:tcW w:w="700" w:type="dxa"/>
            <w:tcBorders>
              <w:top w:val="nil"/>
              <w:left w:val="single" w:sz="8" w:space="0" w:color="auto"/>
              <w:bottom w:val="single" w:sz="4" w:space="0" w:color="auto"/>
              <w:right w:val="single" w:sz="4" w:space="0" w:color="auto"/>
            </w:tcBorders>
            <w:shd w:val="clear" w:color="auto" w:fill="auto"/>
            <w:noWrap/>
            <w:vAlign w:val="bottom"/>
            <w:hideMark/>
          </w:tcPr>
          <w:p w14:paraId="1142E3D2"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3547</w:t>
            </w:r>
          </w:p>
        </w:tc>
        <w:tc>
          <w:tcPr>
            <w:tcW w:w="6940" w:type="dxa"/>
            <w:tcBorders>
              <w:top w:val="nil"/>
              <w:left w:val="nil"/>
              <w:bottom w:val="single" w:sz="4" w:space="0" w:color="auto"/>
              <w:right w:val="single" w:sz="4" w:space="0" w:color="auto"/>
            </w:tcBorders>
            <w:shd w:val="clear" w:color="auto" w:fill="auto"/>
            <w:noWrap/>
            <w:vAlign w:val="bottom"/>
            <w:hideMark/>
          </w:tcPr>
          <w:p w14:paraId="4E2A96DA" w14:textId="77777777" w:rsidR="005C3B46" w:rsidRPr="005C3B46" w:rsidRDefault="005C3B46" w:rsidP="005C3B46">
            <w:pPr>
              <w:spacing w:after="0" w:line="240" w:lineRule="auto"/>
              <w:jc w:val="left"/>
              <w:rPr>
                <w:rFonts w:ascii="Times New Roman" w:eastAsia="Times New Roman" w:hAnsi="Times New Roman" w:cs="Times New Roman"/>
                <w:color w:val="000000"/>
                <w:sz w:val="24"/>
                <w:szCs w:val="24"/>
              </w:rPr>
            </w:pPr>
            <w:r w:rsidRPr="005C3B46">
              <w:rPr>
                <w:rFonts w:ascii="Times New Roman" w:eastAsia="Times New Roman" w:hAnsi="Times New Roman" w:cs="Times New Roman"/>
                <w:color w:val="000000"/>
                <w:sz w:val="24"/>
                <w:szCs w:val="24"/>
              </w:rPr>
              <w:t>Cowart's Creek at SR 2</w:t>
            </w:r>
          </w:p>
        </w:tc>
        <w:tc>
          <w:tcPr>
            <w:tcW w:w="820" w:type="dxa"/>
            <w:tcBorders>
              <w:top w:val="nil"/>
              <w:left w:val="nil"/>
              <w:bottom w:val="single" w:sz="4" w:space="0" w:color="auto"/>
              <w:right w:val="single" w:sz="4" w:space="0" w:color="auto"/>
            </w:tcBorders>
            <w:shd w:val="clear" w:color="auto" w:fill="auto"/>
            <w:noWrap/>
            <w:vAlign w:val="bottom"/>
            <w:hideMark/>
          </w:tcPr>
          <w:p w14:paraId="52E9FF70"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7</w:t>
            </w:r>
          </w:p>
        </w:tc>
        <w:tc>
          <w:tcPr>
            <w:tcW w:w="880" w:type="dxa"/>
            <w:tcBorders>
              <w:top w:val="nil"/>
              <w:left w:val="nil"/>
              <w:bottom w:val="single" w:sz="4" w:space="0" w:color="auto"/>
              <w:right w:val="single" w:sz="4" w:space="0" w:color="auto"/>
            </w:tcBorders>
            <w:shd w:val="clear" w:color="auto" w:fill="auto"/>
            <w:noWrap/>
            <w:vAlign w:val="bottom"/>
            <w:hideMark/>
          </w:tcPr>
          <w:p w14:paraId="75F94825"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12</w:t>
            </w:r>
          </w:p>
        </w:tc>
        <w:tc>
          <w:tcPr>
            <w:tcW w:w="1240" w:type="dxa"/>
            <w:tcBorders>
              <w:top w:val="nil"/>
              <w:left w:val="nil"/>
              <w:bottom w:val="single" w:sz="4" w:space="0" w:color="auto"/>
              <w:right w:val="single" w:sz="8" w:space="0" w:color="auto"/>
            </w:tcBorders>
            <w:shd w:val="clear" w:color="auto" w:fill="auto"/>
            <w:noWrap/>
            <w:vAlign w:val="bottom"/>
            <w:hideMark/>
          </w:tcPr>
          <w:p w14:paraId="7751B92F" w14:textId="77777777" w:rsidR="005C3B46" w:rsidRPr="005C3B46" w:rsidRDefault="005C3B46" w:rsidP="005C3B46">
            <w:pPr>
              <w:spacing w:after="0" w:line="240" w:lineRule="auto"/>
              <w:jc w:val="left"/>
              <w:rPr>
                <w:rFonts w:ascii="Calibri" w:eastAsia="Times New Roman" w:hAnsi="Calibri" w:cs="Times New Roman"/>
                <w:color w:val="000000"/>
              </w:rPr>
            </w:pPr>
            <w:r w:rsidRPr="005C3B46">
              <w:rPr>
                <w:rFonts w:ascii="Calibri" w:eastAsia="Times New Roman" w:hAnsi="Calibri" w:cs="Times New Roman"/>
                <w:color w:val="000000"/>
              </w:rPr>
              <w:t>Inconsistent</w:t>
            </w:r>
          </w:p>
        </w:tc>
      </w:tr>
      <w:tr w:rsidR="005C3B46" w:rsidRPr="005C3B46" w14:paraId="0F96D451" w14:textId="77777777" w:rsidTr="005C3B46">
        <w:trPr>
          <w:trHeight w:val="315"/>
        </w:trPr>
        <w:tc>
          <w:tcPr>
            <w:tcW w:w="700" w:type="dxa"/>
            <w:tcBorders>
              <w:top w:val="nil"/>
              <w:left w:val="single" w:sz="8" w:space="0" w:color="auto"/>
              <w:bottom w:val="single" w:sz="4" w:space="0" w:color="auto"/>
              <w:right w:val="single" w:sz="4" w:space="0" w:color="auto"/>
            </w:tcBorders>
            <w:shd w:val="clear" w:color="auto" w:fill="auto"/>
            <w:noWrap/>
            <w:vAlign w:val="bottom"/>
            <w:hideMark/>
          </w:tcPr>
          <w:p w14:paraId="7813E647"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3566</w:t>
            </w:r>
          </w:p>
        </w:tc>
        <w:tc>
          <w:tcPr>
            <w:tcW w:w="6940" w:type="dxa"/>
            <w:tcBorders>
              <w:top w:val="nil"/>
              <w:left w:val="nil"/>
              <w:bottom w:val="single" w:sz="4" w:space="0" w:color="auto"/>
              <w:right w:val="single" w:sz="4" w:space="0" w:color="auto"/>
            </w:tcBorders>
            <w:shd w:val="clear" w:color="auto" w:fill="auto"/>
            <w:noWrap/>
            <w:vAlign w:val="bottom"/>
            <w:hideMark/>
          </w:tcPr>
          <w:p w14:paraId="2E761E97" w14:textId="77777777" w:rsidR="005C3B46" w:rsidRPr="005C3B46" w:rsidRDefault="005C3B46" w:rsidP="005C3B46">
            <w:pPr>
              <w:spacing w:after="0" w:line="240" w:lineRule="auto"/>
              <w:jc w:val="left"/>
              <w:rPr>
                <w:rFonts w:ascii="Times New Roman" w:eastAsia="Times New Roman" w:hAnsi="Times New Roman" w:cs="Times New Roman"/>
                <w:color w:val="000000"/>
                <w:sz w:val="24"/>
                <w:szCs w:val="24"/>
              </w:rPr>
            </w:pPr>
            <w:proofErr w:type="spellStart"/>
            <w:r w:rsidRPr="005C3B46">
              <w:rPr>
                <w:rFonts w:ascii="Times New Roman" w:eastAsia="Times New Roman" w:hAnsi="Times New Roman" w:cs="Times New Roman"/>
                <w:color w:val="000000"/>
                <w:sz w:val="24"/>
                <w:szCs w:val="24"/>
              </w:rPr>
              <w:t>Weeki</w:t>
            </w:r>
            <w:proofErr w:type="spellEnd"/>
            <w:r w:rsidRPr="005C3B46">
              <w:rPr>
                <w:rFonts w:ascii="Times New Roman" w:eastAsia="Times New Roman" w:hAnsi="Times New Roman" w:cs="Times New Roman"/>
                <w:color w:val="000000"/>
                <w:sz w:val="24"/>
                <w:szCs w:val="24"/>
              </w:rPr>
              <w:t xml:space="preserve"> </w:t>
            </w:r>
            <w:proofErr w:type="spellStart"/>
            <w:r w:rsidRPr="005C3B46">
              <w:rPr>
                <w:rFonts w:ascii="Times New Roman" w:eastAsia="Times New Roman" w:hAnsi="Times New Roman" w:cs="Times New Roman"/>
                <w:color w:val="000000"/>
                <w:sz w:val="24"/>
                <w:szCs w:val="24"/>
              </w:rPr>
              <w:t>Wachee</w:t>
            </w:r>
            <w:proofErr w:type="spellEnd"/>
            <w:r w:rsidRPr="005C3B46">
              <w:rPr>
                <w:rFonts w:ascii="Times New Roman" w:eastAsia="Times New Roman" w:hAnsi="Times New Roman" w:cs="Times New Roman"/>
                <w:color w:val="000000"/>
                <w:sz w:val="24"/>
                <w:szCs w:val="24"/>
              </w:rPr>
              <w:t xml:space="preserve"> River near Brooksville</w:t>
            </w:r>
          </w:p>
        </w:tc>
        <w:tc>
          <w:tcPr>
            <w:tcW w:w="820" w:type="dxa"/>
            <w:tcBorders>
              <w:top w:val="nil"/>
              <w:left w:val="nil"/>
              <w:bottom w:val="single" w:sz="4" w:space="0" w:color="auto"/>
              <w:right w:val="single" w:sz="4" w:space="0" w:color="auto"/>
            </w:tcBorders>
            <w:shd w:val="clear" w:color="auto" w:fill="auto"/>
            <w:noWrap/>
            <w:vAlign w:val="bottom"/>
            <w:hideMark/>
          </w:tcPr>
          <w:p w14:paraId="048056CF"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7</w:t>
            </w:r>
          </w:p>
        </w:tc>
        <w:tc>
          <w:tcPr>
            <w:tcW w:w="880" w:type="dxa"/>
            <w:tcBorders>
              <w:top w:val="nil"/>
              <w:left w:val="nil"/>
              <w:bottom w:val="single" w:sz="4" w:space="0" w:color="auto"/>
              <w:right w:val="single" w:sz="4" w:space="0" w:color="auto"/>
            </w:tcBorders>
            <w:shd w:val="clear" w:color="auto" w:fill="auto"/>
            <w:noWrap/>
            <w:vAlign w:val="bottom"/>
            <w:hideMark/>
          </w:tcPr>
          <w:p w14:paraId="4A8EEF68"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12</w:t>
            </w:r>
          </w:p>
        </w:tc>
        <w:tc>
          <w:tcPr>
            <w:tcW w:w="1240" w:type="dxa"/>
            <w:tcBorders>
              <w:top w:val="nil"/>
              <w:left w:val="nil"/>
              <w:bottom w:val="single" w:sz="4" w:space="0" w:color="auto"/>
              <w:right w:val="single" w:sz="8" w:space="0" w:color="auto"/>
            </w:tcBorders>
            <w:shd w:val="clear" w:color="auto" w:fill="auto"/>
            <w:noWrap/>
            <w:vAlign w:val="bottom"/>
            <w:hideMark/>
          </w:tcPr>
          <w:p w14:paraId="68834910" w14:textId="77777777" w:rsidR="005C3B46" w:rsidRPr="005C3B46" w:rsidRDefault="005C3B46" w:rsidP="005C3B46">
            <w:pPr>
              <w:spacing w:after="0" w:line="240" w:lineRule="auto"/>
              <w:jc w:val="left"/>
              <w:rPr>
                <w:rFonts w:ascii="Calibri" w:eastAsia="Times New Roman" w:hAnsi="Calibri" w:cs="Times New Roman"/>
                <w:color w:val="000000"/>
              </w:rPr>
            </w:pPr>
            <w:r w:rsidRPr="005C3B46">
              <w:rPr>
                <w:rFonts w:ascii="Calibri" w:eastAsia="Times New Roman" w:hAnsi="Calibri" w:cs="Times New Roman"/>
                <w:color w:val="000000"/>
              </w:rPr>
              <w:t>Inconsistent</w:t>
            </w:r>
          </w:p>
        </w:tc>
      </w:tr>
      <w:tr w:rsidR="005C3B46" w:rsidRPr="005C3B46" w14:paraId="6C07CCE9" w14:textId="77777777" w:rsidTr="005C3B46">
        <w:trPr>
          <w:trHeight w:val="315"/>
        </w:trPr>
        <w:tc>
          <w:tcPr>
            <w:tcW w:w="700" w:type="dxa"/>
            <w:tcBorders>
              <w:top w:val="nil"/>
              <w:left w:val="single" w:sz="8" w:space="0" w:color="auto"/>
              <w:bottom w:val="single" w:sz="4" w:space="0" w:color="auto"/>
              <w:right w:val="single" w:sz="4" w:space="0" w:color="auto"/>
            </w:tcBorders>
            <w:shd w:val="clear" w:color="auto" w:fill="auto"/>
            <w:noWrap/>
            <w:vAlign w:val="bottom"/>
            <w:hideMark/>
          </w:tcPr>
          <w:p w14:paraId="285BD150"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3568</w:t>
            </w:r>
          </w:p>
        </w:tc>
        <w:tc>
          <w:tcPr>
            <w:tcW w:w="6940" w:type="dxa"/>
            <w:tcBorders>
              <w:top w:val="nil"/>
              <w:left w:val="nil"/>
              <w:bottom w:val="single" w:sz="4" w:space="0" w:color="auto"/>
              <w:right w:val="single" w:sz="4" w:space="0" w:color="auto"/>
            </w:tcBorders>
            <w:shd w:val="clear" w:color="auto" w:fill="auto"/>
            <w:noWrap/>
            <w:vAlign w:val="bottom"/>
            <w:hideMark/>
          </w:tcPr>
          <w:p w14:paraId="6579B224" w14:textId="77777777" w:rsidR="005C3B46" w:rsidRPr="005C3B46" w:rsidRDefault="005C3B46" w:rsidP="005C3B46">
            <w:pPr>
              <w:spacing w:after="0" w:line="240" w:lineRule="auto"/>
              <w:jc w:val="left"/>
              <w:rPr>
                <w:rFonts w:ascii="Times New Roman" w:eastAsia="Times New Roman" w:hAnsi="Times New Roman" w:cs="Times New Roman"/>
                <w:color w:val="000000"/>
                <w:sz w:val="24"/>
                <w:szCs w:val="24"/>
              </w:rPr>
            </w:pPr>
            <w:r w:rsidRPr="005C3B46">
              <w:rPr>
                <w:rFonts w:ascii="Times New Roman" w:eastAsia="Times New Roman" w:hAnsi="Times New Roman" w:cs="Times New Roman"/>
                <w:color w:val="000000"/>
                <w:sz w:val="24"/>
                <w:szCs w:val="24"/>
              </w:rPr>
              <w:t>Caloosahatchee River at SR 79 near Olga</w:t>
            </w:r>
          </w:p>
        </w:tc>
        <w:tc>
          <w:tcPr>
            <w:tcW w:w="820" w:type="dxa"/>
            <w:tcBorders>
              <w:top w:val="nil"/>
              <w:left w:val="nil"/>
              <w:bottom w:val="single" w:sz="4" w:space="0" w:color="auto"/>
              <w:right w:val="single" w:sz="4" w:space="0" w:color="auto"/>
            </w:tcBorders>
            <w:shd w:val="clear" w:color="auto" w:fill="auto"/>
            <w:noWrap/>
            <w:vAlign w:val="bottom"/>
            <w:hideMark/>
          </w:tcPr>
          <w:p w14:paraId="08B4053E"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7</w:t>
            </w:r>
          </w:p>
        </w:tc>
        <w:tc>
          <w:tcPr>
            <w:tcW w:w="880" w:type="dxa"/>
            <w:tcBorders>
              <w:top w:val="nil"/>
              <w:left w:val="nil"/>
              <w:bottom w:val="single" w:sz="4" w:space="0" w:color="auto"/>
              <w:right w:val="single" w:sz="4" w:space="0" w:color="auto"/>
            </w:tcBorders>
            <w:shd w:val="clear" w:color="auto" w:fill="auto"/>
            <w:noWrap/>
            <w:vAlign w:val="bottom"/>
            <w:hideMark/>
          </w:tcPr>
          <w:p w14:paraId="7D39E028"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12</w:t>
            </w:r>
          </w:p>
        </w:tc>
        <w:tc>
          <w:tcPr>
            <w:tcW w:w="1240" w:type="dxa"/>
            <w:tcBorders>
              <w:top w:val="nil"/>
              <w:left w:val="nil"/>
              <w:bottom w:val="single" w:sz="4" w:space="0" w:color="auto"/>
              <w:right w:val="single" w:sz="8" w:space="0" w:color="auto"/>
            </w:tcBorders>
            <w:shd w:val="clear" w:color="auto" w:fill="auto"/>
            <w:noWrap/>
            <w:vAlign w:val="bottom"/>
            <w:hideMark/>
          </w:tcPr>
          <w:p w14:paraId="3059470F" w14:textId="77777777" w:rsidR="005C3B46" w:rsidRPr="005C3B46" w:rsidRDefault="005C3B46" w:rsidP="005C3B46">
            <w:pPr>
              <w:spacing w:after="0" w:line="240" w:lineRule="auto"/>
              <w:jc w:val="left"/>
              <w:rPr>
                <w:rFonts w:ascii="Calibri" w:eastAsia="Times New Roman" w:hAnsi="Calibri" w:cs="Times New Roman"/>
                <w:color w:val="000000"/>
              </w:rPr>
            </w:pPr>
            <w:r w:rsidRPr="005C3B46">
              <w:rPr>
                <w:rFonts w:ascii="Calibri" w:eastAsia="Times New Roman" w:hAnsi="Calibri" w:cs="Times New Roman"/>
                <w:color w:val="000000"/>
              </w:rPr>
              <w:t>Inconsistent</w:t>
            </w:r>
          </w:p>
        </w:tc>
      </w:tr>
      <w:tr w:rsidR="005C3B46" w:rsidRPr="005C3B46" w14:paraId="7EEEEE73" w14:textId="77777777" w:rsidTr="005C3B46">
        <w:trPr>
          <w:trHeight w:val="315"/>
        </w:trPr>
        <w:tc>
          <w:tcPr>
            <w:tcW w:w="700" w:type="dxa"/>
            <w:tcBorders>
              <w:top w:val="nil"/>
              <w:left w:val="single" w:sz="8" w:space="0" w:color="auto"/>
              <w:bottom w:val="single" w:sz="4" w:space="0" w:color="auto"/>
              <w:right w:val="single" w:sz="4" w:space="0" w:color="auto"/>
            </w:tcBorders>
            <w:shd w:val="clear" w:color="auto" w:fill="auto"/>
            <w:noWrap/>
            <w:vAlign w:val="bottom"/>
            <w:hideMark/>
          </w:tcPr>
          <w:p w14:paraId="024CE4E9"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3571</w:t>
            </w:r>
          </w:p>
        </w:tc>
        <w:tc>
          <w:tcPr>
            <w:tcW w:w="6940" w:type="dxa"/>
            <w:tcBorders>
              <w:top w:val="nil"/>
              <w:left w:val="nil"/>
              <w:bottom w:val="single" w:sz="4" w:space="0" w:color="auto"/>
              <w:right w:val="single" w:sz="4" w:space="0" w:color="auto"/>
            </w:tcBorders>
            <w:shd w:val="clear" w:color="auto" w:fill="auto"/>
            <w:noWrap/>
            <w:vAlign w:val="bottom"/>
            <w:hideMark/>
          </w:tcPr>
          <w:p w14:paraId="5AF65F3D" w14:textId="77777777" w:rsidR="005C3B46" w:rsidRPr="005C3B46" w:rsidRDefault="005C3B46" w:rsidP="005C3B46">
            <w:pPr>
              <w:spacing w:after="0" w:line="240" w:lineRule="auto"/>
              <w:jc w:val="left"/>
              <w:rPr>
                <w:rFonts w:ascii="Times New Roman" w:eastAsia="Times New Roman" w:hAnsi="Times New Roman" w:cs="Times New Roman"/>
                <w:color w:val="000000"/>
                <w:sz w:val="24"/>
                <w:szCs w:val="24"/>
              </w:rPr>
            </w:pPr>
            <w:r w:rsidRPr="005C3B46">
              <w:rPr>
                <w:rFonts w:ascii="Times New Roman" w:eastAsia="Times New Roman" w:hAnsi="Times New Roman" w:cs="Times New Roman"/>
                <w:color w:val="000000"/>
                <w:sz w:val="24"/>
                <w:szCs w:val="24"/>
              </w:rPr>
              <w:t>Black Creek Canal at SW 97 Avenue &amp; 236 Street</w:t>
            </w:r>
          </w:p>
        </w:tc>
        <w:tc>
          <w:tcPr>
            <w:tcW w:w="820" w:type="dxa"/>
            <w:tcBorders>
              <w:top w:val="nil"/>
              <w:left w:val="nil"/>
              <w:bottom w:val="single" w:sz="4" w:space="0" w:color="auto"/>
              <w:right w:val="single" w:sz="4" w:space="0" w:color="auto"/>
            </w:tcBorders>
            <w:shd w:val="clear" w:color="auto" w:fill="auto"/>
            <w:noWrap/>
            <w:vAlign w:val="bottom"/>
            <w:hideMark/>
          </w:tcPr>
          <w:p w14:paraId="38B08187"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7</w:t>
            </w:r>
          </w:p>
        </w:tc>
        <w:tc>
          <w:tcPr>
            <w:tcW w:w="880" w:type="dxa"/>
            <w:tcBorders>
              <w:top w:val="nil"/>
              <w:left w:val="nil"/>
              <w:bottom w:val="single" w:sz="4" w:space="0" w:color="auto"/>
              <w:right w:val="single" w:sz="4" w:space="0" w:color="auto"/>
            </w:tcBorders>
            <w:shd w:val="clear" w:color="auto" w:fill="auto"/>
            <w:noWrap/>
            <w:vAlign w:val="bottom"/>
            <w:hideMark/>
          </w:tcPr>
          <w:p w14:paraId="6665E4C4"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12</w:t>
            </w:r>
          </w:p>
        </w:tc>
        <w:tc>
          <w:tcPr>
            <w:tcW w:w="1240" w:type="dxa"/>
            <w:tcBorders>
              <w:top w:val="nil"/>
              <w:left w:val="nil"/>
              <w:bottom w:val="single" w:sz="4" w:space="0" w:color="auto"/>
              <w:right w:val="single" w:sz="8" w:space="0" w:color="auto"/>
            </w:tcBorders>
            <w:shd w:val="clear" w:color="auto" w:fill="auto"/>
            <w:noWrap/>
            <w:vAlign w:val="bottom"/>
            <w:hideMark/>
          </w:tcPr>
          <w:p w14:paraId="6E063367" w14:textId="77777777" w:rsidR="005C3B46" w:rsidRPr="005C3B46" w:rsidRDefault="005C3B46" w:rsidP="005C3B46">
            <w:pPr>
              <w:spacing w:after="0" w:line="240" w:lineRule="auto"/>
              <w:jc w:val="left"/>
              <w:rPr>
                <w:rFonts w:ascii="Calibri" w:eastAsia="Times New Roman" w:hAnsi="Calibri" w:cs="Times New Roman"/>
                <w:color w:val="000000"/>
              </w:rPr>
            </w:pPr>
            <w:r w:rsidRPr="005C3B46">
              <w:rPr>
                <w:rFonts w:ascii="Calibri" w:eastAsia="Times New Roman" w:hAnsi="Calibri" w:cs="Times New Roman"/>
                <w:color w:val="000000"/>
              </w:rPr>
              <w:t>Inconsistent</w:t>
            </w:r>
          </w:p>
        </w:tc>
      </w:tr>
      <w:tr w:rsidR="005C3B46" w:rsidRPr="005C3B46" w14:paraId="3DBCDA1F" w14:textId="77777777" w:rsidTr="005C3B46">
        <w:trPr>
          <w:trHeight w:val="300"/>
        </w:trPr>
        <w:tc>
          <w:tcPr>
            <w:tcW w:w="700" w:type="dxa"/>
            <w:tcBorders>
              <w:top w:val="nil"/>
              <w:left w:val="single" w:sz="8" w:space="0" w:color="auto"/>
              <w:bottom w:val="single" w:sz="4" w:space="0" w:color="auto"/>
              <w:right w:val="single" w:sz="4" w:space="0" w:color="auto"/>
            </w:tcBorders>
            <w:shd w:val="clear" w:color="auto" w:fill="auto"/>
            <w:noWrap/>
            <w:vAlign w:val="bottom"/>
            <w:hideMark/>
          </w:tcPr>
          <w:p w14:paraId="2F3EB1AE"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34879</w:t>
            </w:r>
          </w:p>
        </w:tc>
        <w:tc>
          <w:tcPr>
            <w:tcW w:w="6940" w:type="dxa"/>
            <w:tcBorders>
              <w:top w:val="nil"/>
              <w:left w:val="nil"/>
              <w:bottom w:val="single" w:sz="4" w:space="0" w:color="auto"/>
              <w:right w:val="single" w:sz="4" w:space="0" w:color="auto"/>
            </w:tcBorders>
            <w:shd w:val="clear" w:color="auto" w:fill="auto"/>
            <w:noWrap/>
            <w:vAlign w:val="bottom"/>
            <w:hideMark/>
          </w:tcPr>
          <w:p w14:paraId="13333C73" w14:textId="77777777" w:rsidR="005C3B46" w:rsidRPr="005C3B46" w:rsidRDefault="005C3B46" w:rsidP="005C3B46">
            <w:pPr>
              <w:spacing w:after="0" w:line="240" w:lineRule="auto"/>
              <w:jc w:val="left"/>
              <w:rPr>
                <w:rFonts w:ascii="Calibri" w:eastAsia="Times New Roman" w:hAnsi="Calibri" w:cs="Times New Roman"/>
                <w:color w:val="000000"/>
              </w:rPr>
            </w:pPr>
            <w:r w:rsidRPr="005C3B46">
              <w:rPr>
                <w:rFonts w:ascii="Calibri" w:eastAsia="Times New Roman" w:hAnsi="Calibri" w:cs="Times New Roman"/>
                <w:color w:val="000000"/>
              </w:rPr>
              <w:t>WAKULLA RIVER AT COUNTY ROAD 365 BRIDGE</w:t>
            </w:r>
          </w:p>
        </w:tc>
        <w:tc>
          <w:tcPr>
            <w:tcW w:w="820" w:type="dxa"/>
            <w:tcBorders>
              <w:top w:val="nil"/>
              <w:left w:val="nil"/>
              <w:bottom w:val="single" w:sz="4" w:space="0" w:color="auto"/>
              <w:right w:val="single" w:sz="4" w:space="0" w:color="auto"/>
            </w:tcBorders>
            <w:shd w:val="clear" w:color="auto" w:fill="auto"/>
            <w:noWrap/>
            <w:vAlign w:val="bottom"/>
            <w:hideMark/>
          </w:tcPr>
          <w:p w14:paraId="2FA2D242"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7</w:t>
            </w:r>
          </w:p>
        </w:tc>
        <w:tc>
          <w:tcPr>
            <w:tcW w:w="880" w:type="dxa"/>
            <w:tcBorders>
              <w:top w:val="nil"/>
              <w:left w:val="nil"/>
              <w:bottom w:val="single" w:sz="4" w:space="0" w:color="auto"/>
              <w:right w:val="single" w:sz="4" w:space="0" w:color="auto"/>
            </w:tcBorders>
            <w:shd w:val="clear" w:color="auto" w:fill="auto"/>
            <w:noWrap/>
            <w:vAlign w:val="bottom"/>
            <w:hideMark/>
          </w:tcPr>
          <w:p w14:paraId="1468F696"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12</w:t>
            </w:r>
          </w:p>
        </w:tc>
        <w:tc>
          <w:tcPr>
            <w:tcW w:w="1240" w:type="dxa"/>
            <w:tcBorders>
              <w:top w:val="nil"/>
              <w:left w:val="nil"/>
              <w:bottom w:val="single" w:sz="4" w:space="0" w:color="auto"/>
              <w:right w:val="single" w:sz="8" w:space="0" w:color="auto"/>
            </w:tcBorders>
            <w:shd w:val="clear" w:color="auto" w:fill="auto"/>
            <w:noWrap/>
            <w:vAlign w:val="bottom"/>
            <w:hideMark/>
          </w:tcPr>
          <w:p w14:paraId="19C88C58" w14:textId="77777777" w:rsidR="005C3B46" w:rsidRPr="005C3B46" w:rsidRDefault="005C3B46" w:rsidP="005C3B46">
            <w:pPr>
              <w:spacing w:after="0" w:line="240" w:lineRule="auto"/>
              <w:jc w:val="left"/>
              <w:rPr>
                <w:rFonts w:ascii="Calibri" w:eastAsia="Times New Roman" w:hAnsi="Calibri" w:cs="Times New Roman"/>
                <w:color w:val="000000"/>
              </w:rPr>
            </w:pPr>
            <w:r w:rsidRPr="005C3B46">
              <w:rPr>
                <w:rFonts w:ascii="Calibri" w:eastAsia="Times New Roman" w:hAnsi="Calibri" w:cs="Times New Roman"/>
                <w:color w:val="000000"/>
              </w:rPr>
              <w:t>Inconsistent</w:t>
            </w:r>
          </w:p>
        </w:tc>
      </w:tr>
      <w:tr w:rsidR="005C3B46" w:rsidRPr="005C3B46" w14:paraId="05E3915E" w14:textId="77777777" w:rsidTr="005C3B46">
        <w:trPr>
          <w:trHeight w:val="315"/>
        </w:trPr>
        <w:tc>
          <w:tcPr>
            <w:tcW w:w="700" w:type="dxa"/>
            <w:tcBorders>
              <w:top w:val="nil"/>
              <w:left w:val="single" w:sz="8" w:space="0" w:color="auto"/>
              <w:bottom w:val="single" w:sz="4" w:space="0" w:color="auto"/>
              <w:right w:val="single" w:sz="4" w:space="0" w:color="auto"/>
            </w:tcBorders>
            <w:shd w:val="clear" w:color="auto" w:fill="auto"/>
            <w:noWrap/>
            <w:vAlign w:val="bottom"/>
            <w:hideMark/>
          </w:tcPr>
          <w:p w14:paraId="11089C0D"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3544</w:t>
            </w:r>
          </w:p>
        </w:tc>
        <w:tc>
          <w:tcPr>
            <w:tcW w:w="6940" w:type="dxa"/>
            <w:tcBorders>
              <w:top w:val="nil"/>
              <w:left w:val="nil"/>
              <w:bottom w:val="single" w:sz="4" w:space="0" w:color="auto"/>
              <w:right w:val="single" w:sz="4" w:space="0" w:color="auto"/>
            </w:tcBorders>
            <w:shd w:val="clear" w:color="auto" w:fill="auto"/>
            <w:noWrap/>
            <w:vAlign w:val="bottom"/>
            <w:hideMark/>
          </w:tcPr>
          <w:p w14:paraId="12574876" w14:textId="77777777" w:rsidR="005C3B46" w:rsidRPr="005C3B46" w:rsidRDefault="005C3B46" w:rsidP="005C3B46">
            <w:pPr>
              <w:spacing w:after="0" w:line="240" w:lineRule="auto"/>
              <w:jc w:val="left"/>
              <w:rPr>
                <w:rFonts w:ascii="Times New Roman" w:eastAsia="Times New Roman" w:hAnsi="Times New Roman" w:cs="Times New Roman"/>
                <w:color w:val="000000"/>
                <w:sz w:val="24"/>
                <w:szCs w:val="24"/>
              </w:rPr>
            </w:pPr>
            <w:r w:rsidRPr="005C3B46">
              <w:rPr>
                <w:rFonts w:ascii="Times New Roman" w:eastAsia="Times New Roman" w:hAnsi="Times New Roman" w:cs="Times New Roman"/>
                <w:color w:val="000000"/>
                <w:sz w:val="24"/>
                <w:szCs w:val="24"/>
              </w:rPr>
              <w:t>St. Mary's River near State Line at US 17</w:t>
            </w:r>
          </w:p>
        </w:tc>
        <w:tc>
          <w:tcPr>
            <w:tcW w:w="820" w:type="dxa"/>
            <w:tcBorders>
              <w:top w:val="nil"/>
              <w:left w:val="nil"/>
              <w:bottom w:val="single" w:sz="4" w:space="0" w:color="auto"/>
              <w:right w:val="single" w:sz="4" w:space="0" w:color="auto"/>
            </w:tcBorders>
            <w:shd w:val="clear" w:color="auto" w:fill="auto"/>
            <w:noWrap/>
            <w:vAlign w:val="bottom"/>
            <w:hideMark/>
          </w:tcPr>
          <w:p w14:paraId="39839103"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7</w:t>
            </w:r>
          </w:p>
        </w:tc>
        <w:tc>
          <w:tcPr>
            <w:tcW w:w="880" w:type="dxa"/>
            <w:tcBorders>
              <w:top w:val="nil"/>
              <w:left w:val="nil"/>
              <w:bottom w:val="single" w:sz="4" w:space="0" w:color="auto"/>
              <w:right w:val="single" w:sz="4" w:space="0" w:color="auto"/>
            </w:tcBorders>
            <w:shd w:val="clear" w:color="auto" w:fill="auto"/>
            <w:noWrap/>
            <w:vAlign w:val="bottom"/>
            <w:hideMark/>
          </w:tcPr>
          <w:p w14:paraId="075EF822"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11</w:t>
            </w:r>
          </w:p>
        </w:tc>
        <w:tc>
          <w:tcPr>
            <w:tcW w:w="1240" w:type="dxa"/>
            <w:tcBorders>
              <w:top w:val="nil"/>
              <w:left w:val="nil"/>
              <w:bottom w:val="single" w:sz="4" w:space="0" w:color="auto"/>
              <w:right w:val="single" w:sz="8" w:space="0" w:color="auto"/>
            </w:tcBorders>
            <w:shd w:val="clear" w:color="auto" w:fill="auto"/>
            <w:noWrap/>
            <w:vAlign w:val="bottom"/>
            <w:hideMark/>
          </w:tcPr>
          <w:p w14:paraId="6161F43C" w14:textId="77777777" w:rsidR="005C3B46" w:rsidRPr="005C3B46" w:rsidRDefault="005C3B46" w:rsidP="005C3B46">
            <w:pPr>
              <w:spacing w:after="0" w:line="240" w:lineRule="auto"/>
              <w:jc w:val="left"/>
              <w:rPr>
                <w:rFonts w:ascii="Calibri" w:eastAsia="Times New Roman" w:hAnsi="Calibri" w:cs="Times New Roman"/>
                <w:color w:val="000000"/>
              </w:rPr>
            </w:pPr>
            <w:r w:rsidRPr="005C3B46">
              <w:rPr>
                <w:rFonts w:ascii="Calibri" w:eastAsia="Times New Roman" w:hAnsi="Calibri" w:cs="Times New Roman"/>
                <w:color w:val="000000"/>
              </w:rPr>
              <w:t>Inconsistent</w:t>
            </w:r>
          </w:p>
        </w:tc>
      </w:tr>
      <w:tr w:rsidR="005C3B46" w:rsidRPr="005C3B46" w14:paraId="20B217D4" w14:textId="77777777" w:rsidTr="005C3B46">
        <w:trPr>
          <w:trHeight w:val="315"/>
        </w:trPr>
        <w:tc>
          <w:tcPr>
            <w:tcW w:w="700" w:type="dxa"/>
            <w:tcBorders>
              <w:top w:val="nil"/>
              <w:left w:val="single" w:sz="8" w:space="0" w:color="auto"/>
              <w:bottom w:val="single" w:sz="4" w:space="0" w:color="auto"/>
              <w:right w:val="single" w:sz="4" w:space="0" w:color="auto"/>
            </w:tcBorders>
            <w:shd w:val="clear" w:color="auto" w:fill="auto"/>
            <w:noWrap/>
            <w:vAlign w:val="bottom"/>
            <w:hideMark/>
          </w:tcPr>
          <w:p w14:paraId="064C8863"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3501</w:t>
            </w:r>
          </w:p>
        </w:tc>
        <w:tc>
          <w:tcPr>
            <w:tcW w:w="6940" w:type="dxa"/>
            <w:tcBorders>
              <w:top w:val="nil"/>
              <w:left w:val="nil"/>
              <w:bottom w:val="single" w:sz="4" w:space="0" w:color="auto"/>
              <w:right w:val="single" w:sz="4" w:space="0" w:color="auto"/>
            </w:tcBorders>
            <w:shd w:val="clear" w:color="auto" w:fill="auto"/>
            <w:noWrap/>
            <w:vAlign w:val="bottom"/>
            <w:hideMark/>
          </w:tcPr>
          <w:p w14:paraId="4118EB26" w14:textId="77777777" w:rsidR="005C3B46" w:rsidRPr="005C3B46" w:rsidRDefault="005C3B46" w:rsidP="005C3B46">
            <w:pPr>
              <w:spacing w:after="0" w:line="240" w:lineRule="auto"/>
              <w:jc w:val="left"/>
              <w:rPr>
                <w:rFonts w:ascii="Times New Roman" w:eastAsia="Times New Roman" w:hAnsi="Times New Roman" w:cs="Times New Roman"/>
                <w:color w:val="000000"/>
                <w:sz w:val="24"/>
                <w:szCs w:val="24"/>
              </w:rPr>
            </w:pPr>
            <w:r w:rsidRPr="005C3B46">
              <w:rPr>
                <w:rFonts w:ascii="Times New Roman" w:eastAsia="Times New Roman" w:hAnsi="Times New Roman" w:cs="Times New Roman"/>
                <w:color w:val="000000"/>
                <w:sz w:val="24"/>
                <w:szCs w:val="24"/>
              </w:rPr>
              <w:t>Kissimmee River at S-65E near Okeechobee</w:t>
            </w:r>
          </w:p>
        </w:tc>
        <w:tc>
          <w:tcPr>
            <w:tcW w:w="820" w:type="dxa"/>
            <w:tcBorders>
              <w:top w:val="nil"/>
              <w:left w:val="nil"/>
              <w:bottom w:val="single" w:sz="4" w:space="0" w:color="auto"/>
              <w:right w:val="single" w:sz="4" w:space="0" w:color="auto"/>
            </w:tcBorders>
            <w:shd w:val="clear" w:color="auto" w:fill="auto"/>
            <w:noWrap/>
            <w:vAlign w:val="bottom"/>
            <w:hideMark/>
          </w:tcPr>
          <w:p w14:paraId="7401D895"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6</w:t>
            </w:r>
          </w:p>
        </w:tc>
        <w:tc>
          <w:tcPr>
            <w:tcW w:w="880" w:type="dxa"/>
            <w:tcBorders>
              <w:top w:val="nil"/>
              <w:left w:val="nil"/>
              <w:bottom w:val="single" w:sz="4" w:space="0" w:color="auto"/>
              <w:right w:val="single" w:sz="4" w:space="0" w:color="auto"/>
            </w:tcBorders>
            <w:shd w:val="clear" w:color="auto" w:fill="auto"/>
            <w:noWrap/>
            <w:vAlign w:val="bottom"/>
            <w:hideMark/>
          </w:tcPr>
          <w:p w14:paraId="05DECCC9"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12</w:t>
            </w:r>
          </w:p>
        </w:tc>
        <w:tc>
          <w:tcPr>
            <w:tcW w:w="1240" w:type="dxa"/>
            <w:tcBorders>
              <w:top w:val="nil"/>
              <w:left w:val="nil"/>
              <w:bottom w:val="single" w:sz="4" w:space="0" w:color="auto"/>
              <w:right w:val="single" w:sz="8" w:space="0" w:color="auto"/>
            </w:tcBorders>
            <w:shd w:val="clear" w:color="auto" w:fill="auto"/>
            <w:noWrap/>
            <w:vAlign w:val="bottom"/>
            <w:hideMark/>
          </w:tcPr>
          <w:p w14:paraId="4F62E9D9" w14:textId="77777777" w:rsidR="005C3B46" w:rsidRPr="005C3B46" w:rsidRDefault="005C3B46" w:rsidP="005C3B46">
            <w:pPr>
              <w:spacing w:after="0" w:line="240" w:lineRule="auto"/>
              <w:jc w:val="left"/>
              <w:rPr>
                <w:rFonts w:ascii="Calibri" w:eastAsia="Times New Roman" w:hAnsi="Calibri" w:cs="Times New Roman"/>
                <w:color w:val="000000"/>
              </w:rPr>
            </w:pPr>
            <w:r w:rsidRPr="005C3B46">
              <w:rPr>
                <w:rFonts w:ascii="Calibri" w:eastAsia="Times New Roman" w:hAnsi="Calibri" w:cs="Times New Roman"/>
                <w:color w:val="000000"/>
              </w:rPr>
              <w:t>Inconsistent</w:t>
            </w:r>
          </w:p>
        </w:tc>
      </w:tr>
      <w:tr w:rsidR="005C3B46" w:rsidRPr="005C3B46" w14:paraId="53F3ADFF" w14:textId="77777777" w:rsidTr="005C3B46">
        <w:trPr>
          <w:trHeight w:val="300"/>
        </w:trPr>
        <w:tc>
          <w:tcPr>
            <w:tcW w:w="700" w:type="dxa"/>
            <w:tcBorders>
              <w:top w:val="nil"/>
              <w:left w:val="single" w:sz="8" w:space="0" w:color="auto"/>
              <w:bottom w:val="single" w:sz="4" w:space="0" w:color="auto"/>
              <w:right w:val="single" w:sz="4" w:space="0" w:color="auto"/>
            </w:tcBorders>
            <w:shd w:val="clear" w:color="auto" w:fill="auto"/>
            <w:noWrap/>
            <w:vAlign w:val="bottom"/>
            <w:hideMark/>
          </w:tcPr>
          <w:p w14:paraId="6B48EC5E"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3532</w:t>
            </w:r>
          </w:p>
        </w:tc>
        <w:tc>
          <w:tcPr>
            <w:tcW w:w="6940" w:type="dxa"/>
            <w:tcBorders>
              <w:top w:val="nil"/>
              <w:left w:val="nil"/>
              <w:bottom w:val="single" w:sz="4" w:space="0" w:color="auto"/>
              <w:right w:val="single" w:sz="4" w:space="0" w:color="auto"/>
            </w:tcBorders>
            <w:shd w:val="clear" w:color="auto" w:fill="auto"/>
            <w:noWrap/>
            <w:vAlign w:val="bottom"/>
            <w:hideMark/>
          </w:tcPr>
          <w:p w14:paraId="67A0AF82" w14:textId="77777777" w:rsidR="005C3B46" w:rsidRPr="005C3B46" w:rsidRDefault="005C3B46" w:rsidP="005C3B46">
            <w:pPr>
              <w:spacing w:after="0" w:line="240" w:lineRule="auto"/>
              <w:jc w:val="left"/>
              <w:rPr>
                <w:rFonts w:ascii="Calibri" w:eastAsia="Times New Roman" w:hAnsi="Calibri" w:cs="Times New Roman"/>
                <w:color w:val="000000"/>
              </w:rPr>
            </w:pPr>
            <w:r w:rsidRPr="005C3B46">
              <w:rPr>
                <w:rFonts w:ascii="Calibri" w:eastAsia="Times New Roman" w:hAnsi="Calibri" w:cs="Times New Roman"/>
                <w:color w:val="000000"/>
              </w:rPr>
              <w:t>ECONFINA CR @ CR 388</w:t>
            </w:r>
          </w:p>
        </w:tc>
        <w:tc>
          <w:tcPr>
            <w:tcW w:w="820" w:type="dxa"/>
            <w:tcBorders>
              <w:top w:val="nil"/>
              <w:left w:val="nil"/>
              <w:bottom w:val="single" w:sz="4" w:space="0" w:color="auto"/>
              <w:right w:val="single" w:sz="4" w:space="0" w:color="auto"/>
            </w:tcBorders>
            <w:shd w:val="clear" w:color="auto" w:fill="auto"/>
            <w:noWrap/>
            <w:vAlign w:val="bottom"/>
            <w:hideMark/>
          </w:tcPr>
          <w:p w14:paraId="1A79F4A8"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6</w:t>
            </w:r>
          </w:p>
        </w:tc>
        <w:tc>
          <w:tcPr>
            <w:tcW w:w="880" w:type="dxa"/>
            <w:tcBorders>
              <w:top w:val="nil"/>
              <w:left w:val="nil"/>
              <w:bottom w:val="single" w:sz="4" w:space="0" w:color="auto"/>
              <w:right w:val="single" w:sz="4" w:space="0" w:color="auto"/>
            </w:tcBorders>
            <w:shd w:val="clear" w:color="auto" w:fill="auto"/>
            <w:noWrap/>
            <w:vAlign w:val="bottom"/>
            <w:hideMark/>
          </w:tcPr>
          <w:p w14:paraId="53AB901F"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12</w:t>
            </w:r>
          </w:p>
        </w:tc>
        <w:tc>
          <w:tcPr>
            <w:tcW w:w="1240" w:type="dxa"/>
            <w:tcBorders>
              <w:top w:val="nil"/>
              <w:left w:val="nil"/>
              <w:bottom w:val="single" w:sz="4" w:space="0" w:color="auto"/>
              <w:right w:val="single" w:sz="8" w:space="0" w:color="auto"/>
            </w:tcBorders>
            <w:shd w:val="clear" w:color="auto" w:fill="auto"/>
            <w:noWrap/>
            <w:vAlign w:val="bottom"/>
            <w:hideMark/>
          </w:tcPr>
          <w:p w14:paraId="77C4CCDA" w14:textId="77777777" w:rsidR="005C3B46" w:rsidRPr="005C3B46" w:rsidRDefault="005C3B46" w:rsidP="005C3B46">
            <w:pPr>
              <w:spacing w:after="0" w:line="240" w:lineRule="auto"/>
              <w:jc w:val="left"/>
              <w:rPr>
                <w:rFonts w:ascii="Calibri" w:eastAsia="Times New Roman" w:hAnsi="Calibri" w:cs="Times New Roman"/>
                <w:color w:val="000000"/>
              </w:rPr>
            </w:pPr>
            <w:r w:rsidRPr="005C3B46">
              <w:rPr>
                <w:rFonts w:ascii="Calibri" w:eastAsia="Times New Roman" w:hAnsi="Calibri" w:cs="Times New Roman"/>
                <w:color w:val="000000"/>
              </w:rPr>
              <w:t>Inconsistent</w:t>
            </w:r>
          </w:p>
        </w:tc>
      </w:tr>
      <w:tr w:rsidR="005C3B46" w:rsidRPr="005C3B46" w14:paraId="426E56BD" w14:textId="77777777" w:rsidTr="005C3B46">
        <w:trPr>
          <w:trHeight w:val="300"/>
        </w:trPr>
        <w:tc>
          <w:tcPr>
            <w:tcW w:w="700" w:type="dxa"/>
            <w:tcBorders>
              <w:top w:val="nil"/>
              <w:left w:val="single" w:sz="8" w:space="0" w:color="auto"/>
              <w:bottom w:val="single" w:sz="4" w:space="0" w:color="auto"/>
              <w:right w:val="single" w:sz="4" w:space="0" w:color="auto"/>
            </w:tcBorders>
            <w:shd w:val="clear" w:color="auto" w:fill="auto"/>
            <w:noWrap/>
            <w:vAlign w:val="bottom"/>
            <w:hideMark/>
          </w:tcPr>
          <w:p w14:paraId="4666F191"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3533</w:t>
            </w:r>
          </w:p>
        </w:tc>
        <w:tc>
          <w:tcPr>
            <w:tcW w:w="6940" w:type="dxa"/>
            <w:tcBorders>
              <w:top w:val="nil"/>
              <w:left w:val="nil"/>
              <w:bottom w:val="single" w:sz="4" w:space="0" w:color="auto"/>
              <w:right w:val="single" w:sz="4" w:space="0" w:color="auto"/>
            </w:tcBorders>
            <w:shd w:val="clear" w:color="auto" w:fill="auto"/>
            <w:noWrap/>
            <w:vAlign w:val="bottom"/>
            <w:hideMark/>
          </w:tcPr>
          <w:p w14:paraId="764E3106" w14:textId="77777777" w:rsidR="005C3B46" w:rsidRPr="005C3B46" w:rsidRDefault="005C3B46" w:rsidP="005C3B46">
            <w:pPr>
              <w:spacing w:after="0" w:line="240" w:lineRule="auto"/>
              <w:jc w:val="left"/>
              <w:rPr>
                <w:rFonts w:ascii="Calibri" w:eastAsia="Times New Roman" w:hAnsi="Calibri" w:cs="Times New Roman"/>
                <w:color w:val="000000"/>
              </w:rPr>
            </w:pPr>
            <w:r w:rsidRPr="005C3B46">
              <w:rPr>
                <w:rFonts w:ascii="Calibri" w:eastAsia="Times New Roman" w:hAnsi="Calibri" w:cs="Times New Roman"/>
                <w:color w:val="000000"/>
              </w:rPr>
              <w:t>TELOGIA CR.  SR20</w:t>
            </w:r>
          </w:p>
        </w:tc>
        <w:tc>
          <w:tcPr>
            <w:tcW w:w="820" w:type="dxa"/>
            <w:tcBorders>
              <w:top w:val="nil"/>
              <w:left w:val="nil"/>
              <w:bottom w:val="single" w:sz="4" w:space="0" w:color="auto"/>
              <w:right w:val="single" w:sz="4" w:space="0" w:color="auto"/>
            </w:tcBorders>
            <w:shd w:val="clear" w:color="auto" w:fill="auto"/>
            <w:noWrap/>
            <w:vAlign w:val="bottom"/>
            <w:hideMark/>
          </w:tcPr>
          <w:p w14:paraId="30BB9BDB"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6</w:t>
            </w:r>
          </w:p>
        </w:tc>
        <w:tc>
          <w:tcPr>
            <w:tcW w:w="880" w:type="dxa"/>
            <w:tcBorders>
              <w:top w:val="nil"/>
              <w:left w:val="nil"/>
              <w:bottom w:val="single" w:sz="4" w:space="0" w:color="auto"/>
              <w:right w:val="single" w:sz="4" w:space="0" w:color="auto"/>
            </w:tcBorders>
            <w:shd w:val="clear" w:color="auto" w:fill="auto"/>
            <w:noWrap/>
            <w:vAlign w:val="bottom"/>
            <w:hideMark/>
          </w:tcPr>
          <w:p w14:paraId="2856F0F5"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12</w:t>
            </w:r>
          </w:p>
        </w:tc>
        <w:tc>
          <w:tcPr>
            <w:tcW w:w="1240" w:type="dxa"/>
            <w:tcBorders>
              <w:top w:val="nil"/>
              <w:left w:val="nil"/>
              <w:bottom w:val="single" w:sz="4" w:space="0" w:color="auto"/>
              <w:right w:val="single" w:sz="8" w:space="0" w:color="auto"/>
            </w:tcBorders>
            <w:shd w:val="clear" w:color="auto" w:fill="auto"/>
            <w:noWrap/>
            <w:vAlign w:val="bottom"/>
            <w:hideMark/>
          </w:tcPr>
          <w:p w14:paraId="2A66BD06" w14:textId="77777777" w:rsidR="005C3B46" w:rsidRPr="005C3B46" w:rsidRDefault="005C3B46" w:rsidP="005C3B46">
            <w:pPr>
              <w:spacing w:after="0" w:line="240" w:lineRule="auto"/>
              <w:jc w:val="left"/>
              <w:rPr>
                <w:rFonts w:ascii="Calibri" w:eastAsia="Times New Roman" w:hAnsi="Calibri" w:cs="Times New Roman"/>
                <w:color w:val="000000"/>
              </w:rPr>
            </w:pPr>
            <w:r w:rsidRPr="005C3B46">
              <w:rPr>
                <w:rFonts w:ascii="Calibri" w:eastAsia="Times New Roman" w:hAnsi="Calibri" w:cs="Times New Roman"/>
                <w:color w:val="000000"/>
              </w:rPr>
              <w:t>Inconsistent</w:t>
            </w:r>
          </w:p>
        </w:tc>
      </w:tr>
      <w:tr w:rsidR="005C3B46" w:rsidRPr="005C3B46" w14:paraId="19C1340D" w14:textId="77777777" w:rsidTr="005C3B46">
        <w:trPr>
          <w:trHeight w:val="315"/>
        </w:trPr>
        <w:tc>
          <w:tcPr>
            <w:tcW w:w="700" w:type="dxa"/>
            <w:tcBorders>
              <w:top w:val="nil"/>
              <w:left w:val="single" w:sz="8" w:space="0" w:color="auto"/>
              <w:bottom w:val="single" w:sz="4" w:space="0" w:color="auto"/>
              <w:right w:val="single" w:sz="4" w:space="0" w:color="auto"/>
            </w:tcBorders>
            <w:shd w:val="clear" w:color="auto" w:fill="auto"/>
            <w:noWrap/>
            <w:vAlign w:val="bottom"/>
            <w:hideMark/>
          </w:tcPr>
          <w:p w14:paraId="1E02560C"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3504</w:t>
            </w:r>
          </w:p>
        </w:tc>
        <w:tc>
          <w:tcPr>
            <w:tcW w:w="6940" w:type="dxa"/>
            <w:tcBorders>
              <w:top w:val="nil"/>
              <w:left w:val="nil"/>
              <w:bottom w:val="single" w:sz="4" w:space="0" w:color="auto"/>
              <w:right w:val="single" w:sz="4" w:space="0" w:color="auto"/>
            </w:tcBorders>
            <w:shd w:val="clear" w:color="auto" w:fill="auto"/>
            <w:noWrap/>
            <w:vAlign w:val="bottom"/>
            <w:hideMark/>
          </w:tcPr>
          <w:p w14:paraId="5AABC57A" w14:textId="77777777" w:rsidR="005C3B46" w:rsidRPr="005C3B46" w:rsidRDefault="005C3B46" w:rsidP="005C3B46">
            <w:pPr>
              <w:spacing w:after="0" w:line="240" w:lineRule="auto"/>
              <w:jc w:val="left"/>
              <w:rPr>
                <w:rFonts w:ascii="Times New Roman" w:eastAsia="Times New Roman" w:hAnsi="Times New Roman" w:cs="Times New Roman"/>
                <w:color w:val="000000"/>
                <w:sz w:val="24"/>
                <w:szCs w:val="24"/>
              </w:rPr>
            </w:pPr>
            <w:r w:rsidRPr="005C3B46">
              <w:rPr>
                <w:rFonts w:ascii="Times New Roman" w:eastAsia="Times New Roman" w:hAnsi="Times New Roman" w:cs="Times New Roman"/>
                <w:color w:val="000000"/>
                <w:sz w:val="24"/>
                <w:szCs w:val="24"/>
              </w:rPr>
              <w:t xml:space="preserve">Upstream of Weir S50 on C-25 </w:t>
            </w:r>
          </w:p>
        </w:tc>
        <w:tc>
          <w:tcPr>
            <w:tcW w:w="820" w:type="dxa"/>
            <w:tcBorders>
              <w:top w:val="nil"/>
              <w:left w:val="nil"/>
              <w:bottom w:val="single" w:sz="4" w:space="0" w:color="auto"/>
              <w:right w:val="single" w:sz="4" w:space="0" w:color="auto"/>
            </w:tcBorders>
            <w:shd w:val="clear" w:color="auto" w:fill="auto"/>
            <w:noWrap/>
            <w:vAlign w:val="bottom"/>
            <w:hideMark/>
          </w:tcPr>
          <w:p w14:paraId="0AC3BF3A"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5</w:t>
            </w:r>
          </w:p>
        </w:tc>
        <w:tc>
          <w:tcPr>
            <w:tcW w:w="880" w:type="dxa"/>
            <w:tcBorders>
              <w:top w:val="nil"/>
              <w:left w:val="nil"/>
              <w:bottom w:val="single" w:sz="4" w:space="0" w:color="auto"/>
              <w:right w:val="single" w:sz="4" w:space="0" w:color="auto"/>
            </w:tcBorders>
            <w:shd w:val="clear" w:color="auto" w:fill="auto"/>
            <w:noWrap/>
            <w:vAlign w:val="bottom"/>
            <w:hideMark/>
          </w:tcPr>
          <w:p w14:paraId="128BC8BF"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12</w:t>
            </w:r>
          </w:p>
        </w:tc>
        <w:tc>
          <w:tcPr>
            <w:tcW w:w="1240" w:type="dxa"/>
            <w:tcBorders>
              <w:top w:val="nil"/>
              <w:left w:val="nil"/>
              <w:bottom w:val="single" w:sz="4" w:space="0" w:color="auto"/>
              <w:right w:val="single" w:sz="8" w:space="0" w:color="auto"/>
            </w:tcBorders>
            <w:shd w:val="clear" w:color="auto" w:fill="auto"/>
            <w:noWrap/>
            <w:vAlign w:val="bottom"/>
            <w:hideMark/>
          </w:tcPr>
          <w:p w14:paraId="17A11577" w14:textId="77777777" w:rsidR="005C3B46" w:rsidRPr="005C3B46" w:rsidRDefault="005C3B46" w:rsidP="005C3B46">
            <w:pPr>
              <w:spacing w:after="0" w:line="240" w:lineRule="auto"/>
              <w:jc w:val="left"/>
              <w:rPr>
                <w:rFonts w:ascii="Calibri" w:eastAsia="Times New Roman" w:hAnsi="Calibri" w:cs="Times New Roman"/>
                <w:color w:val="000000"/>
              </w:rPr>
            </w:pPr>
            <w:r w:rsidRPr="005C3B46">
              <w:rPr>
                <w:rFonts w:ascii="Calibri" w:eastAsia="Times New Roman" w:hAnsi="Calibri" w:cs="Times New Roman"/>
                <w:color w:val="000000"/>
              </w:rPr>
              <w:t>Inconsistent</w:t>
            </w:r>
          </w:p>
        </w:tc>
      </w:tr>
      <w:tr w:rsidR="005C3B46" w:rsidRPr="005C3B46" w14:paraId="61CBC03C" w14:textId="77777777" w:rsidTr="005C3B46">
        <w:trPr>
          <w:trHeight w:val="315"/>
        </w:trPr>
        <w:tc>
          <w:tcPr>
            <w:tcW w:w="700" w:type="dxa"/>
            <w:tcBorders>
              <w:top w:val="nil"/>
              <w:left w:val="single" w:sz="8" w:space="0" w:color="auto"/>
              <w:bottom w:val="single" w:sz="4" w:space="0" w:color="auto"/>
              <w:right w:val="single" w:sz="4" w:space="0" w:color="auto"/>
            </w:tcBorders>
            <w:shd w:val="clear" w:color="auto" w:fill="auto"/>
            <w:noWrap/>
            <w:vAlign w:val="bottom"/>
            <w:hideMark/>
          </w:tcPr>
          <w:p w14:paraId="23F68495"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21201</w:t>
            </w:r>
          </w:p>
        </w:tc>
        <w:tc>
          <w:tcPr>
            <w:tcW w:w="6940" w:type="dxa"/>
            <w:tcBorders>
              <w:top w:val="nil"/>
              <w:left w:val="nil"/>
              <w:bottom w:val="single" w:sz="4" w:space="0" w:color="auto"/>
              <w:right w:val="single" w:sz="4" w:space="0" w:color="auto"/>
            </w:tcBorders>
            <w:shd w:val="clear" w:color="auto" w:fill="auto"/>
            <w:noWrap/>
            <w:vAlign w:val="bottom"/>
            <w:hideMark/>
          </w:tcPr>
          <w:p w14:paraId="434901E6" w14:textId="77777777" w:rsidR="005C3B46" w:rsidRPr="005C3B46" w:rsidRDefault="005C3B46" w:rsidP="005C3B46">
            <w:pPr>
              <w:spacing w:after="0" w:line="240" w:lineRule="auto"/>
              <w:jc w:val="left"/>
              <w:rPr>
                <w:rFonts w:ascii="Times New Roman" w:eastAsia="Times New Roman" w:hAnsi="Times New Roman" w:cs="Times New Roman"/>
                <w:color w:val="000000"/>
                <w:sz w:val="24"/>
                <w:szCs w:val="24"/>
              </w:rPr>
            </w:pPr>
            <w:r w:rsidRPr="005C3B46">
              <w:rPr>
                <w:rFonts w:ascii="Times New Roman" w:eastAsia="Times New Roman" w:hAnsi="Times New Roman" w:cs="Times New Roman"/>
                <w:color w:val="000000"/>
                <w:sz w:val="24"/>
                <w:szCs w:val="24"/>
              </w:rPr>
              <w:t>Moultrie Creek at SR 207</w:t>
            </w:r>
          </w:p>
        </w:tc>
        <w:tc>
          <w:tcPr>
            <w:tcW w:w="820" w:type="dxa"/>
            <w:tcBorders>
              <w:top w:val="nil"/>
              <w:left w:val="nil"/>
              <w:bottom w:val="single" w:sz="4" w:space="0" w:color="auto"/>
              <w:right w:val="single" w:sz="4" w:space="0" w:color="auto"/>
            </w:tcBorders>
            <w:shd w:val="clear" w:color="auto" w:fill="auto"/>
            <w:noWrap/>
            <w:vAlign w:val="bottom"/>
            <w:hideMark/>
          </w:tcPr>
          <w:p w14:paraId="62DAB01E"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5</w:t>
            </w:r>
          </w:p>
        </w:tc>
        <w:tc>
          <w:tcPr>
            <w:tcW w:w="880" w:type="dxa"/>
            <w:tcBorders>
              <w:top w:val="nil"/>
              <w:left w:val="nil"/>
              <w:bottom w:val="single" w:sz="4" w:space="0" w:color="auto"/>
              <w:right w:val="single" w:sz="4" w:space="0" w:color="auto"/>
            </w:tcBorders>
            <w:shd w:val="clear" w:color="auto" w:fill="auto"/>
            <w:noWrap/>
            <w:vAlign w:val="bottom"/>
            <w:hideMark/>
          </w:tcPr>
          <w:p w14:paraId="7AA34763"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12</w:t>
            </w:r>
          </w:p>
        </w:tc>
        <w:tc>
          <w:tcPr>
            <w:tcW w:w="1240" w:type="dxa"/>
            <w:tcBorders>
              <w:top w:val="nil"/>
              <w:left w:val="nil"/>
              <w:bottom w:val="single" w:sz="4" w:space="0" w:color="auto"/>
              <w:right w:val="single" w:sz="8" w:space="0" w:color="auto"/>
            </w:tcBorders>
            <w:shd w:val="clear" w:color="auto" w:fill="auto"/>
            <w:noWrap/>
            <w:vAlign w:val="bottom"/>
            <w:hideMark/>
          </w:tcPr>
          <w:p w14:paraId="64F68EA8" w14:textId="77777777" w:rsidR="005C3B46" w:rsidRPr="005C3B46" w:rsidRDefault="005C3B46" w:rsidP="005C3B46">
            <w:pPr>
              <w:spacing w:after="0" w:line="240" w:lineRule="auto"/>
              <w:jc w:val="left"/>
              <w:rPr>
                <w:rFonts w:ascii="Calibri" w:eastAsia="Times New Roman" w:hAnsi="Calibri" w:cs="Times New Roman"/>
                <w:color w:val="000000"/>
              </w:rPr>
            </w:pPr>
            <w:r w:rsidRPr="005C3B46">
              <w:rPr>
                <w:rFonts w:ascii="Calibri" w:eastAsia="Times New Roman" w:hAnsi="Calibri" w:cs="Times New Roman"/>
                <w:color w:val="000000"/>
              </w:rPr>
              <w:t>Inconsistent</w:t>
            </w:r>
          </w:p>
        </w:tc>
      </w:tr>
      <w:tr w:rsidR="005C3B46" w:rsidRPr="005C3B46" w14:paraId="4A47D2ED" w14:textId="77777777" w:rsidTr="005C3B46">
        <w:trPr>
          <w:trHeight w:val="315"/>
        </w:trPr>
        <w:tc>
          <w:tcPr>
            <w:tcW w:w="700" w:type="dxa"/>
            <w:tcBorders>
              <w:top w:val="nil"/>
              <w:left w:val="single" w:sz="8" w:space="0" w:color="auto"/>
              <w:bottom w:val="single" w:sz="4" w:space="0" w:color="auto"/>
              <w:right w:val="single" w:sz="4" w:space="0" w:color="auto"/>
            </w:tcBorders>
            <w:shd w:val="clear" w:color="auto" w:fill="auto"/>
            <w:noWrap/>
            <w:vAlign w:val="bottom"/>
            <w:hideMark/>
          </w:tcPr>
          <w:p w14:paraId="609AABA4"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3499</w:t>
            </w:r>
          </w:p>
        </w:tc>
        <w:tc>
          <w:tcPr>
            <w:tcW w:w="6940" w:type="dxa"/>
            <w:tcBorders>
              <w:top w:val="nil"/>
              <w:left w:val="nil"/>
              <w:bottom w:val="single" w:sz="4" w:space="0" w:color="auto"/>
              <w:right w:val="single" w:sz="4" w:space="0" w:color="auto"/>
            </w:tcBorders>
            <w:shd w:val="clear" w:color="auto" w:fill="auto"/>
            <w:noWrap/>
            <w:vAlign w:val="bottom"/>
            <w:hideMark/>
          </w:tcPr>
          <w:p w14:paraId="28B7975C" w14:textId="77777777" w:rsidR="005C3B46" w:rsidRPr="005C3B46" w:rsidRDefault="005C3B46" w:rsidP="005C3B46">
            <w:pPr>
              <w:spacing w:after="0" w:line="240" w:lineRule="auto"/>
              <w:jc w:val="left"/>
              <w:rPr>
                <w:rFonts w:ascii="Times New Roman" w:eastAsia="Times New Roman" w:hAnsi="Times New Roman" w:cs="Times New Roman"/>
                <w:color w:val="000000"/>
                <w:sz w:val="24"/>
                <w:szCs w:val="24"/>
              </w:rPr>
            </w:pPr>
            <w:r w:rsidRPr="005C3B46">
              <w:rPr>
                <w:rFonts w:ascii="Times New Roman" w:eastAsia="Times New Roman" w:hAnsi="Times New Roman" w:cs="Times New Roman"/>
                <w:color w:val="000000"/>
                <w:sz w:val="24"/>
                <w:szCs w:val="24"/>
              </w:rPr>
              <w:t>Myakka River at Snook Haven Dock</w:t>
            </w:r>
          </w:p>
        </w:tc>
        <w:tc>
          <w:tcPr>
            <w:tcW w:w="820" w:type="dxa"/>
            <w:tcBorders>
              <w:top w:val="nil"/>
              <w:left w:val="nil"/>
              <w:bottom w:val="single" w:sz="4" w:space="0" w:color="auto"/>
              <w:right w:val="single" w:sz="4" w:space="0" w:color="auto"/>
            </w:tcBorders>
            <w:shd w:val="clear" w:color="auto" w:fill="auto"/>
            <w:noWrap/>
            <w:vAlign w:val="bottom"/>
            <w:hideMark/>
          </w:tcPr>
          <w:p w14:paraId="263663AA"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4</w:t>
            </w:r>
          </w:p>
        </w:tc>
        <w:tc>
          <w:tcPr>
            <w:tcW w:w="880" w:type="dxa"/>
            <w:tcBorders>
              <w:top w:val="nil"/>
              <w:left w:val="nil"/>
              <w:bottom w:val="single" w:sz="4" w:space="0" w:color="auto"/>
              <w:right w:val="single" w:sz="4" w:space="0" w:color="auto"/>
            </w:tcBorders>
            <w:shd w:val="clear" w:color="auto" w:fill="auto"/>
            <w:noWrap/>
            <w:vAlign w:val="bottom"/>
            <w:hideMark/>
          </w:tcPr>
          <w:p w14:paraId="0F9A2FED"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12</w:t>
            </w:r>
          </w:p>
        </w:tc>
        <w:tc>
          <w:tcPr>
            <w:tcW w:w="1240" w:type="dxa"/>
            <w:tcBorders>
              <w:top w:val="nil"/>
              <w:left w:val="nil"/>
              <w:bottom w:val="single" w:sz="4" w:space="0" w:color="auto"/>
              <w:right w:val="single" w:sz="8" w:space="0" w:color="auto"/>
            </w:tcBorders>
            <w:shd w:val="clear" w:color="auto" w:fill="auto"/>
            <w:noWrap/>
            <w:vAlign w:val="bottom"/>
            <w:hideMark/>
          </w:tcPr>
          <w:p w14:paraId="292D4F4C" w14:textId="77777777" w:rsidR="005C3B46" w:rsidRPr="005C3B46" w:rsidRDefault="005C3B46" w:rsidP="005C3B46">
            <w:pPr>
              <w:spacing w:after="0" w:line="240" w:lineRule="auto"/>
              <w:jc w:val="left"/>
              <w:rPr>
                <w:rFonts w:ascii="Calibri" w:eastAsia="Times New Roman" w:hAnsi="Calibri" w:cs="Times New Roman"/>
                <w:color w:val="000000"/>
              </w:rPr>
            </w:pPr>
            <w:r w:rsidRPr="005C3B46">
              <w:rPr>
                <w:rFonts w:ascii="Calibri" w:eastAsia="Times New Roman" w:hAnsi="Calibri" w:cs="Times New Roman"/>
                <w:color w:val="000000"/>
              </w:rPr>
              <w:t>Inconsistent</w:t>
            </w:r>
          </w:p>
        </w:tc>
      </w:tr>
      <w:tr w:rsidR="005C3B46" w:rsidRPr="005C3B46" w14:paraId="0209167F" w14:textId="77777777" w:rsidTr="005C3B46">
        <w:trPr>
          <w:trHeight w:val="315"/>
        </w:trPr>
        <w:tc>
          <w:tcPr>
            <w:tcW w:w="700" w:type="dxa"/>
            <w:tcBorders>
              <w:top w:val="nil"/>
              <w:left w:val="single" w:sz="8" w:space="0" w:color="auto"/>
              <w:bottom w:val="single" w:sz="4" w:space="0" w:color="auto"/>
              <w:right w:val="single" w:sz="4" w:space="0" w:color="auto"/>
            </w:tcBorders>
            <w:shd w:val="clear" w:color="auto" w:fill="auto"/>
            <w:noWrap/>
            <w:vAlign w:val="bottom"/>
            <w:hideMark/>
          </w:tcPr>
          <w:p w14:paraId="4073B067"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3500</w:t>
            </w:r>
          </w:p>
        </w:tc>
        <w:tc>
          <w:tcPr>
            <w:tcW w:w="6940" w:type="dxa"/>
            <w:tcBorders>
              <w:top w:val="nil"/>
              <w:left w:val="nil"/>
              <w:bottom w:val="single" w:sz="4" w:space="0" w:color="auto"/>
              <w:right w:val="single" w:sz="4" w:space="0" w:color="auto"/>
            </w:tcBorders>
            <w:shd w:val="clear" w:color="auto" w:fill="auto"/>
            <w:noWrap/>
            <w:vAlign w:val="center"/>
            <w:hideMark/>
          </w:tcPr>
          <w:p w14:paraId="3143453F" w14:textId="77777777" w:rsidR="005C3B46" w:rsidRPr="005C3B46" w:rsidRDefault="005C3B46" w:rsidP="005C3B46">
            <w:pPr>
              <w:spacing w:after="0" w:line="240" w:lineRule="auto"/>
              <w:jc w:val="left"/>
              <w:rPr>
                <w:rFonts w:ascii="Times New Roman" w:eastAsia="Times New Roman" w:hAnsi="Times New Roman" w:cs="Times New Roman"/>
                <w:color w:val="000000"/>
                <w:sz w:val="24"/>
                <w:szCs w:val="24"/>
              </w:rPr>
            </w:pPr>
            <w:r w:rsidRPr="005C3B46">
              <w:rPr>
                <w:rFonts w:ascii="Times New Roman" w:eastAsia="Times New Roman" w:hAnsi="Times New Roman" w:cs="Times New Roman"/>
                <w:color w:val="000000"/>
                <w:sz w:val="24"/>
                <w:szCs w:val="24"/>
              </w:rPr>
              <w:t>St. Lucie Canal below S-80</w:t>
            </w:r>
          </w:p>
        </w:tc>
        <w:tc>
          <w:tcPr>
            <w:tcW w:w="820" w:type="dxa"/>
            <w:tcBorders>
              <w:top w:val="nil"/>
              <w:left w:val="nil"/>
              <w:bottom w:val="single" w:sz="4" w:space="0" w:color="auto"/>
              <w:right w:val="single" w:sz="4" w:space="0" w:color="auto"/>
            </w:tcBorders>
            <w:shd w:val="clear" w:color="auto" w:fill="auto"/>
            <w:noWrap/>
            <w:vAlign w:val="bottom"/>
            <w:hideMark/>
          </w:tcPr>
          <w:p w14:paraId="7CC455F4"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4</w:t>
            </w:r>
          </w:p>
        </w:tc>
        <w:tc>
          <w:tcPr>
            <w:tcW w:w="880" w:type="dxa"/>
            <w:tcBorders>
              <w:top w:val="nil"/>
              <w:left w:val="nil"/>
              <w:bottom w:val="single" w:sz="4" w:space="0" w:color="auto"/>
              <w:right w:val="single" w:sz="4" w:space="0" w:color="auto"/>
            </w:tcBorders>
            <w:shd w:val="clear" w:color="auto" w:fill="auto"/>
            <w:noWrap/>
            <w:vAlign w:val="bottom"/>
            <w:hideMark/>
          </w:tcPr>
          <w:p w14:paraId="13226A34"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12</w:t>
            </w:r>
          </w:p>
        </w:tc>
        <w:tc>
          <w:tcPr>
            <w:tcW w:w="1240" w:type="dxa"/>
            <w:tcBorders>
              <w:top w:val="nil"/>
              <w:left w:val="nil"/>
              <w:bottom w:val="single" w:sz="4" w:space="0" w:color="auto"/>
              <w:right w:val="single" w:sz="8" w:space="0" w:color="auto"/>
            </w:tcBorders>
            <w:shd w:val="clear" w:color="auto" w:fill="auto"/>
            <w:noWrap/>
            <w:vAlign w:val="bottom"/>
            <w:hideMark/>
          </w:tcPr>
          <w:p w14:paraId="2A510A69" w14:textId="77777777" w:rsidR="005C3B46" w:rsidRPr="005C3B46" w:rsidRDefault="005C3B46" w:rsidP="005C3B46">
            <w:pPr>
              <w:spacing w:after="0" w:line="240" w:lineRule="auto"/>
              <w:jc w:val="left"/>
              <w:rPr>
                <w:rFonts w:ascii="Calibri" w:eastAsia="Times New Roman" w:hAnsi="Calibri" w:cs="Times New Roman"/>
                <w:color w:val="000000"/>
              </w:rPr>
            </w:pPr>
            <w:r w:rsidRPr="005C3B46">
              <w:rPr>
                <w:rFonts w:ascii="Calibri" w:eastAsia="Times New Roman" w:hAnsi="Calibri" w:cs="Times New Roman"/>
                <w:color w:val="000000"/>
              </w:rPr>
              <w:t>Inconsistent</w:t>
            </w:r>
          </w:p>
        </w:tc>
      </w:tr>
      <w:tr w:rsidR="005C3B46" w:rsidRPr="005C3B46" w14:paraId="4D6AE910" w14:textId="77777777" w:rsidTr="005C3B46">
        <w:trPr>
          <w:trHeight w:val="315"/>
        </w:trPr>
        <w:tc>
          <w:tcPr>
            <w:tcW w:w="700" w:type="dxa"/>
            <w:tcBorders>
              <w:top w:val="nil"/>
              <w:left w:val="single" w:sz="8" w:space="0" w:color="auto"/>
              <w:bottom w:val="single" w:sz="4" w:space="0" w:color="auto"/>
              <w:right w:val="single" w:sz="4" w:space="0" w:color="auto"/>
            </w:tcBorders>
            <w:shd w:val="clear" w:color="auto" w:fill="auto"/>
            <w:noWrap/>
            <w:vAlign w:val="bottom"/>
            <w:hideMark/>
          </w:tcPr>
          <w:p w14:paraId="31B0AA07"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3517</w:t>
            </w:r>
          </w:p>
        </w:tc>
        <w:tc>
          <w:tcPr>
            <w:tcW w:w="6940" w:type="dxa"/>
            <w:tcBorders>
              <w:top w:val="nil"/>
              <w:left w:val="nil"/>
              <w:bottom w:val="single" w:sz="4" w:space="0" w:color="auto"/>
              <w:right w:val="single" w:sz="4" w:space="0" w:color="auto"/>
            </w:tcBorders>
            <w:shd w:val="clear" w:color="auto" w:fill="auto"/>
            <w:noWrap/>
            <w:vAlign w:val="bottom"/>
            <w:hideMark/>
          </w:tcPr>
          <w:p w14:paraId="6177A89B" w14:textId="77777777" w:rsidR="005C3B46" w:rsidRPr="005C3B46" w:rsidRDefault="005C3B46" w:rsidP="005C3B46">
            <w:pPr>
              <w:spacing w:after="0" w:line="240" w:lineRule="auto"/>
              <w:jc w:val="left"/>
              <w:rPr>
                <w:rFonts w:ascii="Times New Roman" w:eastAsia="Times New Roman" w:hAnsi="Times New Roman" w:cs="Times New Roman"/>
                <w:color w:val="000000"/>
                <w:sz w:val="24"/>
                <w:szCs w:val="24"/>
              </w:rPr>
            </w:pPr>
            <w:proofErr w:type="spellStart"/>
            <w:r w:rsidRPr="005C3B46">
              <w:rPr>
                <w:rFonts w:ascii="Times New Roman" w:eastAsia="Times New Roman" w:hAnsi="Times New Roman" w:cs="Times New Roman"/>
                <w:color w:val="000000"/>
                <w:sz w:val="24"/>
                <w:szCs w:val="24"/>
              </w:rPr>
              <w:t>Oklawaha</w:t>
            </w:r>
            <w:proofErr w:type="spellEnd"/>
            <w:r w:rsidRPr="005C3B46">
              <w:rPr>
                <w:rFonts w:ascii="Times New Roman" w:eastAsia="Times New Roman" w:hAnsi="Times New Roman" w:cs="Times New Roman"/>
                <w:color w:val="000000"/>
                <w:sz w:val="24"/>
                <w:szCs w:val="24"/>
              </w:rPr>
              <w:t xml:space="preserve"> River at SR 316</w:t>
            </w:r>
          </w:p>
        </w:tc>
        <w:tc>
          <w:tcPr>
            <w:tcW w:w="820" w:type="dxa"/>
            <w:tcBorders>
              <w:top w:val="nil"/>
              <w:left w:val="nil"/>
              <w:bottom w:val="single" w:sz="4" w:space="0" w:color="auto"/>
              <w:right w:val="single" w:sz="4" w:space="0" w:color="auto"/>
            </w:tcBorders>
            <w:shd w:val="clear" w:color="auto" w:fill="auto"/>
            <w:noWrap/>
            <w:vAlign w:val="bottom"/>
            <w:hideMark/>
          </w:tcPr>
          <w:p w14:paraId="468C3FE3"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4</w:t>
            </w:r>
          </w:p>
        </w:tc>
        <w:tc>
          <w:tcPr>
            <w:tcW w:w="880" w:type="dxa"/>
            <w:tcBorders>
              <w:top w:val="nil"/>
              <w:left w:val="nil"/>
              <w:bottom w:val="single" w:sz="4" w:space="0" w:color="auto"/>
              <w:right w:val="single" w:sz="4" w:space="0" w:color="auto"/>
            </w:tcBorders>
            <w:shd w:val="clear" w:color="auto" w:fill="auto"/>
            <w:noWrap/>
            <w:vAlign w:val="bottom"/>
            <w:hideMark/>
          </w:tcPr>
          <w:p w14:paraId="0D7BD1CB"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12</w:t>
            </w:r>
          </w:p>
        </w:tc>
        <w:tc>
          <w:tcPr>
            <w:tcW w:w="1240" w:type="dxa"/>
            <w:tcBorders>
              <w:top w:val="nil"/>
              <w:left w:val="nil"/>
              <w:bottom w:val="single" w:sz="4" w:space="0" w:color="auto"/>
              <w:right w:val="single" w:sz="8" w:space="0" w:color="auto"/>
            </w:tcBorders>
            <w:shd w:val="clear" w:color="auto" w:fill="auto"/>
            <w:noWrap/>
            <w:vAlign w:val="bottom"/>
            <w:hideMark/>
          </w:tcPr>
          <w:p w14:paraId="622C028E" w14:textId="77777777" w:rsidR="005C3B46" w:rsidRPr="005C3B46" w:rsidRDefault="005C3B46" w:rsidP="005C3B46">
            <w:pPr>
              <w:spacing w:after="0" w:line="240" w:lineRule="auto"/>
              <w:jc w:val="left"/>
              <w:rPr>
                <w:rFonts w:ascii="Calibri" w:eastAsia="Times New Roman" w:hAnsi="Calibri" w:cs="Times New Roman"/>
                <w:color w:val="000000"/>
              </w:rPr>
            </w:pPr>
            <w:r w:rsidRPr="005C3B46">
              <w:rPr>
                <w:rFonts w:ascii="Calibri" w:eastAsia="Times New Roman" w:hAnsi="Calibri" w:cs="Times New Roman"/>
                <w:color w:val="000000"/>
              </w:rPr>
              <w:t>Inconsistent</w:t>
            </w:r>
          </w:p>
        </w:tc>
      </w:tr>
      <w:tr w:rsidR="005C3B46" w:rsidRPr="005C3B46" w14:paraId="69ECA200" w14:textId="77777777" w:rsidTr="005C3B46">
        <w:trPr>
          <w:trHeight w:val="315"/>
        </w:trPr>
        <w:tc>
          <w:tcPr>
            <w:tcW w:w="700" w:type="dxa"/>
            <w:tcBorders>
              <w:top w:val="nil"/>
              <w:left w:val="single" w:sz="8" w:space="0" w:color="auto"/>
              <w:bottom w:val="single" w:sz="4" w:space="0" w:color="auto"/>
              <w:right w:val="single" w:sz="4" w:space="0" w:color="auto"/>
            </w:tcBorders>
            <w:shd w:val="clear" w:color="auto" w:fill="auto"/>
            <w:noWrap/>
            <w:vAlign w:val="bottom"/>
            <w:hideMark/>
          </w:tcPr>
          <w:p w14:paraId="197BDEBC"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lastRenderedPageBreak/>
              <w:t>3559</w:t>
            </w:r>
          </w:p>
        </w:tc>
        <w:tc>
          <w:tcPr>
            <w:tcW w:w="6940" w:type="dxa"/>
            <w:tcBorders>
              <w:top w:val="nil"/>
              <w:left w:val="nil"/>
              <w:bottom w:val="single" w:sz="4" w:space="0" w:color="auto"/>
              <w:right w:val="single" w:sz="4" w:space="0" w:color="auto"/>
            </w:tcBorders>
            <w:shd w:val="clear" w:color="auto" w:fill="auto"/>
            <w:noWrap/>
            <w:vAlign w:val="bottom"/>
            <w:hideMark/>
          </w:tcPr>
          <w:p w14:paraId="401C968F" w14:textId="77777777" w:rsidR="005C3B46" w:rsidRPr="005C3B46" w:rsidRDefault="005C3B46" w:rsidP="005C3B46">
            <w:pPr>
              <w:spacing w:after="0" w:line="240" w:lineRule="auto"/>
              <w:jc w:val="left"/>
              <w:rPr>
                <w:rFonts w:ascii="Times New Roman" w:eastAsia="Times New Roman" w:hAnsi="Times New Roman" w:cs="Times New Roman"/>
                <w:color w:val="000000"/>
                <w:sz w:val="24"/>
                <w:szCs w:val="24"/>
              </w:rPr>
            </w:pPr>
            <w:r w:rsidRPr="005C3B46">
              <w:rPr>
                <w:rFonts w:ascii="Times New Roman" w:eastAsia="Times New Roman" w:hAnsi="Times New Roman" w:cs="Times New Roman"/>
                <w:color w:val="000000"/>
                <w:sz w:val="24"/>
                <w:szCs w:val="24"/>
              </w:rPr>
              <w:t>Hillsboro Canal Near Margate</w:t>
            </w:r>
          </w:p>
        </w:tc>
        <w:tc>
          <w:tcPr>
            <w:tcW w:w="820" w:type="dxa"/>
            <w:tcBorders>
              <w:top w:val="nil"/>
              <w:left w:val="nil"/>
              <w:bottom w:val="single" w:sz="4" w:space="0" w:color="auto"/>
              <w:right w:val="single" w:sz="4" w:space="0" w:color="auto"/>
            </w:tcBorders>
            <w:shd w:val="clear" w:color="auto" w:fill="auto"/>
            <w:noWrap/>
            <w:vAlign w:val="bottom"/>
            <w:hideMark/>
          </w:tcPr>
          <w:p w14:paraId="23C8B1A2"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4</w:t>
            </w:r>
          </w:p>
        </w:tc>
        <w:tc>
          <w:tcPr>
            <w:tcW w:w="880" w:type="dxa"/>
            <w:tcBorders>
              <w:top w:val="nil"/>
              <w:left w:val="nil"/>
              <w:bottom w:val="single" w:sz="4" w:space="0" w:color="auto"/>
              <w:right w:val="single" w:sz="4" w:space="0" w:color="auto"/>
            </w:tcBorders>
            <w:shd w:val="clear" w:color="auto" w:fill="auto"/>
            <w:noWrap/>
            <w:vAlign w:val="bottom"/>
            <w:hideMark/>
          </w:tcPr>
          <w:p w14:paraId="65536AD7"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12</w:t>
            </w:r>
          </w:p>
        </w:tc>
        <w:tc>
          <w:tcPr>
            <w:tcW w:w="1240" w:type="dxa"/>
            <w:tcBorders>
              <w:top w:val="nil"/>
              <w:left w:val="nil"/>
              <w:bottom w:val="single" w:sz="4" w:space="0" w:color="auto"/>
              <w:right w:val="single" w:sz="8" w:space="0" w:color="auto"/>
            </w:tcBorders>
            <w:shd w:val="clear" w:color="auto" w:fill="auto"/>
            <w:noWrap/>
            <w:vAlign w:val="bottom"/>
            <w:hideMark/>
          </w:tcPr>
          <w:p w14:paraId="4C36B5E3" w14:textId="77777777" w:rsidR="005C3B46" w:rsidRPr="005C3B46" w:rsidRDefault="005C3B46" w:rsidP="005C3B46">
            <w:pPr>
              <w:spacing w:after="0" w:line="240" w:lineRule="auto"/>
              <w:jc w:val="left"/>
              <w:rPr>
                <w:rFonts w:ascii="Calibri" w:eastAsia="Times New Roman" w:hAnsi="Calibri" w:cs="Times New Roman"/>
                <w:color w:val="000000"/>
              </w:rPr>
            </w:pPr>
            <w:r w:rsidRPr="005C3B46">
              <w:rPr>
                <w:rFonts w:ascii="Calibri" w:eastAsia="Times New Roman" w:hAnsi="Calibri" w:cs="Times New Roman"/>
                <w:color w:val="000000"/>
              </w:rPr>
              <w:t>Inconsistent</w:t>
            </w:r>
          </w:p>
        </w:tc>
      </w:tr>
      <w:tr w:rsidR="005C3B46" w:rsidRPr="005C3B46" w14:paraId="7FCEFC6B" w14:textId="77777777" w:rsidTr="005C3B46">
        <w:trPr>
          <w:trHeight w:val="315"/>
        </w:trPr>
        <w:tc>
          <w:tcPr>
            <w:tcW w:w="700" w:type="dxa"/>
            <w:tcBorders>
              <w:top w:val="nil"/>
              <w:left w:val="single" w:sz="8" w:space="0" w:color="auto"/>
              <w:bottom w:val="single" w:sz="4" w:space="0" w:color="auto"/>
              <w:right w:val="single" w:sz="4" w:space="0" w:color="auto"/>
            </w:tcBorders>
            <w:shd w:val="clear" w:color="auto" w:fill="auto"/>
            <w:noWrap/>
            <w:vAlign w:val="bottom"/>
            <w:hideMark/>
          </w:tcPr>
          <w:p w14:paraId="360FC05A"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3521</w:t>
            </w:r>
          </w:p>
        </w:tc>
        <w:tc>
          <w:tcPr>
            <w:tcW w:w="6940" w:type="dxa"/>
            <w:tcBorders>
              <w:top w:val="nil"/>
              <w:left w:val="nil"/>
              <w:bottom w:val="single" w:sz="4" w:space="0" w:color="auto"/>
              <w:right w:val="single" w:sz="4" w:space="0" w:color="auto"/>
            </w:tcBorders>
            <w:shd w:val="clear" w:color="auto" w:fill="auto"/>
            <w:noWrap/>
            <w:vAlign w:val="bottom"/>
            <w:hideMark/>
          </w:tcPr>
          <w:p w14:paraId="15531B2F" w14:textId="77777777" w:rsidR="005C3B46" w:rsidRPr="005C3B46" w:rsidRDefault="005C3B46" w:rsidP="005C3B46">
            <w:pPr>
              <w:spacing w:after="0" w:line="240" w:lineRule="auto"/>
              <w:jc w:val="left"/>
              <w:rPr>
                <w:rFonts w:ascii="Times New Roman" w:eastAsia="Times New Roman" w:hAnsi="Times New Roman" w:cs="Times New Roman"/>
                <w:color w:val="000000"/>
                <w:sz w:val="24"/>
                <w:szCs w:val="24"/>
              </w:rPr>
            </w:pPr>
            <w:r w:rsidRPr="005C3B46">
              <w:rPr>
                <w:rFonts w:ascii="Times New Roman" w:eastAsia="Times New Roman" w:hAnsi="Times New Roman" w:cs="Times New Roman"/>
                <w:color w:val="000000"/>
                <w:sz w:val="24"/>
                <w:szCs w:val="24"/>
              </w:rPr>
              <w:t>Santa Fe River at US 441 Bridge</w:t>
            </w:r>
          </w:p>
        </w:tc>
        <w:tc>
          <w:tcPr>
            <w:tcW w:w="820" w:type="dxa"/>
            <w:tcBorders>
              <w:top w:val="nil"/>
              <w:left w:val="nil"/>
              <w:bottom w:val="single" w:sz="4" w:space="0" w:color="auto"/>
              <w:right w:val="single" w:sz="4" w:space="0" w:color="auto"/>
            </w:tcBorders>
            <w:shd w:val="clear" w:color="auto" w:fill="auto"/>
            <w:noWrap/>
            <w:vAlign w:val="bottom"/>
            <w:hideMark/>
          </w:tcPr>
          <w:p w14:paraId="30468F6D"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2</w:t>
            </w:r>
          </w:p>
        </w:tc>
        <w:tc>
          <w:tcPr>
            <w:tcW w:w="880" w:type="dxa"/>
            <w:tcBorders>
              <w:top w:val="nil"/>
              <w:left w:val="nil"/>
              <w:bottom w:val="single" w:sz="4" w:space="0" w:color="auto"/>
              <w:right w:val="single" w:sz="4" w:space="0" w:color="auto"/>
            </w:tcBorders>
            <w:shd w:val="clear" w:color="auto" w:fill="auto"/>
            <w:noWrap/>
            <w:vAlign w:val="bottom"/>
            <w:hideMark/>
          </w:tcPr>
          <w:p w14:paraId="1DF908AA"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12</w:t>
            </w:r>
          </w:p>
        </w:tc>
        <w:tc>
          <w:tcPr>
            <w:tcW w:w="1240" w:type="dxa"/>
            <w:tcBorders>
              <w:top w:val="nil"/>
              <w:left w:val="nil"/>
              <w:bottom w:val="single" w:sz="4" w:space="0" w:color="auto"/>
              <w:right w:val="single" w:sz="8" w:space="0" w:color="auto"/>
            </w:tcBorders>
            <w:shd w:val="clear" w:color="auto" w:fill="auto"/>
            <w:noWrap/>
            <w:vAlign w:val="bottom"/>
            <w:hideMark/>
          </w:tcPr>
          <w:p w14:paraId="75CE20D8" w14:textId="77777777" w:rsidR="005C3B46" w:rsidRPr="005C3B46" w:rsidRDefault="005C3B46" w:rsidP="005C3B46">
            <w:pPr>
              <w:spacing w:after="0" w:line="240" w:lineRule="auto"/>
              <w:jc w:val="left"/>
              <w:rPr>
                <w:rFonts w:ascii="Calibri" w:eastAsia="Times New Roman" w:hAnsi="Calibri" w:cs="Times New Roman"/>
                <w:color w:val="000000"/>
              </w:rPr>
            </w:pPr>
            <w:r w:rsidRPr="005C3B46">
              <w:rPr>
                <w:rFonts w:ascii="Calibri" w:eastAsia="Times New Roman" w:hAnsi="Calibri" w:cs="Times New Roman"/>
                <w:color w:val="000000"/>
              </w:rPr>
              <w:t>Inconsistent</w:t>
            </w:r>
          </w:p>
        </w:tc>
      </w:tr>
      <w:tr w:rsidR="005C3B46" w:rsidRPr="005C3B46" w14:paraId="17EA3CB0" w14:textId="77777777" w:rsidTr="005C3B46">
        <w:trPr>
          <w:trHeight w:val="315"/>
        </w:trPr>
        <w:tc>
          <w:tcPr>
            <w:tcW w:w="700" w:type="dxa"/>
            <w:tcBorders>
              <w:top w:val="nil"/>
              <w:left w:val="single" w:sz="8" w:space="0" w:color="auto"/>
              <w:bottom w:val="single" w:sz="4" w:space="0" w:color="auto"/>
              <w:right w:val="single" w:sz="4" w:space="0" w:color="auto"/>
            </w:tcBorders>
            <w:shd w:val="clear" w:color="auto" w:fill="auto"/>
            <w:noWrap/>
            <w:vAlign w:val="bottom"/>
            <w:hideMark/>
          </w:tcPr>
          <w:p w14:paraId="42B6A21C"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3537</w:t>
            </w:r>
          </w:p>
        </w:tc>
        <w:tc>
          <w:tcPr>
            <w:tcW w:w="6940" w:type="dxa"/>
            <w:tcBorders>
              <w:top w:val="nil"/>
              <w:left w:val="nil"/>
              <w:bottom w:val="single" w:sz="4" w:space="0" w:color="auto"/>
              <w:right w:val="single" w:sz="4" w:space="0" w:color="auto"/>
            </w:tcBorders>
            <w:shd w:val="clear" w:color="auto" w:fill="auto"/>
            <w:noWrap/>
            <w:vAlign w:val="bottom"/>
            <w:hideMark/>
          </w:tcPr>
          <w:p w14:paraId="7375F525" w14:textId="77777777" w:rsidR="005C3B46" w:rsidRPr="005C3B46" w:rsidRDefault="005C3B46" w:rsidP="005C3B46">
            <w:pPr>
              <w:spacing w:after="0" w:line="240" w:lineRule="auto"/>
              <w:jc w:val="left"/>
              <w:rPr>
                <w:rFonts w:ascii="Times New Roman" w:eastAsia="Times New Roman" w:hAnsi="Times New Roman" w:cs="Times New Roman"/>
                <w:color w:val="000000"/>
                <w:sz w:val="24"/>
                <w:szCs w:val="24"/>
              </w:rPr>
            </w:pPr>
            <w:r w:rsidRPr="005C3B46">
              <w:rPr>
                <w:rFonts w:ascii="Times New Roman" w:eastAsia="Times New Roman" w:hAnsi="Times New Roman" w:cs="Times New Roman"/>
                <w:color w:val="000000"/>
                <w:sz w:val="24"/>
                <w:szCs w:val="24"/>
              </w:rPr>
              <w:t>Nassau River @ US 17</w:t>
            </w:r>
          </w:p>
        </w:tc>
        <w:tc>
          <w:tcPr>
            <w:tcW w:w="820" w:type="dxa"/>
            <w:tcBorders>
              <w:top w:val="nil"/>
              <w:left w:val="nil"/>
              <w:bottom w:val="single" w:sz="4" w:space="0" w:color="auto"/>
              <w:right w:val="single" w:sz="4" w:space="0" w:color="auto"/>
            </w:tcBorders>
            <w:shd w:val="clear" w:color="auto" w:fill="auto"/>
            <w:noWrap/>
            <w:vAlign w:val="bottom"/>
            <w:hideMark/>
          </w:tcPr>
          <w:p w14:paraId="0F4A78A4"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2</w:t>
            </w:r>
          </w:p>
        </w:tc>
        <w:tc>
          <w:tcPr>
            <w:tcW w:w="880" w:type="dxa"/>
            <w:tcBorders>
              <w:top w:val="nil"/>
              <w:left w:val="nil"/>
              <w:bottom w:val="single" w:sz="4" w:space="0" w:color="auto"/>
              <w:right w:val="single" w:sz="4" w:space="0" w:color="auto"/>
            </w:tcBorders>
            <w:shd w:val="clear" w:color="auto" w:fill="auto"/>
            <w:noWrap/>
            <w:vAlign w:val="bottom"/>
            <w:hideMark/>
          </w:tcPr>
          <w:p w14:paraId="3702EA25"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12</w:t>
            </w:r>
          </w:p>
        </w:tc>
        <w:tc>
          <w:tcPr>
            <w:tcW w:w="1240" w:type="dxa"/>
            <w:tcBorders>
              <w:top w:val="nil"/>
              <w:left w:val="nil"/>
              <w:bottom w:val="single" w:sz="4" w:space="0" w:color="auto"/>
              <w:right w:val="single" w:sz="8" w:space="0" w:color="auto"/>
            </w:tcBorders>
            <w:shd w:val="clear" w:color="auto" w:fill="auto"/>
            <w:noWrap/>
            <w:vAlign w:val="bottom"/>
            <w:hideMark/>
          </w:tcPr>
          <w:p w14:paraId="05DD5A9F" w14:textId="77777777" w:rsidR="005C3B46" w:rsidRPr="005C3B46" w:rsidRDefault="005C3B46" w:rsidP="005C3B46">
            <w:pPr>
              <w:spacing w:after="0" w:line="240" w:lineRule="auto"/>
              <w:jc w:val="left"/>
              <w:rPr>
                <w:rFonts w:ascii="Calibri" w:eastAsia="Times New Roman" w:hAnsi="Calibri" w:cs="Times New Roman"/>
                <w:color w:val="000000"/>
              </w:rPr>
            </w:pPr>
            <w:r w:rsidRPr="005C3B46">
              <w:rPr>
                <w:rFonts w:ascii="Calibri" w:eastAsia="Times New Roman" w:hAnsi="Calibri" w:cs="Times New Roman"/>
                <w:color w:val="000000"/>
              </w:rPr>
              <w:t>Inconsistent</w:t>
            </w:r>
          </w:p>
        </w:tc>
      </w:tr>
      <w:tr w:rsidR="005C3B46" w:rsidRPr="005C3B46" w14:paraId="46A2962E" w14:textId="77777777" w:rsidTr="005C3B46">
        <w:trPr>
          <w:trHeight w:val="315"/>
        </w:trPr>
        <w:tc>
          <w:tcPr>
            <w:tcW w:w="700" w:type="dxa"/>
            <w:tcBorders>
              <w:top w:val="nil"/>
              <w:left w:val="single" w:sz="8" w:space="0" w:color="auto"/>
              <w:bottom w:val="single" w:sz="4" w:space="0" w:color="auto"/>
              <w:right w:val="single" w:sz="4" w:space="0" w:color="auto"/>
            </w:tcBorders>
            <w:shd w:val="clear" w:color="auto" w:fill="auto"/>
            <w:noWrap/>
            <w:vAlign w:val="bottom"/>
            <w:hideMark/>
          </w:tcPr>
          <w:p w14:paraId="1026E4E3"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3546</w:t>
            </w:r>
          </w:p>
        </w:tc>
        <w:tc>
          <w:tcPr>
            <w:tcW w:w="6940" w:type="dxa"/>
            <w:tcBorders>
              <w:top w:val="nil"/>
              <w:left w:val="nil"/>
              <w:bottom w:val="single" w:sz="4" w:space="0" w:color="auto"/>
              <w:right w:val="single" w:sz="4" w:space="0" w:color="auto"/>
            </w:tcBorders>
            <w:shd w:val="clear" w:color="auto" w:fill="auto"/>
            <w:noWrap/>
            <w:vAlign w:val="bottom"/>
            <w:hideMark/>
          </w:tcPr>
          <w:p w14:paraId="3F278DBD" w14:textId="77777777" w:rsidR="005C3B46" w:rsidRPr="005C3B46" w:rsidRDefault="005C3B46" w:rsidP="005C3B46">
            <w:pPr>
              <w:spacing w:after="0" w:line="240" w:lineRule="auto"/>
              <w:jc w:val="left"/>
              <w:rPr>
                <w:rFonts w:ascii="Times New Roman" w:eastAsia="Times New Roman" w:hAnsi="Times New Roman" w:cs="Times New Roman"/>
                <w:color w:val="000000"/>
                <w:sz w:val="24"/>
                <w:szCs w:val="24"/>
              </w:rPr>
            </w:pPr>
            <w:r w:rsidRPr="005C3B46">
              <w:rPr>
                <w:rFonts w:ascii="Times New Roman" w:eastAsia="Times New Roman" w:hAnsi="Times New Roman" w:cs="Times New Roman"/>
                <w:color w:val="000000"/>
                <w:sz w:val="24"/>
                <w:szCs w:val="24"/>
              </w:rPr>
              <w:t>Yellow River Hwy 2 East of Oak Grove</w:t>
            </w:r>
          </w:p>
        </w:tc>
        <w:tc>
          <w:tcPr>
            <w:tcW w:w="820" w:type="dxa"/>
            <w:tcBorders>
              <w:top w:val="nil"/>
              <w:left w:val="nil"/>
              <w:bottom w:val="single" w:sz="4" w:space="0" w:color="auto"/>
              <w:right w:val="single" w:sz="4" w:space="0" w:color="auto"/>
            </w:tcBorders>
            <w:shd w:val="clear" w:color="auto" w:fill="auto"/>
            <w:noWrap/>
            <w:vAlign w:val="bottom"/>
            <w:hideMark/>
          </w:tcPr>
          <w:p w14:paraId="6B756B1E"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2</w:t>
            </w:r>
          </w:p>
        </w:tc>
        <w:tc>
          <w:tcPr>
            <w:tcW w:w="880" w:type="dxa"/>
            <w:tcBorders>
              <w:top w:val="nil"/>
              <w:left w:val="nil"/>
              <w:bottom w:val="single" w:sz="4" w:space="0" w:color="auto"/>
              <w:right w:val="single" w:sz="4" w:space="0" w:color="auto"/>
            </w:tcBorders>
            <w:shd w:val="clear" w:color="auto" w:fill="auto"/>
            <w:noWrap/>
            <w:vAlign w:val="bottom"/>
            <w:hideMark/>
          </w:tcPr>
          <w:p w14:paraId="129B477A"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12</w:t>
            </w:r>
          </w:p>
        </w:tc>
        <w:tc>
          <w:tcPr>
            <w:tcW w:w="1240" w:type="dxa"/>
            <w:tcBorders>
              <w:top w:val="nil"/>
              <w:left w:val="nil"/>
              <w:bottom w:val="single" w:sz="4" w:space="0" w:color="auto"/>
              <w:right w:val="single" w:sz="8" w:space="0" w:color="auto"/>
            </w:tcBorders>
            <w:shd w:val="clear" w:color="auto" w:fill="auto"/>
            <w:noWrap/>
            <w:vAlign w:val="bottom"/>
            <w:hideMark/>
          </w:tcPr>
          <w:p w14:paraId="6A11C43F" w14:textId="77777777" w:rsidR="005C3B46" w:rsidRPr="005C3B46" w:rsidRDefault="005C3B46" w:rsidP="005C3B46">
            <w:pPr>
              <w:spacing w:after="0" w:line="240" w:lineRule="auto"/>
              <w:jc w:val="left"/>
              <w:rPr>
                <w:rFonts w:ascii="Calibri" w:eastAsia="Times New Roman" w:hAnsi="Calibri" w:cs="Times New Roman"/>
                <w:color w:val="000000"/>
              </w:rPr>
            </w:pPr>
            <w:r w:rsidRPr="005C3B46">
              <w:rPr>
                <w:rFonts w:ascii="Calibri" w:eastAsia="Times New Roman" w:hAnsi="Calibri" w:cs="Times New Roman"/>
                <w:color w:val="000000"/>
              </w:rPr>
              <w:t>Inconsistent</w:t>
            </w:r>
          </w:p>
        </w:tc>
      </w:tr>
      <w:tr w:rsidR="005C3B46" w:rsidRPr="005C3B46" w14:paraId="23A978D5" w14:textId="77777777" w:rsidTr="005C3B46">
        <w:trPr>
          <w:trHeight w:val="315"/>
        </w:trPr>
        <w:tc>
          <w:tcPr>
            <w:tcW w:w="700" w:type="dxa"/>
            <w:tcBorders>
              <w:top w:val="nil"/>
              <w:left w:val="single" w:sz="8" w:space="0" w:color="auto"/>
              <w:bottom w:val="single" w:sz="4" w:space="0" w:color="auto"/>
              <w:right w:val="single" w:sz="4" w:space="0" w:color="auto"/>
            </w:tcBorders>
            <w:shd w:val="clear" w:color="auto" w:fill="auto"/>
            <w:noWrap/>
            <w:vAlign w:val="bottom"/>
            <w:hideMark/>
          </w:tcPr>
          <w:p w14:paraId="66682EC3"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3561</w:t>
            </w:r>
          </w:p>
        </w:tc>
        <w:tc>
          <w:tcPr>
            <w:tcW w:w="6940" w:type="dxa"/>
            <w:tcBorders>
              <w:top w:val="nil"/>
              <w:left w:val="nil"/>
              <w:bottom w:val="single" w:sz="4" w:space="0" w:color="auto"/>
              <w:right w:val="single" w:sz="4" w:space="0" w:color="auto"/>
            </w:tcBorders>
            <w:shd w:val="clear" w:color="auto" w:fill="auto"/>
            <w:noWrap/>
            <w:vAlign w:val="bottom"/>
            <w:hideMark/>
          </w:tcPr>
          <w:p w14:paraId="45D6D6B1" w14:textId="77777777" w:rsidR="005C3B46" w:rsidRPr="005C3B46" w:rsidRDefault="005C3B46" w:rsidP="005C3B46">
            <w:pPr>
              <w:spacing w:after="0" w:line="240" w:lineRule="auto"/>
              <w:jc w:val="left"/>
              <w:rPr>
                <w:rFonts w:ascii="Times New Roman" w:eastAsia="Times New Roman" w:hAnsi="Times New Roman" w:cs="Times New Roman"/>
                <w:color w:val="000000"/>
                <w:sz w:val="24"/>
                <w:szCs w:val="24"/>
              </w:rPr>
            </w:pPr>
            <w:r w:rsidRPr="005C3B46">
              <w:rPr>
                <w:rFonts w:ascii="Times New Roman" w:eastAsia="Times New Roman" w:hAnsi="Times New Roman" w:cs="Times New Roman"/>
                <w:color w:val="000000"/>
                <w:sz w:val="24"/>
                <w:szCs w:val="24"/>
              </w:rPr>
              <w:t>Charlie Creek at US 17 near Gardner</w:t>
            </w:r>
          </w:p>
        </w:tc>
        <w:tc>
          <w:tcPr>
            <w:tcW w:w="820" w:type="dxa"/>
            <w:tcBorders>
              <w:top w:val="nil"/>
              <w:left w:val="nil"/>
              <w:bottom w:val="single" w:sz="4" w:space="0" w:color="auto"/>
              <w:right w:val="single" w:sz="4" w:space="0" w:color="auto"/>
            </w:tcBorders>
            <w:shd w:val="clear" w:color="auto" w:fill="auto"/>
            <w:noWrap/>
            <w:vAlign w:val="bottom"/>
            <w:hideMark/>
          </w:tcPr>
          <w:p w14:paraId="5DF714B3"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2</w:t>
            </w:r>
          </w:p>
        </w:tc>
        <w:tc>
          <w:tcPr>
            <w:tcW w:w="880" w:type="dxa"/>
            <w:tcBorders>
              <w:top w:val="nil"/>
              <w:left w:val="nil"/>
              <w:bottom w:val="single" w:sz="4" w:space="0" w:color="auto"/>
              <w:right w:val="single" w:sz="4" w:space="0" w:color="auto"/>
            </w:tcBorders>
            <w:shd w:val="clear" w:color="auto" w:fill="auto"/>
            <w:noWrap/>
            <w:vAlign w:val="bottom"/>
            <w:hideMark/>
          </w:tcPr>
          <w:p w14:paraId="6AE1ED0B"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12</w:t>
            </w:r>
          </w:p>
        </w:tc>
        <w:tc>
          <w:tcPr>
            <w:tcW w:w="1240" w:type="dxa"/>
            <w:tcBorders>
              <w:top w:val="nil"/>
              <w:left w:val="nil"/>
              <w:bottom w:val="single" w:sz="4" w:space="0" w:color="auto"/>
              <w:right w:val="single" w:sz="8" w:space="0" w:color="auto"/>
            </w:tcBorders>
            <w:shd w:val="clear" w:color="auto" w:fill="auto"/>
            <w:noWrap/>
            <w:vAlign w:val="bottom"/>
            <w:hideMark/>
          </w:tcPr>
          <w:p w14:paraId="784FACEA" w14:textId="77777777" w:rsidR="005C3B46" w:rsidRPr="005C3B46" w:rsidRDefault="005C3B46" w:rsidP="005C3B46">
            <w:pPr>
              <w:spacing w:after="0" w:line="240" w:lineRule="auto"/>
              <w:jc w:val="left"/>
              <w:rPr>
                <w:rFonts w:ascii="Calibri" w:eastAsia="Times New Roman" w:hAnsi="Calibri" w:cs="Times New Roman"/>
                <w:color w:val="000000"/>
              </w:rPr>
            </w:pPr>
            <w:r w:rsidRPr="005C3B46">
              <w:rPr>
                <w:rFonts w:ascii="Calibri" w:eastAsia="Times New Roman" w:hAnsi="Calibri" w:cs="Times New Roman"/>
                <w:color w:val="000000"/>
              </w:rPr>
              <w:t>Inconsistent</w:t>
            </w:r>
          </w:p>
        </w:tc>
      </w:tr>
      <w:tr w:rsidR="005C3B46" w:rsidRPr="005C3B46" w14:paraId="5185CB6A" w14:textId="77777777" w:rsidTr="005C3B46">
        <w:trPr>
          <w:trHeight w:val="315"/>
        </w:trPr>
        <w:tc>
          <w:tcPr>
            <w:tcW w:w="700" w:type="dxa"/>
            <w:tcBorders>
              <w:top w:val="nil"/>
              <w:left w:val="single" w:sz="8" w:space="0" w:color="auto"/>
              <w:bottom w:val="single" w:sz="4" w:space="0" w:color="auto"/>
              <w:right w:val="single" w:sz="4" w:space="0" w:color="auto"/>
            </w:tcBorders>
            <w:shd w:val="clear" w:color="auto" w:fill="auto"/>
            <w:noWrap/>
            <w:vAlign w:val="bottom"/>
            <w:hideMark/>
          </w:tcPr>
          <w:p w14:paraId="378D458B"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3572</w:t>
            </w:r>
          </w:p>
        </w:tc>
        <w:tc>
          <w:tcPr>
            <w:tcW w:w="6940" w:type="dxa"/>
            <w:tcBorders>
              <w:top w:val="nil"/>
              <w:left w:val="nil"/>
              <w:bottom w:val="single" w:sz="4" w:space="0" w:color="auto"/>
              <w:right w:val="single" w:sz="4" w:space="0" w:color="auto"/>
            </w:tcBorders>
            <w:shd w:val="clear" w:color="auto" w:fill="auto"/>
            <w:noWrap/>
            <w:vAlign w:val="bottom"/>
            <w:hideMark/>
          </w:tcPr>
          <w:p w14:paraId="41B1A7E2" w14:textId="77777777" w:rsidR="005C3B46" w:rsidRPr="005C3B46" w:rsidRDefault="005C3B46" w:rsidP="005C3B46">
            <w:pPr>
              <w:spacing w:after="0" w:line="240" w:lineRule="auto"/>
              <w:jc w:val="left"/>
              <w:rPr>
                <w:rFonts w:ascii="Times New Roman" w:eastAsia="Times New Roman" w:hAnsi="Times New Roman" w:cs="Times New Roman"/>
                <w:color w:val="000000"/>
                <w:sz w:val="24"/>
                <w:szCs w:val="24"/>
              </w:rPr>
            </w:pPr>
            <w:r w:rsidRPr="005C3B46">
              <w:rPr>
                <w:rFonts w:ascii="Times New Roman" w:eastAsia="Times New Roman" w:hAnsi="Times New Roman" w:cs="Times New Roman"/>
                <w:color w:val="000000"/>
                <w:sz w:val="24"/>
                <w:szCs w:val="24"/>
              </w:rPr>
              <w:t>Miami River at NW 42nd Avenue &amp; Okeechobee Rd.</w:t>
            </w:r>
          </w:p>
        </w:tc>
        <w:tc>
          <w:tcPr>
            <w:tcW w:w="820" w:type="dxa"/>
            <w:tcBorders>
              <w:top w:val="nil"/>
              <w:left w:val="nil"/>
              <w:bottom w:val="single" w:sz="4" w:space="0" w:color="auto"/>
              <w:right w:val="single" w:sz="4" w:space="0" w:color="auto"/>
            </w:tcBorders>
            <w:shd w:val="clear" w:color="auto" w:fill="auto"/>
            <w:noWrap/>
            <w:vAlign w:val="bottom"/>
            <w:hideMark/>
          </w:tcPr>
          <w:p w14:paraId="57826064"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2</w:t>
            </w:r>
          </w:p>
        </w:tc>
        <w:tc>
          <w:tcPr>
            <w:tcW w:w="880" w:type="dxa"/>
            <w:tcBorders>
              <w:top w:val="nil"/>
              <w:left w:val="nil"/>
              <w:bottom w:val="single" w:sz="4" w:space="0" w:color="auto"/>
              <w:right w:val="single" w:sz="4" w:space="0" w:color="auto"/>
            </w:tcBorders>
            <w:shd w:val="clear" w:color="auto" w:fill="auto"/>
            <w:noWrap/>
            <w:vAlign w:val="bottom"/>
            <w:hideMark/>
          </w:tcPr>
          <w:p w14:paraId="3FB8CD9F"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12</w:t>
            </w:r>
          </w:p>
        </w:tc>
        <w:tc>
          <w:tcPr>
            <w:tcW w:w="1240" w:type="dxa"/>
            <w:tcBorders>
              <w:top w:val="nil"/>
              <w:left w:val="nil"/>
              <w:bottom w:val="single" w:sz="4" w:space="0" w:color="auto"/>
              <w:right w:val="single" w:sz="8" w:space="0" w:color="auto"/>
            </w:tcBorders>
            <w:shd w:val="clear" w:color="auto" w:fill="auto"/>
            <w:noWrap/>
            <w:vAlign w:val="bottom"/>
            <w:hideMark/>
          </w:tcPr>
          <w:p w14:paraId="2FB518D1" w14:textId="77777777" w:rsidR="005C3B46" w:rsidRPr="005C3B46" w:rsidRDefault="005C3B46" w:rsidP="005C3B46">
            <w:pPr>
              <w:spacing w:after="0" w:line="240" w:lineRule="auto"/>
              <w:jc w:val="left"/>
              <w:rPr>
                <w:rFonts w:ascii="Calibri" w:eastAsia="Times New Roman" w:hAnsi="Calibri" w:cs="Times New Roman"/>
                <w:color w:val="000000"/>
              </w:rPr>
            </w:pPr>
            <w:r w:rsidRPr="005C3B46">
              <w:rPr>
                <w:rFonts w:ascii="Calibri" w:eastAsia="Times New Roman" w:hAnsi="Calibri" w:cs="Times New Roman"/>
                <w:color w:val="000000"/>
              </w:rPr>
              <w:t>Inconsistent</w:t>
            </w:r>
          </w:p>
        </w:tc>
      </w:tr>
      <w:tr w:rsidR="005C3B46" w:rsidRPr="005C3B46" w14:paraId="1CB7FE15" w14:textId="77777777" w:rsidTr="005C3B46">
        <w:trPr>
          <w:trHeight w:val="315"/>
        </w:trPr>
        <w:tc>
          <w:tcPr>
            <w:tcW w:w="700" w:type="dxa"/>
            <w:tcBorders>
              <w:top w:val="nil"/>
              <w:left w:val="single" w:sz="8" w:space="0" w:color="auto"/>
              <w:bottom w:val="single" w:sz="4" w:space="0" w:color="auto"/>
              <w:right w:val="single" w:sz="4" w:space="0" w:color="auto"/>
            </w:tcBorders>
            <w:shd w:val="clear" w:color="auto" w:fill="auto"/>
            <w:noWrap/>
            <w:vAlign w:val="bottom"/>
            <w:hideMark/>
          </w:tcPr>
          <w:p w14:paraId="14D971E9"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21380</w:t>
            </w:r>
          </w:p>
        </w:tc>
        <w:tc>
          <w:tcPr>
            <w:tcW w:w="6940" w:type="dxa"/>
            <w:tcBorders>
              <w:top w:val="nil"/>
              <w:left w:val="nil"/>
              <w:bottom w:val="single" w:sz="4" w:space="0" w:color="auto"/>
              <w:right w:val="single" w:sz="4" w:space="0" w:color="auto"/>
            </w:tcBorders>
            <w:shd w:val="clear" w:color="auto" w:fill="auto"/>
            <w:noWrap/>
            <w:vAlign w:val="bottom"/>
            <w:hideMark/>
          </w:tcPr>
          <w:p w14:paraId="74F3A74C" w14:textId="77777777" w:rsidR="005C3B46" w:rsidRPr="005C3B46" w:rsidRDefault="005C3B46" w:rsidP="005C3B46">
            <w:pPr>
              <w:spacing w:after="0" w:line="240" w:lineRule="auto"/>
              <w:jc w:val="left"/>
              <w:rPr>
                <w:rFonts w:ascii="Times New Roman" w:eastAsia="Times New Roman" w:hAnsi="Times New Roman" w:cs="Times New Roman"/>
                <w:color w:val="000000"/>
                <w:sz w:val="24"/>
                <w:szCs w:val="24"/>
              </w:rPr>
            </w:pPr>
            <w:r w:rsidRPr="005C3B46">
              <w:rPr>
                <w:rFonts w:ascii="Times New Roman" w:eastAsia="Times New Roman" w:hAnsi="Times New Roman" w:cs="Times New Roman"/>
                <w:color w:val="000000"/>
                <w:sz w:val="24"/>
                <w:szCs w:val="24"/>
              </w:rPr>
              <w:t>Homosassa Spring Run at Homosassa River</w:t>
            </w:r>
          </w:p>
        </w:tc>
        <w:tc>
          <w:tcPr>
            <w:tcW w:w="820" w:type="dxa"/>
            <w:tcBorders>
              <w:top w:val="nil"/>
              <w:left w:val="nil"/>
              <w:bottom w:val="single" w:sz="4" w:space="0" w:color="auto"/>
              <w:right w:val="single" w:sz="4" w:space="0" w:color="auto"/>
            </w:tcBorders>
            <w:shd w:val="clear" w:color="auto" w:fill="auto"/>
            <w:noWrap/>
            <w:vAlign w:val="bottom"/>
            <w:hideMark/>
          </w:tcPr>
          <w:p w14:paraId="4265FC88"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2</w:t>
            </w:r>
          </w:p>
        </w:tc>
        <w:tc>
          <w:tcPr>
            <w:tcW w:w="880" w:type="dxa"/>
            <w:tcBorders>
              <w:top w:val="nil"/>
              <w:left w:val="nil"/>
              <w:bottom w:val="single" w:sz="4" w:space="0" w:color="auto"/>
              <w:right w:val="single" w:sz="4" w:space="0" w:color="auto"/>
            </w:tcBorders>
            <w:shd w:val="clear" w:color="auto" w:fill="auto"/>
            <w:noWrap/>
            <w:vAlign w:val="bottom"/>
            <w:hideMark/>
          </w:tcPr>
          <w:p w14:paraId="5D95B2DD"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12</w:t>
            </w:r>
          </w:p>
        </w:tc>
        <w:tc>
          <w:tcPr>
            <w:tcW w:w="1240" w:type="dxa"/>
            <w:tcBorders>
              <w:top w:val="nil"/>
              <w:left w:val="nil"/>
              <w:bottom w:val="single" w:sz="4" w:space="0" w:color="auto"/>
              <w:right w:val="single" w:sz="8" w:space="0" w:color="auto"/>
            </w:tcBorders>
            <w:shd w:val="clear" w:color="auto" w:fill="auto"/>
            <w:noWrap/>
            <w:vAlign w:val="bottom"/>
            <w:hideMark/>
          </w:tcPr>
          <w:p w14:paraId="52FBB0BC" w14:textId="77777777" w:rsidR="005C3B46" w:rsidRPr="005C3B46" w:rsidRDefault="005C3B46" w:rsidP="005C3B46">
            <w:pPr>
              <w:spacing w:after="0" w:line="240" w:lineRule="auto"/>
              <w:jc w:val="left"/>
              <w:rPr>
                <w:rFonts w:ascii="Calibri" w:eastAsia="Times New Roman" w:hAnsi="Calibri" w:cs="Times New Roman"/>
                <w:color w:val="000000"/>
              </w:rPr>
            </w:pPr>
            <w:r w:rsidRPr="005C3B46">
              <w:rPr>
                <w:rFonts w:ascii="Calibri" w:eastAsia="Times New Roman" w:hAnsi="Calibri" w:cs="Times New Roman"/>
                <w:color w:val="000000"/>
              </w:rPr>
              <w:t>Inconsistent</w:t>
            </w:r>
          </w:p>
        </w:tc>
      </w:tr>
      <w:tr w:rsidR="005C3B46" w:rsidRPr="005C3B46" w14:paraId="2C8FF1FC" w14:textId="77777777" w:rsidTr="005C3B46">
        <w:trPr>
          <w:trHeight w:val="315"/>
        </w:trPr>
        <w:tc>
          <w:tcPr>
            <w:tcW w:w="700" w:type="dxa"/>
            <w:tcBorders>
              <w:top w:val="nil"/>
              <w:left w:val="single" w:sz="8" w:space="0" w:color="auto"/>
              <w:bottom w:val="single" w:sz="4" w:space="0" w:color="auto"/>
              <w:right w:val="single" w:sz="4" w:space="0" w:color="auto"/>
            </w:tcBorders>
            <w:shd w:val="clear" w:color="auto" w:fill="auto"/>
            <w:noWrap/>
            <w:vAlign w:val="bottom"/>
            <w:hideMark/>
          </w:tcPr>
          <w:p w14:paraId="599B20AD"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3494</w:t>
            </w:r>
          </w:p>
        </w:tc>
        <w:tc>
          <w:tcPr>
            <w:tcW w:w="6940" w:type="dxa"/>
            <w:tcBorders>
              <w:top w:val="nil"/>
              <w:left w:val="nil"/>
              <w:bottom w:val="single" w:sz="4" w:space="0" w:color="auto"/>
              <w:right w:val="single" w:sz="4" w:space="0" w:color="auto"/>
            </w:tcBorders>
            <w:shd w:val="clear" w:color="auto" w:fill="auto"/>
            <w:noWrap/>
            <w:vAlign w:val="bottom"/>
            <w:hideMark/>
          </w:tcPr>
          <w:p w14:paraId="2F417DC4" w14:textId="77777777" w:rsidR="005C3B46" w:rsidRPr="005C3B46" w:rsidRDefault="005C3B46" w:rsidP="005C3B46">
            <w:pPr>
              <w:spacing w:after="0" w:line="240" w:lineRule="auto"/>
              <w:jc w:val="left"/>
              <w:rPr>
                <w:rFonts w:ascii="Times New Roman" w:eastAsia="Times New Roman" w:hAnsi="Times New Roman" w:cs="Times New Roman"/>
                <w:color w:val="000000"/>
                <w:sz w:val="24"/>
                <w:szCs w:val="24"/>
              </w:rPr>
            </w:pPr>
            <w:r w:rsidRPr="005C3B46">
              <w:rPr>
                <w:rFonts w:ascii="Times New Roman" w:eastAsia="Times New Roman" w:hAnsi="Times New Roman" w:cs="Times New Roman"/>
                <w:color w:val="000000"/>
                <w:sz w:val="24"/>
                <w:szCs w:val="24"/>
              </w:rPr>
              <w:t>Barron River at SR 29 near Copeland</w:t>
            </w:r>
          </w:p>
        </w:tc>
        <w:tc>
          <w:tcPr>
            <w:tcW w:w="820" w:type="dxa"/>
            <w:tcBorders>
              <w:top w:val="nil"/>
              <w:left w:val="nil"/>
              <w:bottom w:val="single" w:sz="4" w:space="0" w:color="auto"/>
              <w:right w:val="single" w:sz="4" w:space="0" w:color="auto"/>
            </w:tcBorders>
            <w:shd w:val="clear" w:color="auto" w:fill="auto"/>
            <w:noWrap/>
            <w:vAlign w:val="bottom"/>
            <w:hideMark/>
          </w:tcPr>
          <w:p w14:paraId="7E8297C6"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1</w:t>
            </w:r>
          </w:p>
        </w:tc>
        <w:tc>
          <w:tcPr>
            <w:tcW w:w="880" w:type="dxa"/>
            <w:tcBorders>
              <w:top w:val="nil"/>
              <w:left w:val="nil"/>
              <w:bottom w:val="single" w:sz="4" w:space="0" w:color="auto"/>
              <w:right w:val="single" w:sz="4" w:space="0" w:color="auto"/>
            </w:tcBorders>
            <w:shd w:val="clear" w:color="auto" w:fill="auto"/>
            <w:noWrap/>
            <w:vAlign w:val="bottom"/>
            <w:hideMark/>
          </w:tcPr>
          <w:p w14:paraId="73058362"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12</w:t>
            </w:r>
          </w:p>
        </w:tc>
        <w:tc>
          <w:tcPr>
            <w:tcW w:w="1240" w:type="dxa"/>
            <w:tcBorders>
              <w:top w:val="nil"/>
              <w:left w:val="nil"/>
              <w:bottom w:val="single" w:sz="4" w:space="0" w:color="auto"/>
              <w:right w:val="single" w:sz="8" w:space="0" w:color="auto"/>
            </w:tcBorders>
            <w:shd w:val="clear" w:color="auto" w:fill="auto"/>
            <w:noWrap/>
            <w:vAlign w:val="bottom"/>
            <w:hideMark/>
          </w:tcPr>
          <w:p w14:paraId="358E3B91" w14:textId="77777777" w:rsidR="005C3B46" w:rsidRPr="005C3B46" w:rsidRDefault="005C3B46" w:rsidP="005C3B46">
            <w:pPr>
              <w:spacing w:after="0" w:line="240" w:lineRule="auto"/>
              <w:jc w:val="left"/>
              <w:rPr>
                <w:rFonts w:ascii="Calibri" w:eastAsia="Times New Roman" w:hAnsi="Calibri" w:cs="Times New Roman"/>
                <w:color w:val="000000"/>
              </w:rPr>
            </w:pPr>
            <w:r w:rsidRPr="005C3B46">
              <w:rPr>
                <w:rFonts w:ascii="Calibri" w:eastAsia="Times New Roman" w:hAnsi="Calibri" w:cs="Times New Roman"/>
                <w:color w:val="000000"/>
              </w:rPr>
              <w:t>Inconsistent</w:t>
            </w:r>
          </w:p>
        </w:tc>
      </w:tr>
      <w:tr w:rsidR="005C3B46" w:rsidRPr="005C3B46" w14:paraId="0B5AFBFF" w14:textId="77777777" w:rsidTr="005C3B46">
        <w:trPr>
          <w:trHeight w:val="315"/>
        </w:trPr>
        <w:tc>
          <w:tcPr>
            <w:tcW w:w="700" w:type="dxa"/>
            <w:tcBorders>
              <w:top w:val="nil"/>
              <w:left w:val="single" w:sz="8" w:space="0" w:color="auto"/>
              <w:bottom w:val="single" w:sz="4" w:space="0" w:color="auto"/>
              <w:right w:val="single" w:sz="4" w:space="0" w:color="auto"/>
            </w:tcBorders>
            <w:shd w:val="clear" w:color="auto" w:fill="auto"/>
            <w:noWrap/>
            <w:vAlign w:val="bottom"/>
            <w:hideMark/>
          </w:tcPr>
          <w:p w14:paraId="29430EE4"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3505</w:t>
            </w:r>
          </w:p>
        </w:tc>
        <w:tc>
          <w:tcPr>
            <w:tcW w:w="6940" w:type="dxa"/>
            <w:tcBorders>
              <w:top w:val="nil"/>
              <w:left w:val="nil"/>
              <w:bottom w:val="single" w:sz="4" w:space="0" w:color="auto"/>
              <w:right w:val="single" w:sz="4" w:space="0" w:color="auto"/>
            </w:tcBorders>
            <w:shd w:val="clear" w:color="auto" w:fill="auto"/>
            <w:noWrap/>
            <w:vAlign w:val="bottom"/>
            <w:hideMark/>
          </w:tcPr>
          <w:p w14:paraId="0C9EF91A" w14:textId="77777777" w:rsidR="005C3B46" w:rsidRPr="005C3B46" w:rsidRDefault="005C3B46" w:rsidP="005C3B46">
            <w:pPr>
              <w:spacing w:after="0" w:line="240" w:lineRule="auto"/>
              <w:jc w:val="left"/>
              <w:rPr>
                <w:rFonts w:ascii="Times New Roman" w:eastAsia="Times New Roman" w:hAnsi="Times New Roman" w:cs="Times New Roman"/>
                <w:color w:val="000000"/>
                <w:sz w:val="24"/>
                <w:szCs w:val="24"/>
              </w:rPr>
            </w:pPr>
            <w:r w:rsidRPr="005C3B46">
              <w:rPr>
                <w:rFonts w:ascii="Times New Roman" w:eastAsia="Times New Roman" w:hAnsi="Times New Roman" w:cs="Times New Roman"/>
                <w:color w:val="000000"/>
                <w:sz w:val="24"/>
                <w:szCs w:val="24"/>
              </w:rPr>
              <w:t>Manatee River at Rye Road</w:t>
            </w:r>
          </w:p>
        </w:tc>
        <w:tc>
          <w:tcPr>
            <w:tcW w:w="820" w:type="dxa"/>
            <w:tcBorders>
              <w:top w:val="nil"/>
              <w:left w:val="nil"/>
              <w:bottom w:val="single" w:sz="4" w:space="0" w:color="auto"/>
              <w:right w:val="single" w:sz="4" w:space="0" w:color="auto"/>
            </w:tcBorders>
            <w:shd w:val="clear" w:color="auto" w:fill="auto"/>
            <w:noWrap/>
            <w:vAlign w:val="bottom"/>
            <w:hideMark/>
          </w:tcPr>
          <w:p w14:paraId="49C71DBB"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1</w:t>
            </w:r>
          </w:p>
        </w:tc>
        <w:tc>
          <w:tcPr>
            <w:tcW w:w="880" w:type="dxa"/>
            <w:tcBorders>
              <w:top w:val="nil"/>
              <w:left w:val="nil"/>
              <w:bottom w:val="single" w:sz="4" w:space="0" w:color="auto"/>
              <w:right w:val="single" w:sz="4" w:space="0" w:color="auto"/>
            </w:tcBorders>
            <w:shd w:val="clear" w:color="auto" w:fill="auto"/>
            <w:noWrap/>
            <w:vAlign w:val="bottom"/>
            <w:hideMark/>
          </w:tcPr>
          <w:p w14:paraId="76CC6D1E"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12</w:t>
            </w:r>
          </w:p>
        </w:tc>
        <w:tc>
          <w:tcPr>
            <w:tcW w:w="1240" w:type="dxa"/>
            <w:tcBorders>
              <w:top w:val="nil"/>
              <w:left w:val="nil"/>
              <w:bottom w:val="single" w:sz="4" w:space="0" w:color="auto"/>
              <w:right w:val="single" w:sz="8" w:space="0" w:color="auto"/>
            </w:tcBorders>
            <w:shd w:val="clear" w:color="auto" w:fill="auto"/>
            <w:noWrap/>
            <w:vAlign w:val="bottom"/>
            <w:hideMark/>
          </w:tcPr>
          <w:p w14:paraId="1B82FE1A" w14:textId="77777777" w:rsidR="005C3B46" w:rsidRPr="005C3B46" w:rsidRDefault="005C3B46" w:rsidP="005C3B46">
            <w:pPr>
              <w:spacing w:after="0" w:line="240" w:lineRule="auto"/>
              <w:jc w:val="left"/>
              <w:rPr>
                <w:rFonts w:ascii="Calibri" w:eastAsia="Times New Roman" w:hAnsi="Calibri" w:cs="Times New Roman"/>
                <w:color w:val="000000"/>
              </w:rPr>
            </w:pPr>
            <w:r w:rsidRPr="005C3B46">
              <w:rPr>
                <w:rFonts w:ascii="Calibri" w:eastAsia="Times New Roman" w:hAnsi="Calibri" w:cs="Times New Roman"/>
                <w:color w:val="000000"/>
              </w:rPr>
              <w:t>Inconsistent</w:t>
            </w:r>
          </w:p>
        </w:tc>
      </w:tr>
      <w:tr w:rsidR="005C3B46" w:rsidRPr="005C3B46" w14:paraId="08E1C960" w14:textId="77777777" w:rsidTr="005C3B46">
        <w:trPr>
          <w:trHeight w:val="300"/>
        </w:trPr>
        <w:tc>
          <w:tcPr>
            <w:tcW w:w="700" w:type="dxa"/>
            <w:tcBorders>
              <w:top w:val="nil"/>
              <w:left w:val="single" w:sz="8" w:space="0" w:color="auto"/>
              <w:bottom w:val="single" w:sz="4" w:space="0" w:color="auto"/>
              <w:right w:val="single" w:sz="4" w:space="0" w:color="auto"/>
            </w:tcBorders>
            <w:shd w:val="clear" w:color="auto" w:fill="auto"/>
            <w:noWrap/>
            <w:vAlign w:val="bottom"/>
            <w:hideMark/>
          </w:tcPr>
          <w:p w14:paraId="3C82233A"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3535</w:t>
            </w:r>
          </w:p>
        </w:tc>
        <w:tc>
          <w:tcPr>
            <w:tcW w:w="6940" w:type="dxa"/>
            <w:tcBorders>
              <w:top w:val="nil"/>
              <w:left w:val="nil"/>
              <w:bottom w:val="single" w:sz="4" w:space="0" w:color="auto"/>
              <w:right w:val="single" w:sz="4" w:space="0" w:color="auto"/>
            </w:tcBorders>
            <w:shd w:val="clear" w:color="auto" w:fill="auto"/>
            <w:noWrap/>
            <w:vAlign w:val="bottom"/>
            <w:hideMark/>
          </w:tcPr>
          <w:p w14:paraId="678E4DBF" w14:textId="77777777" w:rsidR="005C3B46" w:rsidRPr="005C3B46" w:rsidRDefault="005C3B46" w:rsidP="005C3B46">
            <w:pPr>
              <w:spacing w:after="0" w:line="240" w:lineRule="auto"/>
              <w:jc w:val="left"/>
              <w:rPr>
                <w:rFonts w:ascii="Calibri" w:eastAsia="Times New Roman" w:hAnsi="Calibri" w:cs="Times New Roman"/>
                <w:color w:val="000000"/>
              </w:rPr>
            </w:pPr>
            <w:r w:rsidRPr="005C3B46">
              <w:rPr>
                <w:rFonts w:ascii="Calibri" w:eastAsia="Times New Roman" w:hAnsi="Calibri" w:cs="Times New Roman"/>
                <w:color w:val="000000"/>
              </w:rPr>
              <w:t>CHOCTAWHATCHEE RIVER NEAR BRUCE</w:t>
            </w:r>
          </w:p>
        </w:tc>
        <w:tc>
          <w:tcPr>
            <w:tcW w:w="820" w:type="dxa"/>
            <w:tcBorders>
              <w:top w:val="nil"/>
              <w:left w:val="nil"/>
              <w:bottom w:val="single" w:sz="4" w:space="0" w:color="auto"/>
              <w:right w:val="single" w:sz="4" w:space="0" w:color="auto"/>
            </w:tcBorders>
            <w:shd w:val="clear" w:color="auto" w:fill="auto"/>
            <w:noWrap/>
            <w:vAlign w:val="bottom"/>
            <w:hideMark/>
          </w:tcPr>
          <w:p w14:paraId="594984E2"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1</w:t>
            </w:r>
          </w:p>
        </w:tc>
        <w:tc>
          <w:tcPr>
            <w:tcW w:w="880" w:type="dxa"/>
            <w:tcBorders>
              <w:top w:val="nil"/>
              <w:left w:val="nil"/>
              <w:bottom w:val="single" w:sz="4" w:space="0" w:color="auto"/>
              <w:right w:val="single" w:sz="4" w:space="0" w:color="auto"/>
            </w:tcBorders>
            <w:shd w:val="clear" w:color="auto" w:fill="auto"/>
            <w:noWrap/>
            <w:vAlign w:val="bottom"/>
            <w:hideMark/>
          </w:tcPr>
          <w:p w14:paraId="747BAC8A"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12</w:t>
            </w:r>
          </w:p>
        </w:tc>
        <w:tc>
          <w:tcPr>
            <w:tcW w:w="1240" w:type="dxa"/>
            <w:tcBorders>
              <w:top w:val="nil"/>
              <w:left w:val="nil"/>
              <w:bottom w:val="single" w:sz="4" w:space="0" w:color="auto"/>
              <w:right w:val="single" w:sz="8" w:space="0" w:color="auto"/>
            </w:tcBorders>
            <w:shd w:val="clear" w:color="auto" w:fill="auto"/>
            <w:noWrap/>
            <w:vAlign w:val="bottom"/>
            <w:hideMark/>
          </w:tcPr>
          <w:p w14:paraId="47970D30" w14:textId="77777777" w:rsidR="005C3B46" w:rsidRPr="005C3B46" w:rsidRDefault="005C3B46" w:rsidP="005C3B46">
            <w:pPr>
              <w:spacing w:after="0" w:line="240" w:lineRule="auto"/>
              <w:jc w:val="left"/>
              <w:rPr>
                <w:rFonts w:ascii="Calibri" w:eastAsia="Times New Roman" w:hAnsi="Calibri" w:cs="Times New Roman"/>
                <w:color w:val="000000"/>
              </w:rPr>
            </w:pPr>
            <w:r w:rsidRPr="005C3B46">
              <w:rPr>
                <w:rFonts w:ascii="Calibri" w:eastAsia="Times New Roman" w:hAnsi="Calibri" w:cs="Times New Roman"/>
                <w:color w:val="000000"/>
              </w:rPr>
              <w:t>Inconsistent</w:t>
            </w:r>
          </w:p>
        </w:tc>
      </w:tr>
      <w:tr w:rsidR="005C3B46" w:rsidRPr="005C3B46" w14:paraId="37BEEDAF" w14:textId="77777777" w:rsidTr="005C3B46">
        <w:trPr>
          <w:trHeight w:val="315"/>
        </w:trPr>
        <w:tc>
          <w:tcPr>
            <w:tcW w:w="700" w:type="dxa"/>
            <w:tcBorders>
              <w:top w:val="nil"/>
              <w:left w:val="single" w:sz="8" w:space="0" w:color="auto"/>
              <w:bottom w:val="single" w:sz="4" w:space="0" w:color="auto"/>
              <w:right w:val="single" w:sz="4" w:space="0" w:color="auto"/>
            </w:tcBorders>
            <w:shd w:val="clear" w:color="auto" w:fill="auto"/>
            <w:noWrap/>
            <w:vAlign w:val="bottom"/>
            <w:hideMark/>
          </w:tcPr>
          <w:p w14:paraId="58F720AB"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3545</w:t>
            </w:r>
          </w:p>
        </w:tc>
        <w:tc>
          <w:tcPr>
            <w:tcW w:w="6940" w:type="dxa"/>
            <w:tcBorders>
              <w:top w:val="nil"/>
              <w:left w:val="nil"/>
              <w:bottom w:val="single" w:sz="4" w:space="0" w:color="auto"/>
              <w:right w:val="single" w:sz="4" w:space="0" w:color="auto"/>
            </w:tcBorders>
            <w:shd w:val="clear" w:color="auto" w:fill="auto"/>
            <w:noWrap/>
            <w:vAlign w:val="bottom"/>
            <w:hideMark/>
          </w:tcPr>
          <w:p w14:paraId="1BAD3430" w14:textId="77777777" w:rsidR="005C3B46" w:rsidRPr="005C3B46" w:rsidRDefault="005C3B46" w:rsidP="005C3B46">
            <w:pPr>
              <w:spacing w:after="0" w:line="240" w:lineRule="auto"/>
              <w:jc w:val="left"/>
              <w:rPr>
                <w:rFonts w:ascii="Times New Roman" w:eastAsia="Times New Roman" w:hAnsi="Times New Roman" w:cs="Times New Roman"/>
                <w:color w:val="000000"/>
                <w:sz w:val="24"/>
                <w:szCs w:val="24"/>
              </w:rPr>
            </w:pPr>
            <w:r w:rsidRPr="005C3B46">
              <w:rPr>
                <w:rFonts w:ascii="Times New Roman" w:eastAsia="Times New Roman" w:hAnsi="Times New Roman" w:cs="Times New Roman"/>
                <w:color w:val="000000"/>
                <w:sz w:val="24"/>
                <w:szCs w:val="24"/>
              </w:rPr>
              <w:t xml:space="preserve">Blackwater River at Hwy 4 NW </w:t>
            </w:r>
          </w:p>
        </w:tc>
        <w:tc>
          <w:tcPr>
            <w:tcW w:w="820" w:type="dxa"/>
            <w:tcBorders>
              <w:top w:val="nil"/>
              <w:left w:val="nil"/>
              <w:bottom w:val="single" w:sz="4" w:space="0" w:color="auto"/>
              <w:right w:val="single" w:sz="4" w:space="0" w:color="auto"/>
            </w:tcBorders>
            <w:shd w:val="clear" w:color="auto" w:fill="auto"/>
            <w:noWrap/>
            <w:vAlign w:val="bottom"/>
            <w:hideMark/>
          </w:tcPr>
          <w:p w14:paraId="5EB7D6C6"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1</w:t>
            </w:r>
          </w:p>
        </w:tc>
        <w:tc>
          <w:tcPr>
            <w:tcW w:w="880" w:type="dxa"/>
            <w:tcBorders>
              <w:top w:val="nil"/>
              <w:left w:val="nil"/>
              <w:bottom w:val="single" w:sz="4" w:space="0" w:color="auto"/>
              <w:right w:val="single" w:sz="4" w:space="0" w:color="auto"/>
            </w:tcBorders>
            <w:shd w:val="clear" w:color="auto" w:fill="auto"/>
            <w:noWrap/>
            <w:vAlign w:val="bottom"/>
            <w:hideMark/>
          </w:tcPr>
          <w:p w14:paraId="4DB752C1"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12</w:t>
            </w:r>
          </w:p>
        </w:tc>
        <w:tc>
          <w:tcPr>
            <w:tcW w:w="1240" w:type="dxa"/>
            <w:tcBorders>
              <w:top w:val="nil"/>
              <w:left w:val="nil"/>
              <w:bottom w:val="single" w:sz="4" w:space="0" w:color="auto"/>
              <w:right w:val="single" w:sz="8" w:space="0" w:color="auto"/>
            </w:tcBorders>
            <w:shd w:val="clear" w:color="auto" w:fill="auto"/>
            <w:noWrap/>
            <w:vAlign w:val="bottom"/>
            <w:hideMark/>
          </w:tcPr>
          <w:p w14:paraId="0CEE9460" w14:textId="77777777" w:rsidR="005C3B46" w:rsidRPr="005C3B46" w:rsidRDefault="005C3B46" w:rsidP="005C3B46">
            <w:pPr>
              <w:spacing w:after="0" w:line="240" w:lineRule="auto"/>
              <w:jc w:val="left"/>
              <w:rPr>
                <w:rFonts w:ascii="Calibri" w:eastAsia="Times New Roman" w:hAnsi="Calibri" w:cs="Times New Roman"/>
                <w:color w:val="000000"/>
              </w:rPr>
            </w:pPr>
            <w:r w:rsidRPr="005C3B46">
              <w:rPr>
                <w:rFonts w:ascii="Calibri" w:eastAsia="Times New Roman" w:hAnsi="Calibri" w:cs="Times New Roman"/>
                <w:color w:val="000000"/>
              </w:rPr>
              <w:t>Inconsistent</w:t>
            </w:r>
          </w:p>
        </w:tc>
      </w:tr>
      <w:tr w:rsidR="005C3B46" w:rsidRPr="005C3B46" w14:paraId="628B22E2" w14:textId="77777777" w:rsidTr="005C3B46">
        <w:trPr>
          <w:trHeight w:val="330"/>
        </w:trPr>
        <w:tc>
          <w:tcPr>
            <w:tcW w:w="700" w:type="dxa"/>
            <w:tcBorders>
              <w:top w:val="nil"/>
              <w:left w:val="single" w:sz="8" w:space="0" w:color="auto"/>
              <w:bottom w:val="single" w:sz="8" w:space="0" w:color="auto"/>
              <w:right w:val="single" w:sz="4" w:space="0" w:color="auto"/>
            </w:tcBorders>
            <w:shd w:val="clear" w:color="auto" w:fill="auto"/>
            <w:noWrap/>
            <w:vAlign w:val="bottom"/>
            <w:hideMark/>
          </w:tcPr>
          <w:p w14:paraId="32B11F01"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21460</w:t>
            </w:r>
          </w:p>
        </w:tc>
        <w:tc>
          <w:tcPr>
            <w:tcW w:w="6940" w:type="dxa"/>
            <w:tcBorders>
              <w:top w:val="nil"/>
              <w:left w:val="nil"/>
              <w:bottom w:val="nil"/>
              <w:right w:val="single" w:sz="4" w:space="0" w:color="auto"/>
            </w:tcBorders>
            <w:shd w:val="clear" w:color="auto" w:fill="auto"/>
            <w:noWrap/>
            <w:vAlign w:val="bottom"/>
            <w:hideMark/>
          </w:tcPr>
          <w:p w14:paraId="4FFF2754" w14:textId="77777777" w:rsidR="005C3B46" w:rsidRPr="005C3B46" w:rsidRDefault="005C3B46" w:rsidP="005C3B46">
            <w:pPr>
              <w:spacing w:after="0" w:line="240" w:lineRule="auto"/>
              <w:jc w:val="left"/>
              <w:rPr>
                <w:rFonts w:ascii="Times New Roman" w:eastAsia="Times New Roman" w:hAnsi="Times New Roman" w:cs="Times New Roman"/>
                <w:color w:val="000000"/>
                <w:sz w:val="24"/>
                <w:szCs w:val="24"/>
              </w:rPr>
            </w:pPr>
            <w:r w:rsidRPr="005C3B46">
              <w:rPr>
                <w:rFonts w:ascii="Times New Roman" w:eastAsia="Times New Roman" w:hAnsi="Times New Roman" w:cs="Times New Roman"/>
                <w:color w:val="000000"/>
                <w:sz w:val="24"/>
                <w:szCs w:val="24"/>
              </w:rPr>
              <w:t>Wrights Creek at CR 177A</w:t>
            </w:r>
          </w:p>
        </w:tc>
        <w:tc>
          <w:tcPr>
            <w:tcW w:w="820" w:type="dxa"/>
            <w:tcBorders>
              <w:top w:val="nil"/>
              <w:left w:val="nil"/>
              <w:bottom w:val="single" w:sz="8" w:space="0" w:color="auto"/>
              <w:right w:val="single" w:sz="4" w:space="0" w:color="auto"/>
            </w:tcBorders>
            <w:shd w:val="clear" w:color="auto" w:fill="auto"/>
            <w:noWrap/>
            <w:vAlign w:val="bottom"/>
            <w:hideMark/>
          </w:tcPr>
          <w:p w14:paraId="0A94A3AD"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1</w:t>
            </w:r>
          </w:p>
        </w:tc>
        <w:tc>
          <w:tcPr>
            <w:tcW w:w="880" w:type="dxa"/>
            <w:tcBorders>
              <w:top w:val="nil"/>
              <w:left w:val="nil"/>
              <w:bottom w:val="single" w:sz="8" w:space="0" w:color="auto"/>
              <w:right w:val="single" w:sz="4" w:space="0" w:color="auto"/>
            </w:tcBorders>
            <w:shd w:val="clear" w:color="auto" w:fill="auto"/>
            <w:noWrap/>
            <w:vAlign w:val="bottom"/>
            <w:hideMark/>
          </w:tcPr>
          <w:p w14:paraId="0357D561"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12</w:t>
            </w:r>
          </w:p>
        </w:tc>
        <w:tc>
          <w:tcPr>
            <w:tcW w:w="1240" w:type="dxa"/>
            <w:tcBorders>
              <w:top w:val="nil"/>
              <w:left w:val="nil"/>
              <w:bottom w:val="single" w:sz="8" w:space="0" w:color="auto"/>
              <w:right w:val="single" w:sz="8" w:space="0" w:color="auto"/>
            </w:tcBorders>
            <w:shd w:val="clear" w:color="auto" w:fill="auto"/>
            <w:noWrap/>
            <w:vAlign w:val="bottom"/>
            <w:hideMark/>
          </w:tcPr>
          <w:p w14:paraId="5BA1A02F" w14:textId="77777777" w:rsidR="005C3B46" w:rsidRPr="005C3B46" w:rsidRDefault="005C3B46" w:rsidP="005C3B46">
            <w:pPr>
              <w:spacing w:after="0" w:line="240" w:lineRule="auto"/>
              <w:jc w:val="left"/>
              <w:rPr>
                <w:rFonts w:ascii="Calibri" w:eastAsia="Times New Roman" w:hAnsi="Calibri" w:cs="Times New Roman"/>
                <w:color w:val="000000"/>
              </w:rPr>
            </w:pPr>
            <w:r w:rsidRPr="005C3B46">
              <w:rPr>
                <w:rFonts w:ascii="Calibri" w:eastAsia="Times New Roman" w:hAnsi="Calibri" w:cs="Times New Roman"/>
                <w:color w:val="000000"/>
              </w:rPr>
              <w:t>Inconsistent</w:t>
            </w:r>
          </w:p>
        </w:tc>
      </w:tr>
      <w:tr w:rsidR="005C3B46" w:rsidRPr="005C3B46" w14:paraId="1562E0E2" w14:textId="77777777" w:rsidTr="005C3B46">
        <w:trPr>
          <w:trHeight w:val="315"/>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14:paraId="0EC622F4" w14:textId="77777777" w:rsidR="005C3B46" w:rsidRPr="005C3B46" w:rsidRDefault="005C3B46" w:rsidP="005C3B46">
            <w:pPr>
              <w:spacing w:after="0" w:line="240" w:lineRule="auto"/>
              <w:jc w:val="center"/>
              <w:rPr>
                <w:rFonts w:ascii="Arial" w:eastAsia="Times New Roman" w:hAnsi="Arial" w:cs="Arial"/>
                <w:color w:val="000000"/>
                <w:sz w:val="18"/>
                <w:szCs w:val="18"/>
              </w:rPr>
            </w:pPr>
            <w:r w:rsidRPr="005C3B46">
              <w:rPr>
                <w:rFonts w:ascii="Arial" w:eastAsia="Times New Roman" w:hAnsi="Arial" w:cs="Arial"/>
                <w:color w:val="000000"/>
                <w:sz w:val="18"/>
                <w:szCs w:val="18"/>
              </w:rPr>
              <w:t>3497</w:t>
            </w:r>
          </w:p>
        </w:tc>
        <w:tc>
          <w:tcPr>
            <w:tcW w:w="6940" w:type="dxa"/>
            <w:tcBorders>
              <w:top w:val="single" w:sz="8" w:space="0" w:color="auto"/>
              <w:left w:val="nil"/>
              <w:bottom w:val="single" w:sz="4" w:space="0" w:color="auto"/>
              <w:right w:val="single" w:sz="4" w:space="0" w:color="auto"/>
            </w:tcBorders>
            <w:shd w:val="clear" w:color="auto" w:fill="auto"/>
            <w:noWrap/>
            <w:vAlign w:val="center"/>
            <w:hideMark/>
          </w:tcPr>
          <w:p w14:paraId="62379EDD" w14:textId="77777777" w:rsidR="005C3B46" w:rsidRPr="005C3B46" w:rsidRDefault="005C3B46" w:rsidP="005C3B46">
            <w:pPr>
              <w:spacing w:after="0" w:line="240" w:lineRule="auto"/>
              <w:jc w:val="left"/>
              <w:rPr>
                <w:rFonts w:ascii="Times New Roman" w:eastAsia="Times New Roman" w:hAnsi="Times New Roman" w:cs="Times New Roman"/>
                <w:color w:val="000000"/>
                <w:sz w:val="24"/>
                <w:szCs w:val="24"/>
              </w:rPr>
            </w:pPr>
            <w:proofErr w:type="spellStart"/>
            <w:r w:rsidRPr="005C3B46">
              <w:rPr>
                <w:rFonts w:ascii="Times New Roman" w:eastAsia="Times New Roman" w:hAnsi="Times New Roman" w:cs="Times New Roman"/>
                <w:color w:val="000000"/>
                <w:sz w:val="24"/>
                <w:szCs w:val="24"/>
              </w:rPr>
              <w:t>Fisheating</w:t>
            </w:r>
            <w:proofErr w:type="spellEnd"/>
            <w:r w:rsidRPr="005C3B46">
              <w:rPr>
                <w:rFonts w:ascii="Times New Roman" w:eastAsia="Times New Roman" w:hAnsi="Times New Roman" w:cs="Times New Roman"/>
                <w:color w:val="000000"/>
                <w:sz w:val="24"/>
                <w:szCs w:val="24"/>
              </w:rPr>
              <w:t xml:space="preserve"> Creek</w:t>
            </w:r>
          </w:p>
        </w:tc>
        <w:tc>
          <w:tcPr>
            <w:tcW w:w="820" w:type="dxa"/>
            <w:tcBorders>
              <w:top w:val="nil"/>
              <w:left w:val="nil"/>
              <w:bottom w:val="single" w:sz="4" w:space="0" w:color="auto"/>
              <w:right w:val="single" w:sz="4" w:space="0" w:color="auto"/>
            </w:tcBorders>
            <w:shd w:val="clear" w:color="auto" w:fill="auto"/>
            <w:noWrap/>
            <w:vAlign w:val="center"/>
            <w:hideMark/>
          </w:tcPr>
          <w:p w14:paraId="0AD67548" w14:textId="77777777" w:rsidR="005C3B46" w:rsidRPr="005C3B46" w:rsidRDefault="005C3B46" w:rsidP="005C3B46">
            <w:pPr>
              <w:spacing w:after="0" w:line="240" w:lineRule="auto"/>
              <w:jc w:val="center"/>
              <w:rPr>
                <w:rFonts w:ascii="Arial" w:eastAsia="Times New Roman" w:hAnsi="Arial" w:cs="Arial"/>
                <w:color w:val="000000"/>
                <w:sz w:val="18"/>
                <w:szCs w:val="18"/>
              </w:rPr>
            </w:pPr>
            <w:r w:rsidRPr="005C3B46">
              <w:rPr>
                <w:rFonts w:ascii="Arial" w:eastAsia="Times New Roman" w:hAnsi="Arial" w:cs="Arial"/>
                <w:color w:val="000000"/>
                <w:sz w:val="18"/>
                <w:szCs w:val="18"/>
              </w:rPr>
              <w:t>0</w:t>
            </w:r>
          </w:p>
        </w:tc>
        <w:tc>
          <w:tcPr>
            <w:tcW w:w="880" w:type="dxa"/>
            <w:tcBorders>
              <w:top w:val="nil"/>
              <w:left w:val="nil"/>
              <w:bottom w:val="single" w:sz="4" w:space="0" w:color="auto"/>
              <w:right w:val="single" w:sz="4" w:space="0" w:color="auto"/>
            </w:tcBorders>
            <w:shd w:val="clear" w:color="auto" w:fill="auto"/>
            <w:noWrap/>
            <w:vAlign w:val="center"/>
            <w:hideMark/>
          </w:tcPr>
          <w:p w14:paraId="605DFB55" w14:textId="77777777" w:rsidR="005C3B46" w:rsidRPr="005C3B46" w:rsidRDefault="005C3B46" w:rsidP="005C3B46">
            <w:pPr>
              <w:spacing w:after="0" w:line="240" w:lineRule="auto"/>
              <w:jc w:val="center"/>
              <w:rPr>
                <w:rFonts w:ascii="Arial" w:eastAsia="Times New Roman" w:hAnsi="Arial" w:cs="Arial"/>
                <w:color w:val="000000"/>
                <w:sz w:val="18"/>
                <w:szCs w:val="18"/>
              </w:rPr>
            </w:pPr>
            <w:r w:rsidRPr="005C3B46">
              <w:rPr>
                <w:rFonts w:ascii="Arial" w:eastAsia="Times New Roman" w:hAnsi="Arial" w:cs="Arial"/>
                <w:color w:val="000000"/>
                <w:sz w:val="18"/>
                <w:szCs w:val="18"/>
              </w:rPr>
              <w:t>12</w:t>
            </w:r>
          </w:p>
        </w:tc>
        <w:tc>
          <w:tcPr>
            <w:tcW w:w="1240" w:type="dxa"/>
            <w:tcBorders>
              <w:top w:val="nil"/>
              <w:left w:val="nil"/>
              <w:bottom w:val="single" w:sz="4" w:space="0" w:color="auto"/>
              <w:right w:val="single" w:sz="8" w:space="0" w:color="auto"/>
            </w:tcBorders>
            <w:shd w:val="clear" w:color="auto" w:fill="auto"/>
            <w:noWrap/>
            <w:vAlign w:val="center"/>
            <w:hideMark/>
          </w:tcPr>
          <w:p w14:paraId="107FE438" w14:textId="77777777" w:rsidR="005C3B46" w:rsidRPr="005C3B46" w:rsidRDefault="005C3B46" w:rsidP="005C3B46">
            <w:pPr>
              <w:spacing w:after="0" w:line="240" w:lineRule="auto"/>
              <w:jc w:val="left"/>
              <w:rPr>
                <w:rFonts w:ascii="Arial" w:eastAsia="Times New Roman" w:hAnsi="Arial" w:cs="Arial"/>
                <w:color w:val="000000"/>
                <w:sz w:val="18"/>
                <w:szCs w:val="18"/>
              </w:rPr>
            </w:pPr>
            <w:r w:rsidRPr="005C3B46">
              <w:rPr>
                <w:rFonts w:ascii="Arial" w:eastAsia="Times New Roman" w:hAnsi="Arial" w:cs="Arial"/>
                <w:color w:val="000000"/>
                <w:sz w:val="18"/>
                <w:szCs w:val="18"/>
              </w:rPr>
              <w:t>No detection</w:t>
            </w:r>
          </w:p>
        </w:tc>
      </w:tr>
      <w:tr w:rsidR="005C3B46" w:rsidRPr="005C3B46" w14:paraId="4C5B1934" w14:textId="77777777" w:rsidTr="005C3B46">
        <w:trPr>
          <w:trHeight w:val="315"/>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14:paraId="0D59FBD9" w14:textId="77777777" w:rsidR="005C3B46" w:rsidRPr="005C3B46" w:rsidRDefault="005C3B46" w:rsidP="005C3B46">
            <w:pPr>
              <w:spacing w:after="0" w:line="240" w:lineRule="auto"/>
              <w:jc w:val="center"/>
              <w:rPr>
                <w:rFonts w:ascii="Arial" w:eastAsia="Times New Roman" w:hAnsi="Arial" w:cs="Arial"/>
                <w:color w:val="000000"/>
                <w:sz w:val="18"/>
                <w:szCs w:val="18"/>
              </w:rPr>
            </w:pPr>
            <w:r w:rsidRPr="005C3B46">
              <w:rPr>
                <w:rFonts w:ascii="Arial" w:eastAsia="Times New Roman" w:hAnsi="Arial" w:cs="Arial"/>
                <w:color w:val="000000"/>
                <w:sz w:val="18"/>
                <w:szCs w:val="18"/>
              </w:rPr>
              <w:t>3558</w:t>
            </w:r>
          </w:p>
        </w:tc>
        <w:tc>
          <w:tcPr>
            <w:tcW w:w="6940" w:type="dxa"/>
            <w:tcBorders>
              <w:top w:val="nil"/>
              <w:left w:val="nil"/>
              <w:bottom w:val="single" w:sz="4" w:space="0" w:color="auto"/>
              <w:right w:val="single" w:sz="4" w:space="0" w:color="auto"/>
            </w:tcBorders>
            <w:shd w:val="clear" w:color="auto" w:fill="auto"/>
            <w:noWrap/>
            <w:vAlign w:val="center"/>
            <w:hideMark/>
          </w:tcPr>
          <w:p w14:paraId="501F5AB8" w14:textId="77777777" w:rsidR="005C3B46" w:rsidRPr="005C3B46" w:rsidRDefault="005C3B46" w:rsidP="005C3B46">
            <w:pPr>
              <w:spacing w:after="0" w:line="240" w:lineRule="auto"/>
              <w:jc w:val="left"/>
              <w:rPr>
                <w:rFonts w:ascii="Times New Roman" w:eastAsia="Times New Roman" w:hAnsi="Times New Roman" w:cs="Times New Roman"/>
                <w:color w:val="000000"/>
                <w:sz w:val="24"/>
                <w:szCs w:val="24"/>
              </w:rPr>
            </w:pPr>
            <w:r w:rsidRPr="005C3B46">
              <w:rPr>
                <w:rFonts w:ascii="Times New Roman" w:eastAsia="Times New Roman" w:hAnsi="Times New Roman" w:cs="Times New Roman"/>
                <w:color w:val="000000"/>
                <w:sz w:val="24"/>
                <w:szCs w:val="24"/>
              </w:rPr>
              <w:t>Miami River at S-8 near Lake Harbor</w:t>
            </w:r>
          </w:p>
        </w:tc>
        <w:tc>
          <w:tcPr>
            <w:tcW w:w="820" w:type="dxa"/>
            <w:tcBorders>
              <w:top w:val="nil"/>
              <w:left w:val="nil"/>
              <w:bottom w:val="single" w:sz="4" w:space="0" w:color="auto"/>
              <w:right w:val="single" w:sz="4" w:space="0" w:color="auto"/>
            </w:tcBorders>
            <w:shd w:val="clear" w:color="auto" w:fill="auto"/>
            <w:noWrap/>
            <w:vAlign w:val="center"/>
            <w:hideMark/>
          </w:tcPr>
          <w:p w14:paraId="5DE82919" w14:textId="77777777" w:rsidR="005C3B46" w:rsidRPr="005C3B46" w:rsidRDefault="005C3B46" w:rsidP="005C3B46">
            <w:pPr>
              <w:spacing w:after="0" w:line="240" w:lineRule="auto"/>
              <w:jc w:val="center"/>
              <w:rPr>
                <w:rFonts w:ascii="Arial" w:eastAsia="Times New Roman" w:hAnsi="Arial" w:cs="Arial"/>
                <w:color w:val="000000"/>
                <w:sz w:val="18"/>
                <w:szCs w:val="18"/>
              </w:rPr>
            </w:pPr>
            <w:r w:rsidRPr="005C3B46">
              <w:rPr>
                <w:rFonts w:ascii="Arial" w:eastAsia="Times New Roman" w:hAnsi="Arial" w:cs="Arial"/>
                <w:color w:val="000000"/>
                <w:sz w:val="18"/>
                <w:szCs w:val="18"/>
              </w:rPr>
              <w:t>0</w:t>
            </w:r>
          </w:p>
        </w:tc>
        <w:tc>
          <w:tcPr>
            <w:tcW w:w="880" w:type="dxa"/>
            <w:tcBorders>
              <w:top w:val="nil"/>
              <w:left w:val="nil"/>
              <w:bottom w:val="single" w:sz="4" w:space="0" w:color="auto"/>
              <w:right w:val="single" w:sz="4" w:space="0" w:color="auto"/>
            </w:tcBorders>
            <w:shd w:val="clear" w:color="auto" w:fill="auto"/>
            <w:noWrap/>
            <w:vAlign w:val="center"/>
            <w:hideMark/>
          </w:tcPr>
          <w:p w14:paraId="2E7D7F45" w14:textId="77777777" w:rsidR="005C3B46" w:rsidRPr="005C3B46" w:rsidRDefault="005C3B46" w:rsidP="005C3B46">
            <w:pPr>
              <w:spacing w:after="0" w:line="240" w:lineRule="auto"/>
              <w:jc w:val="center"/>
              <w:rPr>
                <w:rFonts w:ascii="Arial" w:eastAsia="Times New Roman" w:hAnsi="Arial" w:cs="Arial"/>
                <w:color w:val="000000"/>
                <w:sz w:val="18"/>
                <w:szCs w:val="18"/>
              </w:rPr>
            </w:pPr>
            <w:r w:rsidRPr="005C3B46">
              <w:rPr>
                <w:rFonts w:ascii="Arial" w:eastAsia="Times New Roman" w:hAnsi="Arial" w:cs="Arial"/>
                <w:color w:val="000000"/>
                <w:sz w:val="18"/>
                <w:szCs w:val="18"/>
              </w:rPr>
              <w:t>12</w:t>
            </w:r>
          </w:p>
        </w:tc>
        <w:tc>
          <w:tcPr>
            <w:tcW w:w="1240" w:type="dxa"/>
            <w:tcBorders>
              <w:top w:val="nil"/>
              <w:left w:val="nil"/>
              <w:bottom w:val="single" w:sz="4" w:space="0" w:color="auto"/>
              <w:right w:val="single" w:sz="8" w:space="0" w:color="auto"/>
            </w:tcBorders>
            <w:shd w:val="clear" w:color="auto" w:fill="auto"/>
            <w:noWrap/>
            <w:vAlign w:val="center"/>
            <w:hideMark/>
          </w:tcPr>
          <w:p w14:paraId="1F885615" w14:textId="77777777" w:rsidR="005C3B46" w:rsidRPr="005C3B46" w:rsidRDefault="005C3B46" w:rsidP="005C3B46">
            <w:pPr>
              <w:spacing w:after="0" w:line="240" w:lineRule="auto"/>
              <w:jc w:val="left"/>
              <w:rPr>
                <w:rFonts w:ascii="Arial" w:eastAsia="Times New Roman" w:hAnsi="Arial" w:cs="Arial"/>
                <w:color w:val="000000"/>
                <w:sz w:val="18"/>
                <w:szCs w:val="18"/>
              </w:rPr>
            </w:pPr>
            <w:r w:rsidRPr="005C3B46">
              <w:rPr>
                <w:rFonts w:ascii="Arial" w:eastAsia="Times New Roman" w:hAnsi="Arial" w:cs="Arial"/>
                <w:color w:val="000000"/>
                <w:sz w:val="18"/>
                <w:szCs w:val="18"/>
              </w:rPr>
              <w:t>No detection</w:t>
            </w:r>
          </w:p>
        </w:tc>
      </w:tr>
      <w:tr w:rsidR="005C3B46" w:rsidRPr="005C3B46" w14:paraId="1ECA3E36" w14:textId="77777777" w:rsidTr="005C3B46">
        <w:trPr>
          <w:trHeight w:val="315"/>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14:paraId="5DE2B4DC" w14:textId="77777777" w:rsidR="005C3B46" w:rsidRPr="005C3B46" w:rsidRDefault="005C3B46" w:rsidP="005C3B46">
            <w:pPr>
              <w:spacing w:after="0" w:line="240" w:lineRule="auto"/>
              <w:jc w:val="center"/>
              <w:rPr>
                <w:rFonts w:ascii="Arial" w:eastAsia="Times New Roman" w:hAnsi="Arial" w:cs="Arial"/>
                <w:color w:val="000000"/>
                <w:sz w:val="18"/>
                <w:szCs w:val="18"/>
              </w:rPr>
            </w:pPr>
            <w:r w:rsidRPr="005C3B46">
              <w:rPr>
                <w:rFonts w:ascii="Arial" w:eastAsia="Times New Roman" w:hAnsi="Arial" w:cs="Arial"/>
                <w:color w:val="000000"/>
                <w:sz w:val="18"/>
                <w:szCs w:val="18"/>
              </w:rPr>
              <w:t>3564</w:t>
            </w:r>
          </w:p>
        </w:tc>
        <w:tc>
          <w:tcPr>
            <w:tcW w:w="6940" w:type="dxa"/>
            <w:tcBorders>
              <w:top w:val="nil"/>
              <w:left w:val="nil"/>
              <w:bottom w:val="single" w:sz="4" w:space="0" w:color="auto"/>
              <w:right w:val="single" w:sz="4" w:space="0" w:color="auto"/>
            </w:tcBorders>
            <w:shd w:val="clear" w:color="auto" w:fill="auto"/>
            <w:noWrap/>
            <w:vAlign w:val="center"/>
            <w:hideMark/>
          </w:tcPr>
          <w:p w14:paraId="5D413503" w14:textId="77777777" w:rsidR="005C3B46" w:rsidRPr="005C3B46" w:rsidRDefault="005C3B46" w:rsidP="005C3B46">
            <w:pPr>
              <w:spacing w:after="0" w:line="240" w:lineRule="auto"/>
              <w:jc w:val="left"/>
              <w:rPr>
                <w:rFonts w:ascii="Times New Roman" w:eastAsia="Times New Roman" w:hAnsi="Times New Roman" w:cs="Times New Roman"/>
                <w:color w:val="000000"/>
                <w:sz w:val="24"/>
                <w:szCs w:val="24"/>
              </w:rPr>
            </w:pPr>
            <w:proofErr w:type="spellStart"/>
            <w:r w:rsidRPr="005C3B46">
              <w:rPr>
                <w:rFonts w:ascii="Times New Roman" w:eastAsia="Times New Roman" w:hAnsi="Times New Roman" w:cs="Times New Roman"/>
                <w:color w:val="000000"/>
                <w:sz w:val="24"/>
                <w:szCs w:val="24"/>
              </w:rPr>
              <w:t>Waccasassa</w:t>
            </w:r>
            <w:proofErr w:type="spellEnd"/>
            <w:r w:rsidRPr="005C3B46">
              <w:rPr>
                <w:rFonts w:ascii="Times New Roman" w:eastAsia="Times New Roman" w:hAnsi="Times New Roman" w:cs="Times New Roman"/>
                <w:color w:val="000000"/>
                <w:sz w:val="24"/>
                <w:szCs w:val="24"/>
              </w:rPr>
              <w:t xml:space="preserve"> River at SR 326 near Gulf Hammock</w:t>
            </w:r>
          </w:p>
        </w:tc>
        <w:tc>
          <w:tcPr>
            <w:tcW w:w="820" w:type="dxa"/>
            <w:tcBorders>
              <w:top w:val="nil"/>
              <w:left w:val="nil"/>
              <w:bottom w:val="single" w:sz="4" w:space="0" w:color="auto"/>
              <w:right w:val="single" w:sz="4" w:space="0" w:color="auto"/>
            </w:tcBorders>
            <w:shd w:val="clear" w:color="auto" w:fill="auto"/>
            <w:noWrap/>
            <w:vAlign w:val="center"/>
            <w:hideMark/>
          </w:tcPr>
          <w:p w14:paraId="299B8CCE" w14:textId="77777777" w:rsidR="005C3B46" w:rsidRPr="005C3B46" w:rsidRDefault="005C3B46" w:rsidP="005C3B46">
            <w:pPr>
              <w:spacing w:after="0" w:line="240" w:lineRule="auto"/>
              <w:jc w:val="center"/>
              <w:rPr>
                <w:rFonts w:ascii="Arial" w:eastAsia="Times New Roman" w:hAnsi="Arial" w:cs="Arial"/>
                <w:color w:val="000000"/>
                <w:sz w:val="18"/>
                <w:szCs w:val="18"/>
              </w:rPr>
            </w:pPr>
            <w:r w:rsidRPr="005C3B46">
              <w:rPr>
                <w:rFonts w:ascii="Arial" w:eastAsia="Times New Roman" w:hAnsi="Arial" w:cs="Arial"/>
                <w:color w:val="000000"/>
                <w:sz w:val="18"/>
                <w:szCs w:val="18"/>
              </w:rPr>
              <w:t>0</w:t>
            </w:r>
          </w:p>
        </w:tc>
        <w:tc>
          <w:tcPr>
            <w:tcW w:w="880" w:type="dxa"/>
            <w:tcBorders>
              <w:top w:val="nil"/>
              <w:left w:val="nil"/>
              <w:bottom w:val="single" w:sz="4" w:space="0" w:color="auto"/>
              <w:right w:val="single" w:sz="4" w:space="0" w:color="auto"/>
            </w:tcBorders>
            <w:shd w:val="clear" w:color="auto" w:fill="auto"/>
            <w:noWrap/>
            <w:vAlign w:val="center"/>
            <w:hideMark/>
          </w:tcPr>
          <w:p w14:paraId="4F759712" w14:textId="77777777" w:rsidR="005C3B46" w:rsidRPr="005C3B46" w:rsidRDefault="005C3B46" w:rsidP="005C3B46">
            <w:pPr>
              <w:spacing w:after="0" w:line="240" w:lineRule="auto"/>
              <w:jc w:val="center"/>
              <w:rPr>
                <w:rFonts w:ascii="Arial" w:eastAsia="Times New Roman" w:hAnsi="Arial" w:cs="Arial"/>
                <w:color w:val="000000"/>
                <w:sz w:val="18"/>
                <w:szCs w:val="18"/>
              </w:rPr>
            </w:pPr>
            <w:r w:rsidRPr="005C3B46">
              <w:rPr>
                <w:rFonts w:ascii="Arial" w:eastAsia="Times New Roman" w:hAnsi="Arial" w:cs="Arial"/>
                <w:color w:val="000000"/>
                <w:sz w:val="18"/>
                <w:szCs w:val="18"/>
              </w:rPr>
              <w:t>12</w:t>
            </w:r>
          </w:p>
        </w:tc>
        <w:tc>
          <w:tcPr>
            <w:tcW w:w="1240" w:type="dxa"/>
            <w:tcBorders>
              <w:top w:val="nil"/>
              <w:left w:val="nil"/>
              <w:bottom w:val="single" w:sz="4" w:space="0" w:color="auto"/>
              <w:right w:val="single" w:sz="8" w:space="0" w:color="auto"/>
            </w:tcBorders>
            <w:shd w:val="clear" w:color="auto" w:fill="auto"/>
            <w:noWrap/>
            <w:vAlign w:val="center"/>
            <w:hideMark/>
          </w:tcPr>
          <w:p w14:paraId="6D317E61" w14:textId="77777777" w:rsidR="005C3B46" w:rsidRPr="005C3B46" w:rsidRDefault="005C3B46" w:rsidP="005C3B46">
            <w:pPr>
              <w:spacing w:after="0" w:line="240" w:lineRule="auto"/>
              <w:jc w:val="left"/>
              <w:rPr>
                <w:rFonts w:ascii="Arial" w:eastAsia="Times New Roman" w:hAnsi="Arial" w:cs="Arial"/>
                <w:color w:val="000000"/>
                <w:sz w:val="18"/>
                <w:szCs w:val="18"/>
              </w:rPr>
            </w:pPr>
            <w:r w:rsidRPr="005C3B46">
              <w:rPr>
                <w:rFonts w:ascii="Arial" w:eastAsia="Times New Roman" w:hAnsi="Arial" w:cs="Arial"/>
                <w:color w:val="000000"/>
                <w:sz w:val="18"/>
                <w:szCs w:val="18"/>
              </w:rPr>
              <w:t>No detection</w:t>
            </w:r>
          </w:p>
        </w:tc>
      </w:tr>
      <w:tr w:rsidR="005C3B46" w:rsidRPr="005C3B46" w14:paraId="139739BD" w14:textId="77777777" w:rsidTr="005C3B46">
        <w:trPr>
          <w:trHeight w:val="315"/>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14:paraId="4FC1518B" w14:textId="77777777" w:rsidR="005C3B46" w:rsidRPr="005C3B46" w:rsidRDefault="005C3B46" w:rsidP="005C3B46">
            <w:pPr>
              <w:spacing w:after="0" w:line="240" w:lineRule="auto"/>
              <w:jc w:val="center"/>
              <w:rPr>
                <w:rFonts w:ascii="Arial" w:eastAsia="Times New Roman" w:hAnsi="Arial" w:cs="Arial"/>
                <w:color w:val="000000"/>
                <w:sz w:val="18"/>
                <w:szCs w:val="18"/>
              </w:rPr>
            </w:pPr>
            <w:r w:rsidRPr="005C3B46">
              <w:rPr>
                <w:rFonts w:ascii="Arial" w:eastAsia="Times New Roman" w:hAnsi="Arial" w:cs="Arial"/>
                <w:color w:val="000000"/>
                <w:sz w:val="18"/>
                <w:szCs w:val="18"/>
              </w:rPr>
              <w:t>6976</w:t>
            </w:r>
          </w:p>
        </w:tc>
        <w:tc>
          <w:tcPr>
            <w:tcW w:w="6940" w:type="dxa"/>
            <w:tcBorders>
              <w:top w:val="nil"/>
              <w:left w:val="nil"/>
              <w:bottom w:val="single" w:sz="4" w:space="0" w:color="auto"/>
              <w:right w:val="single" w:sz="4" w:space="0" w:color="auto"/>
            </w:tcBorders>
            <w:shd w:val="clear" w:color="auto" w:fill="auto"/>
            <w:noWrap/>
            <w:vAlign w:val="center"/>
            <w:hideMark/>
          </w:tcPr>
          <w:p w14:paraId="4662169D" w14:textId="77777777" w:rsidR="005C3B46" w:rsidRPr="005C3B46" w:rsidRDefault="005C3B46" w:rsidP="005C3B46">
            <w:pPr>
              <w:spacing w:after="0" w:line="240" w:lineRule="auto"/>
              <w:jc w:val="left"/>
              <w:rPr>
                <w:rFonts w:ascii="Times New Roman" w:eastAsia="Times New Roman" w:hAnsi="Times New Roman" w:cs="Times New Roman"/>
                <w:color w:val="000000"/>
                <w:sz w:val="24"/>
                <w:szCs w:val="24"/>
              </w:rPr>
            </w:pPr>
            <w:proofErr w:type="spellStart"/>
            <w:r w:rsidRPr="005C3B46">
              <w:rPr>
                <w:rFonts w:ascii="Times New Roman" w:eastAsia="Times New Roman" w:hAnsi="Times New Roman" w:cs="Times New Roman"/>
                <w:color w:val="000000"/>
                <w:sz w:val="24"/>
                <w:szCs w:val="24"/>
              </w:rPr>
              <w:t>Econfina</w:t>
            </w:r>
            <w:proofErr w:type="spellEnd"/>
            <w:r w:rsidRPr="005C3B46">
              <w:rPr>
                <w:rFonts w:ascii="Times New Roman" w:eastAsia="Times New Roman" w:hAnsi="Times New Roman" w:cs="Times New Roman"/>
                <w:color w:val="000000"/>
                <w:sz w:val="24"/>
                <w:szCs w:val="24"/>
              </w:rPr>
              <w:t xml:space="preserve"> River at Cabbage Grove</w:t>
            </w:r>
          </w:p>
        </w:tc>
        <w:tc>
          <w:tcPr>
            <w:tcW w:w="820" w:type="dxa"/>
            <w:tcBorders>
              <w:top w:val="nil"/>
              <w:left w:val="nil"/>
              <w:bottom w:val="single" w:sz="4" w:space="0" w:color="auto"/>
              <w:right w:val="single" w:sz="4" w:space="0" w:color="auto"/>
            </w:tcBorders>
            <w:shd w:val="clear" w:color="auto" w:fill="auto"/>
            <w:noWrap/>
            <w:vAlign w:val="center"/>
            <w:hideMark/>
          </w:tcPr>
          <w:p w14:paraId="3C0A6C10" w14:textId="77777777" w:rsidR="005C3B46" w:rsidRPr="005C3B46" w:rsidRDefault="005C3B46" w:rsidP="005C3B46">
            <w:pPr>
              <w:spacing w:after="0" w:line="240" w:lineRule="auto"/>
              <w:jc w:val="center"/>
              <w:rPr>
                <w:rFonts w:ascii="Arial" w:eastAsia="Times New Roman" w:hAnsi="Arial" w:cs="Arial"/>
                <w:color w:val="000000"/>
                <w:sz w:val="18"/>
                <w:szCs w:val="18"/>
              </w:rPr>
            </w:pPr>
            <w:r w:rsidRPr="005C3B46">
              <w:rPr>
                <w:rFonts w:ascii="Arial" w:eastAsia="Times New Roman" w:hAnsi="Arial" w:cs="Arial"/>
                <w:color w:val="000000"/>
                <w:sz w:val="18"/>
                <w:szCs w:val="18"/>
              </w:rPr>
              <w:t>0</w:t>
            </w:r>
          </w:p>
        </w:tc>
        <w:tc>
          <w:tcPr>
            <w:tcW w:w="880" w:type="dxa"/>
            <w:tcBorders>
              <w:top w:val="nil"/>
              <w:left w:val="nil"/>
              <w:bottom w:val="single" w:sz="4" w:space="0" w:color="auto"/>
              <w:right w:val="single" w:sz="4" w:space="0" w:color="auto"/>
            </w:tcBorders>
            <w:shd w:val="clear" w:color="auto" w:fill="auto"/>
            <w:noWrap/>
            <w:vAlign w:val="center"/>
            <w:hideMark/>
          </w:tcPr>
          <w:p w14:paraId="76E07248" w14:textId="77777777" w:rsidR="005C3B46" w:rsidRPr="005C3B46" w:rsidRDefault="005C3B46" w:rsidP="005C3B46">
            <w:pPr>
              <w:spacing w:after="0" w:line="240" w:lineRule="auto"/>
              <w:jc w:val="center"/>
              <w:rPr>
                <w:rFonts w:ascii="Arial" w:eastAsia="Times New Roman" w:hAnsi="Arial" w:cs="Arial"/>
                <w:color w:val="000000"/>
                <w:sz w:val="18"/>
                <w:szCs w:val="18"/>
              </w:rPr>
            </w:pPr>
            <w:r w:rsidRPr="005C3B46">
              <w:rPr>
                <w:rFonts w:ascii="Arial" w:eastAsia="Times New Roman" w:hAnsi="Arial" w:cs="Arial"/>
                <w:color w:val="000000"/>
                <w:sz w:val="18"/>
                <w:szCs w:val="18"/>
              </w:rPr>
              <w:t>12</w:t>
            </w:r>
          </w:p>
        </w:tc>
        <w:tc>
          <w:tcPr>
            <w:tcW w:w="1240" w:type="dxa"/>
            <w:tcBorders>
              <w:top w:val="nil"/>
              <w:left w:val="nil"/>
              <w:bottom w:val="single" w:sz="4" w:space="0" w:color="auto"/>
              <w:right w:val="single" w:sz="8" w:space="0" w:color="auto"/>
            </w:tcBorders>
            <w:shd w:val="clear" w:color="auto" w:fill="auto"/>
            <w:noWrap/>
            <w:vAlign w:val="center"/>
            <w:hideMark/>
          </w:tcPr>
          <w:p w14:paraId="1B8D3782" w14:textId="77777777" w:rsidR="005C3B46" w:rsidRPr="005C3B46" w:rsidRDefault="005C3B46" w:rsidP="005C3B46">
            <w:pPr>
              <w:spacing w:after="0" w:line="240" w:lineRule="auto"/>
              <w:jc w:val="left"/>
              <w:rPr>
                <w:rFonts w:ascii="Arial" w:eastAsia="Times New Roman" w:hAnsi="Arial" w:cs="Arial"/>
                <w:color w:val="000000"/>
                <w:sz w:val="18"/>
                <w:szCs w:val="18"/>
              </w:rPr>
            </w:pPr>
            <w:r w:rsidRPr="005C3B46">
              <w:rPr>
                <w:rFonts w:ascii="Arial" w:eastAsia="Times New Roman" w:hAnsi="Arial" w:cs="Arial"/>
                <w:color w:val="000000"/>
                <w:sz w:val="18"/>
                <w:szCs w:val="18"/>
              </w:rPr>
              <w:t>No detection</w:t>
            </w:r>
          </w:p>
        </w:tc>
      </w:tr>
      <w:tr w:rsidR="005C3B46" w:rsidRPr="005C3B46" w14:paraId="6554FBE0" w14:textId="77777777" w:rsidTr="005C3B46">
        <w:trPr>
          <w:trHeight w:val="315"/>
        </w:trPr>
        <w:tc>
          <w:tcPr>
            <w:tcW w:w="700" w:type="dxa"/>
            <w:tcBorders>
              <w:top w:val="nil"/>
              <w:left w:val="single" w:sz="8" w:space="0" w:color="auto"/>
              <w:bottom w:val="single" w:sz="4" w:space="0" w:color="auto"/>
              <w:right w:val="single" w:sz="4" w:space="0" w:color="auto"/>
            </w:tcBorders>
            <w:shd w:val="clear" w:color="auto" w:fill="auto"/>
            <w:noWrap/>
            <w:vAlign w:val="center"/>
            <w:hideMark/>
          </w:tcPr>
          <w:p w14:paraId="2B8ED463" w14:textId="77777777" w:rsidR="005C3B46" w:rsidRPr="005C3B46" w:rsidRDefault="005C3B46" w:rsidP="005C3B46">
            <w:pPr>
              <w:spacing w:after="0" w:line="240" w:lineRule="auto"/>
              <w:jc w:val="center"/>
              <w:rPr>
                <w:rFonts w:ascii="Arial" w:eastAsia="Times New Roman" w:hAnsi="Arial" w:cs="Arial"/>
                <w:color w:val="000000"/>
                <w:sz w:val="18"/>
                <w:szCs w:val="18"/>
              </w:rPr>
            </w:pPr>
            <w:r w:rsidRPr="005C3B46">
              <w:rPr>
                <w:rFonts w:ascii="Arial" w:eastAsia="Times New Roman" w:hAnsi="Arial" w:cs="Arial"/>
                <w:color w:val="000000"/>
                <w:sz w:val="18"/>
                <w:szCs w:val="18"/>
              </w:rPr>
              <w:t>6978</w:t>
            </w:r>
          </w:p>
        </w:tc>
        <w:tc>
          <w:tcPr>
            <w:tcW w:w="6940" w:type="dxa"/>
            <w:tcBorders>
              <w:top w:val="nil"/>
              <w:left w:val="nil"/>
              <w:bottom w:val="single" w:sz="4" w:space="0" w:color="auto"/>
              <w:right w:val="single" w:sz="4" w:space="0" w:color="auto"/>
            </w:tcBorders>
            <w:shd w:val="clear" w:color="auto" w:fill="auto"/>
            <w:noWrap/>
            <w:vAlign w:val="center"/>
            <w:hideMark/>
          </w:tcPr>
          <w:p w14:paraId="2176B3CE" w14:textId="77777777" w:rsidR="005C3B46" w:rsidRPr="005C3B46" w:rsidRDefault="005C3B46" w:rsidP="005C3B46">
            <w:pPr>
              <w:spacing w:after="0" w:line="240" w:lineRule="auto"/>
              <w:jc w:val="left"/>
              <w:rPr>
                <w:rFonts w:ascii="Times New Roman" w:eastAsia="Times New Roman" w:hAnsi="Times New Roman" w:cs="Times New Roman"/>
                <w:color w:val="000000"/>
                <w:sz w:val="24"/>
                <w:szCs w:val="24"/>
              </w:rPr>
            </w:pPr>
            <w:proofErr w:type="spellStart"/>
            <w:r w:rsidRPr="005C3B46">
              <w:rPr>
                <w:rFonts w:ascii="Times New Roman" w:eastAsia="Times New Roman" w:hAnsi="Times New Roman" w:cs="Times New Roman"/>
                <w:color w:val="000000"/>
                <w:sz w:val="24"/>
                <w:szCs w:val="24"/>
              </w:rPr>
              <w:t>Steinhatchee</w:t>
            </w:r>
            <w:proofErr w:type="spellEnd"/>
            <w:r w:rsidRPr="005C3B46">
              <w:rPr>
                <w:rFonts w:ascii="Times New Roman" w:eastAsia="Times New Roman" w:hAnsi="Times New Roman" w:cs="Times New Roman"/>
                <w:color w:val="000000"/>
                <w:sz w:val="24"/>
                <w:szCs w:val="24"/>
              </w:rPr>
              <w:t xml:space="preserve"> River near Tennille (US19 &amp; SR 51)</w:t>
            </w:r>
          </w:p>
        </w:tc>
        <w:tc>
          <w:tcPr>
            <w:tcW w:w="820" w:type="dxa"/>
            <w:tcBorders>
              <w:top w:val="nil"/>
              <w:left w:val="nil"/>
              <w:bottom w:val="single" w:sz="4" w:space="0" w:color="auto"/>
              <w:right w:val="single" w:sz="4" w:space="0" w:color="auto"/>
            </w:tcBorders>
            <w:shd w:val="clear" w:color="auto" w:fill="auto"/>
            <w:noWrap/>
            <w:vAlign w:val="center"/>
            <w:hideMark/>
          </w:tcPr>
          <w:p w14:paraId="61DCB782" w14:textId="77777777" w:rsidR="005C3B46" w:rsidRPr="005C3B46" w:rsidRDefault="005C3B46" w:rsidP="005C3B46">
            <w:pPr>
              <w:spacing w:after="0" w:line="240" w:lineRule="auto"/>
              <w:jc w:val="center"/>
              <w:rPr>
                <w:rFonts w:ascii="Arial" w:eastAsia="Times New Roman" w:hAnsi="Arial" w:cs="Arial"/>
                <w:color w:val="000000"/>
                <w:sz w:val="18"/>
                <w:szCs w:val="18"/>
              </w:rPr>
            </w:pPr>
            <w:r w:rsidRPr="005C3B46">
              <w:rPr>
                <w:rFonts w:ascii="Arial" w:eastAsia="Times New Roman" w:hAnsi="Arial" w:cs="Arial"/>
                <w:color w:val="000000"/>
                <w:sz w:val="18"/>
                <w:szCs w:val="18"/>
              </w:rPr>
              <w:t>0</w:t>
            </w:r>
          </w:p>
        </w:tc>
        <w:tc>
          <w:tcPr>
            <w:tcW w:w="880" w:type="dxa"/>
            <w:tcBorders>
              <w:top w:val="nil"/>
              <w:left w:val="nil"/>
              <w:bottom w:val="single" w:sz="4" w:space="0" w:color="auto"/>
              <w:right w:val="single" w:sz="4" w:space="0" w:color="auto"/>
            </w:tcBorders>
            <w:shd w:val="clear" w:color="auto" w:fill="auto"/>
            <w:noWrap/>
            <w:vAlign w:val="center"/>
            <w:hideMark/>
          </w:tcPr>
          <w:p w14:paraId="6B78CF9D" w14:textId="77777777" w:rsidR="005C3B46" w:rsidRPr="005C3B46" w:rsidRDefault="005C3B46" w:rsidP="005C3B46">
            <w:pPr>
              <w:spacing w:after="0" w:line="240" w:lineRule="auto"/>
              <w:jc w:val="center"/>
              <w:rPr>
                <w:rFonts w:ascii="Arial" w:eastAsia="Times New Roman" w:hAnsi="Arial" w:cs="Arial"/>
                <w:color w:val="000000"/>
                <w:sz w:val="18"/>
                <w:szCs w:val="18"/>
              </w:rPr>
            </w:pPr>
            <w:r w:rsidRPr="005C3B46">
              <w:rPr>
                <w:rFonts w:ascii="Arial" w:eastAsia="Times New Roman" w:hAnsi="Arial" w:cs="Arial"/>
                <w:color w:val="000000"/>
                <w:sz w:val="18"/>
                <w:szCs w:val="18"/>
              </w:rPr>
              <w:t>12</w:t>
            </w:r>
          </w:p>
        </w:tc>
        <w:tc>
          <w:tcPr>
            <w:tcW w:w="1240" w:type="dxa"/>
            <w:tcBorders>
              <w:top w:val="nil"/>
              <w:left w:val="nil"/>
              <w:bottom w:val="single" w:sz="4" w:space="0" w:color="auto"/>
              <w:right w:val="single" w:sz="8" w:space="0" w:color="auto"/>
            </w:tcBorders>
            <w:shd w:val="clear" w:color="auto" w:fill="auto"/>
            <w:noWrap/>
            <w:vAlign w:val="center"/>
            <w:hideMark/>
          </w:tcPr>
          <w:p w14:paraId="14C1AEA0" w14:textId="77777777" w:rsidR="005C3B46" w:rsidRPr="005C3B46" w:rsidRDefault="005C3B46" w:rsidP="005C3B46">
            <w:pPr>
              <w:spacing w:after="0" w:line="240" w:lineRule="auto"/>
              <w:jc w:val="left"/>
              <w:rPr>
                <w:rFonts w:ascii="Arial" w:eastAsia="Times New Roman" w:hAnsi="Arial" w:cs="Arial"/>
                <w:color w:val="000000"/>
                <w:sz w:val="18"/>
                <w:szCs w:val="18"/>
              </w:rPr>
            </w:pPr>
            <w:r w:rsidRPr="005C3B46">
              <w:rPr>
                <w:rFonts w:ascii="Arial" w:eastAsia="Times New Roman" w:hAnsi="Arial" w:cs="Arial"/>
                <w:color w:val="000000"/>
                <w:sz w:val="18"/>
                <w:szCs w:val="18"/>
              </w:rPr>
              <w:t>No detection</w:t>
            </w:r>
          </w:p>
        </w:tc>
      </w:tr>
      <w:tr w:rsidR="005C3B46" w:rsidRPr="005C3B46" w14:paraId="474F9454" w14:textId="77777777" w:rsidTr="005C3B46">
        <w:trPr>
          <w:trHeight w:val="315"/>
        </w:trPr>
        <w:tc>
          <w:tcPr>
            <w:tcW w:w="700" w:type="dxa"/>
            <w:tcBorders>
              <w:top w:val="nil"/>
              <w:left w:val="single" w:sz="8" w:space="0" w:color="auto"/>
              <w:bottom w:val="single" w:sz="4" w:space="0" w:color="auto"/>
              <w:right w:val="single" w:sz="4" w:space="0" w:color="auto"/>
            </w:tcBorders>
            <w:shd w:val="clear" w:color="auto" w:fill="auto"/>
            <w:noWrap/>
            <w:vAlign w:val="bottom"/>
            <w:hideMark/>
          </w:tcPr>
          <w:p w14:paraId="084FB2B8"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3513</w:t>
            </w:r>
          </w:p>
        </w:tc>
        <w:tc>
          <w:tcPr>
            <w:tcW w:w="6940" w:type="dxa"/>
            <w:tcBorders>
              <w:top w:val="nil"/>
              <w:left w:val="nil"/>
              <w:bottom w:val="single" w:sz="4" w:space="0" w:color="auto"/>
              <w:right w:val="single" w:sz="4" w:space="0" w:color="auto"/>
            </w:tcBorders>
            <w:shd w:val="clear" w:color="auto" w:fill="auto"/>
            <w:noWrap/>
            <w:vAlign w:val="bottom"/>
            <w:hideMark/>
          </w:tcPr>
          <w:p w14:paraId="7487F75C" w14:textId="77777777" w:rsidR="005C3B46" w:rsidRPr="005C3B46" w:rsidRDefault="005C3B46" w:rsidP="005C3B46">
            <w:pPr>
              <w:spacing w:after="0" w:line="240" w:lineRule="auto"/>
              <w:jc w:val="left"/>
              <w:rPr>
                <w:rFonts w:ascii="Times New Roman" w:eastAsia="Times New Roman" w:hAnsi="Times New Roman" w:cs="Times New Roman"/>
                <w:color w:val="000000"/>
                <w:sz w:val="24"/>
                <w:szCs w:val="24"/>
              </w:rPr>
            </w:pPr>
            <w:r w:rsidRPr="005C3B46">
              <w:rPr>
                <w:rFonts w:ascii="Times New Roman" w:eastAsia="Times New Roman" w:hAnsi="Times New Roman" w:cs="Times New Roman"/>
                <w:color w:val="000000"/>
                <w:sz w:val="24"/>
                <w:szCs w:val="24"/>
              </w:rPr>
              <w:t>Withlacoochee River @ Stokes Ferry</w:t>
            </w:r>
          </w:p>
        </w:tc>
        <w:tc>
          <w:tcPr>
            <w:tcW w:w="820" w:type="dxa"/>
            <w:tcBorders>
              <w:top w:val="nil"/>
              <w:left w:val="nil"/>
              <w:bottom w:val="single" w:sz="4" w:space="0" w:color="auto"/>
              <w:right w:val="single" w:sz="4" w:space="0" w:color="auto"/>
            </w:tcBorders>
            <w:shd w:val="clear" w:color="auto" w:fill="auto"/>
            <w:noWrap/>
            <w:vAlign w:val="center"/>
            <w:hideMark/>
          </w:tcPr>
          <w:p w14:paraId="1F297F4E" w14:textId="77777777" w:rsidR="005C3B46" w:rsidRPr="005C3B46" w:rsidRDefault="005C3B46" w:rsidP="005C3B46">
            <w:pPr>
              <w:spacing w:after="0" w:line="240" w:lineRule="auto"/>
              <w:jc w:val="center"/>
              <w:rPr>
                <w:rFonts w:ascii="Arial" w:eastAsia="Times New Roman" w:hAnsi="Arial" w:cs="Arial"/>
                <w:color w:val="000000"/>
                <w:sz w:val="18"/>
                <w:szCs w:val="18"/>
              </w:rPr>
            </w:pPr>
            <w:r w:rsidRPr="005C3B46">
              <w:rPr>
                <w:rFonts w:ascii="Arial" w:eastAsia="Times New Roman" w:hAnsi="Arial" w:cs="Arial"/>
                <w:color w:val="000000"/>
                <w:sz w:val="18"/>
                <w:szCs w:val="18"/>
              </w:rPr>
              <w:t>0</w:t>
            </w:r>
          </w:p>
        </w:tc>
        <w:tc>
          <w:tcPr>
            <w:tcW w:w="880" w:type="dxa"/>
            <w:tcBorders>
              <w:top w:val="nil"/>
              <w:left w:val="nil"/>
              <w:bottom w:val="single" w:sz="4" w:space="0" w:color="auto"/>
              <w:right w:val="single" w:sz="4" w:space="0" w:color="auto"/>
            </w:tcBorders>
            <w:shd w:val="clear" w:color="auto" w:fill="auto"/>
            <w:noWrap/>
            <w:vAlign w:val="center"/>
            <w:hideMark/>
          </w:tcPr>
          <w:p w14:paraId="1605A8FB" w14:textId="77777777" w:rsidR="005C3B46" w:rsidRPr="005C3B46" w:rsidRDefault="005C3B46" w:rsidP="005C3B46">
            <w:pPr>
              <w:spacing w:after="0" w:line="240" w:lineRule="auto"/>
              <w:jc w:val="center"/>
              <w:rPr>
                <w:rFonts w:ascii="Arial" w:eastAsia="Times New Roman" w:hAnsi="Arial" w:cs="Arial"/>
                <w:color w:val="000000"/>
                <w:sz w:val="18"/>
                <w:szCs w:val="18"/>
              </w:rPr>
            </w:pPr>
            <w:r w:rsidRPr="005C3B46">
              <w:rPr>
                <w:rFonts w:ascii="Arial" w:eastAsia="Times New Roman" w:hAnsi="Arial" w:cs="Arial"/>
                <w:color w:val="000000"/>
                <w:sz w:val="18"/>
                <w:szCs w:val="18"/>
              </w:rPr>
              <w:t>12</w:t>
            </w:r>
          </w:p>
        </w:tc>
        <w:tc>
          <w:tcPr>
            <w:tcW w:w="1240" w:type="dxa"/>
            <w:tcBorders>
              <w:top w:val="nil"/>
              <w:left w:val="nil"/>
              <w:bottom w:val="single" w:sz="4" w:space="0" w:color="auto"/>
              <w:right w:val="single" w:sz="8" w:space="0" w:color="auto"/>
            </w:tcBorders>
            <w:shd w:val="clear" w:color="auto" w:fill="auto"/>
            <w:noWrap/>
            <w:vAlign w:val="center"/>
            <w:hideMark/>
          </w:tcPr>
          <w:p w14:paraId="72307042" w14:textId="77777777" w:rsidR="005C3B46" w:rsidRPr="005C3B46" w:rsidRDefault="005C3B46" w:rsidP="005C3B46">
            <w:pPr>
              <w:spacing w:after="0" w:line="240" w:lineRule="auto"/>
              <w:jc w:val="left"/>
              <w:rPr>
                <w:rFonts w:ascii="Arial" w:eastAsia="Times New Roman" w:hAnsi="Arial" w:cs="Arial"/>
                <w:color w:val="000000"/>
                <w:sz w:val="18"/>
                <w:szCs w:val="18"/>
              </w:rPr>
            </w:pPr>
            <w:r w:rsidRPr="005C3B46">
              <w:rPr>
                <w:rFonts w:ascii="Arial" w:eastAsia="Times New Roman" w:hAnsi="Arial" w:cs="Arial"/>
                <w:color w:val="000000"/>
                <w:sz w:val="18"/>
                <w:szCs w:val="18"/>
              </w:rPr>
              <w:t>No detection</w:t>
            </w:r>
          </w:p>
        </w:tc>
      </w:tr>
      <w:tr w:rsidR="005C3B46" w:rsidRPr="005C3B46" w14:paraId="2D73A3F4" w14:textId="77777777" w:rsidTr="005C3B46">
        <w:trPr>
          <w:trHeight w:val="315"/>
        </w:trPr>
        <w:tc>
          <w:tcPr>
            <w:tcW w:w="700" w:type="dxa"/>
            <w:tcBorders>
              <w:top w:val="nil"/>
              <w:left w:val="single" w:sz="8" w:space="0" w:color="auto"/>
              <w:bottom w:val="single" w:sz="4" w:space="0" w:color="auto"/>
              <w:right w:val="single" w:sz="4" w:space="0" w:color="auto"/>
            </w:tcBorders>
            <w:shd w:val="clear" w:color="auto" w:fill="auto"/>
            <w:noWrap/>
            <w:vAlign w:val="bottom"/>
            <w:hideMark/>
          </w:tcPr>
          <w:p w14:paraId="52FA3A33"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3526</w:t>
            </w:r>
          </w:p>
        </w:tc>
        <w:tc>
          <w:tcPr>
            <w:tcW w:w="6940" w:type="dxa"/>
            <w:tcBorders>
              <w:top w:val="nil"/>
              <w:left w:val="nil"/>
              <w:bottom w:val="single" w:sz="4" w:space="0" w:color="auto"/>
              <w:right w:val="single" w:sz="4" w:space="0" w:color="auto"/>
            </w:tcBorders>
            <w:shd w:val="clear" w:color="auto" w:fill="auto"/>
            <w:noWrap/>
            <w:vAlign w:val="bottom"/>
            <w:hideMark/>
          </w:tcPr>
          <w:p w14:paraId="64978EA4" w14:textId="77777777" w:rsidR="005C3B46" w:rsidRPr="005C3B46" w:rsidRDefault="005C3B46" w:rsidP="005C3B46">
            <w:pPr>
              <w:spacing w:after="0" w:line="240" w:lineRule="auto"/>
              <w:jc w:val="left"/>
              <w:rPr>
                <w:rFonts w:ascii="Times New Roman" w:eastAsia="Times New Roman" w:hAnsi="Times New Roman" w:cs="Times New Roman"/>
                <w:color w:val="000000"/>
                <w:sz w:val="24"/>
                <w:szCs w:val="24"/>
              </w:rPr>
            </w:pPr>
            <w:proofErr w:type="spellStart"/>
            <w:r w:rsidRPr="005C3B46">
              <w:rPr>
                <w:rFonts w:ascii="Times New Roman" w:eastAsia="Times New Roman" w:hAnsi="Times New Roman" w:cs="Times New Roman"/>
                <w:color w:val="000000"/>
                <w:sz w:val="24"/>
                <w:szCs w:val="24"/>
              </w:rPr>
              <w:t>Aucilla</w:t>
            </w:r>
            <w:proofErr w:type="spellEnd"/>
            <w:r w:rsidRPr="005C3B46">
              <w:rPr>
                <w:rFonts w:ascii="Times New Roman" w:eastAsia="Times New Roman" w:hAnsi="Times New Roman" w:cs="Times New Roman"/>
                <w:color w:val="000000"/>
                <w:sz w:val="24"/>
                <w:szCs w:val="24"/>
              </w:rPr>
              <w:t xml:space="preserve"> River @ US 98 Taylor County</w:t>
            </w:r>
          </w:p>
        </w:tc>
        <w:tc>
          <w:tcPr>
            <w:tcW w:w="820" w:type="dxa"/>
            <w:tcBorders>
              <w:top w:val="nil"/>
              <w:left w:val="nil"/>
              <w:bottom w:val="single" w:sz="4" w:space="0" w:color="auto"/>
              <w:right w:val="single" w:sz="4" w:space="0" w:color="auto"/>
            </w:tcBorders>
            <w:shd w:val="clear" w:color="auto" w:fill="auto"/>
            <w:noWrap/>
            <w:vAlign w:val="center"/>
            <w:hideMark/>
          </w:tcPr>
          <w:p w14:paraId="25481ACC" w14:textId="77777777" w:rsidR="005C3B46" w:rsidRPr="005C3B46" w:rsidRDefault="005C3B46" w:rsidP="005C3B46">
            <w:pPr>
              <w:spacing w:after="0" w:line="240" w:lineRule="auto"/>
              <w:jc w:val="center"/>
              <w:rPr>
                <w:rFonts w:ascii="Arial" w:eastAsia="Times New Roman" w:hAnsi="Arial" w:cs="Arial"/>
                <w:color w:val="000000"/>
                <w:sz w:val="18"/>
                <w:szCs w:val="18"/>
              </w:rPr>
            </w:pPr>
            <w:r w:rsidRPr="005C3B46">
              <w:rPr>
                <w:rFonts w:ascii="Arial" w:eastAsia="Times New Roman" w:hAnsi="Arial" w:cs="Arial"/>
                <w:color w:val="000000"/>
                <w:sz w:val="18"/>
                <w:szCs w:val="18"/>
              </w:rPr>
              <w:t>0</w:t>
            </w:r>
          </w:p>
        </w:tc>
        <w:tc>
          <w:tcPr>
            <w:tcW w:w="880" w:type="dxa"/>
            <w:tcBorders>
              <w:top w:val="nil"/>
              <w:left w:val="nil"/>
              <w:bottom w:val="single" w:sz="4" w:space="0" w:color="auto"/>
              <w:right w:val="single" w:sz="4" w:space="0" w:color="auto"/>
            </w:tcBorders>
            <w:shd w:val="clear" w:color="auto" w:fill="auto"/>
            <w:noWrap/>
            <w:vAlign w:val="center"/>
            <w:hideMark/>
          </w:tcPr>
          <w:p w14:paraId="5A38C931" w14:textId="77777777" w:rsidR="005C3B46" w:rsidRPr="005C3B46" w:rsidRDefault="005C3B46" w:rsidP="005C3B46">
            <w:pPr>
              <w:spacing w:after="0" w:line="240" w:lineRule="auto"/>
              <w:jc w:val="center"/>
              <w:rPr>
                <w:rFonts w:ascii="Arial" w:eastAsia="Times New Roman" w:hAnsi="Arial" w:cs="Arial"/>
                <w:color w:val="000000"/>
                <w:sz w:val="18"/>
                <w:szCs w:val="18"/>
              </w:rPr>
            </w:pPr>
            <w:r w:rsidRPr="005C3B46">
              <w:rPr>
                <w:rFonts w:ascii="Arial" w:eastAsia="Times New Roman" w:hAnsi="Arial" w:cs="Arial"/>
                <w:color w:val="000000"/>
                <w:sz w:val="18"/>
                <w:szCs w:val="18"/>
              </w:rPr>
              <w:t>12</w:t>
            </w:r>
          </w:p>
        </w:tc>
        <w:tc>
          <w:tcPr>
            <w:tcW w:w="1240" w:type="dxa"/>
            <w:tcBorders>
              <w:top w:val="nil"/>
              <w:left w:val="nil"/>
              <w:bottom w:val="single" w:sz="4" w:space="0" w:color="auto"/>
              <w:right w:val="single" w:sz="8" w:space="0" w:color="auto"/>
            </w:tcBorders>
            <w:shd w:val="clear" w:color="auto" w:fill="auto"/>
            <w:noWrap/>
            <w:vAlign w:val="center"/>
            <w:hideMark/>
          </w:tcPr>
          <w:p w14:paraId="4F8B48C6" w14:textId="77777777" w:rsidR="005C3B46" w:rsidRPr="005C3B46" w:rsidRDefault="005C3B46" w:rsidP="005C3B46">
            <w:pPr>
              <w:spacing w:after="0" w:line="240" w:lineRule="auto"/>
              <w:jc w:val="left"/>
              <w:rPr>
                <w:rFonts w:ascii="Arial" w:eastAsia="Times New Roman" w:hAnsi="Arial" w:cs="Arial"/>
                <w:color w:val="000000"/>
                <w:sz w:val="18"/>
                <w:szCs w:val="18"/>
              </w:rPr>
            </w:pPr>
            <w:r w:rsidRPr="005C3B46">
              <w:rPr>
                <w:rFonts w:ascii="Arial" w:eastAsia="Times New Roman" w:hAnsi="Arial" w:cs="Arial"/>
                <w:color w:val="000000"/>
                <w:sz w:val="18"/>
                <w:szCs w:val="18"/>
              </w:rPr>
              <w:t>No detection</w:t>
            </w:r>
          </w:p>
        </w:tc>
      </w:tr>
      <w:tr w:rsidR="005C3B46" w:rsidRPr="005C3B46" w14:paraId="4F502624" w14:textId="77777777" w:rsidTr="005C3B46">
        <w:trPr>
          <w:trHeight w:val="315"/>
        </w:trPr>
        <w:tc>
          <w:tcPr>
            <w:tcW w:w="700" w:type="dxa"/>
            <w:tcBorders>
              <w:top w:val="nil"/>
              <w:left w:val="single" w:sz="8" w:space="0" w:color="auto"/>
              <w:bottom w:val="single" w:sz="4" w:space="0" w:color="auto"/>
              <w:right w:val="single" w:sz="4" w:space="0" w:color="auto"/>
            </w:tcBorders>
            <w:shd w:val="clear" w:color="auto" w:fill="auto"/>
            <w:noWrap/>
            <w:vAlign w:val="bottom"/>
            <w:hideMark/>
          </w:tcPr>
          <w:p w14:paraId="4865A12E"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3528</w:t>
            </w:r>
          </w:p>
        </w:tc>
        <w:tc>
          <w:tcPr>
            <w:tcW w:w="6940" w:type="dxa"/>
            <w:tcBorders>
              <w:top w:val="nil"/>
              <w:left w:val="nil"/>
              <w:bottom w:val="single" w:sz="4" w:space="0" w:color="auto"/>
              <w:right w:val="single" w:sz="4" w:space="0" w:color="auto"/>
            </w:tcBorders>
            <w:shd w:val="clear" w:color="auto" w:fill="auto"/>
            <w:noWrap/>
            <w:vAlign w:val="bottom"/>
            <w:hideMark/>
          </w:tcPr>
          <w:p w14:paraId="7DE53DDF" w14:textId="77777777" w:rsidR="005C3B46" w:rsidRPr="005C3B46" w:rsidRDefault="005C3B46" w:rsidP="005C3B46">
            <w:pPr>
              <w:spacing w:after="0" w:line="240" w:lineRule="auto"/>
              <w:jc w:val="left"/>
              <w:rPr>
                <w:rFonts w:ascii="Times New Roman" w:eastAsia="Times New Roman" w:hAnsi="Times New Roman" w:cs="Times New Roman"/>
                <w:color w:val="000000"/>
                <w:sz w:val="24"/>
                <w:szCs w:val="24"/>
              </w:rPr>
            </w:pPr>
            <w:r w:rsidRPr="005C3B46">
              <w:rPr>
                <w:rFonts w:ascii="Times New Roman" w:eastAsia="Times New Roman" w:hAnsi="Times New Roman" w:cs="Times New Roman"/>
                <w:color w:val="000000"/>
                <w:sz w:val="24"/>
                <w:szCs w:val="24"/>
              </w:rPr>
              <w:t xml:space="preserve">St. Marks River @ Hwy 98 </w:t>
            </w:r>
          </w:p>
        </w:tc>
        <w:tc>
          <w:tcPr>
            <w:tcW w:w="820" w:type="dxa"/>
            <w:tcBorders>
              <w:top w:val="nil"/>
              <w:left w:val="nil"/>
              <w:bottom w:val="single" w:sz="4" w:space="0" w:color="auto"/>
              <w:right w:val="single" w:sz="4" w:space="0" w:color="auto"/>
            </w:tcBorders>
            <w:shd w:val="clear" w:color="auto" w:fill="auto"/>
            <w:noWrap/>
            <w:vAlign w:val="center"/>
            <w:hideMark/>
          </w:tcPr>
          <w:p w14:paraId="5E837DE2" w14:textId="77777777" w:rsidR="005C3B46" w:rsidRPr="005C3B46" w:rsidRDefault="005C3B46" w:rsidP="005C3B46">
            <w:pPr>
              <w:spacing w:after="0" w:line="240" w:lineRule="auto"/>
              <w:jc w:val="center"/>
              <w:rPr>
                <w:rFonts w:ascii="Arial" w:eastAsia="Times New Roman" w:hAnsi="Arial" w:cs="Arial"/>
                <w:color w:val="000000"/>
                <w:sz w:val="18"/>
                <w:szCs w:val="18"/>
              </w:rPr>
            </w:pPr>
            <w:r w:rsidRPr="005C3B46">
              <w:rPr>
                <w:rFonts w:ascii="Arial" w:eastAsia="Times New Roman" w:hAnsi="Arial" w:cs="Arial"/>
                <w:color w:val="000000"/>
                <w:sz w:val="18"/>
                <w:szCs w:val="18"/>
              </w:rPr>
              <w:t>0</w:t>
            </w:r>
          </w:p>
        </w:tc>
        <w:tc>
          <w:tcPr>
            <w:tcW w:w="880" w:type="dxa"/>
            <w:tcBorders>
              <w:top w:val="nil"/>
              <w:left w:val="nil"/>
              <w:bottom w:val="single" w:sz="4" w:space="0" w:color="auto"/>
              <w:right w:val="single" w:sz="4" w:space="0" w:color="auto"/>
            </w:tcBorders>
            <w:shd w:val="clear" w:color="auto" w:fill="auto"/>
            <w:noWrap/>
            <w:vAlign w:val="center"/>
            <w:hideMark/>
          </w:tcPr>
          <w:p w14:paraId="75813A43" w14:textId="77777777" w:rsidR="005C3B46" w:rsidRPr="005C3B46" w:rsidRDefault="005C3B46" w:rsidP="005C3B46">
            <w:pPr>
              <w:spacing w:after="0" w:line="240" w:lineRule="auto"/>
              <w:jc w:val="center"/>
              <w:rPr>
                <w:rFonts w:ascii="Arial" w:eastAsia="Times New Roman" w:hAnsi="Arial" w:cs="Arial"/>
                <w:color w:val="000000"/>
                <w:sz w:val="18"/>
                <w:szCs w:val="18"/>
              </w:rPr>
            </w:pPr>
            <w:r w:rsidRPr="005C3B46">
              <w:rPr>
                <w:rFonts w:ascii="Arial" w:eastAsia="Times New Roman" w:hAnsi="Arial" w:cs="Arial"/>
                <w:color w:val="000000"/>
                <w:sz w:val="18"/>
                <w:szCs w:val="18"/>
              </w:rPr>
              <w:t>12</w:t>
            </w:r>
          </w:p>
        </w:tc>
        <w:tc>
          <w:tcPr>
            <w:tcW w:w="1240" w:type="dxa"/>
            <w:tcBorders>
              <w:top w:val="nil"/>
              <w:left w:val="nil"/>
              <w:bottom w:val="single" w:sz="4" w:space="0" w:color="auto"/>
              <w:right w:val="single" w:sz="8" w:space="0" w:color="auto"/>
            </w:tcBorders>
            <w:shd w:val="clear" w:color="auto" w:fill="auto"/>
            <w:noWrap/>
            <w:vAlign w:val="center"/>
            <w:hideMark/>
          </w:tcPr>
          <w:p w14:paraId="79A52382" w14:textId="77777777" w:rsidR="005C3B46" w:rsidRPr="005C3B46" w:rsidRDefault="005C3B46" w:rsidP="005C3B46">
            <w:pPr>
              <w:spacing w:after="0" w:line="240" w:lineRule="auto"/>
              <w:jc w:val="left"/>
              <w:rPr>
                <w:rFonts w:ascii="Arial" w:eastAsia="Times New Roman" w:hAnsi="Arial" w:cs="Arial"/>
                <w:color w:val="000000"/>
                <w:sz w:val="18"/>
                <w:szCs w:val="18"/>
              </w:rPr>
            </w:pPr>
            <w:r w:rsidRPr="005C3B46">
              <w:rPr>
                <w:rFonts w:ascii="Arial" w:eastAsia="Times New Roman" w:hAnsi="Arial" w:cs="Arial"/>
                <w:color w:val="000000"/>
                <w:sz w:val="18"/>
                <w:szCs w:val="18"/>
              </w:rPr>
              <w:t>No detection</w:t>
            </w:r>
          </w:p>
        </w:tc>
      </w:tr>
      <w:tr w:rsidR="005C3B46" w:rsidRPr="005C3B46" w14:paraId="4C28E874" w14:textId="77777777" w:rsidTr="005C3B46">
        <w:trPr>
          <w:trHeight w:val="300"/>
        </w:trPr>
        <w:tc>
          <w:tcPr>
            <w:tcW w:w="700" w:type="dxa"/>
            <w:tcBorders>
              <w:top w:val="nil"/>
              <w:left w:val="single" w:sz="8" w:space="0" w:color="auto"/>
              <w:bottom w:val="single" w:sz="4" w:space="0" w:color="auto"/>
              <w:right w:val="single" w:sz="4" w:space="0" w:color="auto"/>
            </w:tcBorders>
            <w:shd w:val="clear" w:color="auto" w:fill="auto"/>
            <w:noWrap/>
            <w:vAlign w:val="bottom"/>
            <w:hideMark/>
          </w:tcPr>
          <w:p w14:paraId="50D40CEB"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3536</w:t>
            </w:r>
          </w:p>
        </w:tc>
        <w:tc>
          <w:tcPr>
            <w:tcW w:w="6940" w:type="dxa"/>
            <w:tcBorders>
              <w:top w:val="nil"/>
              <w:left w:val="nil"/>
              <w:bottom w:val="single" w:sz="4" w:space="0" w:color="auto"/>
              <w:right w:val="single" w:sz="4" w:space="0" w:color="auto"/>
            </w:tcBorders>
            <w:shd w:val="clear" w:color="auto" w:fill="auto"/>
            <w:noWrap/>
            <w:vAlign w:val="bottom"/>
            <w:hideMark/>
          </w:tcPr>
          <w:p w14:paraId="7200650A" w14:textId="77777777" w:rsidR="005C3B46" w:rsidRPr="005C3B46" w:rsidRDefault="005C3B46" w:rsidP="005C3B46">
            <w:pPr>
              <w:spacing w:after="0" w:line="240" w:lineRule="auto"/>
              <w:jc w:val="left"/>
              <w:rPr>
                <w:rFonts w:ascii="Calibri" w:eastAsia="Times New Roman" w:hAnsi="Calibri" w:cs="Times New Roman"/>
                <w:color w:val="000000"/>
              </w:rPr>
            </w:pPr>
            <w:r w:rsidRPr="005C3B46">
              <w:rPr>
                <w:rFonts w:ascii="Calibri" w:eastAsia="Times New Roman" w:hAnsi="Calibri" w:cs="Times New Roman"/>
                <w:color w:val="000000"/>
              </w:rPr>
              <w:t xml:space="preserve">SUWANNEE RIVER AT SR-6 OR NEAR BENTON </w:t>
            </w:r>
          </w:p>
        </w:tc>
        <w:tc>
          <w:tcPr>
            <w:tcW w:w="820" w:type="dxa"/>
            <w:tcBorders>
              <w:top w:val="nil"/>
              <w:left w:val="nil"/>
              <w:bottom w:val="single" w:sz="4" w:space="0" w:color="auto"/>
              <w:right w:val="single" w:sz="4" w:space="0" w:color="auto"/>
            </w:tcBorders>
            <w:shd w:val="clear" w:color="auto" w:fill="auto"/>
            <w:noWrap/>
            <w:vAlign w:val="center"/>
            <w:hideMark/>
          </w:tcPr>
          <w:p w14:paraId="14313063" w14:textId="77777777" w:rsidR="005C3B46" w:rsidRPr="005C3B46" w:rsidRDefault="005C3B46" w:rsidP="005C3B46">
            <w:pPr>
              <w:spacing w:after="0" w:line="240" w:lineRule="auto"/>
              <w:jc w:val="center"/>
              <w:rPr>
                <w:rFonts w:ascii="Arial" w:eastAsia="Times New Roman" w:hAnsi="Arial" w:cs="Arial"/>
                <w:color w:val="000000"/>
                <w:sz w:val="18"/>
                <w:szCs w:val="18"/>
              </w:rPr>
            </w:pPr>
            <w:r w:rsidRPr="005C3B46">
              <w:rPr>
                <w:rFonts w:ascii="Arial" w:eastAsia="Times New Roman" w:hAnsi="Arial" w:cs="Arial"/>
                <w:color w:val="000000"/>
                <w:sz w:val="18"/>
                <w:szCs w:val="18"/>
              </w:rPr>
              <w:t>0</w:t>
            </w:r>
          </w:p>
        </w:tc>
        <w:tc>
          <w:tcPr>
            <w:tcW w:w="880" w:type="dxa"/>
            <w:tcBorders>
              <w:top w:val="nil"/>
              <w:left w:val="nil"/>
              <w:bottom w:val="single" w:sz="4" w:space="0" w:color="auto"/>
              <w:right w:val="single" w:sz="4" w:space="0" w:color="auto"/>
            </w:tcBorders>
            <w:shd w:val="clear" w:color="auto" w:fill="auto"/>
            <w:noWrap/>
            <w:vAlign w:val="center"/>
            <w:hideMark/>
          </w:tcPr>
          <w:p w14:paraId="3E1A1444" w14:textId="77777777" w:rsidR="005C3B46" w:rsidRPr="005C3B46" w:rsidRDefault="005C3B46" w:rsidP="005C3B46">
            <w:pPr>
              <w:spacing w:after="0" w:line="240" w:lineRule="auto"/>
              <w:jc w:val="center"/>
              <w:rPr>
                <w:rFonts w:ascii="Arial" w:eastAsia="Times New Roman" w:hAnsi="Arial" w:cs="Arial"/>
                <w:color w:val="000000"/>
                <w:sz w:val="18"/>
                <w:szCs w:val="18"/>
              </w:rPr>
            </w:pPr>
            <w:r w:rsidRPr="005C3B46">
              <w:rPr>
                <w:rFonts w:ascii="Arial" w:eastAsia="Times New Roman" w:hAnsi="Arial" w:cs="Arial"/>
                <w:color w:val="000000"/>
                <w:sz w:val="18"/>
                <w:szCs w:val="18"/>
              </w:rPr>
              <w:t>12</w:t>
            </w:r>
          </w:p>
        </w:tc>
        <w:tc>
          <w:tcPr>
            <w:tcW w:w="1240" w:type="dxa"/>
            <w:tcBorders>
              <w:top w:val="nil"/>
              <w:left w:val="nil"/>
              <w:bottom w:val="single" w:sz="4" w:space="0" w:color="auto"/>
              <w:right w:val="single" w:sz="8" w:space="0" w:color="auto"/>
            </w:tcBorders>
            <w:shd w:val="clear" w:color="auto" w:fill="auto"/>
            <w:noWrap/>
            <w:vAlign w:val="center"/>
            <w:hideMark/>
          </w:tcPr>
          <w:p w14:paraId="0988476D" w14:textId="77777777" w:rsidR="005C3B46" w:rsidRPr="005C3B46" w:rsidRDefault="005C3B46" w:rsidP="005C3B46">
            <w:pPr>
              <w:spacing w:after="0" w:line="240" w:lineRule="auto"/>
              <w:jc w:val="left"/>
              <w:rPr>
                <w:rFonts w:ascii="Arial" w:eastAsia="Times New Roman" w:hAnsi="Arial" w:cs="Arial"/>
                <w:color w:val="000000"/>
                <w:sz w:val="18"/>
                <w:szCs w:val="18"/>
              </w:rPr>
            </w:pPr>
            <w:r w:rsidRPr="005C3B46">
              <w:rPr>
                <w:rFonts w:ascii="Arial" w:eastAsia="Times New Roman" w:hAnsi="Arial" w:cs="Arial"/>
                <w:color w:val="000000"/>
                <w:sz w:val="18"/>
                <w:szCs w:val="18"/>
              </w:rPr>
              <w:t>No detection</w:t>
            </w:r>
          </w:p>
        </w:tc>
      </w:tr>
      <w:tr w:rsidR="005C3B46" w:rsidRPr="005C3B46" w14:paraId="600A581D" w14:textId="77777777" w:rsidTr="005C3B46">
        <w:trPr>
          <w:trHeight w:val="300"/>
        </w:trPr>
        <w:tc>
          <w:tcPr>
            <w:tcW w:w="700" w:type="dxa"/>
            <w:tcBorders>
              <w:top w:val="nil"/>
              <w:left w:val="single" w:sz="8" w:space="0" w:color="auto"/>
              <w:bottom w:val="single" w:sz="4" w:space="0" w:color="auto"/>
              <w:right w:val="single" w:sz="4" w:space="0" w:color="auto"/>
            </w:tcBorders>
            <w:shd w:val="clear" w:color="auto" w:fill="auto"/>
            <w:noWrap/>
            <w:vAlign w:val="bottom"/>
            <w:hideMark/>
          </w:tcPr>
          <w:p w14:paraId="586A8B65"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3560</w:t>
            </w:r>
          </w:p>
        </w:tc>
        <w:tc>
          <w:tcPr>
            <w:tcW w:w="6940" w:type="dxa"/>
            <w:tcBorders>
              <w:top w:val="nil"/>
              <w:left w:val="nil"/>
              <w:bottom w:val="single" w:sz="4" w:space="0" w:color="auto"/>
              <w:right w:val="single" w:sz="4" w:space="0" w:color="auto"/>
            </w:tcBorders>
            <w:shd w:val="clear" w:color="auto" w:fill="auto"/>
            <w:noWrap/>
            <w:vAlign w:val="bottom"/>
            <w:hideMark/>
          </w:tcPr>
          <w:p w14:paraId="0A72990E" w14:textId="77777777" w:rsidR="005C3B46" w:rsidRPr="005C3B46" w:rsidRDefault="005C3B46" w:rsidP="005C3B46">
            <w:pPr>
              <w:spacing w:after="0" w:line="240" w:lineRule="auto"/>
              <w:jc w:val="left"/>
              <w:rPr>
                <w:rFonts w:ascii="Calibri" w:eastAsia="Times New Roman" w:hAnsi="Calibri" w:cs="Times New Roman"/>
                <w:color w:val="000000"/>
              </w:rPr>
            </w:pPr>
            <w:r w:rsidRPr="005C3B46">
              <w:rPr>
                <w:rFonts w:ascii="Calibri" w:eastAsia="Times New Roman" w:hAnsi="Calibri" w:cs="Times New Roman"/>
                <w:color w:val="000000"/>
              </w:rPr>
              <w:t>WITHLACOOCHEE RIVER NEAR DADE CITY</w:t>
            </w:r>
          </w:p>
        </w:tc>
        <w:tc>
          <w:tcPr>
            <w:tcW w:w="820" w:type="dxa"/>
            <w:tcBorders>
              <w:top w:val="nil"/>
              <w:left w:val="nil"/>
              <w:bottom w:val="single" w:sz="4" w:space="0" w:color="auto"/>
              <w:right w:val="single" w:sz="4" w:space="0" w:color="auto"/>
            </w:tcBorders>
            <w:shd w:val="clear" w:color="auto" w:fill="auto"/>
            <w:noWrap/>
            <w:vAlign w:val="center"/>
            <w:hideMark/>
          </w:tcPr>
          <w:p w14:paraId="69666F1F" w14:textId="77777777" w:rsidR="005C3B46" w:rsidRPr="005C3B46" w:rsidRDefault="005C3B46" w:rsidP="005C3B46">
            <w:pPr>
              <w:spacing w:after="0" w:line="240" w:lineRule="auto"/>
              <w:jc w:val="center"/>
              <w:rPr>
                <w:rFonts w:ascii="Arial" w:eastAsia="Times New Roman" w:hAnsi="Arial" w:cs="Arial"/>
                <w:color w:val="000000"/>
                <w:sz w:val="18"/>
                <w:szCs w:val="18"/>
              </w:rPr>
            </w:pPr>
            <w:r w:rsidRPr="005C3B46">
              <w:rPr>
                <w:rFonts w:ascii="Arial" w:eastAsia="Times New Roman" w:hAnsi="Arial" w:cs="Arial"/>
                <w:color w:val="000000"/>
                <w:sz w:val="18"/>
                <w:szCs w:val="18"/>
              </w:rPr>
              <w:t>0</w:t>
            </w:r>
          </w:p>
        </w:tc>
        <w:tc>
          <w:tcPr>
            <w:tcW w:w="880" w:type="dxa"/>
            <w:tcBorders>
              <w:top w:val="nil"/>
              <w:left w:val="nil"/>
              <w:bottom w:val="single" w:sz="4" w:space="0" w:color="auto"/>
              <w:right w:val="single" w:sz="4" w:space="0" w:color="auto"/>
            </w:tcBorders>
            <w:shd w:val="clear" w:color="auto" w:fill="auto"/>
            <w:noWrap/>
            <w:vAlign w:val="center"/>
            <w:hideMark/>
          </w:tcPr>
          <w:p w14:paraId="19C1EB94" w14:textId="77777777" w:rsidR="005C3B46" w:rsidRPr="005C3B46" w:rsidRDefault="005C3B46" w:rsidP="005C3B46">
            <w:pPr>
              <w:spacing w:after="0" w:line="240" w:lineRule="auto"/>
              <w:jc w:val="center"/>
              <w:rPr>
                <w:rFonts w:ascii="Arial" w:eastAsia="Times New Roman" w:hAnsi="Arial" w:cs="Arial"/>
                <w:color w:val="000000"/>
                <w:sz w:val="18"/>
                <w:szCs w:val="18"/>
              </w:rPr>
            </w:pPr>
            <w:r w:rsidRPr="005C3B46">
              <w:rPr>
                <w:rFonts w:ascii="Arial" w:eastAsia="Times New Roman" w:hAnsi="Arial" w:cs="Arial"/>
                <w:color w:val="000000"/>
                <w:sz w:val="18"/>
                <w:szCs w:val="18"/>
              </w:rPr>
              <w:t>12</w:t>
            </w:r>
          </w:p>
        </w:tc>
        <w:tc>
          <w:tcPr>
            <w:tcW w:w="1240" w:type="dxa"/>
            <w:tcBorders>
              <w:top w:val="nil"/>
              <w:left w:val="nil"/>
              <w:bottom w:val="single" w:sz="4" w:space="0" w:color="auto"/>
              <w:right w:val="single" w:sz="8" w:space="0" w:color="auto"/>
            </w:tcBorders>
            <w:shd w:val="clear" w:color="auto" w:fill="auto"/>
            <w:noWrap/>
            <w:vAlign w:val="center"/>
            <w:hideMark/>
          </w:tcPr>
          <w:p w14:paraId="3F775526" w14:textId="77777777" w:rsidR="005C3B46" w:rsidRPr="005C3B46" w:rsidRDefault="005C3B46" w:rsidP="005C3B46">
            <w:pPr>
              <w:spacing w:after="0" w:line="240" w:lineRule="auto"/>
              <w:jc w:val="left"/>
              <w:rPr>
                <w:rFonts w:ascii="Arial" w:eastAsia="Times New Roman" w:hAnsi="Arial" w:cs="Arial"/>
                <w:color w:val="000000"/>
                <w:sz w:val="18"/>
                <w:szCs w:val="18"/>
              </w:rPr>
            </w:pPr>
            <w:r w:rsidRPr="005C3B46">
              <w:rPr>
                <w:rFonts w:ascii="Arial" w:eastAsia="Times New Roman" w:hAnsi="Arial" w:cs="Arial"/>
                <w:color w:val="000000"/>
                <w:sz w:val="18"/>
                <w:szCs w:val="18"/>
              </w:rPr>
              <w:t>No detection</w:t>
            </w:r>
          </w:p>
        </w:tc>
      </w:tr>
      <w:tr w:rsidR="005C3B46" w:rsidRPr="005C3B46" w14:paraId="36A10A0A" w14:textId="77777777" w:rsidTr="005C3B46">
        <w:trPr>
          <w:trHeight w:val="300"/>
        </w:trPr>
        <w:tc>
          <w:tcPr>
            <w:tcW w:w="700" w:type="dxa"/>
            <w:tcBorders>
              <w:top w:val="nil"/>
              <w:left w:val="single" w:sz="8" w:space="0" w:color="auto"/>
              <w:bottom w:val="nil"/>
              <w:right w:val="nil"/>
            </w:tcBorders>
            <w:shd w:val="clear" w:color="auto" w:fill="auto"/>
            <w:noWrap/>
            <w:vAlign w:val="bottom"/>
            <w:hideMark/>
          </w:tcPr>
          <w:p w14:paraId="07E32B0D"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3563</w:t>
            </w:r>
          </w:p>
        </w:tc>
        <w:tc>
          <w:tcPr>
            <w:tcW w:w="6940" w:type="dxa"/>
            <w:tcBorders>
              <w:top w:val="nil"/>
              <w:left w:val="single" w:sz="4" w:space="0" w:color="auto"/>
              <w:bottom w:val="single" w:sz="4" w:space="0" w:color="auto"/>
              <w:right w:val="single" w:sz="4" w:space="0" w:color="auto"/>
            </w:tcBorders>
            <w:shd w:val="clear" w:color="auto" w:fill="auto"/>
            <w:noWrap/>
            <w:vAlign w:val="bottom"/>
            <w:hideMark/>
          </w:tcPr>
          <w:p w14:paraId="30F75562" w14:textId="77777777" w:rsidR="005C3B46" w:rsidRPr="005C3B46" w:rsidRDefault="005C3B46" w:rsidP="005C3B46">
            <w:pPr>
              <w:spacing w:after="0" w:line="240" w:lineRule="auto"/>
              <w:jc w:val="left"/>
              <w:rPr>
                <w:rFonts w:ascii="Calibri" w:eastAsia="Times New Roman" w:hAnsi="Calibri" w:cs="Times New Roman"/>
                <w:color w:val="000000"/>
              </w:rPr>
            </w:pPr>
            <w:r w:rsidRPr="005C3B46">
              <w:rPr>
                <w:rFonts w:ascii="Calibri" w:eastAsia="Times New Roman" w:hAnsi="Calibri" w:cs="Times New Roman"/>
                <w:color w:val="000000"/>
              </w:rPr>
              <w:t>NEW RIVER @ OWENS BRIDGE NEAR SUMATRA</w:t>
            </w:r>
          </w:p>
        </w:tc>
        <w:tc>
          <w:tcPr>
            <w:tcW w:w="820" w:type="dxa"/>
            <w:tcBorders>
              <w:top w:val="nil"/>
              <w:left w:val="nil"/>
              <w:bottom w:val="single" w:sz="4" w:space="0" w:color="auto"/>
              <w:right w:val="single" w:sz="4" w:space="0" w:color="auto"/>
            </w:tcBorders>
            <w:shd w:val="clear" w:color="auto" w:fill="auto"/>
            <w:noWrap/>
            <w:vAlign w:val="center"/>
            <w:hideMark/>
          </w:tcPr>
          <w:p w14:paraId="1B936B44" w14:textId="77777777" w:rsidR="005C3B46" w:rsidRPr="005C3B46" w:rsidRDefault="005C3B46" w:rsidP="005C3B46">
            <w:pPr>
              <w:spacing w:after="0" w:line="240" w:lineRule="auto"/>
              <w:jc w:val="center"/>
              <w:rPr>
                <w:rFonts w:ascii="Arial" w:eastAsia="Times New Roman" w:hAnsi="Arial" w:cs="Arial"/>
                <w:color w:val="000000"/>
                <w:sz w:val="18"/>
                <w:szCs w:val="18"/>
              </w:rPr>
            </w:pPr>
            <w:r w:rsidRPr="005C3B46">
              <w:rPr>
                <w:rFonts w:ascii="Arial" w:eastAsia="Times New Roman" w:hAnsi="Arial" w:cs="Arial"/>
                <w:color w:val="000000"/>
                <w:sz w:val="18"/>
                <w:szCs w:val="18"/>
              </w:rPr>
              <w:t>0</w:t>
            </w:r>
          </w:p>
        </w:tc>
        <w:tc>
          <w:tcPr>
            <w:tcW w:w="880" w:type="dxa"/>
            <w:tcBorders>
              <w:top w:val="nil"/>
              <w:left w:val="nil"/>
              <w:bottom w:val="single" w:sz="4" w:space="0" w:color="auto"/>
              <w:right w:val="single" w:sz="4" w:space="0" w:color="auto"/>
            </w:tcBorders>
            <w:shd w:val="clear" w:color="auto" w:fill="auto"/>
            <w:noWrap/>
            <w:vAlign w:val="center"/>
            <w:hideMark/>
          </w:tcPr>
          <w:p w14:paraId="0186E14E" w14:textId="77777777" w:rsidR="005C3B46" w:rsidRPr="005C3B46" w:rsidRDefault="005C3B46" w:rsidP="005C3B46">
            <w:pPr>
              <w:spacing w:after="0" w:line="240" w:lineRule="auto"/>
              <w:jc w:val="center"/>
              <w:rPr>
                <w:rFonts w:ascii="Arial" w:eastAsia="Times New Roman" w:hAnsi="Arial" w:cs="Arial"/>
                <w:color w:val="000000"/>
                <w:sz w:val="18"/>
                <w:szCs w:val="18"/>
              </w:rPr>
            </w:pPr>
            <w:r w:rsidRPr="005C3B46">
              <w:rPr>
                <w:rFonts w:ascii="Arial" w:eastAsia="Times New Roman" w:hAnsi="Arial" w:cs="Arial"/>
                <w:color w:val="000000"/>
                <w:sz w:val="18"/>
                <w:szCs w:val="18"/>
              </w:rPr>
              <w:t>12</w:t>
            </w:r>
          </w:p>
        </w:tc>
        <w:tc>
          <w:tcPr>
            <w:tcW w:w="1240" w:type="dxa"/>
            <w:tcBorders>
              <w:top w:val="nil"/>
              <w:left w:val="nil"/>
              <w:bottom w:val="single" w:sz="4" w:space="0" w:color="auto"/>
              <w:right w:val="single" w:sz="8" w:space="0" w:color="auto"/>
            </w:tcBorders>
            <w:shd w:val="clear" w:color="auto" w:fill="auto"/>
            <w:noWrap/>
            <w:vAlign w:val="center"/>
            <w:hideMark/>
          </w:tcPr>
          <w:p w14:paraId="2E7E1965" w14:textId="77777777" w:rsidR="005C3B46" w:rsidRPr="005C3B46" w:rsidRDefault="005C3B46" w:rsidP="005C3B46">
            <w:pPr>
              <w:spacing w:after="0" w:line="240" w:lineRule="auto"/>
              <w:jc w:val="left"/>
              <w:rPr>
                <w:rFonts w:ascii="Arial" w:eastAsia="Times New Roman" w:hAnsi="Arial" w:cs="Arial"/>
                <w:color w:val="000000"/>
                <w:sz w:val="18"/>
                <w:szCs w:val="18"/>
              </w:rPr>
            </w:pPr>
            <w:r w:rsidRPr="005C3B46">
              <w:rPr>
                <w:rFonts w:ascii="Arial" w:eastAsia="Times New Roman" w:hAnsi="Arial" w:cs="Arial"/>
                <w:color w:val="000000"/>
                <w:sz w:val="18"/>
                <w:szCs w:val="18"/>
              </w:rPr>
              <w:t>No detection</w:t>
            </w:r>
          </w:p>
        </w:tc>
      </w:tr>
      <w:tr w:rsidR="005C3B46" w:rsidRPr="005C3B46" w14:paraId="2D59E189" w14:textId="77777777" w:rsidTr="005C3B46">
        <w:trPr>
          <w:trHeight w:val="315"/>
        </w:trPr>
        <w:tc>
          <w:tcPr>
            <w:tcW w:w="70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5B0AF883"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3570</w:t>
            </w:r>
          </w:p>
        </w:tc>
        <w:tc>
          <w:tcPr>
            <w:tcW w:w="6940" w:type="dxa"/>
            <w:tcBorders>
              <w:top w:val="nil"/>
              <w:left w:val="nil"/>
              <w:bottom w:val="single" w:sz="4" w:space="0" w:color="auto"/>
              <w:right w:val="single" w:sz="4" w:space="0" w:color="auto"/>
            </w:tcBorders>
            <w:shd w:val="clear" w:color="auto" w:fill="auto"/>
            <w:noWrap/>
            <w:vAlign w:val="bottom"/>
            <w:hideMark/>
          </w:tcPr>
          <w:p w14:paraId="4EEC97B3" w14:textId="77777777" w:rsidR="005C3B46" w:rsidRPr="005C3B46" w:rsidRDefault="005C3B46" w:rsidP="005C3B46">
            <w:pPr>
              <w:spacing w:after="0" w:line="240" w:lineRule="auto"/>
              <w:jc w:val="left"/>
              <w:rPr>
                <w:rFonts w:ascii="Times New Roman" w:eastAsia="Times New Roman" w:hAnsi="Times New Roman" w:cs="Times New Roman"/>
                <w:color w:val="000000"/>
                <w:sz w:val="24"/>
                <w:szCs w:val="24"/>
              </w:rPr>
            </w:pPr>
            <w:r w:rsidRPr="005C3B46">
              <w:rPr>
                <w:rFonts w:ascii="Times New Roman" w:eastAsia="Times New Roman" w:hAnsi="Times New Roman" w:cs="Times New Roman"/>
                <w:color w:val="000000"/>
                <w:sz w:val="24"/>
                <w:szCs w:val="24"/>
              </w:rPr>
              <w:t>Aerojet Canal at US 1 &amp; SW 518 Street</w:t>
            </w:r>
          </w:p>
        </w:tc>
        <w:tc>
          <w:tcPr>
            <w:tcW w:w="820" w:type="dxa"/>
            <w:tcBorders>
              <w:top w:val="nil"/>
              <w:left w:val="nil"/>
              <w:bottom w:val="single" w:sz="4" w:space="0" w:color="auto"/>
              <w:right w:val="single" w:sz="4" w:space="0" w:color="auto"/>
            </w:tcBorders>
            <w:shd w:val="clear" w:color="auto" w:fill="auto"/>
            <w:noWrap/>
            <w:vAlign w:val="center"/>
            <w:hideMark/>
          </w:tcPr>
          <w:p w14:paraId="65848D42" w14:textId="77777777" w:rsidR="005C3B46" w:rsidRPr="005C3B46" w:rsidRDefault="005C3B46" w:rsidP="005C3B46">
            <w:pPr>
              <w:spacing w:after="0" w:line="240" w:lineRule="auto"/>
              <w:jc w:val="center"/>
              <w:rPr>
                <w:rFonts w:ascii="Arial" w:eastAsia="Times New Roman" w:hAnsi="Arial" w:cs="Arial"/>
                <w:color w:val="000000"/>
                <w:sz w:val="18"/>
                <w:szCs w:val="18"/>
              </w:rPr>
            </w:pPr>
            <w:r w:rsidRPr="005C3B46">
              <w:rPr>
                <w:rFonts w:ascii="Arial" w:eastAsia="Times New Roman" w:hAnsi="Arial" w:cs="Arial"/>
                <w:color w:val="000000"/>
                <w:sz w:val="18"/>
                <w:szCs w:val="18"/>
              </w:rPr>
              <w:t>0</w:t>
            </w:r>
          </w:p>
        </w:tc>
        <w:tc>
          <w:tcPr>
            <w:tcW w:w="880" w:type="dxa"/>
            <w:tcBorders>
              <w:top w:val="nil"/>
              <w:left w:val="nil"/>
              <w:bottom w:val="single" w:sz="4" w:space="0" w:color="auto"/>
              <w:right w:val="single" w:sz="4" w:space="0" w:color="auto"/>
            </w:tcBorders>
            <w:shd w:val="clear" w:color="auto" w:fill="auto"/>
            <w:noWrap/>
            <w:vAlign w:val="center"/>
            <w:hideMark/>
          </w:tcPr>
          <w:p w14:paraId="292C1803" w14:textId="77777777" w:rsidR="005C3B46" w:rsidRPr="005C3B46" w:rsidRDefault="005C3B46" w:rsidP="005C3B46">
            <w:pPr>
              <w:spacing w:after="0" w:line="240" w:lineRule="auto"/>
              <w:jc w:val="center"/>
              <w:rPr>
                <w:rFonts w:ascii="Arial" w:eastAsia="Times New Roman" w:hAnsi="Arial" w:cs="Arial"/>
                <w:color w:val="000000"/>
                <w:sz w:val="18"/>
                <w:szCs w:val="18"/>
              </w:rPr>
            </w:pPr>
            <w:r w:rsidRPr="005C3B46">
              <w:rPr>
                <w:rFonts w:ascii="Arial" w:eastAsia="Times New Roman" w:hAnsi="Arial" w:cs="Arial"/>
                <w:color w:val="000000"/>
                <w:sz w:val="18"/>
                <w:szCs w:val="18"/>
              </w:rPr>
              <w:t>12</w:t>
            </w:r>
          </w:p>
        </w:tc>
        <w:tc>
          <w:tcPr>
            <w:tcW w:w="1240" w:type="dxa"/>
            <w:tcBorders>
              <w:top w:val="nil"/>
              <w:left w:val="nil"/>
              <w:bottom w:val="single" w:sz="4" w:space="0" w:color="auto"/>
              <w:right w:val="single" w:sz="8" w:space="0" w:color="auto"/>
            </w:tcBorders>
            <w:shd w:val="clear" w:color="auto" w:fill="auto"/>
            <w:noWrap/>
            <w:vAlign w:val="center"/>
            <w:hideMark/>
          </w:tcPr>
          <w:p w14:paraId="1BA1E84F" w14:textId="77777777" w:rsidR="005C3B46" w:rsidRPr="005C3B46" w:rsidRDefault="005C3B46" w:rsidP="005C3B46">
            <w:pPr>
              <w:spacing w:after="0" w:line="240" w:lineRule="auto"/>
              <w:jc w:val="left"/>
              <w:rPr>
                <w:rFonts w:ascii="Arial" w:eastAsia="Times New Roman" w:hAnsi="Arial" w:cs="Arial"/>
                <w:color w:val="000000"/>
                <w:sz w:val="18"/>
                <w:szCs w:val="18"/>
              </w:rPr>
            </w:pPr>
            <w:r w:rsidRPr="005C3B46">
              <w:rPr>
                <w:rFonts w:ascii="Arial" w:eastAsia="Times New Roman" w:hAnsi="Arial" w:cs="Arial"/>
                <w:color w:val="000000"/>
                <w:sz w:val="18"/>
                <w:szCs w:val="18"/>
              </w:rPr>
              <w:t>No detection</w:t>
            </w:r>
          </w:p>
        </w:tc>
      </w:tr>
      <w:tr w:rsidR="005C3B46" w:rsidRPr="005C3B46" w14:paraId="37F49EB6" w14:textId="77777777" w:rsidTr="005C3B46">
        <w:trPr>
          <w:trHeight w:val="315"/>
        </w:trPr>
        <w:tc>
          <w:tcPr>
            <w:tcW w:w="700" w:type="dxa"/>
            <w:tcBorders>
              <w:top w:val="nil"/>
              <w:left w:val="single" w:sz="8" w:space="0" w:color="auto"/>
              <w:bottom w:val="single" w:sz="4" w:space="0" w:color="auto"/>
              <w:right w:val="single" w:sz="4" w:space="0" w:color="auto"/>
            </w:tcBorders>
            <w:shd w:val="clear" w:color="auto" w:fill="auto"/>
            <w:noWrap/>
            <w:vAlign w:val="bottom"/>
            <w:hideMark/>
          </w:tcPr>
          <w:p w14:paraId="6C2E1F81"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21200</w:t>
            </w:r>
          </w:p>
        </w:tc>
        <w:tc>
          <w:tcPr>
            <w:tcW w:w="6940" w:type="dxa"/>
            <w:tcBorders>
              <w:top w:val="nil"/>
              <w:left w:val="nil"/>
              <w:bottom w:val="single" w:sz="4" w:space="0" w:color="auto"/>
              <w:right w:val="single" w:sz="4" w:space="0" w:color="auto"/>
            </w:tcBorders>
            <w:shd w:val="clear" w:color="auto" w:fill="auto"/>
            <w:noWrap/>
            <w:vAlign w:val="bottom"/>
            <w:hideMark/>
          </w:tcPr>
          <w:p w14:paraId="407B96CB" w14:textId="77777777" w:rsidR="005C3B46" w:rsidRPr="005C3B46" w:rsidRDefault="005C3B46" w:rsidP="005C3B46">
            <w:pPr>
              <w:spacing w:after="0" w:line="240" w:lineRule="auto"/>
              <w:jc w:val="left"/>
              <w:rPr>
                <w:rFonts w:ascii="Times New Roman" w:eastAsia="Times New Roman" w:hAnsi="Times New Roman" w:cs="Times New Roman"/>
                <w:color w:val="000000"/>
                <w:sz w:val="24"/>
                <w:szCs w:val="24"/>
              </w:rPr>
            </w:pPr>
            <w:r w:rsidRPr="005C3B46">
              <w:rPr>
                <w:rFonts w:ascii="Times New Roman" w:eastAsia="Times New Roman" w:hAnsi="Times New Roman" w:cs="Times New Roman"/>
                <w:color w:val="000000"/>
                <w:sz w:val="24"/>
                <w:szCs w:val="24"/>
              </w:rPr>
              <w:t>Rice Creek at SR 100</w:t>
            </w:r>
          </w:p>
        </w:tc>
        <w:tc>
          <w:tcPr>
            <w:tcW w:w="820" w:type="dxa"/>
            <w:tcBorders>
              <w:top w:val="nil"/>
              <w:left w:val="nil"/>
              <w:bottom w:val="single" w:sz="4" w:space="0" w:color="auto"/>
              <w:right w:val="single" w:sz="4" w:space="0" w:color="auto"/>
            </w:tcBorders>
            <w:shd w:val="clear" w:color="auto" w:fill="auto"/>
            <w:noWrap/>
            <w:vAlign w:val="center"/>
            <w:hideMark/>
          </w:tcPr>
          <w:p w14:paraId="6054B832" w14:textId="77777777" w:rsidR="005C3B46" w:rsidRPr="005C3B46" w:rsidRDefault="005C3B46" w:rsidP="005C3B46">
            <w:pPr>
              <w:spacing w:after="0" w:line="240" w:lineRule="auto"/>
              <w:jc w:val="center"/>
              <w:rPr>
                <w:rFonts w:ascii="Arial" w:eastAsia="Times New Roman" w:hAnsi="Arial" w:cs="Arial"/>
                <w:color w:val="000000"/>
                <w:sz w:val="18"/>
                <w:szCs w:val="18"/>
              </w:rPr>
            </w:pPr>
            <w:r w:rsidRPr="005C3B46">
              <w:rPr>
                <w:rFonts w:ascii="Arial" w:eastAsia="Times New Roman" w:hAnsi="Arial" w:cs="Arial"/>
                <w:color w:val="000000"/>
                <w:sz w:val="18"/>
                <w:szCs w:val="18"/>
              </w:rPr>
              <w:t>0</w:t>
            </w:r>
          </w:p>
        </w:tc>
        <w:tc>
          <w:tcPr>
            <w:tcW w:w="880" w:type="dxa"/>
            <w:tcBorders>
              <w:top w:val="nil"/>
              <w:left w:val="nil"/>
              <w:bottom w:val="single" w:sz="4" w:space="0" w:color="auto"/>
              <w:right w:val="single" w:sz="4" w:space="0" w:color="auto"/>
            </w:tcBorders>
            <w:shd w:val="clear" w:color="auto" w:fill="auto"/>
            <w:noWrap/>
            <w:vAlign w:val="center"/>
            <w:hideMark/>
          </w:tcPr>
          <w:p w14:paraId="2D2B36D3" w14:textId="77777777" w:rsidR="005C3B46" w:rsidRPr="005C3B46" w:rsidRDefault="005C3B46" w:rsidP="005C3B46">
            <w:pPr>
              <w:spacing w:after="0" w:line="240" w:lineRule="auto"/>
              <w:jc w:val="center"/>
              <w:rPr>
                <w:rFonts w:ascii="Arial" w:eastAsia="Times New Roman" w:hAnsi="Arial" w:cs="Arial"/>
                <w:color w:val="000000"/>
                <w:sz w:val="18"/>
                <w:szCs w:val="18"/>
              </w:rPr>
            </w:pPr>
            <w:r w:rsidRPr="005C3B46">
              <w:rPr>
                <w:rFonts w:ascii="Arial" w:eastAsia="Times New Roman" w:hAnsi="Arial" w:cs="Arial"/>
                <w:color w:val="000000"/>
                <w:sz w:val="18"/>
                <w:szCs w:val="18"/>
              </w:rPr>
              <w:t>12</w:t>
            </w:r>
          </w:p>
        </w:tc>
        <w:tc>
          <w:tcPr>
            <w:tcW w:w="1240" w:type="dxa"/>
            <w:tcBorders>
              <w:top w:val="nil"/>
              <w:left w:val="nil"/>
              <w:bottom w:val="single" w:sz="4" w:space="0" w:color="auto"/>
              <w:right w:val="single" w:sz="8" w:space="0" w:color="auto"/>
            </w:tcBorders>
            <w:shd w:val="clear" w:color="auto" w:fill="auto"/>
            <w:noWrap/>
            <w:vAlign w:val="center"/>
            <w:hideMark/>
          </w:tcPr>
          <w:p w14:paraId="6DE2FC44" w14:textId="77777777" w:rsidR="005C3B46" w:rsidRPr="005C3B46" w:rsidRDefault="005C3B46" w:rsidP="005C3B46">
            <w:pPr>
              <w:spacing w:after="0" w:line="240" w:lineRule="auto"/>
              <w:jc w:val="left"/>
              <w:rPr>
                <w:rFonts w:ascii="Arial" w:eastAsia="Times New Roman" w:hAnsi="Arial" w:cs="Arial"/>
                <w:color w:val="000000"/>
                <w:sz w:val="18"/>
                <w:szCs w:val="18"/>
              </w:rPr>
            </w:pPr>
            <w:r w:rsidRPr="005C3B46">
              <w:rPr>
                <w:rFonts w:ascii="Arial" w:eastAsia="Times New Roman" w:hAnsi="Arial" w:cs="Arial"/>
                <w:color w:val="000000"/>
                <w:sz w:val="18"/>
                <w:szCs w:val="18"/>
              </w:rPr>
              <w:t>No detection</w:t>
            </w:r>
          </w:p>
        </w:tc>
      </w:tr>
      <w:tr w:rsidR="005C3B46" w:rsidRPr="005C3B46" w14:paraId="3F137CA8" w14:textId="77777777" w:rsidTr="005C3B46">
        <w:trPr>
          <w:trHeight w:val="315"/>
        </w:trPr>
        <w:tc>
          <w:tcPr>
            <w:tcW w:w="700" w:type="dxa"/>
            <w:tcBorders>
              <w:top w:val="nil"/>
              <w:left w:val="single" w:sz="8" w:space="0" w:color="auto"/>
              <w:bottom w:val="single" w:sz="4" w:space="0" w:color="auto"/>
              <w:right w:val="single" w:sz="4" w:space="0" w:color="auto"/>
            </w:tcBorders>
            <w:shd w:val="clear" w:color="auto" w:fill="auto"/>
            <w:noWrap/>
            <w:vAlign w:val="bottom"/>
            <w:hideMark/>
          </w:tcPr>
          <w:p w14:paraId="3E797612"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21202</w:t>
            </w:r>
          </w:p>
        </w:tc>
        <w:tc>
          <w:tcPr>
            <w:tcW w:w="6940" w:type="dxa"/>
            <w:tcBorders>
              <w:top w:val="nil"/>
              <w:left w:val="nil"/>
              <w:bottom w:val="single" w:sz="4" w:space="0" w:color="auto"/>
              <w:right w:val="single" w:sz="4" w:space="0" w:color="auto"/>
            </w:tcBorders>
            <w:shd w:val="clear" w:color="auto" w:fill="auto"/>
            <w:noWrap/>
            <w:vAlign w:val="bottom"/>
            <w:hideMark/>
          </w:tcPr>
          <w:p w14:paraId="54B37518" w14:textId="77777777" w:rsidR="005C3B46" w:rsidRPr="005C3B46" w:rsidRDefault="005C3B46" w:rsidP="005C3B46">
            <w:pPr>
              <w:spacing w:after="0" w:line="240" w:lineRule="auto"/>
              <w:jc w:val="left"/>
              <w:rPr>
                <w:rFonts w:ascii="Times New Roman" w:eastAsia="Times New Roman" w:hAnsi="Times New Roman" w:cs="Times New Roman"/>
                <w:color w:val="000000"/>
                <w:sz w:val="24"/>
                <w:szCs w:val="24"/>
              </w:rPr>
            </w:pPr>
            <w:r w:rsidRPr="005C3B46">
              <w:rPr>
                <w:rFonts w:ascii="Times New Roman" w:eastAsia="Times New Roman" w:hAnsi="Times New Roman" w:cs="Times New Roman"/>
                <w:color w:val="000000"/>
                <w:sz w:val="24"/>
                <w:szCs w:val="24"/>
              </w:rPr>
              <w:t>Orange Creek at Hwy 21 Bridge</w:t>
            </w:r>
          </w:p>
        </w:tc>
        <w:tc>
          <w:tcPr>
            <w:tcW w:w="820" w:type="dxa"/>
            <w:tcBorders>
              <w:top w:val="nil"/>
              <w:left w:val="nil"/>
              <w:bottom w:val="single" w:sz="4" w:space="0" w:color="auto"/>
              <w:right w:val="single" w:sz="4" w:space="0" w:color="auto"/>
            </w:tcBorders>
            <w:shd w:val="clear" w:color="auto" w:fill="auto"/>
            <w:noWrap/>
            <w:vAlign w:val="center"/>
            <w:hideMark/>
          </w:tcPr>
          <w:p w14:paraId="039FEA6C" w14:textId="77777777" w:rsidR="005C3B46" w:rsidRPr="005C3B46" w:rsidRDefault="005C3B46" w:rsidP="005C3B46">
            <w:pPr>
              <w:spacing w:after="0" w:line="240" w:lineRule="auto"/>
              <w:jc w:val="center"/>
              <w:rPr>
                <w:rFonts w:ascii="Arial" w:eastAsia="Times New Roman" w:hAnsi="Arial" w:cs="Arial"/>
                <w:color w:val="000000"/>
                <w:sz w:val="18"/>
                <w:szCs w:val="18"/>
              </w:rPr>
            </w:pPr>
            <w:r w:rsidRPr="005C3B46">
              <w:rPr>
                <w:rFonts w:ascii="Arial" w:eastAsia="Times New Roman" w:hAnsi="Arial" w:cs="Arial"/>
                <w:color w:val="000000"/>
                <w:sz w:val="18"/>
                <w:szCs w:val="18"/>
              </w:rPr>
              <w:t>0</w:t>
            </w:r>
          </w:p>
        </w:tc>
        <w:tc>
          <w:tcPr>
            <w:tcW w:w="880" w:type="dxa"/>
            <w:tcBorders>
              <w:top w:val="nil"/>
              <w:left w:val="nil"/>
              <w:bottom w:val="single" w:sz="4" w:space="0" w:color="auto"/>
              <w:right w:val="single" w:sz="4" w:space="0" w:color="auto"/>
            </w:tcBorders>
            <w:shd w:val="clear" w:color="auto" w:fill="auto"/>
            <w:noWrap/>
            <w:vAlign w:val="center"/>
            <w:hideMark/>
          </w:tcPr>
          <w:p w14:paraId="28F0D667" w14:textId="77777777" w:rsidR="005C3B46" w:rsidRPr="005C3B46" w:rsidRDefault="005C3B46" w:rsidP="005C3B46">
            <w:pPr>
              <w:spacing w:after="0" w:line="240" w:lineRule="auto"/>
              <w:jc w:val="center"/>
              <w:rPr>
                <w:rFonts w:ascii="Arial" w:eastAsia="Times New Roman" w:hAnsi="Arial" w:cs="Arial"/>
                <w:color w:val="000000"/>
                <w:sz w:val="18"/>
                <w:szCs w:val="18"/>
              </w:rPr>
            </w:pPr>
            <w:r w:rsidRPr="005C3B46">
              <w:rPr>
                <w:rFonts w:ascii="Arial" w:eastAsia="Times New Roman" w:hAnsi="Arial" w:cs="Arial"/>
                <w:color w:val="000000"/>
                <w:sz w:val="18"/>
                <w:szCs w:val="18"/>
              </w:rPr>
              <w:t>12</w:t>
            </w:r>
          </w:p>
        </w:tc>
        <w:tc>
          <w:tcPr>
            <w:tcW w:w="1240" w:type="dxa"/>
            <w:tcBorders>
              <w:top w:val="nil"/>
              <w:left w:val="nil"/>
              <w:bottom w:val="single" w:sz="4" w:space="0" w:color="auto"/>
              <w:right w:val="single" w:sz="8" w:space="0" w:color="auto"/>
            </w:tcBorders>
            <w:shd w:val="clear" w:color="auto" w:fill="auto"/>
            <w:noWrap/>
            <w:vAlign w:val="center"/>
            <w:hideMark/>
          </w:tcPr>
          <w:p w14:paraId="3A5DE47E" w14:textId="77777777" w:rsidR="005C3B46" w:rsidRPr="005C3B46" w:rsidRDefault="005C3B46" w:rsidP="005C3B46">
            <w:pPr>
              <w:spacing w:after="0" w:line="240" w:lineRule="auto"/>
              <w:jc w:val="left"/>
              <w:rPr>
                <w:rFonts w:ascii="Arial" w:eastAsia="Times New Roman" w:hAnsi="Arial" w:cs="Arial"/>
                <w:color w:val="000000"/>
                <w:sz w:val="18"/>
                <w:szCs w:val="18"/>
              </w:rPr>
            </w:pPr>
            <w:r w:rsidRPr="005C3B46">
              <w:rPr>
                <w:rFonts w:ascii="Arial" w:eastAsia="Times New Roman" w:hAnsi="Arial" w:cs="Arial"/>
                <w:color w:val="000000"/>
                <w:sz w:val="18"/>
                <w:szCs w:val="18"/>
              </w:rPr>
              <w:t>No detection</w:t>
            </w:r>
          </w:p>
        </w:tc>
      </w:tr>
      <w:tr w:rsidR="005C3B46" w:rsidRPr="005C3B46" w14:paraId="4E7AB793" w14:textId="77777777" w:rsidTr="005C3B46">
        <w:trPr>
          <w:trHeight w:val="315"/>
        </w:trPr>
        <w:tc>
          <w:tcPr>
            <w:tcW w:w="700" w:type="dxa"/>
            <w:tcBorders>
              <w:top w:val="nil"/>
              <w:left w:val="single" w:sz="8" w:space="0" w:color="auto"/>
              <w:bottom w:val="single" w:sz="4" w:space="0" w:color="auto"/>
              <w:right w:val="single" w:sz="4" w:space="0" w:color="auto"/>
            </w:tcBorders>
            <w:shd w:val="clear" w:color="auto" w:fill="auto"/>
            <w:noWrap/>
            <w:vAlign w:val="bottom"/>
            <w:hideMark/>
          </w:tcPr>
          <w:p w14:paraId="69A20C6D"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lastRenderedPageBreak/>
              <w:t>21461</w:t>
            </w:r>
          </w:p>
        </w:tc>
        <w:tc>
          <w:tcPr>
            <w:tcW w:w="6940" w:type="dxa"/>
            <w:tcBorders>
              <w:top w:val="nil"/>
              <w:left w:val="nil"/>
              <w:bottom w:val="single" w:sz="4" w:space="0" w:color="auto"/>
              <w:right w:val="single" w:sz="4" w:space="0" w:color="auto"/>
            </w:tcBorders>
            <w:shd w:val="clear" w:color="auto" w:fill="auto"/>
            <w:noWrap/>
            <w:vAlign w:val="bottom"/>
            <w:hideMark/>
          </w:tcPr>
          <w:p w14:paraId="08C391CF" w14:textId="77777777" w:rsidR="005C3B46" w:rsidRPr="005C3B46" w:rsidRDefault="005C3B46" w:rsidP="005C3B46">
            <w:pPr>
              <w:spacing w:after="0" w:line="240" w:lineRule="auto"/>
              <w:jc w:val="left"/>
              <w:rPr>
                <w:rFonts w:ascii="Times New Roman" w:eastAsia="Times New Roman" w:hAnsi="Times New Roman" w:cs="Times New Roman"/>
                <w:color w:val="000000"/>
                <w:sz w:val="24"/>
                <w:szCs w:val="24"/>
              </w:rPr>
            </w:pPr>
            <w:r w:rsidRPr="005C3B46">
              <w:rPr>
                <w:rFonts w:ascii="Times New Roman" w:eastAsia="Times New Roman" w:hAnsi="Times New Roman" w:cs="Times New Roman"/>
                <w:color w:val="000000"/>
                <w:sz w:val="24"/>
                <w:szCs w:val="24"/>
              </w:rPr>
              <w:t>Big Coldwater Creek at CR 191</w:t>
            </w:r>
          </w:p>
        </w:tc>
        <w:tc>
          <w:tcPr>
            <w:tcW w:w="820" w:type="dxa"/>
            <w:tcBorders>
              <w:top w:val="nil"/>
              <w:left w:val="nil"/>
              <w:bottom w:val="single" w:sz="4" w:space="0" w:color="auto"/>
              <w:right w:val="single" w:sz="4" w:space="0" w:color="auto"/>
            </w:tcBorders>
            <w:shd w:val="clear" w:color="auto" w:fill="auto"/>
            <w:noWrap/>
            <w:vAlign w:val="center"/>
            <w:hideMark/>
          </w:tcPr>
          <w:p w14:paraId="51BD6E5E" w14:textId="77777777" w:rsidR="005C3B46" w:rsidRPr="005C3B46" w:rsidRDefault="005C3B46" w:rsidP="005C3B46">
            <w:pPr>
              <w:spacing w:after="0" w:line="240" w:lineRule="auto"/>
              <w:jc w:val="center"/>
              <w:rPr>
                <w:rFonts w:ascii="Arial" w:eastAsia="Times New Roman" w:hAnsi="Arial" w:cs="Arial"/>
                <w:color w:val="000000"/>
                <w:sz w:val="18"/>
                <w:szCs w:val="18"/>
              </w:rPr>
            </w:pPr>
            <w:r w:rsidRPr="005C3B46">
              <w:rPr>
                <w:rFonts w:ascii="Arial" w:eastAsia="Times New Roman" w:hAnsi="Arial" w:cs="Arial"/>
                <w:color w:val="000000"/>
                <w:sz w:val="18"/>
                <w:szCs w:val="18"/>
              </w:rPr>
              <w:t>0</w:t>
            </w:r>
          </w:p>
        </w:tc>
        <w:tc>
          <w:tcPr>
            <w:tcW w:w="880" w:type="dxa"/>
            <w:tcBorders>
              <w:top w:val="nil"/>
              <w:left w:val="nil"/>
              <w:bottom w:val="single" w:sz="4" w:space="0" w:color="auto"/>
              <w:right w:val="single" w:sz="4" w:space="0" w:color="auto"/>
            </w:tcBorders>
            <w:shd w:val="clear" w:color="auto" w:fill="auto"/>
            <w:noWrap/>
            <w:vAlign w:val="center"/>
            <w:hideMark/>
          </w:tcPr>
          <w:p w14:paraId="6B3FE084" w14:textId="77777777" w:rsidR="005C3B46" w:rsidRPr="005C3B46" w:rsidRDefault="005C3B46" w:rsidP="005C3B46">
            <w:pPr>
              <w:spacing w:after="0" w:line="240" w:lineRule="auto"/>
              <w:jc w:val="center"/>
              <w:rPr>
                <w:rFonts w:ascii="Arial" w:eastAsia="Times New Roman" w:hAnsi="Arial" w:cs="Arial"/>
                <w:color w:val="000000"/>
                <w:sz w:val="18"/>
                <w:szCs w:val="18"/>
              </w:rPr>
            </w:pPr>
            <w:r w:rsidRPr="005C3B46">
              <w:rPr>
                <w:rFonts w:ascii="Arial" w:eastAsia="Times New Roman" w:hAnsi="Arial" w:cs="Arial"/>
                <w:color w:val="000000"/>
                <w:sz w:val="18"/>
                <w:szCs w:val="18"/>
              </w:rPr>
              <w:t>12</w:t>
            </w:r>
          </w:p>
        </w:tc>
        <w:tc>
          <w:tcPr>
            <w:tcW w:w="1240" w:type="dxa"/>
            <w:tcBorders>
              <w:top w:val="nil"/>
              <w:left w:val="nil"/>
              <w:bottom w:val="single" w:sz="4" w:space="0" w:color="auto"/>
              <w:right w:val="single" w:sz="8" w:space="0" w:color="auto"/>
            </w:tcBorders>
            <w:shd w:val="clear" w:color="auto" w:fill="auto"/>
            <w:noWrap/>
            <w:vAlign w:val="center"/>
            <w:hideMark/>
          </w:tcPr>
          <w:p w14:paraId="0C951607" w14:textId="77777777" w:rsidR="005C3B46" w:rsidRPr="005C3B46" w:rsidRDefault="005C3B46" w:rsidP="005C3B46">
            <w:pPr>
              <w:spacing w:after="0" w:line="240" w:lineRule="auto"/>
              <w:jc w:val="left"/>
              <w:rPr>
                <w:rFonts w:ascii="Arial" w:eastAsia="Times New Roman" w:hAnsi="Arial" w:cs="Arial"/>
                <w:color w:val="000000"/>
                <w:sz w:val="18"/>
                <w:szCs w:val="18"/>
              </w:rPr>
            </w:pPr>
            <w:r w:rsidRPr="005C3B46">
              <w:rPr>
                <w:rFonts w:ascii="Arial" w:eastAsia="Times New Roman" w:hAnsi="Arial" w:cs="Arial"/>
                <w:color w:val="000000"/>
                <w:sz w:val="18"/>
                <w:szCs w:val="18"/>
              </w:rPr>
              <w:t>No detection</w:t>
            </w:r>
          </w:p>
        </w:tc>
      </w:tr>
      <w:tr w:rsidR="005C3B46" w:rsidRPr="005C3B46" w14:paraId="6BD424F3" w14:textId="77777777" w:rsidTr="005C3B46">
        <w:trPr>
          <w:trHeight w:val="330"/>
        </w:trPr>
        <w:tc>
          <w:tcPr>
            <w:tcW w:w="700" w:type="dxa"/>
            <w:tcBorders>
              <w:top w:val="nil"/>
              <w:left w:val="single" w:sz="8" w:space="0" w:color="auto"/>
              <w:bottom w:val="single" w:sz="8" w:space="0" w:color="auto"/>
              <w:right w:val="single" w:sz="4" w:space="0" w:color="auto"/>
            </w:tcBorders>
            <w:shd w:val="clear" w:color="auto" w:fill="auto"/>
            <w:noWrap/>
            <w:vAlign w:val="bottom"/>
            <w:hideMark/>
          </w:tcPr>
          <w:p w14:paraId="54E1629C" w14:textId="77777777" w:rsidR="005C3B46" w:rsidRPr="005C3B46" w:rsidRDefault="005C3B46" w:rsidP="005C3B46">
            <w:pPr>
              <w:spacing w:after="0" w:line="240" w:lineRule="auto"/>
              <w:jc w:val="center"/>
              <w:rPr>
                <w:rFonts w:ascii="Calibri" w:eastAsia="Times New Roman" w:hAnsi="Calibri" w:cs="Times New Roman"/>
                <w:color w:val="000000"/>
              </w:rPr>
            </w:pPr>
            <w:r w:rsidRPr="005C3B46">
              <w:rPr>
                <w:rFonts w:ascii="Calibri" w:eastAsia="Times New Roman" w:hAnsi="Calibri" w:cs="Times New Roman"/>
                <w:color w:val="000000"/>
              </w:rPr>
              <w:t>24139</w:t>
            </w:r>
          </w:p>
        </w:tc>
        <w:tc>
          <w:tcPr>
            <w:tcW w:w="6940" w:type="dxa"/>
            <w:tcBorders>
              <w:top w:val="nil"/>
              <w:left w:val="nil"/>
              <w:bottom w:val="single" w:sz="8" w:space="0" w:color="auto"/>
              <w:right w:val="single" w:sz="4" w:space="0" w:color="auto"/>
            </w:tcBorders>
            <w:shd w:val="clear" w:color="auto" w:fill="auto"/>
            <w:noWrap/>
            <w:vAlign w:val="bottom"/>
            <w:hideMark/>
          </w:tcPr>
          <w:p w14:paraId="6590DD33" w14:textId="77777777" w:rsidR="005C3B46" w:rsidRPr="005C3B46" w:rsidRDefault="005C3B46" w:rsidP="005C3B46">
            <w:pPr>
              <w:spacing w:after="0" w:line="240" w:lineRule="auto"/>
              <w:jc w:val="left"/>
              <w:rPr>
                <w:rFonts w:ascii="Times New Roman" w:eastAsia="Times New Roman" w:hAnsi="Times New Roman" w:cs="Times New Roman"/>
                <w:color w:val="000000"/>
                <w:sz w:val="24"/>
                <w:szCs w:val="24"/>
              </w:rPr>
            </w:pPr>
            <w:r w:rsidRPr="005C3B46">
              <w:rPr>
                <w:rFonts w:ascii="Times New Roman" w:eastAsia="Times New Roman" w:hAnsi="Times New Roman" w:cs="Times New Roman"/>
                <w:color w:val="000000"/>
                <w:sz w:val="24"/>
                <w:szCs w:val="24"/>
              </w:rPr>
              <w:t>Wekiva River near Sanford</w:t>
            </w:r>
          </w:p>
        </w:tc>
        <w:tc>
          <w:tcPr>
            <w:tcW w:w="820" w:type="dxa"/>
            <w:tcBorders>
              <w:top w:val="nil"/>
              <w:left w:val="nil"/>
              <w:bottom w:val="single" w:sz="8" w:space="0" w:color="auto"/>
              <w:right w:val="single" w:sz="4" w:space="0" w:color="auto"/>
            </w:tcBorders>
            <w:shd w:val="clear" w:color="auto" w:fill="auto"/>
            <w:noWrap/>
            <w:vAlign w:val="center"/>
            <w:hideMark/>
          </w:tcPr>
          <w:p w14:paraId="0182E844" w14:textId="77777777" w:rsidR="005C3B46" w:rsidRPr="005C3B46" w:rsidRDefault="005C3B46" w:rsidP="005C3B46">
            <w:pPr>
              <w:spacing w:after="0" w:line="240" w:lineRule="auto"/>
              <w:jc w:val="center"/>
              <w:rPr>
                <w:rFonts w:ascii="Arial" w:eastAsia="Times New Roman" w:hAnsi="Arial" w:cs="Arial"/>
                <w:color w:val="000000"/>
                <w:sz w:val="18"/>
                <w:szCs w:val="18"/>
              </w:rPr>
            </w:pPr>
            <w:r w:rsidRPr="005C3B46">
              <w:rPr>
                <w:rFonts w:ascii="Arial" w:eastAsia="Times New Roman" w:hAnsi="Arial" w:cs="Arial"/>
                <w:color w:val="000000"/>
                <w:sz w:val="18"/>
                <w:szCs w:val="18"/>
              </w:rPr>
              <w:t>0</w:t>
            </w:r>
          </w:p>
        </w:tc>
        <w:tc>
          <w:tcPr>
            <w:tcW w:w="880" w:type="dxa"/>
            <w:tcBorders>
              <w:top w:val="nil"/>
              <w:left w:val="nil"/>
              <w:bottom w:val="single" w:sz="8" w:space="0" w:color="auto"/>
              <w:right w:val="single" w:sz="4" w:space="0" w:color="auto"/>
            </w:tcBorders>
            <w:shd w:val="clear" w:color="auto" w:fill="auto"/>
            <w:noWrap/>
            <w:vAlign w:val="center"/>
            <w:hideMark/>
          </w:tcPr>
          <w:p w14:paraId="16151A0D" w14:textId="77777777" w:rsidR="005C3B46" w:rsidRPr="005C3B46" w:rsidRDefault="005C3B46" w:rsidP="005C3B46">
            <w:pPr>
              <w:spacing w:after="0" w:line="240" w:lineRule="auto"/>
              <w:jc w:val="center"/>
              <w:rPr>
                <w:rFonts w:ascii="Arial" w:eastAsia="Times New Roman" w:hAnsi="Arial" w:cs="Arial"/>
                <w:color w:val="000000"/>
                <w:sz w:val="18"/>
                <w:szCs w:val="18"/>
              </w:rPr>
            </w:pPr>
            <w:r w:rsidRPr="005C3B46">
              <w:rPr>
                <w:rFonts w:ascii="Arial" w:eastAsia="Times New Roman" w:hAnsi="Arial" w:cs="Arial"/>
                <w:color w:val="000000"/>
                <w:sz w:val="18"/>
                <w:szCs w:val="18"/>
              </w:rPr>
              <w:t>12</w:t>
            </w:r>
          </w:p>
        </w:tc>
        <w:tc>
          <w:tcPr>
            <w:tcW w:w="1240" w:type="dxa"/>
            <w:tcBorders>
              <w:top w:val="nil"/>
              <w:left w:val="nil"/>
              <w:bottom w:val="single" w:sz="8" w:space="0" w:color="auto"/>
              <w:right w:val="single" w:sz="8" w:space="0" w:color="auto"/>
            </w:tcBorders>
            <w:shd w:val="clear" w:color="auto" w:fill="auto"/>
            <w:noWrap/>
            <w:vAlign w:val="center"/>
            <w:hideMark/>
          </w:tcPr>
          <w:p w14:paraId="429511AE" w14:textId="77777777" w:rsidR="005C3B46" w:rsidRPr="005C3B46" w:rsidRDefault="005C3B46" w:rsidP="005C3B46">
            <w:pPr>
              <w:spacing w:after="0" w:line="240" w:lineRule="auto"/>
              <w:jc w:val="left"/>
              <w:rPr>
                <w:rFonts w:ascii="Arial" w:eastAsia="Times New Roman" w:hAnsi="Arial" w:cs="Arial"/>
                <w:color w:val="000000"/>
                <w:sz w:val="18"/>
                <w:szCs w:val="18"/>
              </w:rPr>
            </w:pPr>
            <w:r w:rsidRPr="005C3B46">
              <w:rPr>
                <w:rFonts w:ascii="Arial" w:eastAsia="Times New Roman" w:hAnsi="Arial" w:cs="Arial"/>
                <w:color w:val="000000"/>
                <w:sz w:val="18"/>
                <w:szCs w:val="18"/>
              </w:rPr>
              <w:t>No detection</w:t>
            </w:r>
          </w:p>
        </w:tc>
      </w:tr>
    </w:tbl>
    <w:p w14:paraId="79AED5E3" w14:textId="77777777" w:rsidR="005C3B46" w:rsidRDefault="005C3B46" w:rsidP="00223F21">
      <w:pPr>
        <w:pStyle w:val="Default"/>
        <w:rPr>
          <w:rFonts w:ascii="Times New Roman" w:hAnsi="Times New Roman" w:cs="Times New Roman"/>
        </w:rPr>
      </w:pPr>
    </w:p>
    <w:p w14:paraId="20F09378" w14:textId="77777777" w:rsidR="005C3B46" w:rsidRDefault="005C3B46" w:rsidP="005C3B46">
      <w:pPr>
        <w:rPr>
          <w:rFonts w:ascii="Times New Roman" w:hAnsi="Times New Roman" w:cs="Times New Roman"/>
        </w:rPr>
      </w:pPr>
      <w:r>
        <w:rPr>
          <w:rFonts w:ascii="Times New Roman" w:hAnsi="Times New Roman" w:cs="Times New Roman"/>
        </w:rPr>
        <w:br w:type="page"/>
      </w:r>
    </w:p>
    <w:p w14:paraId="684FE8F2" w14:textId="77777777" w:rsidR="00FC5C34" w:rsidRDefault="00FC5C34" w:rsidP="00B62CD9">
      <w:pPr>
        <w:pStyle w:val="ESOCH1"/>
        <w:sectPr w:rsidR="00FC5C34" w:rsidSect="00FC5C34">
          <w:type w:val="continuous"/>
          <w:pgSz w:w="15840" w:h="12240" w:orient="landscape"/>
          <w:pgMar w:top="1800" w:right="1440" w:bottom="1800" w:left="1440" w:header="720" w:footer="720" w:gutter="0"/>
          <w:cols w:space="720"/>
          <w:titlePg/>
          <w:docGrid w:linePitch="360"/>
        </w:sectPr>
      </w:pPr>
    </w:p>
    <w:p w14:paraId="2C3FE3B1" w14:textId="407875E7" w:rsidR="005C3B46" w:rsidRDefault="005C3B46" w:rsidP="00B62CD9">
      <w:pPr>
        <w:pStyle w:val="ESOCH1"/>
      </w:pPr>
      <w:bookmarkStart w:id="136" w:name="_Toc527727649"/>
      <w:r>
        <w:lastRenderedPageBreak/>
        <w:t>Appendix C</w:t>
      </w:r>
      <w:bookmarkEnd w:id="136"/>
    </w:p>
    <w:p w14:paraId="74A4F474" w14:textId="77777777" w:rsidR="005C3B46" w:rsidRPr="005C3B46" w:rsidRDefault="005C3B46" w:rsidP="005C3B46">
      <w:pPr>
        <w:rPr>
          <w:rFonts w:ascii="Times New Roman" w:hAnsi="Times New Roman" w:cs="Times New Roman"/>
          <w:b/>
          <w:sz w:val="24"/>
          <w:szCs w:val="24"/>
        </w:rPr>
      </w:pPr>
    </w:p>
    <w:p w14:paraId="3EE77F90" w14:textId="485627C1" w:rsidR="00223F21" w:rsidRPr="005C3B46" w:rsidRDefault="00223F21" w:rsidP="008A58A0">
      <w:pPr>
        <w:pStyle w:val="ESOCH2"/>
      </w:pPr>
      <w:bookmarkStart w:id="137" w:name="_Toc527727650"/>
      <w:r w:rsidRPr="0023513B">
        <w:t>ESOC</w:t>
      </w:r>
      <w:del w:id="138" w:author="Burtchett, Jade" w:date="2019-02-04T11:36:00Z">
        <w:r w:rsidRPr="0023513B" w:rsidDel="001E73ED">
          <w:delText>s</w:delText>
        </w:r>
      </w:del>
      <w:r w:rsidRPr="0023513B">
        <w:t xml:space="preserve"> Monitoring QA/QC Literature Review Summary</w:t>
      </w:r>
      <w:bookmarkEnd w:id="137"/>
    </w:p>
    <w:p w14:paraId="52157C2C" w14:textId="77777777" w:rsidR="00223F21" w:rsidRPr="009B05E7" w:rsidRDefault="00223F21" w:rsidP="00223F21">
      <w:pPr>
        <w:pStyle w:val="Default"/>
        <w:rPr>
          <w:rFonts w:ascii="Times New Roman" w:hAnsi="Times New Roman" w:cs="Times New Roman"/>
        </w:rPr>
      </w:pPr>
    </w:p>
    <w:p w14:paraId="1D497B0E" w14:textId="77777777" w:rsidR="00223F21" w:rsidRPr="009B05E7" w:rsidRDefault="00223F21" w:rsidP="00223F21">
      <w:pPr>
        <w:pStyle w:val="ListParagraph"/>
        <w:numPr>
          <w:ilvl w:val="0"/>
          <w:numId w:val="14"/>
        </w:numPr>
        <w:spacing w:after="80"/>
        <w:contextualSpacing w:val="0"/>
        <w:rPr>
          <w:rFonts w:ascii="Times New Roman" w:hAnsi="Times New Roman" w:cs="Times New Roman"/>
          <w:sz w:val="24"/>
          <w:szCs w:val="24"/>
        </w:rPr>
      </w:pPr>
      <w:r w:rsidRPr="009B05E7">
        <w:rPr>
          <w:rFonts w:ascii="Times New Roman" w:hAnsi="Times New Roman" w:cs="Times New Roman"/>
          <w:sz w:val="24"/>
          <w:szCs w:val="24"/>
        </w:rPr>
        <w:t>9 studies used SPMD</w:t>
      </w:r>
    </w:p>
    <w:p w14:paraId="27027E1C" w14:textId="77777777" w:rsidR="00223F21" w:rsidRPr="009B05E7" w:rsidRDefault="00223F21" w:rsidP="00223F21">
      <w:pPr>
        <w:pStyle w:val="ListParagraph"/>
        <w:numPr>
          <w:ilvl w:val="1"/>
          <w:numId w:val="14"/>
        </w:numPr>
        <w:spacing w:after="80"/>
        <w:contextualSpacing w:val="0"/>
        <w:rPr>
          <w:rFonts w:ascii="Times New Roman" w:hAnsi="Times New Roman" w:cs="Times New Roman"/>
          <w:sz w:val="24"/>
          <w:szCs w:val="24"/>
        </w:rPr>
      </w:pPr>
      <w:r w:rsidRPr="009B05E7">
        <w:rPr>
          <w:rFonts w:ascii="Times New Roman" w:hAnsi="Times New Roman" w:cs="Times New Roman"/>
          <w:sz w:val="24"/>
          <w:szCs w:val="24"/>
        </w:rPr>
        <w:t>2 had duplicates</w:t>
      </w:r>
    </w:p>
    <w:p w14:paraId="25ACD097" w14:textId="23A70F06" w:rsidR="00223F21" w:rsidRPr="009B05E7" w:rsidRDefault="00CD3232" w:rsidP="00223F21">
      <w:pPr>
        <w:pStyle w:val="ListParagraph"/>
        <w:numPr>
          <w:ilvl w:val="1"/>
          <w:numId w:val="14"/>
        </w:numPr>
        <w:spacing w:after="80"/>
        <w:contextualSpacing w:val="0"/>
        <w:rPr>
          <w:rFonts w:ascii="Times New Roman" w:hAnsi="Times New Roman" w:cs="Times New Roman"/>
          <w:sz w:val="24"/>
          <w:szCs w:val="24"/>
        </w:rPr>
      </w:pPr>
      <w:r w:rsidRPr="009B05E7">
        <w:rPr>
          <w:rFonts w:ascii="Times New Roman" w:hAnsi="Times New Roman" w:cs="Times New Roman"/>
          <w:sz w:val="24"/>
          <w:szCs w:val="24"/>
        </w:rPr>
        <w:t>7 had</w:t>
      </w:r>
      <w:r w:rsidR="00223F21" w:rsidRPr="009B05E7">
        <w:rPr>
          <w:rFonts w:ascii="Times New Roman" w:hAnsi="Times New Roman" w:cs="Times New Roman"/>
          <w:sz w:val="24"/>
          <w:szCs w:val="24"/>
        </w:rPr>
        <w:t xml:space="preserve"> field blanks </w:t>
      </w:r>
    </w:p>
    <w:p w14:paraId="71CAF137" w14:textId="77777777" w:rsidR="00223F21" w:rsidRPr="009B05E7" w:rsidRDefault="00223F21" w:rsidP="00223F21">
      <w:pPr>
        <w:pStyle w:val="ListParagraph"/>
        <w:numPr>
          <w:ilvl w:val="1"/>
          <w:numId w:val="14"/>
        </w:numPr>
        <w:spacing w:after="80"/>
        <w:contextualSpacing w:val="0"/>
        <w:rPr>
          <w:rFonts w:ascii="Times New Roman" w:hAnsi="Times New Roman" w:cs="Times New Roman"/>
          <w:sz w:val="24"/>
          <w:szCs w:val="24"/>
        </w:rPr>
      </w:pPr>
      <w:r w:rsidRPr="009B05E7">
        <w:rPr>
          <w:rFonts w:ascii="Times New Roman" w:hAnsi="Times New Roman" w:cs="Times New Roman"/>
          <w:sz w:val="24"/>
          <w:szCs w:val="24"/>
        </w:rPr>
        <w:t>2 had duplicate field blanks</w:t>
      </w:r>
    </w:p>
    <w:p w14:paraId="1194CC4F" w14:textId="77777777" w:rsidR="00223F21" w:rsidRPr="009B05E7" w:rsidRDefault="00223F21" w:rsidP="00223F21">
      <w:pPr>
        <w:pStyle w:val="ListParagraph"/>
        <w:numPr>
          <w:ilvl w:val="1"/>
          <w:numId w:val="14"/>
        </w:numPr>
        <w:spacing w:after="80"/>
        <w:contextualSpacing w:val="0"/>
        <w:rPr>
          <w:rFonts w:ascii="Times New Roman" w:hAnsi="Times New Roman" w:cs="Times New Roman"/>
          <w:sz w:val="24"/>
          <w:szCs w:val="24"/>
        </w:rPr>
      </w:pPr>
      <w:r w:rsidRPr="009B05E7">
        <w:rPr>
          <w:rFonts w:ascii="Times New Roman" w:hAnsi="Times New Roman" w:cs="Times New Roman"/>
          <w:sz w:val="24"/>
          <w:szCs w:val="24"/>
        </w:rPr>
        <w:t>2 had fabrication blanks</w:t>
      </w:r>
    </w:p>
    <w:p w14:paraId="146EB9F6" w14:textId="77777777" w:rsidR="00223F21" w:rsidRPr="009B05E7" w:rsidRDefault="00223F21" w:rsidP="00223F21">
      <w:pPr>
        <w:pStyle w:val="ListParagraph"/>
        <w:numPr>
          <w:ilvl w:val="1"/>
          <w:numId w:val="14"/>
        </w:numPr>
        <w:spacing w:after="80"/>
        <w:contextualSpacing w:val="0"/>
        <w:rPr>
          <w:rFonts w:ascii="Times New Roman" w:hAnsi="Times New Roman" w:cs="Times New Roman"/>
          <w:sz w:val="24"/>
          <w:szCs w:val="24"/>
        </w:rPr>
      </w:pPr>
      <w:r w:rsidRPr="009B05E7">
        <w:rPr>
          <w:rFonts w:ascii="Times New Roman" w:hAnsi="Times New Roman" w:cs="Times New Roman"/>
          <w:sz w:val="24"/>
          <w:szCs w:val="24"/>
        </w:rPr>
        <w:t>0 had trip blanks</w:t>
      </w:r>
    </w:p>
    <w:p w14:paraId="76E0BBE0" w14:textId="77777777" w:rsidR="00223F21" w:rsidRPr="009B05E7" w:rsidRDefault="00223F21" w:rsidP="00223F21">
      <w:pPr>
        <w:pStyle w:val="ListParagraph"/>
        <w:numPr>
          <w:ilvl w:val="0"/>
          <w:numId w:val="14"/>
        </w:numPr>
        <w:spacing w:after="80"/>
        <w:contextualSpacing w:val="0"/>
        <w:rPr>
          <w:rFonts w:ascii="Times New Roman" w:hAnsi="Times New Roman" w:cs="Times New Roman"/>
          <w:sz w:val="24"/>
          <w:szCs w:val="24"/>
        </w:rPr>
      </w:pPr>
      <w:r w:rsidRPr="009B05E7">
        <w:rPr>
          <w:rFonts w:ascii="Times New Roman" w:hAnsi="Times New Roman" w:cs="Times New Roman"/>
          <w:sz w:val="24"/>
          <w:szCs w:val="24"/>
        </w:rPr>
        <w:t>9 studies used POCIS</w:t>
      </w:r>
    </w:p>
    <w:p w14:paraId="26947258" w14:textId="77777777" w:rsidR="00223F21" w:rsidRPr="009B05E7" w:rsidRDefault="00223F21" w:rsidP="00223F21">
      <w:pPr>
        <w:pStyle w:val="ListParagraph"/>
        <w:numPr>
          <w:ilvl w:val="1"/>
          <w:numId w:val="14"/>
        </w:numPr>
        <w:spacing w:after="80"/>
        <w:contextualSpacing w:val="0"/>
        <w:rPr>
          <w:rFonts w:ascii="Times New Roman" w:hAnsi="Times New Roman" w:cs="Times New Roman"/>
          <w:sz w:val="24"/>
          <w:szCs w:val="24"/>
        </w:rPr>
      </w:pPr>
      <w:r w:rsidRPr="009B05E7">
        <w:rPr>
          <w:rFonts w:ascii="Times New Roman" w:hAnsi="Times New Roman" w:cs="Times New Roman"/>
          <w:sz w:val="24"/>
          <w:szCs w:val="24"/>
        </w:rPr>
        <w:t xml:space="preserve">2 had duplicates </w:t>
      </w:r>
    </w:p>
    <w:p w14:paraId="27F35816" w14:textId="77777777" w:rsidR="00223F21" w:rsidRPr="009B05E7" w:rsidRDefault="00223F21" w:rsidP="00223F21">
      <w:pPr>
        <w:pStyle w:val="ListParagraph"/>
        <w:numPr>
          <w:ilvl w:val="1"/>
          <w:numId w:val="14"/>
        </w:numPr>
        <w:spacing w:after="80"/>
        <w:contextualSpacing w:val="0"/>
        <w:rPr>
          <w:rFonts w:ascii="Times New Roman" w:hAnsi="Times New Roman" w:cs="Times New Roman"/>
          <w:sz w:val="24"/>
          <w:szCs w:val="24"/>
        </w:rPr>
      </w:pPr>
      <w:r w:rsidRPr="009B05E7">
        <w:rPr>
          <w:rFonts w:ascii="Times New Roman" w:hAnsi="Times New Roman" w:cs="Times New Roman"/>
          <w:sz w:val="24"/>
          <w:szCs w:val="24"/>
        </w:rPr>
        <w:t>8 had field blanks</w:t>
      </w:r>
    </w:p>
    <w:p w14:paraId="3D870DB9" w14:textId="77777777" w:rsidR="00223F21" w:rsidRPr="009B05E7" w:rsidRDefault="00223F21" w:rsidP="00223F21">
      <w:pPr>
        <w:pStyle w:val="ListParagraph"/>
        <w:numPr>
          <w:ilvl w:val="1"/>
          <w:numId w:val="14"/>
        </w:numPr>
        <w:spacing w:after="80"/>
        <w:contextualSpacing w:val="0"/>
        <w:rPr>
          <w:rFonts w:ascii="Times New Roman" w:hAnsi="Times New Roman" w:cs="Times New Roman"/>
          <w:sz w:val="24"/>
          <w:szCs w:val="24"/>
        </w:rPr>
      </w:pPr>
      <w:r w:rsidRPr="009B05E7">
        <w:rPr>
          <w:rFonts w:ascii="Times New Roman" w:hAnsi="Times New Roman" w:cs="Times New Roman"/>
          <w:sz w:val="24"/>
          <w:szCs w:val="24"/>
        </w:rPr>
        <w:t>2 had duplicate field blanks</w:t>
      </w:r>
    </w:p>
    <w:p w14:paraId="012641DC" w14:textId="77777777" w:rsidR="00223F21" w:rsidRPr="009B05E7" w:rsidRDefault="00223F21" w:rsidP="00223F21">
      <w:pPr>
        <w:pStyle w:val="ListParagraph"/>
        <w:numPr>
          <w:ilvl w:val="1"/>
          <w:numId w:val="14"/>
        </w:numPr>
        <w:spacing w:after="80"/>
        <w:contextualSpacing w:val="0"/>
        <w:rPr>
          <w:rFonts w:ascii="Times New Roman" w:hAnsi="Times New Roman" w:cs="Times New Roman"/>
          <w:sz w:val="24"/>
          <w:szCs w:val="24"/>
        </w:rPr>
      </w:pPr>
      <w:r w:rsidRPr="009B05E7">
        <w:rPr>
          <w:rFonts w:ascii="Times New Roman" w:hAnsi="Times New Roman" w:cs="Times New Roman"/>
          <w:sz w:val="24"/>
          <w:szCs w:val="24"/>
        </w:rPr>
        <w:t>2 had fabrication blanks</w:t>
      </w:r>
    </w:p>
    <w:p w14:paraId="33B94B9F" w14:textId="77777777" w:rsidR="00223F21" w:rsidRPr="009B05E7" w:rsidRDefault="00223F21" w:rsidP="00223F21">
      <w:pPr>
        <w:pStyle w:val="ListParagraph"/>
        <w:numPr>
          <w:ilvl w:val="1"/>
          <w:numId w:val="14"/>
        </w:numPr>
        <w:spacing w:after="80"/>
        <w:contextualSpacing w:val="0"/>
        <w:rPr>
          <w:rFonts w:ascii="Times New Roman" w:hAnsi="Times New Roman" w:cs="Times New Roman"/>
          <w:sz w:val="24"/>
          <w:szCs w:val="24"/>
          <w:u w:val="single"/>
        </w:rPr>
      </w:pPr>
      <w:r w:rsidRPr="009B05E7">
        <w:rPr>
          <w:rFonts w:ascii="Times New Roman" w:hAnsi="Times New Roman" w:cs="Times New Roman"/>
          <w:sz w:val="24"/>
          <w:szCs w:val="24"/>
        </w:rPr>
        <w:t>0 had trip blanks</w:t>
      </w:r>
    </w:p>
    <w:p w14:paraId="6696DD2A" w14:textId="77777777" w:rsidR="00223F21" w:rsidRPr="009B05E7" w:rsidRDefault="00223F21" w:rsidP="00223F21">
      <w:pPr>
        <w:pStyle w:val="ListParagraph"/>
        <w:numPr>
          <w:ilvl w:val="0"/>
          <w:numId w:val="14"/>
        </w:numPr>
        <w:spacing w:after="80"/>
        <w:contextualSpacing w:val="0"/>
        <w:rPr>
          <w:rFonts w:ascii="Times New Roman" w:hAnsi="Times New Roman" w:cs="Times New Roman"/>
          <w:sz w:val="24"/>
          <w:szCs w:val="24"/>
          <w:u w:val="single"/>
        </w:rPr>
      </w:pPr>
      <w:r w:rsidRPr="009B05E7">
        <w:rPr>
          <w:rFonts w:ascii="Times New Roman" w:hAnsi="Times New Roman" w:cs="Times New Roman"/>
          <w:sz w:val="24"/>
          <w:szCs w:val="24"/>
        </w:rPr>
        <w:t>15 studies used water samples (grab samples)</w:t>
      </w:r>
    </w:p>
    <w:p w14:paraId="44AF87C3" w14:textId="77777777" w:rsidR="00223F21" w:rsidRPr="009B05E7" w:rsidRDefault="00223F21" w:rsidP="00223F21">
      <w:pPr>
        <w:pStyle w:val="ListParagraph"/>
        <w:numPr>
          <w:ilvl w:val="1"/>
          <w:numId w:val="14"/>
        </w:numPr>
        <w:spacing w:after="80"/>
        <w:contextualSpacing w:val="0"/>
        <w:rPr>
          <w:rFonts w:ascii="Times New Roman" w:hAnsi="Times New Roman" w:cs="Times New Roman"/>
          <w:sz w:val="24"/>
          <w:szCs w:val="24"/>
          <w:u w:val="single"/>
        </w:rPr>
      </w:pPr>
      <w:r w:rsidRPr="009B05E7">
        <w:rPr>
          <w:rFonts w:ascii="Times New Roman" w:hAnsi="Times New Roman" w:cs="Times New Roman"/>
          <w:sz w:val="24"/>
          <w:szCs w:val="24"/>
        </w:rPr>
        <w:t>7 had duplicates</w:t>
      </w:r>
    </w:p>
    <w:p w14:paraId="1CF80A6D" w14:textId="77777777" w:rsidR="00223F21" w:rsidRPr="009B05E7" w:rsidRDefault="00223F21" w:rsidP="00223F21">
      <w:pPr>
        <w:pStyle w:val="ListParagraph"/>
        <w:numPr>
          <w:ilvl w:val="1"/>
          <w:numId w:val="14"/>
        </w:numPr>
        <w:spacing w:after="80"/>
        <w:contextualSpacing w:val="0"/>
        <w:rPr>
          <w:rFonts w:ascii="Times New Roman" w:hAnsi="Times New Roman" w:cs="Times New Roman"/>
          <w:sz w:val="24"/>
          <w:szCs w:val="24"/>
          <w:u w:val="single"/>
        </w:rPr>
      </w:pPr>
      <w:r w:rsidRPr="009B05E7">
        <w:rPr>
          <w:rFonts w:ascii="Times New Roman" w:hAnsi="Times New Roman" w:cs="Times New Roman"/>
          <w:sz w:val="24"/>
          <w:szCs w:val="24"/>
        </w:rPr>
        <w:t>14 had field blanks</w:t>
      </w:r>
    </w:p>
    <w:p w14:paraId="72B4AF1E" w14:textId="77777777" w:rsidR="00223F21" w:rsidRPr="009B05E7" w:rsidRDefault="00223F21" w:rsidP="00223F21">
      <w:pPr>
        <w:pStyle w:val="ListParagraph"/>
        <w:numPr>
          <w:ilvl w:val="1"/>
          <w:numId w:val="14"/>
        </w:numPr>
        <w:spacing w:after="80"/>
        <w:contextualSpacing w:val="0"/>
        <w:rPr>
          <w:rFonts w:ascii="Times New Roman" w:hAnsi="Times New Roman" w:cs="Times New Roman"/>
          <w:sz w:val="24"/>
          <w:szCs w:val="24"/>
          <w:u w:val="single"/>
        </w:rPr>
      </w:pPr>
      <w:r w:rsidRPr="009B05E7">
        <w:rPr>
          <w:rFonts w:ascii="Times New Roman" w:hAnsi="Times New Roman" w:cs="Times New Roman"/>
          <w:sz w:val="24"/>
          <w:szCs w:val="24"/>
        </w:rPr>
        <w:t>0 had duplicate field blanks</w:t>
      </w:r>
    </w:p>
    <w:p w14:paraId="18AF0298" w14:textId="77777777" w:rsidR="00223F21" w:rsidRPr="009B05E7" w:rsidRDefault="00223F21" w:rsidP="00223F21">
      <w:pPr>
        <w:pStyle w:val="ListParagraph"/>
        <w:numPr>
          <w:ilvl w:val="1"/>
          <w:numId w:val="14"/>
        </w:numPr>
        <w:spacing w:after="80"/>
        <w:contextualSpacing w:val="0"/>
        <w:rPr>
          <w:rFonts w:ascii="Times New Roman" w:hAnsi="Times New Roman" w:cs="Times New Roman"/>
          <w:sz w:val="24"/>
          <w:szCs w:val="24"/>
          <w:u w:val="single"/>
        </w:rPr>
      </w:pPr>
      <w:r w:rsidRPr="009B05E7">
        <w:rPr>
          <w:rFonts w:ascii="Times New Roman" w:hAnsi="Times New Roman" w:cs="Times New Roman"/>
          <w:sz w:val="24"/>
          <w:szCs w:val="24"/>
        </w:rPr>
        <w:t>0 had trip blanks</w:t>
      </w:r>
    </w:p>
    <w:p w14:paraId="0D033BE4" w14:textId="77777777" w:rsidR="00223F21" w:rsidRPr="007D7E47" w:rsidRDefault="00223F21" w:rsidP="007D7E47"/>
    <w:p w14:paraId="7AD822D1" w14:textId="38E00EB3" w:rsidR="00223F21" w:rsidRPr="009B05E7" w:rsidRDefault="005C3B46" w:rsidP="00FC5C34">
      <w:pPr>
        <w:pStyle w:val="ESOCH1"/>
      </w:pPr>
      <w:bookmarkStart w:id="139" w:name="_Toc527727651"/>
      <w:r>
        <w:lastRenderedPageBreak/>
        <w:t>Appendix D</w:t>
      </w:r>
      <w:bookmarkEnd w:id="139"/>
    </w:p>
    <w:p w14:paraId="36E1A1E4" w14:textId="77777777" w:rsidR="0023513B" w:rsidRPr="007D7E47" w:rsidRDefault="0023513B" w:rsidP="00FC5C34">
      <w:pPr>
        <w:keepNext/>
        <w:keepLines/>
      </w:pPr>
    </w:p>
    <w:p w14:paraId="50BCB4AB" w14:textId="195C5D6F" w:rsidR="00A14CE9" w:rsidRPr="009B05E7" w:rsidRDefault="0023513B" w:rsidP="00FC5C34">
      <w:pPr>
        <w:pStyle w:val="Caption"/>
        <w:keepLines/>
      </w:pPr>
      <w:bookmarkStart w:id="140" w:name="_Toc402191619"/>
      <w:r w:rsidRPr="0023513B">
        <w:rPr>
          <w:b/>
        </w:rPr>
        <w:t>Table 1.</w:t>
      </w:r>
      <w:r w:rsidRPr="009B05E7">
        <w:t xml:space="preserve"> </w:t>
      </w:r>
      <w:proofErr w:type="spellStart"/>
      <w:r w:rsidRPr="009B05E7">
        <w:t>Semipermiable</w:t>
      </w:r>
      <w:proofErr w:type="spellEnd"/>
      <w:r w:rsidRPr="009B05E7">
        <w:t xml:space="preserve"> Membrane Device (SPMD)</w:t>
      </w:r>
      <w:r w:rsidR="008A58A0">
        <w:t xml:space="preserve"> </w:t>
      </w:r>
      <w:r w:rsidR="00682A30" w:rsidRPr="009B05E7">
        <w:t>Sample and b</w:t>
      </w:r>
      <w:r w:rsidR="00A14CE9" w:rsidRPr="009B05E7">
        <w:t>lank type</w:t>
      </w:r>
      <w:r w:rsidR="00A22B0D" w:rsidRPr="009B05E7">
        <w:t xml:space="preserve"> for field collection</w:t>
      </w:r>
      <w:r w:rsidR="00A14CE9" w:rsidRPr="009B05E7">
        <w:t xml:space="preserve"> </w:t>
      </w:r>
      <w:r w:rsidR="00EE5A25" w:rsidRPr="009B05E7">
        <w:t xml:space="preserve">with description and frequency </w:t>
      </w:r>
      <w:r w:rsidR="00A14CE9" w:rsidRPr="009B05E7">
        <w:t>recommended for ESOC</w:t>
      </w:r>
      <w:del w:id="141" w:author="Burtchett, Jade" w:date="2019-02-04T11:36:00Z">
        <w:r w:rsidR="00A14CE9" w:rsidRPr="009B05E7" w:rsidDel="001E73ED">
          <w:delText>s</w:delText>
        </w:r>
      </w:del>
      <w:r w:rsidR="00A14CE9" w:rsidRPr="009B05E7">
        <w:t xml:space="preserve"> Water Quality Monitoring Pilot Study</w:t>
      </w:r>
      <w:r w:rsidR="00A22B0D" w:rsidRPr="009B05E7">
        <w:t>.</w:t>
      </w:r>
      <w:bookmarkEnd w:id="140"/>
      <w:r w:rsidR="00A22B0D" w:rsidRPr="009B05E7">
        <w:t xml:space="preserve"> </w:t>
      </w:r>
    </w:p>
    <w:tbl>
      <w:tblPr>
        <w:tblW w:w="7824" w:type="dxa"/>
        <w:tblInd w:w="93" w:type="dxa"/>
        <w:tblLook w:val="04A0" w:firstRow="1" w:lastRow="0" w:firstColumn="1" w:lastColumn="0" w:noHBand="0" w:noVBand="1"/>
      </w:tblPr>
      <w:tblGrid>
        <w:gridCol w:w="1424"/>
        <w:gridCol w:w="2096"/>
        <w:gridCol w:w="4304"/>
      </w:tblGrid>
      <w:tr w:rsidR="003C4A50" w:rsidRPr="009B05E7" w14:paraId="4E082E42" w14:textId="77777777" w:rsidTr="003C4A50">
        <w:trPr>
          <w:trHeight w:val="575"/>
        </w:trPr>
        <w:tc>
          <w:tcPr>
            <w:tcW w:w="1424" w:type="dxa"/>
            <w:tcBorders>
              <w:top w:val="single" w:sz="4" w:space="0" w:color="auto"/>
              <w:left w:val="single" w:sz="4" w:space="0" w:color="auto"/>
              <w:bottom w:val="single" w:sz="4" w:space="0" w:color="auto"/>
              <w:right w:val="single" w:sz="4" w:space="0" w:color="auto"/>
            </w:tcBorders>
            <w:shd w:val="clear" w:color="000000" w:fill="D8D8D8"/>
            <w:vAlign w:val="center"/>
            <w:hideMark/>
          </w:tcPr>
          <w:p w14:paraId="726BF0FD" w14:textId="77777777" w:rsidR="003C4A50" w:rsidRPr="009B05E7" w:rsidRDefault="003C4A50" w:rsidP="00FC5C34">
            <w:pPr>
              <w:keepNext/>
              <w:keepLines/>
              <w:rPr>
                <w:rFonts w:ascii="Times New Roman" w:hAnsi="Times New Roman" w:cs="Times New Roman"/>
                <w:b/>
                <w:bCs/>
                <w:color w:val="000000"/>
                <w:sz w:val="24"/>
                <w:szCs w:val="24"/>
              </w:rPr>
            </w:pPr>
            <w:r w:rsidRPr="009B05E7">
              <w:rPr>
                <w:rFonts w:ascii="Times New Roman" w:hAnsi="Times New Roman" w:cs="Times New Roman"/>
                <w:b/>
                <w:bCs/>
                <w:color w:val="000000"/>
                <w:sz w:val="24"/>
                <w:szCs w:val="24"/>
              </w:rPr>
              <w:t xml:space="preserve">Type </w:t>
            </w:r>
          </w:p>
        </w:tc>
        <w:tc>
          <w:tcPr>
            <w:tcW w:w="2096" w:type="dxa"/>
            <w:tcBorders>
              <w:top w:val="single" w:sz="4" w:space="0" w:color="auto"/>
              <w:left w:val="nil"/>
              <w:bottom w:val="single" w:sz="4" w:space="0" w:color="auto"/>
              <w:right w:val="single" w:sz="4" w:space="0" w:color="auto"/>
            </w:tcBorders>
            <w:shd w:val="clear" w:color="000000" w:fill="D8D8D8"/>
            <w:vAlign w:val="center"/>
            <w:hideMark/>
          </w:tcPr>
          <w:p w14:paraId="21CB8141" w14:textId="369B9D94" w:rsidR="003C4A50" w:rsidRPr="009B05E7" w:rsidRDefault="003C4A50" w:rsidP="00FC5C34">
            <w:pPr>
              <w:keepNext/>
              <w:keepLines/>
              <w:rPr>
                <w:rFonts w:ascii="Times New Roman" w:hAnsi="Times New Roman" w:cs="Times New Roman"/>
                <w:b/>
                <w:bCs/>
                <w:color w:val="000000"/>
                <w:sz w:val="24"/>
                <w:szCs w:val="24"/>
              </w:rPr>
            </w:pPr>
            <w:r w:rsidRPr="009B05E7">
              <w:rPr>
                <w:rFonts w:ascii="Times New Roman" w:hAnsi="Times New Roman" w:cs="Times New Roman"/>
                <w:b/>
                <w:bCs/>
                <w:color w:val="000000"/>
                <w:sz w:val="24"/>
                <w:szCs w:val="24"/>
              </w:rPr>
              <w:t xml:space="preserve">QA Frequency Recommended </w:t>
            </w:r>
          </w:p>
        </w:tc>
        <w:tc>
          <w:tcPr>
            <w:tcW w:w="4304" w:type="dxa"/>
            <w:tcBorders>
              <w:top w:val="single" w:sz="4" w:space="0" w:color="auto"/>
              <w:left w:val="nil"/>
              <w:bottom w:val="single" w:sz="4" w:space="0" w:color="auto"/>
              <w:right w:val="single" w:sz="4" w:space="0" w:color="auto"/>
            </w:tcBorders>
            <w:shd w:val="clear" w:color="000000" w:fill="D8D8D8"/>
            <w:vAlign w:val="center"/>
            <w:hideMark/>
          </w:tcPr>
          <w:p w14:paraId="172A54E9" w14:textId="77777777" w:rsidR="003C4A50" w:rsidRPr="009B05E7" w:rsidRDefault="003C4A50" w:rsidP="00FC5C34">
            <w:pPr>
              <w:keepNext/>
              <w:keepLines/>
              <w:rPr>
                <w:rFonts w:ascii="Times New Roman" w:hAnsi="Times New Roman" w:cs="Times New Roman"/>
                <w:b/>
                <w:bCs/>
                <w:color w:val="000000"/>
                <w:sz w:val="24"/>
                <w:szCs w:val="24"/>
              </w:rPr>
            </w:pPr>
            <w:r w:rsidRPr="009B05E7">
              <w:rPr>
                <w:rFonts w:ascii="Times New Roman" w:hAnsi="Times New Roman" w:cs="Times New Roman"/>
                <w:b/>
                <w:bCs/>
                <w:color w:val="000000"/>
                <w:sz w:val="24"/>
                <w:szCs w:val="24"/>
              </w:rPr>
              <w:t>Description</w:t>
            </w:r>
          </w:p>
        </w:tc>
      </w:tr>
      <w:tr w:rsidR="003C4A50" w:rsidRPr="009B05E7" w14:paraId="74C06649" w14:textId="77777777" w:rsidTr="003C4A50">
        <w:trPr>
          <w:trHeight w:val="710"/>
        </w:trPr>
        <w:tc>
          <w:tcPr>
            <w:tcW w:w="1424" w:type="dxa"/>
            <w:tcBorders>
              <w:top w:val="nil"/>
              <w:left w:val="single" w:sz="4" w:space="0" w:color="auto"/>
              <w:bottom w:val="single" w:sz="4" w:space="0" w:color="auto"/>
              <w:right w:val="single" w:sz="4" w:space="0" w:color="auto"/>
            </w:tcBorders>
            <w:shd w:val="clear" w:color="auto" w:fill="auto"/>
            <w:hideMark/>
          </w:tcPr>
          <w:p w14:paraId="2AE37BFC" w14:textId="77777777" w:rsidR="003C4A50" w:rsidRPr="009B05E7" w:rsidRDefault="003C4A50" w:rsidP="00FC5C34">
            <w:pPr>
              <w:keepNext/>
              <w:keepLines/>
              <w:rPr>
                <w:rFonts w:ascii="Times New Roman" w:hAnsi="Times New Roman" w:cs="Times New Roman"/>
                <w:color w:val="000000"/>
                <w:sz w:val="24"/>
                <w:szCs w:val="24"/>
              </w:rPr>
            </w:pPr>
            <w:r w:rsidRPr="009B05E7">
              <w:rPr>
                <w:rFonts w:ascii="Times New Roman" w:hAnsi="Times New Roman" w:cs="Times New Roman"/>
                <w:color w:val="000000"/>
                <w:sz w:val="24"/>
                <w:szCs w:val="24"/>
              </w:rPr>
              <w:t>Sample - chemistry</w:t>
            </w:r>
          </w:p>
        </w:tc>
        <w:tc>
          <w:tcPr>
            <w:tcW w:w="2096" w:type="dxa"/>
            <w:tcBorders>
              <w:top w:val="nil"/>
              <w:left w:val="nil"/>
              <w:bottom w:val="single" w:sz="4" w:space="0" w:color="auto"/>
              <w:right w:val="single" w:sz="4" w:space="0" w:color="auto"/>
            </w:tcBorders>
            <w:shd w:val="clear" w:color="auto" w:fill="auto"/>
            <w:hideMark/>
          </w:tcPr>
          <w:p w14:paraId="60D5DF0D" w14:textId="759676B5" w:rsidR="003C4A50" w:rsidRPr="009B05E7" w:rsidRDefault="003C4A50" w:rsidP="00FC5C34">
            <w:pPr>
              <w:keepNext/>
              <w:keepLines/>
              <w:rPr>
                <w:rFonts w:ascii="Times New Roman" w:hAnsi="Times New Roman" w:cs="Times New Roman"/>
                <w:color w:val="000000"/>
                <w:sz w:val="24"/>
                <w:szCs w:val="24"/>
              </w:rPr>
            </w:pPr>
            <w:r w:rsidRPr="009B05E7">
              <w:rPr>
                <w:rFonts w:ascii="Times New Roman" w:hAnsi="Times New Roman" w:cs="Times New Roman"/>
                <w:color w:val="000000"/>
                <w:sz w:val="24"/>
                <w:szCs w:val="24"/>
              </w:rPr>
              <w:t>1 set of 2 SPMD per site</w:t>
            </w:r>
          </w:p>
        </w:tc>
        <w:tc>
          <w:tcPr>
            <w:tcW w:w="4304" w:type="dxa"/>
            <w:tcBorders>
              <w:top w:val="nil"/>
              <w:left w:val="nil"/>
              <w:bottom w:val="single" w:sz="4" w:space="0" w:color="auto"/>
              <w:right w:val="single" w:sz="4" w:space="0" w:color="auto"/>
            </w:tcBorders>
            <w:shd w:val="clear" w:color="auto" w:fill="auto"/>
            <w:hideMark/>
          </w:tcPr>
          <w:p w14:paraId="07DAECF0" w14:textId="3DBA716E" w:rsidR="003C4A50" w:rsidRPr="009B05E7" w:rsidRDefault="003C4A50" w:rsidP="00FC5C34">
            <w:pPr>
              <w:keepNext/>
              <w:keepLines/>
              <w:rPr>
                <w:rFonts w:ascii="Times New Roman" w:hAnsi="Times New Roman" w:cs="Times New Roman"/>
                <w:color w:val="000000"/>
                <w:sz w:val="24"/>
                <w:szCs w:val="24"/>
              </w:rPr>
            </w:pPr>
            <w:r w:rsidRPr="009B05E7">
              <w:rPr>
                <w:rFonts w:ascii="Times New Roman" w:hAnsi="Times New Roman" w:cs="Times New Roman"/>
                <w:color w:val="000000"/>
                <w:sz w:val="24"/>
                <w:szCs w:val="24"/>
              </w:rPr>
              <w:t xml:space="preserve">Sampling device taken into the field, deployed for a specified </w:t>
            </w:r>
            <w:r w:rsidR="00CD3232" w:rsidRPr="009B05E7">
              <w:rPr>
                <w:rFonts w:ascii="Times New Roman" w:hAnsi="Times New Roman" w:cs="Times New Roman"/>
                <w:color w:val="000000"/>
                <w:sz w:val="24"/>
                <w:szCs w:val="24"/>
              </w:rPr>
              <w:t>time</w:t>
            </w:r>
            <w:r w:rsidRPr="009B05E7">
              <w:rPr>
                <w:rFonts w:ascii="Times New Roman" w:hAnsi="Times New Roman" w:cs="Times New Roman"/>
                <w:color w:val="000000"/>
                <w:sz w:val="24"/>
                <w:szCs w:val="24"/>
              </w:rPr>
              <w:t>, and retrieved.</w:t>
            </w:r>
          </w:p>
        </w:tc>
      </w:tr>
      <w:tr w:rsidR="003C4A50" w:rsidRPr="009B05E7" w14:paraId="49B8DA22" w14:textId="77777777" w:rsidTr="003C4A50">
        <w:trPr>
          <w:trHeight w:val="782"/>
        </w:trPr>
        <w:tc>
          <w:tcPr>
            <w:tcW w:w="1424" w:type="dxa"/>
            <w:tcBorders>
              <w:top w:val="nil"/>
              <w:left w:val="single" w:sz="4" w:space="0" w:color="auto"/>
              <w:bottom w:val="single" w:sz="4" w:space="0" w:color="auto"/>
              <w:right w:val="single" w:sz="4" w:space="0" w:color="auto"/>
            </w:tcBorders>
            <w:shd w:val="clear" w:color="auto" w:fill="auto"/>
            <w:hideMark/>
          </w:tcPr>
          <w:p w14:paraId="1420FA14" w14:textId="77777777" w:rsidR="003C4A50" w:rsidRPr="009B05E7" w:rsidRDefault="003C4A50" w:rsidP="00FC5C34">
            <w:pPr>
              <w:keepNext/>
              <w:keepLines/>
              <w:rPr>
                <w:rFonts w:ascii="Times New Roman" w:hAnsi="Times New Roman" w:cs="Times New Roman"/>
                <w:color w:val="000000"/>
                <w:sz w:val="24"/>
                <w:szCs w:val="24"/>
              </w:rPr>
            </w:pPr>
            <w:r w:rsidRPr="009B05E7">
              <w:rPr>
                <w:rFonts w:ascii="Times New Roman" w:hAnsi="Times New Roman" w:cs="Times New Roman"/>
                <w:color w:val="000000"/>
                <w:sz w:val="24"/>
                <w:szCs w:val="24"/>
              </w:rPr>
              <w:t>Sample - biology</w:t>
            </w:r>
          </w:p>
        </w:tc>
        <w:tc>
          <w:tcPr>
            <w:tcW w:w="2096" w:type="dxa"/>
            <w:tcBorders>
              <w:top w:val="nil"/>
              <w:left w:val="nil"/>
              <w:bottom w:val="single" w:sz="4" w:space="0" w:color="auto"/>
              <w:right w:val="single" w:sz="4" w:space="0" w:color="auto"/>
            </w:tcBorders>
            <w:shd w:val="clear" w:color="auto" w:fill="auto"/>
            <w:hideMark/>
          </w:tcPr>
          <w:p w14:paraId="73C75BC6" w14:textId="77777777" w:rsidR="003C4A50" w:rsidRPr="009B05E7" w:rsidRDefault="003C4A50" w:rsidP="00FC5C34">
            <w:pPr>
              <w:keepNext/>
              <w:keepLines/>
              <w:rPr>
                <w:rFonts w:ascii="Times New Roman" w:hAnsi="Times New Roman" w:cs="Times New Roman"/>
                <w:color w:val="000000"/>
                <w:sz w:val="24"/>
                <w:szCs w:val="24"/>
              </w:rPr>
            </w:pPr>
            <w:r w:rsidRPr="009B05E7">
              <w:rPr>
                <w:rFonts w:ascii="Times New Roman" w:hAnsi="Times New Roman" w:cs="Times New Roman"/>
                <w:color w:val="000000"/>
                <w:sz w:val="24"/>
                <w:szCs w:val="24"/>
              </w:rPr>
              <w:t>1 per site</w:t>
            </w:r>
          </w:p>
        </w:tc>
        <w:tc>
          <w:tcPr>
            <w:tcW w:w="4304" w:type="dxa"/>
            <w:tcBorders>
              <w:top w:val="nil"/>
              <w:left w:val="nil"/>
              <w:bottom w:val="single" w:sz="4" w:space="0" w:color="auto"/>
              <w:right w:val="single" w:sz="4" w:space="0" w:color="auto"/>
            </w:tcBorders>
            <w:shd w:val="clear" w:color="auto" w:fill="auto"/>
            <w:hideMark/>
          </w:tcPr>
          <w:p w14:paraId="4218BA88" w14:textId="1CB34825" w:rsidR="003C4A50" w:rsidRPr="009B05E7" w:rsidRDefault="003C4A50" w:rsidP="00FC5C34">
            <w:pPr>
              <w:keepNext/>
              <w:keepLines/>
              <w:rPr>
                <w:rFonts w:ascii="Times New Roman" w:hAnsi="Times New Roman" w:cs="Times New Roman"/>
                <w:color w:val="000000"/>
                <w:sz w:val="24"/>
                <w:szCs w:val="24"/>
              </w:rPr>
            </w:pPr>
            <w:r w:rsidRPr="009B05E7">
              <w:rPr>
                <w:rFonts w:ascii="Times New Roman" w:hAnsi="Times New Roman" w:cs="Times New Roman"/>
                <w:color w:val="000000"/>
                <w:sz w:val="24"/>
                <w:szCs w:val="24"/>
              </w:rPr>
              <w:t xml:space="preserve">Sampling device taken into the field, deployed for a specified </w:t>
            </w:r>
            <w:r w:rsidR="00CD3232" w:rsidRPr="009B05E7">
              <w:rPr>
                <w:rFonts w:ascii="Times New Roman" w:hAnsi="Times New Roman" w:cs="Times New Roman"/>
                <w:color w:val="000000"/>
                <w:sz w:val="24"/>
                <w:szCs w:val="24"/>
              </w:rPr>
              <w:t>time</w:t>
            </w:r>
            <w:r w:rsidRPr="009B05E7">
              <w:rPr>
                <w:rFonts w:ascii="Times New Roman" w:hAnsi="Times New Roman" w:cs="Times New Roman"/>
                <w:color w:val="000000"/>
                <w:sz w:val="24"/>
                <w:szCs w:val="24"/>
              </w:rPr>
              <w:t>, and retrieved.</w:t>
            </w:r>
          </w:p>
        </w:tc>
      </w:tr>
      <w:tr w:rsidR="003C4A50" w:rsidRPr="009B05E7" w14:paraId="78B3304F" w14:textId="77777777" w:rsidTr="003C4A50">
        <w:trPr>
          <w:trHeight w:val="350"/>
        </w:trPr>
        <w:tc>
          <w:tcPr>
            <w:tcW w:w="1424" w:type="dxa"/>
            <w:tcBorders>
              <w:top w:val="nil"/>
              <w:left w:val="single" w:sz="4" w:space="0" w:color="auto"/>
              <w:bottom w:val="single" w:sz="4" w:space="0" w:color="auto"/>
              <w:right w:val="single" w:sz="4" w:space="0" w:color="auto"/>
            </w:tcBorders>
            <w:shd w:val="clear" w:color="auto" w:fill="auto"/>
            <w:hideMark/>
          </w:tcPr>
          <w:p w14:paraId="53952550" w14:textId="347D75D0" w:rsidR="003C4A50" w:rsidRPr="009B05E7" w:rsidRDefault="003C4A50" w:rsidP="00A14CE9">
            <w:pPr>
              <w:rPr>
                <w:rFonts w:ascii="Times New Roman" w:hAnsi="Times New Roman" w:cs="Times New Roman"/>
                <w:color w:val="000000"/>
                <w:sz w:val="24"/>
                <w:szCs w:val="24"/>
              </w:rPr>
            </w:pPr>
            <w:r w:rsidRPr="009B05E7">
              <w:rPr>
                <w:rFonts w:ascii="Times New Roman" w:hAnsi="Times New Roman" w:cs="Times New Roman"/>
                <w:color w:val="000000"/>
                <w:sz w:val="24"/>
                <w:szCs w:val="24"/>
              </w:rPr>
              <w:t>Field Blank - chemistry</w:t>
            </w:r>
          </w:p>
        </w:tc>
        <w:tc>
          <w:tcPr>
            <w:tcW w:w="2096" w:type="dxa"/>
            <w:tcBorders>
              <w:top w:val="nil"/>
              <w:left w:val="nil"/>
              <w:bottom w:val="single" w:sz="4" w:space="0" w:color="auto"/>
              <w:right w:val="single" w:sz="4" w:space="0" w:color="auto"/>
            </w:tcBorders>
            <w:shd w:val="clear" w:color="auto" w:fill="auto"/>
            <w:hideMark/>
          </w:tcPr>
          <w:p w14:paraId="7D5558B4" w14:textId="2A25163A" w:rsidR="003C4A50" w:rsidRPr="009B05E7" w:rsidRDefault="003C4A50" w:rsidP="00A14CE9">
            <w:pPr>
              <w:rPr>
                <w:rFonts w:ascii="Times New Roman" w:hAnsi="Times New Roman" w:cs="Times New Roman"/>
                <w:color w:val="000000"/>
                <w:sz w:val="24"/>
                <w:szCs w:val="24"/>
              </w:rPr>
            </w:pPr>
            <w:r w:rsidRPr="009B05E7">
              <w:rPr>
                <w:rFonts w:ascii="Times New Roman" w:hAnsi="Times New Roman" w:cs="Times New Roman"/>
                <w:color w:val="000000"/>
                <w:sz w:val="24"/>
                <w:szCs w:val="24"/>
              </w:rPr>
              <w:t>1 set of 2 SPMD per every 5 sites*</w:t>
            </w:r>
          </w:p>
        </w:tc>
        <w:tc>
          <w:tcPr>
            <w:tcW w:w="4304" w:type="dxa"/>
            <w:tcBorders>
              <w:top w:val="nil"/>
              <w:left w:val="nil"/>
              <w:bottom w:val="single" w:sz="4" w:space="0" w:color="auto"/>
              <w:right w:val="single" w:sz="4" w:space="0" w:color="auto"/>
            </w:tcBorders>
            <w:shd w:val="clear" w:color="auto" w:fill="auto"/>
            <w:hideMark/>
          </w:tcPr>
          <w:p w14:paraId="4E38EB99" w14:textId="06346BD2" w:rsidR="003C4A50" w:rsidRPr="009B05E7" w:rsidRDefault="003C4A50" w:rsidP="00A14CE9">
            <w:pPr>
              <w:rPr>
                <w:rFonts w:ascii="Times New Roman" w:hAnsi="Times New Roman" w:cs="Times New Roman"/>
                <w:color w:val="000000"/>
                <w:sz w:val="24"/>
                <w:szCs w:val="24"/>
              </w:rPr>
            </w:pPr>
            <w:r w:rsidRPr="009B05E7">
              <w:rPr>
                <w:rFonts w:ascii="Times New Roman" w:hAnsi="Times New Roman" w:cs="Times New Roman"/>
                <w:color w:val="000000"/>
                <w:sz w:val="24"/>
                <w:szCs w:val="24"/>
              </w:rPr>
              <w:t>Device taken into the field and exposed to environmental conditions (air) during setup/retrieval.  Accounts for contamination from exposure to airborne contaminants during deployment and retrieval / transportation / preparation / storage / processing / analysis.</w:t>
            </w:r>
          </w:p>
        </w:tc>
      </w:tr>
      <w:tr w:rsidR="003C4A50" w:rsidRPr="009B05E7" w14:paraId="1029028D" w14:textId="77777777" w:rsidTr="003C4A50">
        <w:trPr>
          <w:trHeight w:val="467"/>
        </w:trPr>
        <w:tc>
          <w:tcPr>
            <w:tcW w:w="1424" w:type="dxa"/>
            <w:tcBorders>
              <w:top w:val="nil"/>
              <w:left w:val="single" w:sz="4" w:space="0" w:color="auto"/>
              <w:bottom w:val="single" w:sz="4" w:space="0" w:color="auto"/>
              <w:right w:val="single" w:sz="4" w:space="0" w:color="auto"/>
            </w:tcBorders>
            <w:shd w:val="clear" w:color="auto" w:fill="auto"/>
            <w:hideMark/>
          </w:tcPr>
          <w:p w14:paraId="0D513DD7" w14:textId="03ED19DE" w:rsidR="003C4A50" w:rsidRPr="009B05E7" w:rsidRDefault="003C4A50" w:rsidP="00A14CE9">
            <w:pPr>
              <w:rPr>
                <w:rFonts w:ascii="Times New Roman" w:hAnsi="Times New Roman" w:cs="Times New Roman"/>
                <w:color w:val="000000"/>
                <w:sz w:val="24"/>
                <w:szCs w:val="24"/>
              </w:rPr>
            </w:pPr>
            <w:r w:rsidRPr="009B05E7">
              <w:rPr>
                <w:rFonts w:ascii="Times New Roman" w:hAnsi="Times New Roman" w:cs="Times New Roman"/>
                <w:color w:val="000000"/>
                <w:sz w:val="24"/>
                <w:szCs w:val="24"/>
              </w:rPr>
              <w:t>Field Blank - biology</w:t>
            </w:r>
          </w:p>
        </w:tc>
        <w:tc>
          <w:tcPr>
            <w:tcW w:w="2096" w:type="dxa"/>
            <w:tcBorders>
              <w:top w:val="nil"/>
              <w:left w:val="nil"/>
              <w:bottom w:val="single" w:sz="4" w:space="0" w:color="auto"/>
              <w:right w:val="single" w:sz="4" w:space="0" w:color="auto"/>
            </w:tcBorders>
            <w:shd w:val="clear" w:color="auto" w:fill="auto"/>
            <w:hideMark/>
          </w:tcPr>
          <w:p w14:paraId="16147638" w14:textId="24191329" w:rsidR="003C4A50" w:rsidRPr="009B05E7" w:rsidRDefault="003C4A50" w:rsidP="00A14CE9">
            <w:pPr>
              <w:rPr>
                <w:rFonts w:ascii="Times New Roman" w:hAnsi="Times New Roman" w:cs="Times New Roman"/>
                <w:color w:val="000000"/>
                <w:sz w:val="24"/>
                <w:szCs w:val="24"/>
              </w:rPr>
            </w:pPr>
            <w:r w:rsidRPr="009B05E7">
              <w:rPr>
                <w:rFonts w:ascii="Times New Roman" w:hAnsi="Times New Roman" w:cs="Times New Roman"/>
                <w:color w:val="000000"/>
                <w:sz w:val="24"/>
                <w:szCs w:val="24"/>
              </w:rPr>
              <w:t>1 per every 5 sites*</w:t>
            </w:r>
          </w:p>
        </w:tc>
        <w:tc>
          <w:tcPr>
            <w:tcW w:w="4304" w:type="dxa"/>
            <w:tcBorders>
              <w:top w:val="nil"/>
              <w:left w:val="nil"/>
              <w:bottom w:val="single" w:sz="4" w:space="0" w:color="auto"/>
              <w:right w:val="single" w:sz="4" w:space="0" w:color="auto"/>
            </w:tcBorders>
            <w:shd w:val="clear" w:color="auto" w:fill="auto"/>
            <w:hideMark/>
          </w:tcPr>
          <w:p w14:paraId="2A08015C" w14:textId="457B0885" w:rsidR="003C4A50" w:rsidRPr="009B05E7" w:rsidRDefault="003C4A50" w:rsidP="00A14CE9">
            <w:pPr>
              <w:rPr>
                <w:rFonts w:ascii="Times New Roman" w:hAnsi="Times New Roman" w:cs="Times New Roman"/>
                <w:color w:val="000000"/>
                <w:sz w:val="24"/>
                <w:szCs w:val="24"/>
              </w:rPr>
            </w:pPr>
            <w:r w:rsidRPr="009B05E7">
              <w:rPr>
                <w:rFonts w:ascii="Times New Roman" w:hAnsi="Times New Roman" w:cs="Times New Roman"/>
                <w:color w:val="000000"/>
                <w:sz w:val="24"/>
                <w:szCs w:val="24"/>
              </w:rPr>
              <w:t>Device taken into the field and exposed to environmental conditions (air) during setup/retrieval.  Accounts for contamination from exposure to airborne contaminants during deployment and retrieval / transportation / preparation / storage / processing / analysis.</w:t>
            </w:r>
          </w:p>
        </w:tc>
      </w:tr>
    </w:tbl>
    <w:p w14:paraId="7C299A6F" w14:textId="77777777" w:rsidR="00223F21" w:rsidRPr="009B05E7" w:rsidRDefault="00223F21" w:rsidP="00B62CD9">
      <w:pPr>
        <w:spacing w:after="0"/>
        <w:rPr>
          <w:rFonts w:ascii="Times New Roman" w:hAnsi="Times New Roman" w:cs="Times New Roman"/>
          <w:sz w:val="24"/>
          <w:szCs w:val="24"/>
        </w:rPr>
      </w:pPr>
      <w:r w:rsidRPr="009B05E7">
        <w:rPr>
          <w:rFonts w:ascii="Times New Roman" w:hAnsi="Times New Roman" w:cs="Times New Roman"/>
          <w:sz w:val="24"/>
          <w:szCs w:val="24"/>
        </w:rPr>
        <w:t xml:space="preserve">*If number of sites is &lt; 5, collection frequency should be 1 per project. </w:t>
      </w:r>
    </w:p>
    <w:p w14:paraId="713C142B" w14:textId="77777777" w:rsidR="00EE5A25" w:rsidRPr="007D7E47" w:rsidRDefault="00EE5A25" w:rsidP="007D7E47"/>
    <w:p w14:paraId="1C146EBC" w14:textId="07792BEB" w:rsidR="008A58A0" w:rsidRDefault="008A58A0">
      <w:pPr>
        <w:rPr>
          <w:rFonts w:ascii="Arial" w:hAnsi="Arial" w:cs="Arial"/>
          <w:color w:val="000000"/>
          <w:sz w:val="24"/>
          <w:szCs w:val="24"/>
        </w:rPr>
      </w:pPr>
      <w:r>
        <w:br w:type="page"/>
      </w:r>
    </w:p>
    <w:p w14:paraId="28DEA976" w14:textId="5F2C03D3" w:rsidR="00EE5A25" w:rsidRPr="009B05E7" w:rsidRDefault="00F73605" w:rsidP="008A58A0">
      <w:pPr>
        <w:pStyle w:val="Caption"/>
      </w:pPr>
      <w:bookmarkStart w:id="142" w:name="_Toc402191620"/>
      <w:r w:rsidRPr="0023513B">
        <w:rPr>
          <w:b/>
        </w:rPr>
        <w:lastRenderedPageBreak/>
        <w:t>Table 2</w:t>
      </w:r>
      <w:r w:rsidRPr="009B05E7">
        <w:t xml:space="preserve">. Polar Organic Chemical Integrative Sampler (POCIS).  </w:t>
      </w:r>
      <w:r w:rsidR="00A22B0D" w:rsidRPr="009B05E7">
        <w:t>Sample and blank type for field collection with description and frequency recommended for ESOC</w:t>
      </w:r>
      <w:del w:id="143" w:author="Burtchett, Jade" w:date="2019-02-04T11:36:00Z">
        <w:r w:rsidR="00A22B0D" w:rsidRPr="009B05E7" w:rsidDel="001E73ED">
          <w:delText>s</w:delText>
        </w:r>
      </w:del>
      <w:r w:rsidR="00A22B0D" w:rsidRPr="009B05E7">
        <w:t xml:space="preserve"> Water Quality Monitoring Pilot Study.</w:t>
      </w:r>
      <w:bookmarkEnd w:id="142"/>
      <w:r w:rsidR="00A22B0D" w:rsidRPr="009B05E7">
        <w:t xml:space="preserve"> </w:t>
      </w:r>
    </w:p>
    <w:tbl>
      <w:tblPr>
        <w:tblW w:w="7850" w:type="dxa"/>
        <w:tblInd w:w="93" w:type="dxa"/>
        <w:tblLook w:val="04A0" w:firstRow="1" w:lastRow="0" w:firstColumn="1" w:lastColumn="0" w:noHBand="0" w:noVBand="1"/>
      </w:tblPr>
      <w:tblGrid>
        <w:gridCol w:w="1432"/>
        <w:gridCol w:w="1940"/>
        <w:gridCol w:w="4478"/>
      </w:tblGrid>
      <w:tr w:rsidR="003C4A50" w:rsidRPr="009B05E7" w14:paraId="395E2587" w14:textId="77777777" w:rsidTr="003C4A50">
        <w:trPr>
          <w:trHeight w:val="575"/>
        </w:trPr>
        <w:tc>
          <w:tcPr>
            <w:tcW w:w="1432" w:type="dxa"/>
            <w:tcBorders>
              <w:top w:val="single" w:sz="4" w:space="0" w:color="auto"/>
              <w:left w:val="single" w:sz="4" w:space="0" w:color="auto"/>
              <w:bottom w:val="single" w:sz="4" w:space="0" w:color="auto"/>
              <w:right w:val="single" w:sz="4" w:space="0" w:color="auto"/>
            </w:tcBorders>
            <w:shd w:val="clear" w:color="000000" w:fill="D8D8D8"/>
            <w:vAlign w:val="center"/>
            <w:hideMark/>
          </w:tcPr>
          <w:p w14:paraId="4C42F03C" w14:textId="77777777" w:rsidR="003C4A50" w:rsidRPr="009B05E7" w:rsidRDefault="003C4A50" w:rsidP="002256EF">
            <w:pPr>
              <w:rPr>
                <w:rFonts w:ascii="Times New Roman" w:hAnsi="Times New Roman" w:cs="Times New Roman"/>
                <w:b/>
                <w:bCs/>
                <w:color w:val="000000"/>
                <w:sz w:val="24"/>
                <w:szCs w:val="24"/>
              </w:rPr>
            </w:pPr>
            <w:r w:rsidRPr="009B05E7">
              <w:rPr>
                <w:rFonts w:ascii="Times New Roman" w:hAnsi="Times New Roman" w:cs="Times New Roman"/>
                <w:b/>
                <w:bCs/>
                <w:color w:val="000000"/>
                <w:sz w:val="24"/>
                <w:szCs w:val="24"/>
              </w:rPr>
              <w:t xml:space="preserve">Type </w:t>
            </w:r>
          </w:p>
        </w:tc>
        <w:tc>
          <w:tcPr>
            <w:tcW w:w="1940" w:type="dxa"/>
            <w:tcBorders>
              <w:top w:val="single" w:sz="4" w:space="0" w:color="auto"/>
              <w:left w:val="nil"/>
              <w:bottom w:val="single" w:sz="4" w:space="0" w:color="auto"/>
              <w:right w:val="single" w:sz="4" w:space="0" w:color="auto"/>
            </w:tcBorders>
            <w:shd w:val="clear" w:color="000000" w:fill="D8D8D8"/>
            <w:vAlign w:val="center"/>
            <w:hideMark/>
          </w:tcPr>
          <w:p w14:paraId="0B806C9B" w14:textId="0AF90E23" w:rsidR="003C4A50" w:rsidRPr="009B05E7" w:rsidRDefault="003C4A50" w:rsidP="00F73605">
            <w:pPr>
              <w:rPr>
                <w:rFonts w:ascii="Times New Roman" w:hAnsi="Times New Roman" w:cs="Times New Roman"/>
                <w:b/>
                <w:bCs/>
                <w:color w:val="000000"/>
                <w:sz w:val="24"/>
                <w:szCs w:val="24"/>
              </w:rPr>
            </w:pPr>
            <w:r w:rsidRPr="009B05E7">
              <w:rPr>
                <w:rFonts w:ascii="Times New Roman" w:hAnsi="Times New Roman" w:cs="Times New Roman"/>
                <w:b/>
                <w:bCs/>
                <w:color w:val="000000"/>
                <w:sz w:val="24"/>
                <w:szCs w:val="24"/>
              </w:rPr>
              <w:t xml:space="preserve">QA Frequency Recommended </w:t>
            </w:r>
          </w:p>
        </w:tc>
        <w:tc>
          <w:tcPr>
            <w:tcW w:w="4478" w:type="dxa"/>
            <w:tcBorders>
              <w:top w:val="single" w:sz="4" w:space="0" w:color="auto"/>
              <w:left w:val="nil"/>
              <w:bottom w:val="single" w:sz="4" w:space="0" w:color="auto"/>
              <w:right w:val="single" w:sz="4" w:space="0" w:color="auto"/>
            </w:tcBorders>
            <w:shd w:val="clear" w:color="000000" w:fill="D8D8D8"/>
            <w:vAlign w:val="center"/>
            <w:hideMark/>
          </w:tcPr>
          <w:p w14:paraId="58D33326" w14:textId="77777777" w:rsidR="003C4A50" w:rsidRPr="009B05E7" w:rsidRDefault="003C4A50" w:rsidP="002256EF">
            <w:pPr>
              <w:rPr>
                <w:rFonts w:ascii="Times New Roman" w:hAnsi="Times New Roman" w:cs="Times New Roman"/>
                <w:b/>
                <w:bCs/>
                <w:color w:val="000000"/>
                <w:sz w:val="24"/>
                <w:szCs w:val="24"/>
              </w:rPr>
            </w:pPr>
            <w:r w:rsidRPr="009B05E7">
              <w:rPr>
                <w:rFonts w:ascii="Times New Roman" w:hAnsi="Times New Roman" w:cs="Times New Roman"/>
                <w:b/>
                <w:bCs/>
                <w:color w:val="000000"/>
                <w:sz w:val="24"/>
                <w:szCs w:val="24"/>
              </w:rPr>
              <w:t>Description</w:t>
            </w:r>
          </w:p>
        </w:tc>
      </w:tr>
      <w:tr w:rsidR="003C4A50" w:rsidRPr="009B05E7" w14:paraId="533AAA12" w14:textId="77777777" w:rsidTr="003C4A50">
        <w:trPr>
          <w:trHeight w:val="710"/>
        </w:trPr>
        <w:tc>
          <w:tcPr>
            <w:tcW w:w="1432" w:type="dxa"/>
            <w:tcBorders>
              <w:top w:val="nil"/>
              <w:left w:val="single" w:sz="4" w:space="0" w:color="auto"/>
              <w:bottom w:val="single" w:sz="4" w:space="0" w:color="auto"/>
              <w:right w:val="single" w:sz="4" w:space="0" w:color="auto"/>
            </w:tcBorders>
            <w:shd w:val="clear" w:color="auto" w:fill="auto"/>
            <w:hideMark/>
          </w:tcPr>
          <w:p w14:paraId="6BD27505" w14:textId="77777777" w:rsidR="003C4A50" w:rsidRPr="009B05E7" w:rsidRDefault="003C4A50" w:rsidP="002256EF">
            <w:pPr>
              <w:rPr>
                <w:rFonts w:ascii="Times New Roman" w:hAnsi="Times New Roman" w:cs="Times New Roman"/>
                <w:color w:val="000000"/>
                <w:sz w:val="24"/>
                <w:szCs w:val="24"/>
              </w:rPr>
            </w:pPr>
            <w:r w:rsidRPr="009B05E7">
              <w:rPr>
                <w:rFonts w:ascii="Times New Roman" w:hAnsi="Times New Roman" w:cs="Times New Roman"/>
                <w:color w:val="000000"/>
                <w:sz w:val="24"/>
                <w:szCs w:val="24"/>
              </w:rPr>
              <w:t>Sample - chemistry</w:t>
            </w:r>
          </w:p>
        </w:tc>
        <w:tc>
          <w:tcPr>
            <w:tcW w:w="1940" w:type="dxa"/>
            <w:tcBorders>
              <w:top w:val="nil"/>
              <w:left w:val="nil"/>
              <w:bottom w:val="single" w:sz="4" w:space="0" w:color="auto"/>
              <w:right w:val="single" w:sz="4" w:space="0" w:color="auto"/>
            </w:tcBorders>
            <w:shd w:val="clear" w:color="auto" w:fill="auto"/>
            <w:hideMark/>
          </w:tcPr>
          <w:p w14:paraId="4CB273FF" w14:textId="2842C75F" w:rsidR="003C4A50" w:rsidRPr="009B05E7" w:rsidRDefault="003C4A50" w:rsidP="002256EF">
            <w:pPr>
              <w:rPr>
                <w:rFonts w:ascii="Times New Roman" w:hAnsi="Times New Roman" w:cs="Times New Roman"/>
                <w:color w:val="000000"/>
                <w:sz w:val="24"/>
                <w:szCs w:val="24"/>
              </w:rPr>
            </w:pPr>
            <w:r w:rsidRPr="009B05E7">
              <w:rPr>
                <w:rFonts w:ascii="Times New Roman" w:hAnsi="Times New Roman" w:cs="Times New Roman"/>
                <w:color w:val="000000"/>
                <w:sz w:val="24"/>
                <w:szCs w:val="24"/>
              </w:rPr>
              <w:t>1 set of 2 POCIS per site</w:t>
            </w:r>
          </w:p>
        </w:tc>
        <w:tc>
          <w:tcPr>
            <w:tcW w:w="4478" w:type="dxa"/>
            <w:tcBorders>
              <w:top w:val="nil"/>
              <w:left w:val="nil"/>
              <w:bottom w:val="single" w:sz="4" w:space="0" w:color="auto"/>
              <w:right w:val="single" w:sz="4" w:space="0" w:color="auto"/>
            </w:tcBorders>
            <w:shd w:val="clear" w:color="auto" w:fill="auto"/>
            <w:hideMark/>
          </w:tcPr>
          <w:p w14:paraId="7518CB42" w14:textId="77777777" w:rsidR="003C4A50" w:rsidRPr="009B05E7" w:rsidRDefault="003C4A50" w:rsidP="002256EF">
            <w:pPr>
              <w:rPr>
                <w:rFonts w:ascii="Times New Roman" w:hAnsi="Times New Roman" w:cs="Times New Roman"/>
                <w:color w:val="000000"/>
                <w:sz w:val="24"/>
                <w:szCs w:val="24"/>
              </w:rPr>
            </w:pPr>
            <w:r w:rsidRPr="009B05E7">
              <w:rPr>
                <w:rFonts w:ascii="Times New Roman" w:hAnsi="Times New Roman" w:cs="Times New Roman"/>
                <w:color w:val="000000"/>
                <w:sz w:val="24"/>
                <w:szCs w:val="24"/>
              </w:rPr>
              <w:t xml:space="preserve">Sampling device taken into the field, deployed for a specified </w:t>
            </w:r>
            <w:proofErr w:type="gramStart"/>
            <w:r w:rsidRPr="009B05E7">
              <w:rPr>
                <w:rFonts w:ascii="Times New Roman" w:hAnsi="Times New Roman" w:cs="Times New Roman"/>
                <w:color w:val="000000"/>
                <w:sz w:val="24"/>
                <w:szCs w:val="24"/>
              </w:rPr>
              <w:t>time period</w:t>
            </w:r>
            <w:proofErr w:type="gramEnd"/>
            <w:r w:rsidRPr="009B05E7">
              <w:rPr>
                <w:rFonts w:ascii="Times New Roman" w:hAnsi="Times New Roman" w:cs="Times New Roman"/>
                <w:color w:val="000000"/>
                <w:sz w:val="24"/>
                <w:szCs w:val="24"/>
              </w:rPr>
              <w:t>, and retrieved.</w:t>
            </w:r>
          </w:p>
        </w:tc>
      </w:tr>
      <w:tr w:rsidR="003C4A50" w:rsidRPr="009B05E7" w14:paraId="1D1FB15B" w14:textId="77777777" w:rsidTr="003C4A50">
        <w:trPr>
          <w:trHeight w:val="782"/>
        </w:trPr>
        <w:tc>
          <w:tcPr>
            <w:tcW w:w="1432" w:type="dxa"/>
            <w:tcBorders>
              <w:top w:val="nil"/>
              <w:left w:val="single" w:sz="4" w:space="0" w:color="auto"/>
              <w:bottom w:val="single" w:sz="4" w:space="0" w:color="auto"/>
              <w:right w:val="single" w:sz="4" w:space="0" w:color="auto"/>
            </w:tcBorders>
            <w:shd w:val="clear" w:color="auto" w:fill="auto"/>
            <w:hideMark/>
          </w:tcPr>
          <w:p w14:paraId="0C9B6190" w14:textId="77777777" w:rsidR="003C4A50" w:rsidRPr="009B05E7" w:rsidRDefault="003C4A50" w:rsidP="002256EF">
            <w:pPr>
              <w:rPr>
                <w:rFonts w:ascii="Times New Roman" w:hAnsi="Times New Roman" w:cs="Times New Roman"/>
                <w:color w:val="000000"/>
                <w:sz w:val="24"/>
                <w:szCs w:val="24"/>
              </w:rPr>
            </w:pPr>
            <w:r w:rsidRPr="009B05E7">
              <w:rPr>
                <w:rFonts w:ascii="Times New Roman" w:hAnsi="Times New Roman" w:cs="Times New Roman"/>
                <w:color w:val="000000"/>
                <w:sz w:val="24"/>
                <w:szCs w:val="24"/>
              </w:rPr>
              <w:t>Sample - biology</w:t>
            </w:r>
          </w:p>
        </w:tc>
        <w:tc>
          <w:tcPr>
            <w:tcW w:w="1940" w:type="dxa"/>
            <w:tcBorders>
              <w:top w:val="nil"/>
              <w:left w:val="nil"/>
              <w:bottom w:val="single" w:sz="4" w:space="0" w:color="auto"/>
              <w:right w:val="single" w:sz="4" w:space="0" w:color="auto"/>
            </w:tcBorders>
            <w:shd w:val="clear" w:color="auto" w:fill="auto"/>
            <w:hideMark/>
          </w:tcPr>
          <w:p w14:paraId="0A6B980C" w14:textId="77777777" w:rsidR="003C4A50" w:rsidRPr="009B05E7" w:rsidRDefault="003C4A50" w:rsidP="002256EF">
            <w:pPr>
              <w:rPr>
                <w:rFonts w:ascii="Times New Roman" w:hAnsi="Times New Roman" w:cs="Times New Roman"/>
                <w:color w:val="000000"/>
                <w:sz w:val="24"/>
                <w:szCs w:val="24"/>
              </w:rPr>
            </w:pPr>
            <w:r w:rsidRPr="009B05E7">
              <w:rPr>
                <w:rFonts w:ascii="Times New Roman" w:hAnsi="Times New Roman" w:cs="Times New Roman"/>
                <w:color w:val="000000"/>
                <w:sz w:val="24"/>
                <w:szCs w:val="24"/>
              </w:rPr>
              <w:t>1 per site</w:t>
            </w:r>
          </w:p>
        </w:tc>
        <w:tc>
          <w:tcPr>
            <w:tcW w:w="4478" w:type="dxa"/>
            <w:tcBorders>
              <w:top w:val="nil"/>
              <w:left w:val="nil"/>
              <w:bottom w:val="single" w:sz="4" w:space="0" w:color="auto"/>
              <w:right w:val="single" w:sz="4" w:space="0" w:color="auto"/>
            </w:tcBorders>
            <w:shd w:val="clear" w:color="auto" w:fill="auto"/>
            <w:hideMark/>
          </w:tcPr>
          <w:p w14:paraId="5CB4BF67" w14:textId="77777777" w:rsidR="003C4A50" w:rsidRPr="009B05E7" w:rsidRDefault="003C4A50" w:rsidP="002256EF">
            <w:pPr>
              <w:rPr>
                <w:rFonts w:ascii="Times New Roman" w:hAnsi="Times New Roman" w:cs="Times New Roman"/>
                <w:color w:val="000000"/>
                <w:sz w:val="24"/>
                <w:szCs w:val="24"/>
              </w:rPr>
            </w:pPr>
            <w:r w:rsidRPr="009B05E7">
              <w:rPr>
                <w:rFonts w:ascii="Times New Roman" w:hAnsi="Times New Roman" w:cs="Times New Roman"/>
                <w:color w:val="000000"/>
                <w:sz w:val="24"/>
                <w:szCs w:val="24"/>
              </w:rPr>
              <w:t xml:space="preserve">Sampling device taken into the field, deployed for a specified </w:t>
            </w:r>
            <w:proofErr w:type="gramStart"/>
            <w:r w:rsidRPr="009B05E7">
              <w:rPr>
                <w:rFonts w:ascii="Times New Roman" w:hAnsi="Times New Roman" w:cs="Times New Roman"/>
                <w:color w:val="000000"/>
                <w:sz w:val="24"/>
                <w:szCs w:val="24"/>
              </w:rPr>
              <w:t>time period</w:t>
            </w:r>
            <w:proofErr w:type="gramEnd"/>
            <w:r w:rsidRPr="009B05E7">
              <w:rPr>
                <w:rFonts w:ascii="Times New Roman" w:hAnsi="Times New Roman" w:cs="Times New Roman"/>
                <w:color w:val="000000"/>
                <w:sz w:val="24"/>
                <w:szCs w:val="24"/>
              </w:rPr>
              <w:t>, and retrieved.</w:t>
            </w:r>
          </w:p>
        </w:tc>
      </w:tr>
      <w:tr w:rsidR="003C4A50" w:rsidRPr="009B05E7" w14:paraId="2834ABBF" w14:textId="77777777" w:rsidTr="003C4A50">
        <w:trPr>
          <w:trHeight w:val="350"/>
        </w:trPr>
        <w:tc>
          <w:tcPr>
            <w:tcW w:w="1432" w:type="dxa"/>
            <w:tcBorders>
              <w:top w:val="nil"/>
              <w:left w:val="single" w:sz="4" w:space="0" w:color="auto"/>
              <w:bottom w:val="single" w:sz="4" w:space="0" w:color="auto"/>
              <w:right w:val="single" w:sz="4" w:space="0" w:color="auto"/>
            </w:tcBorders>
            <w:shd w:val="clear" w:color="auto" w:fill="auto"/>
            <w:hideMark/>
          </w:tcPr>
          <w:p w14:paraId="63E3A8DA" w14:textId="67B32462" w:rsidR="003C4A50" w:rsidRPr="009B05E7" w:rsidRDefault="003C4A50" w:rsidP="002256EF">
            <w:pPr>
              <w:rPr>
                <w:rFonts w:ascii="Times New Roman" w:hAnsi="Times New Roman" w:cs="Times New Roman"/>
                <w:color w:val="000000"/>
                <w:sz w:val="24"/>
                <w:szCs w:val="24"/>
              </w:rPr>
            </w:pPr>
            <w:r w:rsidRPr="009B05E7">
              <w:rPr>
                <w:rFonts w:ascii="Times New Roman" w:hAnsi="Times New Roman" w:cs="Times New Roman"/>
                <w:color w:val="000000"/>
                <w:sz w:val="24"/>
                <w:szCs w:val="24"/>
              </w:rPr>
              <w:t>Field Blank - chemistry</w:t>
            </w:r>
          </w:p>
        </w:tc>
        <w:tc>
          <w:tcPr>
            <w:tcW w:w="1940" w:type="dxa"/>
            <w:tcBorders>
              <w:top w:val="nil"/>
              <w:left w:val="nil"/>
              <w:bottom w:val="single" w:sz="4" w:space="0" w:color="auto"/>
              <w:right w:val="single" w:sz="4" w:space="0" w:color="auto"/>
            </w:tcBorders>
            <w:shd w:val="clear" w:color="auto" w:fill="auto"/>
            <w:hideMark/>
          </w:tcPr>
          <w:p w14:paraId="190A76AE" w14:textId="5406EFFD" w:rsidR="003C4A50" w:rsidRPr="009B05E7" w:rsidRDefault="003C4A50" w:rsidP="002256EF">
            <w:pPr>
              <w:rPr>
                <w:rFonts w:ascii="Times New Roman" w:hAnsi="Times New Roman" w:cs="Times New Roman"/>
                <w:color w:val="000000"/>
                <w:sz w:val="24"/>
                <w:szCs w:val="24"/>
              </w:rPr>
            </w:pPr>
            <w:r w:rsidRPr="009B05E7">
              <w:rPr>
                <w:rFonts w:ascii="Times New Roman" w:hAnsi="Times New Roman" w:cs="Times New Roman"/>
                <w:color w:val="000000"/>
                <w:sz w:val="24"/>
                <w:szCs w:val="24"/>
              </w:rPr>
              <w:t>1 set of 2 POCIS per every 5 sites*</w:t>
            </w:r>
          </w:p>
        </w:tc>
        <w:tc>
          <w:tcPr>
            <w:tcW w:w="4478" w:type="dxa"/>
            <w:tcBorders>
              <w:top w:val="nil"/>
              <w:left w:val="nil"/>
              <w:bottom w:val="single" w:sz="4" w:space="0" w:color="auto"/>
              <w:right w:val="single" w:sz="4" w:space="0" w:color="auto"/>
            </w:tcBorders>
            <w:shd w:val="clear" w:color="auto" w:fill="auto"/>
            <w:hideMark/>
          </w:tcPr>
          <w:p w14:paraId="4177B3AC" w14:textId="6CFB663B" w:rsidR="003C4A50" w:rsidRPr="009B05E7" w:rsidRDefault="003C4A50" w:rsidP="002256EF">
            <w:pPr>
              <w:rPr>
                <w:rFonts w:ascii="Times New Roman" w:hAnsi="Times New Roman" w:cs="Times New Roman"/>
                <w:color w:val="000000"/>
                <w:sz w:val="24"/>
                <w:szCs w:val="24"/>
              </w:rPr>
            </w:pPr>
            <w:r w:rsidRPr="009B05E7">
              <w:rPr>
                <w:rFonts w:ascii="Times New Roman" w:hAnsi="Times New Roman" w:cs="Times New Roman"/>
                <w:color w:val="000000"/>
                <w:sz w:val="24"/>
                <w:szCs w:val="24"/>
              </w:rPr>
              <w:t>Device taken into the field and exposed to environmental conditions (air) during setup/retrieval.  Accounts for contamination from exposure to airborne contaminants during deployment and retrieval / transportation / preparation / storage / processing / analysis.</w:t>
            </w:r>
          </w:p>
        </w:tc>
      </w:tr>
      <w:tr w:rsidR="003C4A50" w:rsidRPr="009B05E7" w14:paraId="3DF73C53" w14:textId="77777777" w:rsidTr="003C4A50">
        <w:trPr>
          <w:trHeight w:val="467"/>
        </w:trPr>
        <w:tc>
          <w:tcPr>
            <w:tcW w:w="1432" w:type="dxa"/>
            <w:tcBorders>
              <w:top w:val="nil"/>
              <w:left w:val="single" w:sz="4" w:space="0" w:color="auto"/>
              <w:bottom w:val="single" w:sz="4" w:space="0" w:color="auto"/>
              <w:right w:val="single" w:sz="4" w:space="0" w:color="auto"/>
            </w:tcBorders>
            <w:shd w:val="clear" w:color="auto" w:fill="auto"/>
            <w:hideMark/>
          </w:tcPr>
          <w:p w14:paraId="07AD8533" w14:textId="756A7310" w:rsidR="003C4A50" w:rsidRPr="009B05E7" w:rsidRDefault="003C4A50" w:rsidP="002256EF">
            <w:pPr>
              <w:rPr>
                <w:rFonts w:ascii="Times New Roman" w:hAnsi="Times New Roman" w:cs="Times New Roman"/>
                <w:color w:val="000000"/>
                <w:sz w:val="24"/>
                <w:szCs w:val="24"/>
              </w:rPr>
            </w:pPr>
            <w:r w:rsidRPr="009B05E7">
              <w:rPr>
                <w:rFonts w:ascii="Times New Roman" w:hAnsi="Times New Roman" w:cs="Times New Roman"/>
                <w:color w:val="000000"/>
                <w:sz w:val="24"/>
                <w:szCs w:val="24"/>
              </w:rPr>
              <w:t>Field Blank - biology</w:t>
            </w:r>
          </w:p>
        </w:tc>
        <w:tc>
          <w:tcPr>
            <w:tcW w:w="1940" w:type="dxa"/>
            <w:tcBorders>
              <w:top w:val="nil"/>
              <w:left w:val="nil"/>
              <w:bottom w:val="single" w:sz="4" w:space="0" w:color="auto"/>
              <w:right w:val="single" w:sz="4" w:space="0" w:color="auto"/>
            </w:tcBorders>
            <w:shd w:val="clear" w:color="auto" w:fill="auto"/>
            <w:hideMark/>
          </w:tcPr>
          <w:p w14:paraId="51ECD42F" w14:textId="6DBEA64D" w:rsidR="003C4A50" w:rsidRPr="009B05E7" w:rsidRDefault="003C4A50" w:rsidP="002256EF">
            <w:pPr>
              <w:rPr>
                <w:rFonts w:ascii="Times New Roman" w:hAnsi="Times New Roman" w:cs="Times New Roman"/>
                <w:color w:val="000000"/>
                <w:sz w:val="24"/>
                <w:szCs w:val="24"/>
              </w:rPr>
            </w:pPr>
            <w:r w:rsidRPr="009B05E7">
              <w:rPr>
                <w:rFonts w:ascii="Times New Roman" w:hAnsi="Times New Roman" w:cs="Times New Roman"/>
                <w:color w:val="000000"/>
                <w:sz w:val="24"/>
                <w:szCs w:val="24"/>
              </w:rPr>
              <w:t>1 per every 5 sites*</w:t>
            </w:r>
          </w:p>
        </w:tc>
        <w:tc>
          <w:tcPr>
            <w:tcW w:w="4478" w:type="dxa"/>
            <w:tcBorders>
              <w:top w:val="nil"/>
              <w:left w:val="nil"/>
              <w:bottom w:val="single" w:sz="4" w:space="0" w:color="auto"/>
              <w:right w:val="single" w:sz="4" w:space="0" w:color="auto"/>
            </w:tcBorders>
            <w:shd w:val="clear" w:color="auto" w:fill="auto"/>
            <w:hideMark/>
          </w:tcPr>
          <w:p w14:paraId="0594F13C" w14:textId="59CF8983" w:rsidR="003C4A50" w:rsidRPr="009B05E7" w:rsidRDefault="003C4A50" w:rsidP="002256EF">
            <w:pPr>
              <w:rPr>
                <w:rFonts w:ascii="Times New Roman" w:hAnsi="Times New Roman" w:cs="Times New Roman"/>
                <w:color w:val="000000"/>
                <w:sz w:val="24"/>
                <w:szCs w:val="24"/>
              </w:rPr>
            </w:pPr>
            <w:r w:rsidRPr="009B05E7">
              <w:rPr>
                <w:rFonts w:ascii="Times New Roman" w:hAnsi="Times New Roman" w:cs="Times New Roman"/>
                <w:color w:val="000000"/>
                <w:sz w:val="24"/>
                <w:szCs w:val="24"/>
              </w:rPr>
              <w:t>Device taken into the field and exposed to environmental conditions (air) during setup/retrieval.  Accounts for contamination from exposure to airborne contaminants during deployment and retrieval / transportation / preparation / storage / processing / analysis.</w:t>
            </w:r>
          </w:p>
        </w:tc>
      </w:tr>
    </w:tbl>
    <w:p w14:paraId="633A3131" w14:textId="77777777" w:rsidR="00EE5A25" w:rsidRPr="009B05E7" w:rsidRDefault="00EE5A25" w:rsidP="00B62CD9">
      <w:pPr>
        <w:spacing w:after="0"/>
        <w:rPr>
          <w:rFonts w:ascii="Times New Roman" w:hAnsi="Times New Roman" w:cs="Times New Roman"/>
          <w:sz w:val="24"/>
          <w:szCs w:val="24"/>
        </w:rPr>
      </w:pPr>
      <w:r w:rsidRPr="009B05E7">
        <w:rPr>
          <w:rFonts w:ascii="Times New Roman" w:hAnsi="Times New Roman" w:cs="Times New Roman"/>
          <w:sz w:val="24"/>
          <w:szCs w:val="24"/>
        </w:rPr>
        <w:t>*If number of sites is &lt; 5, collection frequency should be 1 per project.</w:t>
      </w:r>
    </w:p>
    <w:p w14:paraId="4A7E0E39" w14:textId="0C59B86B" w:rsidR="00B04072" w:rsidRPr="007D7E47" w:rsidRDefault="00B04072" w:rsidP="007D7E47"/>
    <w:p w14:paraId="60F49059" w14:textId="7DC077B2" w:rsidR="008A58A0" w:rsidRDefault="008A58A0">
      <w:pPr>
        <w:rPr>
          <w:rFonts w:ascii="Times New Roman" w:hAnsi="Times New Roman" w:cs="Arial"/>
          <w:i/>
          <w:color w:val="000000"/>
          <w:sz w:val="24"/>
        </w:rPr>
      </w:pPr>
      <w:r>
        <w:br w:type="page"/>
      </w:r>
    </w:p>
    <w:p w14:paraId="215298E6" w14:textId="6F8C026F" w:rsidR="00B04072" w:rsidRPr="009B05E7" w:rsidRDefault="0023513B" w:rsidP="008A58A0">
      <w:pPr>
        <w:pStyle w:val="Caption"/>
      </w:pPr>
      <w:bookmarkStart w:id="144" w:name="_Toc402191621"/>
      <w:r w:rsidRPr="0023513B">
        <w:rPr>
          <w:b/>
        </w:rPr>
        <w:lastRenderedPageBreak/>
        <w:t>Table 3</w:t>
      </w:r>
      <w:r w:rsidRPr="009B05E7">
        <w:t xml:space="preserve">. Whole water grab sample </w:t>
      </w:r>
      <w:proofErr w:type="spellStart"/>
      <w:r w:rsidR="00A22B0D" w:rsidRPr="009B05E7">
        <w:t>Sample</w:t>
      </w:r>
      <w:proofErr w:type="spellEnd"/>
      <w:r w:rsidR="00A22B0D" w:rsidRPr="009B05E7">
        <w:t xml:space="preserve"> and blank type for field collection with description and frequency recommended for ESOC</w:t>
      </w:r>
      <w:del w:id="145" w:author="Burtchett, Jade" w:date="2019-02-04T11:36:00Z">
        <w:r w:rsidR="00A22B0D" w:rsidRPr="009B05E7" w:rsidDel="001E73ED">
          <w:delText>s</w:delText>
        </w:r>
      </w:del>
      <w:r w:rsidR="00A22B0D" w:rsidRPr="009B05E7">
        <w:t xml:space="preserve"> Water Quality Monitoring Pilot Study.</w:t>
      </w:r>
      <w:bookmarkEnd w:id="144"/>
      <w:r w:rsidR="00A22B0D" w:rsidRPr="009B05E7">
        <w:t xml:space="preserve"> </w:t>
      </w:r>
    </w:p>
    <w:tbl>
      <w:tblPr>
        <w:tblW w:w="8184" w:type="dxa"/>
        <w:tblInd w:w="93" w:type="dxa"/>
        <w:tblLook w:val="04A0" w:firstRow="1" w:lastRow="0" w:firstColumn="1" w:lastColumn="0" w:noHBand="0" w:noVBand="1"/>
      </w:tblPr>
      <w:tblGrid>
        <w:gridCol w:w="2054"/>
        <w:gridCol w:w="1736"/>
        <w:gridCol w:w="4394"/>
      </w:tblGrid>
      <w:tr w:rsidR="003C4A50" w:rsidRPr="009B05E7" w14:paraId="58DD96C1" w14:textId="77777777" w:rsidTr="003C4A50">
        <w:trPr>
          <w:trHeight w:val="395"/>
        </w:trPr>
        <w:tc>
          <w:tcPr>
            <w:tcW w:w="2054" w:type="dxa"/>
            <w:tcBorders>
              <w:top w:val="single" w:sz="4" w:space="0" w:color="auto"/>
              <w:left w:val="single" w:sz="4" w:space="0" w:color="auto"/>
              <w:bottom w:val="single" w:sz="4" w:space="0" w:color="auto"/>
              <w:right w:val="single" w:sz="4" w:space="0" w:color="auto"/>
            </w:tcBorders>
            <w:shd w:val="clear" w:color="000000" w:fill="D8D8D8"/>
            <w:vAlign w:val="center"/>
            <w:hideMark/>
          </w:tcPr>
          <w:p w14:paraId="78C07EFA" w14:textId="77777777" w:rsidR="003C4A50" w:rsidRPr="009B05E7" w:rsidRDefault="003C4A50" w:rsidP="00D767FA">
            <w:pPr>
              <w:rPr>
                <w:rFonts w:ascii="Times New Roman" w:hAnsi="Times New Roman" w:cs="Times New Roman"/>
                <w:b/>
                <w:bCs/>
                <w:color w:val="000000"/>
                <w:sz w:val="24"/>
                <w:szCs w:val="24"/>
              </w:rPr>
            </w:pPr>
            <w:r w:rsidRPr="009B05E7">
              <w:rPr>
                <w:rFonts w:ascii="Times New Roman" w:hAnsi="Times New Roman" w:cs="Times New Roman"/>
                <w:b/>
                <w:bCs/>
                <w:color w:val="000000"/>
                <w:sz w:val="24"/>
                <w:szCs w:val="24"/>
              </w:rPr>
              <w:t xml:space="preserve">Type </w:t>
            </w:r>
          </w:p>
        </w:tc>
        <w:tc>
          <w:tcPr>
            <w:tcW w:w="1736" w:type="dxa"/>
            <w:tcBorders>
              <w:top w:val="single" w:sz="4" w:space="0" w:color="auto"/>
              <w:left w:val="nil"/>
              <w:bottom w:val="single" w:sz="4" w:space="0" w:color="auto"/>
              <w:right w:val="single" w:sz="4" w:space="0" w:color="auto"/>
            </w:tcBorders>
            <w:shd w:val="clear" w:color="000000" w:fill="D8D8D8"/>
            <w:vAlign w:val="center"/>
            <w:hideMark/>
          </w:tcPr>
          <w:p w14:paraId="658F7F72" w14:textId="0FA00040" w:rsidR="003C4A50" w:rsidRPr="009B05E7" w:rsidRDefault="003C4A50" w:rsidP="00F73605">
            <w:pPr>
              <w:rPr>
                <w:rFonts w:ascii="Times New Roman" w:hAnsi="Times New Roman" w:cs="Times New Roman"/>
                <w:b/>
                <w:bCs/>
                <w:color w:val="000000"/>
                <w:sz w:val="24"/>
                <w:szCs w:val="24"/>
              </w:rPr>
            </w:pPr>
            <w:r w:rsidRPr="009B05E7">
              <w:rPr>
                <w:rFonts w:ascii="Times New Roman" w:hAnsi="Times New Roman" w:cs="Times New Roman"/>
                <w:b/>
                <w:bCs/>
                <w:color w:val="000000"/>
                <w:sz w:val="24"/>
                <w:szCs w:val="24"/>
              </w:rPr>
              <w:t xml:space="preserve">QA Frequency Recommended </w:t>
            </w:r>
          </w:p>
        </w:tc>
        <w:tc>
          <w:tcPr>
            <w:tcW w:w="4394" w:type="dxa"/>
            <w:tcBorders>
              <w:top w:val="single" w:sz="4" w:space="0" w:color="auto"/>
              <w:left w:val="nil"/>
              <w:bottom w:val="single" w:sz="4" w:space="0" w:color="auto"/>
              <w:right w:val="single" w:sz="4" w:space="0" w:color="auto"/>
            </w:tcBorders>
            <w:shd w:val="clear" w:color="000000" w:fill="D8D8D8"/>
            <w:vAlign w:val="center"/>
            <w:hideMark/>
          </w:tcPr>
          <w:p w14:paraId="4D192642" w14:textId="77777777" w:rsidR="003C4A50" w:rsidRPr="009B05E7" w:rsidRDefault="003C4A50" w:rsidP="00D767FA">
            <w:pPr>
              <w:rPr>
                <w:rFonts w:ascii="Times New Roman" w:hAnsi="Times New Roman" w:cs="Times New Roman"/>
                <w:b/>
                <w:bCs/>
                <w:color w:val="000000"/>
                <w:sz w:val="24"/>
                <w:szCs w:val="24"/>
              </w:rPr>
            </w:pPr>
            <w:r w:rsidRPr="009B05E7">
              <w:rPr>
                <w:rFonts w:ascii="Times New Roman" w:hAnsi="Times New Roman" w:cs="Times New Roman"/>
                <w:b/>
                <w:bCs/>
                <w:color w:val="000000"/>
                <w:sz w:val="24"/>
                <w:szCs w:val="24"/>
              </w:rPr>
              <w:t>Description</w:t>
            </w:r>
          </w:p>
        </w:tc>
      </w:tr>
      <w:tr w:rsidR="003C4A50" w:rsidRPr="009B05E7" w14:paraId="3889C993" w14:textId="77777777" w:rsidTr="003C4A50">
        <w:trPr>
          <w:trHeight w:val="980"/>
        </w:trPr>
        <w:tc>
          <w:tcPr>
            <w:tcW w:w="2054" w:type="dxa"/>
            <w:tcBorders>
              <w:top w:val="nil"/>
              <w:left w:val="single" w:sz="4" w:space="0" w:color="auto"/>
              <w:bottom w:val="single" w:sz="4" w:space="0" w:color="auto"/>
              <w:right w:val="single" w:sz="4" w:space="0" w:color="auto"/>
            </w:tcBorders>
            <w:shd w:val="clear" w:color="auto" w:fill="auto"/>
            <w:hideMark/>
          </w:tcPr>
          <w:p w14:paraId="47ED4FB7" w14:textId="77777777" w:rsidR="003C4A50" w:rsidRPr="009B05E7" w:rsidRDefault="003C4A50" w:rsidP="00A14CE9">
            <w:pPr>
              <w:rPr>
                <w:rFonts w:ascii="Times New Roman" w:hAnsi="Times New Roman" w:cs="Times New Roman"/>
                <w:color w:val="000000"/>
                <w:sz w:val="24"/>
                <w:szCs w:val="24"/>
              </w:rPr>
            </w:pPr>
            <w:r w:rsidRPr="009B05E7">
              <w:rPr>
                <w:rFonts w:ascii="Times New Roman" w:hAnsi="Times New Roman" w:cs="Times New Roman"/>
                <w:color w:val="000000"/>
                <w:sz w:val="24"/>
                <w:szCs w:val="24"/>
              </w:rPr>
              <w:t>Sample - chemistry</w:t>
            </w:r>
          </w:p>
        </w:tc>
        <w:tc>
          <w:tcPr>
            <w:tcW w:w="1736" w:type="dxa"/>
            <w:tcBorders>
              <w:top w:val="nil"/>
              <w:left w:val="nil"/>
              <w:bottom w:val="single" w:sz="4" w:space="0" w:color="auto"/>
              <w:right w:val="single" w:sz="4" w:space="0" w:color="auto"/>
            </w:tcBorders>
            <w:shd w:val="clear" w:color="auto" w:fill="auto"/>
            <w:hideMark/>
          </w:tcPr>
          <w:p w14:paraId="1284FC4A" w14:textId="2EB059C9" w:rsidR="003C4A50" w:rsidRPr="009B05E7" w:rsidRDefault="003C4A50" w:rsidP="00A14CE9">
            <w:pPr>
              <w:rPr>
                <w:rFonts w:ascii="Times New Roman" w:hAnsi="Times New Roman" w:cs="Times New Roman"/>
                <w:color w:val="000000"/>
                <w:sz w:val="24"/>
                <w:szCs w:val="24"/>
              </w:rPr>
            </w:pPr>
            <w:r w:rsidRPr="009B05E7">
              <w:rPr>
                <w:rFonts w:ascii="Times New Roman" w:hAnsi="Times New Roman" w:cs="Times New Roman"/>
                <w:color w:val="000000"/>
                <w:sz w:val="24"/>
                <w:szCs w:val="24"/>
              </w:rPr>
              <w:t xml:space="preserve">1 set of 2 </w:t>
            </w:r>
            <w:proofErr w:type="gramStart"/>
            <w:r w:rsidRPr="009B05E7">
              <w:rPr>
                <w:rFonts w:ascii="Times New Roman" w:hAnsi="Times New Roman" w:cs="Times New Roman"/>
                <w:color w:val="000000"/>
                <w:sz w:val="24"/>
                <w:szCs w:val="24"/>
              </w:rPr>
              <w:t>one liter</w:t>
            </w:r>
            <w:proofErr w:type="gramEnd"/>
            <w:r w:rsidRPr="009B05E7">
              <w:rPr>
                <w:rFonts w:ascii="Times New Roman" w:hAnsi="Times New Roman" w:cs="Times New Roman"/>
                <w:color w:val="000000"/>
                <w:sz w:val="24"/>
                <w:szCs w:val="24"/>
              </w:rPr>
              <w:t xml:space="preserve"> bottles per site</w:t>
            </w:r>
          </w:p>
        </w:tc>
        <w:tc>
          <w:tcPr>
            <w:tcW w:w="4394" w:type="dxa"/>
            <w:tcBorders>
              <w:top w:val="nil"/>
              <w:left w:val="nil"/>
              <w:bottom w:val="single" w:sz="4" w:space="0" w:color="auto"/>
              <w:right w:val="single" w:sz="4" w:space="0" w:color="auto"/>
            </w:tcBorders>
            <w:shd w:val="clear" w:color="auto" w:fill="auto"/>
            <w:hideMark/>
          </w:tcPr>
          <w:p w14:paraId="12CF5F5A" w14:textId="2DCD0A3E" w:rsidR="003C4A50" w:rsidRPr="009B05E7" w:rsidRDefault="003C4A50" w:rsidP="004803D2">
            <w:pPr>
              <w:rPr>
                <w:rFonts w:ascii="Times New Roman" w:hAnsi="Times New Roman" w:cs="Times New Roman"/>
                <w:color w:val="000000"/>
                <w:sz w:val="24"/>
                <w:szCs w:val="24"/>
              </w:rPr>
            </w:pPr>
            <w:r w:rsidRPr="009B05E7">
              <w:rPr>
                <w:rFonts w:ascii="Times New Roman" w:hAnsi="Times New Roman" w:cs="Times New Roman"/>
                <w:color w:val="000000"/>
                <w:sz w:val="24"/>
                <w:szCs w:val="24"/>
              </w:rPr>
              <w:t xml:space="preserve">Water is collected into sample bottles at the field site using direct grab sampling technique.  </w:t>
            </w:r>
          </w:p>
        </w:tc>
      </w:tr>
      <w:tr w:rsidR="003C4A50" w:rsidRPr="009B05E7" w14:paraId="57C349C3" w14:textId="77777777" w:rsidTr="003C4A50">
        <w:trPr>
          <w:trHeight w:val="953"/>
        </w:trPr>
        <w:tc>
          <w:tcPr>
            <w:tcW w:w="2054" w:type="dxa"/>
            <w:tcBorders>
              <w:top w:val="nil"/>
              <w:left w:val="single" w:sz="4" w:space="0" w:color="auto"/>
              <w:bottom w:val="single" w:sz="4" w:space="0" w:color="auto"/>
              <w:right w:val="single" w:sz="4" w:space="0" w:color="auto"/>
            </w:tcBorders>
            <w:shd w:val="clear" w:color="auto" w:fill="auto"/>
            <w:hideMark/>
          </w:tcPr>
          <w:p w14:paraId="1906E9FE" w14:textId="77777777" w:rsidR="003C4A50" w:rsidRPr="009B05E7" w:rsidRDefault="003C4A50" w:rsidP="00A14CE9">
            <w:pPr>
              <w:rPr>
                <w:rFonts w:ascii="Times New Roman" w:hAnsi="Times New Roman" w:cs="Times New Roman"/>
                <w:color w:val="000000"/>
                <w:sz w:val="24"/>
                <w:szCs w:val="24"/>
              </w:rPr>
            </w:pPr>
            <w:r w:rsidRPr="009B05E7">
              <w:rPr>
                <w:rFonts w:ascii="Times New Roman" w:hAnsi="Times New Roman" w:cs="Times New Roman"/>
                <w:color w:val="000000"/>
                <w:sz w:val="24"/>
                <w:szCs w:val="24"/>
              </w:rPr>
              <w:t>Sample - biology</w:t>
            </w:r>
          </w:p>
        </w:tc>
        <w:tc>
          <w:tcPr>
            <w:tcW w:w="1736" w:type="dxa"/>
            <w:tcBorders>
              <w:top w:val="nil"/>
              <w:left w:val="nil"/>
              <w:bottom w:val="single" w:sz="4" w:space="0" w:color="auto"/>
              <w:right w:val="single" w:sz="4" w:space="0" w:color="auto"/>
            </w:tcBorders>
            <w:shd w:val="clear" w:color="auto" w:fill="auto"/>
            <w:hideMark/>
          </w:tcPr>
          <w:p w14:paraId="1C3DC817" w14:textId="18694944" w:rsidR="003C4A50" w:rsidRPr="009B05E7" w:rsidRDefault="003C4A50" w:rsidP="00A14CE9">
            <w:pPr>
              <w:rPr>
                <w:rFonts w:ascii="Times New Roman" w:hAnsi="Times New Roman" w:cs="Times New Roman"/>
                <w:color w:val="000000"/>
                <w:sz w:val="24"/>
                <w:szCs w:val="24"/>
              </w:rPr>
            </w:pPr>
            <w:r w:rsidRPr="009B05E7">
              <w:rPr>
                <w:rFonts w:ascii="Times New Roman" w:hAnsi="Times New Roman" w:cs="Times New Roman"/>
                <w:color w:val="000000"/>
                <w:sz w:val="24"/>
                <w:szCs w:val="24"/>
              </w:rPr>
              <w:t xml:space="preserve">1 set of 2 </w:t>
            </w:r>
            <w:proofErr w:type="gramStart"/>
            <w:r w:rsidRPr="009B05E7">
              <w:rPr>
                <w:rFonts w:ascii="Times New Roman" w:hAnsi="Times New Roman" w:cs="Times New Roman"/>
                <w:color w:val="000000"/>
                <w:sz w:val="24"/>
                <w:szCs w:val="24"/>
              </w:rPr>
              <w:t>one liter</w:t>
            </w:r>
            <w:proofErr w:type="gramEnd"/>
            <w:r w:rsidRPr="009B05E7">
              <w:rPr>
                <w:rFonts w:ascii="Times New Roman" w:hAnsi="Times New Roman" w:cs="Times New Roman"/>
                <w:color w:val="000000"/>
                <w:sz w:val="24"/>
                <w:szCs w:val="24"/>
              </w:rPr>
              <w:t xml:space="preserve"> bottles per site</w:t>
            </w:r>
          </w:p>
        </w:tc>
        <w:tc>
          <w:tcPr>
            <w:tcW w:w="4394" w:type="dxa"/>
            <w:tcBorders>
              <w:top w:val="nil"/>
              <w:left w:val="nil"/>
              <w:bottom w:val="single" w:sz="4" w:space="0" w:color="auto"/>
              <w:right w:val="single" w:sz="4" w:space="0" w:color="auto"/>
            </w:tcBorders>
            <w:shd w:val="clear" w:color="auto" w:fill="auto"/>
            <w:hideMark/>
          </w:tcPr>
          <w:p w14:paraId="0931D4F4" w14:textId="05672BC9" w:rsidR="003C4A50" w:rsidRPr="009B05E7" w:rsidRDefault="003C4A50" w:rsidP="004803D2">
            <w:pPr>
              <w:rPr>
                <w:rFonts w:ascii="Times New Roman" w:hAnsi="Times New Roman" w:cs="Times New Roman"/>
                <w:color w:val="000000"/>
                <w:sz w:val="24"/>
                <w:szCs w:val="24"/>
              </w:rPr>
            </w:pPr>
            <w:r w:rsidRPr="009B05E7">
              <w:rPr>
                <w:rFonts w:ascii="Times New Roman" w:hAnsi="Times New Roman" w:cs="Times New Roman"/>
                <w:color w:val="000000"/>
                <w:sz w:val="24"/>
                <w:szCs w:val="24"/>
              </w:rPr>
              <w:t xml:space="preserve">Water is collected into sample bottles at the field site using direct grab sampling technique.   </w:t>
            </w:r>
          </w:p>
        </w:tc>
      </w:tr>
      <w:tr w:rsidR="003C4A50" w:rsidRPr="009B05E7" w14:paraId="4F8FEA9C" w14:textId="77777777" w:rsidTr="003C4A50">
        <w:trPr>
          <w:trHeight w:val="458"/>
        </w:trPr>
        <w:tc>
          <w:tcPr>
            <w:tcW w:w="2054" w:type="dxa"/>
            <w:tcBorders>
              <w:top w:val="nil"/>
              <w:left w:val="single" w:sz="4" w:space="0" w:color="auto"/>
              <w:bottom w:val="single" w:sz="4" w:space="0" w:color="auto"/>
              <w:right w:val="single" w:sz="4" w:space="0" w:color="auto"/>
            </w:tcBorders>
            <w:shd w:val="clear" w:color="auto" w:fill="auto"/>
            <w:hideMark/>
          </w:tcPr>
          <w:p w14:paraId="79F1B5B9" w14:textId="77777777" w:rsidR="003C4A50" w:rsidRPr="009B05E7" w:rsidRDefault="003C4A50" w:rsidP="00A14CE9">
            <w:pPr>
              <w:rPr>
                <w:rFonts w:ascii="Times New Roman" w:hAnsi="Times New Roman" w:cs="Times New Roman"/>
                <w:color w:val="000000"/>
                <w:sz w:val="24"/>
                <w:szCs w:val="24"/>
              </w:rPr>
            </w:pPr>
            <w:r w:rsidRPr="009B05E7">
              <w:rPr>
                <w:rFonts w:ascii="Times New Roman" w:hAnsi="Times New Roman" w:cs="Times New Roman"/>
                <w:color w:val="000000"/>
                <w:sz w:val="24"/>
                <w:szCs w:val="24"/>
              </w:rPr>
              <w:t>Matrix Spike</w:t>
            </w:r>
          </w:p>
        </w:tc>
        <w:tc>
          <w:tcPr>
            <w:tcW w:w="1736" w:type="dxa"/>
            <w:tcBorders>
              <w:top w:val="nil"/>
              <w:left w:val="nil"/>
              <w:bottom w:val="single" w:sz="4" w:space="0" w:color="auto"/>
              <w:right w:val="single" w:sz="4" w:space="0" w:color="auto"/>
            </w:tcBorders>
            <w:shd w:val="clear" w:color="auto" w:fill="auto"/>
            <w:hideMark/>
          </w:tcPr>
          <w:p w14:paraId="3E9DF8B9" w14:textId="1C45911F" w:rsidR="003C4A50" w:rsidRPr="009B05E7" w:rsidRDefault="003C4A50" w:rsidP="00A14CE9">
            <w:pPr>
              <w:rPr>
                <w:rFonts w:ascii="Times New Roman" w:hAnsi="Times New Roman" w:cs="Times New Roman"/>
                <w:color w:val="000000"/>
                <w:sz w:val="24"/>
                <w:szCs w:val="24"/>
              </w:rPr>
            </w:pPr>
            <w:r w:rsidRPr="009B05E7">
              <w:rPr>
                <w:rFonts w:ascii="Times New Roman" w:hAnsi="Times New Roman" w:cs="Times New Roman"/>
                <w:color w:val="000000"/>
                <w:sz w:val="24"/>
                <w:szCs w:val="24"/>
              </w:rPr>
              <w:t xml:space="preserve">1 set of 2 </w:t>
            </w:r>
            <w:proofErr w:type="gramStart"/>
            <w:r w:rsidRPr="009B05E7">
              <w:rPr>
                <w:rFonts w:ascii="Times New Roman" w:hAnsi="Times New Roman" w:cs="Times New Roman"/>
                <w:color w:val="000000"/>
                <w:sz w:val="24"/>
                <w:szCs w:val="24"/>
              </w:rPr>
              <w:t>one liter</w:t>
            </w:r>
            <w:proofErr w:type="gramEnd"/>
            <w:r w:rsidRPr="009B05E7">
              <w:rPr>
                <w:rFonts w:ascii="Times New Roman" w:hAnsi="Times New Roman" w:cs="Times New Roman"/>
                <w:color w:val="000000"/>
                <w:sz w:val="24"/>
                <w:szCs w:val="24"/>
              </w:rPr>
              <w:t xml:space="preserve"> bottles per every 5 sites*</w:t>
            </w:r>
          </w:p>
        </w:tc>
        <w:tc>
          <w:tcPr>
            <w:tcW w:w="4394" w:type="dxa"/>
            <w:tcBorders>
              <w:top w:val="nil"/>
              <w:left w:val="nil"/>
              <w:bottom w:val="single" w:sz="4" w:space="0" w:color="auto"/>
              <w:right w:val="single" w:sz="4" w:space="0" w:color="auto"/>
            </w:tcBorders>
            <w:shd w:val="clear" w:color="auto" w:fill="auto"/>
            <w:hideMark/>
          </w:tcPr>
          <w:p w14:paraId="4D5BA32E" w14:textId="77777777" w:rsidR="003C4A50" w:rsidRPr="009B05E7" w:rsidRDefault="003C4A50" w:rsidP="00A14CE9">
            <w:pPr>
              <w:rPr>
                <w:rFonts w:ascii="Times New Roman" w:hAnsi="Times New Roman" w:cs="Times New Roman"/>
                <w:color w:val="000000"/>
                <w:sz w:val="24"/>
                <w:szCs w:val="24"/>
              </w:rPr>
            </w:pPr>
            <w:r w:rsidRPr="009B05E7">
              <w:rPr>
                <w:rFonts w:ascii="Times New Roman" w:hAnsi="Times New Roman" w:cs="Times New Roman"/>
                <w:color w:val="000000"/>
                <w:sz w:val="24"/>
                <w:szCs w:val="24"/>
              </w:rPr>
              <w:t>Aides in quantifying precision and accuracy in the sampling process.</w:t>
            </w:r>
          </w:p>
        </w:tc>
      </w:tr>
      <w:tr w:rsidR="003C4A50" w:rsidRPr="009B05E7" w14:paraId="548FC7A8" w14:textId="77777777" w:rsidTr="003C4A50">
        <w:trPr>
          <w:trHeight w:val="2447"/>
        </w:trPr>
        <w:tc>
          <w:tcPr>
            <w:tcW w:w="2054" w:type="dxa"/>
            <w:tcBorders>
              <w:top w:val="nil"/>
              <w:left w:val="single" w:sz="4" w:space="0" w:color="auto"/>
              <w:bottom w:val="single" w:sz="4" w:space="0" w:color="auto"/>
              <w:right w:val="single" w:sz="4" w:space="0" w:color="auto"/>
            </w:tcBorders>
            <w:shd w:val="clear" w:color="auto" w:fill="auto"/>
            <w:hideMark/>
          </w:tcPr>
          <w:p w14:paraId="5BF84309" w14:textId="62075ED6" w:rsidR="003C4A50" w:rsidRPr="009B05E7" w:rsidRDefault="003C4A50" w:rsidP="004803D2">
            <w:pPr>
              <w:rPr>
                <w:rFonts w:ascii="Times New Roman" w:hAnsi="Times New Roman" w:cs="Times New Roman"/>
                <w:color w:val="000000"/>
                <w:sz w:val="24"/>
                <w:szCs w:val="24"/>
              </w:rPr>
            </w:pPr>
            <w:r w:rsidRPr="009B05E7">
              <w:rPr>
                <w:rFonts w:ascii="Times New Roman" w:hAnsi="Times New Roman" w:cs="Times New Roman"/>
                <w:color w:val="000000"/>
                <w:sz w:val="24"/>
                <w:szCs w:val="24"/>
              </w:rPr>
              <w:t>Field Blank - chemistry</w:t>
            </w:r>
          </w:p>
        </w:tc>
        <w:tc>
          <w:tcPr>
            <w:tcW w:w="1736" w:type="dxa"/>
            <w:tcBorders>
              <w:top w:val="nil"/>
              <w:left w:val="nil"/>
              <w:bottom w:val="single" w:sz="4" w:space="0" w:color="auto"/>
              <w:right w:val="single" w:sz="4" w:space="0" w:color="auto"/>
            </w:tcBorders>
            <w:shd w:val="clear" w:color="auto" w:fill="auto"/>
            <w:hideMark/>
          </w:tcPr>
          <w:p w14:paraId="06D329FC" w14:textId="77777777" w:rsidR="003C4A50" w:rsidRPr="009B05E7" w:rsidRDefault="003C4A50" w:rsidP="00A14CE9">
            <w:pPr>
              <w:rPr>
                <w:rFonts w:ascii="Times New Roman" w:hAnsi="Times New Roman" w:cs="Times New Roman"/>
                <w:color w:val="000000"/>
                <w:sz w:val="24"/>
                <w:szCs w:val="24"/>
              </w:rPr>
            </w:pPr>
            <w:r w:rsidRPr="009B05E7">
              <w:rPr>
                <w:rFonts w:ascii="Times New Roman" w:hAnsi="Times New Roman" w:cs="Times New Roman"/>
                <w:color w:val="000000"/>
                <w:sz w:val="24"/>
                <w:szCs w:val="24"/>
              </w:rPr>
              <w:t>1 per every 5 sites*</w:t>
            </w:r>
          </w:p>
        </w:tc>
        <w:tc>
          <w:tcPr>
            <w:tcW w:w="4394" w:type="dxa"/>
            <w:tcBorders>
              <w:top w:val="nil"/>
              <w:left w:val="nil"/>
              <w:bottom w:val="single" w:sz="4" w:space="0" w:color="auto"/>
              <w:right w:val="single" w:sz="4" w:space="0" w:color="auto"/>
            </w:tcBorders>
            <w:shd w:val="clear" w:color="auto" w:fill="auto"/>
            <w:hideMark/>
          </w:tcPr>
          <w:p w14:paraId="6DFE6C5B" w14:textId="4FCE2703" w:rsidR="003C4A50" w:rsidRPr="009B05E7" w:rsidRDefault="003C4A50" w:rsidP="004803D2">
            <w:pPr>
              <w:rPr>
                <w:rFonts w:ascii="Times New Roman" w:hAnsi="Times New Roman" w:cs="Times New Roman"/>
                <w:color w:val="000000"/>
                <w:sz w:val="24"/>
                <w:szCs w:val="24"/>
              </w:rPr>
            </w:pPr>
            <w:r w:rsidRPr="009B05E7">
              <w:rPr>
                <w:rFonts w:ascii="Times New Roman" w:hAnsi="Times New Roman" w:cs="Times New Roman"/>
                <w:color w:val="000000"/>
                <w:sz w:val="24"/>
                <w:szCs w:val="24"/>
              </w:rPr>
              <w:t xml:space="preserve">Analyte-free water taken into the field and collected directly into sample bottles.  Accounts for contamination from on-site sampling environment / sampling equipment </w:t>
            </w:r>
            <w:proofErr w:type="gramStart"/>
            <w:r w:rsidRPr="009B05E7">
              <w:rPr>
                <w:rFonts w:ascii="Times New Roman" w:hAnsi="Times New Roman" w:cs="Times New Roman"/>
                <w:color w:val="000000"/>
                <w:sz w:val="24"/>
                <w:szCs w:val="24"/>
              </w:rPr>
              <w:t>/  transportation</w:t>
            </w:r>
            <w:proofErr w:type="gramEnd"/>
            <w:r w:rsidRPr="009B05E7">
              <w:rPr>
                <w:rFonts w:ascii="Times New Roman" w:hAnsi="Times New Roman" w:cs="Times New Roman"/>
                <w:color w:val="000000"/>
                <w:sz w:val="24"/>
                <w:szCs w:val="24"/>
              </w:rPr>
              <w:t xml:space="preserve"> / sample bottles / analyte-free water / preservatives / storage / processing / analysis.</w:t>
            </w:r>
          </w:p>
        </w:tc>
      </w:tr>
      <w:tr w:rsidR="003C4A50" w:rsidRPr="009B05E7" w14:paraId="7B388680" w14:textId="77777777" w:rsidTr="003C4A50">
        <w:trPr>
          <w:trHeight w:val="2420"/>
        </w:trPr>
        <w:tc>
          <w:tcPr>
            <w:tcW w:w="2054" w:type="dxa"/>
            <w:tcBorders>
              <w:top w:val="nil"/>
              <w:left w:val="single" w:sz="4" w:space="0" w:color="auto"/>
              <w:bottom w:val="single" w:sz="4" w:space="0" w:color="auto"/>
              <w:right w:val="single" w:sz="4" w:space="0" w:color="auto"/>
            </w:tcBorders>
            <w:shd w:val="clear" w:color="auto" w:fill="auto"/>
            <w:hideMark/>
          </w:tcPr>
          <w:p w14:paraId="2AEB67C0" w14:textId="32BB6DD1" w:rsidR="003C4A50" w:rsidRPr="009B05E7" w:rsidRDefault="003C4A50" w:rsidP="004803D2">
            <w:pPr>
              <w:rPr>
                <w:rFonts w:ascii="Times New Roman" w:hAnsi="Times New Roman" w:cs="Times New Roman"/>
                <w:color w:val="000000"/>
                <w:sz w:val="24"/>
                <w:szCs w:val="24"/>
              </w:rPr>
            </w:pPr>
            <w:r w:rsidRPr="009B05E7">
              <w:rPr>
                <w:rFonts w:ascii="Times New Roman" w:hAnsi="Times New Roman" w:cs="Times New Roman"/>
                <w:color w:val="000000"/>
                <w:sz w:val="24"/>
                <w:szCs w:val="24"/>
              </w:rPr>
              <w:t>Field Blank - biology</w:t>
            </w:r>
          </w:p>
        </w:tc>
        <w:tc>
          <w:tcPr>
            <w:tcW w:w="1736" w:type="dxa"/>
            <w:tcBorders>
              <w:top w:val="nil"/>
              <w:left w:val="nil"/>
              <w:bottom w:val="single" w:sz="4" w:space="0" w:color="auto"/>
              <w:right w:val="single" w:sz="4" w:space="0" w:color="auto"/>
            </w:tcBorders>
            <w:shd w:val="clear" w:color="auto" w:fill="auto"/>
            <w:hideMark/>
          </w:tcPr>
          <w:p w14:paraId="7CBB4009" w14:textId="77777777" w:rsidR="003C4A50" w:rsidRPr="009B05E7" w:rsidRDefault="003C4A50" w:rsidP="00A14CE9">
            <w:pPr>
              <w:rPr>
                <w:rFonts w:ascii="Times New Roman" w:hAnsi="Times New Roman" w:cs="Times New Roman"/>
                <w:color w:val="000000"/>
                <w:sz w:val="24"/>
                <w:szCs w:val="24"/>
              </w:rPr>
            </w:pPr>
            <w:r w:rsidRPr="009B05E7">
              <w:rPr>
                <w:rFonts w:ascii="Times New Roman" w:hAnsi="Times New Roman" w:cs="Times New Roman"/>
                <w:color w:val="000000"/>
                <w:sz w:val="24"/>
                <w:szCs w:val="24"/>
              </w:rPr>
              <w:t>1 per every 5 sites*</w:t>
            </w:r>
          </w:p>
        </w:tc>
        <w:tc>
          <w:tcPr>
            <w:tcW w:w="4394" w:type="dxa"/>
            <w:tcBorders>
              <w:top w:val="nil"/>
              <w:left w:val="nil"/>
              <w:bottom w:val="single" w:sz="4" w:space="0" w:color="auto"/>
              <w:right w:val="single" w:sz="4" w:space="0" w:color="auto"/>
            </w:tcBorders>
            <w:shd w:val="clear" w:color="auto" w:fill="auto"/>
            <w:hideMark/>
          </w:tcPr>
          <w:p w14:paraId="3694882A" w14:textId="0C009581" w:rsidR="003C4A50" w:rsidRPr="009B05E7" w:rsidRDefault="003C4A50" w:rsidP="004803D2">
            <w:pPr>
              <w:rPr>
                <w:rFonts w:ascii="Times New Roman" w:hAnsi="Times New Roman" w:cs="Times New Roman"/>
                <w:color w:val="000000"/>
                <w:sz w:val="24"/>
                <w:szCs w:val="24"/>
              </w:rPr>
            </w:pPr>
            <w:r w:rsidRPr="009B05E7">
              <w:rPr>
                <w:rFonts w:ascii="Times New Roman" w:hAnsi="Times New Roman" w:cs="Times New Roman"/>
                <w:color w:val="000000"/>
                <w:sz w:val="24"/>
                <w:szCs w:val="24"/>
              </w:rPr>
              <w:t xml:space="preserve">Analyte-free water taken into the field and collected directly into sample bottles.  Accounts for contamination from on-site sampling environment / sampling equipment </w:t>
            </w:r>
            <w:proofErr w:type="gramStart"/>
            <w:r w:rsidRPr="009B05E7">
              <w:rPr>
                <w:rFonts w:ascii="Times New Roman" w:hAnsi="Times New Roman" w:cs="Times New Roman"/>
                <w:color w:val="000000"/>
                <w:sz w:val="24"/>
                <w:szCs w:val="24"/>
              </w:rPr>
              <w:t>/  transportation</w:t>
            </w:r>
            <w:proofErr w:type="gramEnd"/>
            <w:r w:rsidRPr="009B05E7">
              <w:rPr>
                <w:rFonts w:ascii="Times New Roman" w:hAnsi="Times New Roman" w:cs="Times New Roman"/>
                <w:color w:val="000000"/>
                <w:sz w:val="24"/>
                <w:szCs w:val="24"/>
              </w:rPr>
              <w:t xml:space="preserve"> / sample bottles / analyte-free water / preservatives / storage / processing / analysis.</w:t>
            </w:r>
          </w:p>
        </w:tc>
      </w:tr>
    </w:tbl>
    <w:p w14:paraId="428CD522" w14:textId="2331935A" w:rsidR="00A14CE9" w:rsidRPr="009B05E7" w:rsidRDefault="00A14CE9" w:rsidP="00A14CE9">
      <w:pPr>
        <w:rPr>
          <w:rFonts w:ascii="Times New Roman" w:hAnsi="Times New Roman" w:cs="Times New Roman"/>
          <w:sz w:val="24"/>
          <w:szCs w:val="24"/>
        </w:rPr>
      </w:pPr>
      <w:r w:rsidRPr="009B05E7">
        <w:rPr>
          <w:rFonts w:ascii="Times New Roman" w:hAnsi="Times New Roman" w:cs="Times New Roman"/>
          <w:sz w:val="24"/>
          <w:szCs w:val="24"/>
        </w:rPr>
        <w:t>*If number of sites is &lt; 5, collection frequency should be 1 per project.</w:t>
      </w:r>
    </w:p>
    <w:p w14:paraId="650EA466" w14:textId="7DC5C653" w:rsidR="005C3B46" w:rsidRDefault="005C3B46">
      <w:pPr>
        <w:rPr>
          <w:rFonts w:ascii="Times New Roman" w:eastAsiaTheme="majorEastAsia" w:hAnsi="Times New Roman" w:cs="Times New Roman"/>
          <w:b/>
          <w:caps/>
          <w:spacing w:val="4"/>
          <w:sz w:val="24"/>
          <w:szCs w:val="24"/>
        </w:rPr>
      </w:pPr>
      <w:r>
        <w:rPr>
          <w:rFonts w:ascii="Times New Roman" w:hAnsi="Times New Roman" w:cs="Times New Roman"/>
          <w:sz w:val="24"/>
          <w:szCs w:val="24"/>
        </w:rPr>
        <w:br w:type="page"/>
      </w:r>
    </w:p>
    <w:p w14:paraId="4E941B3F" w14:textId="6884871F" w:rsidR="003D641D" w:rsidRPr="00B62CD9" w:rsidRDefault="003D641D" w:rsidP="00B62CD9">
      <w:pPr>
        <w:pStyle w:val="ESOCH1"/>
      </w:pPr>
      <w:bookmarkStart w:id="146" w:name="_Toc402191622"/>
      <w:bookmarkStart w:id="147" w:name="_Toc527727652"/>
      <w:r w:rsidRPr="00B62CD9">
        <w:lastRenderedPageBreak/>
        <w:t xml:space="preserve">Appendix </w:t>
      </w:r>
      <w:r w:rsidR="005C3B46" w:rsidRPr="00B62CD9">
        <w:t>E</w:t>
      </w:r>
      <w:bookmarkEnd w:id="146"/>
      <w:bookmarkEnd w:id="147"/>
    </w:p>
    <w:p w14:paraId="22E621E5" w14:textId="77777777" w:rsidR="003D641D" w:rsidRPr="009B05E7" w:rsidRDefault="003D641D" w:rsidP="003D641D">
      <w:pPr>
        <w:pStyle w:val="Default"/>
        <w:rPr>
          <w:rFonts w:ascii="Times New Roman" w:hAnsi="Times New Roman" w:cs="Times New Roman"/>
        </w:rPr>
      </w:pPr>
    </w:p>
    <w:p w14:paraId="71AF1825" w14:textId="74C120B6" w:rsidR="00FE1AF7" w:rsidRPr="009B05E7" w:rsidRDefault="0023513B" w:rsidP="008A58A0">
      <w:pPr>
        <w:pStyle w:val="Caption"/>
      </w:pPr>
      <w:bookmarkStart w:id="148" w:name="_Toc402191623"/>
      <w:r w:rsidRPr="0023513B">
        <w:rPr>
          <w:b/>
        </w:rPr>
        <w:t>Table 1.</w:t>
      </w:r>
      <w:r w:rsidRPr="009B05E7">
        <w:t xml:space="preserve">  Type and frequency of QA/QC for laboratory analysis </w:t>
      </w:r>
      <w:r w:rsidR="00FE1AF7" w:rsidRPr="009B05E7">
        <w:t xml:space="preserve">QA/QC minimum requirements of chemical </w:t>
      </w:r>
      <w:r w:rsidR="003D641D" w:rsidRPr="009B05E7">
        <w:t>laboratory analysis</w:t>
      </w:r>
      <w:r w:rsidR="00FE1AF7" w:rsidRPr="009B05E7">
        <w:t xml:space="preserve"> for ESOC</w:t>
      </w:r>
      <w:del w:id="149" w:author="Burtchett, Jade" w:date="2019-02-04T11:36:00Z">
        <w:r w:rsidR="00FE1AF7" w:rsidRPr="009B05E7" w:rsidDel="001E73ED">
          <w:delText>s</w:delText>
        </w:r>
      </w:del>
      <w:r w:rsidR="00FE1AF7" w:rsidRPr="009B05E7">
        <w:t xml:space="preserve"> pilot study</w:t>
      </w:r>
      <w:bookmarkEnd w:id="148"/>
      <w:r w:rsidR="00EE2B3B" w:rsidRPr="009B05E7">
        <w:t xml:space="preserve"> </w:t>
      </w:r>
    </w:p>
    <w:tbl>
      <w:tblPr>
        <w:tblW w:w="9915" w:type="dxa"/>
        <w:tblInd w:w="93" w:type="dxa"/>
        <w:tblLook w:val="04A0" w:firstRow="1" w:lastRow="0" w:firstColumn="1" w:lastColumn="0" w:noHBand="0" w:noVBand="1"/>
      </w:tblPr>
      <w:tblGrid>
        <w:gridCol w:w="2600"/>
        <w:gridCol w:w="1375"/>
        <w:gridCol w:w="5940"/>
      </w:tblGrid>
      <w:tr w:rsidR="00540E3F" w:rsidRPr="009B05E7" w14:paraId="0D431CA8" w14:textId="77777777" w:rsidTr="00540E3F">
        <w:trPr>
          <w:trHeight w:val="300"/>
        </w:trPr>
        <w:tc>
          <w:tcPr>
            <w:tcW w:w="2600" w:type="dxa"/>
            <w:tcBorders>
              <w:top w:val="single" w:sz="4" w:space="0" w:color="auto"/>
              <w:left w:val="single" w:sz="4" w:space="0" w:color="auto"/>
              <w:bottom w:val="single" w:sz="4" w:space="0" w:color="auto"/>
              <w:right w:val="single" w:sz="4" w:space="0" w:color="auto"/>
            </w:tcBorders>
            <w:shd w:val="clear" w:color="000000" w:fill="D8D8D8"/>
            <w:vAlign w:val="bottom"/>
            <w:hideMark/>
          </w:tcPr>
          <w:p w14:paraId="1C91327D" w14:textId="77777777" w:rsidR="00540E3F" w:rsidRPr="009B05E7" w:rsidRDefault="00540E3F" w:rsidP="00540E3F">
            <w:pPr>
              <w:rPr>
                <w:rFonts w:ascii="Times New Roman" w:hAnsi="Times New Roman" w:cs="Times New Roman"/>
                <w:b/>
                <w:bCs/>
                <w:color w:val="000000"/>
                <w:sz w:val="24"/>
                <w:szCs w:val="24"/>
              </w:rPr>
            </w:pPr>
            <w:r w:rsidRPr="009B05E7">
              <w:rPr>
                <w:rFonts w:ascii="Times New Roman" w:hAnsi="Times New Roman" w:cs="Times New Roman"/>
                <w:b/>
                <w:bCs/>
                <w:color w:val="000000"/>
                <w:sz w:val="24"/>
                <w:szCs w:val="24"/>
              </w:rPr>
              <w:t xml:space="preserve">Type </w:t>
            </w:r>
          </w:p>
        </w:tc>
        <w:tc>
          <w:tcPr>
            <w:tcW w:w="1375" w:type="dxa"/>
            <w:tcBorders>
              <w:top w:val="single" w:sz="4" w:space="0" w:color="auto"/>
              <w:left w:val="nil"/>
              <w:bottom w:val="single" w:sz="4" w:space="0" w:color="auto"/>
              <w:right w:val="single" w:sz="4" w:space="0" w:color="auto"/>
            </w:tcBorders>
            <w:shd w:val="clear" w:color="000000" w:fill="D8D8D8"/>
            <w:vAlign w:val="bottom"/>
            <w:hideMark/>
          </w:tcPr>
          <w:p w14:paraId="094A9884" w14:textId="77777777" w:rsidR="00540E3F" w:rsidRPr="009B05E7" w:rsidRDefault="00540E3F" w:rsidP="00540E3F">
            <w:pPr>
              <w:rPr>
                <w:rFonts w:ascii="Times New Roman" w:hAnsi="Times New Roman" w:cs="Times New Roman"/>
                <w:b/>
                <w:bCs/>
                <w:color w:val="000000"/>
                <w:sz w:val="24"/>
                <w:szCs w:val="24"/>
              </w:rPr>
            </w:pPr>
            <w:r w:rsidRPr="009B05E7">
              <w:rPr>
                <w:rFonts w:ascii="Times New Roman" w:hAnsi="Times New Roman" w:cs="Times New Roman"/>
                <w:b/>
                <w:bCs/>
                <w:color w:val="000000"/>
                <w:sz w:val="24"/>
                <w:szCs w:val="24"/>
              </w:rPr>
              <w:t>Frequency</w:t>
            </w:r>
          </w:p>
        </w:tc>
        <w:tc>
          <w:tcPr>
            <w:tcW w:w="5940" w:type="dxa"/>
            <w:tcBorders>
              <w:top w:val="single" w:sz="4" w:space="0" w:color="auto"/>
              <w:left w:val="nil"/>
              <w:bottom w:val="single" w:sz="4" w:space="0" w:color="auto"/>
              <w:right w:val="single" w:sz="4" w:space="0" w:color="auto"/>
            </w:tcBorders>
            <w:shd w:val="clear" w:color="000000" w:fill="D8D8D8"/>
            <w:vAlign w:val="bottom"/>
            <w:hideMark/>
          </w:tcPr>
          <w:p w14:paraId="0DC9AEC9" w14:textId="77777777" w:rsidR="00540E3F" w:rsidRPr="009B05E7" w:rsidRDefault="00540E3F" w:rsidP="00540E3F">
            <w:pPr>
              <w:rPr>
                <w:rFonts w:ascii="Times New Roman" w:hAnsi="Times New Roman" w:cs="Times New Roman"/>
                <w:b/>
                <w:bCs/>
                <w:color w:val="000000"/>
                <w:sz w:val="24"/>
                <w:szCs w:val="24"/>
              </w:rPr>
            </w:pPr>
            <w:r w:rsidRPr="009B05E7">
              <w:rPr>
                <w:rFonts w:ascii="Times New Roman" w:hAnsi="Times New Roman" w:cs="Times New Roman"/>
                <w:b/>
                <w:bCs/>
                <w:color w:val="000000"/>
                <w:sz w:val="24"/>
                <w:szCs w:val="24"/>
              </w:rPr>
              <w:t>Description</w:t>
            </w:r>
          </w:p>
        </w:tc>
      </w:tr>
      <w:tr w:rsidR="00540E3F" w:rsidRPr="009B05E7" w14:paraId="1ADBA5B8" w14:textId="77777777" w:rsidTr="00540E3F">
        <w:trPr>
          <w:trHeight w:val="1620"/>
        </w:trPr>
        <w:tc>
          <w:tcPr>
            <w:tcW w:w="2600" w:type="dxa"/>
            <w:tcBorders>
              <w:top w:val="nil"/>
              <w:left w:val="single" w:sz="4" w:space="0" w:color="auto"/>
              <w:bottom w:val="single" w:sz="4" w:space="0" w:color="auto"/>
              <w:right w:val="single" w:sz="4" w:space="0" w:color="auto"/>
            </w:tcBorders>
            <w:shd w:val="clear" w:color="auto" w:fill="auto"/>
            <w:hideMark/>
          </w:tcPr>
          <w:p w14:paraId="62AEFF05" w14:textId="77777777" w:rsidR="00540E3F" w:rsidRPr="009B05E7" w:rsidRDefault="00540E3F" w:rsidP="00540E3F">
            <w:pPr>
              <w:rPr>
                <w:rFonts w:ascii="Times New Roman" w:hAnsi="Times New Roman" w:cs="Times New Roman"/>
                <w:color w:val="000000"/>
                <w:sz w:val="24"/>
                <w:szCs w:val="24"/>
              </w:rPr>
            </w:pPr>
            <w:r w:rsidRPr="009B05E7">
              <w:rPr>
                <w:rFonts w:ascii="Times New Roman" w:hAnsi="Times New Roman" w:cs="Times New Roman"/>
                <w:color w:val="000000"/>
                <w:sz w:val="24"/>
                <w:szCs w:val="24"/>
              </w:rPr>
              <w:t>Method or Reagent Blank</w:t>
            </w:r>
          </w:p>
        </w:tc>
        <w:tc>
          <w:tcPr>
            <w:tcW w:w="1375" w:type="dxa"/>
            <w:tcBorders>
              <w:top w:val="nil"/>
              <w:left w:val="nil"/>
              <w:bottom w:val="single" w:sz="4" w:space="0" w:color="auto"/>
              <w:right w:val="single" w:sz="4" w:space="0" w:color="auto"/>
            </w:tcBorders>
            <w:shd w:val="clear" w:color="auto" w:fill="auto"/>
            <w:hideMark/>
          </w:tcPr>
          <w:p w14:paraId="6E7A402D" w14:textId="77777777" w:rsidR="00540E3F" w:rsidRPr="009B05E7" w:rsidRDefault="00540E3F" w:rsidP="00540E3F">
            <w:pPr>
              <w:rPr>
                <w:rFonts w:ascii="Times New Roman" w:hAnsi="Times New Roman" w:cs="Times New Roman"/>
                <w:color w:val="000000"/>
                <w:sz w:val="24"/>
                <w:szCs w:val="24"/>
              </w:rPr>
            </w:pPr>
            <w:r w:rsidRPr="009B05E7">
              <w:rPr>
                <w:rFonts w:ascii="Times New Roman" w:hAnsi="Times New Roman" w:cs="Times New Roman"/>
                <w:color w:val="000000"/>
                <w:sz w:val="24"/>
                <w:szCs w:val="24"/>
              </w:rPr>
              <w:t>1 per batch</w:t>
            </w:r>
          </w:p>
        </w:tc>
        <w:tc>
          <w:tcPr>
            <w:tcW w:w="5940" w:type="dxa"/>
            <w:tcBorders>
              <w:top w:val="nil"/>
              <w:left w:val="nil"/>
              <w:bottom w:val="single" w:sz="4" w:space="0" w:color="auto"/>
              <w:right w:val="single" w:sz="4" w:space="0" w:color="auto"/>
            </w:tcBorders>
            <w:shd w:val="clear" w:color="auto" w:fill="auto"/>
            <w:hideMark/>
          </w:tcPr>
          <w:p w14:paraId="62FCE49F" w14:textId="77777777" w:rsidR="00540E3F" w:rsidRPr="009B05E7" w:rsidRDefault="00540E3F" w:rsidP="00540E3F">
            <w:pPr>
              <w:rPr>
                <w:rFonts w:ascii="Times New Roman" w:hAnsi="Times New Roman" w:cs="Times New Roman"/>
                <w:color w:val="000000"/>
                <w:sz w:val="24"/>
                <w:szCs w:val="24"/>
              </w:rPr>
            </w:pPr>
            <w:r w:rsidRPr="009B05E7">
              <w:rPr>
                <w:rFonts w:ascii="Times New Roman" w:hAnsi="Times New Roman" w:cs="Times New Roman"/>
                <w:color w:val="000000"/>
                <w:sz w:val="24"/>
                <w:szCs w:val="24"/>
              </w:rPr>
              <w:t>Lab de-ionized water (assumed to be free of the analytes of interest) that is processes simultaneously with, and under the same conditions as samples through all steps of the analytical procedure.  Aids in quantifying contamination introduced via sample preparation and analysis. The blank level should be below the MDL for the method/analyte.</w:t>
            </w:r>
          </w:p>
        </w:tc>
      </w:tr>
      <w:tr w:rsidR="00540E3F" w:rsidRPr="009B05E7" w14:paraId="49C67327" w14:textId="77777777" w:rsidTr="00540E3F">
        <w:trPr>
          <w:trHeight w:val="1635"/>
        </w:trPr>
        <w:tc>
          <w:tcPr>
            <w:tcW w:w="2600" w:type="dxa"/>
            <w:tcBorders>
              <w:top w:val="nil"/>
              <w:left w:val="single" w:sz="4" w:space="0" w:color="auto"/>
              <w:bottom w:val="single" w:sz="4" w:space="0" w:color="auto"/>
              <w:right w:val="single" w:sz="4" w:space="0" w:color="auto"/>
            </w:tcBorders>
            <w:shd w:val="clear" w:color="auto" w:fill="auto"/>
            <w:hideMark/>
          </w:tcPr>
          <w:p w14:paraId="77714447" w14:textId="77777777" w:rsidR="00540E3F" w:rsidRPr="009B05E7" w:rsidRDefault="00540E3F" w:rsidP="00540E3F">
            <w:pPr>
              <w:rPr>
                <w:rFonts w:ascii="Times New Roman" w:hAnsi="Times New Roman" w:cs="Times New Roman"/>
                <w:color w:val="000000"/>
                <w:sz w:val="24"/>
                <w:szCs w:val="24"/>
              </w:rPr>
            </w:pPr>
            <w:r w:rsidRPr="009B05E7">
              <w:rPr>
                <w:rFonts w:ascii="Times New Roman" w:hAnsi="Times New Roman" w:cs="Times New Roman"/>
                <w:color w:val="000000"/>
                <w:sz w:val="24"/>
                <w:szCs w:val="24"/>
              </w:rPr>
              <w:t>Lab Fortified Blank (</w:t>
            </w:r>
            <w:proofErr w:type="gramStart"/>
            <w:r w:rsidRPr="009B05E7">
              <w:rPr>
                <w:rFonts w:ascii="Times New Roman" w:hAnsi="Times New Roman" w:cs="Times New Roman"/>
                <w:color w:val="000000"/>
                <w:sz w:val="24"/>
                <w:szCs w:val="24"/>
              </w:rPr>
              <w:t>LFB)  or</w:t>
            </w:r>
            <w:proofErr w:type="gramEnd"/>
            <w:r w:rsidRPr="009B05E7">
              <w:rPr>
                <w:rFonts w:ascii="Times New Roman" w:hAnsi="Times New Roman" w:cs="Times New Roman"/>
                <w:color w:val="000000"/>
                <w:sz w:val="24"/>
                <w:szCs w:val="24"/>
              </w:rPr>
              <w:t xml:space="preserve"> Laboratory Control Sample (LCS)</w:t>
            </w:r>
          </w:p>
        </w:tc>
        <w:tc>
          <w:tcPr>
            <w:tcW w:w="1375" w:type="dxa"/>
            <w:tcBorders>
              <w:top w:val="nil"/>
              <w:left w:val="nil"/>
              <w:bottom w:val="single" w:sz="4" w:space="0" w:color="auto"/>
              <w:right w:val="single" w:sz="4" w:space="0" w:color="auto"/>
            </w:tcBorders>
            <w:shd w:val="clear" w:color="auto" w:fill="auto"/>
            <w:hideMark/>
          </w:tcPr>
          <w:p w14:paraId="4F556016" w14:textId="77777777" w:rsidR="00540E3F" w:rsidRPr="009B05E7" w:rsidRDefault="00540E3F" w:rsidP="00540E3F">
            <w:pPr>
              <w:rPr>
                <w:rFonts w:ascii="Times New Roman" w:hAnsi="Times New Roman" w:cs="Times New Roman"/>
                <w:color w:val="000000"/>
                <w:sz w:val="24"/>
                <w:szCs w:val="24"/>
              </w:rPr>
            </w:pPr>
            <w:r w:rsidRPr="009B05E7">
              <w:rPr>
                <w:rFonts w:ascii="Times New Roman" w:hAnsi="Times New Roman" w:cs="Times New Roman"/>
                <w:color w:val="000000"/>
                <w:sz w:val="24"/>
                <w:szCs w:val="24"/>
              </w:rPr>
              <w:t>2 per batch</w:t>
            </w:r>
          </w:p>
        </w:tc>
        <w:tc>
          <w:tcPr>
            <w:tcW w:w="5940" w:type="dxa"/>
            <w:tcBorders>
              <w:top w:val="nil"/>
              <w:left w:val="nil"/>
              <w:bottom w:val="single" w:sz="4" w:space="0" w:color="auto"/>
              <w:right w:val="single" w:sz="4" w:space="0" w:color="auto"/>
            </w:tcBorders>
            <w:shd w:val="clear" w:color="auto" w:fill="auto"/>
            <w:hideMark/>
          </w:tcPr>
          <w:p w14:paraId="1954156B" w14:textId="77777777" w:rsidR="00540E3F" w:rsidRPr="009B05E7" w:rsidRDefault="00540E3F" w:rsidP="00540E3F">
            <w:pPr>
              <w:rPr>
                <w:rFonts w:ascii="Times New Roman" w:hAnsi="Times New Roman" w:cs="Times New Roman"/>
                <w:color w:val="000000"/>
                <w:sz w:val="24"/>
                <w:szCs w:val="24"/>
              </w:rPr>
            </w:pPr>
            <w:r w:rsidRPr="009B05E7">
              <w:rPr>
                <w:rFonts w:ascii="Times New Roman" w:hAnsi="Times New Roman" w:cs="Times New Roman"/>
                <w:color w:val="000000"/>
                <w:sz w:val="24"/>
                <w:szCs w:val="24"/>
              </w:rPr>
              <w:t xml:space="preserve">Lab de-ionized water is fortified with known quantities of analytes and processed similarly to another sample.  The spike levels used in LFBs are usually identical to the levels used in matrix spikes.  LFB recoveries aid in   quantifying both accuracy and precision of the </w:t>
            </w:r>
            <w:proofErr w:type="spellStart"/>
            <w:r w:rsidRPr="009B05E7">
              <w:rPr>
                <w:rFonts w:ascii="Times New Roman" w:hAnsi="Times New Roman" w:cs="Times New Roman"/>
                <w:color w:val="000000"/>
                <w:sz w:val="24"/>
                <w:szCs w:val="24"/>
              </w:rPr>
              <w:t>analyles</w:t>
            </w:r>
            <w:proofErr w:type="spellEnd"/>
            <w:r w:rsidRPr="009B05E7">
              <w:rPr>
                <w:rFonts w:ascii="Times New Roman" w:hAnsi="Times New Roman" w:cs="Times New Roman"/>
                <w:color w:val="000000"/>
                <w:sz w:val="24"/>
                <w:szCs w:val="24"/>
              </w:rPr>
              <w:t xml:space="preserve"> contained in the spike. A duplicate LFB is needed to estimate method precision.</w:t>
            </w:r>
          </w:p>
        </w:tc>
      </w:tr>
      <w:tr w:rsidR="00540E3F" w:rsidRPr="009B05E7" w14:paraId="634A23CF" w14:textId="77777777" w:rsidTr="00540E3F">
        <w:trPr>
          <w:trHeight w:val="1635"/>
        </w:trPr>
        <w:tc>
          <w:tcPr>
            <w:tcW w:w="2600" w:type="dxa"/>
            <w:tcBorders>
              <w:top w:val="nil"/>
              <w:left w:val="single" w:sz="4" w:space="0" w:color="auto"/>
              <w:bottom w:val="single" w:sz="4" w:space="0" w:color="auto"/>
              <w:right w:val="single" w:sz="4" w:space="0" w:color="auto"/>
            </w:tcBorders>
            <w:shd w:val="clear" w:color="auto" w:fill="auto"/>
            <w:hideMark/>
          </w:tcPr>
          <w:p w14:paraId="5D3C6B5E" w14:textId="77777777" w:rsidR="00540E3F" w:rsidRPr="009B05E7" w:rsidRDefault="00540E3F" w:rsidP="00540E3F">
            <w:pPr>
              <w:rPr>
                <w:rFonts w:ascii="Times New Roman" w:hAnsi="Times New Roman" w:cs="Times New Roman"/>
                <w:color w:val="000000"/>
                <w:sz w:val="24"/>
                <w:szCs w:val="24"/>
              </w:rPr>
            </w:pPr>
            <w:r w:rsidRPr="009B05E7">
              <w:rPr>
                <w:rFonts w:ascii="Times New Roman" w:hAnsi="Times New Roman" w:cs="Times New Roman"/>
                <w:color w:val="000000"/>
                <w:sz w:val="24"/>
                <w:szCs w:val="24"/>
              </w:rPr>
              <w:t>Calibration Standards</w:t>
            </w:r>
          </w:p>
        </w:tc>
        <w:tc>
          <w:tcPr>
            <w:tcW w:w="1375" w:type="dxa"/>
            <w:tcBorders>
              <w:top w:val="nil"/>
              <w:left w:val="nil"/>
              <w:bottom w:val="single" w:sz="4" w:space="0" w:color="auto"/>
              <w:right w:val="single" w:sz="4" w:space="0" w:color="auto"/>
            </w:tcBorders>
            <w:shd w:val="clear" w:color="auto" w:fill="auto"/>
            <w:hideMark/>
          </w:tcPr>
          <w:p w14:paraId="71EFEAEF" w14:textId="77777777" w:rsidR="00540E3F" w:rsidRPr="009B05E7" w:rsidRDefault="00540E3F" w:rsidP="00540E3F">
            <w:pPr>
              <w:rPr>
                <w:rFonts w:ascii="Times New Roman" w:hAnsi="Times New Roman" w:cs="Times New Roman"/>
                <w:color w:val="000000"/>
                <w:sz w:val="24"/>
                <w:szCs w:val="24"/>
              </w:rPr>
            </w:pPr>
            <w:r w:rsidRPr="009B05E7">
              <w:rPr>
                <w:rFonts w:ascii="Times New Roman" w:hAnsi="Times New Roman" w:cs="Times New Roman"/>
                <w:color w:val="000000"/>
                <w:sz w:val="24"/>
                <w:szCs w:val="24"/>
              </w:rPr>
              <w:t>Minimum of 5 calibration standards.  Linear or second-order calibration (R &gt; 0.995)</w:t>
            </w:r>
          </w:p>
        </w:tc>
        <w:tc>
          <w:tcPr>
            <w:tcW w:w="5940" w:type="dxa"/>
            <w:tcBorders>
              <w:top w:val="nil"/>
              <w:left w:val="nil"/>
              <w:bottom w:val="single" w:sz="4" w:space="0" w:color="auto"/>
              <w:right w:val="single" w:sz="4" w:space="0" w:color="auto"/>
            </w:tcBorders>
            <w:shd w:val="clear" w:color="auto" w:fill="auto"/>
            <w:hideMark/>
          </w:tcPr>
          <w:p w14:paraId="1C14C159" w14:textId="77777777" w:rsidR="00540E3F" w:rsidRPr="009B05E7" w:rsidRDefault="00540E3F" w:rsidP="00540E3F">
            <w:pPr>
              <w:rPr>
                <w:rFonts w:ascii="Times New Roman" w:hAnsi="Times New Roman" w:cs="Times New Roman"/>
                <w:color w:val="000000"/>
                <w:sz w:val="24"/>
                <w:szCs w:val="24"/>
              </w:rPr>
            </w:pPr>
            <w:r w:rsidRPr="009B05E7">
              <w:rPr>
                <w:rFonts w:ascii="Times New Roman" w:hAnsi="Times New Roman" w:cs="Times New Roman"/>
                <w:color w:val="000000"/>
                <w:sz w:val="24"/>
                <w:szCs w:val="24"/>
              </w:rPr>
              <w:t xml:space="preserve">Calibration standards are standards that are usually prepared from a   traceable standard (parent standard) by serial dilution usually at five or more concentrations.  These standards are used to calibrate the instrument's response </w:t>
            </w:r>
            <w:proofErr w:type="gramStart"/>
            <w:r w:rsidRPr="009B05E7">
              <w:rPr>
                <w:rFonts w:ascii="Times New Roman" w:hAnsi="Times New Roman" w:cs="Times New Roman"/>
                <w:color w:val="000000"/>
                <w:sz w:val="24"/>
                <w:szCs w:val="24"/>
              </w:rPr>
              <w:t>in order to</w:t>
            </w:r>
            <w:proofErr w:type="gramEnd"/>
            <w:r w:rsidRPr="009B05E7">
              <w:rPr>
                <w:rFonts w:ascii="Times New Roman" w:hAnsi="Times New Roman" w:cs="Times New Roman"/>
                <w:color w:val="000000"/>
                <w:sz w:val="24"/>
                <w:szCs w:val="24"/>
              </w:rPr>
              <w:t xml:space="preserve"> quantify (unknown) levels of analytes in the samples.</w:t>
            </w:r>
          </w:p>
        </w:tc>
      </w:tr>
      <w:tr w:rsidR="00540E3F" w:rsidRPr="009B05E7" w14:paraId="25B99FF0" w14:textId="77777777" w:rsidTr="00540E3F">
        <w:trPr>
          <w:trHeight w:val="1350"/>
        </w:trPr>
        <w:tc>
          <w:tcPr>
            <w:tcW w:w="2600" w:type="dxa"/>
            <w:tcBorders>
              <w:top w:val="nil"/>
              <w:left w:val="single" w:sz="4" w:space="0" w:color="auto"/>
              <w:bottom w:val="single" w:sz="4" w:space="0" w:color="auto"/>
              <w:right w:val="single" w:sz="4" w:space="0" w:color="auto"/>
            </w:tcBorders>
            <w:shd w:val="clear" w:color="auto" w:fill="auto"/>
            <w:hideMark/>
          </w:tcPr>
          <w:p w14:paraId="2E4CAA0C" w14:textId="77777777" w:rsidR="00540E3F" w:rsidRPr="009B05E7" w:rsidRDefault="00540E3F" w:rsidP="00540E3F">
            <w:pPr>
              <w:rPr>
                <w:rFonts w:ascii="Times New Roman" w:hAnsi="Times New Roman" w:cs="Times New Roman"/>
                <w:color w:val="000000"/>
                <w:sz w:val="24"/>
                <w:szCs w:val="24"/>
              </w:rPr>
            </w:pPr>
            <w:r w:rsidRPr="009B05E7">
              <w:rPr>
                <w:rFonts w:ascii="Times New Roman" w:hAnsi="Times New Roman" w:cs="Times New Roman"/>
                <w:color w:val="000000"/>
                <w:sz w:val="24"/>
                <w:szCs w:val="24"/>
              </w:rPr>
              <w:t>SRM/CRM* (may not be available for some or most analytes)</w:t>
            </w:r>
          </w:p>
        </w:tc>
        <w:tc>
          <w:tcPr>
            <w:tcW w:w="1375" w:type="dxa"/>
            <w:tcBorders>
              <w:top w:val="nil"/>
              <w:left w:val="nil"/>
              <w:bottom w:val="single" w:sz="4" w:space="0" w:color="auto"/>
              <w:right w:val="single" w:sz="4" w:space="0" w:color="auto"/>
            </w:tcBorders>
            <w:shd w:val="clear" w:color="auto" w:fill="auto"/>
            <w:hideMark/>
          </w:tcPr>
          <w:p w14:paraId="4E244CC6" w14:textId="77777777" w:rsidR="00540E3F" w:rsidRPr="009B05E7" w:rsidRDefault="00540E3F" w:rsidP="00540E3F">
            <w:pPr>
              <w:rPr>
                <w:rFonts w:ascii="Times New Roman" w:hAnsi="Times New Roman" w:cs="Times New Roman"/>
                <w:color w:val="000000"/>
                <w:sz w:val="24"/>
                <w:szCs w:val="24"/>
              </w:rPr>
            </w:pPr>
            <w:r w:rsidRPr="009B05E7">
              <w:rPr>
                <w:rFonts w:ascii="Times New Roman" w:hAnsi="Times New Roman" w:cs="Times New Roman"/>
                <w:color w:val="000000"/>
                <w:sz w:val="24"/>
                <w:szCs w:val="24"/>
              </w:rPr>
              <w:t>1 per analytical run</w:t>
            </w:r>
          </w:p>
        </w:tc>
        <w:tc>
          <w:tcPr>
            <w:tcW w:w="5940" w:type="dxa"/>
            <w:tcBorders>
              <w:top w:val="nil"/>
              <w:left w:val="nil"/>
              <w:bottom w:val="single" w:sz="4" w:space="0" w:color="auto"/>
              <w:right w:val="single" w:sz="4" w:space="0" w:color="auto"/>
            </w:tcBorders>
            <w:shd w:val="clear" w:color="auto" w:fill="auto"/>
            <w:hideMark/>
          </w:tcPr>
          <w:p w14:paraId="61A22D88" w14:textId="77777777" w:rsidR="00540E3F" w:rsidRPr="009B05E7" w:rsidRDefault="00540E3F" w:rsidP="00540E3F">
            <w:pPr>
              <w:rPr>
                <w:rFonts w:ascii="Times New Roman" w:hAnsi="Times New Roman" w:cs="Times New Roman"/>
                <w:color w:val="000000"/>
                <w:sz w:val="24"/>
                <w:szCs w:val="24"/>
              </w:rPr>
            </w:pPr>
            <w:r w:rsidRPr="009B05E7">
              <w:rPr>
                <w:rFonts w:ascii="Times New Roman" w:hAnsi="Times New Roman" w:cs="Times New Roman"/>
                <w:color w:val="000000"/>
                <w:sz w:val="24"/>
                <w:szCs w:val="24"/>
              </w:rPr>
              <w:t xml:space="preserve">This is a reference material accompanied by a certificate, having a value, </w:t>
            </w:r>
            <w:r w:rsidR="00E22E22" w:rsidRPr="009B05E7">
              <w:rPr>
                <w:rFonts w:ascii="Times New Roman" w:hAnsi="Times New Roman" w:cs="Times New Roman"/>
                <w:color w:val="000000"/>
                <w:sz w:val="24"/>
                <w:szCs w:val="24"/>
              </w:rPr>
              <w:t>measurement uncertainty</w:t>
            </w:r>
            <w:r w:rsidRPr="009B05E7">
              <w:rPr>
                <w:rFonts w:ascii="Times New Roman" w:hAnsi="Times New Roman" w:cs="Times New Roman"/>
                <w:color w:val="000000"/>
                <w:sz w:val="24"/>
                <w:szCs w:val="24"/>
              </w:rPr>
              <w:t xml:space="preserve"> and stated metrological traceability chain to a national metrology organization such as NIST or ASTM. SRMs may be used to check the accuracy of the calibration.</w:t>
            </w:r>
          </w:p>
        </w:tc>
      </w:tr>
      <w:tr w:rsidR="00540E3F" w:rsidRPr="009B05E7" w14:paraId="30DEECB2" w14:textId="77777777" w:rsidTr="00540E3F">
        <w:trPr>
          <w:trHeight w:val="1065"/>
        </w:trPr>
        <w:tc>
          <w:tcPr>
            <w:tcW w:w="2600" w:type="dxa"/>
            <w:tcBorders>
              <w:top w:val="nil"/>
              <w:left w:val="single" w:sz="4" w:space="0" w:color="auto"/>
              <w:bottom w:val="single" w:sz="4" w:space="0" w:color="auto"/>
              <w:right w:val="single" w:sz="4" w:space="0" w:color="auto"/>
            </w:tcBorders>
            <w:shd w:val="clear" w:color="auto" w:fill="auto"/>
            <w:hideMark/>
          </w:tcPr>
          <w:p w14:paraId="5D397262" w14:textId="77777777" w:rsidR="00540E3F" w:rsidRPr="009B05E7" w:rsidRDefault="00540E3F" w:rsidP="00540E3F">
            <w:pPr>
              <w:rPr>
                <w:rFonts w:ascii="Times New Roman" w:hAnsi="Times New Roman" w:cs="Times New Roman"/>
                <w:color w:val="000000"/>
                <w:sz w:val="24"/>
                <w:szCs w:val="24"/>
              </w:rPr>
            </w:pPr>
            <w:r w:rsidRPr="009B05E7">
              <w:rPr>
                <w:rFonts w:ascii="Times New Roman" w:hAnsi="Times New Roman" w:cs="Times New Roman"/>
                <w:color w:val="000000"/>
                <w:sz w:val="24"/>
                <w:szCs w:val="24"/>
              </w:rPr>
              <w:t>Calibration Verification Standard</w:t>
            </w:r>
          </w:p>
        </w:tc>
        <w:tc>
          <w:tcPr>
            <w:tcW w:w="1375" w:type="dxa"/>
            <w:tcBorders>
              <w:top w:val="nil"/>
              <w:left w:val="nil"/>
              <w:bottom w:val="single" w:sz="4" w:space="0" w:color="auto"/>
              <w:right w:val="single" w:sz="4" w:space="0" w:color="auto"/>
            </w:tcBorders>
            <w:shd w:val="clear" w:color="auto" w:fill="auto"/>
            <w:hideMark/>
          </w:tcPr>
          <w:p w14:paraId="7FE5FC47" w14:textId="77777777" w:rsidR="00540E3F" w:rsidRPr="009B05E7" w:rsidRDefault="00540E3F" w:rsidP="00540E3F">
            <w:pPr>
              <w:rPr>
                <w:rFonts w:ascii="Times New Roman" w:hAnsi="Times New Roman" w:cs="Times New Roman"/>
                <w:color w:val="000000"/>
                <w:sz w:val="24"/>
                <w:szCs w:val="24"/>
              </w:rPr>
            </w:pPr>
            <w:r w:rsidRPr="009B05E7">
              <w:rPr>
                <w:rFonts w:ascii="Times New Roman" w:hAnsi="Times New Roman" w:cs="Times New Roman"/>
                <w:color w:val="000000"/>
                <w:sz w:val="24"/>
                <w:szCs w:val="24"/>
              </w:rPr>
              <w:t>1 per analytical run</w:t>
            </w:r>
          </w:p>
        </w:tc>
        <w:tc>
          <w:tcPr>
            <w:tcW w:w="5940" w:type="dxa"/>
            <w:tcBorders>
              <w:top w:val="nil"/>
              <w:left w:val="nil"/>
              <w:bottom w:val="single" w:sz="4" w:space="0" w:color="auto"/>
              <w:right w:val="single" w:sz="4" w:space="0" w:color="auto"/>
            </w:tcBorders>
            <w:shd w:val="clear" w:color="auto" w:fill="auto"/>
            <w:hideMark/>
          </w:tcPr>
          <w:p w14:paraId="350C3877" w14:textId="77777777" w:rsidR="00540E3F" w:rsidRPr="009B05E7" w:rsidRDefault="00540E3F" w:rsidP="00540E3F">
            <w:pPr>
              <w:rPr>
                <w:rFonts w:ascii="Times New Roman" w:hAnsi="Times New Roman" w:cs="Times New Roman"/>
                <w:color w:val="000000"/>
                <w:sz w:val="24"/>
                <w:szCs w:val="24"/>
              </w:rPr>
            </w:pPr>
            <w:r w:rsidRPr="009B05E7">
              <w:rPr>
                <w:rFonts w:ascii="Times New Roman" w:hAnsi="Times New Roman" w:cs="Times New Roman"/>
                <w:color w:val="000000"/>
                <w:sz w:val="24"/>
                <w:szCs w:val="24"/>
              </w:rPr>
              <w:t>This is a traceable standard from an independent source (independent of calibration standards) that is analyzed to check the accuracy of the calibration.</w:t>
            </w:r>
          </w:p>
        </w:tc>
      </w:tr>
      <w:tr w:rsidR="00540E3F" w:rsidRPr="009B05E7" w14:paraId="405C1061" w14:textId="77777777" w:rsidTr="00540E3F">
        <w:trPr>
          <w:trHeight w:val="1365"/>
        </w:trPr>
        <w:tc>
          <w:tcPr>
            <w:tcW w:w="2600" w:type="dxa"/>
            <w:tcBorders>
              <w:top w:val="nil"/>
              <w:left w:val="single" w:sz="4" w:space="0" w:color="auto"/>
              <w:bottom w:val="single" w:sz="4" w:space="0" w:color="auto"/>
              <w:right w:val="single" w:sz="4" w:space="0" w:color="auto"/>
            </w:tcBorders>
            <w:shd w:val="clear" w:color="auto" w:fill="auto"/>
            <w:hideMark/>
          </w:tcPr>
          <w:p w14:paraId="732B3CBB" w14:textId="77777777" w:rsidR="00540E3F" w:rsidRPr="009B05E7" w:rsidRDefault="00540E3F" w:rsidP="00540E3F">
            <w:pPr>
              <w:rPr>
                <w:rFonts w:ascii="Times New Roman" w:hAnsi="Times New Roman" w:cs="Times New Roman"/>
                <w:color w:val="000000"/>
                <w:sz w:val="24"/>
                <w:szCs w:val="24"/>
              </w:rPr>
            </w:pPr>
            <w:r w:rsidRPr="009B05E7">
              <w:rPr>
                <w:rFonts w:ascii="Times New Roman" w:hAnsi="Times New Roman" w:cs="Times New Roman"/>
                <w:color w:val="000000"/>
                <w:sz w:val="24"/>
                <w:szCs w:val="24"/>
              </w:rPr>
              <w:lastRenderedPageBreak/>
              <w:t>Continuing Calibration Blanks (CCB)</w:t>
            </w:r>
          </w:p>
        </w:tc>
        <w:tc>
          <w:tcPr>
            <w:tcW w:w="1375" w:type="dxa"/>
            <w:tcBorders>
              <w:top w:val="nil"/>
              <w:left w:val="nil"/>
              <w:bottom w:val="single" w:sz="4" w:space="0" w:color="auto"/>
              <w:right w:val="single" w:sz="4" w:space="0" w:color="auto"/>
            </w:tcBorders>
            <w:shd w:val="clear" w:color="auto" w:fill="auto"/>
            <w:hideMark/>
          </w:tcPr>
          <w:p w14:paraId="5CC5CA7E" w14:textId="77777777" w:rsidR="00540E3F" w:rsidRPr="009B05E7" w:rsidRDefault="00540E3F" w:rsidP="00540E3F">
            <w:pPr>
              <w:rPr>
                <w:rFonts w:ascii="Times New Roman" w:hAnsi="Times New Roman" w:cs="Times New Roman"/>
                <w:color w:val="000000"/>
                <w:sz w:val="24"/>
                <w:szCs w:val="24"/>
              </w:rPr>
            </w:pPr>
            <w:r w:rsidRPr="009B05E7">
              <w:rPr>
                <w:rFonts w:ascii="Times New Roman" w:hAnsi="Times New Roman" w:cs="Times New Roman"/>
                <w:color w:val="000000"/>
                <w:sz w:val="24"/>
                <w:szCs w:val="24"/>
              </w:rPr>
              <w:t>1 per batch</w:t>
            </w:r>
          </w:p>
        </w:tc>
        <w:tc>
          <w:tcPr>
            <w:tcW w:w="5940" w:type="dxa"/>
            <w:tcBorders>
              <w:top w:val="nil"/>
              <w:left w:val="nil"/>
              <w:bottom w:val="single" w:sz="4" w:space="0" w:color="auto"/>
              <w:right w:val="single" w:sz="4" w:space="0" w:color="auto"/>
            </w:tcBorders>
            <w:shd w:val="clear" w:color="auto" w:fill="auto"/>
            <w:hideMark/>
          </w:tcPr>
          <w:p w14:paraId="2AF627A8" w14:textId="77777777" w:rsidR="00540E3F" w:rsidRPr="009B05E7" w:rsidRDefault="00540E3F" w:rsidP="00540E3F">
            <w:pPr>
              <w:rPr>
                <w:rFonts w:ascii="Times New Roman" w:hAnsi="Times New Roman" w:cs="Times New Roman"/>
                <w:color w:val="000000"/>
                <w:sz w:val="24"/>
                <w:szCs w:val="24"/>
              </w:rPr>
            </w:pPr>
            <w:r w:rsidRPr="009B05E7">
              <w:rPr>
                <w:rFonts w:ascii="Times New Roman" w:hAnsi="Times New Roman" w:cs="Times New Roman"/>
                <w:color w:val="000000"/>
                <w:sz w:val="24"/>
                <w:szCs w:val="24"/>
              </w:rPr>
              <w:t>Continuing Calibration Blanks are laboratory blanks that are analyzed at the beginning of an analytical batch, usually before a CCV (</w:t>
            </w:r>
            <w:proofErr w:type="spellStart"/>
            <w:r w:rsidRPr="009B05E7">
              <w:rPr>
                <w:rFonts w:ascii="Times New Roman" w:hAnsi="Times New Roman" w:cs="Times New Roman"/>
                <w:color w:val="000000"/>
                <w:sz w:val="24"/>
                <w:szCs w:val="24"/>
              </w:rPr>
              <w:t>sse</w:t>
            </w:r>
            <w:proofErr w:type="spellEnd"/>
            <w:r w:rsidRPr="009B05E7">
              <w:rPr>
                <w:rFonts w:ascii="Times New Roman" w:hAnsi="Times New Roman" w:cs="Times New Roman"/>
                <w:color w:val="000000"/>
                <w:sz w:val="24"/>
                <w:szCs w:val="24"/>
              </w:rPr>
              <w:t xml:space="preserve"> below). They are used to monitor drift in the instrument's response </w:t>
            </w:r>
            <w:proofErr w:type="gramStart"/>
            <w:r w:rsidRPr="009B05E7">
              <w:rPr>
                <w:rFonts w:ascii="Times New Roman" w:hAnsi="Times New Roman" w:cs="Times New Roman"/>
                <w:color w:val="000000"/>
                <w:sz w:val="24"/>
                <w:szCs w:val="24"/>
              </w:rPr>
              <w:t>during the course of</w:t>
            </w:r>
            <w:proofErr w:type="gramEnd"/>
            <w:r w:rsidRPr="009B05E7">
              <w:rPr>
                <w:rFonts w:ascii="Times New Roman" w:hAnsi="Times New Roman" w:cs="Times New Roman"/>
                <w:color w:val="000000"/>
                <w:sz w:val="24"/>
                <w:szCs w:val="24"/>
              </w:rPr>
              <w:t xml:space="preserve"> the analytical run.</w:t>
            </w:r>
          </w:p>
        </w:tc>
      </w:tr>
      <w:tr w:rsidR="00EE2B3B" w:rsidRPr="009B05E7" w14:paraId="792EFDBB" w14:textId="77777777" w:rsidTr="00EE2B3B">
        <w:trPr>
          <w:trHeight w:val="4065"/>
        </w:trPr>
        <w:tc>
          <w:tcPr>
            <w:tcW w:w="2600" w:type="dxa"/>
            <w:tcBorders>
              <w:top w:val="single" w:sz="4" w:space="0" w:color="auto"/>
              <w:left w:val="single" w:sz="4" w:space="0" w:color="auto"/>
              <w:bottom w:val="single" w:sz="4" w:space="0" w:color="auto"/>
              <w:right w:val="single" w:sz="4" w:space="0" w:color="auto"/>
            </w:tcBorders>
            <w:shd w:val="clear" w:color="auto" w:fill="auto"/>
            <w:hideMark/>
          </w:tcPr>
          <w:p w14:paraId="51795675" w14:textId="77777777" w:rsidR="00EE2B3B" w:rsidRPr="009B05E7" w:rsidRDefault="00EE2B3B" w:rsidP="00EE2B3B">
            <w:pPr>
              <w:rPr>
                <w:rFonts w:ascii="Times New Roman" w:hAnsi="Times New Roman" w:cs="Times New Roman"/>
                <w:color w:val="000000"/>
                <w:sz w:val="24"/>
                <w:szCs w:val="24"/>
              </w:rPr>
            </w:pPr>
            <w:r w:rsidRPr="009B05E7">
              <w:rPr>
                <w:rFonts w:ascii="Times New Roman" w:hAnsi="Times New Roman" w:cs="Times New Roman"/>
                <w:color w:val="000000"/>
                <w:sz w:val="24"/>
                <w:szCs w:val="24"/>
              </w:rPr>
              <w:t>Continuing Calibration Verifications (CCV)</w:t>
            </w:r>
          </w:p>
        </w:tc>
        <w:tc>
          <w:tcPr>
            <w:tcW w:w="1375" w:type="dxa"/>
            <w:tcBorders>
              <w:top w:val="single" w:sz="4" w:space="0" w:color="auto"/>
              <w:left w:val="nil"/>
              <w:bottom w:val="single" w:sz="4" w:space="0" w:color="auto"/>
              <w:right w:val="single" w:sz="4" w:space="0" w:color="auto"/>
            </w:tcBorders>
            <w:shd w:val="clear" w:color="auto" w:fill="auto"/>
            <w:hideMark/>
          </w:tcPr>
          <w:p w14:paraId="36F6A49D" w14:textId="77777777" w:rsidR="00EE2B3B" w:rsidRPr="009B05E7" w:rsidRDefault="00EE2B3B" w:rsidP="00EE2B3B">
            <w:pPr>
              <w:rPr>
                <w:rFonts w:ascii="Times New Roman" w:hAnsi="Times New Roman" w:cs="Times New Roman"/>
                <w:color w:val="000000"/>
                <w:sz w:val="24"/>
                <w:szCs w:val="24"/>
              </w:rPr>
            </w:pPr>
            <w:r w:rsidRPr="009B05E7">
              <w:rPr>
                <w:rFonts w:ascii="Times New Roman" w:hAnsi="Times New Roman" w:cs="Times New Roman"/>
                <w:color w:val="000000"/>
                <w:sz w:val="24"/>
                <w:szCs w:val="24"/>
              </w:rPr>
              <w:t>Beginning and end of every analytical batch</w:t>
            </w:r>
          </w:p>
        </w:tc>
        <w:tc>
          <w:tcPr>
            <w:tcW w:w="5940" w:type="dxa"/>
            <w:tcBorders>
              <w:top w:val="single" w:sz="4" w:space="0" w:color="auto"/>
              <w:left w:val="nil"/>
              <w:bottom w:val="single" w:sz="4" w:space="0" w:color="auto"/>
              <w:right w:val="single" w:sz="4" w:space="0" w:color="auto"/>
            </w:tcBorders>
            <w:shd w:val="clear" w:color="auto" w:fill="auto"/>
            <w:hideMark/>
          </w:tcPr>
          <w:p w14:paraId="2F15FA45" w14:textId="77777777" w:rsidR="00EE2B3B" w:rsidRPr="009B05E7" w:rsidRDefault="00EE2B3B" w:rsidP="00EE2B3B">
            <w:pPr>
              <w:rPr>
                <w:rFonts w:ascii="Times New Roman" w:hAnsi="Times New Roman" w:cs="Times New Roman"/>
                <w:color w:val="000000"/>
                <w:sz w:val="24"/>
                <w:szCs w:val="24"/>
              </w:rPr>
            </w:pPr>
            <w:r w:rsidRPr="009B05E7">
              <w:rPr>
                <w:rFonts w:ascii="Times New Roman" w:hAnsi="Times New Roman" w:cs="Times New Roman"/>
                <w:color w:val="000000"/>
                <w:sz w:val="24"/>
                <w:szCs w:val="24"/>
              </w:rPr>
              <w:t xml:space="preserve">The continued calibration verification (CCV) standard is included at the beginning of every analytical batch after the blank and is made from the same source as the initial calibration standard. The CCV includes all compounds to be reported. The CCV is normally spiked at a mid-range level and must meet the criteria given in the analytical SOP or referenced method. For analyses utilizing mass spectrometric detectors, unless otherwise specified in the method, a CCV is prepared and analyzed at the beginning of the sampling batch, for every 12 hours of analysis time, and at the end of each analysis batch.  CCVs are used to monitor the instrument's calibration </w:t>
            </w:r>
            <w:proofErr w:type="gramStart"/>
            <w:r w:rsidRPr="009B05E7">
              <w:rPr>
                <w:rFonts w:ascii="Times New Roman" w:hAnsi="Times New Roman" w:cs="Times New Roman"/>
                <w:color w:val="000000"/>
                <w:sz w:val="24"/>
                <w:szCs w:val="24"/>
              </w:rPr>
              <w:t>during the course of</w:t>
            </w:r>
            <w:proofErr w:type="gramEnd"/>
            <w:r w:rsidRPr="009B05E7">
              <w:rPr>
                <w:rFonts w:ascii="Times New Roman" w:hAnsi="Times New Roman" w:cs="Times New Roman"/>
                <w:color w:val="000000"/>
                <w:sz w:val="24"/>
                <w:szCs w:val="24"/>
              </w:rPr>
              <w:t xml:space="preserve"> the run. For sample data to be valid, the data must be bracketed by passing CCVs.  A failing CCV on either end would require reanalysis of the extract or qualification of any reported data.</w:t>
            </w:r>
          </w:p>
        </w:tc>
      </w:tr>
      <w:tr w:rsidR="00EE2B3B" w:rsidRPr="009B05E7" w14:paraId="2FCD6389" w14:textId="77777777" w:rsidTr="00EE2B3B">
        <w:trPr>
          <w:trHeight w:val="2565"/>
        </w:trPr>
        <w:tc>
          <w:tcPr>
            <w:tcW w:w="2600" w:type="dxa"/>
            <w:tcBorders>
              <w:top w:val="nil"/>
              <w:left w:val="single" w:sz="4" w:space="0" w:color="auto"/>
              <w:bottom w:val="single" w:sz="4" w:space="0" w:color="auto"/>
              <w:right w:val="single" w:sz="4" w:space="0" w:color="auto"/>
            </w:tcBorders>
            <w:shd w:val="clear" w:color="auto" w:fill="auto"/>
            <w:hideMark/>
          </w:tcPr>
          <w:p w14:paraId="1AC8F8E1" w14:textId="77777777" w:rsidR="00EE2B3B" w:rsidRPr="009B05E7" w:rsidRDefault="00EE2B3B" w:rsidP="00EE2B3B">
            <w:pPr>
              <w:rPr>
                <w:rFonts w:ascii="Times New Roman" w:hAnsi="Times New Roman" w:cs="Times New Roman"/>
                <w:color w:val="000000"/>
                <w:sz w:val="24"/>
                <w:szCs w:val="24"/>
              </w:rPr>
            </w:pPr>
            <w:r w:rsidRPr="009B05E7">
              <w:rPr>
                <w:rFonts w:ascii="Times New Roman" w:hAnsi="Times New Roman" w:cs="Times New Roman"/>
                <w:color w:val="000000"/>
                <w:sz w:val="24"/>
                <w:szCs w:val="24"/>
              </w:rPr>
              <w:t>Surrogates</w:t>
            </w:r>
          </w:p>
        </w:tc>
        <w:tc>
          <w:tcPr>
            <w:tcW w:w="1375" w:type="dxa"/>
            <w:tcBorders>
              <w:top w:val="nil"/>
              <w:left w:val="nil"/>
              <w:bottom w:val="single" w:sz="4" w:space="0" w:color="auto"/>
              <w:right w:val="single" w:sz="4" w:space="0" w:color="auto"/>
            </w:tcBorders>
            <w:shd w:val="clear" w:color="auto" w:fill="auto"/>
            <w:hideMark/>
          </w:tcPr>
          <w:p w14:paraId="2B0092A7" w14:textId="77777777" w:rsidR="00EE2B3B" w:rsidRPr="009B05E7" w:rsidRDefault="00EE2B3B" w:rsidP="00EE2B3B">
            <w:pPr>
              <w:rPr>
                <w:rFonts w:ascii="Times New Roman" w:hAnsi="Times New Roman" w:cs="Times New Roman"/>
                <w:color w:val="000000"/>
                <w:sz w:val="24"/>
                <w:szCs w:val="24"/>
              </w:rPr>
            </w:pPr>
            <w:r w:rsidRPr="009B05E7">
              <w:rPr>
                <w:rFonts w:ascii="Times New Roman" w:hAnsi="Times New Roman" w:cs="Times New Roman"/>
                <w:color w:val="000000"/>
                <w:sz w:val="24"/>
                <w:szCs w:val="24"/>
              </w:rPr>
              <w:t xml:space="preserve">Added to all </w:t>
            </w:r>
            <w:proofErr w:type="gramStart"/>
            <w:r w:rsidRPr="009B05E7">
              <w:rPr>
                <w:rFonts w:ascii="Times New Roman" w:hAnsi="Times New Roman" w:cs="Times New Roman"/>
                <w:color w:val="000000"/>
                <w:sz w:val="24"/>
                <w:szCs w:val="24"/>
              </w:rPr>
              <w:t>samples ,</w:t>
            </w:r>
            <w:proofErr w:type="gramEnd"/>
            <w:r w:rsidRPr="009B05E7">
              <w:rPr>
                <w:rFonts w:ascii="Times New Roman" w:hAnsi="Times New Roman" w:cs="Times New Roman"/>
                <w:color w:val="000000"/>
                <w:sz w:val="24"/>
                <w:szCs w:val="24"/>
              </w:rPr>
              <w:t xml:space="preserve"> blanks and spikes</w:t>
            </w:r>
          </w:p>
        </w:tc>
        <w:tc>
          <w:tcPr>
            <w:tcW w:w="5940" w:type="dxa"/>
            <w:tcBorders>
              <w:top w:val="nil"/>
              <w:left w:val="nil"/>
              <w:bottom w:val="single" w:sz="4" w:space="0" w:color="auto"/>
              <w:right w:val="single" w:sz="4" w:space="0" w:color="auto"/>
            </w:tcBorders>
            <w:shd w:val="clear" w:color="auto" w:fill="auto"/>
            <w:hideMark/>
          </w:tcPr>
          <w:p w14:paraId="5006CC03" w14:textId="77777777" w:rsidR="00EE2B3B" w:rsidRPr="009B05E7" w:rsidRDefault="00EE2B3B" w:rsidP="00EE2B3B">
            <w:pPr>
              <w:rPr>
                <w:rFonts w:ascii="Times New Roman" w:hAnsi="Times New Roman" w:cs="Times New Roman"/>
                <w:color w:val="000000"/>
                <w:sz w:val="24"/>
                <w:szCs w:val="24"/>
              </w:rPr>
            </w:pPr>
            <w:r w:rsidRPr="009B05E7">
              <w:rPr>
                <w:rFonts w:ascii="Times New Roman" w:hAnsi="Times New Roman" w:cs="Times New Roman"/>
                <w:color w:val="000000"/>
                <w:sz w:val="24"/>
                <w:szCs w:val="24"/>
              </w:rPr>
              <w:t xml:space="preserve">Surrogates are pure analyte(s) that are added to all samples, blanks and spikes at sample analysis. Surrogates must be similar in behavior and chemical structure to the method analytes, but not found naturally in the sample. To assure this, deuterated analogs of some of the target analytes are frequently selected as surrogates. Surrogate recoveries give an indication of method accuracy and are a good check for gross inaccuracy (i.e., incorrect volumes, concentration problems, etc.) in </w:t>
            </w:r>
            <w:proofErr w:type="gramStart"/>
            <w:r w:rsidRPr="009B05E7">
              <w:rPr>
                <w:rFonts w:ascii="Times New Roman" w:hAnsi="Times New Roman" w:cs="Times New Roman"/>
                <w:color w:val="000000"/>
                <w:sz w:val="24"/>
                <w:szCs w:val="24"/>
              </w:rPr>
              <w:t>all of</w:t>
            </w:r>
            <w:proofErr w:type="gramEnd"/>
            <w:r w:rsidRPr="009B05E7">
              <w:rPr>
                <w:rFonts w:ascii="Times New Roman" w:hAnsi="Times New Roman" w:cs="Times New Roman"/>
                <w:color w:val="000000"/>
                <w:sz w:val="24"/>
                <w:szCs w:val="24"/>
              </w:rPr>
              <w:t xml:space="preserve"> the samples.</w:t>
            </w:r>
          </w:p>
        </w:tc>
      </w:tr>
      <w:tr w:rsidR="00EE2B3B" w:rsidRPr="009B05E7" w14:paraId="53C50861" w14:textId="77777777" w:rsidTr="00EE2B3B">
        <w:trPr>
          <w:trHeight w:val="2265"/>
        </w:trPr>
        <w:tc>
          <w:tcPr>
            <w:tcW w:w="2600" w:type="dxa"/>
            <w:tcBorders>
              <w:top w:val="nil"/>
              <w:left w:val="single" w:sz="4" w:space="0" w:color="auto"/>
              <w:bottom w:val="single" w:sz="4" w:space="0" w:color="auto"/>
              <w:right w:val="single" w:sz="4" w:space="0" w:color="auto"/>
            </w:tcBorders>
            <w:shd w:val="clear" w:color="auto" w:fill="auto"/>
            <w:hideMark/>
          </w:tcPr>
          <w:p w14:paraId="75704D71" w14:textId="77777777" w:rsidR="00EE2B3B" w:rsidRPr="009B05E7" w:rsidRDefault="00EE2B3B" w:rsidP="00EE2B3B">
            <w:pPr>
              <w:rPr>
                <w:rFonts w:ascii="Times New Roman" w:hAnsi="Times New Roman" w:cs="Times New Roman"/>
                <w:color w:val="000000"/>
                <w:sz w:val="24"/>
                <w:szCs w:val="24"/>
              </w:rPr>
            </w:pPr>
            <w:r w:rsidRPr="009B05E7">
              <w:rPr>
                <w:rFonts w:ascii="Times New Roman" w:hAnsi="Times New Roman" w:cs="Times New Roman"/>
                <w:color w:val="000000"/>
                <w:sz w:val="24"/>
                <w:szCs w:val="24"/>
              </w:rPr>
              <w:t>Internal Standard</w:t>
            </w:r>
          </w:p>
        </w:tc>
        <w:tc>
          <w:tcPr>
            <w:tcW w:w="1375" w:type="dxa"/>
            <w:tcBorders>
              <w:top w:val="nil"/>
              <w:left w:val="nil"/>
              <w:bottom w:val="single" w:sz="4" w:space="0" w:color="auto"/>
              <w:right w:val="single" w:sz="4" w:space="0" w:color="auto"/>
            </w:tcBorders>
            <w:shd w:val="clear" w:color="auto" w:fill="auto"/>
            <w:hideMark/>
          </w:tcPr>
          <w:p w14:paraId="7057DD9C" w14:textId="77777777" w:rsidR="00EE2B3B" w:rsidRPr="009B05E7" w:rsidRDefault="00EE2B3B" w:rsidP="00EE2B3B">
            <w:pPr>
              <w:rPr>
                <w:rFonts w:ascii="Times New Roman" w:hAnsi="Times New Roman" w:cs="Times New Roman"/>
                <w:color w:val="000000"/>
                <w:sz w:val="24"/>
                <w:szCs w:val="24"/>
              </w:rPr>
            </w:pPr>
            <w:r w:rsidRPr="009B05E7">
              <w:rPr>
                <w:rFonts w:ascii="Times New Roman" w:hAnsi="Times New Roman" w:cs="Times New Roman"/>
                <w:color w:val="000000"/>
                <w:sz w:val="24"/>
                <w:szCs w:val="24"/>
              </w:rPr>
              <w:t>Added to all samples</w:t>
            </w:r>
          </w:p>
        </w:tc>
        <w:tc>
          <w:tcPr>
            <w:tcW w:w="5940" w:type="dxa"/>
            <w:tcBorders>
              <w:top w:val="nil"/>
              <w:left w:val="nil"/>
              <w:bottom w:val="single" w:sz="4" w:space="0" w:color="auto"/>
              <w:right w:val="single" w:sz="4" w:space="0" w:color="auto"/>
            </w:tcBorders>
            <w:shd w:val="clear" w:color="auto" w:fill="auto"/>
            <w:hideMark/>
          </w:tcPr>
          <w:p w14:paraId="75DDA9B9" w14:textId="77777777" w:rsidR="00EE2B3B" w:rsidRPr="009B05E7" w:rsidRDefault="00EE2B3B" w:rsidP="00EE2B3B">
            <w:pPr>
              <w:rPr>
                <w:rFonts w:ascii="Times New Roman" w:hAnsi="Times New Roman" w:cs="Times New Roman"/>
                <w:color w:val="000000"/>
                <w:sz w:val="24"/>
                <w:szCs w:val="24"/>
              </w:rPr>
            </w:pPr>
            <w:r w:rsidRPr="009B05E7">
              <w:rPr>
                <w:rFonts w:ascii="Times New Roman" w:hAnsi="Times New Roman" w:cs="Times New Roman"/>
                <w:color w:val="000000"/>
                <w:sz w:val="24"/>
                <w:szCs w:val="24"/>
              </w:rPr>
              <w:t>Internal standards are pure analytes of known amount that are added to every sample prior to analysis. An internal standard is used to measure the relative response of other analytes and surrogates and is useful in correcting for system variations. It is also used as a reference peak, to correct for retention time drift, not to exceed 20 seconds, during an analysis sequence. Internal standards must be compounds that are not found naturally in the sample.</w:t>
            </w:r>
          </w:p>
        </w:tc>
      </w:tr>
      <w:tr w:rsidR="00E22E22" w:rsidRPr="009B05E7" w14:paraId="410B8BB9" w14:textId="77777777" w:rsidTr="00E22E22">
        <w:trPr>
          <w:trHeight w:val="3165"/>
        </w:trPr>
        <w:tc>
          <w:tcPr>
            <w:tcW w:w="2600" w:type="dxa"/>
            <w:tcBorders>
              <w:top w:val="single" w:sz="4" w:space="0" w:color="auto"/>
              <w:left w:val="single" w:sz="4" w:space="0" w:color="auto"/>
              <w:bottom w:val="single" w:sz="4" w:space="0" w:color="auto"/>
              <w:right w:val="single" w:sz="4" w:space="0" w:color="auto"/>
            </w:tcBorders>
            <w:shd w:val="clear" w:color="auto" w:fill="auto"/>
            <w:hideMark/>
          </w:tcPr>
          <w:p w14:paraId="7066091D" w14:textId="77777777" w:rsidR="00E22E22" w:rsidRPr="009B05E7" w:rsidRDefault="00E22E22" w:rsidP="00E22E22">
            <w:pPr>
              <w:rPr>
                <w:rFonts w:ascii="Times New Roman" w:hAnsi="Times New Roman" w:cs="Times New Roman"/>
                <w:color w:val="000000"/>
                <w:sz w:val="24"/>
                <w:szCs w:val="24"/>
              </w:rPr>
            </w:pPr>
            <w:r w:rsidRPr="009B05E7">
              <w:rPr>
                <w:rFonts w:ascii="Times New Roman" w:hAnsi="Times New Roman" w:cs="Times New Roman"/>
                <w:color w:val="000000"/>
                <w:sz w:val="24"/>
                <w:szCs w:val="24"/>
              </w:rPr>
              <w:lastRenderedPageBreak/>
              <w:t>Matrix Spikes</w:t>
            </w:r>
          </w:p>
        </w:tc>
        <w:tc>
          <w:tcPr>
            <w:tcW w:w="1375" w:type="dxa"/>
            <w:tcBorders>
              <w:top w:val="single" w:sz="4" w:space="0" w:color="auto"/>
              <w:left w:val="nil"/>
              <w:bottom w:val="single" w:sz="4" w:space="0" w:color="auto"/>
              <w:right w:val="single" w:sz="4" w:space="0" w:color="auto"/>
            </w:tcBorders>
            <w:shd w:val="clear" w:color="auto" w:fill="auto"/>
            <w:hideMark/>
          </w:tcPr>
          <w:p w14:paraId="15788769" w14:textId="77777777" w:rsidR="00E22E22" w:rsidRPr="009B05E7" w:rsidRDefault="00E22E22" w:rsidP="00E22E22">
            <w:pPr>
              <w:rPr>
                <w:rFonts w:ascii="Times New Roman" w:hAnsi="Times New Roman" w:cs="Times New Roman"/>
                <w:color w:val="000000"/>
                <w:sz w:val="24"/>
                <w:szCs w:val="24"/>
              </w:rPr>
            </w:pPr>
            <w:r w:rsidRPr="009B05E7">
              <w:rPr>
                <w:rFonts w:ascii="Times New Roman" w:hAnsi="Times New Roman" w:cs="Times New Roman"/>
                <w:color w:val="000000"/>
                <w:sz w:val="24"/>
                <w:szCs w:val="24"/>
              </w:rPr>
              <w:t>2 per batch</w:t>
            </w:r>
          </w:p>
        </w:tc>
        <w:tc>
          <w:tcPr>
            <w:tcW w:w="5940" w:type="dxa"/>
            <w:tcBorders>
              <w:top w:val="single" w:sz="4" w:space="0" w:color="auto"/>
              <w:left w:val="nil"/>
              <w:bottom w:val="single" w:sz="4" w:space="0" w:color="auto"/>
              <w:right w:val="single" w:sz="4" w:space="0" w:color="auto"/>
            </w:tcBorders>
            <w:shd w:val="clear" w:color="auto" w:fill="auto"/>
            <w:hideMark/>
          </w:tcPr>
          <w:p w14:paraId="4BEF93F2" w14:textId="77777777" w:rsidR="00E22E22" w:rsidRPr="009B05E7" w:rsidRDefault="00E22E22" w:rsidP="00E22E22">
            <w:pPr>
              <w:rPr>
                <w:rFonts w:ascii="Times New Roman" w:hAnsi="Times New Roman" w:cs="Times New Roman"/>
                <w:color w:val="000000"/>
                <w:sz w:val="24"/>
                <w:szCs w:val="24"/>
              </w:rPr>
            </w:pPr>
            <w:r w:rsidRPr="009B05E7">
              <w:rPr>
                <w:rFonts w:ascii="Times New Roman" w:hAnsi="Times New Roman" w:cs="Times New Roman"/>
                <w:color w:val="000000"/>
                <w:sz w:val="24"/>
                <w:szCs w:val="24"/>
              </w:rPr>
              <w:t xml:space="preserve">Sample matrix spikes are samples that are fortified with a known amount of the analyte(s) of interest. They are prepared </w:t>
            </w:r>
            <w:proofErr w:type="gramStart"/>
            <w:r w:rsidRPr="009B05E7">
              <w:rPr>
                <w:rFonts w:ascii="Times New Roman" w:hAnsi="Times New Roman" w:cs="Times New Roman"/>
                <w:color w:val="000000"/>
                <w:sz w:val="24"/>
                <w:szCs w:val="24"/>
              </w:rPr>
              <w:t>for the purpose of</w:t>
            </w:r>
            <w:proofErr w:type="gramEnd"/>
            <w:r w:rsidRPr="009B05E7">
              <w:rPr>
                <w:rFonts w:ascii="Times New Roman" w:hAnsi="Times New Roman" w:cs="Times New Roman"/>
                <w:color w:val="000000"/>
                <w:sz w:val="24"/>
                <w:szCs w:val="24"/>
              </w:rPr>
              <w:t xml:space="preserve"> assessing method accuracy and, when performed in duplicate, for assessing precision on "real" samples in the presence of matrix effects. Matrix spikes samples are routinely prepared in duplicate with each sample batch </w:t>
            </w:r>
            <w:proofErr w:type="gramStart"/>
            <w:r w:rsidRPr="009B05E7">
              <w:rPr>
                <w:rFonts w:ascii="Times New Roman" w:hAnsi="Times New Roman" w:cs="Times New Roman"/>
                <w:color w:val="000000"/>
                <w:sz w:val="24"/>
                <w:szCs w:val="24"/>
              </w:rPr>
              <w:t>in order to</w:t>
            </w:r>
            <w:proofErr w:type="gramEnd"/>
            <w:r w:rsidRPr="009B05E7">
              <w:rPr>
                <w:rFonts w:ascii="Times New Roman" w:hAnsi="Times New Roman" w:cs="Times New Roman"/>
                <w:color w:val="000000"/>
                <w:sz w:val="24"/>
                <w:szCs w:val="24"/>
              </w:rPr>
              <w:t xml:space="preserve"> assess the true method precision in the presence of matrix effects. Spike recoveries are used as indicators for potential sample matrix interference and may be used to monitor analyte losses or other matrix effects. Spike levels are typically the same as those used in LFBs.</w:t>
            </w:r>
          </w:p>
        </w:tc>
      </w:tr>
    </w:tbl>
    <w:p w14:paraId="72FC05C1" w14:textId="77777777" w:rsidR="00540E3F" w:rsidRPr="009B05E7" w:rsidRDefault="00540E3F" w:rsidP="00540E3F">
      <w:pPr>
        <w:pStyle w:val="Default"/>
        <w:rPr>
          <w:rFonts w:ascii="Times New Roman" w:hAnsi="Times New Roman" w:cs="Times New Roman"/>
        </w:rPr>
      </w:pPr>
    </w:p>
    <w:p w14:paraId="4975BD3E" w14:textId="77777777" w:rsidR="00E22E22" w:rsidRPr="009B05E7" w:rsidRDefault="00E22E22" w:rsidP="00540E3F">
      <w:pPr>
        <w:pStyle w:val="Default"/>
        <w:rPr>
          <w:rFonts w:ascii="Times New Roman" w:hAnsi="Times New Roman" w:cs="Times New Roman"/>
        </w:rPr>
      </w:pPr>
    </w:p>
    <w:p w14:paraId="44E9BE60" w14:textId="77777777" w:rsidR="00E22E22" w:rsidRDefault="00E22E22" w:rsidP="00540E3F">
      <w:pPr>
        <w:pStyle w:val="Default"/>
        <w:rPr>
          <w:rFonts w:ascii="Times New Roman" w:hAnsi="Times New Roman" w:cs="Times New Roman"/>
        </w:rPr>
      </w:pPr>
    </w:p>
    <w:p w14:paraId="38A10B5B" w14:textId="77777777" w:rsidR="0023513B" w:rsidRDefault="0023513B" w:rsidP="00540E3F">
      <w:pPr>
        <w:pStyle w:val="Default"/>
        <w:rPr>
          <w:rFonts w:ascii="Times New Roman" w:hAnsi="Times New Roman" w:cs="Times New Roman"/>
        </w:rPr>
      </w:pPr>
    </w:p>
    <w:p w14:paraId="153D7FA6" w14:textId="77777777" w:rsidR="0023513B" w:rsidRDefault="0023513B" w:rsidP="00540E3F">
      <w:pPr>
        <w:pStyle w:val="Default"/>
        <w:rPr>
          <w:rFonts w:ascii="Times New Roman" w:hAnsi="Times New Roman" w:cs="Times New Roman"/>
        </w:rPr>
      </w:pPr>
    </w:p>
    <w:p w14:paraId="7356B1C2" w14:textId="77777777" w:rsidR="0023513B" w:rsidRDefault="0023513B" w:rsidP="00540E3F">
      <w:pPr>
        <w:pStyle w:val="Default"/>
        <w:rPr>
          <w:rFonts w:ascii="Times New Roman" w:hAnsi="Times New Roman" w:cs="Times New Roman"/>
        </w:rPr>
      </w:pPr>
    </w:p>
    <w:p w14:paraId="5FEE50FE" w14:textId="5CD80C25" w:rsidR="0023513B" w:rsidRDefault="0023513B">
      <w:pPr>
        <w:rPr>
          <w:rFonts w:ascii="Times New Roman" w:hAnsi="Times New Roman" w:cs="Times New Roman"/>
          <w:color w:val="000000"/>
          <w:sz w:val="24"/>
          <w:szCs w:val="24"/>
        </w:rPr>
      </w:pPr>
      <w:r>
        <w:rPr>
          <w:rFonts w:ascii="Times New Roman" w:hAnsi="Times New Roman" w:cs="Times New Roman"/>
        </w:rPr>
        <w:br w:type="page"/>
      </w:r>
    </w:p>
    <w:p w14:paraId="4EDD61A0" w14:textId="64143FD7" w:rsidR="00E22E22" w:rsidRPr="00B62CD9" w:rsidRDefault="00E22E22" w:rsidP="00B62CD9">
      <w:pPr>
        <w:pStyle w:val="ESOCH1"/>
      </w:pPr>
      <w:bookmarkStart w:id="150" w:name="_Toc402191624"/>
      <w:bookmarkStart w:id="151" w:name="_Toc527727653"/>
      <w:r w:rsidRPr="00B62CD9">
        <w:lastRenderedPageBreak/>
        <w:t xml:space="preserve">Appendix </w:t>
      </w:r>
      <w:r w:rsidR="005C3B46" w:rsidRPr="00B62CD9">
        <w:t>F</w:t>
      </w:r>
      <w:bookmarkEnd w:id="150"/>
      <w:bookmarkEnd w:id="151"/>
    </w:p>
    <w:p w14:paraId="1DF7275F" w14:textId="77777777" w:rsidR="00E22E22" w:rsidRPr="009B05E7" w:rsidRDefault="00E22E22" w:rsidP="00E22E22">
      <w:pPr>
        <w:pStyle w:val="Default"/>
        <w:rPr>
          <w:rFonts w:ascii="Times New Roman" w:hAnsi="Times New Roman" w:cs="Times New Roman"/>
        </w:rPr>
      </w:pPr>
    </w:p>
    <w:p w14:paraId="2DAE1EBC" w14:textId="77777777" w:rsidR="00E22E22" w:rsidRPr="009B05E7" w:rsidRDefault="00E22E22" w:rsidP="008A58A0">
      <w:pPr>
        <w:pStyle w:val="ESOCH2"/>
      </w:pPr>
      <w:bookmarkStart w:id="152" w:name="_Toc402191625"/>
      <w:bookmarkStart w:id="153" w:name="_Toc527727654"/>
      <w:r w:rsidRPr="009B05E7">
        <w:t>Additional QA/QC requirements for laboratory analysis</w:t>
      </w:r>
      <w:r w:rsidR="00E300D5" w:rsidRPr="009B05E7">
        <w:t xml:space="preserve"> for ESOC pilot study</w:t>
      </w:r>
      <w:bookmarkEnd w:id="152"/>
      <w:bookmarkEnd w:id="153"/>
    </w:p>
    <w:p w14:paraId="0BDDE71F" w14:textId="77777777" w:rsidR="00FE1AF7" w:rsidRPr="009B05E7" w:rsidRDefault="00FE1AF7" w:rsidP="00FE1AF7">
      <w:pPr>
        <w:pStyle w:val="Default"/>
        <w:rPr>
          <w:rFonts w:ascii="Times New Roman" w:hAnsi="Times New Roman" w:cs="Times New Roman"/>
        </w:rPr>
      </w:pPr>
    </w:p>
    <w:p w14:paraId="5AF8350D" w14:textId="77777777" w:rsidR="00FE1AF7" w:rsidRPr="009B05E7" w:rsidRDefault="00FE1AF7" w:rsidP="00FE1AF7">
      <w:pPr>
        <w:pStyle w:val="Default"/>
        <w:rPr>
          <w:rFonts w:ascii="Times New Roman" w:hAnsi="Times New Roman" w:cs="Times New Roman"/>
        </w:rPr>
      </w:pPr>
      <w:r w:rsidRPr="009B05E7">
        <w:rPr>
          <w:rFonts w:ascii="Times New Roman" w:hAnsi="Times New Roman" w:cs="Times New Roman"/>
        </w:rPr>
        <w:t>Experience requirements</w:t>
      </w:r>
      <w:r w:rsidR="005B59D0" w:rsidRPr="009B05E7">
        <w:rPr>
          <w:rFonts w:ascii="Times New Roman" w:hAnsi="Times New Roman" w:cs="Times New Roman"/>
        </w:rPr>
        <w:t xml:space="preserve"> for chemical analysis:</w:t>
      </w:r>
    </w:p>
    <w:p w14:paraId="7F1814AD" w14:textId="77777777" w:rsidR="005B59D0" w:rsidRPr="009B05E7" w:rsidRDefault="005B59D0" w:rsidP="00FE1AF7">
      <w:pPr>
        <w:pStyle w:val="Default"/>
        <w:rPr>
          <w:rFonts w:ascii="Times New Roman" w:hAnsi="Times New Roman" w:cs="Times New Roman"/>
        </w:rPr>
      </w:pPr>
    </w:p>
    <w:p w14:paraId="59DE32B2" w14:textId="0D7437E1" w:rsidR="00E300D5" w:rsidRPr="009B05E7" w:rsidRDefault="005B59D0" w:rsidP="00D552A6">
      <w:pPr>
        <w:pStyle w:val="Default"/>
        <w:numPr>
          <w:ilvl w:val="0"/>
          <w:numId w:val="15"/>
        </w:numPr>
        <w:rPr>
          <w:rFonts w:ascii="Times New Roman" w:hAnsi="Times New Roman" w:cs="Times New Roman"/>
        </w:rPr>
      </w:pPr>
      <w:r w:rsidRPr="009B05E7">
        <w:rPr>
          <w:rFonts w:ascii="Times New Roman" w:hAnsi="Times New Roman" w:cs="Times New Roman"/>
        </w:rPr>
        <w:t xml:space="preserve">Methodologies developed for analysis of extracts from </w:t>
      </w:r>
      <w:r w:rsidR="001243B2" w:rsidRPr="009B05E7">
        <w:rPr>
          <w:rFonts w:ascii="Times New Roman" w:hAnsi="Times New Roman" w:cs="Times New Roman"/>
        </w:rPr>
        <w:t xml:space="preserve">whole water, </w:t>
      </w:r>
      <w:r w:rsidRPr="009B05E7">
        <w:rPr>
          <w:rFonts w:ascii="Times New Roman" w:hAnsi="Times New Roman" w:cs="Times New Roman"/>
        </w:rPr>
        <w:t>POCIS and SPMD</w:t>
      </w:r>
      <w:r w:rsidR="00E300D5" w:rsidRPr="009B05E7">
        <w:rPr>
          <w:rFonts w:ascii="Times New Roman" w:hAnsi="Times New Roman" w:cs="Times New Roman"/>
        </w:rPr>
        <w:t xml:space="preserve"> for analytes listed in Appendix A for the appropriate category (Table 1).</w:t>
      </w:r>
    </w:p>
    <w:p w14:paraId="3C4BCEA0" w14:textId="77777777" w:rsidR="00D552A6" w:rsidRPr="009B05E7" w:rsidRDefault="005B59D0" w:rsidP="00D552A6">
      <w:pPr>
        <w:pStyle w:val="Default"/>
        <w:numPr>
          <w:ilvl w:val="0"/>
          <w:numId w:val="15"/>
        </w:numPr>
        <w:rPr>
          <w:rFonts w:ascii="Times New Roman" w:hAnsi="Times New Roman" w:cs="Times New Roman"/>
        </w:rPr>
      </w:pPr>
      <w:r w:rsidRPr="009B05E7">
        <w:rPr>
          <w:rFonts w:ascii="Times New Roman" w:hAnsi="Times New Roman" w:cs="Times New Roman"/>
        </w:rPr>
        <w:t xml:space="preserve">Experience conducting analysis under developed methodologies </w:t>
      </w:r>
      <w:r w:rsidR="00E300D5" w:rsidRPr="009B05E7">
        <w:rPr>
          <w:rFonts w:ascii="Times New Roman" w:hAnsi="Times New Roman" w:cs="Times New Roman"/>
        </w:rPr>
        <w:t>for POCIS extracts</w:t>
      </w:r>
      <w:r w:rsidRPr="009B05E7">
        <w:rPr>
          <w:rFonts w:ascii="Times New Roman" w:hAnsi="Times New Roman" w:cs="Times New Roman"/>
        </w:rPr>
        <w:t xml:space="preserve"> </w:t>
      </w:r>
      <w:r w:rsidR="00E300D5" w:rsidRPr="009B05E7">
        <w:rPr>
          <w:rFonts w:ascii="Times New Roman" w:hAnsi="Times New Roman" w:cs="Times New Roman"/>
        </w:rPr>
        <w:t>of the</w:t>
      </w:r>
      <w:r w:rsidRPr="009B05E7">
        <w:rPr>
          <w:rFonts w:ascii="Times New Roman" w:hAnsi="Times New Roman" w:cs="Times New Roman"/>
        </w:rPr>
        <w:t xml:space="preserve"> </w:t>
      </w:r>
      <w:r w:rsidR="00E300D5" w:rsidRPr="009B05E7">
        <w:rPr>
          <w:rFonts w:ascii="Times New Roman" w:hAnsi="Times New Roman" w:cs="Times New Roman"/>
        </w:rPr>
        <w:t xml:space="preserve">analytes in the PPCP and hormone categories listed in Appendix A. </w:t>
      </w:r>
    </w:p>
    <w:p w14:paraId="4342A28C" w14:textId="77777777" w:rsidR="00D552A6" w:rsidRPr="009B05E7" w:rsidRDefault="00D552A6" w:rsidP="00D552A6">
      <w:pPr>
        <w:pStyle w:val="Default"/>
        <w:numPr>
          <w:ilvl w:val="0"/>
          <w:numId w:val="15"/>
        </w:numPr>
        <w:rPr>
          <w:rFonts w:ascii="Times New Roman" w:hAnsi="Times New Roman" w:cs="Times New Roman"/>
        </w:rPr>
      </w:pPr>
      <w:r w:rsidRPr="009B05E7">
        <w:rPr>
          <w:rFonts w:ascii="Times New Roman" w:hAnsi="Times New Roman" w:cs="Times New Roman"/>
        </w:rPr>
        <w:t xml:space="preserve">Publications available from performing analysis of each priority category listed in Table 1 for governmental agencies. </w:t>
      </w:r>
    </w:p>
    <w:p w14:paraId="6E62A734" w14:textId="77777777" w:rsidR="005B59D0" w:rsidRPr="009B05E7" w:rsidRDefault="00D552A6" w:rsidP="00D552A6">
      <w:pPr>
        <w:pStyle w:val="Default"/>
        <w:numPr>
          <w:ilvl w:val="0"/>
          <w:numId w:val="15"/>
        </w:numPr>
        <w:rPr>
          <w:rFonts w:ascii="Times New Roman" w:hAnsi="Times New Roman" w:cs="Times New Roman"/>
        </w:rPr>
      </w:pPr>
      <w:r w:rsidRPr="009B05E7">
        <w:rPr>
          <w:rFonts w:ascii="Times New Roman" w:hAnsi="Times New Roman" w:cs="Times New Roman"/>
        </w:rPr>
        <w:t>References available from governmental and commercial entities.</w:t>
      </w:r>
    </w:p>
    <w:p w14:paraId="59B567A1" w14:textId="77777777" w:rsidR="00E300D5" w:rsidRPr="009B05E7" w:rsidRDefault="00E300D5" w:rsidP="00FE1AF7">
      <w:pPr>
        <w:pStyle w:val="Default"/>
        <w:rPr>
          <w:rFonts w:ascii="Times New Roman" w:hAnsi="Times New Roman" w:cs="Times New Roman"/>
        </w:rPr>
      </w:pPr>
    </w:p>
    <w:p w14:paraId="1F558181" w14:textId="77777777" w:rsidR="005B59D0" w:rsidRPr="009B05E7" w:rsidRDefault="00E300D5" w:rsidP="008A58A0">
      <w:pPr>
        <w:pStyle w:val="Caption"/>
      </w:pPr>
      <w:r w:rsidRPr="008A58A0">
        <w:rPr>
          <w:b/>
        </w:rPr>
        <w:t>Table 1.</w:t>
      </w:r>
      <w:r w:rsidRPr="009B05E7">
        <w:t xml:space="preserve"> ESOC priority chemical category and expected analytical instrumentation for analysis of POCIS and SPMD extracts and whole water.</w:t>
      </w:r>
    </w:p>
    <w:tbl>
      <w:tblPr>
        <w:tblStyle w:val="TableGrid"/>
        <w:tblW w:w="0" w:type="auto"/>
        <w:tblInd w:w="115" w:type="dxa"/>
        <w:tblLook w:val="04A0" w:firstRow="1" w:lastRow="0" w:firstColumn="1" w:lastColumn="0" w:noHBand="0" w:noVBand="1"/>
      </w:tblPr>
      <w:tblGrid>
        <w:gridCol w:w="3053"/>
        <w:gridCol w:w="1851"/>
        <w:gridCol w:w="971"/>
        <w:gridCol w:w="1012"/>
        <w:gridCol w:w="1305"/>
      </w:tblGrid>
      <w:tr w:rsidR="005B59D0" w:rsidRPr="009B05E7" w14:paraId="1F1EB8AB" w14:textId="77777777" w:rsidTr="001243B2">
        <w:tc>
          <w:tcPr>
            <w:tcW w:w="3053" w:type="dxa"/>
          </w:tcPr>
          <w:p w14:paraId="2E55E890" w14:textId="77777777" w:rsidR="005B59D0" w:rsidRPr="009B05E7" w:rsidRDefault="005B59D0" w:rsidP="005B59D0">
            <w:pPr>
              <w:ind w:left="0"/>
              <w:rPr>
                <w:rFonts w:ascii="Times New Roman" w:hAnsi="Times New Roman" w:cs="Times New Roman"/>
                <w:sz w:val="24"/>
                <w:szCs w:val="24"/>
              </w:rPr>
            </w:pPr>
            <w:r w:rsidRPr="009B05E7">
              <w:rPr>
                <w:rFonts w:ascii="Times New Roman" w:hAnsi="Times New Roman" w:cs="Times New Roman"/>
                <w:sz w:val="24"/>
                <w:szCs w:val="24"/>
              </w:rPr>
              <w:t>Priority Chemical Category</w:t>
            </w:r>
          </w:p>
        </w:tc>
        <w:tc>
          <w:tcPr>
            <w:tcW w:w="1851" w:type="dxa"/>
          </w:tcPr>
          <w:p w14:paraId="30C7A6B8" w14:textId="77777777" w:rsidR="005B59D0" w:rsidRPr="009B05E7" w:rsidRDefault="005B59D0" w:rsidP="00EE7767">
            <w:pPr>
              <w:ind w:left="0"/>
              <w:rPr>
                <w:rFonts w:ascii="Times New Roman" w:hAnsi="Times New Roman" w:cs="Times New Roman"/>
                <w:sz w:val="24"/>
                <w:szCs w:val="24"/>
              </w:rPr>
            </w:pPr>
            <w:proofErr w:type="gramStart"/>
            <w:r w:rsidRPr="009B05E7">
              <w:rPr>
                <w:rFonts w:ascii="Times New Roman" w:hAnsi="Times New Roman" w:cs="Times New Roman"/>
                <w:sz w:val="24"/>
                <w:szCs w:val="24"/>
              </w:rPr>
              <w:t xml:space="preserve">Analytical </w:t>
            </w:r>
            <w:r w:rsidR="00EE7767" w:rsidRPr="009B05E7">
              <w:rPr>
                <w:rFonts w:ascii="Times New Roman" w:hAnsi="Times New Roman" w:cs="Times New Roman"/>
                <w:sz w:val="24"/>
                <w:szCs w:val="24"/>
              </w:rPr>
              <w:t xml:space="preserve"> Instrumentation</w:t>
            </w:r>
            <w:proofErr w:type="gramEnd"/>
            <w:r w:rsidR="00EE7767" w:rsidRPr="009B05E7">
              <w:rPr>
                <w:rFonts w:ascii="Times New Roman" w:hAnsi="Times New Roman" w:cs="Times New Roman"/>
                <w:sz w:val="24"/>
                <w:szCs w:val="24"/>
              </w:rPr>
              <w:t xml:space="preserve"> </w:t>
            </w:r>
          </w:p>
        </w:tc>
        <w:tc>
          <w:tcPr>
            <w:tcW w:w="3288" w:type="dxa"/>
            <w:gridSpan w:val="3"/>
          </w:tcPr>
          <w:p w14:paraId="7653A27A" w14:textId="77777777" w:rsidR="005B59D0" w:rsidRPr="009B05E7" w:rsidRDefault="005B59D0" w:rsidP="005B59D0">
            <w:pPr>
              <w:ind w:left="0"/>
              <w:rPr>
                <w:rFonts w:ascii="Times New Roman" w:hAnsi="Times New Roman" w:cs="Times New Roman"/>
                <w:sz w:val="24"/>
                <w:szCs w:val="24"/>
              </w:rPr>
            </w:pPr>
            <w:r w:rsidRPr="009B05E7">
              <w:rPr>
                <w:rFonts w:ascii="Times New Roman" w:hAnsi="Times New Roman" w:cs="Times New Roman"/>
                <w:sz w:val="24"/>
                <w:szCs w:val="24"/>
              </w:rPr>
              <w:t>Matrix – Water</w:t>
            </w:r>
            <w:r w:rsidR="00EE7767" w:rsidRPr="009B05E7">
              <w:rPr>
                <w:rFonts w:ascii="Times New Roman" w:hAnsi="Times New Roman" w:cs="Times New Roman"/>
                <w:sz w:val="24"/>
                <w:szCs w:val="24"/>
              </w:rPr>
              <w:t>/Extract</w:t>
            </w:r>
          </w:p>
          <w:p w14:paraId="018D2706" w14:textId="77777777" w:rsidR="005B59D0" w:rsidRPr="009B05E7" w:rsidRDefault="005B59D0" w:rsidP="005B59D0">
            <w:pPr>
              <w:ind w:left="0"/>
              <w:rPr>
                <w:rFonts w:ascii="Times New Roman" w:hAnsi="Times New Roman" w:cs="Times New Roman"/>
                <w:sz w:val="24"/>
                <w:szCs w:val="24"/>
              </w:rPr>
            </w:pPr>
          </w:p>
        </w:tc>
      </w:tr>
      <w:tr w:rsidR="005B59D0" w:rsidRPr="009B05E7" w14:paraId="12503F63" w14:textId="77777777" w:rsidTr="001243B2">
        <w:tc>
          <w:tcPr>
            <w:tcW w:w="3053" w:type="dxa"/>
            <w:shd w:val="clear" w:color="auto" w:fill="7F7F7F" w:themeFill="text1" w:themeFillTint="80"/>
          </w:tcPr>
          <w:p w14:paraId="789F4765" w14:textId="77777777" w:rsidR="005B59D0" w:rsidRPr="009B05E7" w:rsidRDefault="005B59D0" w:rsidP="005B59D0">
            <w:pPr>
              <w:ind w:left="0"/>
              <w:rPr>
                <w:rFonts w:ascii="Times New Roman" w:hAnsi="Times New Roman" w:cs="Times New Roman"/>
                <w:sz w:val="24"/>
                <w:szCs w:val="24"/>
              </w:rPr>
            </w:pPr>
          </w:p>
        </w:tc>
        <w:tc>
          <w:tcPr>
            <w:tcW w:w="1851" w:type="dxa"/>
            <w:shd w:val="clear" w:color="auto" w:fill="7F7F7F" w:themeFill="text1" w:themeFillTint="80"/>
          </w:tcPr>
          <w:p w14:paraId="1182D9C7" w14:textId="77777777" w:rsidR="005B59D0" w:rsidRPr="009B05E7" w:rsidRDefault="005B59D0" w:rsidP="005B59D0">
            <w:pPr>
              <w:ind w:left="0"/>
              <w:rPr>
                <w:rFonts w:ascii="Times New Roman" w:hAnsi="Times New Roman" w:cs="Times New Roman"/>
                <w:sz w:val="24"/>
                <w:szCs w:val="24"/>
              </w:rPr>
            </w:pPr>
          </w:p>
        </w:tc>
        <w:tc>
          <w:tcPr>
            <w:tcW w:w="971" w:type="dxa"/>
          </w:tcPr>
          <w:p w14:paraId="63E96EB3" w14:textId="77777777" w:rsidR="005B59D0" w:rsidRPr="009B05E7" w:rsidRDefault="005B59D0" w:rsidP="005B59D0">
            <w:pPr>
              <w:ind w:left="0"/>
              <w:rPr>
                <w:rFonts w:ascii="Times New Roman" w:hAnsi="Times New Roman" w:cs="Times New Roman"/>
                <w:sz w:val="24"/>
                <w:szCs w:val="24"/>
              </w:rPr>
            </w:pPr>
            <w:r w:rsidRPr="009B05E7">
              <w:rPr>
                <w:rFonts w:ascii="Times New Roman" w:hAnsi="Times New Roman" w:cs="Times New Roman"/>
                <w:sz w:val="24"/>
                <w:szCs w:val="24"/>
              </w:rPr>
              <w:t>Whole</w:t>
            </w:r>
          </w:p>
        </w:tc>
        <w:tc>
          <w:tcPr>
            <w:tcW w:w="1012" w:type="dxa"/>
          </w:tcPr>
          <w:p w14:paraId="0D48A6D7" w14:textId="77777777" w:rsidR="005B59D0" w:rsidRPr="009B05E7" w:rsidRDefault="005B59D0" w:rsidP="005B59D0">
            <w:pPr>
              <w:ind w:left="0"/>
              <w:rPr>
                <w:rFonts w:ascii="Times New Roman" w:hAnsi="Times New Roman" w:cs="Times New Roman"/>
                <w:sz w:val="24"/>
                <w:szCs w:val="24"/>
              </w:rPr>
            </w:pPr>
            <w:r w:rsidRPr="009B05E7">
              <w:rPr>
                <w:rFonts w:ascii="Times New Roman" w:hAnsi="Times New Roman" w:cs="Times New Roman"/>
                <w:sz w:val="24"/>
                <w:szCs w:val="24"/>
              </w:rPr>
              <w:t>POCIS</w:t>
            </w:r>
          </w:p>
        </w:tc>
        <w:tc>
          <w:tcPr>
            <w:tcW w:w="1305" w:type="dxa"/>
          </w:tcPr>
          <w:p w14:paraId="37354978" w14:textId="77777777" w:rsidR="005B59D0" w:rsidRPr="009B05E7" w:rsidRDefault="005B59D0" w:rsidP="005B59D0">
            <w:pPr>
              <w:ind w:left="0"/>
              <w:rPr>
                <w:rFonts w:ascii="Times New Roman" w:hAnsi="Times New Roman" w:cs="Times New Roman"/>
                <w:sz w:val="24"/>
                <w:szCs w:val="24"/>
              </w:rPr>
            </w:pPr>
            <w:r w:rsidRPr="009B05E7">
              <w:rPr>
                <w:rFonts w:ascii="Times New Roman" w:hAnsi="Times New Roman" w:cs="Times New Roman"/>
                <w:sz w:val="24"/>
                <w:szCs w:val="24"/>
              </w:rPr>
              <w:t>SPMD</w:t>
            </w:r>
          </w:p>
        </w:tc>
      </w:tr>
      <w:tr w:rsidR="005B59D0" w:rsidRPr="009B05E7" w14:paraId="1E8E1567" w14:textId="77777777" w:rsidTr="001243B2">
        <w:tc>
          <w:tcPr>
            <w:tcW w:w="3053" w:type="dxa"/>
          </w:tcPr>
          <w:p w14:paraId="2B9C74AF" w14:textId="3E906730" w:rsidR="005B59D0" w:rsidRPr="009B05E7" w:rsidRDefault="005B59D0" w:rsidP="005B59D0">
            <w:pPr>
              <w:ind w:left="0"/>
              <w:rPr>
                <w:rFonts w:ascii="Times New Roman" w:hAnsi="Times New Roman" w:cs="Times New Roman"/>
                <w:sz w:val="24"/>
                <w:szCs w:val="24"/>
              </w:rPr>
            </w:pPr>
            <w:r w:rsidRPr="009B05E7">
              <w:rPr>
                <w:rFonts w:ascii="Times New Roman" w:hAnsi="Times New Roman" w:cs="Times New Roman"/>
                <w:sz w:val="24"/>
                <w:szCs w:val="24"/>
              </w:rPr>
              <w:t>Hormones</w:t>
            </w:r>
          </w:p>
        </w:tc>
        <w:tc>
          <w:tcPr>
            <w:tcW w:w="1851" w:type="dxa"/>
          </w:tcPr>
          <w:p w14:paraId="2C352E80" w14:textId="77777777" w:rsidR="005B59D0" w:rsidRPr="009B05E7" w:rsidRDefault="005B59D0" w:rsidP="005B59D0">
            <w:pPr>
              <w:ind w:left="0"/>
              <w:rPr>
                <w:rFonts w:ascii="Times New Roman" w:hAnsi="Times New Roman" w:cs="Times New Roman"/>
                <w:sz w:val="24"/>
                <w:szCs w:val="24"/>
              </w:rPr>
            </w:pPr>
            <w:r w:rsidRPr="009B05E7">
              <w:rPr>
                <w:rFonts w:ascii="Times New Roman" w:hAnsi="Times New Roman" w:cs="Times New Roman"/>
                <w:sz w:val="24"/>
                <w:szCs w:val="24"/>
              </w:rPr>
              <w:t>LC-MS/MS</w:t>
            </w:r>
          </w:p>
        </w:tc>
        <w:tc>
          <w:tcPr>
            <w:tcW w:w="971" w:type="dxa"/>
          </w:tcPr>
          <w:p w14:paraId="0F459E93" w14:textId="77777777" w:rsidR="005B59D0" w:rsidRPr="009B05E7" w:rsidRDefault="005B59D0" w:rsidP="005B59D0">
            <w:pPr>
              <w:ind w:left="0"/>
              <w:rPr>
                <w:rFonts w:ascii="Times New Roman" w:hAnsi="Times New Roman" w:cs="Times New Roman"/>
                <w:sz w:val="24"/>
                <w:szCs w:val="24"/>
              </w:rPr>
            </w:pPr>
          </w:p>
        </w:tc>
        <w:tc>
          <w:tcPr>
            <w:tcW w:w="1012" w:type="dxa"/>
          </w:tcPr>
          <w:p w14:paraId="7CE1181C" w14:textId="77777777" w:rsidR="005B59D0" w:rsidRPr="009B05E7" w:rsidRDefault="005B59D0" w:rsidP="005B59D0">
            <w:pPr>
              <w:ind w:left="0"/>
              <w:rPr>
                <w:rFonts w:ascii="Times New Roman" w:hAnsi="Times New Roman" w:cs="Times New Roman"/>
                <w:sz w:val="24"/>
                <w:szCs w:val="24"/>
              </w:rPr>
            </w:pPr>
            <w:r w:rsidRPr="009B05E7">
              <w:rPr>
                <w:rFonts w:ascii="Times New Roman" w:hAnsi="Times New Roman" w:cs="Times New Roman"/>
                <w:sz w:val="24"/>
                <w:szCs w:val="24"/>
              </w:rPr>
              <w:t>X</w:t>
            </w:r>
          </w:p>
        </w:tc>
        <w:tc>
          <w:tcPr>
            <w:tcW w:w="1305" w:type="dxa"/>
          </w:tcPr>
          <w:p w14:paraId="6266D88A" w14:textId="77777777" w:rsidR="005B59D0" w:rsidRPr="009B05E7" w:rsidRDefault="005B59D0" w:rsidP="005B59D0">
            <w:pPr>
              <w:ind w:left="0"/>
              <w:rPr>
                <w:rFonts w:ascii="Times New Roman" w:hAnsi="Times New Roman" w:cs="Times New Roman"/>
                <w:sz w:val="24"/>
                <w:szCs w:val="24"/>
              </w:rPr>
            </w:pPr>
          </w:p>
        </w:tc>
      </w:tr>
      <w:tr w:rsidR="005B59D0" w:rsidRPr="009B05E7" w14:paraId="713703BC" w14:textId="77777777" w:rsidTr="001243B2">
        <w:tc>
          <w:tcPr>
            <w:tcW w:w="3053" w:type="dxa"/>
          </w:tcPr>
          <w:p w14:paraId="4BD7E024" w14:textId="44D37BF9" w:rsidR="005B59D0" w:rsidRPr="009B05E7" w:rsidRDefault="005B59D0" w:rsidP="005B59D0">
            <w:pPr>
              <w:ind w:left="0"/>
              <w:rPr>
                <w:rFonts w:ascii="Times New Roman" w:hAnsi="Times New Roman" w:cs="Times New Roman"/>
                <w:sz w:val="24"/>
                <w:szCs w:val="24"/>
              </w:rPr>
            </w:pPr>
            <w:r w:rsidRPr="009B05E7">
              <w:rPr>
                <w:rFonts w:ascii="Times New Roman" w:hAnsi="Times New Roman" w:cs="Times New Roman"/>
                <w:sz w:val="24"/>
                <w:szCs w:val="24"/>
              </w:rPr>
              <w:t>Hormones</w:t>
            </w:r>
          </w:p>
        </w:tc>
        <w:tc>
          <w:tcPr>
            <w:tcW w:w="1851" w:type="dxa"/>
          </w:tcPr>
          <w:p w14:paraId="33BEA91C" w14:textId="77777777" w:rsidR="005B59D0" w:rsidRPr="009B05E7" w:rsidRDefault="00EE7767" w:rsidP="005B59D0">
            <w:pPr>
              <w:ind w:left="0"/>
              <w:rPr>
                <w:rFonts w:ascii="Times New Roman" w:hAnsi="Times New Roman" w:cs="Times New Roman"/>
                <w:sz w:val="24"/>
                <w:szCs w:val="24"/>
              </w:rPr>
            </w:pPr>
            <w:r w:rsidRPr="009B05E7">
              <w:rPr>
                <w:rFonts w:ascii="Times New Roman" w:hAnsi="Times New Roman" w:cs="Times New Roman"/>
                <w:sz w:val="24"/>
                <w:szCs w:val="24"/>
              </w:rPr>
              <w:t>HR</w:t>
            </w:r>
            <w:r w:rsidR="005B59D0" w:rsidRPr="009B05E7">
              <w:rPr>
                <w:rFonts w:ascii="Times New Roman" w:hAnsi="Times New Roman" w:cs="Times New Roman"/>
                <w:sz w:val="24"/>
                <w:szCs w:val="24"/>
              </w:rPr>
              <w:t>-GC/MS</w:t>
            </w:r>
          </w:p>
        </w:tc>
        <w:tc>
          <w:tcPr>
            <w:tcW w:w="971" w:type="dxa"/>
          </w:tcPr>
          <w:p w14:paraId="346A5D75" w14:textId="77777777" w:rsidR="005B59D0" w:rsidRPr="009B05E7" w:rsidRDefault="005B59D0" w:rsidP="005B59D0">
            <w:pPr>
              <w:ind w:left="0"/>
              <w:rPr>
                <w:rFonts w:ascii="Times New Roman" w:hAnsi="Times New Roman" w:cs="Times New Roman"/>
                <w:sz w:val="24"/>
                <w:szCs w:val="24"/>
              </w:rPr>
            </w:pPr>
            <w:r w:rsidRPr="009B05E7">
              <w:rPr>
                <w:rFonts w:ascii="Times New Roman" w:hAnsi="Times New Roman" w:cs="Times New Roman"/>
                <w:sz w:val="24"/>
                <w:szCs w:val="24"/>
              </w:rPr>
              <w:t>X</w:t>
            </w:r>
          </w:p>
        </w:tc>
        <w:tc>
          <w:tcPr>
            <w:tcW w:w="1012" w:type="dxa"/>
          </w:tcPr>
          <w:p w14:paraId="6F901383" w14:textId="77777777" w:rsidR="005B59D0" w:rsidRPr="009B05E7" w:rsidRDefault="005B59D0" w:rsidP="005B59D0">
            <w:pPr>
              <w:ind w:left="0"/>
              <w:rPr>
                <w:rFonts w:ascii="Times New Roman" w:hAnsi="Times New Roman" w:cs="Times New Roman"/>
                <w:sz w:val="24"/>
                <w:szCs w:val="24"/>
              </w:rPr>
            </w:pPr>
          </w:p>
        </w:tc>
        <w:tc>
          <w:tcPr>
            <w:tcW w:w="1305" w:type="dxa"/>
          </w:tcPr>
          <w:p w14:paraId="054989C5" w14:textId="77777777" w:rsidR="005B59D0" w:rsidRPr="009B05E7" w:rsidRDefault="005B59D0" w:rsidP="005B59D0">
            <w:pPr>
              <w:ind w:left="0"/>
              <w:rPr>
                <w:rFonts w:ascii="Times New Roman" w:hAnsi="Times New Roman" w:cs="Times New Roman"/>
                <w:sz w:val="24"/>
                <w:szCs w:val="24"/>
              </w:rPr>
            </w:pPr>
          </w:p>
        </w:tc>
      </w:tr>
      <w:tr w:rsidR="005B59D0" w:rsidRPr="009B05E7" w14:paraId="3FBC81CC" w14:textId="77777777" w:rsidTr="001243B2">
        <w:tc>
          <w:tcPr>
            <w:tcW w:w="3053" w:type="dxa"/>
          </w:tcPr>
          <w:p w14:paraId="669733D6" w14:textId="77777777" w:rsidR="005B59D0" w:rsidRPr="009B05E7" w:rsidRDefault="005B59D0" w:rsidP="00D552A6">
            <w:pPr>
              <w:ind w:left="0"/>
              <w:rPr>
                <w:rFonts w:ascii="Times New Roman" w:hAnsi="Times New Roman" w:cs="Times New Roman"/>
                <w:sz w:val="24"/>
                <w:szCs w:val="24"/>
              </w:rPr>
            </w:pPr>
            <w:r w:rsidRPr="009B05E7">
              <w:rPr>
                <w:rFonts w:ascii="Times New Roman" w:hAnsi="Times New Roman" w:cs="Times New Roman"/>
                <w:sz w:val="24"/>
                <w:szCs w:val="24"/>
              </w:rPr>
              <w:t>P</w:t>
            </w:r>
            <w:r w:rsidR="00D552A6" w:rsidRPr="009B05E7">
              <w:rPr>
                <w:rFonts w:ascii="Times New Roman" w:hAnsi="Times New Roman" w:cs="Times New Roman"/>
                <w:sz w:val="24"/>
                <w:szCs w:val="24"/>
              </w:rPr>
              <w:t>harmaceuticals and Personal Care Products</w:t>
            </w:r>
          </w:p>
        </w:tc>
        <w:tc>
          <w:tcPr>
            <w:tcW w:w="1851" w:type="dxa"/>
          </w:tcPr>
          <w:p w14:paraId="51AC925A" w14:textId="77777777" w:rsidR="005B59D0" w:rsidRPr="009B05E7" w:rsidRDefault="005B59D0" w:rsidP="005B59D0">
            <w:pPr>
              <w:ind w:left="0"/>
              <w:rPr>
                <w:rFonts w:ascii="Times New Roman" w:hAnsi="Times New Roman" w:cs="Times New Roman"/>
                <w:sz w:val="24"/>
                <w:szCs w:val="24"/>
              </w:rPr>
            </w:pPr>
            <w:r w:rsidRPr="009B05E7">
              <w:rPr>
                <w:rFonts w:ascii="Times New Roman" w:hAnsi="Times New Roman" w:cs="Times New Roman"/>
                <w:sz w:val="24"/>
                <w:szCs w:val="24"/>
              </w:rPr>
              <w:t>LC-MS/MS</w:t>
            </w:r>
          </w:p>
        </w:tc>
        <w:tc>
          <w:tcPr>
            <w:tcW w:w="971" w:type="dxa"/>
          </w:tcPr>
          <w:p w14:paraId="647758F7" w14:textId="77777777" w:rsidR="005B59D0" w:rsidRPr="009B05E7" w:rsidRDefault="005B59D0" w:rsidP="005B59D0">
            <w:pPr>
              <w:ind w:left="0"/>
              <w:rPr>
                <w:rFonts w:ascii="Times New Roman" w:hAnsi="Times New Roman" w:cs="Times New Roman"/>
                <w:sz w:val="24"/>
                <w:szCs w:val="24"/>
              </w:rPr>
            </w:pPr>
            <w:r w:rsidRPr="009B05E7">
              <w:rPr>
                <w:rFonts w:ascii="Times New Roman" w:hAnsi="Times New Roman" w:cs="Times New Roman"/>
                <w:sz w:val="24"/>
                <w:szCs w:val="24"/>
              </w:rPr>
              <w:t>X</w:t>
            </w:r>
          </w:p>
        </w:tc>
        <w:tc>
          <w:tcPr>
            <w:tcW w:w="1012" w:type="dxa"/>
          </w:tcPr>
          <w:p w14:paraId="519CE681" w14:textId="77777777" w:rsidR="005B59D0" w:rsidRPr="009B05E7" w:rsidRDefault="005B59D0" w:rsidP="005B59D0">
            <w:pPr>
              <w:ind w:left="0"/>
              <w:rPr>
                <w:rFonts w:ascii="Times New Roman" w:hAnsi="Times New Roman" w:cs="Times New Roman"/>
                <w:sz w:val="24"/>
                <w:szCs w:val="24"/>
              </w:rPr>
            </w:pPr>
            <w:r w:rsidRPr="009B05E7">
              <w:rPr>
                <w:rFonts w:ascii="Times New Roman" w:hAnsi="Times New Roman" w:cs="Times New Roman"/>
                <w:sz w:val="24"/>
                <w:szCs w:val="24"/>
              </w:rPr>
              <w:t>X</w:t>
            </w:r>
          </w:p>
        </w:tc>
        <w:tc>
          <w:tcPr>
            <w:tcW w:w="1305" w:type="dxa"/>
          </w:tcPr>
          <w:p w14:paraId="0B43B67D" w14:textId="77777777" w:rsidR="005B59D0" w:rsidRPr="009B05E7" w:rsidRDefault="005B59D0" w:rsidP="005B59D0">
            <w:pPr>
              <w:ind w:left="0"/>
              <w:rPr>
                <w:rFonts w:ascii="Times New Roman" w:hAnsi="Times New Roman" w:cs="Times New Roman"/>
                <w:sz w:val="24"/>
                <w:szCs w:val="24"/>
              </w:rPr>
            </w:pPr>
          </w:p>
        </w:tc>
      </w:tr>
      <w:tr w:rsidR="005B59D0" w:rsidRPr="009B05E7" w14:paraId="05A5238F" w14:textId="77777777" w:rsidTr="001243B2">
        <w:tc>
          <w:tcPr>
            <w:tcW w:w="3053" w:type="dxa"/>
          </w:tcPr>
          <w:p w14:paraId="3DCC4547" w14:textId="77777777" w:rsidR="005B59D0" w:rsidRPr="009B05E7" w:rsidRDefault="005B59D0" w:rsidP="00E300D5">
            <w:pPr>
              <w:ind w:left="0"/>
              <w:rPr>
                <w:rFonts w:ascii="Times New Roman" w:hAnsi="Times New Roman" w:cs="Times New Roman"/>
                <w:sz w:val="24"/>
                <w:szCs w:val="24"/>
              </w:rPr>
            </w:pPr>
            <w:r w:rsidRPr="009B05E7">
              <w:rPr>
                <w:rFonts w:ascii="Times New Roman" w:hAnsi="Times New Roman" w:cs="Times New Roman"/>
                <w:sz w:val="24"/>
                <w:szCs w:val="24"/>
              </w:rPr>
              <w:t>Pesticides</w:t>
            </w:r>
          </w:p>
        </w:tc>
        <w:tc>
          <w:tcPr>
            <w:tcW w:w="1851" w:type="dxa"/>
          </w:tcPr>
          <w:p w14:paraId="608A8A49" w14:textId="77777777" w:rsidR="005B59D0" w:rsidRPr="009B05E7" w:rsidRDefault="00D552A6" w:rsidP="00E300D5">
            <w:pPr>
              <w:ind w:left="0"/>
              <w:rPr>
                <w:rFonts w:ascii="Times New Roman" w:hAnsi="Times New Roman" w:cs="Times New Roman"/>
                <w:sz w:val="24"/>
                <w:szCs w:val="24"/>
              </w:rPr>
            </w:pPr>
            <w:r w:rsidRPr="009B05E7">
              <w:rPr>
                <w:rFonts w:ascii="Times New Roman" w:hAnsi="Times New Roman" w:cs="Times New Roman"/>
                <w:sz w:val="24"/>
                <w:szCs w:val="24"/>
              </w:rPr>
              <w:t>HR-GC/MS</w:t>
            </w:r>
          </w:p>
        </w:tc>
        <w:tc>
          <w:tcPr>
            <w:tcW w:w="971" w:type="dxa"/>
          </w:tcPr>
          <w:p w14:paraId="3DE7F606" w14:textId="77777777" w:rsidR="005B59D0" w:rsidRPr="009B05E7" w:rsidRDefault="005B59D0" w:rsidP="005B59D0">
            <w:pPr>
              <w:ind w:left="0"/>
              <w:rPr>
                <w:rFonts w:ascii="Times New Roman" w:hAnsi="Times New Roman" w:cs="Times New Roman"/>
                <w:sz w:val="24"/>
                <w:szCs w:val="24"/>
              </w:rPr>
            </w:pPr>
            <w:r w:rsidRPr="009B05E7">
              <w:rPr>
                <w:rFonts w:ascii="Times New Roman" w:hAnsi="Times New Roman" w:cs="Times New Roman"/>
                <w:sz w:val="24"/>
                <w:szCs w:val="24"/>
              </w:rPr>
              <w:t>X</w:t>
            </w:r>
          </w:p>
        </w:tc>
        <w:tc>
          <w:tcPr>
            <w:tcW w:w="1012" w:type="dxa"/>
          </w:tcPr>
          <w:p w14:paraId="06D6266A" w14:textId="77777777" w:rsidR="005B59D0" w:rsidRPr="009B05E7" w:rsidRDefault="005B59D0" w:rsidP="005B59D0">
            <w:pPr>
              <w:ind w:left="0"/>
              <w:rPr>
                <w:rFonts w:ascii="Times New Roman" w:hAnsi="Times New Roman" w:cs="Times New Roman"/>
                <w:sz w:val="24"/>
                <w:szCs w:val="24"/>
              </w:rPr>
            </w:pPr>
            <w:r w:rsidRPr="009B05E7">
              <w:rPr>
                <w:rFonts w:ascii="Times New Roman" w:hAnsi="Times New Roman" w:cs="Times New Roman"/>
                <w:sz w:val="24"/>
                <w:szCs w:val="24"/>
              </w:rPr>
              <w:t>X</w:t>
            </w:r>
          </w:p>
        </w:tc>
        <w:tc>
          <w:tcPr>
            <w:tcW w:w="1305" w:type="dxa"/>
          </w:tcPr>
          <w:p w14:paraId="608C6901" w14:textId="77777777" w:rsidR="005B59D0" w:rsidRPr="009B05E7" w:rsidRDefault="005B59D0" w:rsidP="005B59D0">
            <w:pPr>
              <w:ind w:left="0"/>
              <w:rPr>
                <w:rFonts w:ascii="Times New Roman" w:hAnsi="Times New Roman" w:cs="Times New Roman"/>
                <w:sz w:val="24"/>
                <w:szCs w:val="24"/>
              </w:rPr>
            </w:pPr>
            <w:r w:rsidRPr="009B05E7">
              <w:rPr>
                <w:rFonts w:ascii="Times New Roman" w:hAnsi="Times New Roman" w:cs="Times New Roman"/>
                <w:sz w:val="24"/>
                <w:szCs w:val="24"/>
              </w:rPr>
              <w:t>X</w:t>
            </w:r>
          </w:p>
        </w:tc>
      </w:tr>
      <w:tr w:rsidR="005B59D0" w:rsidRPr="009B05E7" w14:paraId="73F63AB4" w14:textId="77777777" w:rsidTr="001243B2">
        <w:tc>
          <w:tcPr>
            <w:tcW w:w="3053" w:type="dxa"/>
          </w:tcPr>
          <w:p w14:paraId="2B51D069" w14:textId="77777777" w:rsidR="005B59D0" w:rsidRPr="009B05E7" w:rsidRDefault="005B59D0" w:rsidP="005B59D0">
            <w:pPr>
              <w:ind w:left="0"/>
              <w:rPr>
                <w:rFonts w:ascii="Times New Roman" w:hAnsi="Times New Roman" w:cs="Times New Roman"/>
                <w:sz w:val="24"/>
                <w:szCs w:val="24"/>
              </w:rPr>
            </w:pPr>
            <w:r w:rsidRPr="009B05E7">
              <w:rPr>
                <w:rFonts w:ascii="Times New Roman" w:hAnsi="Times New Roman" w:cs="Times New Roman"/>
                <w:sz w:val="24"/>
                <w:szCs w:val="24"/>
              </w:rPr>
              <w:t>Alkylphenols (Octylphenol, Nonylphenol, Nonylphenol ethoxylates</w:t>
            </w:r>
          </w:p>
        </w:tc>
        <w:tc>
          <w:tcPr>
            <w:tcW w:w="1851" w:type="dxa"/>
          </w:tcPr>
          <w:p w14:paraId="7CB50D1B" w14:textId="77777777" w:rsidR="005B59D0" w:rsidRPr="009B05E7" w:rsidRDefault="005B59D0" w:rsidP="005B59D0">
            <w:pPr>
              <w:ind w:left="0"/>
              <w:rPr>
                <w:rFonts w:ascii="Times New Roman" w:hAnsi="Times New Roman" w:cs="Times New Roman"/>
                <w:sz w:val="24"/>
                <w:szCs w:val="24"/>
              </w:rPr>
            </w:pPr>
            <w:r w:rsidRPr="009B05E7">
              <w:rPr>
                <w:rFonts w:ascii="Times New Roman" w:hAnsi="Times New Roman" w:cs="Times New Roman"/>
                <w:sz w:val="24"/>
                <w:szCs w:val="24"/>
              </w:rPr>
              <w:t>Low Resolution GC/MS</w:t>
            </w:r>
          </w:p>
        </w:tc>
        <w:tc>
          <w:tcPr>
            <w:tcW w:w="971" w:type="dxa"/>
          </w:tcPr>
          <w:p w14:paraId="48C4B128" w14:textId="77777777" w:rsidR="005B59D0" w:rsidRPr="009B05E7" w:rsidRDefault="005B59D0" w:rsidP="005B59D0">
            <w:pPr>
              <w:ind w:left="0"/>
              <w:rPr>
                <w:rFonts w:ascii="Times New Roman" w:hAnsi="Times New Roman" w:cs="Times New Roman"/>
                <w:sz w:val="24"/>
                <w:szCs w:val="24"/>
              </w:rPr>
            </w:pPr>
            <w:r w:rsidRPr="009B05E7">
              <w:rPr>
                <w:rFonts w:ascii="Times New Roman" w:hAnsi="Times New Roman" w:cs="Times New Roman"/>
                <w:sz w:val="24"/>
                <w:szCs w:val="24"/>
              </w:rPr>
              <w:t>X</w:t>
            </w:r>
          </w:p>
        </w:tc>
        <w:tc>
          <w:tcPr>
            <w:tcW w:w="1012" w:type="dxa"/>
          </w:tcPr>
          <w:p w14:paraId="3CCD182F" w14:textId="5D0F454F" w:rsidR="005B59D0" w:rsidRPr="009B05E7" w:rsidRDefault="005B59D0" w:rsidP="005B59D0">
            <w:pPr>
              <w:ind w:left="0"/>
              <w:rPr>
                <w:rFonts w:ascii="Times New Roman" w:hAnsi="Times New Roman" w:cs="Times New Roman"/>
                <w:sz w:val="24"/>
                <w:szCs w:val="24"/>
              </w:rPr>
            </w:pPr>
          </w:p>
        </w:tc>
        <w:tc>
          <w:tcPr>
            <w:tcW w:w="1305" w:type="dxa"/>
          </w:tcPr>
          <w:p w14:paraId="232595F2" w14:textId="2DE2D266" w:rsidR="005B59D0" w:rsidRPr="009B05E7" w:rsidRDefault="001243B2" w:rsidP="005B59D0">
            <w:pPr>
              <w:ind w:left="0"/>
              <w:rPr>
                <w:rFonts w:ascii="Times New Roman" w:hAnsi="Times New Roman" w:cs="Times New Roman"/>
                <w:sz w:val="24"/>
                <w:szCs w:val="24"/>
              </w:rPr>
            </w:pPr>
            <w:r w:rsidRPr="009B05E7">
              <w:rPr>
                <w:rFonts w:ascii="Times New Roman" w:hAnsi="Times New Roman" w:cs="Times New Roman"/>
                <w:sz w:val="24"/>
                <w:szCs w:val="24"/>
              </w:rPr>
              <w:t>X</w:t>
            </w:r>
          </w:p>
        </w:tc>
      </w:tr>
      <w:tr w:rsidR="005B59D0" w:rsidRPr="009B05E7" w14:paraId="0532E90E" w14:textId="77777777" w:rsidTr="001243B2">
        <w:tc>
          <w:tcPr>
            <w:tcW w:w="3053" w:type="dxa"/>
          </w:tcPr>
          <w:p w14:paraId="48370AC5" w14:textId="77777777" w:rsidR="005B59D0" w:rsidRPr="009B05E7" w:rsidRDefault="005B59D0" w:rsidP="005B59D0">
            <w:pPr>
              <w:ind w:left="0"/>
              <w:rPr>
                <w:rFonts w:ascii="Times New Roman" w:hAnsi="Times New Roman" w:cs="Times New Roman"/>
                <w:sz w:val="24"/>
                <w:szCs w:val="24"/>
              </w:rPr>
            </w:pPr>
            <w:r w:rsidRPr="009B05E7">
              <w:rPr>
                <w:rFonts w:ascii="Times New Roman" w:hAnsi="Times New Roman" w:cs="Times New Roman"/>
                <w:sz w:val="24"/>
                <w:szCs w:val="24"/>
              </w:rPr>
              <w:t>PFCs</w:t>
            </w:r>
          </w:p>
        </w:tc>
        <w:tc>
          <w:tcPr>
            <w:tcW w:w="1851" w:type="dxa"/>
          </w:tcPr>
          <w:p w14:paraId="02A4F951" w14:textId="77777777" w:rsidR="005B59D0" w:rsidRPr="009B05E7" w:rsidRDefault="005B59D0" w:rsidP="00EE7767">
            <w:pPr>
              <w:ind w:left="0"/>
              <w:rPr>
                <w:rFonts w:ascii="Times New Roman" w:hAnsi="Times New Roman" w:cs="Times New Roman"/>
                <w:sz w:val="24"/>
                <w:szCs w:val="24"/>
              </w:rPr>
            </w:pPr>
            <w:r w:rsidRPr="009B05E7">
              <w:rPr>
                <w:rFonts w:ascii="Times New Roman" w:hAnsi="Times New Roman" w:cs="Times New Roman"/>
                <w:sz w:val="24"/>
                <w:szCs w:val="24"/>
              </w:rPr>
              <w:t>LC-MS/MS</w:t>
            </w:r>
          </w:p>
        </w:tc>
        <w:tc>
          <w:tcPr>
            <w:tcW w:w="971" w:type="dxa"/>
          </w:tcPr>
          <w:p w14:paraId="0DFD526C" w14:textId="77777777" w:rsidR="005B59D0" w:rsidRPr="009B05E7" w:rsidRDefault="005B59D0" w:rsidP="005B59D0">
            <w:pPr>
              <w:ind w:left="0"/>
              <w:rPr>
                <w:rFonts w:ascii="Times New Roman" w:hAnsi="Times New Roman" w:cs="Times New Roman"/>
                <w:sz w:val="24"/>
                <w:szCs w:val="24"/>
              </w:rPr>
            </w:pPr>
            <w:r w:rsidRPr="009B05E7">
              <w:rPr>
                <w:rFonts w:ascii="Times New Roman" w:hAnsi="Times New Roman" w:cs="Times New Roman"/>
                <w:sz w:val="24"/>
                <w:szCs w:val="24"/>
              </w:rPr>
              <w:t>X</w:t>
            </w:r>
          </w:p>
        </w:tc>
        <w:tc>
          <w:tcPr>
            <w:tcW w:w="1012" w:type="dxa"/>
          </w:tcPr>
          <w:p w14:paraId="4A4FC357" w14:textId="77777777" w:rsidR="005B59D0" w:rsidRPr="009B05E7" w:rsidRDefault="005B59D0" w:rsidP="005B59D0">
            <w:pPr>
              <w:ind w:left="0"/>
              <w:rPr>
                <w:rFonts w:ascii="Times New Roman" w:hAnsi="Times New Roman" w:cs="Times New Roman"/>
                <w:sz w:val="24"/>
                <w:szCs w:val="24"/>
              </w:rPr>
            </w:pPr>
            <w:r w:rsidRPr="009B05E7">
              <w:rPr>
                <w:rFonts w:ascii="Times New Roman" w:hAnsi="Times New Roman" w:cs="Times New Roman"/>
                <w:sz w:val="24"/>
                <w:szCs w:val="24"/>
              </w:rPr>
              <w:t>X</w:t>
            </w:r>
          </w:p>
        </w:tc>
        <w:tc>
          <w:tcPr>
            <w:tcW w:w="1305" w:type="dxa"/>
          </w:tcPr>
          <w:p w14:paraId="7105C3BC" w14:textId="71AE6E17" w:rsidR="005B59D0" w:rsidRPr="009B05E7" w:rsidRDefault="005B59D0" w:rsidP="005B59D0">
            <w:pPr>
              <w:ind w:left="0"/>
              <w:rPr>
                <w:rFonts w:ascii="Times New Roman" w:hAnsi="Times New Roman" w:cs="Times New Roman"/>
                <w:sz w:val="24"/>
                <w:szCs w:val="24"/>
              </w:rPr>
            </w:pPr>
          </w:p>
        </w:tc>
      </w:tr>
      <w:tr w:rsidR="005B59D0" w:rsidRPr="009B05E7" w14:paraId="4B55EF1C" w14:textId="77777777" w:rsidTr="001243B2">
        <w:tc>
          <w:tcPr>
            <w:tcW w:w="3053" w:type="dxa"/>
          </w:tcPr>
          <w:p w14:paraId="0D2364FA" w14:textId="77777777" w:rsidR="005B59D0" w:rsidRPr="009B05E7" w:rsidRDefault="005B59D0" w:rsidP="005B59D0">
            <w:pPr>
              <w:ind w:left="0"/>
              <w:rPr>
                <w:rFonts w:ascii="Times New Roman" w:hAnsi="Times New Roman" w:cs="Times New Roman"/>
                <w:sz w:val="24"/>
                <w:szCs w:val="24"/>
              </w:rPr>
            </w:pPr>
            <w:r w:rsidRPr="009B05E7">
              <w:rPr>
                <w:rFonts w:ascii="Times New Roman" w:hAnsi="Times New Roman" w:cs="Times New Roman"/>
                <w:sz w:val="24"/>
                <w:szCs w:val="24"/>
              </w:rPr>
              <w:t>PBDE</w:t>
            </w:r>
          </w:p>
        </w:tc>
        <w:tc>
          <w:tcPr>
            <w:tcW w:w="1851" w:type="dxa"/>
          </w:tcPr>
          <w:p w14:paraId="21E588B7" w14:textId="77777777" w:rsidR="005B59D0" w:rsidRPr="009B05E7" w:rsidRDefault="00EE7767" w:rsidP="00EE7767">
            <w:pPr>
              <w:ind w:left="0"/>
              <w:rPr>
                <w:rFonts w:ascii="Times New Roman" w:hAnsi="Times New Roman" w:cs="Times New Roman"/>
                <w:bCs/>
                <w:sz w:val="24"/>
                <w:szCs w:val="24"/>
              </w:rPr>
            </w:pPr>
            <w:r w:rsidRPr="009B05E7">
              <w:rPr>
                <w:rFonts w:ascii="Times New Roman" w:hAnsi="Times New Roman" w:cs="Times New Roman"/>
                <w:bCs/>
                <w:sz w:val="24"/>
                <w:szCs w:val="24"/>
              </w:rPr>
              <w:t>LC-MS/MS</w:t>
            </w:r>
          </w:p>
        </w:tc>
        <w:tc>
          <w:tcPr>
            <w:tcW w:w="971" w:type="dxa"/>
          </w:tcPr>
          <w:p w14:paraId="7DBA894D" w14:textId="77777777" w:rsidR="005B59D0" w:rsidRPr="009B05E7" w:rsidRDefault="005B59D0" w:rsidP="005B59D0">
            <w:pPr>
              <w:ind w:left="0"/>
              <w:rPr>
                <w:rFonts w:ascii="Times New Roman" w:hAnsi="Times New Roman" w:cs="Times New Roman"/>
                <w:sz w:val="24"/>
                <w:szCs w:val="24"/>
              </w:rPr>
            </w:pPr>
            <w:r w:rsidRPr="009B05E7">
              <w:rPr>
                <w:rFonts w:ascii="Times New Roman" w:hAnsi="Times New Roman" w:cs="Times New Roman"/>
                <w:sz w:val="24"/>
                <w:szCs w:val="24"/>
              </w:rPr>
              <w:t>X</w:t>
            </w:r>
          </w:p>
        </w:tc>
        <w:tc>
          <w:tcPr>
            <w:tcW w:w="1012" w:type="dxa"/>
          </w:tcPr>
          <w:p w14:paraId="78325158" w14:textId="77777777" w:rsidR="005B59D0" w:rsidRPr="009B05E7" w:rsidRDefault="005B59D0" w:rsidP="005B59D0">
            <w:pPr>
              <w:ind w:left="0"/>
              <w:rPr>
                <w:rFonts w:ascii="Times New Roman" w:hAnsi="Times New Roman" w:cs="Times New Roman"/>
                <w:sz w:val="24"/>
                <w:szCs w:val="24"/>
              </w:rPr>
            </w:pPr>
          </w:p>
        </w:tc>
        <w:tc>
          <w:tcPr>
            <w:tcW w:w="1305" w:type="dxa"/>
          </w:tcPr>
          <w:p w14:paraId="3D679F45" w14:textId="77777777" w:rsidR="005B59D0" w:rsidRPr="009B05E7" w:rsidRDefault="005B59D0" w:rsidP="005B59D0">
            <w:pPr>
              <w:ind w:left="0"/>
              <w:rPr>
                <w:rFonts w:ascii="Times New Roman" w:hAnsi="Times New Roman" w:cs="Times New Roman"/>
                <w:sz w:val="24"/>
                <w:szCs w:val="24"/>
              </w:rPr>
            </w:pPr>
            <w:r w:rsidRPr="009B05E7">
              <w:rPr>
                <w:rFonts w:ascii="Times New Roman" w:hAnsi="Times New Roman" w:cs="Times New Roman"/>
                <w:sz w:val="24"/>
                <w:szCs w:val="24"/>
              </w:rPr>
              <w:t>X</w:t>
            </w:r>
          </w:p>
        </w:tc>
      </w:tr>
    </w:tbl>
    <w:p w14:paraId="1BB89D43" w14:textId="77777777" w:rsidR="005B59D0" w:rsidRPr="009B05E7" w:rsidRDefault="005B59D0" w:rsidP="00FE1AF7">
      <w:pPr>
        <w:pStyle w:val="Default"/>
        <w:rPr>
          <w:rFonts w:ascii="Times New Roman" w:hAnsi="Times New Roman" w:cs="Times New Roman"/>
          <w:b/>
        </w:rPr>
      </w:pPr>
    </w:p>
    <w:sectPr w:rsidR="005B59D0" w:rsidRPr="009B05E7" w:rsidSect="00FC5C34">
      <w:pgSz w:w="12240" w:h="15840"/>
      <w:pgMar w:top="1440" w:right="1800" w:bottom="1440" w:left="1800"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27" w:author="Burtchett, Jade" w:date="2019-02-04T11:22:00Z" w:initials="BJ">
    <w:p w14:paraId="06E4FCEB" w14:textId="7A850905" w:rsidR="00007D9F" w:rsidRDefault="00007D9F">
      <w:pPr>
        <w:pStyle w:val="CommentText"/>
      </w:pPr>
      <w:r>
        <w:rPr>
          <w:rStyle w:val="CommentReference"/>
        </w:rPr>
        <w:annotationRef/>
      </w:r>
      <w:r>
        <w:t xml:space="preserve">Exact same statement in the executive summary. </w:t>
      </w:r>
    </w:p>
  </w:comment>
  <w:comment w:id="32" w:author="Burtchett, Jade" w:date="2019-02-04T12:08:00Z" w:initials="BJ">
    <w:p w14:paraId="5848CAFD" w14:textId="1001A4EF" w:rsidR="00007D9F" w:rsidRDefault="00007D9F">
      <w:pPr>
        <w:pStyle w:val="CommentText"/>
      </w:pPr>
      <w:r>
        <w:rPr>
          <w:rStyle w:val="CommentReference"/>
        </w:rPr>
        <w:annotationRef/>
      </w:r>
      <w:r>
        <w:t>Find citation for this, and what it means.</w:t>
      </w:r>
    </w:p>
  </w:comment>
  <w:comment w:id="39" w:author="Burtchett, Jade" w:date="2019-02-04T12:12:00Z" w:initials="BJ">
    <w:p w14:paraId="05FD28F7" w14:textId="5AE48B35" w:rsidR="00007D9F" w:rsidRDefault="00007D9F">
      <w:pPr>
        <w:pStyle w:val="CommentText"/>
      </w:pPr>
      <w:r>
        <w:rPr>
          <w:rStyle w:val="CommentReference"/>
        </w:rPr>
        <w:annotationRef/>
      </w:r>
      <w:r>
        <w:t>This is referring to previous studies correct?  Maybe assessing previous ESOC studies for data quality?</w:t>
      </w:r>
    </w:p>
  </w:comment>
  <w:comment w:id="51" w:author="Burtchett, Jade" w:date="2019-02-04T12:16:00Z" w:initials="BJ">
    <w:p w14:paraId="60E89E81" w14:textId="60F4F3D6" w:rsidR="00007D9F" w:rsidRDefault="00007D9F">
      <w:pPr>
        <w:pStyle w:val="CommentText"/>
      </w:pPr>
      <w:r>
        <w:rPr>
          <w:rStyle w:val="CommentReference"/>
        </w:rPr>
        <w:annotationRef/>
      </w:r>
      <w:r>
        <w:t xml:space="preserve">Is this necessary? </w:t>
      </w:r>
    </w:p>
  </w:comment>
  <w:comment w:id="63" w:author="Burtchett, Jade" w:date="2019-02-04T12:30:00Z" w:initials="BJ">
    <w:p w14:paraId="46FAAF51" w14:textId="1937835D" w:rsidR="00007D9F" w:rsidRDefault="00007D9F">
      <w:pPr>
        <w:pStyle w:val="CommentText"/>
      </w:pPr>
      <w:r>
        <w:rPr>
          <w:rStyle w:val="CommentReference"/>
        </w:rPr>
        <w:annotationRef/>
      </w:r>
      <w:r>
        <w:t>Repeat statement.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6E4FCEB" w15:done="0"/>
  <w15:commentEx w15:paraId="5848CAFD" w15:done="0"/>
  <w15:commentEx w15:paraId="05FD28F7" w15:done="0"/>
  <w15:commentEx w15:paraId="60E89E81" w15:done="0"/>
  <w15:commentEx w15:paraId="46FAAF5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6E4FCEB" w16cid:durableId="20029EF7"/>
  <w16cid:commentId w16cid:paraId="5848CAFD" w16cid:durableId="2002A9DB"/>
  <w16cid:commentId w16cid:paraId="05FD28F7" w16cid:durableId="2002AAAF"/>
  <w16cid:commentId w16cid:paraId="60E89E81" w16cid:durableId="2002ABB2"/>
  <w16cid:commentId w16cid:paraId="46FAAF51" w16cid:durableId="2002AEC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581A67" w14:textId="77777777" w:rsidR="00007D9F" w:rsidRDefault="00007D9F" w:rsidP="0054340A">
      <w:r>
        <w:separator/>
      </w:r>
    </w:p>
  </w:endnote>
  <w:endnote w:type="continuationSeparator" w:id="0">
    <w:p w14:paraId="1CE605F6" w14:textId="77777777" w:rsidR="00007D9F" w:rsidRDefault="00007D9F" w:rsidP="005434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F04E7D" w14:textId="2785640D" w:rsidR="00007D9F" w:rsidRDefault="00007D9F" w:rsidP="004410B8">
    <w:pPr>
      <w:pStyle w:val="Footer"/>
      <w:jc w:val="center"/>
    </w:pPr>
    <w:r>
      <w:t>14</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50124901"/>
      <w:docPartObj>
        <w:docPartGallery w:val="Page Numbers (Bottom of Page)"/>
        <w:docPartUnique/>
      </w:docPartObj>
    </w:sdtPr>
    <w:sdtEndPr>
      <w:rPr>
        <w:noProof/>
      </w:rPr>
    </w:sdtEndPr>
    <w:sdtContent>
      <w:p w14:paraId="548A25D0" w14:textId="63BA04A6" w:rsidR="00007D9F" w:rsidRDefault="00007D9F">
        <w:pPr>
          <w:pStyle w:val="Footer"/>
          <w:jc w:val="center"/>
        </w:pPr>
        <w:r>
          <w:fldChar w:fldCharType="begin"/>
        </w:r>
        <w:r>
          <w:instrText xml:space="preserve"> PAGE   \* MERGEFORMAT </w:instrText>
        </w:r>
        <w:r>
          <w:fldChar w:fldCharType="separate"/>
        </w:r>
        <w:r>
          <w:rPr>
            <w:noProof/>
          </w:rPr>
          <w:t>22</w:t>
        </w:r>
        <w:r>
          <w:rPr>
            <w:noProof/>
          </w:rPr>
          <w:fldChar w:fldCharType="end"/>
        </w:r>
      </w:p>
    </w:sdtContent>
  </w:sdt>
  <w:p w14:paraId="7D367F87" w14:textId="77777777" w:rsidR="00007D9F" w:rsidRPr="00B659FD" w:rsidRDefault="00007D9F">
    <w:pPr>
      <w:pStyle w:val="Footer"/>
      <w:rPr>
        <w:rFonts w:ascii="Arial" w:hAnsi="Arial" w:cs="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97571150"/>
      <w:docPartObj>
        <w:docPartGallery w:val="Page Numbers (Bottom of Page)"/>
        <w:docPartUnique/>
      </w:docPartObj>
    </w:sdtPr>
    <w:sdtEndPr>
      <w:rPr>
        <w:noProof/>
      </w:rPr>
    </w:sdtEndPr>
    <w:sdtContent>
      <w:p w14:paraId="4E8B7906" w14:textId="7F1A1531" w:rsidR="00007D9F" w:rsidRDefault="00007D9F">
        <w:pPr>
          <w:pStyle w:val="Footer"/>
          <w:jc w:val="center"/>
        </w:pPr>
        <w:r>
          <w:fldChar w:fldCharType="begin"/>
        </w:r>
        <w:r>
          <w:instrText xml:space="preserve"> PAGE   \* MERGEFORMAT </w:instrText>
        </w:r>
        <w:r>
          <w:fldChar w:fldCharType="separate"/>
        </w:r>
        <w:r>
          <w:rPr>
            <w:noProof/>
          </w:rPr>
          <w:t>i</w:t>
        </w:r>
        <w:r>
          <w:rPr>
            <w:noProof/>
          </w:rPr>
          <w:fldChar w:fldCharType="end"/>
        </w:r>
      </w:p>
    </w:sdtContent>
  </w:sdt>
  <w:p w14:paraId="1D2D4EE9" w14:textId="20B4AE32" w:rsidR="00007D9F" w:rsidRPr="00B659FD" w:rsidRDefault="00007D9F">
    <w:pPr>
      <w:pStyle w:val="Footer"/>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CFF4B3" w14:textId="45ADBCD3" w:rsidR="00007D9F" w:rsidRDefault="00007D9F">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CC9C9D" w14:textId="40D129A3" w:rsidR="00007D9F" w:rsidRDefault="00007D9F" w:rsidP="004410B8">
    <w:pPr>
      <w:pStyle w:val="Footer"/>
      <w:jc w:val="center"/>
    </w:pPr>
    <w:r>
      <w:t>12</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02560694"/>
      <w:docPartObj>
        <w:docPartGallery w:val="Page Numbers (Bottom of Page)"/>
        <w:docPartUnique/>
      </w:docPartObj>
    </w:sdtPr>
    <w:sdtEndPr>
      <w:rPr>
        <w:noProof/>
      </w:rPr>
    </w:sdtEndPr>
    <w:sdtContent>
      <w:p w14:paraId="552D6244" w14:textId="392F4318" w:rsidR="00007D9F" w:rsidRDefault="00007D9F">
        <w:pPr>
          <w:pStyle w:val="Footer"/>
          <w:jc w:val="center"/>
        </w:pPr>
        <w:r>
          <w:fldChar w:fldCharType="begin"/>
        </w:r>
        <w:r>
          <w:instrText xml:space="preserve"> PAGE   \* MERGEFORMAT </w:instrText>
        </w:r>
        <w:r>
          <w:fldChar w:fldCharType="separate"/>
        </w:r>
        <w:r>
          <w:rPr>
            <w:noProof/>
          </w:rPr>
          <w:t>iv</w:t>
        </w:r>
        <w:r>
          <w:rPr>
            <w:noProof/>
          </w:rPr>
          <w:fldChar w:fldCharType="end"/>
        </w:r>
      </w:p>
    </w:sdtContent>
  </w:sdt>
  <w:p w14:paraId="314CE456" w14:textId="675579C5" w:rsidR="00007D9F" w:rsidRPr="00B659FD" w:rsidRDefault="00007D9F">
    <w:pPr>
      <w:pStyle w:val="Footer"/>
      <w:rPr>
        <w:rFonts w:ascii="Arial" w:hAnsi="Arial" w:cs="Arial"/>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13233740"/>
      <w:docPartObj>
        <w:docPartGallery w:val="Page Numbers (Bottom of Page)"/>
        <w:docPartUnique/>
      </w:docPartObj>
    </w:sdtPr>
    <w:sdtEndPr>
      <w:rPr>
        <w:noProof/>
      </w:rPr>
    </w:sdtEndPr>
    <w:sdtContent>
      <w:p w14:paraId="380F692D" w14:textId="70264C96" w:rsidR="00007D9F" w:rsidRDefault="00007D9F">
        <w:pPr>
          <w:pStyle w:val="Footer"/>
          <w:jc w:val="center"/>
        </w:pPr>
        <w:r>
          <w:fldChar w:fldCharType="begin"/>
        </w:r>
        <w:r>
          <w:instrText xml:space="preserve"> PAGE   \* MERGEFORMAT </w:instrText>
        </w:r>
        <w:r>
          <w:fldChar w:fldCharType="separate"/>
        </w:r>
        <w:r>
          <w:rPr>
            <w:noProof/>
          </w:rPr>
          <w:t>i</w:t>
        </w:r>
        <w:r>
          <w:rPr>
            <w:noProof/>
          </w:rPr>
          <w:fldChar w:fldCharType="end"/>
        </w:r>
      </w:p>
    </w:sdtContent>
  </w:sdt>
  <w:p w14:paraId="4881374A" w14:textId="019675C4" w:rsidR="00007D9F" w:rsidRDefault="00007D9F" w:rsidP="00BB1F7C">
    <w:pPr>
      <w:jc w:val="cen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88D433" w14:textId="5C412D2D" w:rsidR="00007D9F" w:rsidRDefault="00007D9F" w:rsidP="004410B8">
    <w:pPr>
      <w:pStyle w:val="Footer"/>
      <w:jc w:val="center"/>
    </w:pPr>
    <w:r>
      <w:t>16</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22792085"/>
      <w:docPartObj>
        <w:docPartGallery w:val="Page Numbers (Bottom of Page)"/>
        <w:docPartUnique/>
      </w:docPartObj>
    </w:sdtPr>
    <w:sdtEndPr>
      <w:rPr>
        <w:noProof/>
      </w:rPr>
    </w:sdtEndPr>
    <w:sdtContent>
      <w:p w14:paraId="0EDB8996" w14:textId="7C557A4A" w:rsidR="00007D9F" w:rsidRDefault="00007D9F">
        <w:pPr>
          <w:pStyle w:val="Footer"/>
          <w:jc w:val="center"/>
        </w:pPr>
        <w:r>
          <w:fldChar w:fldCharType="begin"/>
        </w:r>
        <w:r>
          <w:instrText xml:space="preserve"> PAGE   \* MERGEFORMAT </w:instrText>
        </w:r>
        <w:r>
          <w:fldChar w:fldCharType="separate"/>
        </w:r>
        <w:r>
          <w:rPr>
            <w:noProof/>
          </w:rPr>
          <w:t>7</w:t>
        </w:r>
        <w:r>
          <w:rPr>
            <w:noProof/>
          </w:rPr>
          <w:fldChar w:fldCharType="end"/>
        </w:r>
      </w:p>
    </w:sdtContent>
  </w:sdt>
  <w:p w14:paraId="085DF788" w14:textId="712761B0" w:rsidR="00007D9F" w:rsidRPr="00B659FD" w:rsidRDefault="00007D9F" w:rsidP="00405744">
    <w:pPr>
      <w:pStyle w:val="Footer"/>
      <w:tabs>
        <w:tab w:val="clear" w:pos="4680"/>
        <w:tab w:val="clear" w:pos="9360"/>
        <w:tab w:val="left" w:pos="3853"/>
      </w:tabs>
      <w:rPr>
        <w:rFonts w:ascii="Arial" w:hAnsi="Arial" w:cs="Arial"/>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01587458"/>
      <w:docPartObj>
        <w:docPartGallery w:val="Page Numbers (Bottom of Page)"/>
        <w:docPartUnique/>
      </w:docPartObj>
    </w:sdtPr>
    <w:sdtEndPr>
      <w:rPr>
        <w:noProof/>
      </w:rPr>
    </w:sdtEndPr>
    <w:sdtContent>
      <w:p w14:paraId="54708E79" w14:textId="27DB5F04" w:rsidR="00007D9F" w:rsidRDefault="00007D9F">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26D59BE6" w14:textId="77777777" w:rsidR="00007D9F" w:rsidRDefault="00007D9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7DEDC5" w14:textId="77777777" w:rsidR="00007D9F" w:rsidRDefault="00007D9F" w:rsidP="0054340A">
      <w:r>
        <w:separator/>
      </w:r>
    </w:p>
  </w:footnote>
  <w:footnote w:type="continuationSeparator" w:id="0">
    <w:p w14:paraId="0C40F129" w14:textId="77777777" w:rsidR="00007D9F" w:rsidRDefault="00007D9F" w:rsidP="005434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BAE80D" w14:textId="32A853D8" w:rsidR="00007D9F" w:rsidRDefault="00007D9F" w:rsidP="008D7359">
    <w:pPr>
      <w:pStyle w:val="Header"/>
      <w:jc w:val="center"/>
    </w:pPr>
  </w:p>
  <w:sdt>
    <w:sdtPr>
      <w:id w:val="2049259604"/>
      <w:docPartObj>
        <w:docPartGallery w:val="Watermarks"/>
        <w:docPartUnique/>
      </w:docPartObj>
    </w:sdtPr>
    <w:sdtContent>
      <w:p w14:paraId="0C0D6421" w14:textId="019A1505" w:rsidR="00007D9F" w:rsidRDefault="00007D9F">
        <w:pPr>
          <w:pStyle w:val="Header"/>
          <w:rPr>
            <w:noProof/>
          </w:rPr>
        </w:pPr>
        <w:r>
          <w:rPr>
            <w:noProof/>
          </w:rPr>
          <mc:AlternateContent>
            <mc:Choice Requires="wps">
              <w:drawing>
                <wp:anchor distT="0" distB="0" distL="114300" distR="114300" simplePos="0" relativeHeight="251657216" behindDoc="1" locked="0" layoutInCell="0" allowOverlap="1" wp14:anchorId="19CF9B7D" wp14:editId="3E814DFF">
                  <wp:simplePos x="0" y="0"/>
                  <wp:positionH relativeFrom="margin">
                    <wp:align>center</wp:align>
                  </wp:positionH>
                  <wp:positionV relativeFrom="margin">
                    <wp:align>center</wp:align>
                  </wp:positionV>
                  <wp:extent cx="5237480" cy="3142615"/>
                  <wp:effectExtent l="0" t="1143000" r="0" b="657860"/>
                  <wp:wrapNone/>
                  <wp:docPr id="299"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3100E57" w14:textId="77777777" w:rsidR="00007D9F" w:rsidRDefault="00007D9F" w:rsidP="000C6154">
                              <w:pPr>
                                <w:pStyle w:val="NormalWeb"/>
                                <w:spacing w:before="0" w:beforeAutospacing="0" w:after="0" w:afterAutospacing="0"/>
                                <w:jc w:val="center"/>
                              </w:pPr>
                              <w:r>
                                <w:rPr>
                                  <w:rFonts w:ascii="Calibri" w:hAnsi="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9CF9B7D" id="_x0000_t202" coordsize="21600,21600" o:spt="202" path="m,l,21600r21600,l21600,xe">
                  <v:stroke joinstyle="miter"/>
                  <v:path gradientshapeok="t" o:connecttype="rect"/>
                </v:shapetype>
                <v:shape id="WordArt 2" o:spid="_x0000_s1036" type="#_x0000_t202" style="position:absolute;left:0;text-align:left;margin-left:0;margin-top:0;width:412.4pt;height:247.45pt;rotation:-45;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" o:allowincell="f" filled="f" stroked="f">
                  <v:stroke joinstyle="round"/>
                  <o:lock v:ext="edit" shapetype="t"/>
                  <v:textbox style="mso-fit-shape-to-text:t">
                    <w:txbxContent>
                      <w:p w14:paraId="63100E57" w14:textId="77777777" w:rsidR="00007D9F" w:rsidRDefault="00007D9F" w:rsidP="000C6154">
                        <w:pPr>
                          <w:pStyle w:val="NormalWeb"/>
                          <w:spacing w:before="0" w:beforeAutospacing="0" w:after="0" w:afterAutospacing="0"/>
                          <w:jc w:val="center"/>
                        </w:pPr>
                        <w:r>
                          <w:rPr>
                            <w:rFonts w:ascii="Calibri" w:hAnsi="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sdtContent>
  </w:sdt>
  <w:p w14:paraId="78C703CD" w14:textId="21DEBBEF" w:rsidR="00007D9F" w:rsidRDefault="00007D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3505958"/>
      <w:docPartObj>
        <w:docPartGallery w:val="Watermarks"/>
        <w:docPartUnique/>
      </w:docPartObj>
    </w:sdtPr>
    <w:sdtContent>
      <w:p w14:paraId="5F462AA4" w14:textId="5D8210AD" w:rsidR="00007D9F" w:rsidRDefault="00007D9F">
        <w:pPr>
          <w:pStyle w:val="Header"/>
        </w:pPr>
        <w:r>
          <w:rPr>
            <w:noProof/>
          </w:rPr>
          <w:pict w14:anchorId="78DC77F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0" type="#_x0000_t136" style="position:absolute;left:0;text-align:left;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05087"/>
    <w:multiLevelType w:val="hybridMultilevel"/>
    <w:tmpl w:val="4790D608"/>
    <w:lvl w:ilvl="0" w:tplc="04090001">
      <w:start w:val="1"/>
      <w:numFmt w:val="bullet"/>
      <w:lvlText w:val=""/>
      <w:lvlJc w:val="left"/>
      <w:pPr>
        <w:ind w:left="835" w:hanging="360"/>
      </w:pPr>
      <w:rPr>
        <w:rFonts w:ascii="Symbol" w:hAnsi="Symbol" w:hint="default"/>
      </w:rPr>
    </w:lvl>
    <w:lvl w:ilvl="1" w:tplc="04090003">
      <w:start w:val="1"/>
      <w:numFmt w:val="bullet"/>
      <w:lvlText w:val="o"/>
      <w:lvlJc w:val="left"/>
      <w:pPr>
        <w:ind w:left="1555" w:hanging="360"/>
      </w:pPr>
      <w:rPr>
        <w:rFonts w:ascii="Courier New" w:hAnsi="Courier New" w:cs="Courier New" w:hint="default"/>
      </w:rPr>
    </w:lvl>
    <w:lvl w:ilvl="2" w:tplc="04090005" w:tentative="1">
      <w:start w:val="1"/>
      <w:numFmt w:val="bullet"/>
      <w:lvlText w:val=""/>
      <w:lvlJc w:val="left"/>
      <w:pPr>
        <w:ind w:left="2275" w:hanging="360"/>
      </w:pPr>
      <w:rPr>
        <w:rFonts w:ascii="Wingdings" w:hAnsi="Wingdings" w:hint="default"/>
      </w:rPr>
    </w:lvl>
    <w:lvl w:ilvl="3" w:tplc="04090001" w:tentative="1">
      <w:start w:val="1"/>
      <w:numFmt w:val="bullet"/>
      <w:lvlText w:val=""/>
      <w:lvlJc w:val="left"/>
      <w:pPr>
        <w:ind w:left="2995" w:hanging="360"/>
      </w:pPr>
      <w:rPr>
        <w:rFonts w:ascii="Symbol" w:hAnsi="Symbol" w:hint="default"/>
      </w:rPr>
    </w:lvl>
    <w:lvl w:ilvl="4" w:tplc="04090003" w:tentative="1">
      <w:start w:val="1"/>
      <w:numFmt w:val="bullet"/>
      <w:lvlText w:val="o"/>
      <w:lvlJc w:val="left"/>
      <w:pPr>
        <w:ind w:left="3715" w:hanging="360"/>
      </w:pPr>
      <w:rPr>
        <w:rFonts w:ascii="Courier New" w:hAnsi="Courier New" w:cs="Courier New" w:hint="default"/>
      </w:rPr>
    </w:lvl>
    <w:lvl w:ilvl="5" w:tplc="04090005" w:tentative="1">
      <w:start w:val="1"/>
      <w:numFmt w:val="bullet"/>
      <w:lvlText w:val=""/>
      <w:lvlJc w:val="left"/>
      <w:pPr>
        <w:ind w:left="4435" w:hanging="360"/>
      </w:pPr>
      <w:rPr>
        <w:rFonts w:ascii="Wingdings" w:hAnsi="Wingdings" w:hint="default"/>
      </w:rPr>
    </w:lvl>
    <w:lvl w:ilvl="6" w:tplc="04090001" w:tentative="1">
      <w:start w:val="1"/>
      <w:numFmt w:val="bullet"/>
      <w:lvlText w:val=""/>
      <w:lvlJc w:val="left"/>
      <w:pPr>
        <w:ind w:left="5155" w:hanging="360"/>
      </w:pPr>
      <w:rPr>
        <w:rFonts w:ascii="Symbol" w:hAnsi="Symbol" w:hint="default"/>
      </w:rPr>
    </w:lvl>
    <w:lvl w:ilvl="7" w:tplc="04090003" w:tentative="1">
      <w:start w:val="1"/>
      <w:numFmt w:val="bullet"/>
      <w:lvlText w:val="o"/>
      <w:lvlJc w:val="left"/>
      <w:pPr>
        <w:ind w:left="5875" w:hanging="360"/>
      </w:pPr>
      <w:rPr>
        <w:rFonts w:ascii="Courier New" w:hAnsi="Courier New" w:cs="Courier New" w:hint="default"/>
      </w:rPr>
    </w:lvl>
    <w:lvl w:ilvl="8" w:tplc="04090005" w:tentative="1">
      <w:start w:val="1"/>
      <w:numFmt w:val="bullet"/>
      <w:lvlText w:val=""/>
      <w:lvlJc w:val="left"/>
      <w:pPr>
        <w:ind w:left="6595" w:hanging="360"/>
      </w:pPr>
      <w:rPr>
        <w:rFonts w:ascii="Wingdings" w:hAnsi="Wingdings" w:hint="default"/>
      </w:rPr>
    </w:lvl>
  </w:abstractNum>
  <w:abstractNum w:abstractNumId="1" w15:restartNumberingAfterBreak="0">
    <w:nsid w:val="03713287"/>
    <w:multiLevelType w:val="hybridMultilevel"/>
    <w:tmpl w:val="443288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07C6C"/>
    <w:multiLevelType w:val="hybridMultilevel"/>
    <w:tmpl w:val="B80E7C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B84910"/>
    <w:multiLevelType w:val="hybridMultilevel"/>
    <w:tmpl w:val="77EE6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FB1CB7"/>
    <w:multiLevelType w:val="hybridMultilevel"/>
    <w:tmpl w:val="B34279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E6A77EA"/>
    <w:multiLevelType w:val="hybridMultilevel"/>
    <w:tmpl w:val="5652E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225323"/>
    <w:multiLevelType w:val="hybridMultilevel"/>
    <w:tmpl w:val="4440A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1B5310"/>
    <w:multiLevelType w:val="hybridMultilevel"/>
    <w:tmpl w:val="AD9E3A0C"/>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2BBA398D"/>
    <w:multiLevelType w:val="hybridMultilevel"/>
    <w:tmpl w:val="07D4C85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F2C5E86"/>
    <w:multiLevelType w:val="hybridMultilevel"/>
    <w:tmpl w:val="EA7E613C"/>
    <w:lvl w:ilvl="0" w:tplc="D4CE5C04">
      <w:start w:val="1"/>
      <w:numFmt w:val="bullet"/>
      <w:lvlText w:val="•"/>
      <w:lvlJc w:val="left"/>
      <w:pPr>
        <w:tabs>
          <w:tab w:val="num" w:pos="720"/>
        </w:tabs>
        <w:ind w:left="720" w:hanging="360"/>
      </w:pPr>
      <w:rPr>
        <w:rFonts w:ascii="Arial" w:hAnsi="Arial" w:hint="default"/>
      </w:rPr>
    </w:lvl>
    <w:lvl w:ilvl="1" w:tplc="A142D4C4" w:tentative="1">
      <w:start w:val="1"/>
      <w:numFmt w:val="bullet"/>
      <w:lvlText w:val="•"/>
      <w:lvlJc w:val="left"/>
      <w:pPr>
        <w:tabs>
          <w:tab w:val="num" w:pos="1440"/>
        </w:tabs>
        <w:ind w:left="1440" w:hanging="360"/>
      </w:pPr>
      <w:rPr>
        <w:rFonts w:ascii="Arial" w:hAnsi="Arial" w:hint="default"/>
      </w:rPr>
    </w:lvl>
    <w:lvl w:ilvl="2" w:tplc="F6BE8DC4" w:tentative="1">
      <w:start w:val="1"/>
      <w:numFmt w:val="bullet"/>
      <w:lvlText w:val="•"/>
      <w:lvlJc w:val="left"/>
      <w:pPr>
        <w:tabs>
          <w:tab w:val="num" w:pos="2160"/>
        </w:tabs>
        <w:ind w:left="2160" w:hanging="360"/>
      </w:pPr>
      <w:rPr>
        <w:rFonts w:ascii="Arial" w:hAnsi="Arial" w:hint="default"/>
      </w:rPr>
    </w:lvl>
    <w:lvl w:ilvl="3" w:tplc="F9A4C6C6" w:tentative="1">
      <w:start w:val="1"/>
      <w:numFmt w:val="bullet"/>
      <w:lvlText w:val="•"/>
      <w:lvlJc w:val="left"/>
      <w:pPr>
        <w:tabs>
          <w:tab w:val="num" w:pos="2880"/>
        </w:tabs>
        <w:ind w:left="2880" w:hanging="360"/>
      </w:pPr>
      <w:rPr>
        <w:rFonts w:ascii="Arial" w:hAnsi="Arial" w:hint="default"/>
      </w:rPr>
    </w:lvl>
    <w:lvl w:ilvl="4" w:tplc="1952A82A" w:tentative="1">
      <w:start w:val="1"/>
      <w:numFmt w:val="bullet"/>
      <w:lvlText w:val="•"/>
      <w:lvlJc w:val="left"/>
      <w:pPr>
        <w:tabs>
          <w:tab w:val="num" w:pos="3600"/>
        </w:tabs>
        <w:ind w:left="3600" w:hanging="360"/>
      </w:pPr>
      <w:rPr>
        <w:rFonts w:ascii="Arial" w:hAnsi="Arial" w:hint="default"/>
      </w:rPr>
    </w:lvl>
    <w:lvl w:ilvl="5" w:tplc="056C564A" w:tentative="1">
      <w:start w:val="1"/>
      <w:numFmt w:val="bullet"/>
      <w:lvlText w:val="•"/>
      <w:lvlJc w:val="left"/>
      <w:pPr>
        <w:tabs>
          <w:tab w:val="num" w:pos="4320"/>
        </w:tabs>
        <w:ind w:left="4320" w:hanging="360"/>
      </w:pPr>
      <w:rPr>
        <w:rFonts w:ascii="Arial" w:hAnsi="Arial" w:hint="default"/>
      </w:rPr>
    </w:lvl>
    <w:lvl w:ilvl="6" w:tplc="CB4CB650" w:tentative="1">
      <w:start w:val="1"/>
      <w:numFmt w:val="bullet"/>
      <w:lvlText w:val="•"/>
      <w:lvlJc w:val="left"/>
      <w:pPr>
        <w:tabs>
          <w:tab w:val="num" w:pos="5040"/>
        </w:tabs>
        <w:ind w:left="5040" w:hanging="360"/>
      </w:pPr>
      <w:rPr>
        <w:rFonts w:ascii="Arial" w:hAnsi="Arial" w:hint="default"/>
      </w:rPr>
    </w:lvl>
    <w:lvl w:ilvl="7" w:tplc="D3DAE9F4" w:tentative="1">
      <w:start w:val="1"/>
      <w:numFmt w:val="bullet"/>
      <w:lvlText w:val="•"/>
      <w:lvlJc w:val="left"/>
      <w:pPr>
        <w:tabs>
          <w:tab w:val="num" w:pos="5760"/>
        </w:tabs>
        <w:ind w:left="5760" w:hanging="360"/>
      </w:pPr>
      <w:rPr>
        <w:rFonts w:ascii="Arial" w:hAnsi="Arial" w:hint="default"/>
      </w:rPr>
    </w:lvl>
    <w:lvl w:ilvl="8" w:tplc="D2A45564"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75B662D"/>
    <w:multiLevelType w:val="hybridMultilevel"/>
    <w:tmpl w:val="117ADF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E1031C9"/>
    <w:multiLevelType w:val="hybridMultilevel"/>
    <w:tmpl w:val="C32C0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0C63D56"/>
    <w:multiLevelType w:val="hybridMultilevel"/>
    <w:tmpl w:val="4BFECA2E"/>
    <w:lvl w:ilvl="0" w:tplc="911AFB24">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724682C"/>
    <w:multiLevelType w:val="hybridMultilevel"/>
    <w:tmpl w:val="35AA2CD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4BB94B98"/>
    <w:multiLevelType w:val="hybridMultilevel"/>
    <w:tmpl w:val="92D4353C"/>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5" w15:restartNumberingAfterBreak="0">
    <w:nsid w:val="50A937CF"/>
    <w:multiLevelType w:val="hybridMultilevel"/>
    <w:tmpl w:val="5C2A45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2EE481A"/>
    <w:multiLevelType w:val="hybridMultilevel"/>
    <w:tmpl w:val="2D00D02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5416164E"/>
    <w:multiLevelType w:val="hybridMultilevel"/>
    <w:tmpl w:val="B8541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B326884"/>
    <w:multiLevelType w:val="hybridMultilevel"/>
    <w:tmpl w:val="B36EFE48"/>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9" w15:restartNumberingAfterBreak="0">
    <w:nsid w:val="5C660EF2"/>
    <w:multiLevelType w:val="hybridMultilevel"/>
    <w:tmpl w:val="FDF2E5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F9F2131"/>
    <w:multiLevelType w:val="hybridMultilevel"/>
    <w:tmpl w:val="F51268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5BA5A6C"/>
    <w:multiLevelType w:val="hybridMultilevel"/>
    <w:tmpl w:val="59A4773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6800149C"/>
    <w:multiLevelType w:val="hybridMultilevel"/>
    <w:tmpl w:val="64E88ABC"/>
    <w:lvl w:ilvl="0" w:tplc="2AE04D42">
      <w:start w:val="1"/>
      <w:numFmt w:val="decimal"/>
      <w:lvlText w:val="%1."/>
      <w:lvlJc w:val="left"/>
      <w:pPr>
        <w:ind w:left="360" w:hanging="360"/>
      </w:pPr>
      <w:rPr>
        <w:rFonts w:cs="Times New Roman" w:hint="default"/>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3" w15:restartNumberingAfterBreak="0">
    <w:nsid w:val="68056376"/>
    <w:multiLevelType w:val="hybridMultilevel"/>
    <w:tmpl w:val="036A6A3E"/>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4" w15:restartNumberingAfterBreak="0">
    <w:nsid w:val="6CBA6860"/>
    <w:multiLevelType w:val="hybridMultilevel"/>
    <w:tmpl w:val="CDD86D94"/>
    <w:lvl w:ilvl="0" w:tplc="FCE6B602">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15:restartNumberingAfterBreak="0">
    <w:nsid w:val="70A67191"/>
    <w:multiLevelType w:val="hybridMultilevel"/>
    <w:tmpl w:val="097C59EE"/>
    <w:lvl w:ilvl="0" w:tplc="F5A6894E">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3513B4A"/>
    <w:multiLevelType w:val="hybridMultilevel"/>
    <w:tmpl w:val="ABCC2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4BE5B1B"/>
    <w:multiLevelType w:val="hybridMultilevel"/>
    <w:tmpl w:val="CA34BA2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15:restartNumberingAfterBreak="0">
    <w:nsid w:val="7C5A6EAE"/>
    <w:multiLevelType w:val="hybridMultilevel"/>
    <w:tmpl w:val="97181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DED2EB3"/>
    <w:multiLevelType w:val="hybridMultilevel"/>
    <w:tmpl w:val="CF826BDE"/>
    <w:lvl w:ilvl="0" w:tplc="04090001">
      <w:start w:val="1"/>
      <w:numFmt w:val="bullet"/>
      <w:lvlText w:val=""/>
      <w:lvlJc w:val="left"/>
      <w:pPr>
        <w:ind w:left="835" w:hanging="360"/>
      </w:pPr>
      <w:rPr>
        <w:rFonts w:ascii="Symbol" w:hAnsi="Symbol" w:hint="default"/>
      </w:rPr>
    </w:lvl>
    <w:lvl w:ilvl="1" w:tplc="04090003" w:tentative="1">
      <w:start w:val="1"/>
      <w:numFmt w:val="bullet"/>
      <w:lvlText w:val="o"/>
      <w:lvlJc w:val="left"/>
      <w:pPr>
        <w:ind w:left="1555" w:hanging="360"/>
      </w:pPr>
      <w:rPr>
        <w:rFonts w:ascii="Courier New" w:hAnsi="Courier New" w:hint="default"/>
      </w:rPr>
    </w:lvl>
    <w:lvl w:ilvl="2" w:tplc="04090005" w:tentative="1">
      <w:start w:val="1"/>
      <w:numFmt w:val="bullet"/>
      <w:lvlText w:val=""/>
      <w:lvlJc w:val="left"/>
      <w:pPr>
        <w:ind w:left="2275" w:hanging="360"/>
      </w:pPr>
      <w:rPr>
        <w:rFonts w:ascii="Wingdings" w:hAnsi="Wingdings" w:hint="default"/>
      </w:rPr>
    </w:lvl>
    <w:lvl w:ilvl="3" w:tplc="04090001" w:tentative="1">
      <w:start w:val="1"/>
      <w:numFmt w:val="bullet"/>
      <w:lvlText w:val=""/>
      <w:lvlJc w:val="left"/>
      <w:pPr>
        <w:ind w:left="2995" w:hanging="360"/>
      </w:pPr>
      <w:rPr>
        <w:rFonts w:ascii="Symbol" w:hAnsi="Symbol" w:hint="default"/>
      </w:rPr>
    </w:lvl>
    <w:lvl w:ilvl="4" w:tplc="04090003" w:tentative="1">
      <w:start w:val="1"/>
      <w:numFmt w:val="bullet"/>
      <w:lvlText w:val="o"/>
      <w:lvlJc w:val="left"/>
      <w:pPr>
        <w:ind w:left="3715" w:hanging="360"/>
      </w:pPr>
      <w:rPr>
        <w:rFonts w:ascii="Courier New" w:hAnsi="Courier New" w:hint="default"/>
      </w:rPr>
    </w:lvl>
    <w:lvl w:ilvl="5" w:tplc="04090005" w:tentative="1">
      <w:start w:val="1"/>
      <w:numFmt w:val="bullet"/>
      <w:lvlText w:val=""/>
      <w:lvlJc w:val="left"/>
      <w:pPr>
        <w:ind w:left="4435" w:hanging="360"/>
      </w:pPr>
      <w:rPr>
        <w:rFonts w:ascii="Wingdings" w:hAnsi="Wingdings" w:hint="default"/>
      </w:rPr>
    </w:lvl>
    <w:lvl w:ilvl="6" w:tplc="04090001" w:tentative="1">
      <w:start w:val="1"/>
      <w:numFmt w:val="bullet"/>
      <w:lvlText w:val=""/>
      <w:lvlJc w:val="left"/>
      <w:pPr>
        <w:ind w:left="5155" w:hanging="360"/>
      </w:pPr>
      <w:rPr>
        <w:rFonts w:ascii="Symbol" w:hAnsi="Symbol" w:hint="default"/>
      </w:rPr>
    </w:lvl>
    <w:lvl w:ilvl="7" w:tplc="04090003" w:tentative="1">
      <w:start w:val="1"/>
      <w:numFmt w:val="bullet"/>
      <w:lvlText w:val="o"/>
      <w:lvlJc w:val="left"/>
      <w:pPr>
        <w:ind w:left="5875" w:hanging="360"/>
      </w:pPr>
      <w:rPr>
        <w:rFonts w:ascii="Courier New" w:hAnsi="Courier New" w:hint="default"/>
      </w:rPr>
    </w:lvl>
    <w:lvl w:ilvl="8" w:tplc="04090005" w:tentative="1">
      <w:start w:val="1"/>
      <w:numFmt w:val="bullet"/>
      <w:lvlText w:val=""/>
      <w:lvlJc w:val="left"/>
      <w:pPr>
        <w:ind w:left="6595" w:hanging="360"/>
      </w:pPr>
      <w:rPr>
        <w:rFonts w:ascii="Wingdings" w:hAnsi="Wingdings" w:hint="default"/>
      </w:rPr>
    </w:lvl>
  </w:abstractNum>
  <w:num w:numId="1">
    <w:abstractNumId w:val="29"/>
  </w:num>
  <w:num w:numId="2">
    <w:abstractNumId w:val="13"/>
  </w:num>
  <w:num w:numId="3">
    <w:abstractNumId w:val="19"/>
  </w:num>
  <w:num w:numId="4">
    <w:abstractNumId w:val="18"/>
  </w:num>
  <w:num w:numId="5">
    <w:abstractNumId w:val="16"/>
  </w:num>
  <w:num w:numId="6">
    <w:abstractNumId w:val="22"/>
  </w:num>
  <w:num w:numId="7">
    <w:abstractNumId w:val="7"/>
  </w:num>
  <w:num w:numId="8">
    <w:abstractNumId w:val="27"/>
  </w:num>
  <w:num w:numId="9">
    <w:abstractNumId w:val="24"/>
  </w:num>
  <w:num w:numId="10">
    <w:abstractNumId w:val="11"/>
  </w:num>
  <w:num w:numId="11">
    <w:abstractNumId w:val="5"/>
  </w:num>
  <w:num w:numId="12">
    <w:abstractNumId w:val="14"/>
  </w:num>
  <w:num w:numId="13">
    <w:abstractNumId w:val="23"/>
  </w:num>
  <w:num w:numId="14">
    <w:abstractNumId w:val="0"/>
  </w:num>
  <w:num w:numId="15">
    <w:abstractNumId w:val="26"/>
  </w:num>
  <w:num w:numId="16">
    <w:abstractNumId w:val="21"/>
  </w:num>
  <w:num w:numId="17">
    <w:abstractNumId w:val="15"/>
  </w:num>
  <w:num w:numId="18">
    <w:abstractNumId w:val="10"/>
  </w:num>
  <w:num w:numId="19">
    <w:abstractNumId w:val="4"/>
  </w:num>
  <w:num w:numId="20">
    <w:abstractNumId w:val="9"/>
  </w:num>
  <w:num w:numId="21">
    <w:abstractNumId w:val="17"/>
  </w:num>
  <w:num w:numId="22">
    <w:abstractNumId w:val="25"/>
  </w:num>
  <w:num w:numId="23">
    <w:abstractNumId w:val="20"/>
  </w:num>
  <w:num w:numId="24">
    <w:abstractNumId w:val="28"/>
  </w:num>
  <w:num w:numId="25">
    <w:abstractNumId w:val="3"/>
  </w:num>
  <w:num w:numId="26">
    <w:abstractNumId w:val="6"/>
  </w:num>
  <w:num w:numId="27">
    <w:abstractNumId w:val="8"/>
  </w:num>
  <w:num w:numId="28">
    <w:abstractNumId w:val="1"/>
  </w:num>
  <w:num w:numId="29">
    <w:abstractNumId w:val="2"/>
  </w:num>
  <w:num w:numId="30">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Hogue, Alicia">
    <w15:presenceInfo w15:providerId="AD" w15:userId="S-1-5-21-1004336348-1214440339-1801674531-43730"/>
  </w15:person>
  <w15:person w15:author="Burtchett, Jade">
    <w15:presenceInfo w15:providerId="AD" w15:userId="S-1-5-21-1004336348-1214440339-1801674531-8922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SystemFonts/>
  <w:proofState w:spelling="clean" w:grammar="clean"/>
  <w:doNotTrackFormatting/>
  <w:defaultTabStop w:val="720"/>
  <w:drawingGridHorizontalSpacing w:val="110"/>
  <w:displayHorizontalDrawingGridEvery w:val="2"/>
  <w:characterSpacingControl w:val="doNotCompress"/>
  <w:doNotValidateAgainstSchema/>
  <w:doNotDemarcateInvalidXml/>
  <w:hdrShapeDefaults>
    <o:shapedefaults v:ext="edit" spidmax="2051" style="mso-position-horizontal-relative:page;mso-width-relative:margin;mso-height-relative:margin" fillcolor="white" strokecolor="none [3213]">
      <v:fill color="white"/>
      <v:stroke color="none [3213]"/>
    </o:shapedefaults>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092B"/>
    <w:rsid w:val="00000E84"/>
    <w:rsid w:val="000016EE"/>
    <w:rsid w:val="00002BAE"/>
    <w:rsid w:val="00007301"/>
    <w:rsid w:val="00007D9F"/>
    <w:rsid w:val="00010F5C"/>
    <w:rsid w:val="00014E90"/>
    <w:rsid w:val="00015C77"/>
    <w:rsid w:val="00021604"/>
    <w:rsid w:val="00023150"/>
    <w:rsid w:val="00025122"/>
    <w:rsid w:val="0002560E"/>
    <w:rsid w:val="00025880"/>
    <w:rsid w:val="00025F34"/>
    <w:rsid w:val="00031DA0"/>
    <w:rsid w:val="000337DF"/>
    <w:rsid w:val="00037FD4"/>
    <w:rsid w:val="000422E0"/>
    <w:rsid w:val="000425C4"/>
    <w:rsid w:val="000438F1"/>
    <w:rsid w:val="00044B07"/>
    <w:rsid w:val="00044D71"/>
    <w:rsid w:val="00044E2B"/>
    <w:rsid w:val="00046346"/>
    <w:rsid w:val="000466AC"/>
    <w:rsid w:val="00046A37"/>
    <w:rsid w:val="00046C1D"/>
    <w:rsid w:val="00050405"/>
    <w:rsid w:val="00052823"/>
    <w:rsid w:val="00054A96"/>
    <w:rsid w:val="000556F2"/>
    <w:rsid w:val="000558D7"/>
    <w:rsid w:val="00055D10"/>
    <w:rsid w:val="00056FB9"/>
    <w:rsid w:val="00057D72"/>
    <w:rsid w:val="0006164E"/>
    <w:rsid w:val="00062944"/>
    <w:rsid w:val="00062F3D"/>
    <w:rsid w:val="00064742"/>
    <w:rsid w:val="00065AF5"/>
    <w:rsid w:val="0006611F"/>
    <w:rsid w:val="00066131"/>
    <w:rsid w:val="00066543"/>
    <w:rsid w:val="00066B40"/>
    <w:rsid w:val="0006733C"/>
    <w:rsid w:val="00067A69"/>
    <w:rsid w:val="00072801"/>
    <w:rsid w:val="0007283E"/>
    <w:rsid w:val="00075189"/>
    <w:rsid w:val="000752BB"/>
    <w:rsid w:val="00080E20"/>
    <w:rsid w:val="000837BA"/>
    <w:rsid w:val="00083E3B"/>
    <w:rsid w:val="00084F5F"/>
    <w:rsid w:val="00090101"/>
    <w:rsid w:val="00090DC4"/>
    <w:rsid w:val="00092D40"/>
    <w:rsid w:val="00093125"/>
    <w:rsid w:val="000956C8"/>
    <w:rsid w:val="00096C8F"/>
    <w:rsid w:val="00097049"/>
    <w:rsid w:val="000A179D"/>
    <w:rsid w:val="000A43AB"/>
    <w:rsid w:val="000A4A6D"/>
    <w:rsid w:val="000A56FE"/>
    <w:rsid w:val="000A58B5"/>
    <w:rsid w:val="000A6843"/>
    <w:rsid w:val="000A6976"/>
    <w:rsid w:val="000A7419"/>
    <w:rsid w:val="000A7D8C"/>
    <w:rsid w:val="000B075B"/>
    <w:rsid w:val="000B1EFC"/>
    <w:rsid w:val="000B31BE"/>
    <w:rsid w:val="000B36CF"/>
    <w:rsid w:val="000B43CA"/>
    <w:rsid w:val="000B4B0F"/>
    <w:rsid w:val="000B61EC"/>
    <w:rsid w:val="000C3AFB"/>
    <w:rsid w:val="000C6018"/>
    <w:rsid w:val="000C6154"/>
    <w:rsid w:val="000C6940"/>
    <w:rsid w:val="000C6FB6"/>
    <w:rsid w:val="000D065E"/>
    <w:rsid w:val="000D092B"/>
    <w:rsid w:val="000D5A18"/>
    <w:rsid w:val="000E17F8"/>
    <w:rsid w:val="000E2546"/>
    <w:rsid w:val="000E50EE"/>
    <w:rsid w:val="000E63CE"/>
    <w:rsid w:val="000E6A53"/>
    <w:rsid w:val="000E7BA7"/>
    <w:rsid w:val="000F0ACC"/>
    <w:rsid w:val="000F0BB7"/>
    <w:rsid w:val="000F3D13"/>
    <w:rsid w:val="000F7680"/>
    <w:rsid w:val="00105302"/>
    <w:rsid w:val="00105A56"/>
    <w:rsid w:val="00105E9A"/>
    <w:rsid w:val="0010617A"/>
    <w:rsid w:val="001065C4"/>
    <w:rsid w:val="00106D74"/>
    <w:rsid w:val="001112AA"/>
    <w:rsid w:val="001128CE"/>
    <w:rsid w:val="00113F6D"/>
    <w:rsid w:val="00114CE3"/>
    <w:rsid w:val="00115450"/>
    <w:rsid w:val="0011575E"/>
    <w:rsid w:val="001160D3"/>
    <w:rsid w:val="001216F4"/>
    <w:rsid w:val="00121C0F"/>
    <w:rsid w:val="0012274D"/>
    <w:rsid w:val="00122BC6"/>
    <w:rsid w:val="001243B2"/>
    <w:rsid w:val="00125ECB"/>
    <w:rsid w:val="0012755C"/>
    <w:rsid w:val="0013199F"/>
    <w:rsid w:val="001325DD"/>
    <w:rsid w:val="00133160"/>
    <w:rsid w:val="001331A5"/>
    <w:rsid w:val="0013344F"/>
    <w:rsid w:val="00133636"/>
    <w:rsid w:val="00134875"/>
    <w:rsid w:val="00136869"/>
    <w:rsid w:val="00137AF5"/>
    <w:rsid w:val="0014056C"/>
    <w:rsid w:val="001413A6"/>
    <w:rsid w:val="001416A4"/>
    <w:rsid w:val="00141A2C"/>
    <w:rsid w:val="0014256F"/>
    <w:rsid w:val="001440B5"/>
    <w:rsid w:val="001447C8"/>
    <w:rsid w:val="001448D7"/>
    <w:rsid w:val="00144C74"/>
    <w:rsid w:val="00145C81"/>
    <w:rsid w:val="00146D64"/>
    <w:rsid w:val="00150D2F"/>
    <w:rsid w:val="00151EE3"/>
    <w:rsid w:val="001522B2"/>
    <w:rsid w:val="001545A8"/>
    <w:rsid w:val="00156243"/>
    <w:rsid w:val="00160CC2"/>
    <w:rsid w:val="00163022"/>
    <w:rsid w:val="0016336A"/>
    <w:rsid w:val="00164009"/>
    <w:rsid w:val="0016734A"/>
    <w:rsid w:val="00167731"/>
    <w:rsid w:val="00171086"/>
    <w:rsid w:val="001714E2"/>
    <w:rsid w:val="00173589"/>
    <w:rsid w:val="00173EE9"/>
    <w:rsid w:val="00174F44"/>
    <w:rsid w:val="00176801"/>
    <w:rsid w:val="001775B4"/>
    <w:rsid w:val="001778B3"/>
    <w:rsid w:val="00180722"/>
    <w:rsid w:val="00182598"/>
    <w:rsid w:val="00182A76"/>
    <w:rsid w:val="00183040"/>
    <w:rsid w:val="00183242"/>
    <w:rsid w:val="00183373"/>
    <w:rsid w:val="00185D5E"/>
    <w:rsid w:val="00187975"/>
    <w:rsid w:val="00187EDD"/>
    <w:rsid w:val="001921FF"/>
    <w:rsid w:val="00193E22"/>
    <w:rsid w:val="00194AA2"/>
    <w:rsid w:val="001A00F3"/>
    <w:rsid w:val="001A0F00"/>
    <w:rsid w:val="001A2E91"/>
    <w:rsid w:val="001A3976"/>
    <w:rsid w:val="001A76CB"/>
    <w:rsid w:val="001A7F29"/>
    <w:rsid w:val="001B0502"/>
    <w:rsid w:val="001B1923"/>
    <w:rsid w:val="001B3429"/>
    <w:rsid w:val="001B4367"/>
    <w:rsid w:val="001B6D2C"/>
    <w:rsid w:val="001B738A"/>
    <w:rsid w:val="001B750D"/>
    <w:rsid w:val="001B7C85"/>
    <w:rsid w:val="001C09E3"/>
    <w:rsid w:val="001C3409"/>
    <w:rsid w:val="001C5811"/>
    <w:rsid w:val="001C5D57"/>
    <w:rsid w:val="001C7990"/>
    <w:rsid w:val="001D0513"/>
    <w:rsid w:val="001D1F1C"/>
    <w:rsid w:val="001D2CB1"/>
    <w:rsid w:val="001D48FC"/>
    <w:rsid w:val="001D527D"/>
    <w:rsid w:val="001D5718"/>
    <w:rsid w:val="001E2854"/>
    <w:rsid w:val="001E3048"/>
    <w:rsid w:val="001E502A"/>
    <w:rsid w:val="001E6E5E"/>
    <w:rsid w:val="001E73ED"/>
    <w:rsid w:val="001E79A0"/>
    <w:rsid w:val="001E7A3D"/>
    <w:rsid w:val="001E7E00"/>
    <w:rsid w:val="001E7E4D"/>
    <w:rsid w:val="001F1E55"/>
    <w:rsid w:val="001F29F3"/>
    <w:rsid w:val="001F32A8"/>
    <w:rsid w:val="001F3446"/>
    <w:rsid w:val="001F43F8"/>
    <w:rsid w:val="001F4C5E"/>
    <w:rsid w:val="001F7517"/>
    <w:rsid w:val="00201271"/>
    <w:rsid w:val="00206CAF"/>
    <w:rsid w:val="00207D0D"/>
    <w:rsid w:val="00210075"/>
    <w:rsid w:val="00210AAC"/>
    <w:rsid w:val="002138E3"/>
    <w:rsid w:val="00214368"/>
    <w:rsid w:val="00215085"/>
    <w:rsid w:val="00216255"/>
    <w:rsid w:val="00217D2A"/>
    <w:rsid w:val="00220665"/>
    <w:rsid w:val="00223F21"/>
    <w:rsid w:val="00224617"/>
    <w:rsid w:val="002256EF"/>
    <w:rsid w:val="002307E1"/>
    <w:rsid w:val="00232518"/>
    <w:rsid w:val="0023513B"/>
    <w:rsid w:val="00236CA5"/>
    <w:rsid w:val="00240B24"/>
    <w:rsid w:val="002414B4"/>
    <w:rsid w:val="00242218"/>
    <w:rsid w:val="00242E9B"/>
    <w:rsid w:val="0024537D"/>
    <w:rsid w:val="00245BBF"/>
    <w:rsid w:val="00245DAB"/>
    <w:rsid w:val="00251B21"/>
    <w:rsid w:val="00257016"/>
    <w:rsid w:val="00257D09"/>
    <w:rsid w:val="00260D4A"/>
    <w:rsid w:val="002623AD"/>
    <w:rsid w:val="00263CCD"/>
    <w:rsid w:val="002675C0"/>
    <w:rsid w:val="00270210"/>
    <w:rsid w:val="00270464"/>
    <w:rsid w:val="00272275"/>
    <w:rsid w:val="00273F66"/>
    <w:rsid w:val="002742DA"/>
    <w:rsid w:val="002748D4"/>
    <w:rsid w:val="002757EA"/>
    <w:rsid w:val="00276FF4"/>
    <w:rsid w:val="002779C4"/>
    <w:rsid w:val="00277BCA"/>
    <w:rsid w:val="002802B6"/>
    <w:rsid w:val="00283BC2"/>
    <w:rsid w:val="00284413"/>
    <w:rsid w:val="00284E30"/>
    <w:rsid w:val="0028693B"/>
    <w:rsid w:val="00290A10"/>
    <w:rsid w:val="00294279"/>
    <w:rsid w:val="0029585C"/>
    <w:rsid w:val="00296962"/>
    <w:rsid w:val="00297336"/>
    <w:rsid w:val="002A194F"/>
    <w:rsid w:val="002A1AB9"/>
    <w:rsid w:val="002A3C1A"/>
    <w:rsid w:val="002A5F9D"/>
    <w:rsid w:val="002A7706"/>
    <w:rsid w:val="002B1C84"/>
    <w:rsid w:val="002B2A80"/>
    <w:rsid w:val="002B37FA"/>
    <w:rsid w:val="002B42CF"/>
    <w:rsid w:val="002B4771"/>
    <w:rsid w:val="002B5984"/>
    <w:rsid w:val="002B5D6A"/>
    <w:rsid w:val="002C22EF"/>
    <w:rsid w:val="002C239C"/>
    <w:rsid w:val="002C45E6"/>
    <w:rsid w:val="002C5239"/>
    <w:rsid w:val="002C7357"/>
    <w:rsid w:val="002C77E5"/>
    <w:rsid w:val="002D0AAE"/>
    <w:rsid w:val="002D1C40"/>
    <w:rsid w:val="002D3EB5"/>
    <w:rsid w:val="002D5B2A"/>
    <w:rsid w:val="002D73F4"/>
    <w:rsid w:val="002D7C09"/>
    <w:rsid w:val="002E049D"/>
    <w:rsid w:val="002E0AF3"/>
    <w:rsid w:val="002E0D16"/>
    <w:rsid w:val="002E2A3F"/>
    <w:rsid w:val="002E4405"/>
    <w:rsid w:val="002E5904"/>
    <w:rsid w:val="002E6195"/>
    <w:rsid w:val="002E73A1"/>
    <w:rsid w:val="002F1A37"/>
    <w:rsid w:val="002F1DCE"/>
    <w:rsid w:val="002F1F7E"/>
    <w:rsid w:val="002F45EF"/>
    <w:rsid w:val="002F4946"/>
    <w:rsid w:val="002F5E98"/>
    <w:rsid w:val="002F65DF"/>
    <w:rsid w:val="002F69DE"/>
    <w:rsid w:val="002F6CBB"/>
    <w:rsid w:val="002F7893"/>
    <w:rsid w:val="002F7D84"/>
    <w:rsid w:val="00300082"/>
    <w:rsid w:val="00300FBE"/>
    <w:rsid w:val="003037AA"/>
    <w:rsid w:val="003037B4"/>
    <w:rsid w:val="00307E56"/>
    <w:rsid w:val="00310425"/>
    <w:rsid w:val="00311EC3"/>
    <w:rsid w:val="003120A6"/>
    <w:rsid w:val="00313A71"/>
    <w:rsid w:val="00313AF3"/>
    <w:rsid w:val="00314ECB"/>
    <w:rsid w:val="00315018"/>
    <w:rsid w:val="00315AF1"/>
    <w:rsid w:val="003168C3"/>
    <w:rsid w:val="003172F8"/>
    <w:rsid w:val="00320780"/>
    <w:rsid w:val="003211A7"/>
    <w:rsid w:val="00323C82"/>
    <w:rsid w:val="00324EDC"/>
    <w:rsid w:val="00325AD6"/>
    <w:rsid w:val="003300DE"/>
    <w:rsid w:val="00331402"/>
    <w:rsid w:val="003316C1"/>
    <w:rsid w:val="0033430A"/>
    <w:rsid w:val="003349D4"/>
    <w:rsid w:val="00335B25"/>
    <w:rsid w:val="00337193"/>
    <w:rsid w:val="0034108C"/>
    <w:rsid w:val="00342249"/>
    <w:rsid w:val="003444CA"/>
    <w:rsid w:val="003448D7"/>
    <w:rsid w:val="00345995"/>
    <w:rsid w:val="0034607A"/>
    <w:rsid w:val="00346BCF"/>
    <w:rsid w:val="00347175"/>
    <w:rsid w:val="0034718B"/>
    <w:rsid w:val="00347C9E"/>
    <w:rsid w:val="003503DB"/>
    <w:rsid w:val="003518DA"/>
    <w:rsid w:val="00352E54"/>
    <w:rsid w:val="003552F5"/>
    <w:rsid w:val="0035658C"/>
    <w:rsid w:val="00356C13"/>
    <w:rsid w:val="00357EF1"/>
    <w:rsid w:val="00363BB5"/>
    <w:rsid w:val="003646EF"/>
    <w:rsid w:val="0036490F"/>
    <w:rsid w:val="00364D4E"/>
    <w:rsid w:val="003658FB"/>
    <w:rsid w:val="0036736A"/>
    <w:rsid w:val="00367984"/>
    <w:rsid w:val="00371E2D"/>
    <w:rsid w:val="00374568"/>
    <w:rsid w:val="0037532D"/>
    <w:rsid w:val="00375FD1"/>
    <w:rsid w:val="003806BE"/>
    <w:rsid w:val="0038124D"/>
    <w:rsid w:val="003813CA"/>
    <w:rsid w:val="003813CE"/>
    <w:rsid w:val="00382D02"/>
    <w:rsid w:val="00386655"/>
    <w:rsid w:val="00386B2C"/>
    <w:rsid w:val="0038758E"/>
    <w:rsid w:val="00396AF6"/>
    <w:rsid w:val="00397E9D"/>
    <w:rsid w:val="003A0773"/>
    <w:rsid w:val="003A12C9"/>
    <w:rsid w:val="003A412B"/>
    <w:rsid w:val="003A73F8"/>
    <w:rsid w:val="003B068D"/>
    <w:rsid w:val="003B1666"/>
    <w:rsid w:val="003B3A89"/>
    <w:rsid w:val="003B45E6"/>
    <w:rsid w:val="003B4E2B"/>
    <w:rsid w:val="003B633C"/>
    <w:rsid w:val="003B677D"/>
    <w:rsid w:val="003B6A79"/>
    <w:rsid w:val="003C0FF1"/>
    <w:rsid w:val="003C1178"/>
    <w:rsid w:val="003C4A50"/>
    <w:rsid w:val="003C6B55"/>
    <w:rsid w:val="003C6F1B"/>
    <w:rsid w:val="003C7A90"/>
    <w:rsid w:val="003D0838"/>
    <w:rsid w:val="003D2304"/>
    <w:rsid w:val="003D275C"/>
    <w:rsid w:val="003D3624"/>
    <w:rsid w:val="003D4CBA"/>
    <w:rsid w:val="003D4E85"/>
    <w:rsid w:val="003D641D"/>
    <w:rsid w:val="003D7BAF"/>
    <w:rsid w:val="003E03DC"/>
    <w:rsid w:val="003E0A1C"/>
    <w:rsid w:val="003E0E09"/>
    <w:rsid w:val="003E1283"/>
    <w:rsid w:val="003E2C19"/>
    <w:rsid w:val="003E578F"/>
    <w:rsid w:val="003E6EE4"/>
    <w:rsid w:val="003F13A4"/>
    <w:rsid w:val="003F154D"/>
    <w:rsid w:val="003F2119"/>
    <w:rsid w:val="003F3362"/>
    <w:rsid w:val="003F643F"/>
    <w:rsid w:val="003F6A60"/>
    <w:rsid w:val="00402048"/>
    <w:rsid w:val="0040215D"/>
    <w:rsid w:val="00402B6B"/>
    <w:rsid w:val="00404EB4"/>
    <w:rsid w:val="00405174"/>
    <w:rsid w:val="00405744"/>
    <w:rsid w:val="00405B7D"/>
    <w:rsid w:val="00407DEC"/>
    <w:rsid w:val="00411188"/>
    <w:rsid w:val="00415777"/>
    <w:rsid w:val="00415EA1"/>
    <w:rsid w:val="0041719B"/>
    <w:rsid w:val="004201BD"/>
    <w:rsid w:val="004208EA"/>
    <w:rsid w:val="00423F97"/>
    <w:rsid w:val="0042466C"/>
    <w:rsid w:val="004302B8"/>
    <w:rsid w:val="004375B1"/>
    <w:rsid w:val="004410B8"/>
    <w:rsid w:val="004415AD"/>
    <w:rsid w:val="00443708"/>
    <w:rsid w:val="00443974"/>
    <w:rsid w:val="00443F09"/>
    <w:rsid w:val="00444DA6"/>
    <w:rsid w:val="00446A65"/>
    <w:rsid w:val="00446DFC"/>
    <w:rsid w:val="004502AD"/>
    <w:rsid w:val="00451017"/>
    <w:rsid w:val="004532AD"/>
    <w:rsid w:val="0045467F"/>
    <w:rsid w:val="00454E44"/>
    <w:rsid w:val="00460254"/>
    <w:rsid w:val="00460C1E"/>
    <w:rsid w:val="004610CE"/>
    <w:rsid w:val="00461B9F"/>
    <w:rsid w:val="0046209B"/>
    <w:rsid w:val="004704E6"/>
    <w:rsid w:val="00470D69"/>
    <w:rsid w:val="00471993"/>
    <w:rsid w:val="00471BF0"/>
    <w:rsid w:val="004738A2"/>
    <w:rsid w:val="00474F8B"/>
    <w:rsid w:val="0047675C"/>
    <w:rsid w:val="004803D2"/>
    <w:rsid w:val="0048091F"/>
    <w:rsid w:val="0048094E"/>
    <w:rsid w:val="00480D57"/>
    <w:rsid w:val="00482977"/>
    <w:rsid w:val="0048357A"/>
    <w:rsid w:val="004849BC"/>
    <w:rsid w:val="00485871"/>
    <w:rsid w:val="00485BC2"/>
    <w:rsid w:val="00485D41"/>
    <w:rsid w:val="00492FEB"/>
    <w:rsid w:val="00493F41"/>
    <w:rsid w:val="004A0EB1"/>
    <w:rsid w:val="004A205D"/>
    <w:rsid w:val="004A24FB"/>
    <w:rsid w:val="004A28D6"/>
    <w:rsid w:val="004A2908"/>
    <w:rsid w:val="004A4CAD"/>
    <w:rsid w:val="004A77DB"/>
    <w:rsid w:val="004B0B74"/>
    <w:rsid w:val="004B1330"/>
    <w:rsid w:val="004B2C60"/>
    <w:rsid w:val="004B48C1"/>
    <w:rsid w:val="004B4B31"/>
    <w:rsid w:val="004B4D01"/>
    <w:rsid w:val="004B5F4B"/>
    <w:rsid w:val="004B618C"/>
    <w:rsid w:val="004C290A"/>
    <w:rsid w:val="004C2E22"/>
    <w:rsid w:val="004C596B"/>
    <w:rsid w:val="004C6B1E"/>
    <w:rsid w:val="004C702A"/>
    <w:rsid w:val="004C7E28"/>
    <w:rsid w:val="004D0286"/>
    <w:rsid w:val="004D2225"/>
    <w:rsid w:val="004D2691"/>
    <w:rsid w:val="004E574E"/>
    <w:rsid w:val="004E588E"/>
    <w:rsid w:val="004F1D16"/>
    <w:rsid w:val="004F3437"/>
    <w:rsid w:val="004F36D2"/>
    <w:rsid w:val="004F4406"/>
    <w:rsid w:val="004F44E1"/>
    <w:rsid w:val="004F557A"/>
    <w:rsid w:val="004F7B22"/>
    <w:rsid w:val="00501166"/>
    <w:rsid w:val="0050116C"/>
    <w:rsid w:val="00505529"/>
    <w:rsid w:val="00506DCD"/>
    <w:rsid w:val="00506EF5"/>
    <w:rsid w:val="00507AD8"/>
    <w:rsid w:val="00507CEB"/>
    <w:rsid w:val="00511E3D"/>
    <w:rsid w:val="005146AE"/>
    <w:rsid w:val="005155B4"/>
    <w:rsid w:val="00515F0B"/>
    <w:rsid w:val="00517014"/>
    <w:rsid w:val="00517C7F"/>
    <w:rsid w:val="0052275C"/>
    <w:rsid w:val="005233C0"/>
    <w:rsid w:val="005237E7"/>
    <w:rsid w:val="0052476A"/>
    <w:rsid w:val="00524B60"/>
    <w:rsid w:val="005255AE"/>
    <w:rsid w:val="0052685C"/>
    <w:rsid w:val="00533AE7"/>
    <w:rsid w:val="00533FBF"/>
    <w:rsid w:val="00534EA7"/>
    <w:rsid w:val="00535BBE"/>
    <w:rsid w:val="005402C1"/>
    <w:rsid w:val="00540E3F"/>
    <w:rsid w:val="005423A7"/>
    <w:rsid w:val="0054340A"/>
    <w:rsid w:val="00543F56"/>
    <w:rsid w:val="00545A92"/>
    <w:rsid w:val="005460A4"/>
    <w:rsid w:val="0055374A"/>
    <w:rsid w:val="00553EBA"/>
    <w:rsid w:val="00554061"/>
    <w:rsid w:val="0055572F"/>
    <w:rsid w:val="0055709B"/>
    <w:rsid w:val="00560158"/>
    <w:rsid w:val="0056061F"/>
    <w:rsid w:val="005616E8"/>
    <w:rsid w:val="00567C0F"/>
    <w:rsid w:val="00575E8A"/>
    <w:rsid w:val="0057750A"/>
    <w:rsid w:val="00577849"/>
    <w:rsid w:val="00577A66"/>
    <w:rsid w:val="00581D05"/>
    <w:rsid w:val="00583DE6"/>
    <w:rsid w:val="00585BCF"/>
    <w:rsid w:val="0058708D"/>
    <w:rsid w:val="00591279"/>
    <w:rsid w:val="00591E51"/>
    <w:rsid w:val="00593C74"/>
    <w:rsid w:val="00594518"/>
    <w:rsid w:val="005964CF"/>
    <w:rsid w:val="00596A49"/>
    <w:rsid w:val="005A0BD5"/>
    <w:rsid w:val="005A173B"/>
    <w:rsid w:val="005A3D06"/>
    <w:rsid w:val="005A4046"/>
    <w:rsid w:val="005A50FC"/>
    <w:rsid w:val="005A73F0"/>
    <w:rsid w:val="005B0082"/>
    <w:rsid w:val="005B08F9"/>
    <w:rsid w:val="005B3891"/>
    <w:rsid w:val="005B394C"/>
    <w:rsid w:val="005B3DA4"/>
    <w:rsid w:val="005B59D0"/>
    <w:rsid w:val="005B70FE"/>
    <w:rsid w:val="005C384B"/>
    <w:rsid w:val="005C3B46"/>
    <w:rsid w:val="005C444D"/>
    <w:rsid w:val="005C5A4B"/>
    <w:rsid w:val="005C5A70"/>
    <w:rsid w:val="005C5F3A"/>
    <w:rsid w:val="005D0088"/>
    <w:rsid w:val="005D3B62"/>
    <w:rsid w:val="005D51E7"/>
    <w:rsid w:val="005D5AF4"/>
    <w:rsid w:val="005D7F82"/>
    <w:rsid w:val="005E26FE"/>
    <w:rsid w:val="005E2E91"/>
    <w:rsid w:val="005E32C7"/>
    <w:rsid w:val="005E338B"/>
    <w:rsid w:val="005E4249"/>
    <w:rsid w:val="005E4B82"/>
    <w:rsid w:val="005E4F51"/>
    <w:rsid w:val="005E6D41"/>
    <w:rsid w:val="005E7900"/>
    <w:rsid w:val="005F471C"/>
    <w:rsid w:val="005F5175"/>
    <w:rsid w:val="005F64F2"/>
    <w:rsid w:val="005F7377"/>
    <w:rsid w:val="005F7620"/>
    <w:rsid w:val="0060129A"/>
    <w:rsid w:val="006014D5"/>
    <w:rsid w:val="00601DF6"/>
    <w:rsid w:val="00604463"/>
    <w:rsid w:val="006047B8"/>
    <w:rsid w:val="006066EB"/>
    <w:rsid w:val="0061098C"/>
    <w:rsid w:val="00611B41"/>
    <w:rsid w:val="0061267D"/>
    <w:rsid w:val="00612C2E"/>
    <w:rsid w:val="00612E60"/>
    <w:rsid w:val="00614D5B"/>
    <w:rsid w:val="00616DEA"/>
    <w:rsid w:val="00617871"/>
    <w:rsid w:val="0062162E"/>
    <w:rsid w:val="00622366"/>
    <w:rsid w:val="00622DC8"/>
    <w:rsid w:val="00625E2C"/>
    <w:rsid w:val="00627738"/>
    <w:rsid w:val="00630226"/>
    <w:rsid w:val="006307D4"/>
    <w:rsid w:val="00636990"/>
    <w:rsid w:val="00637D82"/>
    <w:rsid w:val="00637F01"/>
    <w:rsid w:val="006410B0"/>
    <w:rsid w:val="00643388"/>
    <w:rsid w:val="006435E9"/>
    <w:rsid w:val="00644C11"/>
    <w:rsid w:val="00645102"/>
    <w:rsid w:val="006461E5"/>
    <w:rsid w:val="00646303"/>
    <w:rsid w:val="006505C6"/>
    <w:rsid w:val="006505F3"/>
    <w:rsid w:val="006515C8"/>
    <w:rsid w:val="00652D37"/>
    <w:rsid w:val="00653F54"/>
    <w:rsid w:val="00654274"/>
    <w:rsid w:val="0065494C"/>
    <w:rsid w:val="00654E50"/>
    <w:rsid w:val="00660DB3"/>
    <w:rsid w:val="0066348B"/>
    <w:rsid w:val="00670E1E"/>
    <w:rsid w:val="0067346F"/>
    <w:rsid w:val="00675107"/>
    <w:rsid w:val="00675A96"/>
    <w:rsid w:val="00680F66"/>
    <w:rsid w:val="00682A30"/>
    <w:rsid w:val="00682CA7"/>
    <w:rsid w:val="00684637"/>
    <w:rsid w:val="00685FFD"/>
    <w:rsid w:val="006868DA"/>
    <w:rsid w:val="00686F98"/>
    <w:rsid w:val="0068744D"/>
    <w:rsid w:val="006907C7"/>
    <w:rsid w:val="00695372"/>
    <w:rsid w:val="006978E4"/>
    <w:rsid w:val="00697FD5"/>
    <w:rsid w:val="006A0786"/>
    <w:rsid w:val="006A1BAD"/>
    <w:rsid w:val="006A4FFB"/>
    <w:rsid w:val="006A63C2"/>
    <w:rsid w:val="006A6AC2"/>
    <w:rsid w:val="006A6C29"/>
    <w:rsid w:val="006B5154"/>
    <w:rsid w:val="006B5666"/>
    <w:rsid w:val="006B5A09"/>
    <w:rsid w:val="006B764B"/>
    <w:rsid w:val="006C0192"/>
    <w:rsid w:val="006C072C"/>
    <w:rsid w:val="006C18D4"/>
    <w:rsid w:val="006C1A8F"/>
    <w:rsid w:val="006C2139"/>
    <w:rsid w:val="006C2DF8"/>
    <w:rsid w:val="006C5CDC"/>
    <w:rsid w:val="006C5F6C"/>
    <w:rsid w:val="006C67BD"/>
    <w:rsid w:val="006D0272"/>
    <w:rsid w:val="006D1543"/>
    <w:rsid w:val="006D1B10"/>
    <w:rsid w:val="006D3B5A"/>
    <w:rsid w:val="006D515E"/>
    <w:rsid w:val="006E04E1"/>
    <w:rsid w:val="006E0B3B"/>
    <w:rsid w:val="006E1887"/>
    <w:rsid w:val="006E1A81"/>
    <w:rsid w:val="006E2670"/>
    <w:rsid w:val="006E3231"/>
    <w:rsid w:val="006E3EF5"/>
    <w:rsid w:val="006E58C0"/>
    <w:rsid w:val="006F1DC1"/>
    <w:rsid w:val="006F3045"/>
    <w:rsid w:val="006F4213"/>
    <w:rsid w:val="006F47FE"/>
    <w:rsid w:val="006F4EB6"/>
    <w:rsid w:val="006F5768"/>
    <w:rsid w:val="00702484"/>
    <w:rsid w:val="00703303"/>
    <w:rsid w:val="00704C27"/>
    <w:rsid w:val="00705646"/>
    <w:rsid w:val="00711818"/>
    <w:rsid w:val="00712B43"/>
    <w:rsid w:val="00713A8C"/>
    <w:rsid w:val="007152A1"/>
    <w:rsid w:val="00722156"/>
    <w:rsid w:val="007240B2"/>
    <w:rsid w:val="0072468E"/>
    <w:rsid w:val="00725666"/>
    <w:rsid w:val="007261B5"/>
    <w:rsid w:val="007262CD"/>
    <w:rsid w:val="00726677"/>
    <w:rsid w:val="00731391"/>
    <w:rsid w:val="0073224C"/>
    <w:rsid w:val="0073637F"/>
    <w:rsid w:val="00736720"/>
    <w:rsid w:val="00740A1D"/>
    <w:rsid w:val="00743149"/>
    <w:rsid w:val="00744CA8"/>
    <w:rsid w:val="00745834"/>
    <w:rsid w:val="00751AF1"/>
    <w:rsid w:val="0075247F"/>
    <w:rsid w:val="00755EA8"/>
    <w:rsid w:val="00756A2B"/>
    <w:rsid w:val="00756B53"/>
    <w:rsid w:val="00757D06"/>
    <w:rsid w:val="007630A6"/>
    <w:rsid w:val="00763B35"/>
    <w:rsid w:val="00763B42"/>
    <w:rsid w:val="00763CB7"/>
    <w:rsid w:val="00766A64"/>
    <w:rsid w:val="00767426"/>
    <w:rsid w:val="007674C7"/>
    <w:rsid w:val="007705B5"/>
    <w:rsid w:val="007741F8"/>
    <w:rsid w:val="007808E1"/>
    <w:rsid w:val="00780A16"/>
    <w:rsid w:val="00780AC6"/>
    <w:rsid w:val="007825E3"/>
    <w:rsid w:val="00784034"/>
    <w:rsid w:val="00786871"/>
    <w:rsid w:val="00790C8A"/>
    <w:rsid w:val="00791CB6"/>
    <w:rsid w:val="0079388C"/>
    <w:rsid w:val="00793E1D"/>
    <w:rsid w:val="00795CF2"/>
    <w:rsid w:val="0079775C"/>
    <w:rsid w:val="007A1BDE"/>
    <w:rsid w:val="007A1F65"/>
    <w:rsid w:val="007A403A"/>
    <w:rsid w:val="007B0089"/>
    <w:rsid w:val="007B14D9"/>
    <w:rsid w:val="007B36C2"/>
    <w:rsid w:val="007B3EC8"/>
    <w:rsid w:val="007B5596"/>
    <w:rsid w:val="007B664D"/>
    <w:rsid w:val="007C2B2C"/>
    <w:rsid w:val="007C4DD5"/>
    <w:rsid w:val="007C689D"/>
    <w:rsid w:val="007C6D41"/>
    <w:rsid w:val="007D2531"/>
    <w:rsid w:val="007D25E3"/>
    <w:rsid w:val="007D334E"/>
    <w:rsid w:val="007D39D4"/>
    <w:rsid w:val="007D3D2E"/>
    <w:rsid w:val="007D64CB"/>
    <w:rsid w:val="007D6D51"/>
    <w:rsid w:val="007D76B3"/>
    <w:rsid w:val="007D7D85"/>
    <w:rsid w:val="007D7E47"/>
    <w:rsid w:val="007E0249"/>
    <w:rsid w:val="007E3500"/>
    <w:rsid w:val="007E3B9F"/>
    <w:rsid w:val="007E459A"/>
    <w:rsid w:val="007E55BF"/>
    <w:rsid w:val="007E5E60"/>
    <w:rsid w:val="007E63BA"/>
    <w:rsid w:val="007E7336"/>
    <w:rsid w:val="007F1843"/>
    <w:rsid w:val="007F1888"/>
    <w:rsid w:val="007F1BF5"/>
    <w:rsid w:val="007F3D73"/>
    <w:rsid w:val="007F5B85"/>
    <w:rsid w:val="007F7D57"/>
    <w:rsid w:val="00800631"/>
    <w:rsid w:val="00802D7A"/>
    <w:rsid w:val="008062BC"/>
    <w:rsid w:val="00806975"/>
    <w:rsid w:val="00806F60"/>
    <w:rsid w:val="00807747"/>
    <w:rsid w:val="00810E2D"/>
    <w:rsid w:val="008121C8"/>
    <w:rsid w:val="008123A1"/>
    <w:rsid w:val="0081258E"/>
    <w:rsid w:val="00814298"/>
    <w:rsid w:val="00816699"/>
    <w:rsid w:val="00817D6B"/>
    <w:rsid w:val="008205E7"/>
    <w:rsid w:val="0082077E"/>
    <w:rsid w:val="0082116D"/>
    <w:rsid w:val="00821FA8"/>
    <w:rsid w:val="0082239E"/>
    <w:rsid w:val="008224EF"/>
    <w:rsid w:val="00823446"/>
    <w:rsid w:val="008249C0"/>
    <w:rsid w:val="00826C2E"/>
    <w:rsid w:val="00832939"/>
    <w:rsid w:val="008332FF"/>
    <w:rsid w:val="00840027"/>
    <w:rsid w:val="00841712"/>
    <w:rsid w:val="00844DE8"/>
    <w:rsid w:val="008459AC"/>
    <w:rsid w:val="00846BF4"/>
    <w:rsid w:val="008475A0"/>
    <w:rsid w:val="008501A4"/>
    <w:rsid w:val="00850887"/>
    <w:rsid w:val="00852452"/>
    <w:rsid w:val="00852C25"/>
    <w:rsid w:val="00854ED6"/>
    <w:rsid w:val="0085565D"/>
    <w:rsid w:val="00855F5C"/>
    <w:rsid w:val="0086150F"/>
    <w:rsid w:val="00861B55"/>
    <w:rsid w:val="008628A2"/>
    <w:rsid w:val="0086360D"/>
    <w:rsid w:val="00864EBF"/>
    <w:rsid w:val="00865998"/>
    <w:rsid w:val="008669F3"/>
    <w:rsid w:val="00867705"/>
    <w:rsid w:val="00881E5E"/>
    <w:rsid w:val="00884AA3"/>
    <w:rsid w:val="0088616F"/>
    <w:rsid w:val="00886C40"/>
    <w:rsid w:val="008873D9"/>
    <w:rsid w:val="00887E88"/>
    <w:rsid w:val="00891160"/>
    <w:rsid w:val="00891245"/>
    <w:rsid w:val="00891A8C"/>
    <w:rsid w:val="00894480"/>
    <w:rsid w:val="0089489A"/>
    <w:rsid w:val="00896E72"/>
    <w:rsid w:val="008A0D9C"/>
    <w:rsid w:val="008A1C2C"/>
    <w:rsid w:val="008A1E9C"/>
    <w:rsid w:val="008A26B0"/>
    <w:rsid w:val="008A359D"/>
    <w:rsid w:val="008A49A1"/>
    <w:rsid w:val="008A58A0"/>
    <w:rsid w:val="008A5B3C"/>
    <w:rsid w:val="008A6D55"/>
    <w:rsid w:val="008B164D"/>
    <w:rsid w:val="008B2776"/>
    <w:rsid w:val="008B3205"/>
    <w:rsid w:val="008B3A5C"/>
    <w:rsid w:val="008B4F10"/>
    <w:rsid w:val="008B6327"/>
    <w:rsid w:val="008B63C6"/>
    <w:rsid w:val="008B67FE"/>
    <w:rsid w:val="008C16FB"/>
    <w:rsid w:val="008C20B3"/>
    <w:rsid w:val="008C34B7"/>
    <w:rsid w:val="008C48B0"/>
    <w:rsid w:val="008C4D69"/>
    <w:rsid w:val="008C5453"/>
    <w:rsid w:val="008C5C5B"/>
    <w:rsid w:val="008C5E9C"/>
    <w:rsid w:val="008C644D"/>
    <w:rsid w:val="008C68F9"/>
    <w:rsid w:val="008C6BBA"/>
    <w:rsid w:val="008C71CD"/>
    <w:rsid w:val="008D14B6"/>
    <w:rsid w:val="008D24B6"/>
    <w:rsid w:val="008D2E99"/>
    <w:rsid w:val="008D36AA"/>
    <w:rsid w:val="008D38C1"/>
    <w:rsid w:val="008D7359"/>
    <w:rsid w:val="008D760F"/>
    <w:rsid w:val="008E323C"/>
    <w:rsid w:val="008E38E4"/>
    <w:rsid w:val="008E4559"/>
    <w:rsid w:val="008E5209"/>
    <w:rsid w:val="008E6807"/>
    <w:rsid w:val="008E7F92"/>
    <w:rsid w:val="008E7FD2"/>
    <w:rsid w:val="008F04E4"/>
    <w:rsid w:val="008F0743"/>
    <w:rsid w:val="008F1BC2"/>
    <w:rsid w:val="008F3A58"/>
    <w:rsid w:val="008F3B7D"/>
    <w:rsid w:val="008F435A"/>
    <w:rsid w:val="008F5361"/>
    <w:rsid w:val="008F5447"/>
    <w:rsid w:val="008F5A7C"/>
    <w:rsid w:val="008F5D43"/>
    <w:rsid w:val="009048BE"/>
    <w:rsid w:val="009049B8"/>
    <w:rsid w:val="00904E5D"/>
    <w:rsid w:val="00905666"/>
    <w:rsid w:val="00913E60"/>
    <w:rsid w:val="0091444A"/>
    <w:rsid w:val="00915058"/>
    <w:rsid w:val="00915552"/>
    <w:rsid w:val="00917A03"/>
    <w:rsid w:val="00921755"/>
    <w:rsid w:val="009225D7"/>
    <w:rsid w:val="0092533E"/>
    <w:rsid w:val="00925CC9"/>
    <w:rsid w:val="00925FA9"/>
    <w:rsid w:val="00926852"/>
    <w:rsid w:val="0092758A"/>
    <w:rsid w:val="0093347D"/>
    <w:rsid w:val="009354FB"/>
    <w:rsid w:val="00935937"/>
    <w:rsid w:val="00935DB1"/>
    <w:rsid w:val="00937F70"/>
    <w:rsid w:val="00943BEE"/>
    <w:rsid w:val="00943E39"/>
    <w:rsid w:val="0094402D"/>
    <w:rsid w:val="009478F4"/>
    <w:rsid w:val="0095040F"/>
    <w:rsid w:val="00960CE2"/>
    <w:rsid w:val="00964DA8"/>
    <w:rsid w:val="00965004"/>
    <w:rsid w:val="00966E67"/>
    <w:rsid w:val="0097089B"/>
    <w:rsid w:val="00974ED3"/>
    <w:rsid w:val="009756C1"/>
    <w:rsid w:val="00976191"/>
    <w:rsid w:val="00977771"/>
    <w:rsid w:val="00982F2C"/>
    <w:rsid w:val="00982F61"/>
    <w:rsid w:val="009838DB"/>
    <w:rsid w:val="00986557"/>
    <w:rsid w:val="00987202"/>
    <w:rsid w:val="00991D3A"/>
    <w:rsid w:val="00992982"/>
    <w:rsid w:val="00993EA6"/>
    <w:rsid w:val="0099448B"/>
    <w:rsid w:val="00994A51"/>
    <w:rsid w:val="0099698B"/>
    <w:rsid w:val="009A16A0"/>
    <w:rsid w:val="009A19C3"/>
    <w:rsid w:val="009A49C6"/>
    <w:rsid w:val="009A5612"/>
    <w:rsid w:val="009A6506"/>
    <w:rsid w:val="009A7325"/>
    <w:rsid w:val="009B041B"/>
    <w:rsid w:val="009B05E7"/>
    <w:rsid w:val="009B1EFF"/>
    <w:rsid w:val="009B4574"/>
    <w:rsid w:val="009B4B31"/>
    <w:rsid w:val="009B4D46"/>
    <w:rsid w:val="009B7B69"/>
    <w:rsid w:val="009C1354"/>
    <w:rsid w:val="009C1D86"/>
    <w:rsid w:val="009C7839"/>
    <w:rsid w:val="009D0D30"/>
    <w:rsid w:val="009D49CA"/>
    <w:rsid w:val="009D68D3"/>
    <w:rsid w:val="009E198C"/>
    <w:rsid w:val="009E4296"/>
    <w:rsid w:val="009E6D85"/>
    <w:rsid w:val="009E7A74"/>
    <w:rsid w:val="009F2FF6"/>
    <w:rsid w:val="009F449F"/>
    <w:rsid w:val="009F560D"/>
    <w:rsid w:val="009F5D9D"/>
    <w:rsid w:val="009F63EB"/>
    <w:rsid w:val="009F692E"/>
    <w:rsid w:val="009F72DC"/>
    <w:rsid w:val="00A01738"/>
    <w:rsid w:val="00A01D4B"/>
    <w:rsid w:val="00A01DBC"/>
    <w:rsid w:val="00A0260B"/>
    <w:rsid w:val="00A02733"/>
    <w:rsid w:val="00A04499"/>
    <w:rsid w:val="00A10034"/>
    <w:rsid w:val="00A1392D"/>
    <w:rsid w:val="00A13977"/>
    <w:rsid w:val="00A1460E"/>
    <w:rsid w:val="00A14CE9"/>
    <w:rsid w:val="00A14F23"/>
    <w:rsid w:val="00A1517A"/>
    <w:rsid w:val="00A16481"/>
    <w:rsid w:val="00A16B82"/>
    <w:rsid w:val="00A21EE2"/>
    <w:rsid w:val="00A22B0D"/>
    <w:rsid w:val="00A2330F"/>
    <w:rsid w:val="00A244BC"/>
    <w:rsid w:val="00A24AF5"/>
    <w:rsid w:val="00A26B2D"/>
    <w:rsid w:val="00A26EF1"/>
    <w:rsid w:val="00A27113"/>
    <w:rsid w:val="00A27F62"/>
    <w:rsid w:val="00A303F4"/>
    <w:rsid w:val="00A30ED1"/>
    <w:rsid w:val="00A312FC"/>
    <w:rsid w:val="00A332BA"/>
    <w:rsid w:val="00A3504F"/>
    <w:rsid w:val="00A35F34"/>
    <w:rsid w:val="00A376D4"/>
    <w:rsid w:val="00A37ED6"/>
    <w:rsid w:val="00A40F10"/>
    <w:rsid w:val="00A42314"/>
    <w:rsid w:val="00A45FCE"/>
    <w:rsid w:val="00A46A40"/>
    <w:rsid w:val="00A479F1"/>
    <w:rsid w:val="00A50CC3"/>
    <w:rsid w:val="00A51DCB"/>
    <w:rsid w:val="00A522F5"/>
    <w:rsid w:val="00A525BB"/>
    <w:rsid w:val="00A534E1"/>
    <w:rsid w:val="00A5425D"/>
    <w:rsid w:val="00A5517C"/>
    <w:rsid w:val="00A552D2"/>
    <w:rsid w:val="00A5794B"/>
    <w:rsid w:val="00A6078C"/>
    <w:rsid w:val="00A60D03"/>
    <w:rsid w:val="00A61D23"/>
    <w:rsid w:val="00A6271D"/>
    <w:rsid w:val="00A6621D"/>
    <w:rsid w:val="00A70CEF"/>
    <w:rsid w:val="00A71299"/>
    <w:rsid w:val="00A71740"/>
    <w:rsid w:val="00A72915"/>
    <w:rsid w:val="00A7306E"/>
    <w:rsid w:val="00A75973"/>
    <w:rsid w:val="00A761E1"/>
    <w:rsid w:val="00A8037C"/>
    <w:rsid w:val="00A80CA9"/>
    <w:rsid w:val="00A81632"/>
    <w:rsid w:val="00A81B2E"/>
    <w:rsid w:val="00A836DD"/>
    <w:rsid w:val="00A839CB"/>
    <w:rsid w:val="00A84489"/>
    <w:rsid w:val="00A84E32"/>
    <w:rsid w:val="00A86164"/>
    <w:rsid w:val="00A9107F"/>
    <w:rsid w:val="00A918A5"/>
    <w:rsid w:val="00A91D53"/>
    <w:rsid w:val="00A959CA"/>
    <w:rsid w:val="00AA37F9"/>
    <w:rsid w:val="00AA5D9A"/>
    <w:rsid w:val="00AA679C"/>
    <w:rsid w:val="00AB1921"/>
    <w:rsid w:val="00AB22A5"/>
    <w:rsid w:val="00AB3217"/>
    <w:rsid w:val="00AB4AF0"/>
    <w:rsid w:val="00AC02EC"/>
    <w:rsid w:val="00AC175A"/>
    <w:rsid w:val="00AC2F4A"/>
    <w:rsid w:val="00AC54DD"/>
    <w:rsid w:val="00AC67EF"/>
    <w:rsid w:val="00AC76EC"/>
    <w:rsid w:val="00AC794F"/>
    <w:rsid w:val="00AD0BD7"/>
    <w:rsid w:val="00AD247B"/>
    <w:rsid w:val="00AD68B8"/>
    <w:rsid w:val="00AE0BEF"/>
    <w:rsid w:val="00AE2B62"/>
    <w:rsid w:val="00AE6CC4"/>
    <w:rsid w:val="00AE7DD7"/>
    <w:rsid w:val="00AF3702"/>
    <w:rsid w:val="00AF3BCB"/>
    <w:rsid w:val="00AF432C"/>
    <w:rsid w:val="00AF484A"/>
    <w:rsid w:val="00AF4A71"/>
    <w:rsid w:val="00AF72AE"/>
    <w:rsid w:val="00AF7779"/>
    <w:rsid w:val="00AF7EA1"/>
    <w:rsid w:val="00B0006E"/>
    <w:rsid w:val="00B0020D"/>
    <w:rsid w:val="00B00918"/>
    <w:rsid w:val="00B022B8"/>
    <w:rsid w:val="00B02B26"/>
    <w:rsid w:val="00B04072"/>
    <w:rsid w:val="00B06883"/>
    <w:rsid w:val="00B068D9"/>
    <w:rsid w:val="00B11364"/>
    <w:rsid w:val="00B12811"/>
    <w:rsid w:val="00B14888"/>
    <w:rsid w:val="00B149F8"/>
    <w:rsid w:val="00B14CED"/>
    <w:rsid w:val="00B159CA"/>
    <w:rsid w:val="00B16E65"/>
    <w:rsid w:val="00B20514"/>
    <w:rsid w:val="00B21139"/>
    <w:rsid w:val="00B21E31"/>
    <w:rsid w:val="00B262A8"/>
    <w:rsid w:val="00B26B5C"/>
    <w:rsid w:val="00B27707"/>
    <w:rsid w:val="00B31AFF"/>
    <w:rsid w:val="00B342D5"/>
    <w:rsid w:val="00B34E19"/>
    <w:rsid w:val="00B35068"/>
    <w:rsid w:val="00B35220"/>
    <w:rsid w:val="00B35746"/>
    <w:rsid w:val="00B36303"/>
    <w:rsid w:val="00B3741E"/>
    <w:rsid w:val="00B3769E"/>
    <w:rsid w:val="00B41627"/>
    <w:rsid w:val="00B418C9"/>
    <w:rsid w:val="00B432A1"/>
    <w:rsid w:val="00B4745D"/>
    <w:rsid w:val="00B52F1F"/>
    <w:rsid w:val="00B53029"/>
    <w:rsid w:val="00B531B4"/>
    <w:rsid w:val="00B5353A"/>
    <w:rsid w:val="00B5432C"/>
    <w:rsid w:val="00B546FD"/>
    <w:rsid w:val="00B560A0"/>
    <w:rsid w:val="00B56D2C"/>
    <w:rsid w:val="00B60147"/>
    <w:rsid w:val="00B62CD9"/>
    <w:rsid w:val="00B646A8"/>
    <w:rsid w:val="00B65534"/>
    <w:rsid w:val="00B659FD"/>
    <w:rsid w:val="00B6720B"/>
    <w:rsid w:val="00B6792E"/>
    <w:rsid w:val="00B70666"/>
    <w:rsid w:val="00B708F7"/>
    <w:rsid w:val="00B76AB9"/>
    <w:rsid w:val="00B80521"/>
    <w:rsid w:val="00B80EDC"/>
    <w:rsid w:val="00B81EC6"/>
    <w:rsid w:val="00B833DF"/>
    <w:rsid w:val="00B83FE4"/>
    <w:rsid w:val="00B8477C"/>
    <w:rsid w:val="00B859FE"/>
    <w:rsid w:val="00B85AA0"/>
    <w:rsid w:val="00B85C27"/>
    <w:rsid w:val="00B85EB1"/>
    <w:rsid w:val="00B877F0"/>
    <w:rsid w:val="00B906E9"/>
    <w:rsid w:val="00B91EB8"/>
    <w:rsid w:val="00B9416C"/>
    <w:rsid w:val="00B94D45"/>
    <w:rsid w:val="00B95B16"/>
    <w:rsid w:val="00B96EEE"/>
    <w:rsid w:val="00BA1E29"/>
    <w:rsid w:val="00BA2C74"/>
    <w:rsid w:val="00BA494F"/>
    <w:rsid w:val="00BA49EC"/>
    <w:rsid w:val="00BA4F1D"/>
    <w:rsid w:val="00BA5DC4"/>
    <w:rsid w:val="00BA6070"/>
    <w:rsid w:val="00BA7E36"/>
    <w:rsid w:val="00BB1F7C"/>
    <w:rsid w:val="00BB25A1"/>
    <w:rsid w:val="00BB2D32"/>
    <w:rsid w:val="00BB4846"/>
    <w:rsid w:val="00BB5D5D"/>
    <w:rsid w:val="00BB5F6E"/>
    <w:rsid w:val="00BB6C06"/>
    <w:rsid w:val="00BB6CBE"/>
    <w:rsid w:val="00BC085F"/>
    <w:rsid w:val="00BC1208"/>
    <w:rsid w:val="00BC15F1"/>
    <w:rsid w:val="00BC1854"/>
    <w:rsid w:val="00BC20FB"/>
    <w:rsid w:val="00BC337A"/>
    <w:rsid w:val="00BC6F69"/>
    <w:rsid w:val="00BD0885"/>
    <w:rsid w:val="00BD20DA"/>
    <w:rsid w:val="00BD29A7"/>
    <w:rsid w:val="00BD3DE9"/>
    <w:rsid w:val="00BD535D"/>
    <w:rsid w:val="00BD6E3B"/>
    <w:rsid w:val="00BE16CA"/>
    <w:rsid w:val="00BE3336"/>
    <w:rsid w:val="00BE4C4A"/>
    <w:rsid w:val="00BE77EB"/>
    <w:rsid w:val="00BF0327"/>
    <w:rsid w:val="00BF0C79"/>
    <w:rsid w:val="00BF0F3D"/>
    <w:rsid w:val="00BF2181"/>
    <w:rsid w:val="00BF29C4"/>
    <w:rsid w:val="00BF3C66"/>
    <w:rsid w:val="00C00079"/>
    <w:rsid w:val="00C0009B"/>
    <w:rsid w:val="00C01621"/>
    <w:rsid w:val="00C01DC7"/>
    <w:rsid w:val="00C01F61"/>
    <w:rsid w:val="00C05453"/>
    <w:rsid w:val="00C0595C"/>
    <w:rsid w:val="00C1537B"/>
    <w:rsid w:val="00C23E4A"/>
    <w:rsid w:val="00C24696"/>
    <w:rsid w:val="00C24D91"/>
    <w:rsid w:val="00C2577E"/>
    <w:rsid w:val="00C26E1E"/>
    <w:rsid w:val="00C2754B"/>
    <w:rsid w:val="00C2762B"/>
    <w:rsid w:val="00C33830"/>
    <w:rsid w:val="00C36025"/>
    <w:rsid w:val="00C366E0"/>
    <w:rsid w:val="00C42296"/>
    <w:rsid w:val="00C43D73"/>
    <w:rsid w:val="00C46EBE"/>
    <w:rsid w:val="00C503A4"/>
    <w:rsid w:val="00C50EE3"/>
    <w:rsid w:val="00C52ACF"/>
    <w:rsid w:val="00C543B9"/>
    <w:rsid w:val="00C55A9E"/>
    <w:rsid w:val="00C5744F"/>
    <w:rsid w:val="00C66C61"/>
    <w:rsid w:val="00C705F1"/>
    <w:rsid w:val="00C729FC"/>
    <w:rsid w:val="00C7367E"/>
    <w:rsid w:val="00C753AD"/>
    <w:rsid w:val="00C762E1"/>
    <w:rsid w:val="00C76A89"/>
    <w:rsid w:val="00C772E5"/>
    <w:rsid w:val="00C77F28"/>
    <w:rsid w:val="00C837ED"/>
    <w:rsid w:val="00C86530"/>
    <w:rsid w:val="00C90EAF"/>
    <w:rsid w:val="00C929A4"/>
    <w:rsid w:val="00C93126"/>
    <w:rsid w:val="00C936C0"/>
    <w:rsid w:val="00C95876"/>
    <w:rsid w:val="00C96F53"/>
    <w:rsid w:val="00CA1CA6"/>
    <w:rsid w:val="00CA48E4"/>
    <w:rsid w:val="00CB32CA"/>
    <w:rsid w:val="00CB3527"/>
    <w:rsid w:val="00CB4B20"/>
    <w:rsid w:val="00CB5484"/>
    <w:rsid w:val="00CB5488"/>
    <w:rsid w:val="00CB70FB"/>
    <w:rsid w:val="00CB73EA"/>
    <w:rsid w:val="00CB7605"/>
    <w:rsid w:val="00CC0392"/>
    <w:rsid w:val="00CC0A25"/>
    <w:rsid w:val="00CC6B33"/>
    <w:rsid w:val="00CD0430"/>
    <w:rsid w:val="00CD060B"/>
    <w:rsid w:val="00CD3232"/>
    <w:rsid w:val="00CD4A0F"/>
    <w:rsid w:val="00CD5098"/>
    <w:rsid w:val="00CE29BC"/>
    <w:rsid w:val="00CE2BD4"/>
    <w:rsid w:val="00CF243D"/>
    <w:rsid w:val="00CF56DF"/>
    <w:rsid w:val="00CF5727"/>
    <w:rsid w:val="00CF5F1B"/>
    <w:rsid w:val="00CF6C4E"/>
    <w:rsid w:val="00CF7CB2"/>
    <w:rsid w:val="00CF7D36"/>
    <w:rsid w:val="00D03FDE"/>
    <w:rsid w:val="00D04D98"/>
    <w:rsid w:val="00D07FF0"/>
    <w:rsid w:val="00D10FA2"/>
    <w:rsid w:val="00D12182"/>
    <w:rsid w:val="00D13635"/>
    <w:rsid w:val="00D164D2"/>
    <w:rsid w:val="00D2060D"/>
    <w:rsid w:val="00D215DB"/>
    <w:rsid w:val="00D21818"/>
    <w:rsid w:val="00D22323"/>
    <w:rsid w:val="00D24D90"/>
    <w:rsid w:val="00D27E9E"/>
    <w:rsid w:val="00D30A64"/>
    <w:rsid w:val="00D32A3D"/>
    <w:rsid w:val="00D339E9"/>
    <w:rsid w:val="00D33EC0"/>
    <w:rsid w:val="00D342D4"/>
    <w:rsid w:val="00D35497"/>
    <w:rsid w:val="00D36250"/>
    <w:rsid w:val="00D367D9"/>
    <w:rsid w:val="00D41E86"/>
    <w:rsid w:val="00D42AD2"/>
    <w:rsid w:val="00D54106"/>
    <w:rsid w:val="00D552A6"/>
    <w:rsid w:val="00D55328"/>
    <w:rsid w:val="00D564B8"/>
    <w:rsid w:val="00D62DA4"/>
    <w:rsid w:val="00D63C53"/>
    <w:rsid w:val="00D65C93"/>
    <w:rsid w:val="00D6740B"/>
    <w:rsid w:val="00D6750E"/>
    <w:rsid w:val="00D67DDE"/>
    <w:rsid w:val="00D71D72"/>
    <w:rsid w:val="00D72EA2"/>
    <w:rsid w:val="00D73714"/>
    <w:rsid w:val="00D74B25"/>
    <w:rsid w:val="00D7619A"/>
    <w:rsid w:val="00D767FA"/>
    <w:rsid w:val="00D80664"/>
    <w:rsid w:val="00D812F7"/>
    <w:rsid w:val="00D81ABA"/>
    <w:rsid w:val="00D8214E"/>
    <w:rsid w:val="00D82FA9"/>
    <w:rsid w:val="00D86559"/>
    <w:rsid w:val="00D91A6A"/>
    <w:rsid w:val="00D93AE9"/>
    <w:rsid w:val="00D93F74"/>
    <w:rsid w:val="00D94EC8"/>
    <w:rsid w:val="00D94ED9"/>
    <w:rsid w:val="00D958EE"/>
    <w:rsid w:val="00D95DBF"/>
    <w:rsid w:val="00D97275"/>
    <w:rsid w:val="00D9758F"/>
    <w:rsid w:val="00D97AAE"/>
    <w:rsid w:val="00DA25FC"/>
    <w:rsid w:val="00DA3B4C"/>
    <w:rsid w:val="00DA4C8F"/>
    <w:rsid w:val="00DA640E"/>
    <w:rsid w:val="00DA70AD"/>
    <w:rsid w:val="00DA71F7"/>
    <w:rsid w:val="00DA7D32"/>
    <w:rsid w:val="00DB1ADC"/>
    <w:rsid w:val="00DB3CEB"/>
    <w:rsid w:val="00DB5B41"/>
    <w:rsid w:val="00DB6BCB"/>
    <w:rsid w:val="00DB7D01"/>
    <w:rsid w:val="00DC136E"/>
    <w:rsid w:val="00DC1AF3"/>
    <w:rsid w:val="00DC2FFF"/>
    <w:rsid w:val="00DC4853"/>
    <w:rsid w:val="00DC5C86"/>
    <w:rsid w:val="00DC667C"/>
    <w:rsid w:val="00DD019F"/>
    <w:rsid w:val="00DD0C54"/>
    <w:rsid w:val="00DD134B"/>
    <w:rsid w:val="00DD1AD1"/>
    <w:rsid w:val="00DD21AE"/>
    <w:rsid w:val="00DD3445"/>
    <w:rsid w:val="00DD525F"/>
    <w:rsid w:val="00DD67DE"/>
    <w:rsid w:val="00DD6EA4"/>
    <w:rsid w:val="00DE3CA4"/>
    <w:rsid w:val="00DE5BCA"/>
    <w:rsid w:val="00DE7F0A"/>
    <w:rsid w:val="00DF0050"/>
    <w:rsid w:val="00DF075F"/>
    <w:rsid w:val="00DF0B62"/>
    <w:rsid w:val="00DF143D"/>
    <w:rsid w:val="00DF1C04"/>
    <w:rsid w:val="00DF5484"/>
    <w:rsid w:val="00E005B7"/>
    <w:rsid w:val="00E027B0"/>
    <w:rsid w:val="00E061FB"/>
    <w:rsid w:val="00E067CD"/>
    <w:rsid w:val="00E07761"/>
    <w:rsid w:val="00E10B1A"/>
    <w:rsid w:val="00E10D13"/>
    <w:rsid w:val="00E137B5"/>
    <w:rsid w:val="00E1526B"/>
    <w:rsid w:val="00E15A9A"/>
    <w:rsid w:val="00E15B97"/>
    <w:rsid w:val="00E16C9F"/>
    <w:rsid w:val="00E2011D"/>
    <w:rsid w:val="00E22E22"/>
    <w:rsid w:val="00E23AF4"/>
    <w:rsid w:val="00E240C2"/>
    <w:rsid w:val="00E24377"/>
    <w:rsid w:val="00E24994"/>
    <w:rsid w:val="00E24B19"/>
    <w:rsid w:val="00E256E2"/>
    <w:rsid w:val="00E264ED"/>
    <w:rsid w:val="00E26591"/>
    <w:rsid w:val="00E300D5"/>
    <w:rsid w:val="00E30DA6"/>
    <w:rsid w:val="00E31639"/>
    <w:rsid w:val="00E32393"/>
    <w:rsid w:val="00E32DD0"/>
    <w:rsid w:val="00E3419A"/>
    <w:rsid w:val="00E35A63"/>
    <w:rsid w:val="00E35E01"/>
    <w:rsid w:val="00E368F3"/>
    <w:rsid w:val="00E37BF8"/>
    <w:rsid w:val="00E40B51"/>
    <w:rsid w:val="00E40B58"/>
    <w:rsid w:val="00E41DB3"/>
    <w:rsid w:val="00E42775"/>
    <w:rsid w:val="00E43DDD"/>
    <w:rsid w:val="00E444BA"/>
    <w:rsid w:val="00E4475F"/>
    <w:rsid w:val="00E459BB"/>
    <w:rsid w:val="00E47751"/>
    <w:rsid w:val="00E47D57"/>
    <w:rsid w:val="00E50941"/>
    <w:rsid w:val="00E51200"/>
    <w:rsid w:val="00E54095"/>
    <w:rsid w:val="00E5536A"/>
    <w:rsid w:val="00E564EE"/>
    <w:rsid w:val="00E56D65"/>
    <w:rsid w:val="00E572FC"/>
    <w:rsid w:val="00E57C28"/>
    <w:rsid w:val="00E635CA"/>
    <w:rsid w:val="00E6564C"/>
    <w:rsid w:val="00E66111"/>
    <w:rsid w:val="00E845F6"/>
    <w:rsid w:val="00E85CFB"/>
    <w:rsid w:val="00E86916"/>
    <w:rsid w:val="00E87F5D"/>
    <w:rsid w:val="00E9098F"/>
    <w:rsid w:val="00E90C41"/>
    <w:rsid w:val="00E91FF0"/>
    <w:rsid w:val="00E9243C"/>
    <w:rsid w:val="00E9414A"/>
    <w:rsid w:val="00E96E3F"/>
    <w:rsid w:val="00EA0080"/>
    <w:rsid w:val="00EA0FAB"/>
    <w:rsid w:val="00EA53B9"/>
    <w:rsid w:val="00EA630D"/>
    <w:rsid w:val="00EA6DF4"/>
    <w:rsid w:val="00EA721E"/>
    <w:rsid w:val="00EB0E6E"/>
    <w:rsid w:val="00EB4DF8"/>
    <w:rsid w:val="00EB529F"/>
    <w:rsid w:val="00EC12A4"/>
    <w:rsid w:val="00EC188C"/>
    <w:rsid w:val="00EC2FF3"/>
    <w:rsid w:val="00EC67FD"/>
    <w:rsid w:val="00EC7E55"/>
    <w:rsid w:val="00ED22EC"/>
    <w:rsid w:val="00ED2872"/>
    <w:rsid w:val="00ED2A1E"/>
    <w:rsid w:val="00EE110C"/>
    <w:rsid w:val="00EE1408"/>
    <w:rsid w:val="00EE20E2"/>
    <w:rsid w:val="00EE2B3B"/>
    <w:rsid w:val="00EE5186"/>
    <w:rsid w:val="00EE5A25"/>
    <w:rsid w:val="00EE5C31"/>
    <w:rsid w:val="00EE7767"/>
    <w:rsid w:val="00EF12B9"/>
    <w:rsid w:val="00EF19B6"/>
    <w:rsid w:val="00EF3D8A"/>
    <w:rsid w:val="00EF430E"/>
    <w:rsid w:val="00EF556E"/>
    <w:rsid w:val="00EF5B1C"/>
    <w:rsid w:val="00EF5CDC"/>
    <w:rsid w:val="00EF65BF"/>
    <w:rsid w:val="00EF6C1F"/>
    <w:rsid w:val="00EF762A"/>
    <w:rsid w:val="00F02909"/>
    <w:rsid w:val="00F030FE"/>
    <w:rsid w:val="00F03EEE"/>
    <w:rsid w:val="00F05607"/>
    <w:rsid w:val="00F062DF"/>
    <w:rsid w:val="00F078E8"/>
    <w:rsid w:val="00F07E7E"/>
    <w:rsid w:val="00F10460"/>
    <w:rsid w:val="00F1155A"/>
    <w:rsid w:val="00F1267E"/>
    <w:rsid w:val="00F12825"/>
    <w:rsid w:val="00F14E87"/>
    <w:rsid w:val="00F20727"/>
    <w:rsid w:val="00F207B7"/>
    <w:rsid w:val="00F22441"/>
    <w:rsid w:val="00F2790C"/>
    <w:rsid w:val="00F27A20"/>
    <w:rsid w:val="00F30984"/>
    <w:rsid w:val="00F32531"/>
    <w:rsid w:val="00F325DD"/>
    <w:rsid w:val="00F3580F"/>
    <w:rsid w:val="00F367D1"/>
    <w:rsid w:val="00F37173"/>
    <w:rsid w:val="00F37662"/>
    <w:rsid w:val="00F40058"/>
    <w:rsid w:val="00F42344"/>
    <w:rsid w:val="00F4343C"/>
    <w:rsid w:val="00F4388A"/>
    <w:rsid w:val="00F44926"/>
    <w:rsid w:val="00F4661C"/>
    <w:rsid w:val="00F4698E"/>
    <w:rsid w:val="00F47D9D"/>
    <w:rsid w:val="00F54119"/>
    <w:rsid w:val="00F545A6"/>
    <w:rsid w:val="00F5551D"/>
    <w:rsid w:val="00F5635A"/>
    <w:rsid w:val="00F57796"/>
    <w:rsid w:val="00F57A3C"/>
    <w:rsid w:val="00F61BE6"/>
    <w:rsid w:val="00F6330F"/>
    <w:rsid w:val="00F636BD"/>
    <w:rsid w:val="00F641C3"/>
    <w:rsid w:val="00F703E8"/>
    <w:rsid w:val="00F71284"/>
    <w:rsid w:val="00F71366"/>
    <w:rsid w:val="00F72906"/>
    <w:rsid w:val="00F72D85"/>
    <w:rsid w:val="00F73605"/>
    <w:rsid w:val="00F75042"/>
    <w:rsid w:val="00F773FE"/>
    <w:rsid w:val="00F776BD"/>
    <w:rsid w:val="00F84D96"/>
    <w:rsid w:val="00F85AC9"/>
    <w:rsid w:val="00F872D3"/>
    <w:rsid w:val="00F87E8F"/>
    <w:rsid w:val="00F920AA"/>
    <w:rsid w:val="00F9396E"/>
    <w:rsid w:val="00F951C0"/>
    <w:rsid w:val="00F96907"/>
    <w:rsid w:val="00FA011F"/>
    <w:rsid w:val="00FA0B5C"/>
    <w:rsid w:val="00FA316C"/>
    <w:rsid w:val="00FA3870"/>
    <w:rsid w:val="00FA7F17"/>
    <w:rsid w:val="00FB15FC"/>
    <w:rsid w:val="00FB40DB"/>
    <w:rsid w:val="00FB5480"/>
    <w:rsid w:val="00FB7A75"/>
    <w:rsid w:val="00FB7AC3"/>
    <w:rsid w:val="00FC4444"/>
    <w:rsid w:val="00FC4A96"/>
    <w:rsid w:val="00FC5C34"/>
    <w:rsid w:val="00FC63C9"/>
    <w:rsid w:val="00FC6C7A"/>
    <w:rsid w:val="00FC6E0D"/>
    <w:rsid w:val="00FD4CB9"/>
    <w:rsid w:val="00FD70AA"/>
    <w:rsid w:val="00FD72BA"/>
    <w:rsid w:val="00FE1359"/>
    <w:rsid w:val="00FE1AF7"/>
    <w:rsid w:val="00FE3593"/>
    <w:rsid w:val="00FE4058"/>
    <w:rsid w:val="00FE4450"/>
    <w:rsid w:val="00FE4DDD"/>
    <w:rsid w:val="00FE74A5"/>
    <w:rsid w:val="00FF1465"/>
    <w:rsid w:val="00FF30CC"/>
    <w:rsid w:val="00FF63AA"/>
    <w:rsid w:val="00FF762A"/>
    <w:rsid w:val="00FF76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style="mso-position-horizontal-relative:page;mso-width-relative:margin;mso-height-relative:margin" fillcolor="white" strokecolor="none [3213]">
      <v:fill color="white"/>
      <v:stroke color="none [3213]"/>
    </o:shapedefaults>
    <o:shapelayout v:ext="edit">
      <o:idmap v:ext="edit" data="1"/>
    </o:shapelayout>
  </w:shapeDefaults>
  <w:decimalSymbol w:val="."/>
  <w:listSeparator w:val=","/>
  <w14:docId w14:val="1BAADB68"/>
  <w15:docId w15:val="{898B556B-E541-4C33-9554-46B34D5E2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2"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lsdException w:name="Strong" w:uiPriority="22" w:qFormat="1"/>
    <w:lsdException w:name="Emphasis" w:uiPriority="20" w:qFormat="1"/>
    <w:lsdException w:name="Document Map" w:semiHidden="1"/>
    <w:lsdException w:name="Plain Text" w:semiHidden="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5C77"/>
  </w:style>
  <w:style w:type="paragraph" w:styleId="Heading1">
    <w:name w:val="heading 1"/>
    <w:basedOn w:val="Normal"/>
    <w:next w:val="Normal"/>
    <w:link w:val="Heading1Char"/>
    <w:autoRedefine/>
    <w:uiPriority w:val="9"/>
    <w:qFormat/>
    <w:rsid w:val="00382D02"/>
    <w:pPr>
      <w:keepNext/>
      <w:keepLines/>
      <w:spacing w:before="320" w:after="40"/>
      <w:outlineLvl w:val="0"/>
    </w:pPr>
    <w:rPr>
      <w:rFonts w:ascii="Times New Roman" w:eastAsiaTheme="majorEastAsia" w:hAnsi="Times New Roman" w:cstheme="majorBidi"/>
      <w:b/>
      <w:bCs/>
      <w:caps/>
      <w:spacing w:val="4"/>
      <w:sz w:val="28"/>
      <w:szCs w:val="28"/>
    </w:rPr>
  </w:style>
  <w:style w:type="paragraph" w:styleId="Heading2">
    <w:name w:val="heading 2"/>
    <w:basedOn w:val="Normal"/>
    <w:next w:val="Normal"/>
    <w:link w:val="Heading2Char"/>
    <w:uiPriority w:val="9"/>
    <w:unhideWhenUsed/>
    <w:qFormat/>
    <w:rsid w:val="00015C77"/>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015C77"/>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015C77"/>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015C77"/>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015C77"/>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015C77"/>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015C77"/>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015C77"/>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382D02"/>
    <w:rPr>
      <w:rFonts w:ascii="Times New Roman" w:eastAsiaTheme="majorEastAsia" w:hAnsi="Times New Roman" w:cstheme="majorBidi"/>
      <w:b/>
      <w:bCs/>
      <w:caps/>
      <w:spacing w:val="4"/>
      <w:sz w:val="28"/>
      <w:szCs w:val="28"/>
    </w:rPr>
  </w:style>
  <w:style w:type="character" w:customStyle="1" w:styleId="Heading2Char">
    <w:name w:val="Heading 2 Char"/>
    <w:basedOn w:val="DefaultParagraphFont"/>
    <w:link w:val="Heading2"/>
    <w:uiPriority w:val="9"/>
    <w:locked/>
    <w:rsid w:val="00015C77"/>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locked/>
    <w:rsid w:val="00015C77"/>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locked/>
    <w:rsid w:val="00015C77"/>
    <w:rPr>
      <w:rFonts w:asciiTheme="majorHAnsi" w:eastAsiaTheme="majorEastAsia" w:hAnsiTheme="majorHAnsi" w:cstheme="majorBidi"/>
      <w:i/>
      <w:iCs/>
      <w:sz w:val="24"/>
      <w:szCs w:val="24"/>
    </w:rPr>
  </w:style>
  <w:style w:type="paragraph" w:styleId="ListParagraph">
    <w:name w:val="List Paragraph"/>
    <w:basedOn w:val="Normal"/>
    <w:uiPriority w:val="34"/>
    <w:qFormat/>
    <w:rsid w:val="000D092B"/>
    <w:pPr>
      <w:ind w:left="720"/>
      <w:contextualSpacing/>
    </w:pPr>
  </w:style>
  <w:style w:type="character" w:styleId="CommentReference">
    <w:name w:val="annotation reference"/>
    <w:basedOn w:val="DefaultParagraphFont"/>
    <w:uiPriority w:val="99"/>
    <w:semiHidden/>
    <w:rsid w:val="00D164D2"/>
    <w:rPr>
      <w:rFonts w:cs="Times New Roman"/>
      <w:sz w:val="16"/>
      <w:szCs w:val="16"/>
    </w:rPr>
  </w:style>
  <w:style w:type="paragraph" w:styleId="CommentText">
    <w:name w:val="annotation text"/>
    <w:basedOn w:val="Normal"/>
    <w:link w:val="CommentTextChar"/>
    <w:uiPriority w:val="99"/>
    <w:semiHidden/>
    <w:rsid w:val="00D164D2"/>
    <w:rPr>
      <w:sz w:val="20"/>
      <w:szCs w:val="20"/>
    </w:rPr>
  </w:style>
  <w:style w:type="character" w:customStyle="1" w:styleId="CommentTextChar">
    <w:name w:val="Comment Text Char"/>
    <w:basedOn w:val="DefaultParagraphFont"/>
    <w:link w:val="CommentText"/>
    <w:uiPriority w:val="99"/>
    <w:semiHidden/>
    <w:locked/>
    <w:rsid w:val="00D164D2"/>
    <w:rPr>
      <w:rFonts w:cs="Times New Roman"/>
      <w:sz w:val="20"/>
      <w:szCs w:val="20"/>
    </w:rPr>
  </w:style>
  <w:style w:type="paragraph" w:styleId="CommentSubject">
    <w:name w:val="annotation subject"/>
    <w:basedOn w:val="CommentText"/>
    <w:next w:val="CommentText"/>
    <w:link w:val="CommentSubjectChar"/>
    <w:uiPriority w:val="99"/>
    <w:semiHidden/>
    <w:rsid w:val="00D164D2"/>
    <w:rPr>
      <w:b/>
      <w:bCs/>
    </w:rPr>
  </w:style>
  <w:style w:type="character" w:customStyle="1" w:styleId="CommentSubjectChar">
    <w:name w:val="Comment Subject Char"/>
    <w:basedOn w:val="CommentTextChar"/>
    <w:link w:val="CommentSubject"/>
    <w:uiPriority w:val="99"/>
    <w:semiHidden/>
    <w:locked/>
    <w:rsid w:val="00D164D2"/>
    <w:rPr>
      <w:rFonts w:cs="Times New Roman"/>
      <w:b/>
      <w:bCs/>
      <w:sz w:val="20"/>
      <w:szCs w:val="20"/>
    </w:rPr>
  </w:style>
  <w:style w:type="paragraph" w:styleId="BalloonText">
    <w:name w:val="Balloon Text"/>
    <w:basedOn w:val="Normal"/>
    <w:link w:val="BalloonTextChar"/>
    <w:uiPriority w:val="99"/>
    <w:semiHidden/>
    <w:rsid w:val="00D164D2"/>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164D2"/>
    <w:rPr>
      <w:rFonts w:ascii="Tahoma" w:hAnsi="Tahoma" w:cs="Tahoma"/>
      <w:sz w:val="16"/>
      <w:szCs w:val="16"/>
    </w:rPr>
  </w:style>
  <w:style w:type="paragraph" w:styleId="PlainText">
    <w:name w:val="Plain Text"/>
    <w:basedOn w:val="Normal"/>
    <w:link w:val="PlainTextChar"/>
    <w:uiPriority w:val="99"/>
    <w:semiHidden/>
    <w:rsid w:val="009B4574"/>
    <w:rPr>
      <w:rFonts w:ascii="Consolas" w:hAnsi="Consolas" w:cs="Consolas"/>
      <w:sz w:val="21"/>
      <w:szCs w:val="21"/>
    </w:rPr>
  </w:style>
  <w:style w:type="character" w:customStyle="1" w:styleId="PlainTextChar">
    <w:name w:val="Plain Text Char"/>
    <w:basedOn w:val="DefaultParagraphFont"/>
    <w:link w:val="PlainText"/>
    <w:uiPriority w:val="99"/>
    <w:semiHidden/>
    <w:locked/>
    <w:rsid w:val="009B4574"/>
    <w:rPr>
      <w:rFonts w:ascii="Consolas" w:hAnsi="Consolas" w:cs="Consolas"/>
      <w:sz w:val="21"/>
      <w:szCs w:val="21"/>
    </w:rPr>
  </w:style>
  <w:style w:type="character" w:styleId="Hyperlink">
    <w:name w:val="Hyperlink"/>
    <w:basedOn w:val="DefaultParagraphFont"/>
    <w:uiPriority w:val="99"/>
    <w:rsid w:val="00806F60"/>
    <w:rPr>
      <w:rFonts w:cs="Times New Roman"/>
      <w:color w:val="0000FF"/>
      <w:u w:val="single"/>
    </w:rPr>
  </w:style>
  <w:style w:type="paragraph" w:styleId="Header">
    <w:name w:val="header"/>
    <w:basedOn w:val="Normal"/>
    <w:link w:val="HeaderChar"/>
    <w:uiPriority w:val="99"/>
    <w:rsid w:val="0054340A"/>
    <w:pPr>
      <w:tabs>
        <w:tab w:val="center" w:pos="4680"/>
        <w:tab w:val="right" w:pos="9360"/>
      </w:tabs>
    </w:pPr>
  </w:style>
  <w:style w:type="character" w:customStyle="1" w:styleId="HeaderChar">
    <w:name w:val="Header Char"/>
    <w:basedOn w:val="DefaultParagraphFont"/>
    <w:link w:val="Header"/>
    <w:uiPriority w:val="99"/>
    <w:locked/>
    <w:rsid w:val="0054340A"/>
    <w:rPr>
      <w:rFonts w:cs="Times New Roman"/>
    </w:rPr>
  </w:style>
  <w:style w:type="paragraph" w:styleId="Footer">
    <w:name w:val="footer"/>
    <w:basedOn w:val="Normal"/>
    <w:link w:val="FooterChar"/>
    <w:uiPriority w:val="99"/>
    <w:rsid w:val="0054340A"/>
    <w:pPr>
      <w:tabs>
        <w:tab w:val="center" w:pos="4680"/>
        <w:tab w:val="right" w:pos="9360"/>
      </w:tabs>
    </w:pPr>
  </w:style>
  <w:style w:type="character" w:customStyle="1" w:styleId="FooterChar">
    <w:name w:val="Footer Char"/>
    <w:basedOn w:val="DefaultParagraphFont"/>
    <w:link w:val="Footer"/>
    <w:uiPriority w:val="99"/>
    <w:locked/>
    <w:rsid w:val="0054340A"/>
    <w:rPr>
      <w:rFonts w:cs="Times New Roman"/>
    </w:rPr>
  </w:style>
  <w:style w:type="character" w:styleId="FollowedHyperlink">
    <w:name w:val="FollowedHyperlink"/>
    <w:basedOn w:val="DefaultParagraphFont"/>
    <w:uiPriority w:val="99"/>
    <w:semiHidden/>
    <w:rsid w:val="00273F66"/>
    <w:rPr>
      <w:rFonts w:ascii="Arial" w:hAnsi="Arial" w:cs="Arial"/>
      <w:b/>
      <w:bCs/>
      <w:color w:val="336699"/>
      <w:sz w:val="18"/>
      <w:szCs w:val="18"/>
      <w:u w:val="none"/>
      <w:effect w:val="none"/>
      <w:shd w:val="clear" w:color="auto" w:fill="FFFFFF"/>
    </w:rPr>
  </w:style>
  <w:style w:type="paragraph" w:customStyle="1" w:styleId="heading">
    <w:name w:val="heading"/>
    <w:basedOn w:val="Normal"/>
    <w:uiPriority w:val="99"/>
    <w:rsid w:val="00273F66"/>
    <w:pPr>
      <w:spacing w:before="100" w:beforeAutospacing="1" w:after="100" w:afterAutospacing="1"/>
    </w:pPr>
    <w:rPr>
      <w:rFonts w:ascii="Arial" w:hAnsi="Arial" w:cs="Arial"/>
      <w:b/>
      <w:bCs/>
      <w:color w:val="336699"/>
      <w:sz w:val="30"/>
      <w:szCs w:val="30"/>
    </w:rPr>
  </w:style>
  <w:style w:type="paragraph" w:customStyle="1" w:styleId="subheading">
    <w:name w:val="subheading"/>
    <w:basedOn w:val="Normal"/>
    <w:uiPriority w:val="99"/>
    <w:rsid w:val="00273F66"/>
    <w:pPr>
      <w:spacing w:before="100" w:beforeAutospacing="1" w:after="100" w:afterAutospacing="1"/>
    </w:pPr>
    <w:rPr>
      <w:rFonts w:ascii="Arial" w:hAnsi="Arial" w:cs="Arial"/>
      <w:b/>
      <w:bCs/>
      <w:color w:val="336699"/>
      <w:sz w:val="24"/>
      <w:szCs w:val="24"/>
    </w:rPr>
  </w:style>
  <w:style w:type="paragraph" w:customStyle="1" w:styleId="tbltitle">
    <w:name w:val="tbltitle"/>
    <w:basedOn w:val="Normal"/>
    <w:uiPriority w:val="99"/>
    <w:rsid w:val="00273F66"/>
    <w:pPr>
      <w:spacing w:before="100" w:beforeAutospacing="1" w:after="100" w:afterAutospacing="1"/>
    </w:pPr>
    <w:rPr>
      <w:rFonts w:ascii="Arial" w:hAnsi="Arial" w:cs="Arial"/>
      <w:b/>
      <w:bCs/>
      <w:color w:val="FFFFFF"/>
      <w:sz w:val="18"/>
      <w:szCs w:val="18"/>
    </w:rPr>
  </w:style>
  <w:style w:type="paragraph" w:customStyle="1" w:styleId="content">
    <w:name w:val="content"/>
    <w:basedOn w:val="Normal"/>
    <w:uiPriority w:val="99"/>
    <w:rsid w:val="00273F66"/>
    <w:pPr>
      <w:spacing w:before="100" w:beforeAutospacing="1" w:after="100" w:afterAutospacing="1"/>
    </w:pPr>
    <w:rPr>
      <w:rFonts w:ascii="Arial" w:hAnsi="Arial" w:cs="Arial"/>
      <w:sz w:val="18"/>
      <w:szCs w:val="18"/>
    </w:rPr>
  </w:style>
  <w:style w:type="paragraph" w:customStyle="1" w:styleId="arlink">
    <w:name w:val="ar_link"/>
    <w:basedOn w:val="Normal"/>
    <w:uiPriority w:val="99"/>
    <w:rsid w:val="00273F66"/>
    <w:pPr>
      <w:spacing w:before="100" w:beforeAutospacing="1" w:after="100" w:afterAutospacing="1"/>
    </w:pPr>
    <w:rPr>
      <w:b/>
      <w:bCs/>
      <w:sz w:val="15"/>
      <w:szCs w:val="15"/>
    </w:rPr>
  </w:style>
  <w:style w:type="character" w:styleId="Emphasis">
    <w:name w:val="Emphasis"/>
    <w:basedOn w:val="DefaultParagraphFont"/>
    <w:uiPriority w:val="20"/>
    <w:qFormat/>
    <w:rsid w:val="00015C77"/>
    <w:rPr>
      <w:i/>
      <w:iCs/>
      <w:color w:val="auto"/>
    </w:rPr>
  </w:style>
  <w:style w:type="table" w:styleId="TableGrid">
    <w:name w:val="Table Grid"/>
    <w:basedOn w:val="TableNormal"/>
    <w:uiPriority w:val="59"/>
    <w:rsid w:val="00BD0885"/>
    <w:pPr>
      <w:ind w:left="115" w:right="115"/>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ocumentMap">
    <w:name w:val="Document Map"/>
    <w:basedOn w:val="Normal"/>
    <w:link w:val="DocumentMapChar"/>
    <w:uiPriority w:val="99"/>
    <w:semiHidden/>
    <w:rsid w:val="006505F3"/>
    <w:rPr>
      <w:rFonts w:ascii="Tahoma" w:hAnsi="Tahoma" w:cs="Tahoma"/>
      <w:sz w:val="16"/>
      <w:szCs w:val="16"/>
    </w:rPr>
  </w:style>
  <w:style w:type="character" w:customStyle="1" w:styleId="DocumentMapChar">
    <w:name w:val="Document Map Char"/>
    <w:basedOn w:val="DefaultParagraphFont"/>
    <w:link w:val="DocumentMap"/>
    <w:uiPriority w:val="99"/>
    <w:semiHidden/>
    <w:locked/>
    <w:rsid w:val="006505F3"/>
    <w:rPr>
      <w:rFonts w:ascii="Tahoma" w:hAnsi="Tahoma" w:cs="Tahoma"/>
      <w:sz w:val="16"/>
      <w:szCs w:val="16"/>
    </w:rPr>
  </w:style>
  <w:style w:type="paragraph" w:customStyle="1" w:styleId="reference1">
    <w:name w:val="reference1"/>
    <w:basedOn w:val="Normal"/>
    <w:uiPriority w:val="99"/>
    <w:rsid w:val="004F36D2"/>
    <w:pPr>
      <w:spacing w:before="100" w:beforeAutospacing="1" w:after="96"/>
      <w:ind w:left="720" w:right="720" w:hanging="720"/>
    </w:pPr>
    <w:rPr>
      <w:rFonts w:cs="Times New Roman"/>
      <w:sz w:val="24"/>
      <w:szCs w:val="24"/>
    </w:rPr>
  </w:style>
  <w:style w:type="paragraph" w:customStyle="1" w:styleId="Text-double-sp">
    <w:name w:val="Text-double-sp"/>
    <w:basedOn w:val="Normal"/>
    <w:rsid w:val="00E24994"/>
    <w:pPr>
      <w:spacing w:line="480" w:lineRule="auto"/>
      <w:ind w:firstLine="720"/>
    </w:pPr>
    <w:rPr>
      <w:rFonts w:ascii="Times New Roman" w:hAnsi="Times New Roman" w:cs="Times New Roman"/>
    </w:rPr>
  </w:style>
  <w:style w:type="paragraph" w:styleId="NormalWeb">
    <w:name w:val="Normal (Web)"/>
    <w:basedOn w:val="Normal"/>
    <w:uiPriority w:val="99"/>
    <w:unhideWhenUsed/>
    <w:rsid w:val="00C2577E"/>
    <w:pPr>
      <w:spacing w:before="100" w:beforeAutospacing="1" w:after="100" w:afterAutospacing="1"/>
    </w:pPr>
    <w:rPr>
      <w:rFonts w:ascii="Times New Roman" w:hAnsi="Times New Roman" w:cs="Times New Roman"/>
      <w:sz w:val="24"/>
      <w:szCs w:val="24"/>
    </w:rPr>
  </w:style>
  <w:style w:type="paragraph" w:customStyle="1" w:styleId="Default">
    <w:name w:val="Default"/>
    <w:link w:val="DefaultChar"/>
    <w:rsid w:val="00A51DCB"/>
    <w:pPr>
      <w:autoSpaceDE w:val="0"/>
      <w:autoSpaceDN w:val="0"/>
      <w:adjustRightInd w:val="0"/>
    </w:pPr>
    <w:rPr>
      <w:rFonts w:ascii="Arial" w:hAnsi="Arial" w:cs="Arial"/>
      <w:color w:val="000000"/>
      <w:sz w:val="24"/>
      <w:szCs w:val="24"/>
    </w:rPr>
  </w:style>
  <w:style w:type="character" w:customStyle="1" w:styleId="st1">
    <w:name w:val="st1"/>
    <w:basedOn w:val="DefaultParagraphFont"/>
    <w:rsid w:val="0094402D"/>
    <w:rPr>
      <w:rFonts w:cs="Times New Roman"/>
    </w:rPr>
  </w:style>
  <w:style w:type="paragraph" w:styleId="Revision">
    <w:name w:val="Revision"/>
    <w:hidden/>
    <w:uiPriority w:val="99"/>
    <w:semiHidden/>
    <w:rsid w:val="00122BC6"/>
  </w:style>
  <w:style w:type="character" w:customStyle="1" w:styleId="A8">
    <w:name w:val="A8"/>
    <w:uiPriority w:val="99"/>
    <w:rsid w:val="00583DE6"/>
    <w:rPr>
      <w:i/>
      <w:color w:val="000000"/>
      <w:sz w:val="11"/>
    </w:rPr>
  </w:style>
  <w:style w:type="paragraph" w:customStyle="1" w:styleId="Pa27">
    <w:name w:val="Pa27"/>
    <w:basedOn w:val="Default"/>
    <w:next w:val="Default"/>
    <w:uiPriority w:val="99"/>
    <w:rsid w:val="00583DE6"/>
    <w:pPr>
      <w:spacing w:line="201" w:lineRule="atLeast"/>
    </w:pPr>
    <w:rPr>
      <w:rFonts w:ascii="Times New Roman" w:hAnsi="Times New Roman" w:cs="Times New Roman"/>
      <w:color w:val="auto"/>
    </w:rPr>
  </w:style>
  <w:style w:type="paragraph" w:customStyle="1" w:styleId="ESOCH1">
    <w:name w:val="ESOC_H1"/>
    <w:basedOn w:val="Heading1"/>
    <w:next w:val="Default"/>
    <w:autoRedefine/>
    <w:qFormat/>
    <w:rsid w:val="00654274"/>
    <w:pPr>
      <w:spacing w:before="0" w:after="0"/>
      <w:pPrChange w:id="0" w:author="Hogue, Alicia" w:date="2019-02-07T09:25:00Z">
        <w:pPr>
          <w:keepNext/>
          <w:keepLines/>
          <w:spacing w:line="252" w:lineRule="auto"/>
          <w:jc w:val="both"/>
          <w:outlineLvl w:val="0"/>
        </w:pPr>
      </w:pPrChange>
    </w:pPr>
    <w:rPr>
      <w:rFonts w:cs="Times New Roman"/>
      <w:bCs w:val="0"/>
      <w:caps w:val="0"/>
      <w:sz w:val="24"/>
      <w:szCs w:val="24"/>
      <w:rPrChange w:id="0" w:author="Hogue, Alicia" w:date="2019-02-07T09:25:00Z">
        <w:rPr>
          <w:rFonts w:eastAsiaTheme="majorEastAsia"/>
          <w:b/>
          <w:caps/>
          <w:spacing w:val="4"/>
          <w:sz w:val="24"/>
          <w:szCs w:val="24"/>
          <w:lang w:val="en-US" w:eastAsia="en-US" w:bidi="ar-SA"/>
        </w:rPr>
      </w:rPrChange>
    </w:rPr>
  </w:style>
  <w:style w:type="paragraph" w:customStyle="1" w:styleId="ESOCH2">
    <w:name w:val="ESOC_H2"/>
    <w:basedOn w:val="ESOCBody"/>
    <w:next w:val="ESOCBody"/>
    <w:link w:val="ESOCH2Char"/>
    <w:autoRedefine/>
    <w:qFormat/>
    <w:rsid w:val="009A7325"/>
    <w:pPr>
      <w:outlineLvl w:val="0"/>
    </w:pPr>
    <w:rPr>
      <w:rFonts w:cs="Times New Roman"/>
      <w:b/>
      <w:bCs/>
      <w:i/>
      <w:szCs w:val="24"/>
    </w:rPr>
  </w:style>
  <w:style w:type="paragraph" w:customStyle="1" w:styleId="ESOCH3">
    <w:name w:val="ESOC_H3"/>
    <w:basedOn w:val="ESOCBody"/>
    <w:next w:val="ESOCBody"/>
    <w:link w:val="ESOCH3Char"/>
    <w:autoRedefine/>
    <w:qFormat/>
    <w:rsid w:val="009A7325"/>
    <w:pPr>
      <w:outlineLvl w:val="0"/>
    </w:pPr>
    <w:rPr>
      <w:i/>
    </w:rPr>
  </w:style>
  <w:style w:type="paragraph" w:customStyle="1" w:styleId="ESOCH4">
    <w:name w:val="ESOC_H4"/>
    <w:basedOn w:val="ESOCBody"/>
    <w:autoRedefine/>
    <w:qFormat/>
    <w:rsid w:val="009A7325"/>
    <w:rPr>
      <w:u w:val="single"/>
    </w:rPr>
  </w:style>
  <w:style w:type="paragraph" w:customStyle="1" w:styleId="ESOCBody">
    <w:name w:val="ESOC_Body"/>
    <w:basedOn w:val="Default"/>
    <w:link w:val="ESOCBodyChar"/>
    <w:autoRedefine/>
    <w:qFormat/>
    <w:rsid w:val="009A7325"/>
    <w:pPr>
      <w:shd w:val="clear" w:color="auto" w:fill="FFFFFF"/>
      <w:spacing w:after="0"/>
    </w:pPr>
    <w:rPr>
      <w:rFonts w:ascii="Times New Roman" w:hAnsi="Times New Roman"/>
      <w:szCs w:val="22"/>
    </w:rPr>
  </w:style>
  <w:style w:type="paragraph" w:styleId="Title">
    <w:name w:val="Title"/>
    <w:basedOn w:val="Normal"/>
    <w:next w:val="Normal"/>
    <w:link w:val="TitleChar"/>
    <w:uiPriority w:val="10"/>
    <w:qFormat/>
    <w:rsid w:val="00015C77"/>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locked/>
    <w:rsid w:val="00015C77"/>
    <w:rPr>
      <w:rFonts w:asciiTheme="majorHAnsi" w:eastAsiaTheme="majorEastAsia" w:hAnsiTheme="majorHAnsi" w:cstheme="majorBidi"/>
      <w:b/>
      <w:bCs/>
      <w:spacing w:val="-7"/>
      <w:sz w:val="48"/>
      <w:szCs w:val="48"/>
    </w:rPr>
  </w:style>
  <w:style w:type="paragraph" w:customStyle="1" w:styleId="Heading4CenturyGothic">
    <w:name w:val="Heading 4 + Century Gothic"/>
    <w:aliases w:val="Underline"/>
    <w:basedOn w:val="Normal"/>
    <w:rsid w:val="004C7E28"/>
    <w:pPr>
      <w:ind w:firstLine="720"/>
    </w:pPr>
    <w:rPr>
      <w:rFonts w:ascii="Century Gothic" w:hAnsi="Century Gothic" w:cs="Times New Roman"/>
      <w:sz w:val="20"/>
      <w:szCs w:val="20"/>
      <w:u w:val="single"/>
    </w:rPr>
  </w:style>
  <w:style w:type="paragraph" w:customStyle="1" w:styleId="DEPLogoTextbox">
    <w:name w:val="DEP Logo Textbox"/>
    <w:basedOn w:val="Normal"/>
    <w:rsid w:val="004C7E28"/>
    <w:pPr>
      <w:jc w:val="right"/>
    </w:pPr>
    <w:rPr>
      <w:rFonts w:ascii="Times New Roman" w:hAnsi="Times New Roman" w:cs="Times New Roman"/>
      <w:sz w:val="20"/>
      <w:szCs w:val="20"/>
    </w:rPr>
  </w:style>
  <w:style w:type="paragraph" w:styleId="TOCHeading">
    <w:name w:val="TOC Heading"/>
    <w:basedOn w:val="Heading1"/>
    <w:next w:val="Normal"/>
    <w:uiPriority w:val="39"/>
    <w:unhideWhenUsed/>
    <w:qFormat/>
    <w:rsid w:val="00015C77"/>
    <w:pPr>
      <w:outlineLvl w:val="9"/>
    </w:pPr>
  </w:style>
  <w:style w:type="paragraph" w:styleId="TOC1">
    <w:name w:val="toc 1"/>
    <w:basedOn w:val="ESOCH1"/>
    <w:next w:val="Normal"/>
    <w:autoRedefine/>
    <w:uiPriority w:val="39"/>
    <w:unhideWhenUsed/>
    <w:rsid w:val="006A4FFB"/>
    <w:pPr>
      <w:tabs>
        <w:tab w:val="right" w:leader="dot" w:pos="8630"/>
      </w:tabs>
      <w:spacing w:after="60"/>
      <w:jc w:val="left"/>
    </w:pPr>
    <w:rPr>
      <w:b w:val="0"/>
      <w:caps/>
    </w:rPr>
  </w:style>
  <w:style w:type="paragraph" w:styleId="TOC2">
    <w:name w:val="toc 2"/>
    <w:basedOn w:val="ESOCH2"/>
    <w:next w:val="Normal"/>
    <w:autoRedefine/>
    <w:uiPriority w:val="39"/>
    <w:unhideWhenUsed/>
    <w:rsid w:val="006A4FFB"/>
    <w:pPr>
      <w:spacing w:after="60"/>
      <w:ind w:left="216"/>
    </w:pPr>
    <w:rPr>
      <w:b w:val="0"/>
      <w:i w:val="0"/>
    </w:rPr>
  </w:style>
  <w:style w:type="paragraph" w:styleId="TOC3">
    <w:name w:val="toc 3"/>
    <w:basedOn w:val="ESOCH3"/>
    <w:next w:val="Normal"/>
    <w:autoRedefine/>
    <w:uiPriority w:val="39"/>
    <w:unhideWhenUsed/>
    <w:rsid w:val="006A4FFB"/>
    <w:pPr>
      <w:spacing w:after="60"/>
      <w:ind w:left="446"/>
    </w:pPr>
    <w:rPr>
      <w:i w:val="0"/>
    </w:rPr>
  </w:style>
  <w:style w:type="paragraph" w:styleId="Caption">
    <w:name w:val="caption"/>
    <w:aliases w:val="ESOC_TableCaption"/>
    <w:basedOn w:val="Normal"/>
    <w:next w:val="Normal"/>
    <w:link w:val="CaptionChar"/>
    <w:autoRedefine/>
    <w:uiPriority w:val="35"/>
    <w:unhideWhenUsed/>
    <w:qFormat/>
    <w:rsid w:val="004D2691"/>
    <w:pPr>
      <w:keepNext/>
      <w:spacing w:after="0"/>
    </w:pPr>
    <w:rPr>
      <w:rFonts w:ascii="Times New Roman" w:hAnsi="Times New Roman" w:cs="Times New Roman"/>
      <w:bCs/>
      <w:sz w:val="24"/>
      <w:szCs w:val="24"/>
    </w:rPr>
  </w:style>
  <w:style w:type="character" w:styleId="Strong">
    <w:name w:val="Strong"/>
    <w:basedOn w:val="DefaultParagraphFont"/>
    <w:uiPriority w:val="22"/>
    <w:qFormat/>
    <w:rsid w:val="00015C77"/>
    <w:rPr>
      <w:b/>
      <w:bCs/>
      <w:color w:val="auto"/>
    </w:rPr>
  </w:style>
  <w:style w:type="character" w:customStyle="1" w:styleId="Heading5Char">
    <w:name w:val="Heading 5 Char"/>
    <w:basedOn w:val="DefaultParagraphFont"/>
    <w:link w:val="Heading5"/>
    <w:uiPriority w:val="9"/>
    <w:semiHidden/>
    <w:rsid w:val="00015C77"/>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015C77"/>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015C77"/>
    <w:rPr>
      <w:i/>
      <w:iCs/>
    </w:rPr>
  </w:style>
  <w:style w:type="character" w:customStyle="1" w:styleId="Heading8Char">
    <w:name w:val="Heading 8 Char"/>
    <w:basedOn w:val="DefaultParagraphFont"/>
    <w:link w:val="Heading8"/>
    <w:uiPriority w:val="9"/>
    <w:semiHidden/>
    <w:rsid w:val="00015C77"/>
    <w:rPr>
      <w:b/>
      <w:bCs/>
    </w:rPr>
  </w:style>
  <w:style w:type="character" w:customStyle="1" w:styleId="Heading9Char">
    <w:name w:val="Heading 9 Char"/>
    <w:basedOn w:val="DefaultParagraphFont"/>
    <w:link w:val="Heading9"/>
    <w:uiPriority w:val="9"/>
    <w:semiHidden/>
    <w:rsid w:val="00015C77"/>
    <w:rPr>
      <w:i/>
      <w:iCs/>
    </w:rPr>
  </w:style>
  <w:style w:type="paragraph" w:styleId="Subtitle">
    <w:name w:val="Subtitle"/>
    <w:aliases w:val="Subtitle 1"/>
    <w:basedOn w:val="Normal"/>
    <w:next w:val="Normal"/>
    <w:link w:val="SubtitleChar"/>
    <w:uiPriority w:val="11"/>
    <w:qFormat/>
    <w:rsid w:val="00382D02"/>
    <w:pPr>
      <w:numPr>
        <w:ilvl w:val="1"/>
      </w:numPr>
      <w:spacing w:after="240"/>
      <w:jc w:val="left"/>
    </w:pPr>
    <w:rPr>
      <w:rFonts w:ascii="Times New Roman" w:eastAsiaTheme="majorEastAsia" w:hAnsi="Times New Roman" w:cstheme="majorBidi"/>
      <w:b/>
      <w:i/>
      <w:sz w:val="24"/>
      <w:szCs w:val="24"/>
    </w:rPr>
  </w:style>
  <w:style w:type="character" w:customStyle="1" w:styleId="SubtitleChar">
    <w:name w:val="Subtitle Char"/>
    <w:aliases w:val="Subtitle 1 Char"/>
    <w:basedOn w:val="DefaultParagraphFont"/>
    <w:link w:val="Subtitle"/>
    <w:uiPriority w:val="11"/>
    <w:rsid w:val="00382D02"/>
    <w:rPr>
      <w:rFonts w:ascii="Times New Roman" w:eastAsiaTheme="majorEastAsia" w:hAnsi="Times New Roman" w:cstheme="majorBidi"/>
      <w:b/>
      <w:i/>
      <w:sz w:val="24"/>
      <w:szCs w:val="24"/>
    </w:rPr>
  </w:style>
  <w:style w:type="paragraph" w:styleId="NoSpacing">
    <w:name w:val="No Spacing"/>
    <w:uiPriority w:val="1"/>
    <w:qFormat/>
    <w:rsid w:val="00015C77"/>
    <w:pPr>
      <w:spacing w:after="0" w:line="240" w:lineRule="auto"/>
    </w:pPr>
  </w:style>
  <w:style w:type="paragraph" w:styleId="Quote">
    <w:name w:val="Quote"/>
    <w:basedOn w:val="Normal"/>
    <w:next w:val="Normal"/>
    <w:link w:val="QuoteChar"/>
    <w:uiPriority w:val="29"/>
    <w:qFormat/>
    <w:rsid w:val="00015C77"/>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015C77"/>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015C77"/>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015C77"/>
    <w:rPr>
      <w:rFonts w:asciiTheme="majorHAnsi" w:eastAsiaTheme="majorEastAsia" w:hAnsiTheme="majorHAnsi" w:cstheme="majorBidi"/>
      <w:sz w:val="26"/>
      <w:szCs w:val="26"/>
    </w:rPr>
  </w:style>
  <w:style w:type="character" w:styleId="SubtleEmphasis">
    <w:name w:val="Subtle Emphasis"/>
    <w:aliases w:val="Subtitle 2"/>
    <w:basedOn w:val="SubtitleChar"/>
    <w:uiPriority w:val="19"/>
    <w:qFormat/>
    <w:rsid w:val="00382D02"/>
    <w:rPr>
      <w:rFonts w:ascii="Times New Roman" w:eastAsiaTheme="majorEastAsia" w:hAnsi="Times New Roman" w:cstheme="majorBidi"/>
      <w:b w:val="0"/>
      <w:i/>
      <w:sz w:val="24"/>
      <w:szCs w:val="24"/>
    </w:rPr>
  </w:style>
  <w:style w:type="character" w:styleId="IntenseEmphasis">
    <w:name w:val="Intense Emphasis"/>
    <w:basedOn w:val="DefaultParagraphFont"/>
    <w:uiPriority w:val="21"/>
    <w:qFormat/>
    <w:rsid w:val="00015C77"/>
    <w:rPr>
      <w:b/>
      <w:bCs/>
      <w:i/>
      <w:iCs/>
      <w:color w:val="auto"/>
    </w:rPr>
  </w:style>
  <w:style w:type="character" w:styleId="SubtleReference">
    <w:name w:val="Subtle Reference"/>
    <w:basedOn w:val="DefaultParagraphFont"/>
    <w:uiPriority w:val="31"/>
    <w:qFormat/>
    <w:rsid w:val="00015C77"/>
    <w:rPr>
      <w:smallCaps/>
      <w:color w:val="auto"/>
      <w:u w:val="single" w:color="7F7F7F" w:themeColor="text1" w:themeTint="80"/>
    </w:rPr>
  </w:style>
  <w:style w:type="character" w:styleId="IntenseReference">
    <w:name w:val="Intense Reference"/>
    <w:basedOn w:val="DefaultParagraphFont"/>
    <w:uiPriority w:val="32"/>
    <w:qFormat/>
    <w:rsid w:val="00015C77"/>
    <w:rPr>
      <w:b/>
      <w:bCs/>
      <w:smallCaps/>
      <w:color w:val="auto"/>
      <w:u w:val="single"/>
    </w:rPr>
  </w:style>
  <w:style w:type="character" w:styleId="BookTitle">
    <w:name w:val="Book Title"/>
    <w:basedOn w:val="DefaultParagraphFont"/>
    <w:uiPriority w:val="33"/>
    <w:qFormat/>
    <w:rsid w:val="00015C77"/>
    <w:rPr>
      <w:b/>
      <w:bCs/>
      <w:smallCaps/>
      <w:color w:val="auto"/>
    </w:rPr>
  </w:style>
  <w:style w:type="table" w:customStyle="1" w:styleId="TableGrid1">
    <w:name w:val="Table Grid1"/>
    <w:basedOn w:val="TableNormal"/>
    <w:next w:val="TableGrid"/>
    <w:uiPriority w:val="59"/>
    <w:rsid w:val="00C24696"/>
    <w:pPr>
      <w:spacing w:after="0" w:line="240" w:lineRule="auto"/>
      <w:ind w:left="115" w:right="115"/>
      <w:jc w:val="left"/>
    </w:pPr>
    <w:rPr>
      <w:rFonts w:ascii="Calibri" w:eastAsia="Times New Roman" w:hAnsi="Calibri"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9F72DC"/>
    <w:pPr>
      <w:spacing w:after="0" w:line="240" w:lineRule="auto"/>
      <w:ind w:left="115" w:right="115"/>
      <w:jc w:val="left"/>
    </w:pPr>
    <w:rPr>
      <w:rFonts w:ascii="Calibri" w:eastAsia="Times New Roman" w:hAnsi="Calibri"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itation">
    <w:name w:val="citation"/>
    <w:basedOn w:val="DefaultParagraphFont"/>
    <w:rsid w:val="009838DB"/>
  </w:style>
  <w:style w:type="paragraph" w:styleId="FootnoteText">
    <w:name w:val="footnote text"/>
    <w:basedOn w:val="Normal"/>
    <w:link w:val="FootnoteTextChar"/>
    <w:uiPriority w:val="99"/>
    <w:semiHidden/>
    <w:unhideWhenUsed/>
    <w:rsid w:val="00D7371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73714"/>
    <w:rPr>
      <w:sz w:val="20"/>
      <w:szCs w:val="20"/>
    </w:rPr>
  </w:style>
  <w:style w:type="character" w:styleId="FootnoteReference">
    <w:name w:val="footnote reference"/>
    <w:basedOn w:val="DefaultParagraphFont"/>
    <w:uiPriority w:val="99"/>
    <w:semiHidden/>
    <w:unhideWhenUsed/>
    <w:rsid w:val="00D73714"/>
    <w:rPr>
      <w:vertAlign w:val="superscript"/>
    </w:rPr>
  </w:style>
  <w:style w:type="character" w:customStyle="1" w:styleId="DefaultChar">
    <w:name w:val="Default Char"/>
    <w:basedOn w:val="DefaultParagraphFont"/>
    <w:link w:val="Default"/>
    <w:rsid w:val="00183373"/>
    <w:rPr>
      <w:rFonts w:ascii="Arial" w:hAnsi="Arial" w:cs="Arial"/>
      <w:color w:val="000000"/>
      <w:sz w:val="24"/>
      <w:szCs w:val="24"/>
    </w:rPr>
  </w:style>
  <w:style w:type="character" w:customStyle="1" w:styleId="ESOCBodyChar">
    <w:name w:val="ESOC_Body Char"/>
    <w:basedOn w:val="DefaultChar"/>
    <w:link w:val="ESOCBody"/>
    <w:rsid w:val="009A7325"/>
    <w:rPr>
      <w:rFonts w:ascii="Times New Roman" w:hAnsi="Times New Roman" w:cs="Arial"/>
      <w:color w:val="000000"/>
      <w:sz w:val="24"/>
      <w:szCs w:val="24"/>
      <w:shd w:val="clear" w:color="auto" w:fill="FFFFFF"/>
    </w:rPr>
  </w:style>
  <w:style w:type="character" w:customStyle="1" w:styleId="ESOCH2Char">
    <w:name w:val="ESOC_H2 Char"/>
    <w:basedOn w:val="ESOCBodyChar"/>
    <w:link w:val="ESOCH2"/>
    <w:rsid w:val="009A7325"/>
    <w:rPr>
      <w:rFonts w:ascii="Times New Roman" w:hAnsi="Times New Roman" w:cs="Times New Roman"/>
      <w:b/>
      <w:bCs/>
      <w:i/>
      <w:color w:val="000000"/>
      <w:sz w:val="24"/>
      <w:szCs w:val="24"/>
      <w:shd w:val="clear" w:color="auto" w:fill="FFFFFF"/>
    </w:rPr>
  </w:style>
  <w:style w:type="character" w:customStyle="1" w:styleId="ESOCH3Char">
    <w:name w:val="ESOC_H3 Char"/>
    <w:basedOn w:val="ESOCBodyChar"/>
    <w:link w:val="ESOCH3"/>
    <w:rsid w:val="009A7325"/>
    <w:rPr>
      <w:rFonts w:ascii="Times New Roman" w:hAnsi="Times New Roman" w:cs="Arial"/>
      <w:i/>
      <w:color w:val="000000"/>
      <w:sz w:val="24"/>
      <w:szCs w:val="24"/>
      <w:shd w:val="clear" w:color="auto" w:fill="FFFFFF"/>
    </w:rPr>
  </w:style>
  <w:style w:type="character" w:customStyle="1" w:styleId="CaptionChar">
    <w:name w:val="Caption Char"/>
    <w:aliases w:val="ESOC_TableCaption Char"/>
    <w:basedOn w:val="DefaultParagraphFont"/>
    <w:link w:val="Caption"/>
    <w:uiPriority w:val="35"/>
    <w:rsid w:val="004D2691"/>
    <w:rPr>
      <w:rFonts w:ascii="Times New Roman" w:hAnsi="Times New Roman" w:cs="Times New Roman"/>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3900040">
      <w:bodyDiv w:val="1"/>
      <w:marLeft w:val="0"/>
      <w:marRight w:val="0"/>
      <w:marTop w:val="0"/>
      <w:marBottom w:val="0"/>
      <w:divBdr>
        <w:top w:val="none" w:sz="0" w:space="0" w:color="auto"/>
        <w:left w:val="none" w:sz="0" w:space="0" w:color="auto"/>
        <w:bottom w:val="none" w:sz="0" w:space="0" w:color="auto"/>
        <w:right w:val="none" w:sz="0" w:space="0" w:color="auto"/>
      </w:divBdr>
    </w:div>
    <w:div w:id="352802137">
      <w:bodyDiv w:val="1"/>
      <w:marLeft w:val="0"/>
      <w:marRight w:val="0"/>
      <w:marTop w:val="0"/>
      <w:marBottom w:val="0"/>
      <w:divBdr>
        <w:top w:val="none" w:sz="0" w:space="0" w:color="auto"/>
        <w:left w:val="none" w:sz="0" w:space="0" w:color="auto"/>
        <w:bottom w:val="none" w:sz="0" w:space="0" w:color="auto"/>
        <w:right w:val="none" w:sz="0" w:space="0" w:color="auto"/>
      </w:divBdr>
    </w:div>
    <w:div w:id="380789870">
      <w:bodyDiv w:val="1"/>
      <w:marLeft w:val="0"/>
      <w:marRight w:val="0"/>
      <w:marTop w:val="0"/>
      <w:marBottom w:val="0"/>
      <w:divBdr>
        <w:top w:val="none" w:sz="0" w:space="0" w:color="auto"/>
        <w:left w:val="none" w:sz="0" w:space="0" w:color="auto"/>
        <w:bottom w:val="none" w:sz="0" w:space="0" w:color="auto"/>
        <w:right w:val="none" w:sz="0" w:space="0" w:color="auto"/>
      </w:divBdr>
    </w:div>
    <w:div w:id="507450297">
      <w:bodyDiv w:val="1"/>
      <w:marLeft w:val="0"/>
      <w:marRight w:val="0"/>
      <w:marTop w:val="0"/>
      <w:marBottom w:val="0"/>
      <w:divBdr>
        <w:top w:val="none" w:sz="0" w:space="0" w:color="auto"/>
        <w:left w:val="none" w:sz="0" w:space="0" w:color="auto"/>
        <w:bottom w:val="none" w:sz="0" w:space="0" w:color="auto"/>
        <w:right w:val="none" w:sz="0" w:space="0" w:color="auto"/>
      </w:divBdr>
    </w:div>
    <w:div w:id="573128046">
      <w:bodyDiv w:val="1"/>
      <w:marLeft w:val="0"/>
      <w:marRight w:val="0"/>
      <w:marTop w:val="0"/>
      <w:marBottom w:val="0"/>
      <w:divBdr>
        <w:top w:val="none" w:sz="0" w:space="0" w:color="auto"/>
        <w:left w:val="none" w:sz="0" w:space="0" w:color="auto"/>
        <w:bottom w:val="none" w:sz="0" w:space="0" w:color="auto"/>
        <w:right w:val="none" w:sz="0" w:space="0" w:color="auto"/>
      </w:divBdr>
    </w:div>
    <w:div w:id="646398464">
      <w:bodyDiv w:val="1"/>
      <w:marLeft w:val="0"/>
      <w:marRight w:val="0"/>
      <w:marTop w:val="0"/>
      <w:marBottom w:val="0"/>
      <w:divBdr>
        <w:top w:val="none" w:sz="0" w:space="0" w:color="auto"/>
        <w:left w:val="none" w:sz="0" w:space="0" w:color="auto"/>
        <w:bottom w:val="none" w:sz="0" w:space="0" w:color="auto"/>
        <w:right w:val="none" w:sz="0" w:space="0" w:color="auto"/>
      </w:divBdr>
      <w:divsChild>
        <w:div w:id="580524235">
          <w:marLeft w:val="0"/>
          <w:marRight w:val="0"/>
          <w:marTop w:val="0"/>
          <w:marBottom w:val="0"/>
          <w:divBdr>
            <w:top w:val="none" w:sz="0" w:space="0" w:color="auto"/>
            <w:left w:val="single" w:sz="48" w:space="3" w:color="648DC7"/>
            <w:bottom w:val="none" w:sz="0" w:space="0" w:color="auto"/>
            <w:right w:val="none" w:sz="0" w:space="0" w:color="auto"/>
          </w:divBdr>
        </w:div>
      </w:divsChild>
    </w:div>
    <w:div w:id="665476989">
      <w:bodyDiv w:val="1"/>
      <w:marLeft w:val="0"/>
      <w:marRight w:val="0"/>
      <w:marTop w:val="0"/>
      <w:marBottom w:val="0"/>
      <w:divBdr>
        <w:top w:val="none" w:sz="0" w:space="0" w:color="auto"/>
        <w:left w:val="none" w:sz="0" w:space="0" w:color="auto"/>
        <w:bottom w:val="none" w:sz="0" w:space="0" w:color="auto"/>
        <w:right w:val="none" w:sz="0" w:space="0" w:color="auto"/>
      </w:divBdr>
    </w:div>
    <w:div w:id="687027967">
      <w:bodyDiv w:val="1"/>
      <w:marLeft w:val="0"/>
      <w:marRight w:val="0"/>
      <w:marTop w:val="0"/>
      <w:marBottom w:val="0"/>
      <w:divBdr>
        <w:top w:val="none" w:sz="0" w:space="0" w:color="auto"/>
        <w:left w:val="none" w:sz="0" w:space="0" w:color="auto"/>
        <w:bottom w:val="none" w:sz="0" w:space="0" w:color="auto"/>
        <w:right w:val="none" w:sz="0" w:space="0" w:color="auto"/>
      </w:divBdr>
    </w:div>
    <w:div w:id="741487299">
      <w:bodyDiv w:val="1"/>
      <w:marLeft w:val="0"/>
      <w:marRight w:val="0"/>
      <w:marTop w:val="0"/>
      <w:marBottom w:val="0"/>
      <w:divBdr>
        <w:top w:val="none" w:sz="0" w:space="0" w:color="auto"/>
        <w:left w:val="none" w:sz="0" w:space="0" w:color="auto"/>
        <w:bottom w:val="none" w:sz="0" w:space="0" w:color="auto"/>
        <w:right w:val="none" w:sz="0" w:space="0" w:color="auto"/>
      </w:divBdr>
    </w:div>
    <w:div w:id="750782714">
      <w:bodyDiv w:val="1"/>
      <w:marLeft w:val="0"/>
      <w:marRight w:val="0"/>
      <w:marTop w:val="0"/>
      <w:marBottom w:val="0"/>
      <w:divBdr>
        <w:top w:val="none" w:sz="0" w:space="0" w:color="auto"/>
        <w:left w:val="none" w:sz="0" w:space="0" w:color="auto"/>
        <w:bottom w:val="none" w:sz="0" w:space="0" w:color="auto"/>
        <w:right w:val="none" w:sz="0" w:space="0" w:color="auto"/>
      </w:divBdr>
      <w:divsChild>
        <w:div w:id="1262569234">
          <w:marLeft w:val="446"/>
          <w:marRight w:val="0"/>
          <w:marTop w:val="115"/>
          <w:marBottom w:val="120"/>
          <w:divBdr>
            <w:top w:val="none" w:sz="0" w:space="0" w:color="auto"/>
            <w:left w:val="none" w:sz="0" w:space="0" w:color="auto"/>
            <w:bottom w:val="none" w:sz="0" w:space="0" w:color="auto"/>
            <w:right w:val="none" w:sz="0" w:space="0" w:color="auto"/>
          </w:divBdr>
        </w:div>
      </w:divsChild>
    </w:div>
    <w:div w:id="802161622">
      <w:bodyDiv w:val="1"/>
      <w:marLeft w:val="0"/>
      <w:marRight w:val="0"/>
      <w:marTop w:val="0"/>
      <w:marBottom w:val="0"/>
      <w:divBdr>
        <w:top w:val="none" w:sz="0" w:space="0" w:color="auto"/>
        <w:left w:val="none" w:sz="0" w:space="0" w:color="auto"/>
        <w:bottom w:val="none" w:sz="0" w:space="0" w:color="auto"/>
        <w:right w:val="none" w:sz="0" w:space="0" w:color="auto"/>
      </w:divBdr>
    </w:div>
    <w:div w:id="884802186">
      <w:marLeft w:val="0"/>
      <w:marRight w:val="0"/>
      <w:marTop w:val="0"/>
      <w:marBottom w:val="0"/>
      <w:divBdr>
        <w:top w:val="none" w:sz="0" w:space="0" w:color="auto"/>
        <w:left w:val="none" w:sz="0" w:space="0" w:color="auto"/>
        <w:bottom w:val="none" w:sz="0" w:space="0" w:color="auto"/>
        <w:right w:val="none" w:sz="0" w:space="0" w:color="auto"/>
      </w:divBdr>
    </w:div>
    <w:div w:id="884802189">
      <w:marLeft w:val="0"/>
      <w:marRight w:val="0"/>
      <w:marTop w:val="0"/>
      <w:marBottom w:val="0"/>
      <w:divBdr>
        <w:top w:val="none" w:sz="0" w:space="0" w:color="auto"/>
        <w:left w:val="none" w:sz="0" w:space="0" w:color="auto"/>
        <w:bottom w:val="none" w:sz="0" w:space="0" w:color="auto"/>
        <w:right w:val="none" w:sz="0" w:space="0" w:color="auto"/>
      </w:divBdr>
      <w:divsChild>
        <w:div w:id="884802188">
          <w:marLeft w:val="0"/>
          <w:marRight w:val="0"/>
          <w:marTop w:val="0"/>
          <w:marBottom w:val="0"/>
          <w:divBdr>
            <w:top w:val="none" w:sz="0" w:space="0" w:color="auto"/>
            <w:left w:val="single" w:sz="48" w:space="3" w:color="648DC7"/>
            <w:bottom w:val="none" w:sz="0" w:space="0" w:color="auto"/>
            <w:right w:val="none" w:sz="0" w:space="0" w:color="auto"/>
          </w:divBdr>
        </w:div>
      </w:divsChild>
    </w:div>
    <w:div w:id="884802190">
      <w:marLeft w:val="0"/>
      <w:marRight w:val="0"/>
      <w:marTop w:val="0"/>
      <w:marBottom w:val="0"/>
      <w:divBdr>
        <w:top w:val="none" w:sz="0" w:space="0" w:color="auto"/>
        <w:left w:val="none" w:sz="0" w:space="0" w:color="auto"/>
        <w:bottom w:val="none" w:sz="0" w:space="0" w:color="auto"/>
        <w:right w:val="none" w:sz="0" w:space="0" w:color="auto"/>
      </w:divBdr>
    </w:div>
    <w:div w:id="884802191">
      <w:marLeft w:val="0"/>
      <w:marRight w:val="0"/>
      <w:marTop w:val="0"/>
      <w:marBottom w:val="0"/>
      <w:divBdr>
        <w:top w:val="none" w:sz="0" w:space="0" w:color="auto"/>
        <w:left w:val="none" w:sz="0" w:space="0" w:color="auto"/>
        <w:bottom w:val="none" w:sz="0" w:space="0" w:color="auto"/>
        <w:right w:val="none" w:sz="0" w:space="0" w:color="auto"/>
      </w:divBdr>
    </w:div>
    <w:div w:id="884802192">
      <w:marLeft w:val="0"/>
      <w:marRight w:val="0"/>
      <w:marTop w:val="0"/>
      <w:marBottom w:val="0"/>
      <w:divBdr>
        <w:top w:val="none" w:sz="0" w:space="0" w:color="auto"/>
        <w:left w:val="none" w:sz="0" w:space="0" w:color="auto"/>
        <w:bottom w:val="none" w:sz="0" w:space="0" w:color="auto"/>
        <w:right w:val="none" w:sz="0" w:space="0" w:color="auto"/>
      </w:divBdr>
    </w:div>
    <w:div w:id="884802196">
      <w:marLeft w:val="0"/>
      <w:marRight w:val="0"/>
      <w:marTop w:val="0"/>
      <w:marBottom w:val="0"/>
      <w:divBdr>
        <w:top w:val="none" w:sz="0" w:space="0" w:color="auto"/>
        <w:left w:val="none" w:sz="0" w:space="0" w:color="auto"/>
        <w:bottom w:val="none" w:sz="0" w:space="0" w:color="auto"/>
        <w:right w:val="none" w:sz="0" w:space="0" w:color="auto"/>
      </w:divBdr>
      <w:divsChild>
        <w:div w:id="884802199">
          <w:marLeft w:val="0"/>
          <w:marRight w:val="0"/>
          <w:marTop w:val="0"/>
          <w:marBottom w:val="0"/>
          <w:divBdr>
            <w:top w:val="none" w:sz="0" w:space="0" w:color="auto"/>
            <w:left w:val="none" w:sz="0" w:space="0" w:color="auto"/>
            <w:bottom w:val="none" w:sz="0" w:space="0" w:color="auto"/>
            <w:right w:val="none" w:sz="0" w:space="0" w:color="auto"/>
          </w:divBdr>
          <w:divsChild>
            <w:div w:id="884802197">
              <w:marLeft w:val="0"/>
              <w:marRight w:val="0"/>
              <w:marTop w:val="0"/>
              <w:marBottom w:val="0"/>
              <w:divBdr>
                <w:top w:val="none" w:sz="0" w:space="0" w:color="auto"/>
                <w:left w:val="none" w:sz="0" w:space="0" w:color="auto"/>
                <w:bottom w:val="none" w:sz="0" w:space="0" w:color="auto"/>
                <w:right w:val="none" w:sz="0" w:space="0" w:color="auto"/>
              </w:divBdr>
              <w:divsChild>
                <w:div w:id="884802187">
                  <w:marLeft w:val="0"/>
                  <w:marRight w:val="0"/>
                  <w:marTop w:val="0"/>
                  <w:marBottom w:val="0"/>
                  <w:divBdr>
                    <w:top w:val="none" w:sz="0" w:space="0" w:color="auto"/>
                    <w:left w:val="none" w:sz="0" w:space="0" w:color="auto"/>
                    <w:bottom w:val="none" w:sz="0" w:space="0" w:color="auto"/>
                    <w:right w:val="none" w:sz="0" w:space="0" w:color="auto"/>
                  </w:divBdr>
                  <w:divsChild>
                    <w:div w:id="884802198">
                      <w:marLeft w:val="0"/>
                      <w:marRight w:val="0"/>
                      <w:marTop w:val="0"/>
                      <w:marBottom w:val="0"/>
                      <w:divBdr>
                        <w:top w:val="none" w:sz="0" w:space="0" w:color="auto"/>
                        <w:left w:val="none" w:sz="0" w:space="0" w:color="auto"/>
                        <w:bottom w:val="none" w:sz="0" w:space="0" w:color="auto"/>
                        <w:right w:val="none" w:sz="0" w:space="0" w:color="auto"/>
                      </w:divBdr>
                      <w:divsChild>
                        <w:div w:id="884802193">
                          <w:marLeft w:val="0"/>
                          <w:marRight w:val="0"/>
                          <w:marTop w:val="0"/>
                          <w:marBottom w:val="0"/>
                          <w:divBdr>
                            <w:top w:val="none" w:sz="0" w:space="0" w:color="auto"/>
                            <w:left w:val="none" w:sz="0" w:space="0" w:color="auto"/>
                            <w:bottom w:val="none" w:sz="0" w:space="0" w:color="auto"/>
                            <w:right w:val="none" w:sz="0" w:space="0" w:color="auto"/>
                          </w:divBdr>
                          <w:divsChild>
                            <w:div w:id="884802195">
                              <w:marLeft w:val="0"/>
                              <w:marRight w:val="0"/>
                              <w:marTop w:val="0"/>
                              <w:marBottom w:val="0"/>
                              <w:divBdr>
                                <w:top w:val="none" w:sz="0" w:space="0" w:color="auto"/>
                                <w:left w:val="none" w:sz="0" w:space="0" w:color="auto"/>
                                <w:bottom w:val="none" w:sz="0" w:space="0" w:color="auto"/>
                                <w:right w:val="none" w:sz="0" w:space="0" w:color="auto"/>
                              </w:divBdr>
                              <w:divsChild>
                                <w:div w:id="884802194">
                                  <w:marLeft w:val="0"/>
                                  <w:marRight w:val="0"/>
                                  <w:marTop w:val="0"/>
                                  <w:marBottom w:val="0"/>
                                  <w:divBdr>
                                    <w:top w:val="none" w:sz="0" w:space="0" w:color="auto"/>
                                    <w:left w:val="none" w:sz="0" w:space="0" w:color="auto"/>
                                    <w:bottom w:val="none" w:sz="0" w:space="0" w:color="auto"/>
                                    <w:right w:val="none" w:sz="0" w:space="0" w:color="auto"/>
                                  </w:divBdr>
                                  <w:divsChild>
                                    <w:div w:id="884802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15241131">
      <w:bodyDiv w:val="1"/>
      <w:marLeft w:val="0"/>
      <w:marRight w:val="0"/>
      <w:marTop w:val="0"/>
      <w:marBottom w:val="0"/>
      <w:divBdr>
        <w:top w:val="none" w:sz="0" w:space="0" w:color="auto"/>
        <w:left w:val="none" w:sz="0" w:space="0" w:color="auto"/>
        <w:bottom w:val="none" w:sz="0" w:space="0" w:color="auto"/>
        <w:right w:val="none" w:sz="0" w:space="0" w:color="auto"/>
      </w:divBdr>
    </w:div>
    <w:div w:id="999695747">
      <w:bodyDiv w:val="1"/>
      <w:marLeft w:val="0"/>
      <w:marRight w:val="0"/>
      <w:marTop w:val="0"/>
      <w:marBottom w:val="0"/>
      <w:divBdr>
        <w:top w:val="none" w:sz="0" w:space="0" w:color="auto"/>
        <w:left w:val="none" w:sz="0" w:space="0" w:color="auto"/>
        <w:bottom w:val="none" w:sz="0" w:space="0" w:color="auto"/>
        <w:right w:val="none" w:sz="0" w:space="0" w:color="auto"/>
      </w:divBdr>
    </w:div>
    <w:div w:id="1009989033">
      <w:bodyDiv w:val="1"/>
      <w:marLeft w:val="0"/>
      <w:marRight w:val="0"/>
      <w:marTop w:val="0"/>
      <w:marBottom w:val="0"/>
      <w:divBdr>
        <w:top w:val="none" w:sz="0" w:space="0" w:color="auto"/>
        <w:left w:val="none" w:sz="0" w:space="0" w:color="auto"/>
        <w:bottom w:val="none" w:sz="0" w:space="0" w:color="auto"/>
        <w:right w:val="none" w:sz="0" w:space="0" w:color="auto"/>
      </w:divBdr>
    </w:div>
    <w:div w:id="1034503596">
      <w:bodyDiv w:val="1"/>
      <w:marLeft w:val="0"/>
      <w:marRight w:val="0"/>
      <w:marTop w:val="0"/>
      <w:marBottom w:val="0"/>
      <w:divBdr>
        <w:top w:val="none" w:sz="0" w:space="0" w:color="auto"/>
        <w:left w:val="none" w:sz="0" w:space="0" w:color="auto"/>
        <w:bottom w:val="none" w:sz="0" w:space="0" w:color="auto"/>
        <w:right w:val="none" w:sz="0" w:space="0" w:color="auto"/>
      </w:divBdr>
    </w:div>
    <w:div w:id="1069763673">
      <w:bodyDiv w:val="1"/>
      <w:marLeft w:val="0"/>
      <w:marRight w:val="0"/>
      <w:marTop w:val="0"/>
      <w:marBottom w:val="0"/>
      <w:divBdr>
        <w:top w:val="none" w:sz="0" w:space="0" w:color="auto"/>
        <w:left w:val="none" w:sz="0" w:space="0" w:color="auto"/>
        <w:bottom w:val="none" w:sz="0" w:space="0" w:color="auto"/>
        <w:right w:val="none" w:sz="0" w:space="0" w:color="auto"/>
      </w:divBdr>
    </w:div>
    <w:div w:id="1118376832">
      <w:bodyDiv w:val="1"/>
      <w:marLeft w:val="0"/>
      <w:marRight w:val="0"/>
      <w:marTop w:val="0"/>
      <w:marBottom w:val="0"/>
      <w:divBdr>
        <w:top w:val="none" w:sz="0" w:space="0" w:color="auto"/>
        <w:left w:val="none" w:sz="0" w:space="0" w:color="auto"/>
        <w:bottom w:val="none" w:sz="0" w:space="0" w:color="auto"/>
        <w:right w:val="none" w:sz="0" w:space="0" w:color="auto"/>
      </w:divBdr>
    </w:div>
    <w:div w:id="1209337584">
      <w:bodyDiv w:val="1"/>
      <w:marLeft w:val="0"/>
      <w:marRight w:val="0"/>
      <w:marTop w:val="0"/>
      <w:marBottom w:val="0"/>
      <w:divBdr>
        <w:top w:val="none" w:sz="0" w:space="0" w:color="auto"/>
        <w:left w:val="none" w:sz="0" w:space="0" w:color="auto"/>
        <w:bottom w:val="none" w:sz="0" w:space="0" w:color="auto"/>
        <w:right w:val="none" w:sz="0" w:space="0" w:color="auto"/>
      </w:divBdr>
    </w:div>
    <w:div w:id="1211769200">
      <w:bodyDiv w:val="1"/>
      <w:marLeft w:val="0"/>
      <w:marRight w:val="0"/>
      <w:marTop w:val="0"/>
      <w:marBottom w:val="0"/>
      <w:divBdr>
        <w:top w:val="none" w:sz="0" w:space="0" w:color="auto"/>
        <w:left w:val="none" w:sz="0" w:space="0" w:color="auto"/>
        <w:bottom w:val="none" w:sz="0" w:space="0" w:color="auto"/>
        <w:right w:val="none" w:sz="0" w:space="0" w:color="auto"/>
      </w:divBdr>
    </w:div>
    <w:div w:id="1269505748">
      <w:marLeft w:val="0"/>
      <w:marRight w:val="0"/>
      <w:marTop w:val="0"/>
      <w:marBottom w:val="0"/>
      <w:divBdr>
        <w:top w:val="none" w:sz="0" w:space="0" w:color="auto"/>
        <w:left w:val="none" w:sz="0" w:space="0" w:color="auto"/>
        <w:bottom w:val="none" w:sz="0" w:space="0" w:color="auto"/>
        <w:right w:val="none" w:sz="0" w:space="0" w:color="auto"/>
      </w:divBdr>
    </w:div>
    <w:div w:id="1269505749">
      <w:marLeft w:val="0"/>
      <w:marRight w:val="0"/>
      <w:marTop w:val="0"/>
      <w:marBottom w:val="0"/>
      <w:divBdr>
        <w:top w:val="none" w:sz="0" w:space="0" w:color="auto"/>
        <w:left w:val="none" w:sz="0" w:space="0" w:color="auto"/>
        <w:bottom w:val="none" w:sz="0" w:space="0" w:color="auto"/>
        <w:right w:val="none" w:sz="0" w:space="0" w:color="auto"/>
      </w:divBdr>
    </w:div>
    <w:div w:id="1299146704">
      <w:bodyDiv w:val="1"/>
      <w:marLeft w:val="0"/>
      <w:marRight w:val="0"/>
      <w:marTop w:val="0"/>
      <w:marBottom w:val="0"/>
      <w:divBdr>
        <w:top w:val="none" w:sz="0" w:space="0" w:color="auto"/>
        <w:left w:val="none" w:sz="0" w:space="0" w:color="auto"/>
        <w:bottom w:val="none" w:sz="0" w:space="0" w:color="auto"/>
        <w:right w:val="none" w:sz="0" w:space="0" w:color="auto"/>
      </w:divBdr>
    </w:div>
    <w:div w:id="1453137983">
      <w:bodyDiv w:val="1"/>
      <w:marLeft w:val="0"/>
      <w:marRight w:val="0"/>
      <w:marTop w:val="0"/>
      <w:marBottom w:val="0"/>
      <w:divBdr>
        <w:top w:val="none" w:sz="0" w:space="0" w:color="auto"/>
        <w:left w:val="none" w:sz="0" w:space="0" w:color="auto"/>
        <w:bottom w:val="none" w:sz="0" w:space="0" w:color="auto"/>
        <w:right w:val="none" w:sz="0" w:space="0" w:color="auto"/>
      </w:divBdr>
      <w:divsChild>
        <w:div w:id="1864589141">
          <w:marLeft w:val="0"/>
          <w:marRight w:val="0"/>
          <w:marTop w:val="0"/>
          <w:marBottom w:val="0"/>
          <w:divBdr>
            <w:top w:val="none" w:sz="0" w:space="0" w:color="auto"/>
            <w:left w:val="none" w:sz="0" w:space="0" w:color="auto"/>
            <w:bottom w:val="none" w:sz="0" w:space="0" w:color="auto"/>
            <w:right w:val="none" w:sz="0" w:space="0" w:color="auto"/>
          </w:divBdr>
          <w:divsChild>
            <w:div w:id="1559969846">
              <w:marLeft w:val="0"/>
              <w:marRight w:val="0"/>
              <w:marTop w:val="0"/>
              <w:marBottom w:val="0"/>
              <w:divBdr>
                <w:top w:val="none" w:sz="0" w:space="0" w:color="auto"/>
                <w:left w:val="none" w:sz="0" w:space="0" w:color="auto"/>
                <w:bottom w:val="none" w:sz="0" w:space="0" w:color="auto"/>
                <w:right w:val="none" w:sz="0" w:space="0" w:color="auto"/>
              </w:divBdr>
              <w:divsChild>
                <w:div w:id="404185100">
                  <w:marLeft w:val="0"/>
                  <w:marRight w:val="0"/>
                  <w:marTop w:val="0"/>
                  <w:marBottom w:val="0"/>
                  <w:divBdr>
                    <w:top w:val="none" w:sz="0" w:space="0" w:color="auto"/>
                    <w:left w:val="none" w:sz="0" w:space="0" w:color="auto"/>
                    <w:bottom w:val="none" w:sz="0" w:space="0" w:color="auto"/>
                    <w:right w:val="none" w:sz="0" w:space="0" w:color="auto"/>
                  </w:divBdr>
                  <w:divsChild>
                    <w:div w:id="1813060450">
                      <w:marLeft w:val="0"/>
                      <w:marRight w:val="0"/>
                      <w:marTop w:val="0"/>
                      <w:marBottom w:val="0"/>
                      <w:divBdr>
                        <w:top w:val="none" w:sz="0" w:space="0" w:color="auto"/>
                        <w:left w:val="none" w:sz="0" w:space="0" w:color="auto"/>
                        <w:bottom w:val="none" w:sz="0" w:space="0" w:color="auto"/>
                        <w:right w:val="none" w:sz="0" w:space="0" w:color="auto"/>
                      </w:divBdr>
                      <w:divsChild>
                        <w:div w:id="1377042718">
                          <w:marLeft w:val="0"/>
                          <w:marRight w:val="0"/>
                          <w:marTop w:val="0"/>
                          <w:marBottom w:val="0"/>
                          <w:divBdr>
                            <w:top w:val="none" w:sz="0" w:space="0" w:color="auto"/>
                            <w:left w:val="none" w:sz="0" w:space="0" w:color="auto"/>
                            <w:bottom w:val="none" w:sz="0" w:space="0" w:color="auto"/>
                            <w:right w:val="none" w:sz="0" w:space="0" w:color="auto"/>
                          </w:divBdr>
                          <w:divsChild>
                            <w:div w:id="1425956372">
                              <w:marLeft w:val="0"/>
                              <w:marRight w:val="0"/>
                              <w:marTop w:val="0"/>
                              <w:marBottom w:val="0"/>
                              <w:divBdr>
                                <w:top w:val="none" w:sz="0" w:space="0" w:color="auto"/>
                                <w:left w:val="none" w:sz="0" w:space="0" w:color="auto"/>
                                <w:bottom w:val="none" w:sz="0" w:space="0" w:color="auto"/>
                                <w:right w:val="none" w:sz="0" w:space="0" w:color="auto"/>
                              </w:divBdr>
                              <w:divsChild>
                                <w:div w:id="1393306462">
                                  <w:marLeft w:val="0"/>
                                  <w:marRight w:val="0"/>
                                  <w:marTop w:val="0"/>
                                  <w:marBottom w:val="0"/>
                                  <w:divBdr>
                                    <w:top w:val="none" w:sz="0" w:space="0" w:color="auto"/>
                                    <w:left w:val="none" w:sz="0" w:space="0" w:color="auto"/>
                                    <w:bottom w:val="none" w:sz="0" w:space="0" w:color="auto"/>
                                    <w:right w:val="none" w:sz="0" w:space="0" w:color="auto"/>
                                  </w:divBdr>
                                  <w:divsChild>
                                    <w:div w:id="208510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1736044">
      <w:bodyDiv w:val="1"/>
      <w:marLeft w:val="0"/>
      <w:marRight w:val="0"/>
      <w:marTop w:val="0"/>
      <w:marBottom w:val="0"/>
      <w:divBdr>
        <w:top w:val="none" w:sz="0" w:space="0" w:color="auto"/>
        <w:left w:val="none" w:sz="0" w:space="0" w:color="auto"/>
        <w:bottom w:val="none" w:sz="0" w:space="0" w:color="auto"/>
        <w:right w:val="none" w:sz="0" w:space="0" w:color="auto"/>
      </w:divBdr>
    </w:div>
    <w:div w:id="1699700702">
      <w:bodyDiv w:val="1"/>
      <w:marLeft w:val="0"/>
      <w:marRight w:val="0"/>
      <w:marTop w:val="0"/>
      <w:marBottom w:val="0"/>
      <w:divBdr>
        <w:top w:val="none" w:sz="0" w:space="0" w:color="auto"/>
        <w:left w:val="none" w:sz="0" w:space="0" w:color="auto"/>
        <w:bottom w:val="none" w:sz="0" w:space="0" w:color="auto"/>
        <w:right w:val="none" w:sz="0" w:space="0" w:color="auto"/>
      </w:divBdr>
    </w:div>
    <w:div w:id="1795902382">
      <w:bodyDiv w:val="1"/>
      <w:marLeft w:val="0"/>
      <w:marRight w:val="0"/>
      <w:marTop w:val="0"/>
      <w:marBottom w:val="0"/>
      <w:divBdr>
        <w:top w:val="none" w:sz="0" w:space="0" w:color="auto"/>
        <w:left w:val="none" w:sz="0" w:space="0" w:color="auto"/>
        <w:bottom w:val="none" w:sz="0" w:space="0" w:color="auto"/>
        <w:right w:val="none" w:sz="0" w:space="0" w:color="auto"/>
      </w:divBdr>
    </w:div>
    <w:div w:id="1857233220">
      <w:bodyDiv w:val="1"/>
      <w:marLeft w:val="0"/>
      <w:marRight w:val="0"/>
      <w:marTop w:val="0"/>
      <w:marBottom w:val="0"/>
      <w:divBdr>
        <w:top w:val="none" w:sz="0" w:space="0" w:color="auto"/>
        <w:left w:val="none" w:sz="0" w:space="0" w:color="auto"/>
        <w:bottom w:val="none" w:sz="0" w:space="0" w:color="auto"/>
        <w:right w:val="none" w:sz="0" w:space="0" w:color="auto"/>
      </w:divBdr>
    </w:div>
    <w:div w:id="1998339852">
      <w:bodyDiv w:val="1"/>
      <w:marLeft w:val="0"/>
      <w:marRight w:val="0"/>
      <w:marTop w:val="0"/>
      <w:marBottom w:val="0"/>
      <w:divBdr>
        <w:top w:val="none" w:sz="0" w:space="0" w:color="auto"/>
        <w:left w:val="none" w:sz="0" w:space="0" w:color="auto"/>
        <w:bottom w:val="none" w:sz="0" w:space="0" w:color="auto"/>
        <w:right w:val="none" w:sz="0" w:space="0" w:color="auto"/>
      </w:divBdr>
    </w:div>
    <w:div w:id="2077822632">
      <w:bodyDiv w:val="1"/>
      <w:marLeft w:val="0"/>
      <w:marRight w:val="0"/>
      <w:marTop w:val="0"/>
      <w:marBottom w:val="0"/>
      <w:divBdr>
        <w:top w:val="none" w:sz="0" w:space="0" w:color="auto"/>
        <w:left w:val="none" w:sz="0" w:space="0" w:color="auto"/>
        <w:bottom w:val="none" w:sz="0" w:space="0" w:color="auto"/>
        <w:right w:val="none" w:sz="0" w:space="0" w:color="auto"/>
      </w:divBdr>
    </w:div>
    <w:div w:id="2124570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microsoft.com/office/2016/09/relationships/commentsIds" Target="commentsIds.xml"/><Relationship Id="rId26" Type="http://schemas.openxmlformats.org/officeDocument/2006/relationships/hyperlink" Target="file:///\\tlhwrm\sol%20z\ESOC\ESOC%20approach%20document\www.est-lab.com" TargetMode="External"/><Relationship Id="rId39" Type="http://schemas.openxmlformats.org/officeDocument/2006/relationships/hyperlink" Target="http://www.dep.state.fl.us/water/bioassess/ldi-hdg-bcg.htm" TargetMode="External"/><Relationship Id="rId21" Type="http://schemas.openxmlformats.org/officeDocument/2006/relationships/footer" Target="footer9.xml"/><Relationship Id="rId34" Type="http://schemas.openxmlformats.org/officeDocument/2006/relationships/image" Target="media/image8.png"/><Relationship Id="rId42" Type="http://schemas.openxmlformats.org/officeDocument/2006/relationships/image" Target="media/image12.png"/><Relationship Id="rId47" Type="http://schemas.openxmlformats.org/officeDocument/2006/relationships/hyperlink" Target="http://www.alachuacounty.us/Depts/EPD/WaterResources/CreeksAndLakes/Pages/default.aspx" TargetMode="External"/><Relationship Id="rId50" Type="http://schemas.openxmlformats.org/officeDocument/2006/relationships/hyperlink" Target="http://nwql.usgs.gov/qms_v2.shtml?qms" TargetMode="External"/><Relationship Id="rId55" Type="http://schemas.openxmlformats.org/officeDocument/2006/relationships/hyperlink" Target="http://dx.doi.org/10.1016%2F0092-8674%2888%2990505-3"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omments" Target="comments.xml"/><Relationship Id="rId20" Type="http://schemas.openxmlformats.org/officeDocument/2006/relationships/footer" Target="footer8.xml"/><Relationship Id="rId29" Type="http://schemas.openxmlformats.org/officeDocument/2006/relationships/hyperlink" Target="http://www.thesgc.org" TargetMode="External"/><Relationship Id="rId41" Type="http://schemas.openxmlformats.org/officeDocument/2006/relationships/image" Target="media/image11.png"/><Relationship Id="rId54" Type="http://schemas.openxmlformats.org/officeDocument/2006/relationships/hyperlink" Target="http://en.wikipedia.org/wiki/Digital_object_identifier"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2.png"/><Relationship Id="rId32" Type="http://schemas.openxmlformats.org/officeDocument/2006/relationships/chart" Target="charts/chart2.xml"/><Relationship Id="rId37" Type="http://schemas.openxmlformats.org/officeDocument/2006/relationships/image" Target="media/image10.png"/><Relationship Id="rId40" Type="http://schemas.openxmlformats.org/officeDocument/2006/relationships/hyperlink" Target="https://www.georgiaspatial.org/" TargetMode="External"/><Relationship Id="rId45" Type="http://schemas.openxmlformats.org/officeDocument/2006/relationships/image" Target="media/image15.png"/><Relationship Id="rId53" Type="http://schemas.openxmlformats.org/officeDocument/2006/relationships/hyperlink" Target="http://www.epa.gov/endo/" TargetMode="External"/><Relationship Id="rId58" Type="http://schemas.openxmlformats.org/officeDocument/2006/relationships/hyperlink" Target="http://pubs.water.usgs.gov/twri9A5/" TargetMode="Externa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chart" Target="charts/chart1.xml"/><Relationship Id="rId28" Type="http://schemas.openxmlformats.org/officeDocument/2006/relationships/image" Target="media/image5.png"/><Relationship Id="rId36" Type="http://schemas.openxmlformats.org/officeDocument/2006/relationships/image" Target="media/image9.emf"/><Relationship Id="rId49" Type="http://schemas.openxmlformats.org/officeDocument/2006/relationships/hyperlink" Target="http://publicfiles.dep.state.fl.us/dear/labs/sas/library/docs/esoc.pdf" TargetMode="External"/><Relationship Id="rId57" Type="http://schemas.openxmlformats.org/officeDocument/2006/relationships/hyperlink" Target="http://www.ncbi.nlm.nih.gov/pubmed/2830022" TargetMode="External"/><Relationship Id="rId61" Type="http://schemas.microsoft.com/office/2011/relationships/people" Target="people.xml"/><Relationship Id="rId10" Type="http://schemas.openxmlformats.org/officeDocument/2006/relationships/footer" Target="footer2.xml"/><Relationship Id="rId19" Type="http://schemas.openxmlformats.org/officeDocument/2006/relationships/footer" Target="footer7.xml"/><Relationship Id="rId31" Type="http://schemas.openxmlformats.org/officeDocument/2006/relationships/oleObject" Target="embeddings/oleObject1.bin"/><Relationship Id="rId44" Type="http://schemas.openxmlformats.org/officeDocument/2006/relationships/image" Target="media/image14.png"/><Relationship Id="rId52" Type="http://schemas.openxmlformats.org/officeDocument/2006/relationships/hyperlink" Target="http://water.epa.gov/scitech/cec/"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image" Target="media/image1.png"/><Relationship Id="rId27" Type="http://schemas.openxmlformats.org/officeDocument/2006/relationships/image" Target="media/image4.emf"/><Relationship Id="rId30" Type="http://schemas.openxmlformats.org/officeDocument/2006/relationships/image" Target="media/image6.wmf"/><Relationship Id="rId35" Type="http://schemas.openxmlformats.org/officeDocument/2006/relationships/hyperlink" Target="http://www.490biotech.com" TargetMode="External"/><Relationship Id="rId43" Type="http://schemas.openxmlformats.org/officeDocument/2006/relationships/image" Target="media/image13.png"/><Relationship Id="rId48" Type="http://schemas.openxmlformats.org/officeDocument/2006/relationships/hyperlink" Target="http://www.cas.org/content/at-a-glance" TargetMode="External"/><Relationship Id="rId56" Type="http://schemas.openxmlformats.org/officeDocument/2006/relationships/hyperlink" Target="http://en.wikipedia.org/wiki/PubMed_Identifier" TargetMode="External"/><Relationship Id="rId8" Type="http://schemas.openxmlformats.org/officeDocument/2006/relationships/header" Target="header1.xml"/><Relationship Id="rId51" Type="http://schemas.openxmlformats.org/officeDocument/2006/relationships/hyperlink" Target="http://toxics.usgs.gov/regional/emc/" TargetMode="External"/><Relationship Id="rId3" Type="http://schemas.openxmlformats.org/officeDocument/2006/relationships/styles" Target="styles.xml"/><Relationship Id="rId12" Type="http://schemas.openxmlformats.org/officeDocument/2006/relationships/footer" Target="footer3.xml"/><Relationship Id="rId17" Type="http://schemas.microsoft.com/office/2011/relationships/commentsExtended" Target="commentsExtended.xml"/><Relationship Id="rId25" Type="http://schemas.openxmlformats.org/officeDocument/2006/relationships/image" Target="media/image3.jpeg"/><Relationship Id="rId33" Type="http://schemas.openxmlformats.org/officeDocument/2006/relationships/image" Target="media/image7.png"/><Relationship Id="rId38" Type="http://schemas.openxmlformats.org/officeDocument/2006/relationships/hyperlink" Target="http://www.wikipedia.org" TargetMode="External"/><Relationship Id="rId46" Type="http://schemas.openxmlformats.org/officeDocument/2006/relationships/image" Target="media/image16.jpg"/><Relationship Id="rId59" Type="http://schemas.openxmlformats.org/officeDocument/2006/relationships/footer" Target="footer10.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tlhwrm\SOL%20Z\Sucralose\Sucralose%20Data\data%20Alicia%20is%20working%20on\range%20of%20sucralose%20detects%20for%20Phase%20II%20site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L:\2013-5-10%20FP%20for%20UGA%20Samples.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933657747215695"/>
          <c:y val="2.2333516127214743E-2"/>
          <c:w val="0.87682234377191404"/>
          <c:h val="0.81528812433530162"/>
        </c:manualLayout>
      </c:layout>
      <c:lineChart>
        <c:grouping val="standard"/>
        <c:varyColors val="0"/>
        <c:ser>
          <c:idx val="0"/>
          <c:order val="0"/>
          <c:tx>
            <c:v>Mean (ug/L)</c:v>
          </c:tx>
          <c:spPr>
            <a:ln w="28575">
              <a:noFill/>
            </a:ln>
          </c:spPr>
          <c:errBars>
            <c:errDir val="y"/>
            <c:errBarType val="both"/>
            <c:errValType val="cust"/>
            <c:noEndCap val="0"/>
            <c:plus>
              <c:numRef>
                <c:f>'Conc. ranges'!$F$2:$F$21</c:f>
                <c:numCache>
                  <c:formatCode>General</c:formatCode>
                  <c:ptCount val="20"/>
                  <c:pt idx="0">
                    <c:v>5.9750000000000025E-2</c:v>
                  </c:pt>
                  <c:pt idx="1">
                    <c:v>0.11689999999999998</c:v>
                  </c:pt>
                  <c:pt idx="2">
                    <c:v>9.7500000000000003E-2</c:v>
                  </c:pt>
                  <c:pt idx="3">
                    <c:v>0.20109999999999997</c:v>
                  </c:pt>
                  <c:pt idx="4">
                    <c:v>0.15846153846153843</c:v>
                  </c:pt>
                  <c:pt idx="5">
                    <c:v>0.11833333333333335</c:v>
                  </c:pt>
                  <c:pt idx="6">
                    <c:v>0.13899999999999996</c:v>
                  </c:pt>
                  <c:pt idx="7">
                    <c:v>0.31674999999999998</c:v>
                  </c:pt>
                  <c:pt idx="8">
                    <c:v>0.18333333333333335</c:v>
                  </c:pt>
                  <c:pt idx="9">
                    <c:v>0.2441666666666667</c:v>
                  </c:pt>
                  <c:pt idx="10">
                    <c:v>0.17749999999999994</c:v>
                  </c:pt>
                  <c:pt idx="11">
                    <c:v>0.43218181818181822</c:v>
                  </c:pt>
                  <c:pt idx="12">
                    <c:v>0.41599999999999998</c:v>
                  </c:pt>
                  <c:pt idx="13">
                    <c:v>0.29333333333333311</c:v>
                  </c:pt>
                  <c:pt idx="14">
                    <c:v>0.45909090909090911</c:v>
                  </c:pt>
                  <c:pt idx="15">
                    <c:v>0.82818181818181824</c:v>
                  </c:pt>
                  <c:pt idx="16">
                    <c:v>2.1462070484581499</c:v>
                  </c:pt>
                  <c:pt idx="17">
                    <c:v>2.1799999999999997</c:v>
                  </c:pt>
                  <c:pt idx="18">
                    <c:v>1.9449999999999994</c:v>
                  </c:pt>
                  <c:pt idx="19">
                    <c:v>4.520833333333333</c:v>
                  </c:pt>
                </c:numCache>
              </c:numRef>
            </c:plus>
            <c:minus>
              <c:numRef>
                <c:f>'Conc. ranges'!$G$2:$G$21</c:f>
                <c:numCache>
                  <c:formatCode>General</c:formatCode>
                  <c:ptCount val="20"/>
                  <c:pt idx="0">
                    <c:v>8.724999999999998E-2</c:v>
                  </c:pt>
                  <c:pt idx="1">
                    <c:v>7.5100000000000014E-2</c:v>
                  </c:pt>
                  <c:pt idx="2">
                    <c:v>6.25E-2</c:v>
                  </c:pt>
                  <c:pt idx="3">
                    <c:v>9.5900000000000013E-2</c:v>
                  </c:pt>
                  <c:pt idx="4">
                    <c:v>9.1538461538461541E-2</c:v>
                  </c:pt>
                  <c:pt idx="5">
                    <c:v>0.11166666666666666</c:v>
                  </c:pt>
                  <c:pt idx="6">
                    <c:v>0.13100000000000003</c:v>
                  </c:pt>
                  <c:pt idx="7">
                    <c:v>7.5250000000000011E-2</c:v>
                  </c:pt>
                  <c:pt idx="8">
                    <c:v>0.16666666666666669</c:v>
                  </c:pt>
                  <c:pt idx="9">
                    <c:v>0.16583333333333333</c:v>
                  </c:pt>
                  <c:pt idx="10">
                    <c:v>0.1225</c:v>
                  </c:pt>
                  <c:pt idx="11">
                    <c:v>0.16381818181818183</c:v>
                  </c:pt>
                  <c:pt idx="12">
                    <c:v>8.3999999999999964E-2</c:v>
                  </c:pt>
                  <c:pt idx="13">
                    <c:v>0.25666666666666682</c:v>
                  </c:pt>
                  <c:pt idx="14">
                    <c:v>0.20090909090909087</c:v>
                  </c:pt>
                  <c:pt idx="15">
                    <c:v>0.44181818181818183</c:v>
                  </c:pt>
                  <c:pt idx="16">
                    <c:v>0.21379295154185035</c:v>
                  </c:pt>
                  <c:pt idx="17">
                    <c:v>0.57000000000000006</c:v>
                  </c:pt>
                  <c:pt idx="18">
                    <c:v>2.0450000000000004</c:v>
                  </c:pt>
                  <c:pt idx="19">
                    <c:v>1.9591666666666669</c:v>
                  </c:pt>
                </c:numCache>
              </c:numRef>
            </c:minus>
          </c:errBars>
          <c:cat>
            <c:numRef>
              <c:f>'Conc. ranges'!$A$2:$A$21</c:f>
              <c:numCache>
                <c:formatCode>General</c:formatCode>
                <c:ptCount val="20"/>
                <c:pt idx="0">
                  <c:v>3534</c:v>
                </c:pt>
                <c:pt idx="1">
                  <c:v>3530</c:v>
                </c:pt>
                <c:pt idx="2">
                  <c:v>3569</c:v>
                </c:pt>
                <c:pt idx="3">
                  <c:v>3527</c:v>
                </c:pt>
                <c:pt idx="4">
                  <c:v>3553</c:v>
                </c:pt>
                <c:pt idx="5">
                  <c:v>3508</c:v>
                </c:pt>
                <c:pt idx="6">
                  <c:v>3538</c:v>
                </c:pt>
                <c:pt idx="7">
                  <c:v>3509</c:v>
                </c:pt>
                <c:pt idx="8">
                  <c:v>3548</c:v>
                </c:pt>
                <c:pt idx="9">
                  <c:v>3516</c:v>
                </c:pt>
                <c:pt idx="10">
                  <c:v>3515</c:v>
                </c:pt>
                <c:pt idx="11">
                  <c:v>3507</c:v>
                </c:pt>
                <c:pt idx="12">
                  <c:v>3502</c:v>
                </c:pt>
                <c:pt idx="13">
                  <c:v>3543</c:v>
                </c:pt>
                <c:pt idx="14">
                  <c:v>3524</c:v>
                </c:pt>
                <c:pt idx="15">
                  <c:v>3550</c:v>
                </c:pt>
                <c:pt idx="16">
                  <c:v>3540</c:v>
                </c:pt>
                <c:pt idx="17">
                  <c:v>3539</c:v>
                </c:pt>
                <c:pt idx="18">
                  <c:v>3565</c:v>
                </c:pt>
                <c:pt idx="19">
                  <c:v>3554</c:v>
                </c:pt>
              </c:numCache>
            </c:numRef>
          </c:cat>
          <c:val>
            <c:numRef>
              <c:f>'Conc. ranges'!$E$2:$E$21</c:f>
              <c:numCache>
                <c:formatCode>0.0</c:formatCode>
                <c:ptCount val="20"/>
                <c:pt idx="0">
                  <c:v>0.16024999999999998</c:v>
                </c:pt>
                <c:pt idx="1">
                  <c:v>0.12310000000000001</c:v>
                </c:pt>
                <c:pt idx="2">
                  <c:v>0.16250000000000001</c:v>
                </c:pt>
                <c:pt idx="3">
                  <c:v>0.1489</c:v>
                </c:pt>
                <c:pt idx="4">
                  <c:v>0.19153846153846155</c:v>
                </c:pt>
                <c:pt idx="5">
                  <c:v>0.27166666666666667</c:v>
                </c:pt>
                <c:pt idx="6">
                  <c:v>0.28100000000000003</c:v>
                </c:pt>
                <c:pt idx="7">
                  <c:v>0.13325000000000001</c:v>
                </c:pt>
                <c:pt idx="8">
                  <c:v>0.27666666666666667</c:v>
                </c:pt>
                <c:pt idx="9">
                  <c:v>0.30583333333333335</c:v>
                </c:pt>
                <c:pt idx="10">
                  <c:v>0.40250000000000002</c:v>
                </c:pt>
                <c:pt idx="11">
                  <c:v>0.22781818181818184</c:v>
                </c:pt>
                <c:pt idx="12">
                  <c:v>0.41399999999999998</c:v>
                </c:pt>
                <c:pt idx="13">
                  <c:v>0.65666666666666684</c:v>
                </c:pt>
                <c:pt idx="14">
                  <c:v>0.50090909090909086</c:v>
                </c:pt>
                <c:pt idx="15">
                  <c:v>0.77181818181818185</c:v>
                </c:pt>
                <c:pt idx="16">
                  <c:v>0.45379295154185034</c:v>
                </c:pt>
                <c:pt idx="17">
                  <c:v>0.72000000000000008</c:v>
                </c:pt>
                <c:pt idx="18">
                  <c:v>2.1550000000000002</c:v>
                </c:pt>
                <c:pt idx="19">
                  <c:v>2.7791666666666668</c:v>
                </c:pt>
              </c:numCache>
            </c:numRef>
          </c:val>
          <c:smooth val="0"/>
          <c:extLst>
            <c:ext xmlns:c16="http://schemas.microsoft.com/office/drawing/2014/chart" uri="{C3380CC4-5D6E-409C-BE32-E72D297353CC}">
              <c16:uniqueId val="{00000000-461F-4180-95F3-C580B05A3824}"/>
            </c:ext>
          </c:extLst>
        </c:ser>
        <c:dLbls>
          <c:showLegendKey val="0"/>
          <c:showVal val="0"/>
          <c:showCatName val="0"/>
          <c:showSerName val="0"/>
          <c:showPercent val="0"/>
          <c:showBubbleSize val="0"/>
        </c:dLbls>
        <c:marker val="1"/>
        <c:smooth val="0"/>
        <c:axId val="131486608"/>
        <c:axId val="131473312"/>
      </c:lineChart>
      <c:catAx>
        <c:axId val="131486608"/>
        <c:scaling>
          <c:orientation val="minMax"/>
        </c:scaling>
        <c:delete val="0"/>
        <c:axPos val="b"/>
        <c:numFmt formatCode="General" sourceLinked="1"/>
        <c:majorTickMark val="out"/>
        <c:minorTickMark val="none"/>
        <c:tickLblPos val="nextTo"/>
        <c:txPr>
          <a:bodyPr rot="-5400000" vert="horz"/>
          <a:lstStyle/>
          <a:p>
            <a:pPr>
              <a:defRPr/>
            </a:pPr>
            <a:endParaRPr lang="en-US"/>
          </a:p>
        </c:txPr>
        <c:crossAx val="131473312"/>
        <c:crosses val="autoZero"/>
        <c:auto val="1"/>
        <c:lblAlgn val="ctr"/>
        <c:lblOffset val="100"/>
        <c:tickLblSkip val="2"/>
        <c:tickMarkSkip val="2"/>
        <c:noMultiLvlLbl val="0"/>
      </c:catAx>
      <c:valAx>
        <c:axId val="131473312"/>
        <c:scaling>
          <c:orientation val="minMax"/>
          <c:max val="8"/>
          <c:min val="0"/>
        </c:scaling>
        <c:delete val="0"/>
        <c:axPos val="l"/>
        <c:majorGridlines/>
        <c:title>
          <c:tx>
            <c:rich>
              <a:bodyPr rot="-5400000" vert="horz"/>
              <a:lstStyle/>
              <a:p>
                <a:pPr>
                  <a:defRPr/>
                </a:pPr>
                <a:r>
                  <a:rPr lang="en-US"/>
                  <a:t>Min, </a:t>
                </a:r>
                <a:r>
                  <a:rPr lang="en-US" sz="800"/>
                  <a:t>Mean</a:t>
                </a:r>
                <a:r>
                  <a:rPr lang="en-US"/>
                  <a:t>, &amp; Max Sucralose Concentration ug/L</a:t>
                </a:r>
              </a:p>
            </c:rich>
          </c:tx>
          <c:layout>
            <c:manualLayout>
              <c:xMode val="edge"/>
              <c:yMode val="edge"/>
              <c:x val="8.6679191176722205E-4"/>
              <c:y val="9.8485291367631386E-2"/>
            </c:manualLayout>
          </c:layout>
          <c:overlay val="0"/>
        </c:title>
        <c:numFmt formatCode="0.0" sourceLinked="1"/>
        <c:majorTickMark val="out"/>
        <c:minorTickMark val="none"/>
        <c:tickLblPos val="nextTo"/>
        <c:crossAx val="131486608"/>
        <c:crossesAt val="1"/>
        <c:crossBetween val="between"/>
        <c:majorUnit val="1"/>
        <c:minorUnit val="0.25"/>
      </c:valAx>
      <c:dTable>
        <c:showHorzBorder val="1"/>
        <c:showVertBorder val="1"/>
        <c:showOutline val="1"/>
        <c:showKeys val="0"/>
        <c:txPr>
          <a:bodyPr/>
          <a:lstStyle/>
          <a:p>
            <a:pPr rtl="0">
              <a:defRPr sz="800"/>
            </a:pPr>
            <a:endParaRPr lang="en-US"/>
          </a:p>
        </c:txPr>
      </c:dTable>
    </c:plotArea>
    <c:plotVisOnly val="1"/>
    <c:dispBlanksAs val="gap"/>
    <c:showDLblsOverMax val="0"/>
  </c:chart>
  <c:spPr>
    <a:ln>
      <a:solidFill>
        <a:schemeClr val="bg1">
          <a:lumMod val="50000"/>
        </a:schemeClr>
      </a:solidFill>
    </a:ln>
  </c:sp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1983728778088785"/>
          <c:y val="4.3478299389791468E-2"/>
          <c:w val="0.7535846391294112"/>
          <c:h val="0.70692342804975461"/>
        </c:manualLayout>
      </c:layout>
      <c:barChart>
        <c:barDir val="col"/>
        <c:grouping val="clustered"/>
        <c:varyColors val="0"/>
        <c:ser>
          <c:idx val="0"/>
          <c:order val="0"/>
          <c:invertIfNegative val="0"/>
          <c:errBars>
            <c:errBarType val="both"/>
            <c:errValType val="cust"/>
            <c:noEndCap val="0"/>
            <c:plus>
              <c:numRef>
                <c:f>'Plate 1 - Sheet1'!$Q$75:$AA$75</c:f>
                <c:numCache>
                  <c:formatCode>General</c:formatCode>
                  <c:ptCount val="11"/>
                  <c:pt idx="0">
                    <c:v>1.1095662915026887</c:v>
                  </c:pt>
                  <c:pt idx="1">
                    <c:v>0.43786537130683811</c:v>
                  </c:pt>
                  <c:pt idx="2">
                    <c:v>0.66921723645769715</c:v>
                  </c:pt>
                  <c:pt idx="3">
                    <c:v>0.79160673678641902</c:v>
                  </c:pt>
                  <c:pt idx="4">
                    <c:v>1.7174547074047688</c:v>
                  </c:pt>
                  <c:pt idx="5">
                    <c:v>0.64674106483780613</c:v>
                  </c:pt>
                  <c:pt idx="6">
                    <c:v>0.71404791480621099</c:v>
                  </c:pt>
                  <c:pt idx="7">
                    <c:v>0.46818261815949108</c:v>
                  </c:pt>
                  <c:pt idx="8">
                    <c:v>0.56654049174454202</c:v>
                  </c:pt>
                  <c:pt idx="9">
                    <c:v>5.8135846607200587</c:v>
                  </c:pt>
                  <c:pt idx="10">
                    <c:v>0.11502115747638303</c:v>
                  </c:pt>
                </c:numCache>
              </c:numRef>
            </c:plus>
            <c:minus>
              <c:numRef>
                <c:f>'Plate 1 - Sheet1'!$Q$75:$AA$75</c:f>
                <c:numCache>
                  <c:formatCode>General</c:formatCode>
                  <c:ptCount val="11"/>
                  <c:pt idx="0">
                    <c:v>1.1095662915026887</c:v>
                  </c:pt>
                  <c:pt idx="1">
                    <c:v>0.43786537130683811</c:v>
                  </c:pt>
                  <c:pt idx="2">
                    <c:v>0.66921723645769715</c:v>
                  </c:pt>
                  <c:pt idx="3">
                    <c:v>0.79160673678641902</c:v>
                  </c:pt>
                  <c:pt idx="4">
                    <c:v>1.7174547074047688</c:v>
                  </c:pt>
                  <c:pt idx="5">
                    <c:v>0.64674106483780613</c:v>
                  </c:pt>
                  <c:pt idx="6">
                    <c:v>0.71404791480621099</c:v>
                  </c:pt>
                  <c:pt idx="7">
                    <c:v>0.46818261815949108</c:v>
                  </c:pt>
                  <c:pt idx="8">
                    <c:v>0.56654049174454202</c:v>
                  </c:pt>
                  <c:pt idx="9">
                    <c:v>5.8135846607200587</c:v>
                  </c:pt>
                  <c:pt idx="10">
                    <c:v>0.11502115747638303</c:v>
                  </c:pt>
                </c:numCache>
              </c:numRef>
            </c:minus>
          </c:errBars>
          <c:cat>
            <c:strRef>
              <c:f>'Plate 1 - Sheet1'!$Q$57:$AA$57</c:f>
              <c:strCache>
                <c:ptCount val="11"/>
                <c:pt idx="0">
                  <c:v>Lease</c:v>
                </c:pt>
                <c:pt idx="1">
                  <c:v>WFG</c:v>
                </c:pt>
                <c:pt idx="2">
                  <c:v>Seminole</c:v>
                </c:pt>
                <c:pt idx="3">
                  <c:v>Blackshear</c:v>
                </c:pt>
                <c:pt idx="4">
                  <c:v>Whorley</c:v>
                </c:pt>
                <c:pt idx="5">
                  <c:v>Heath</c:v>
                </c:pt>
                <c:pt idx="6">
                  <c:v>Antioch</c:v>
                </c:pt>
                <c:pt idx="7">
                  <c:v>Hatcher</c:v>
                </c:pt>
                <c:pt idx="8">
                  <c:v>Dodge</c:v>
                </c:pt>
                <c:pt idx="9">
                  <c:v>Paradise</c:v>
                </c:pt>
                <c:pt idx="10">
                  <c:v>H2O</c:v>
                </c:pt>
              </c:strCache>
            </c:strRef>
          </c:cat>
          <c:val>
            <c:numRef>
              <c:f>'Plate 1 - Sheet1'!$Q$74:$Z$74</c:f>
              <c:numCache>
                <c:formatCode>General</c:formatCode>
                <c:ptCount val="10"/>
                <c:pt idx="0">
                  <c:v>11.777483957275312</c:v>
                </c:pt>
                <c:pt idx="1">
                  <c:v>7.9625533136314317</c:v>
                </c:pt>
                <c:pt idx="2">
                  <c:v>4.5963809980592396</c:v>
                </c:pt>
                <c:pt idx="3">
                  <c:v>12.51340153335167</c:v>
                </c:pt>
                <c:pt idx="4">
                  <c:v>10.29222043286598</c:v>
                </c:pt>
                <c:pt idx="5">
                  <c:v>5.9635347123898956</c:v>
                </c:pt>
                <c:pt idx="6">
                  <c:v>5.0271094675989927</c:v>
                </c:pt>
                <c:pt idx="7">
                  <c:v>4.312693642889128</c:v>
                </c:pt>
                <c:pt idx="8">
                  <c:v>5.2691538579397266</c:v>
                </c:pt>
                <c:pt idx="9">
                  <c:v>11.515335866253221</c:v>
                </c:pt>
              </c:numCache>
            </c:numRef>
          </c:val>
          <c:extLst>
            <c:ext xmlns:c16="http://schemas.microsoft.com/office/drawing/2014/chart" uri="{C3380CC4-5D6E-409C-BE32-E72D297353CC}">
              <c16:uniqueId val="{00000000-4521-4CE2-927B-3AA2AA26C567}"/>
            </c:ext>
          </c:extLst>
        </c:ser>
        <c:dLbls>
          <c:showLegendKey val="0"/>
          <c:showVal val="0"/>
          <c:showCatName val="0"/>
          <c:showSerName val="0"/>
          <c:showPercent val="0"/>
          <c:showBubbleSize val="0"/>
        </c:dLbls>
        <c:gapWidth val="150"/>
        <c:axId val="133636216"/>
        <c:axId val="133636600"/>
      </c:barChart>
      <c:catAx>
        <c:axId val="133636216"/>
        <c:scaling>
          <c:orientation val="minMax"/>
        </c:scaling>
        <c:delete val="0"/>
        <c:axPos val="b"/>
        <c:numFmt formatCode="General" sourceLinked="0"/>
        <c:majorTickMark val="out"/>
        <c:minorTickMark val="none"/>
        <c:tickLblPos val="nextTo"/>
        <c:crossAx val="133636600"/>
        <c:crosses val="autoZero"/>
        <c:auto val="1"/>
        <c:lblAlgn val="ctr"/>
        <c:lblOffset val="100"/>
        <c:noMultiLvlLbl val="0"/>
      </c:catAx>
      <c:valAx>
        <c:axId val="133636600"/>
        <c:scaling>
          <c:orientation val="minMax"/>
        </c:scaling>
        <c:delete val="0"/>
        <c:axPos val="l"/>
        <c:title>
          <c:tx>
            <c:rich>
              <a:bodyPr rot="-5400000" vert="horz"/>
              <a:lstStyle/>
              <a:p>
                <a:pPr>
                  <a:defRPr/>
                </a:pPr>
                <a:r>
                  <a:rPr lang="en-US"/>
                  <a:t>Estridiol Binding Equivilancy (ng/L)</a:t>
                </a:r>
              </a:p>
            </c:rich>
          </c:tx>
          <c:overlay val="0"/>
        </c:title>
        <c:numFmt formatCode="General" sourceLinked="1"/>
        <c:majorTickMark val="out"/>
        <c:minorTickMark val="none"/>
        <c:tickLblPos val="nextTo"/>
        <c:crossAx val="133636216"/>
        <c:crosses val="autoZero"/>
        <c:crossBetween val="between"/>
      </c:valAx>
    </c:plotArea>
    <c:plotVisOnly val="1"/>
    <c:dispBlanksAs val="gap"/>
    <c:showDLblsOverMax val="0"/>
  </c:chart>
  <c:spPr>
    <a:ln>
      <a:noFill/>
    </a:ln>
  </c:sp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0.04197</cdr:x>
      <cdr:y>0.8363</cdr:y>
    </cdr:from>
    <cdr:to>
      <cdr:x>0.1079</cdr:x>
      <cdr:y>0.90642</cdr:y>
    </cdr:to>
    <cdr:sp macro="" textlink="">
      <cdr:nvSpPr>
        <cdr:cNvPr id="3" name="TextBox 2"/>
        <cdr:cNvSpPr txBox="1"/>
      </cdr:nvSpPr>
      <cdr:spPr>
        <a:xfrm xmlns:a="http://schemas.openxmlformats.org/drawingml/2006/main">
          <a:off x="224508" y="2303164"/>
          <a:ext cx="352675" cy="19311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800">
              <a:latin typeface="Arial" panose="020B0604020202020204" pitchFamily="34" charset="0"/>
              <a:cs typeface="Arial" panose="020B0604020202020204" pitchFamily="34" charset="0"/>
            </a:rPr>
            <a:t>Site ID</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Garamond">
      <a:majorFont>
        <a:latin typeface="Garamond" panose="02020404030301010803"/>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Garamond" panose="02020404030301010803"/>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248DC1B-E35E-4977-B233-3CB48D1EE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65</Pages>
  <Words>13030</Words>
  <Characters>80484</Characters>
  <Application>Microsoft Office Word</Application>
  <DocSecurity>0</DocSecurity>
  <Lines>670</Lines>
  <Paragraphs>186</Paragraphs>
  <ScaleCrop>false</ScaleCrop>
  <HeadingPairs>
    <vt:vector size="2" baseType="variant">
      <vt:variant>
        <vt:lpstr>Title</vt:lpstr>
      </vt:variant>
      <vt:variant>
        <vt:i4>1</vt:i4>
      </vt:variant>
    </vt:vector>
  </HeadingPairs>
  <TitlesOfParts>
    <vt:vector size="1" baseType="lpstr">
      <vt:lpstr>A Pilot Study of the</vt:lpstr>
    </vt:vector>
  </TitlesOfParts>
  <Company>Florida DEP</Company>
  <LinksUpToDate>false</LinksUpToDate>
  <CharactersWithSpaces>93328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Pilot Study of the</dc:title>
  <dc:subject/>
  <dc:creator>Wilson_A</dc:creator>
  <cp:keywords/>
  <dc:description/>
  <cp:lastModifiedBy>Hogue, Alicia</cp:lastModifiedBy>
  <cp:revision>9</cp:revision>
  <cp:lastPrinted>2019-02-07T14:59:00Z</cp:lastPrinted>
  <dcterms:created xsi:type="dcterms:W3CDTF">2019-02-04T17:56:00Z</dcterms:created>
  <dcterms:modified xsi:type="dcterms:W3CDTF">2019-06-19T18:32:00Z</dcterms:modified>
</cp:coreProperties>
</file>