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F56" w:rsidRPr="00EF6135" w:rsidRDefault="00864CB7" w:rsidP="00901F72">
      <w:pPr>
        <w:jc w:val="center"/>
        <w:rPr>
          <w:rFonts w:ascii="Times New Roman" w:hAnsi="Times New Roman" w:cs="Times New Roman"/>
          <w:sz w:val="24"/>
          <w:szCs w:val="24"/>
        </w:rPr>
      </w:pPr>
      <w:r w:rsidRPr="00EF6135">
        <w:rPr>
          <w:rFonts w:ascii="Times New Roman" w:hAnsi="Times New Roman" w:cs="Times New Roman"/>
          <w:sz w:val="24"/>
          <w:szCs w:val="24"/>
        </w:rPr>
        <w:t>Abstract</w:t>
      </w:r>
    </w:p>
    <w:p w:rsidR="001A0CEF" w:rsidRPr="00EF6135" w:rsidRDefault="00864CB7" w:rsidP="00044051">
      <w:pPr>
        <w:rPr>
          <w:rFonts w:ascii="Times New Roman" w:hAnsi="Times New Roman" w:cs="Times New Roman"/>
          <w:sz w:val="24"/>
          <w:szCs w:val="24"/>
        </w:rPr>
      </w:pPr>
      <w:r w:rsidRPr="00EF6135">
        <w:rPr>
          <w:rFonts w:ascii="Times New Roman" w:hAnsi="Times New Roman" w:cs="Times New Roman"/>
          <w:sz w:val="24"/>
          <w:szCs w:val="24"/>
        </w:rPr>
        <w:t xml:space="preserve">The Florida Department of Environmental Protection </w:t>
      </w:r>
      <w:ins w:id="0" w:author="Lord, Linda" w:date="2019-07-24T15:11:00Z">
        <w:r w:rsidRPr="00EF6135">
          <w:rPr>
            <w:rFonts w:ascii="Times New Roman" w:hAnsi="Times New Roman" w:cs="Times New Roman"/>
            <w:sz w:val="24"/>
            <w:szCs w:val="24"/>
          </w:rPr>
          <w:t xml:space="preserve">(DEP) </w:t>
        </w:r>
      </w:ins>
      <w:r w:rsidRPr="00EF6135">
        <w:rPr>
          <w:rFonts w:ascii="Times New Roman" w:hAnsi="Times New Roman" w:cs="Times New Roman"/>
          <w:sz w:val="24"/>
          <w:szCs w:val="24"/>
        </w:rPr>
        <w:t xml:space="preserve">performed a study to evaluate sampling techniques and technologies, analytical methods, and toxicological assays </w:t>
      </w:r>
      <w:del w:id="1" w:author="Lord, Linda" w:date="2019-07-30T14:38:00Z">
        <w:r w:rsidRPr="00EF6135" w:rsidDel="00E05FB6">
          <w:rPr>
            <w:rFonts w:ascii="Times New Roman" w:hAnsi="Times New Roman" w:cs="Times New Roman"/>
            <w:sz w:val="24"/>
            <w:szCs w:val="24"/>
          </w:rPr>
          <w:delText>to study</w:delText>
        </w:r>
      </w:del>
      <w:ins w:id="2" w:author="Lord, Linda" w:date="2019-07-30T14:38:00Z">
        <w:r w:rsidRPr="00EF6135">
          <w:rPr>
            <w:rFonts w:ascii="Times New Roman" w:hAnsi="Times New Roman" w:cs="Times New Roman"/>
            <w:sz w:val="24"/>
            <w:szCs w:val="24"/>
          </w:rPr>
          <w:t>of</w:t>
        </w:r>
      </w:ins>
      <w:r w:rsidRPr="00EF6135">
        <w:rPr>
          <w:rFonts w:ascii="Times New Roman" w:hAnsi="Times New Roman" w:cs="Times New Roman"/>
          <w:sz w:val="24"/>
          <w:szCs w:val="24"/>
        </w:rPr>
        <w:t xml:space="preserve"> emerging contaminants </w:t>
      </w:r>
      <w:ins w:id="3" w:author="Lord, Linda" w:date="2019-07-26T09:00:00Z">
        <w:r w:rsidRPr="00EF6135">
          <w:rPr>
            <w:rFonts w:ascii="Times New Roman" w:hAnsi="Times New Roman" w:cs="Times New Roman"/>
            <w:sz w:val="24"/>
            <w:szCs w:val="24"/>
          </w:rPr>
          <w:t xml:space="preserve">(EC) </w:t>
        </w:r>
      </w:ins>
      <w:r w:rsidRPr="00EF6135">
        <w:rPr>
          <w:rFonts w:ascii="Times New Roman" w:hAnsi="Times New Roman" w:cs="Times New Roman"/>
          <w:sz w:val="24"/>
          <w:szCs w:val="24"/>
        </w:rPr>
        <w:t>in Florida’s fresh</w:t>
      </w:r>
      <w:ins w:id="4" w:author="Lord, Linda" w:date="2019-07-30T14:38:00Z">
        <w:r w:rsidRPr="00EF613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EF6135">
        <w:rPr>
          <w:rFonts w:ascii="Times New Roman" w:hAnsi="Times New Roman" w:cs="Times New Roman"/>
          <w:sz w:val="24"/>
          <w:szCs w:val="24"/>
        </w:rPr>
        <w:t xml:space="preserve">waters. </w:t>
      </w:r>
      <w:r w:rsidR="00044051" w:rsidRPr="00EF6135">
        <w:rPr>
          <w:rFonts w:ascii="Times New Roman" w:hAnsi="Times New Roman" w:cs="Times New Roman"/>
          <w:sz w:val="24"/>
          <w:szCs w:val="24"/>
        </w:rPr>
        <w:t xml:space="preserve">Four </w:t>
      </w:r>
      <w:proofErr w:type="gramStart"/>
      <w:r w:rsidR="00044051" w:rsidRPr="00EF6135">
        <w:rPr>
          <w:rFonts w:ascii="Times New Roman" w:hAnsi="Times New Roman" w:cs="Times New Roman"/>
          <w:sz w:val="24"/>
          <w:szCs w:val="24"/>
        </w:rPr>
        <w:t>river</w:t>
      </w:r>
      <w:proofErr w:type="gramEnd"/>
      <w:r w:rsidR="00044051" w:rsidRPr="00EF6135">
        <w:rPr>
          <w:rFonts w:ascii="Times New Roman" w:hAnsi="Times New Roman" w:cs="Times New Roman"/>
          <w:sz w:val="24"/>
          <w:szCs w:val="24"/>
        </w:rPr>
        <w:t xml:space="preserve"> </w:t>
      </w:r>
      <w:del w:id="5" w:author="Lord, Linda" w:date="2019-07-29T14:30:00Z">
        <w:r w:rsidR="00044051" w:rsidRPr="00EF6135" w:rsidDel="00A0270D">
          <w:rPr>
            <w:rFonts w:ascii="Times New Roman" w:hAnsi="Times New Roman" w:cs="Times New Roman"/>
            <w:sz w:val="24"/>
            <w:szCs w:val="24"/>
          </w:rPr>
          <w:delText xml:space="preserve">sites </w:delText>
        </w:r>
      </w:del>
      <w:ins w:id="6" w:author="Lord, Linda" w:date="2019-07-29T14:30:00Z">
        <w:r w:rsidR="00044051" w:rsidRPr="00EF6135">
          <w:rPr>
            <w:rFonts w:ascii="Times New Roman" w:hAnsi="Times New Roman" w:cs="Times New Roman"/>
            <w:sz w:val="24"/>
            <w:szCs w:val="24"/>
          </w:rPr>
          <w:t>sites</w:t>
        </w:r>
      </w:ins>
      <w:r w:rsidR="00044051">
        <w:rPr>
          <w:rFonts w:ascii="Times New Roman" w:hAnsi="Times New Roman" w:cs="Times New Roman"/>
          <w:sz w:val="24"/>
          <w:szCs w:val="24"/>
        </w:rPr>
        <w:t xml:space="preserve"> (</w:t>
      </w:r>
      <w:ins w:id="7" w:author="Lord, Linda" w:date="2019-07-29T14:30:00Z">
        <w:r w:rsidR="00044051" w:rsidRPr="00EF6135">
          <w:rPr>
            <w:rFonts w:ascii="Times New Roman" w:hAnsi="Times New Roman" w:cs="Times New Roman"/>
            <w:sz w:val="24"/>
            <w:szCs w:val="24"/>
          </w:rPr>
          <w:t xml:space="preserve">the Apalachicola, Withlacoochee, </w:t>
        </w:r>
        <w:proofErr w:type="spellStart"/>
        <w:r w:rsidR="00044051" w:rsidRPr="00EF6135">
          <w:rPr>
            <w:rFonts w:ascii="Times New Roman" w:hAnsi="Times New Roman" w:cs="Times New Roman"/>
            <w:sz w:val="24"/>
            <w:szCs w:val="24"/>
          </w:rPr>
          <w:t>Ochlockonee</w:t>
        </w:r>
        <w:proofErr w:type="spellEnd"/>
        <w:r w:rsidR="00044051" w:rsidRPr="00EF6135">
          <w:rPr>
            <w:rFonts w:ascii="Times New Roman" w:hAnsi="Times New Roman" w:cs="Times New Roman"/>
            <w:sz w:val="24"/>
            <w:szCs w:val="24"/>
          </w:rPr>
          <w:t>, and Alafia Rivers</w:t>
        </w:r>
      </w:ins>
      <w:r w:rsidR="00044051">
        <w:rPr>
          <w:rFonts w:ascii="Times New Roman" w:hAnsi="Times New Roman" w:cs="Times New Roman"/>
          <w:sz w:val="24"/>
          <w:szCs w:val="24"/>
        </w:rPr>
        <w:t xml:space="preserve">) </w:t>
      </w:r>
      <w:r w:rsidR="00044051" w:rsidRPr="00EF6135">
        <w:rPr>
          <w:rFonts w:ascii="Times New Roman" w:hAnsi="Times New Roman" w:cs="Times New Roman"/>
          <w:sz w:val="24"/>
          <w:szCs w:val="24"/>
        </w:rPr>
        <w:t>were selected based on the sucralose results</w:t>
      </w:r>
      <w:r w:rsidR="00044051">
        <w:rPr>
          <w:rFonts w:ascii="Times New Roman" w:hAnsi="Times New Roman" w:cs="Times New Roman"/>
          <w:sz w:val="24"/>
          <w:szCs w:val="24"/>
        </w:rPr>
        <w:t xml:space="preserve"> from previous sampling conducted by DEP in 2012 and 2015. In March 2017, a </w:t>
      </w:r>
      <w:del w:id="8" w:author="Lord, Linda" w:date="2019-07-24T15:11:00Z">
        <w:r w:rsidRPr="00EF6135" w:rsidDel="004313E9">
          <w:rPr>
            <w:rFonts w:ascii="Times New Roman" w:hAnsi="Times New Roman" w:cs="Times New Roman"/>
            <w:sz w:val="24"/>
            <w:szCs w:val="24"/>
          </w:rPr>
          <w:delText>til</w:delText>
        </w:r>
      </w:del>
      <w:r w:rsidR="00044051">
        <w:rPr>
          <w:rFonts w:ascii="Times New Roman" w:hAnsi="Times New Roman" w:cs="Times New Roman"/>
          <w:sz w:val="24"/>
          <w:szCs w:val="24"/>
        </w:rPr>
        <w:t>passive sampler (canister containing p</w:t>
      </w:r>
      <w:r w:rsidR="00044051" w:rsidRPr="00EF6135">
        <w:rPr>
          <w:rFonts w:ascii="Times New Roman" w:hAnsi="Times New Roman" w:cs="Times New Roman"/>
          <w:sz w:val="24"/>
          <w:szCs w:val="24"/>
        </w:rPr>
        <w:t xml:space="preserve">olar </w:t>
      </w:r>
      <w:del w:id="9" w:author="Lord, Linda" w:date="2019-07-26T08:59:00Z">
        <w:r w:rsidR="00044051"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Organic </w:delText>
        </w:r>
      </w:del>
      <w:ins w:id="10" w:author="Lord, Linda" w:date="2019-07-26T08:59:00Z">
        <w:r w:rsidR="00044051" w:rsidRPr="00EF6135">
          <w:rPr>
            <w:rFonts w:ascii="Times New Roman" w:hAnsi="Times New Roman" w:cs="Times New Roman"/>
            <w:sz w:val="24"/>
            <w:szCs w:val="24"/>
          </w:rPr>
          <w:t xml:space="preserve">organic </w:t>
        </w:r>
      </w:ins>
      <w:del w:id="11" w:author="Lord, Linda" w:date="2019-07-26T08:59:00Z">
        <w:r w:rsidR="00044051"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Compound </w:delText>
        </w:r>
      </w:del>
      <w:ins w:id="12" w:author="Lord, Linda" w:date="2019-07-26T08:59:00Z">
        <w:r w:rsidR="00044051" w:rsidRPr="00EF6135">
          <w:rPr>
            <w:rFonts w:ascii="Times New Roman" w:hAnsi="Times New Roman" w:cs="Times New Roman"/>
            <w:sz w:val="24"/>
            <w:szCs w:val="24"/>
          </w:rPr>
          <w:t xml:space="preserve">compound </w:t>
        </w:r>
      </w:ins>
      <w:del w:id="13" w:author="Lord, Linda" w:date="2019-07-26T08:59:00Z">
        <w:r w:rsidR="00044051"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Integrative </w:delText>
        </w:r>
      </w:del>
      <w:ins w:id="14" w:author="Lord, Linda" w:date="2019-07-26T08:59:00Z">
        <w:r w:rsidR="00044051" w:rsidRPr="00EF6135">
          <w:rPr>
            <w:rFonts w:ascii="Times New Roman" w:hAnsi="Times New Roman" w:cs="Times New Roman"/>
            <w:sz w:val="24"/>
            <w:szCs w:val="24"/>
          </w:rPr>
          <w:t xml:space="preserve">integrative </w:t>
        </w:r>
      </w:ins>
      <w:del w:id="15" w:author="Lord, Linda" w:date="2019-07-26T08:59:00Z">
        <w:r w:rsidR="00044051"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Samplers </w:delText>
        </w:r>
      </w:del>
      <w:ins w:id="16" w:author="Lord, Linda" w:date="2019-07-26T08:59:00Z">
        <w:r w:rsidR="00044051" w:rsidRPr="00EF6135">
          <w:rPr>
            <w:rFonts w:ascii="Times New Roman" w:hAnsi="Times New Roman" w:cs="Times New Roman"/>
            <w:sz w:val="24"/>
            <w:szCs w:val="24"/>
          </w:rPr>
          <w:t xml:space="preserve">samplers </w:t>
        </w:r>
      </w:ins>
      <w:r w:rsidR="00044051" w:rsidRPr="00EF6135">
        <w:rPr>
          <w:rFonts w:ascii="Times New Roman" w:hAnsi="Times New Roman" w:cs="Times New Roman"/>
          <w:sz w:val="24"/>
          <w:szCs w:val="24"/>
        </w:rPr>
        <w:t xml:space="preserve">(POCIS) and </w:t>
      </w:r>
      <w:del w:id="17" w:author="Lord, Linda" w:date="2019-07-26T08:59:00Z">
        <w:r w:rsidR="00044051" w:rsidRPr="00EF6135" w:rsidDel="000D5B00">
          <w:rPr>
            <w:rFonts w:ascii="Times New Roman" w:hAnsi="Times New Roman" w:cs="Times New Roman"/>
            <w:sz w:val="24"/>
            <w:szCs w:val="24"/>
          </w:rPr>
          <w:delText>Semi</w:delText>
        </w:r>
      </w:del>
      <w:ins w:id="18" w:author="Lord, Linda" w:date="2019-07-26T08:59:00Z">
        <w:r w:rsidR="00044051" w:rsidRPr="00EF6135">
          <w:rPr>
            <w:rFonts w:ascii="Times New Roman" w:hAnsi="Times New Roman" w:cs="Times New Roman"/>
            <w:sz w:val="24"/>
            <w:szCs w:val="24"/>
          </w:rPr>
          <w:t>semi</w:t>
        </w:r>
      </w:ins>
      <w:r w:rsidR="00044051" w:rsidRPr="00EF6135">
        <w:rPr>
          <w:rFonts w:ascii="Times New Roman" w:hAnsi="Times New Roman" w:cs="Times New Roman"/>
          <w:sz w:val="24"/>
          <w:szCs w:val="24"/>
        </w:rPr>
        <w:t>-</w:t>
      </w:r>
      <w:del w:id="19" w:author="Lord, Linda" w:date="2019-07-26T08:59:00Z">
        <w:r w:rsidR="00044051"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Permeable </w:delText>
        </w:r>
      </w:del>
      <w:ins w:id="20" w:author="Lord, Linda" w:date="2019-07-26T08:59:00Z">
        <w:r w:rsidR="00044051" w:rsidRPr="00EF6135">
          <w:rPr>
            <w:rFonts w:ascii="Times New Roman" w:hAnsi="Times New Roman" w:cs="Times New Roman"/>
            <w:sz w:val="24"/>
            <w:szCs w:val="24"/>
          </w:rPr>
          <w:t xml:space="preserve">permeable </w:t>
        </w:r>
      </w:ins>
      <w:del w:id="21" w:author="Lord, Linda" w:date="2019-07-26T08:59:00Z">
        <w:r w:rsidR="00044051"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Membrane </w:delText>
        </w:r>
      </w:del>
      <w:ins w:id="22" w:author="Lord, Linda" w:date="2019-07-26T08:59:00Z">
        <w:r w:rsidR="00044051" w:rsidRPr="00EF6135">
          <w:rPr>
            <w:rFonts w:ascii="Times New Roman" w:hAnsi="Times New Roman" w:cs="Times New Roman"/>
            <w:sz w:val="24"/>
            <w:szCs w:val="24"/>
          </w:rPr>
          <w:t xml:space="preserve">membrane </w:t>
        </w:r>
      </w:ins>
      <w:del w:id="23" w:author="Lord, Linda" w:date="2019-07-26T08:59:00Z">
        <w:r w:rsidR="00044051"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Devices </w:delText>
        </w:r>
      </w:del>
      <w:ins w:id="24" w:author="Lord, Linda" w:date="2019-07-26T08:59:00Z">
        <w:r w:rsidR="00044051" w:rsidRPr="00EF6135">
          <w:rPr>
            <w:rFonts w:ascii="Times New Roman" w:hAnsi="Times New Roman" w:cs="Times New Roman"/>
            <w:sz w:val="24"/>
            <w:szCs w:val="24"/>
          </w:rPr>
          <w:t xml:space="preserve">devices </w:t>
        </w:r>
      </w:ins>
      <w:r w:rsidR="00044051" w:rsidRPr="00EF6135">
        <w:rPr>
          <w:rFonts w:ascii="Times New Roman" w:hAnsi="Times New Roman" w:cs="Times New Roman"/>
          <w:sz w:val="24"/>
          <w:szCs w:val="24"/>
        </w:rPr>
        <w:t>(SPMD)</w:t>
      </w:r>
      <w:r w:rsidR="00044051">
        <w:rPr>
          <w:rFonts w:ascii="Times New Roman" w:hAnsi="Times New Roman" w:cs="Times New Roman"/>
          <w:sz w:val="24"/>
          <w:szCs w:val="24"/>
        </w:rPr>
        <w:t xml:space="preserve">) was deployed </w:t>
      </w:r>
      <w:r w:rsidR="00C75648">
        <w:rPr>
          <w:rFonts w:ascii="Times New Roman" w:hAnsi="Times New Roman" w:cs="Times New Roman"/>
          <w:sz w:val="24"/>
          <w:szCs w:val="24"/>
        </w:rPr>
        <w:t>between</w:t>
      </w:r>
      <w:r w:rsidR="00044051">
        <w:rPr>
          <w:rFonts w:ascii="Times New Roman" w:hAnsi="Times New Roman" w:cs="Times New Roman"/>
          <w:sz w:val="24"/>
          <w:szCs w:val="24"/>
        </w:rPr>
        <w:t xml:space="preserve"> </w:t>
      </w:r>
      <w:r w:rsidR="00923DA0">
        <w:rPr>
          <w:rFonts w:ascii="Times New Roman" w:hAnsi="Times New Roman" w:cs="Times New Roman"/>
          <w:sz w:val="24"/>
          <w:szCs w:val="24"/>
        </w:rPr>
        <w:t>34</w:t>
      </w:r>
      <w:r w:rsidR="00C75648">
        <w:rPr>
          <w:rFonts w:ascii="Times New Roman" w:hAnsi="Times New Roman" w:cs="Times New Roman"/>
          <w:sz w:val="24"/>
          <w:szCs w:val="24"/>
        </w:rPr>
        <w:t xml:space="preserve"> and 35</w:t>
      </w:r>
      <w:bookmarkStart w:id="25" w:name="_GoBack"/>
      <w:bookmarkEnd w:id="25"/>
      <w:r w:rsidR="00044051">
        <w:rPr>
          <w:rFonts w:ascii="Times New Roman" w:hAnsi="Times New Roman" w:cs="Times New Roman"/>
          <w:sz w:val="24"/>
          <w:szCs w:val="24"/>
        </w:rPr>
        <w:t xml:space="preserve"> days, and whole water grab samples </w:t>
      </w:r>
      <w:r w:rsidR="00044051" w:rsidRPr="00EF6135">
        <w:rPr>
          <w:rFonts w:ascii="Times New Roman" w:hAnsi="Times New Roman" w:cs="Times New Roman"/>
          <w:sz w:val="24"/>
          <w:szCs w:val="24"/>
        </w:rPr>
        <w:t xml:space="preserve">were </w:t>
      </w:r>
      <w:r w:rsidR="00923DA0">
        <w:rPr>
          <w:rFonts w:ascii="Times New Roman" w:hAnsi="Times New Roman" w:cs="Times New Roman"/>
          <w:sz w:val="24"/>
          <w:szCs w:val="24"/>
        </w:rPr>
        <w:t>collected</w:t>
      </w:r>
      <w:r w:rsidR="00044051" w:rsidRPr="00EF6135">
        <w:rPr>
          <w:rFonts w:ascii="Times New Roman" w:hAnsi="Times New Roman" w:cs="Times New Roman"/>
          <w:sz w:val="24"/>
          <w:szCs w:val="24"/>
        </w:rPr>
        <w:t xml:space="preserve"> when the</w:t>
      </w:r>
      <w:del w:id="26" w:author="Lord, Linda" w:date="2019-07-29T14:31:00Z">
        <w:r w:rsidR="00044051" w:rsidRPr="00EF6135" w:rsidDel="00A0270D">
          <w:rPr>
            <w:rFonts w:ascii="Times New Roman" w:hAnsi="Times New Roman" w:cs="Times New Roman"/>
            <w:sz w:val="24"/>
            <w:szCs w:val="24"/>
          </w:rPr>
          <w:delText>se</w:delText>
        </w:r>
      </w:del>
      <w:r w:rsidR="00044051" w:rsidRPr="00EF6135">
        <w:rPr>
          <w:rFonts w:ascii="Times New Roman" w:hAnsi="Times New Roman" w:cs="Times New Roman"/>
          <w:sz w:val="24"/>
          <w:szCs w:val="24"/>
        </w:rPr>
        <w:t xml:space="preserve"> devices were retrieved</w:t>
      </w:r>
      <w:r w:rsidR="00044051">
        <w:rPr>
          <w:rFonts w:ascii="Times New Roman" w:hAnsi="Times New Roman" w:cs="Times New Roman"/>
          <w:sz w:val="24"/>
          <w:szCs w:val="24"/>
        </w:rPr>
        <w:t xml:space="preserve">. </w:t>
      </w:r>
      <w:r w:rsidRPr="00EF6135">
        <w:rPr>
          <w:rFonts w:ascii="Times New Roman" w:hAnsi="Times New Roman" w:cs="Times New Roman"/>
          <w:sz w:val="24"/>
          <w:szCs w:val="24"/>
        </w:rPr>
        <w:t>The</w:t>
      </w:r>
      <w:del w:id="27" w:author="Lord, Linda" w:date="2019-07-29T14:31:00Z">
        <w:r w:rsidRPr="00EF6135" w:rsidDel="00A0270D">
          <w:rPr>
            <w:rFonts w:ascii="Times New Roman" w:hAnsi="Times New Roman" w:cs="Times New Roman"/>
            <w:sz w:val="24"/>
            <w:szCs w:val="24"/>
          </w:rPr>
          <w:delText xml:space="preserve"> analyses</w:delText>
        </w:r>
      </w:del>
      <w:r w:rsidRPr="00EF6135">
        <w:rPr>
          <w:rFonts w:ascii="Times New Roman" w:hAnsi="Times New Roman" w:cs="Times New Roman"/>
          <w:sz w:val="24"/>
          <w:szCs w:val="24"/>
        </w:rPr>
        <w:t xml:space="preserve"> 6 categories of </w:t>
      </w:r>
      <w:del w:id="28" w:author="Lord, Linda" w:date="2019-07-26T09:39:00Z">
        <w:r w:rsidRPr="00EF6135" w:rsidDel="006D013C">
          <w:rPr>
            <w:rFonts w:ascii="Times New Roman" w:hAnsi="Times New Roman" w:cs="Times New Roman"/>
            <w:sz w:val="24"/>
            <w:szCs w:val="24"/>
          </w:rPr>
          <w:delText>emerging contaminants</w:delText>
        </w:r>
      </w:del>
      <w:ins w:id="29" w:author="Lord, Linda" w:date="2019-07-26T09:39:00Z">
        <w:r w:rsidRPr="00EF6135">
          <w:rPr>
            <w:rFonts w:ascii="Times New Roman" w:hAnsi="Times New Roman" w:cs="Times New Roman"/>
            <w:sz w:val="24"/>
            <w:szCs w:val="24"/>
          </w:rPr>
          <w:t>E</w:t>
        </w:r>
      </w:ins>
      <w:r w:rsidR="001A0CEF" w:rsidRPr="00EF6135">
        <w:rPr>
          <w:rFonts w:ascii="Times New Roman" w:hAnsi="Times New Roman" w:cs="Times New Roman"/>
          <w:sz w:val="24"/>
          <w:szCs w:val="24"/>
        </w:rPr>
        <w:t xml:space="preserve">C that were targeted </w:t>
      </w:r>
      <w:r w:rsidR="00044051">
        <w:rPr>
          <w:rFonts w:ascii="Times New Roman" w:hAnsi="Times New Roman" w:cs="Times New Roman"/>
          <w:sz w:val="24"/>
          <w:szCs w:val="24"/>
        </w:rPr>
        <w:t>we</w:t>
      </w:r>
      <w:r w:rsidR="00EF6135" w:rsidRPr="00EF6135">
        <w:rPr>
          <w:rFonts w:ascii="Times New Roman" w:hAnsi="Times New Roman" w:cs="Times New Roman"/>
          <w:sz w:val="24"/>
          <w:szCs w:val="24"/>
        </w:rPr>
        <w:t>re</w:t>
      </w:r>
      <w:r w:rsidRPr="00EF6135">
        <w:rPr>
          <w:rFonts w:ascii="Times New Roman" w:hAnsi="Times New Roman" w:cs="Times New Roman"/>
          <w:sz w:val="24"/>
          <w:szCs w:val="24"/>
        </w:rPr>
        <w:t>: pesticides, pharmaceuticals and personal care products</w:t>
      </w:r>
      <w:del w:id="30" w:author="Lord, Linda" w:date="2019-07-26T09:00:00Z">
        <w:r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, </w:delText>
        </w:r>
      </w:del>
      <w:ins w:id="31" w:author="Lord, Linda" w:date="2019-07-26T09:00:00Z">
        <w:r w:rsidRPr="00EF6135">
          <w:rPr>
            <w:rFonts w:ascii="Times New Roman" w:hAnsi="Times New Roman" w:cs="Times New Roman"/>
            <w:sz w:val="24"/>
            <w:szCs w:val="24"/>
          </w:rPr>
          <w:t xml:space="preserve"> (PPCP</w:t>
        </w:r>
      </w:ins>
      <w:ins w:id="32" w:author="Lord, Linda" w:date="2019-07-30T09:23:00Z">
        <w:r w:rsidRPr="00EF6135">
          <w:rPr>
            <w:rFonts w:ascii="Times New Roman" w:hAnsi="Times New Roman" w:cs="Times New Roman"/>
            <w:sz w:val="24"/>
            <w:szCs w:val="24"/>
          </w:rPr>
          <w:t>s</w:t>
        </w:r>
      </w:ins>
      <w:ins w:id="33" w:author="Lord, Linda" w:date="2019-07-26T09:00:00Z">
        <w:r w:rsidRPr="00EF6135">
          <w:rPr>
            <w:rFonts w:ascii="Times New Roman" w:hAnsi="Times New Roman" w:cs="Times New Roman"/>
            <w:sz w:val="24"/>
            <w:szCs w:val="24"/>
          </w:rPr>
          <w:t xml:space="preserve">) </w:t>
        </w:r>
      </w:ins>
      <w:proofErr w:type="spellStart"/>
      <w:r w:rsidRPr="00EF6135">
        <w:rPr>
          <w:rFonts w:ascii="Times New Roman" w:hAnsi="Times New Roman" w:cs="Times New Roman"/>
          <w:sz w:val="24"/>
          <w:szCs w:val="24"/>
        </w:rPr>
        <w:t>perfluorinated</w:t>
      </w:r>
      <w:proofErr w:type="spellEnd"/>
      <w:r w:rsidRPr="00EF6135">
        <w:rPr>
          <w:rFonts w:ascii="Times New Roman" w:hAnsi="Times New Roman" w:cs="Times New Roman"/>
          <w:sz w:val="24"/>
          <w:szCs w:val="24"/>
        </w:rPr>
        <w:t xml:space="preserve"> compounds</w:t>
      </w:r>
      <w:ins w:id="34" w:author="Lord, Linda" w:date="2019-07-26T09:00:00Z">
        <w:r w:rsidRPr="00EF6135">
          <w:rPr>
            <w:rFonts w:ascii="Times New Roman" w:hAnsi="Times New Roman" w:cs="Times New Roman"/>
            <w:sz w:val="24"/>
            <w:szCs w:val="24"/>
          </w:rPr>
          <w:t xml:space="preserve"> (PFCs)</w:t>
        </w:r>
      </w:ins>
      <w:r w:rsidRPr="00EF6135">
        <w:rPr>
          <w:rFonts w:ascii="Times New Roman" w:hAnsi="Times New Roman" w:cs="Times New Roman"/>
          <w:sz w:val="24"/>
          <w:szCs w:val="24"/>
        </w:rPr>
        <w:t>, polybrominated diphenyl ethers</w:t>
      </w:r>
      <w:ins w:id="35" w:author="Lord, Linda" w:date="2019-07-25T10:08:00Z">
        <w:r w:rsidRPr="00EF6135">
          <w:rPr>
            <w:rFonts w:ascii="Times New Roman" w:hAnsi="Times New Roman" w:cs="Times New Roman"/>
            <w:sz w:val="24"/>
            <w:szCs w:val="24"/>
          </w:rPr>
          <w:t xml:space="preserve"> (PBDEs)</w:t>
        </w:r>
      </w:ins>
      <w:r w:rsidRPr="00EF6135">
        <w:rPr>
          <w:rFonts w:ascii="Times New Roman" w:hAnsi="Times New Roman" w:cs="Times New Roman"/>
          <w:sz w:val="24"/>
          <w:szCs w:val="24"/>
        </w:rPr>
        <w:t xml:space="preserve">, alkylphenols, and hormones. </w:t>
      </w:r>
      <w:del w:id="36" w:author="Lord, Linda" w:date="2019-07-29T14:31:00Z">
        <w:r w:rsidRPr="00EF6135" w:rsidDel="00A0270D">
          <w:rPr>
            <w:rFonts w:ascii="Times New Roman" w:hAnsi="Times New Roman" w:cs="Times New Roman"/>
            <w:sz w:val="24"/>
            <w:szCs w:val="24"/>
          </w:rPr>
          <w:delText>Biological evaluations were conducted by t</w:delText>
        </w:r>
      </w:del>
      <w:r w:rsidRPr="00EF6135">
        <w:rPr>
          <w:rFonts w:ascii="Times New Roman" w:hAnsi="Times New Roman" w:cs="Times New Roman"/>
          <w:sz w:val="24"/>
          <w:szCs w:val="24"/>
        </w:rPr>
        <w:t xml:space="preserve">POCIS and SPMD extracts and whole water samples from each site were screened using </w:t>
      </w:r>
      <w:r w:rsidRPr="00EF6135">
        <w:rPr>
          <w:rFonts w:ascii="Times New Roman" w:hAnsi="Times New Roman" w:cs="Times New Roman"/>
          <w:i/>
          <w:sz w:val="24"/>
          <w:szCs w:val="24"/>
        </w:rPr>
        <w:t xml:space="preserve">in </w:t>
      </w:r>
      <w:del w:id="37" w:author="Lord, Linda" w:date="2019-07-26T08:59:00Z">
        <w:r w:rsidRPr="00EF6135" w:rsidDel="000D5B00">
          <w:rPr>
            <w:rFonts w:ascii="Times New Roman" w:hAnsi="Times New Roman" w:cs="Times New Roman"/>
            <w:i/>
            <w:sz w:val="24"/>
            <w:szCs w:val="24"/>
          </w:rPr>
          <w:delText>Vitro</w:delText>
        </w:r>
        <w:r w:rsidRPr="00EF6135" w:rsidDel="000D5B00">
          <w:rPr>
            <w:rFonts w:ascii="Times New Roman" w:hAnsi="Times New Roman" w:cs="Times New Roman"/>
            <w:sz w:val="24"/>
            <w:szCs w:val="24"/>
          </w:rPr>
          <w:delText xml:space="preserve"> </w:delText>
        </w:r>
      </w:del>
      <w:ins w:id="38" w:author="Lord, Linda" w:date="2019-07-26T08:59:00Z">
        <w:r w:rsidRPr="00EF6135">
          <w:rPr>
            <w:rFonts w:ascii="Times New Roman" w:hAnsi="Times New Roman" w:cs="Times New Roman"/>
            <w:i/>
            <w:sz w:val="24"/>
            <w:szCs w:val="24"/>
          </w:rPr>
          <w:t>vitro</w:t>
        </w:r>
        <w:r w:rsidRPr="00EF6135">
          <w:rPr>
            <w:rFonts w:ascii="Times New Roman" w:hAnsi="Times New Roman" w:cs="Times New Roman"/>
            <w:sz w:val="24"/>
            <w:szCs w:val="24"/>
          </w:rPr>
          <w:t xml:space="preserve"> </w:t>
        </w:r>
      </w:ins>
      <w:r w:rsidRPr="00EF6135">
        <w:rPr>
          <w:rFonts w:ascii="Times New Roman" w:hAnsi="Times New Roman" w:cs="Times New Roman"/>
          <w:sz w:val="24"/>
          <w:szCs w:val="24"/>
        </w:rPr>
        <w:t>receptor assays.</w:t>
      </w:r>
    </w:p>
    <w:p w:rsidR="00EF6135" w:rsidRPr="00EF6135" w:rsidRDefault="00864CB7" w:rsidP="00EF6135">
      <w:pPr>
        <w:pStyle w:val="ESOCBody"/>
      </w:pPr>
      <w:r w:rsidRPr="00EF6135">
        <w:t xml:space="preserve">Sampling and </w:t>
      </w:r>
      <w:r w:rsidR="00923DA0">
        <w:t xml:space="preserve">chemical </w:t>
      </w:r>
      <w:r w:rsidRPr="00EF6135">
        <w:t xml:space="preserve">analyses for </w:t>
      </w:r>
      <w:del w:id="39" w:author="Lord, Linda" w:date="2019-07-26T09:00:00Z">
        <w:r w:rsidRPr="00EF6135" w:rsidDel="000D5B00">
          <w:delText>emerging contaminants (</w:delText>
        </w:r>
      </w:del>
      <w:r w:rsidRPr="00EF6135">
        <w:t>EC</w:t>
      </w:r>
      <w:del w:id="40" w:author="Lord, Linda" w:date="2019-07-26T09:00:00Z">
        <w:r w:rsidRPr="00EF6135" w:rsidDel="000D5B00">
          <w:delText>)</w:delText>
        </w:r>
      </w:del>
      <w:r w:rsidRPr="00EF6135">
        <w:t xml:space="preserve"> are sensitive processes</w:t>
      </w:r>
      <w:ins w:id="41" w:author="Lord, Linda" w:date="2019-07-29T14:32:00Z">
        <w:r w:rsidRPr="00EF6135">
          <w:t xml:space="preserve">, </w:t>
        </w:r>
      </w:ins>
      <w:del w:id="42" w:author="Lord, Linda" w:date="2019-07-29T14:32:00Z">
        <w:r w:rsidRPr="00EF6135" w:rsidDel="00A0270D">
          <w:delText xml:space="preserve">. This is </w:delText>
        </w:r>
      </w:del>
      <w:r w:rsidRPr="00EF6135">
        <w:t xml:space="preserve">in part </w:t>
      </w:r>
      <w:del w:id="43" w:author="Lord, Linda" w:date="2019-07-26T14:40:00Z">
        <w:r w:rsidRPr="00EF6135" w:rsidDel="005D2315">
          <w:delText>due to</w:delText>
        </w:r>
      </w:del>
      <w:ins w:id="44" w:author="Lord, Linda" w:date="2019-07-26T14:40:00Z">
        <w:r w:rsidRPr="00EF6135">
          <w:t>because of</w:t>
        </w:r>
      </w:ins>
      <w:r w:rsidRPr="00EF6135">
        <w:t xml:space="preserve"> the low laboratory detection limits </w:t>
      </w:r>
      <w:r w:rsidR="00EF6135">
        <w:t>(&lt;</w:t>
      </w:r>
      <w:r w:rsidRPr="00EF6135">
        <w:t xml:space="preserve"> 10 </w:t>
      </w:r>
      <w:r w:rsidR="00EF6135">
        <w:t>ng/L)</w:t>
      </w:r>
      <w:r w:rsidRPr="00EF6135">
        <w:t xml:space="preserve"> used to determine the presence of </w:t>
      </w:r>
      <w:r w:rsidR="00901F72">
        <w:t xml:space="preserve">many of </w:t>
      </w:r>
      <w:r w:rsidRPr="00EF6135">
        <w:t xml:space="preserve">these compounds. Because of this, chemical analyses are accompanied by lengthy quality control (QC) reports that must be carefully reviewed </w:t>
      </w:r>
      <w:del w:id="45" w:author="Lord, Linda" w:date="2019-07-29T14:32:00Z">
        <w:r w:rsidRPr="00EF6135" w:rsidDel="00A0270D">
          <w:delText xml:space="preserve">for </w:delText>
        </w:r>
      </w:del>
      <w:del w:id="46" w:author="Lord, Linda" w:date="2019-07-26T09:39:00Z">
        <w:r w:rsidRPr="00EF6135" w:rsidDel="006D013C">
          <w:delText>determination of</w:delText>
        </w:r>
      </w:del>
      <w:ins w:id="47" w:author="Lord, Linda" w:date="2019-07-26T09:39:00Z">
        <w:r w:rsidRPr="00EF6135">
          <w:t>to determine</w:t>
        </w:r>
      </w:ins>
      <w:r w:rsidRPr="00EF6135">
        <w:t xml:space="preserve"> data usability.</w:t>
      </w:r>
      <w:del w:id="48" w:author="Lord, Linda" w:date="2019-07-26T09:39:00Z">
        <w:r w:rsidRPr="00EF6135" w:rsidDel="006D013C">
          <w:delText xml:space="preserve"> </w:delText>
        </w:r>
      </w:del>
    </w:p>
    <w:p w:rsidR="00EF6135" w:rsidRPr="00EF6135" w:rsidRDefault="004D073F" w:rsidP="00EF6135">
      <w:pPr>
        <w:pStyle w:val="ESOCBody"/>
      </w:pPr>
      <w:r>
        <w:t>For</w:t>
      </w:r>
      <w:r w:rsidR="00864CB7" w:rsidRPr="00EF6135">
        <w:t xml:space="preserve"> passive sampling devices, time-weighted averages of analyte concentration</w:t>
      </w:r>
      <w:ins w:id="49" w:author="Lord, Linda" w:date="2019-07-29T14:32:00Z">
        <w:r w:rsidR="00864CB7" w:rsidRPr="00EF6135">
          <w:t>s</w:t>
        </w:r>
      </w:ins>
      <w:r w:rsidR="00864CB7" w:rsidRPr="00EF6135">
        <w:t xml:space="preserve"> are </w:t>
      </w:r>
      <w:proofErr w:type="gramStart"/>
      <w:r w:rsidR="00864CB7" w:rsidRPr="00EF6135">
        <w:t>sufficient</w:t>
      </w:r>
      <w:proofErr w:type="gramEnd"/>
      <w:r w:rsidR="00864CB7" w:rsidRPr="00EF6135">
        <w:t xml:space="preserve"> for determining biological exposure rates. To determine time-weighted average concentrations for passive sampling devices</w:t>
      </w:r>
      <w:ins w:id="50" w:author="Lord, Linda" w:date="2019-07-24T15:13:00Z">
        <w:r w:rsidR="00864CB7" w:rsidRPr="00EF6135">
          <w:t>,</w:t>
        </w:r>
      </w:ins>
      <w:r w:rsidR="00864CB7" w:rsidRPr="00EF6135">
        <w:t xml:space="preserve"> the sampling rates (uptake rate of compound onto passive sampling material adjusted for flow dynamics) of individual compounds should be determined. Furthermore, performance reference compounds </w:t>
      </w:r>
      <w:ins w:id="51" w:author="Lord, Linda" w:date="2019-07-30T14:39:00Z">
        <w:r w:rsidR="00864CB7" w:rsidRPr="00EF6135">
          <w:t xml:space="preserve">(PRCs) </w:t>
        </w:r>
      </w:ins>
      <w:r w:rsidR="00864CB7" w:rsidRPr="00EF6135">
        <w:t xml:space="preserve">should be deployed with the passive samplers so that </w:t>
      </w:r>
      <w:del w:id="52" w:author="Lord, Linda" w:date="2019-07-24T15:13:00Z">
        <w:r w:rsidR="00864CB7" w:rsidRPr="00EF6135" w:rsidDel="004313E9">
          <w:delText xml:space="preserve">site </w:delText>
        </w:r>
      </w:del>
      <w:ins w:id="53" w:author="Lord, Linda" w:date="2019-07-24T15:13:00Z">
        <w:r w:rsidR="00864CB7" w:rsidRPr="00EF6135">
          <w:t>site-</w:t>
        </w:r>
      </w:ins>
      <w:r w:rsidR="00864CB7" w:rsidRPr="00EF6135">
        <w:t>specific uptake distributions can be determined for individual compounds</w:t>
      </w:r>
      <w:r w:rsidR="00EF6135" w:rsidRPr="00EF6135">
        <w:t>.</w:t>
      </w:r>
    </w:p>
    <w:p w:rsidR="00EF6135" w:rsidRPr="00EF6135" w:rsidRDefault="004D073F" w:rsidP="00EF6135">
      <w:pPr>
        <w:pStyle w:val="ESOCBody"/>
      </w:pPr>
      <w:r>
        <w:t>In t</w:t>
      </w:r>
      <w:r w:rsidR="00864CB7" w:rsidRPr="00EF6135">
        <w:t xml:space="preserve">est protocols that measure </w:t>
      </w:r>
      <w:proofErr w:type="spellStart"/>
      <w:r w:rsidR="00864CB7" w:rsidRPr="00EF6135">
        <w:t>estrogenicity</w:t>
      </w:r>
      <w:proofErr w:type="spellEnd"/>
      <w:r w:rsidR="00864CB7" w:rsidRPr="00EF6135">
        <w:t xml:space="preserve"> and androgenicity, the high level of color in Florida waters caused interference in detections. An increased understanding of site-specific sampling rates for estrogenic and androgenic compounds</w:t>
      </w:r>
      <w:r w:rsidR="00901F72">
        <w:t>,</w:t>
      </w:r>
      <w:r w:rsidR="00864CB7" w:rsidRPr="00EF6135">
        <w:t xml:space="preserve"> and further refinement of the laboratory methods used for the determination of </w:t>
      </w:r>
      <w:proofErr w:type="spellStart"/>
      <w:r w:rsidR="00864CB7" w:rsidRPr="00EF6135">
        <w:t>estrogenicity</w:t>
      </w:r>
      <w:proofErr w:type="spellEnd"/>
      <w:r w:rsidR="00864CB7" w:rsidRPr="00EF6135">
        <w:t xml:space="preserve"> and androgenicity are recommended for future studies.</w:t>
      </w:r>
    </w:p>
    <w:p w:rsidR="00864CB7" w:rsidRDefault="00864CB7" w:rsidP="00EF6135">
      <w:pPr>
        <w:pStyle w:val="ESOCBody"/>
      </w:pPr>
      <w:r w:rsidRPr="00EF6135">
        <w:t>Future studies of EC</w:t>
      </w:r>
      <w:del w:id="54" w:author="Lord, Linda" w:date="2019-07-26T09:40:00Z">
        <w:r w:rsidRPr="00EF6135" w:rsidDel="006D013C">
          <w:delText>s</w:delText>
        </w:r>
      </w:del>
      <w:r w:rsidRPr="00EF6135">
        <w:t xml:space="preserve"> in Florida’s waterbodies should focus on waterbodies directly </w:t>
      </w:r>
      <w:del w:id="55" w:author="Lord, Linda" w:date="2019-07-29T14:29:00Z">
        <w:r w:rsidRPr="00EF6135" w:rsidDel="00A0270D">
          <w:delText xml:space="preserve">impacted </w:delText>
        </w:r>
      </w:del>
      <w:ins w:id="56" w:author="Lord, Linda" w:date="2019-07-29T14:29:00Z">
        <w:r w:rsidRPr="00EF6135">
          <w:t xml:space="preserve">affected </w:t>
        </w:r>
      </w:ins>
      <w:r w:rsidRPr="00EF6135">
        <w:t xml:space="preserve">by known sources of </w:t>
      </w:r>
      <w:del w:id="57" w:author="Lord, Linda" w:date="2019-07-26T09:01:00Z">
        <w:r w:rsidRPr="00EF6135" w:rsidDel="000D5B00">
          <w:delText xml:space="preserve">ECs </w:delText>
        </w:r>
      </w:del>
      <w:ins w:id="58" w:author="Lord, Linda" w:date="2019-07-26T09:01:00Z">
        <w:r w:rsidRPr="00EF6135">
          <w:t xml:space="preserve">these </w:t>
        </w:r>
      </w:ins>
      <w:ins w:id="59" w:author="Lord, Linda" w:date="2019-07-30T14:40:00Z">
        <w:r w:rsidRPr="00EF6135">
          <w:t>substances</w:t>
        </w:r>
      </w:ins>
      <w:ins w:id="60" w:author="Lord, Linda" w:date="2019-07-26T09:01:00Z">
        <w:r w:rsidRPr="00EF6135">
          <w:t xml:space="preserve"> </w:t>
        </w:r>
      </w:ins>
      <w:r w:rsidRPr="00EF6135">
        <w:t>(e.g.</w:t>
      </w:r>
      <w:ins w:id="61" w:author="Lord, Linda" w:date="2019-07-26T09:01:00Z">
        <w:r w:rsidRPr="00EF6135">
          <w:t>,</w:t>
        </w:r>
      </w:ins>
      <w:r w:rsidRPr="00EF6135">
        <w:t xml:space="preserve"> river segments continually impacted by wastewater overflows). This </w:t>
      </w:r>
      <w:ins w:id="62" w:author="Lord, Linda" w:date="2019-07-26T09:40:00Z">
        <w:r w:rsidRPr="00EF6135">
          <w:t xml:space="preserve">approach </w:t>
        </w:r>
      </w:ins>
      <w:r w:rsidRPr="00EF6135">
        <w:t xml:space="preserve">would reduce the </w:t>
      </w:r>
      <w:ins w:id="63" w:author="Lord, Linda" w:date="2019-07-29T14:29:00Z">
        <w:r w:rsidRPr="00EF6135">
          <w:t xml:space="preserve">burden of collecting and processing </w:t>
        </w:r>
      </w:ins>
      <w:r w:rsidRPr="00EF6135">
        <w:t xml:space="preserve">data </w:t>
      </w:r>
      <w:del w:id="64" w:author="Lord, Linda" w:date="2019-07-29T14:29:00Z">
        <w:r w:rsidRPr="00EF6135" w:rsidDel="00A0270D">
          <w:delText xml:space="preserve">burden </w:delText>
        </w:r>
      </w:del>
      <w:r w:rsidRPr="00EF6135">
        <w:t>by focusing on known contaminant sources.</w:t>
      </w:r>
      <w:del w:id="65" w:author="Lord, Linda" w:date="2019-07-26T09:40:00Z">
        <w:r w:rsidRPr="00162230" w:rsidDel="006D013C">
          <w:delText xml:space="preserve"> </w:delText>
        </w:r>
      </w:del>
    </w:p>
    <w:sectPr w:rsidR="00864C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1727CD"/>
    <w:multiLevelType w:val="multilevel"/>
    <w:tmpl w:val="35D0F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4551086A"/>
    <w:multiLevelType w:val="hybridMultilevel"/>
    <w:tmpl w:val="E2F2DB48"/>
    <w:lvl w:ilvl="0" w:tplc="E8688CF8">
      <w:start w:val="1"/>
      <w:numFmt w:val="bullet"/>
      <w:pStyle w:val="List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ord, Linda">
    <w15:presenceInfo w15:providerId="AD" w15:userId="S::Linda.Lord@dep.state.fl.us::09d05b02-7fbf-4b0b-aae7-d3e71b5e9e3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markup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CB7"/>
    <w:rsid w:val="00044051"/>
    <w:rsid w:val="000E1F56"/>
    <w:rsid w:val="001A0CEF"/>
    <w:rsid w:val="004D073F"/>
    <w:rsid w:val="00864CB7"/>
    <w:rsid w:val="00901F72"/>
    <w:rsid w:val="00903E0D"/>
    <w:rsid w:val="00923DA0"/>
    <w:rsid w:val="00C75648"/>
    <w:rsid w:val="00E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631C0F"/>
  <w15:chartTrackingRefBased/>
  <w15:docId w15:val="{BBDE114E-0E7A-4ABF-B500-736A6E99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CB7"/>
    <w:pPr>
      <w:ind w:left="720"/>
      <w:contextualSpacing/>
    </w:pPr>
  </w:style>
  <w:style w:type="paragraph" w:customStyle="1" w:styleId="ESOCBody">
    <w:name w:val="ESOC_Body"/>
    <w:basedOn w:val="Normal"/>
    <w:link w:val="ESOCBodyChar"/>
    <w:autoRedefine/>
    <w:qFormat/>
    <w:rsid w:val="00864CB7"/>
    <w:pPr>
      <w:shd w:val="clear" w:color="auto" w:fill="FFFFFF"/>
      <w:autoSpaceDE w:val="0"/>
      <w:autoSpaceDN w:val="0"/>
      <w:adjustRightInd w:val="0"/>
      <w:spacing w:after="240"/>
    </w:pPr>
    <w:rPr>
      <w:rFonts w:ascii="Times New Roman" w:eastAsiaTheme="minorEastAsia" w:hAnsi="Times New Roman" w:cs="Times New Roman"/>
      <w:color w:val="000000"/>
      <w:sz w:val="24"/>
      <w:szCs w:val="24"/>
    </w:rPr>
  </w:style>
  <w:style w:type="character" w:customStyle="1" w:styleId="ESOCBodyChar">
    <w:name w:val="ESOC_Body Char"/>
    <w:basedOn w:val="DefaultParagraphFont"/>
    <w:link w:val="ESOCBody"/>
    <w:rsid w:val="00864CB7"/>
    <w:rPr>
      <w:rFonts w:ascii="Times New Roman" w:eastAsiaTheme="minorEastAsia" w:hAnsi="Times New Roman" w:cs="Times New Roman"/>
      <w:color w:val="000000"/>
      <w:sz w:val="24"/>
      <w:szCs w:val="24"/>
      <w:shd w:val="clear" w:color="auto" w:fill="FFFFFF"/>
    </w:rPr>
  </w:style>
  <w:style w:type="paragraph" w:customStyle="1" w:styleId="ListBullet1">
    <w:name w:val="List Bullet1"/>
    <w:basedOn w:val="ListParagraph"/>
    <w:qFormat/>
    <w:rsid w:val="00864CB7"/>
    <w:pPr>
      <w:numPr>
        <w:numId w:val="1"/>
      </w:numPr>
      <w:spacing w:after="240"/>
      <w:ind w:left="1080" w:right="720"/>
      <w:contextualSpacing w:val="0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C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C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Burtchett, Jade</dc:creator>
  <cp:keywords/>
  <dc:description/>
  <cp:lastModifiedBy>Burtchett, Jade</cp:lastModifiedBy>
  <cp:revision>3</cp:revision>
  <dcterms:created xsi:type="dcterms:W3CDTF">2019-08-08T18:18:00Z</dcterms:created>
  <dcterms:modified xsi:type="dcterms:W3CDTF">2019-08-08T18:20:00Z</dcterms:modified>
</cp:coreProperties>
</file>