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C5708F" w14:textId="2523B240" w:rsidR="001A7074" w:rsidRPr="00B319F9" w:rsidRDefault="008A654A" w:rsidP="007F2FC1">
      <w:pPr>
        <w:pStyle w:val="ListParagraph"/>
        <w:numPr>
          <w:ilvl w:val="0"/>
          <w:numId w:val="1"/>
        </w:numPr>
        <w:rPr>
          <w:b/>
        </w:rPr>
      </w:pPr>
      <w:del w:id="0" w:author="Hogue, Alicia" w:date="2019-04-05T10:00:00Z">
        <w:r w:rsidDel="00DB6AEF">
          <w:rPr>
            <w:b/>
          </w:rPr>
          <w:delText>`</w:delText>
        </w:r>
      </w:del>
      <w:r w:rsidR="007F2FC1" w:rsidRPr="00B319F9">
        <w:rPr>
          <w:b/>
        </w:rPr>
        <w:t>Intro/Background</w:t>
      </w:r>
    </w:p>
    <w:p w14:paraId="6C7C0679" w14:textId="74EBA90D" w:rsidR="005A74E4" w:rsidRPr="00B319F9" w:rsidRDefault="00B319F9">
      <w:pPr>
        <w:pStyle w:val="ESOCBody"/>
        <w:pPrChange w:id="1" w:author="Hogue, Alicia" w:date="2019-03-11T12:37:00Z">
          <w:pPr>
            <w:pStyle w:val="ESOCBody"/>
            <w:ind w:left="1080"/>
          </w:pPr>
        </w:pPrChange>
      </w:pPr>
      <w:r w:rsidRPr="006A6C29">
        <w:t>In 2008, a Florida Department of Environmental Protection (</w:t>
      </w:r>
      <w:r>
        <w:t>FDEP</w:t>
      </w:r>
      <w:r w:rsidRPr="006A6C29">
        <w:t xml:space="preserve">) internal workgroup assessed various strategies to address a group of </w:t>
      </w:r>
      <w:r>
        <w:t>compounds</w:t>
      </w:r>
      <w:r w:rsidRPr="006A6C29">
        <w:t xml:space="preserve"> commonly referred to as emerging </w:t>
      </w:r>
      <w:r>
        <w:t xml:space="preserve">contaminants (EC). </w:t>
      </w:r>
      <w:r w:rsidRPr="006A6C29">
        <w:t>These substances, which have been detected in low concentrations in surface waters throughout the U.S. and abroad, include chemicals found in pharmaceuticals and personal care products, flame retardants, pesticides and their degradates, fragrances and flavorants, detergent degradates, plasticizers, solvents, and polycyclic aromatic hydrocarbons (</w:t>
      </w:r>
      <w:proofErr w:type="spellStart"/>
      <w:r w:rsidRPr="006A6C29">
        <w:t>Kolpin</w:t>
      </w:r>
      <w:proofErr w:type="spellEnd"/>
      <w:r w:rsidRPr="006A6C29">
        <w:t xml:space="preserve"> et</w:t>
      </w:r>
      <w:r>
        <w:t xml:space="preserve"> al., 2002; Pal et al., 2010). </w:t>
      </w:r>
      <w:r w:rsidRPr="006A6C29">
        <w:t xml:space="preserve">Several of these </w:t>
      </w:r>
      <w:r>
        <w:t>compounds</w:t>
      </w:r>
      <w:r w:rsidRPr="006A6C29">
        <w:t xml:space="preserve"> are known mutagen</w:t>
      </w:r>
      <w:r w:rsidR="00F06FF2">
        <w:t>s</w:t>
      </w:r>
      <w:r w:rsidRPr="006A6C29">
        <w:t xml:space="preserve"> and endocrine disruptor</w:t>
      </w:r>
      <w:r>
        <w:t>s</w:t>
      </w:r>
      <w:r w:rsidRPr="006A6C29">
        <w:t>; however, most them are unregulated (</w:t>
      </w:r>
      <w:r>
        <w:t>CAS</w:t>
      </w:r>
      <w:r w:rsidRPr="006A6C29">
        <w:t>, 2013)</w:t>
      </w:r>
      <w:r>
        <w:t>.</w:t>
      </w:r>
      <w:r w:rsidRPr="006A6C29">
        <w:t xml:space="preserve"> </w:t>
      </w:r>
      <w:r w:rsidR="005A74E4" w:rsidRPr="00B319F9">
        <w:rPr>
          <w:rFonts w:cs="Times New Roman"/>
          <w:szCs w:val="24"/>
        </w:rPr>
        <w:t xml:space="preserve">The main objective of the study was to evaluate sampling technique and technology, analytical methods, and toxicological assays to assess the biological health of waterbodies. The study tested the ability of the sample collection devices and analytical methods’ effectiveness and efficiency in achieving the objective using a small-scale study design. Chemical screening for the occurrence of ESOCs in Florida’s waterbodies provides information on the fate of these compounds after they are introduced into the environment. </w:t>
      </w:r>
    </w:p>
    <w:p w14:paraId="6D1138C7" w14:textId="77777777" w:rsidR="007F2FC1" w:rsidRPr="00B319F9" w:rsidRDefault="007F2FC1" w:rsidP="007F2FC1">
      <w:pPr>
        <w:pStyle w:val="ListParagraph"/>
        <w:numPr>
          <w:ilvl w:val="1"/>
          <w:numId w:val="1"/>
        </w:numPr>
        <w:rPr>
          <w:b/>
        </w:rPr>
      </w:pPr>
      <w:r w:rsidRPr="00B319F9">
        <w:rPr>
          <w:b/>
        </w:rPr>
        <w:t>Historical context</w:t>
      </w:r>
    </w:p>
    <w:p w14:paraId="48BC2EFE" w14:textId="49430616" w:rsidR="00B319F9" w:rsidRDefault="00B319F9" w:rsidP="00B319F9">
      <w:pPr>
        <w:ind w:left="1080"/>
        <w:rPr>
          <w:rFonts w:cs="Times New Roman"/>
          <w:szCs w:val="24"/>
        </w:rPr>
      </w:pPr>
      <w:r w:rsidRPr="005A74E4">
        <w:rPr>
          <w:rFonts w:cs="Times New Roman"/>
          <w:szCs w:val="24"/>
        </w:rPr>
        <w:t>Due to the source, release, and nature of the compounds, the greatest number of ESOC detections were expected when a combination of sampling methods (POCIS, SPMD, and whole-water grabs) are used (Alvarez, 2010).</w:t>
      </w:r>
    </w:p>
    <w:p w14:paraId="7663941F" w14:textId="69F7F7BA" w:rsidR="008668A2" w:rsidRDefault="008668A2" w:rsidP="008668A2">
      <w:pPr>
        <w:ind w:left="1080"/>
      </w:pPr>
      <w:r w:rsidRPr="00F65FAD">
        <w:t xml:space="preserve">Monitoring for chemical tracers in the environment is a powerful tool for characterizing anthropogenic pollutants and </w:t>
      </w:r>
      <w:r>
        <w:t>identifying potential</w:t>
      </w:r>
      <w:r w:rsidRPr="00F65FAD">
        <w:t xml:space="preserve"> </w:t>
      </w:r>
      <w:r>
        <w:t xml:space="preserve">pollutant </w:t>
      </w:r>
      <w:r w:rsidRPr="00F65FAD">
        <w:t>sources</w:t>
      </w:r>
      <w:r w:rsidR="00F06FF2">
        <w:t xml:space="preserve"> (i.e. point and non-point sources)</w:t>
      </w:r>
      <w:r>
        <w:t xml:space="preserve">. </w:t>
      </w:r>
      <w:r w:rsidRPr="00F65FAD">
        <w:t xml:space="preserve">The compound sucralose (trade name Splenda) is </w:t>
      </w:r>
      <w:r>
        <w:t>an effective compound to use</w:t>
      </w:r>
      <w:r w:rsidRPr="00F65FAD">
        <w:t xml:space="preserve"> as a tracer. </w:t>
      </w:r>
      <w:r>
        <w:t xml:space="preserve"> The characteristics that make sucralose useful as a tracer include its presence</w:t>
      </w:r>
      <w:r w:rsidRPr="00F65FAD">
        <w:t xml:space="preserve"> in domestic wastewater discharge at detectable levels, </w:t>
      </w:r>
      <w:r>
        <w:t>no natural occurrence</w:t>
      </w:r>
      <w:r w:rsidRPr="00F65FAD">
        <w:t>, low toxicity, high solubi</w:t>
      </w:r>
      <w:r>
        <w:t>lity</w:t>
      </w:r>
      <w:r w:rsidRPr="00F65FAD">
        <w:t xml:space="preserve"> in water, </w:t>
      </w:r>
      <w:r>
        <w:t>in</w:t>
      </w:r>
      <w:r w:rsidRPr="00F65FAD">
        <w:t>effective metaboliz</w:t>
      </w:r>
      <w:r>
        <w:t>ation</w:t>
      </w:r>
      <w:r w:rsidRPr="00F65FAD">
        <w:t xml:space="preserve"> </w:t>
      </w:r>
      <w:r>
        <w:t>and</w:t>
      </w:r>
      <w:r w:rsidRPr="00F65FAD">
        <w:t xml:space="preserve"> remov</w:t>
      </w:r>
      <w:r>
        <w:t>al</w:t>
      </w:r>
      <w:r w:rsidRPr="00F65FAD">
        <w:t xml:space="preserve"> by wastewater treatment processes, and</w:t>
      </w:r>
      <w:r>
        <w:t xml:space="preserve"> its</w:t>
      </w:r>
      <w:r w:rsidRPr="00F65FAD">
        <w:t xml:space="preserve"> pers</w:t>
      </w:r>
      <w:r>
        <w:t>istence</w:t>
      </w:r>
      <w:r w:rsidRPr="00F65FAD">
        <w:t xml:space="preserve"> in the environment </w:t>
      </w:r>
      <w:r>
        <w:t>(</w:t>
      </w:r>
      <w:proofErr w:type="spellStart"/>
      <w:r w:rsidRPr="00AA1EFF">
        <w:t>Labare</w:t>
      </w:r>
      <w:proofErr w:type="spellEnd"/>
      <w:r w:rsidRPr="00AA1EFF">
        <w:t xml:space="preserve"> and Alexander</w:t>
      </w:r>
      <w:r>
        <w:t xml:space="preserve"> </w:t>
      </w:r>
      <w:r w:rsidRPr="00AA1EFF">
        <w:t>1993;</w:t>
      </w:r>
      <w:r w:rsidRPr="005456E6">
        <w:rPr>
          <w:rFonts w:ascii="FsscjxAdvTT3713a231" w:hAnsi="FsscjxAdvTT3713a231" w:cs="FsscjxAdvTT3713a231"/>
          <w:color w:val="131413"/>
          <w:sz w:val="20"/>
          <w:szCs w:val="20"/>
        </w:rPr>
        <w:t xml:space="preserve"> </w:t>
      </w:r>
      <w:r w:rsidRPr="005456E6">
        <w:t>Oppenheimer et al. 2011;</w:t>
      </w:r>
      <w:r w:rsidRPr="00AA1EFF">
        <w:t xml:space="preserve"> Soh et al. 2011</w:t>
      </w:r>
      <w:r>
        <w:t>;</w:t>
      </w:r>
      <w:r w:rsidRPr="00F65FAD">
        <w:t xml:space="preserve"> </w:t>
      </w:r>
      <w:proofErr w:type="spellStart"/>
      <w:r w:rsidRPr="005456E6">
        <w:t>Tollefsen</w:t>
      </w:r>
      <w:proofErr w:type="spellEnd"/>
      <w:r w:rsidRPr="005456E6">
        <w:t xml:space="preserve"> et al. 2012</w:t>
      </w:r>
      <w:r>
        <w:t>)</w:t>
      </w:r>
      <w:r w:rsidRPr="00F65FAD">
        <w:t>. DEP's monitoring of sucralose has helped identify sites for intensive study</w:t>
      </w:r>
      <w:r w:rsidR="00F06FF2">
        <w:t xml:space="preserve"> and</w:t>
      </w:r>
      <w:r w:rsidRPr="00F65FAD">
        <w:t xml:space="preserve"> track contaminant migration routes in surface water and groundwater.</w:t>
      </w:r>
    </w:p>
    <w:p w14:paraId="65365EE6" w14:textId="0FC1578E" w:rsidR="008668A2" w:rsidRDefault="008668A2" w:rsidP="008668A2">
      <w:pPr>
        <w:ind w:left="1080"/>
      </w:pPr>
      <w:r>
        <w:t xml:space="preserve">To better understand the extent of Florida’s freshwater resources potentially effected by emerging contaminants, </w:t>
      </w:r>
      <w:r w:rsidRPr="001862F6">
        <w:t xml:space="preserve">DEP's Division of Environmental Assessment and Restoration (DEAR) added wastewater tracers and imidacloprid to its </w:t>
      </w:r>
      <w:r>
        <w:t>s</w:t>
      </w:r>
      <w:r w:rsidRPr="001862F6">
        <w:t xml:space="preserve">tatus and </w:t>
      </w:r>
      <w:r>
        <w:t>t</w:t>
      </w:r>
      <w:r w:rsidRPr="001862F6">
        <w:t xml:space="preserve">rends </w:t>
      </w:r>
      <w:r>
        <w:t>m</w:t>
      </w:r>
      <w:r w:rsidRPr="001862F6">
        <w:t xml:space="preserve">onitoring </w:t>
      </w:r>
      <w:r>
        <w:t>n</w:t>
      </w:r>
      <w:r w:rsidRPr="001862F6">
        <w:t>etworks</w:t>
      </w:r>
      <w:r>
        <w:t xml:space="preserve"> (FDEP 2017)</w:t>
      </w:r>
      <w:del w:id="2" w:author="Hogue, Alicia" w:date="2019-03-22T10:52:00Z">
        <w:r w:rsidDel="00F06FF2">
          <w:delText xml:space="preserve"> </w:delText>
        </w:r>
      </w:del>
      <w:r>
        <w:t xml:space="preserve">. </w:t>
      </w:r>
      <w:r w:rsidRPr="001862F6">
        <w:t xml:space="preserve">DEAR sampled statewide for sucralose </w:t>
      </w:r>
      <w:r>
        <w:t xml:space="preserve">in </w:t>
      </w:r>
      <w:r w:rsidRPr="001862F6">
        <w:t>both monitoring networks in 2012</w:t>
      </w:r>
      <w:r>
        <w:t xml:space="preserve"> (Seal et al. 2016)</w:t>
      </w:r>
      <w:r w:rsidRPr="001862F6">
        <w:t xml:space="preserve"> </w:t>
      </w:r>
      <w:r>
        <w:t xml:space="preserve">and </w:t>
      </w:r>
      <w:r w:rsidRPr="001862F6">
        <w:t xml:space="preserve">for sucralose, </w:t>
      </w:r>
      <w:r>
        <w:t xml:space="preserve">the pharmaceuticals </w:t>
      </w:r>
      <w:r w:rsidRPr="001862F6">
        <w:t>acetaminophen, carbamazepine,</w:t>
      </w:r>
      <w:r>
        <w:t xml:space="preserve"> and</w:t>
      </w:r>
      <w:r w:rsidRPr="001862F6">
        <w:t xml:space="preserve"> primidone, and </w:t>
      </w:r>
      <w:r>
        <w:t xml:space="preserve">the neonicotinoid pesticide </w:t>
      </w:r>
      <w:r w:rsidRPr="001862F6">
        <w:t xml:space="preserve">imidacloprid </w:t>
      </w:r>
      <w:r>
        <w:t>in both monitoring networks in</w:t>
      </w:r>
      <w:r w:rsidRPr="001862F6">
        <w:t xml:space="preserve"> 2015</w:t>
      </w:r>
      <w:r>
        <w:t xml:space="preserve"> (Silvanima et al. 2018). </w:t>
      </w:r>
      <w:proofErr w:type="gramStart"/>
      <w:r>
        <w:t>All of</w:t>
      </w:r>
      <w:proofErr w:type="gramEnd"/>
      <w:r>
        <w:t xml:space="preserve"> t</w:t>
      </w:r>
      <w:r w:rsidRPr="00CA104B">
        <w:t>hese compounds are hydrophilic</w:t>
      </w:r>
      <w:r>
        <w:t xml:space="preserve"> </w:t>
      </w:r>
      <w:r w:rsidRPr="00CA104B">
        <w:t>and therefore may be highly mobile in the freshwater</w:t>
      </w:r>
      <w:r>
        <w:t xml:space="preserve"> </w:t>
      </w:r>
      <w:r w:rsidRPr="00CA104B">
        <w:t>environment (</w:t>
      </w:r>
      <w:proofErr w:type="spellStart"/>
      <w:r w:rsidRPr="00CA104B">
        <w:t>Bonmatin</w:t>
      </w:r>
      <w:proofErr w:type="spellEnd"/>
      <w:r w:rsidRPr="00CA104B">
        <w:t xml:space="preserve"> et al. 2015; Jenner and</w:t>
      </w:r>
      <w:r>
        <w:t xml:space="preserve"> </w:t>
      </w:r>
      <w:r w:rsidRPr="00CA104B">
        <w:t>Smithson 1989; Wishart et al. 2006).</w:t>
      </w:r>
    </w:p>
    <w:p w14:paraId="71E37E49" w14:textId="77777777" w:rsidR="008668A2" w:rsidRDefault="008668A2" w:rsidP="008668A2">
      <w:pPr>
        <w:ind w:left="1080"/>
      </w:pPr>
      <w:r>
        <w:t xml:space="preserve">Sucralose was commonly detected at ultra-trace concentrations in both networks in 2012 and 2015. Sucralose was found in all freshwater resources monitored, rivers, streams, canals, large and small lakes and unconfined and confined aquifer wells. Statewide status </w:t>
      </w:r>
      <w:r>
        <w:lastRenderedPageBreak/>
        <w:t xml:space="preserve">network sucralose detection frequencies were 43.3 and 55.3%, respectively. Status network sampling in 2015 provided statewide ultra-trace detection frequencies of </w:t>
      </w:r>
      <w:r w:rsidRPr="00D6109E">
        <w:rPr>
          <w:bCs/>
          <w:iCs/>
        </w:rPr>
        <w:t>16.5% for the occurrence of any of the pharmaceuticals, and of 39.4% for imidacloprid.</w:t>
      </w:r>
      <w:r>
        <w:rPr>
          <w:bCs/>
          <w:iCs/>
        </w:rPr>
        <w:t xml:space="preserve"> </w:t>
      </w:r>
      <w:r w:rsidRPr="00D6109E">
        <w:rPr>
          <w:bCs/>
          <w:iCs/>
        </w:rPr>
        <w:t xml:space="preserve">Of the water resources sampled, rivers </w:t>
      </w:r>
      <w:r>
        <w:rPr>
          <w:bCs/>
          <w:iCs/>
        </w:rPr>
        <w:t xml:space="preserve">consistently </w:t>
      </w:r>
      <w:r w:rsidRPr="00D6109E">
        <w:rPr>
          <w:bCs/>
          <w:iCs/>
        </w:rPr>
        <w:t>produced the highest detection frequencies for the three compound classes listed above.</w:t>
      </w:r>
    </w:p>
    <w:p w14:paraId="5F3BEA44" w14:textId="77777777" w:rsidR="008668A2" w:rsidRDefault="008668A2" w:rsidP="008668A2">
      <w:pPr>
        <w:ind w:left="1080"/>
      </w:pPr>
      <w:r>
        <w:t>The sucralose results from monthly surface water trend monitoring conducted in 2012 were used to select the sample locations for this pilot study.  Of the 75 stations sampled (refer to fig. X), the four containing the most frequent detections, as determined by using only values greater than the method and quantification limits of DEP’s instrumentation, were selected.</w:t>
      </w:r>
    </w:p>
    <w:p w14:paraId="18970AF9" w14:textId="77777777" w:rsidR="008668A2" w:rsidRDefault="008668A2" w:rsidP="008668A2">
      <w:pPr>
        <w:ind w:left="1080"/>
      </w:pPr>
      <w:r w:rsidRPr="007F021F">
        <w:rPr>
          <w:b/>
        </w:rPr>
        <w:t xml:space="preserve">Figure x.  2012 Surface Water Trend Sites </w:t>
      </w:r>
      <w:r>
        <w:rPr>
          <w:b/>
        </w:rPr>
        <w:t xml:space="preserve">Selected for Pilot Study. </w:t>
      </w:r>
      <w:r w:rsidRPr="007F021F">
        <w:rPr>
          <w:b/>
        </w:rPr>
        <w:t xml:space="preserve"> </w:t>
      </w:r>
      <w:r w:rsidRPr="00652B76">
        <w:t>Site Ids 3543, 3540, 3539</w:t>
      </w:r>
      <w:r>
        <w:t xml:space="preserve"> and</w:t>
      </w:r>
      <w:r w:rsidRPr="00652B76">
        <w:t xml:space="preserve"> 3554 </w:t>
      </w:r>
      <w:r>
        <w:t>on the</w:t>
      </w:r>
      <w:r w:rsidRPr="00652B76">
        <w:t xml:space="preserve"> Apalachicola</w:t>
      </w:r>
      <w:r>
        <w:t>,</w:t>
      </w:r>
      <w:r w:rsidRPr="00652B76">
        <w:t xml:space="preserve"> Ochlockonee, Withlacoochee, and the Alafia river</w:t>
      </w:r>
      <w:r>
        <w:t>s respectively</w:t>
      </w:r>
      <w:r w:rsidRPr="00652B76">
        <w:t>.</w:t>
      </w:r>
      <w:r>
        <w:t xml:space="preserve"> </w:t>
      </w:r>
    </w:p>
    <w:p w14:paraId="4D5FCE6E" w14:textId="77777777" w:rsidR="007F2FC1" w:rsidRPr="00B319F9" w:rsidRDefault="007F2FC1" w:rsidP="007F2FC1">
      <w:pPr>
        <w:pStyle w:val="ListParagraph"/>
        <w:numPr>
          <w:ilvl w:val="0"/>
          <w:numId w:val="1"/>
        </w:numPr>
        <w:rPr>
          <w:b/>
        </w:rPr>
      </w:pPr>
      <w:r w:rsidRPr="00B319F9">
        <w:rPr>
          <w:b/>
        </w:rPr>
        <w:t>Study Design</w:t>
      </w:r>
    </w:p>
    <w:p w14:paraId="6F7F28A7" w14:textId="77777777" w:rsidR="007F2FC1" w:rsidRPr="00B319F9" w:rsidRDefault="007F2FC1" w:rsidP="007F2FC1">
      <w:pPr>
        <w:pStyle w:val="ListParagraph"/>
        <w:numPr>
          <w:ilvl w:val="1"/>
          <w:numId w:val="1"/>
        </w:numPr>
        <w:rPr>
          <w:b/>
        </w:rPr>
      </w:pPr>
      <w:r w:rsidRPr="00B319F9">
        <w:rPr>
          <w:b/>
        </w:rPr>
        <w:t>Site Selection</w:t>
      </w:r>
    </w:p>
    <w:p w14:paraId="7C476E93" w14:textId="77777777" w:rsidR="005A74E4" w:rsidRDefault="005A74E4" w:rsidP="005A74E4">
      <w:pPr>
        <w:pStyle w:val="ListParagraph"/>
        <w:ind w:left="1440"/>
      </w:pPr>
      <w:r>
        <w:rPr>
          <w:rFonts w:cs="Times New Roman"/>
          <w:szCs w:val="24"/>
        </w:rPr>
        <w:t>S</w:t>
      </w:r>
      <w:r w:rsidRPr="005A74E4">
        <w:rPr>
          <w:rFonts w:cs="Times New Roman"/>
          <w:szCs w:val="24"/>
        </w:rPr>
        <w:t>ucralose data were used as a first screening tool for sites where we expect human and animal waste influence and thus the presence of ESOC</w:t>
      </w:r>
      <w:del w:id="3" w:author="Burtchett, Jade" w:date="2019-02-04T11:35:00Z">
        <w:r w:rsidRPr="005A74E4" w:rsidDel="001E73ED">
          <w:rPr>
            <w:rFonts w:cs="Times New Roman"/>
            <w:szCs w:val="24"/>
          </w:rPr>
          <w:delText>s</w:delText>
        </w:r>
      </w:del>
      <w:r w:rsidRPr="005A74E4">
        <w:rPr>
          <w:rFonts w:cs="Times New Roman"/>
          <w:szCs w:val="24"/>
        </w:rPr>
        <w:t>. Four sites were selected for the 2017 pilot study based on Trend Network river sites that had the highest sucralose concentrations measured with detections (</w:t>
      </w:r>
      <w:r w:rsidRPr="005A74E4">
        <w:rPr>
          <w:rFonts w:cs="Times New Roman"/>
          <w:szCs w:val="24"/>
        </w:rPr>
        <w:fldChar w:fldCharType="begin"/>
      </w:r>
      <w:r w:rsidRPr="005A74E4">
        <w:rPr>
          <w:rFonts w:cs="Times New Roman"/>
          <w:szCs w:val="24"/>
        </w:rPr>
        <w:instrText xml:space="preserve"> REF _Ref360782316 \h  \* MERGEFORMAT </w:instrText>
      </w:r>
      <w:r w:rsidRPr="005A74E4">
        <w:rPr>
          <w:rFonts w:cs="Times New Roman"/>
          <w:szCs w:val="24"/>
        </w:rPr>
      </w:r>
      <w:r w:rsidRPr="005A74E4">
        <w:rPr>
          <w:rFonts w:cs="Times New Roman"/>
          <w:szCs w:val="24"/>
        </w:rPr>
        <w:fldChar w:fldCharType="separate"/>
      </w:r>
      <w:r w:rsidRPr="005A74E4">
        <w:rPr>
          <w:rFonts w:cs="Times New Roman"/>
          <w:b/>
          <w:szCs w:val="24"/>
        </w:rPr>
        <w:t>Figure</w:t>
      </w:r>
      <w:r w:rsidRPr="005A74E4">
        <w:rPr>
          <w:b/>
        </w:rPr>
        <w:t xml:space="preserve"> </w:t>
      </w:r>
      <w:r w:rsidRPr="005A74E4">
        <w:rPr>
          <w:rFonts w:cs="Times New Roman"/>
          <w:szCs w:val="24"/>
        </w:rPr>
        <w:fldChar w:fldCharType="end"/>
      </w:r>
      <w:r w:rsidRPr="005A74E4">
        <w:rPr>
          <w:rFonts w:cs="Times New Roman"/>
          <w:szCs w:val="24"/>
        </w:rPr>
        <w:t xml:space="preserve"> </w:t>
      </w:r>
      <w:r w:rsidRPr="005A74E4">
        <w:rPr>
          <w:rFonts w:cs="Times New Roman"/>
          <w:b/>
          <w:szCs w:val="24"/>
        </w:rPr>
        <w:t>X</w:t>
      </w:r>
      <w:r w:rsidRPr="005A74E4">
        <w:rPr>
          <w:rFonts w:cs="Times New Roman"/>
          <w:szCs w:val="24"/>
        </w:rPr>
        <w:t>). Many cities located in these watersheds use rivers as a method of waste</w:t>
      </w:r>
      <w:del w:id="4" w:author="Hogue, Alicia" w:date="2019-03-22T10:53:00Z">
        <w:r w:rsidRPr="005A74E4" w:rsidDel="00210344">
          <w:rPr>
            <w:rFonts w:cs="Times New Roman"/>
            <w:szCs w:val="24"/>
          </w:rPr>
          <w:delText xml:space="preserve"> </w:delText>
        </w:r>
      </w:del>
      <w:r w:rsidRPr="005A74E4">
        <w:rPr>
          <w:rFonts w:cs="Times New Roman"/>
          <w:szCs w:val="24"/>
        </w:rPr>
        <w:t>water treatment plant effluent disposal.</w:t>
      </w:r>
    </w:p>
    <w:p w14:paraId="5B69EA6C" w14:textId="77777777" w:rsidR="007F2FC1" w:rsidRDefault="007F2FC1" w:rsidP="007F2FC1">
      <w:pPr>
        <w:pStyle w:val="ListParagraph"/>
        <w:numPr>
          <w:ilvl w:val="2"/>
          <w:numId w:val="1"/>
        </w:numPr>
        <w:rPr>
          <w:b/>
        </w:rPr>
      </w:pPr>
      <w:r w:rsidRPr="00B319F9">
        <w:rPr>
          <w:b/>
        </w:rPr>
        <w:t>Site Characterization</w:t>
      </w:r>
    </w:p>
    <w:p w14:paraId="0953162B" w14:textId="77777777" w:rsidR="00B319F9" w:rsidRPr="00B319F9" w:rsidRDefault="00B319F9" w:rsidP="00B319F9">
      <w:pPr>
        <w:pStyle w:val="ListParagraph"/>
        <w:ind w:left="2160"/>
        <w:rPr>
          <w:b/>
        </w:rPr>
      </w:pPr>
      <w:r>
        <w:rPr>
          <w:rFonts w:cs="Times New Roman"/>
          <w:szCs w:val="24"/>
        </w:rPr>
        <w:t>The f</w:t>
      </w:r>
      <w:r w:rsidRPr="001C24BC">
        <w:rPr>
          <w:rFonts w:cs="Times New Roman"/>
          <w:szCs w:val="24"/>
        </w:rPr>
        <w:t>our sites are river sites</w:t>
      </w:r>
      <w:r>
        <w:rPr>
          <w:rFonts w:cs="Times New Roman"/>
          <w:szCs w:val="24"/>
        </w:rPr>
        <w:t xml:space="preserve">, each with a 15-year </w:t>
      </w:r>
      <w:r w:rsidRPr="00693A58">
        <w:rPr>
          <w:rFonts w:cs="Times New Roman"/>
          <w:szCs w:val="24"/>
        </w:rPr>
        <w:t>history of regular monthly</w:t>
      </w:r>
      <w:r>
        <w:rPr>
          <w:rFonts w:cs="Times New Roman"/>
          <w:szCs w:val="24"/>
        </w:rPr>
        <w:t xml:space="preserve"> sampling by Department staff for </w:t>
      </w:r>
      <w:r w:rsidRPr="00847AF7">
        <w:rPr>
          <w:rFonts w:cs="Times New Roman"/>
          <w:szCs w:val="24"/>
        </w:rPr>
        <w:t xml:space="preserve">the </w:t>
      </w:r>
      <w:r>
        <w:rPr>
          <w:rFonts w:cs="Times New Roman"/>
          <w:szCs w:val="24"/>
        </w:rPr>
        <w:t xml:space="preserve">suite of </w:t>
      </w:r>
      <w:r w:rsidRPr="00847AF7">
        <w:rPr>
          <w:rFonts w:cs="Times New Roman"/>
          <w:szCs w:val="24"/>
        </w:rPr>
        <w:t>standard water quality analytes</w:t>
      </w:r>
      <w:r>
        <w:rPr>
          <w:rFonts w:cs="Times New Roman"/>
          <w:szCs w:val="24"/>
        </w:rPr>
        <w:t xml:space="preserve"> (e.g., nutrients, major ions)</w:t>
      </w:r>
      <w:r w:rsidRPr="00693A58">
        <w:rPr>
          <w:rFonts w:cs="Times New Roman"/>
          <w:szCs w:val="24"/>
        </w:rPr>
        <w:t>.</w:t>
      </w:r>
      <w:r>
        <w:rPr>
          <w:rFonts w:cs="Times New Roman"/>
          <w:szCs w:val="24"/>
        </w:rPr>
        <w:t xml:space="preserve"> T</w:t>
      </w:r>
      <w:r w:rsidRPr="001C24BC">
        <w:rPr>
          <w:rFonts w:cs="Times New Roman"/>
          <w:szCs w:val="24"/>
        </w:rPr>
        <w:t xml:space="preserve">hree </w:t>
      </w:r>
      <w:r>
        <w:rPr>
          <w:rFonts w:cs="Times New Roman"/>
          <w:szCs w:val="24"/>
        </w:rPr>
        <w:t xml:space="preserve">of the rivers, the </w:t>
      </w:r>
      <w:r w:rsidRPr="001C24BC">
        <w:rPr>
          <w:rFonts w:cs="Times New Roman"/>
          <w:szCs w:val="24"/>
        </w:rPr>
        <w:t>Apalachicola</w:t>
      </w:r>
      <w:r>
        <w:rPr>
          <w:rFonts w:cs="Times New Roman"/>
          <w:szCs w:val="24"/>
        </w:rPr>
        <w:t xml:space="preserve">, the Withlacoochee and the Ochlockonee, </w:t>
      </w:r>
      <w:r w:rsidRPr="001C24BC">
        <w:rPr>
          <w:rFonts w:cs="Times New Roman"/>
          <w:szCs w:val="24"/>
        </w:rPr>
        <w:t xml:space="preserve">flow </w:t>
      </w:r>
      <w:r>
        <w:rPr>
          <w:rFonts w:cs="Times New Roman"/>
          <w:szCs w:val="24"/>
        </w:rPr>
        <w:t xml:space="preserve">into Florida </w:t>
      </w:r>
      <w:r w:rsidRPr="001C24BC">
        <w:rPr>
          <w:rFonts w:cs="Times New Roman"/>
          <w:szCs w:val="24"/>
        </w:rPr>
        <w:t>from Georgia</w:t>
      </w:r>
      <w:r>
        <w:rPr>
          <w:rFonts w:cs="Times New Roman"/>
          <w:szCs w:val="24"/>
        </w:rPr>
        <w:t xml:space="preserve"> over the Atlantic Coastal Plain province.  The Ochlockonee and Withlacoochee Rivers each have significant amounts of agricultural and sylvicultural activity in their watersheds. The Apalachicola River, formed by the confluence of the Flint and the Chattahoochee Rivers near Albany Georgia, drains much of the state of Georgia.  It is used for sanitary waste disposal by millions of people in many cities, including metro Atlanta, Griffin and Bainbridge. The Chattahoochee River has three federally maintained water control structures (dams) upstream, which slow flow and pool the river. This provides an opportunity for sedimentation to occur before the water is released further downstream. The fourth site is located on the Alafia River, which flows west into Tampa Bay from the center of the Florida peninsula, with its headwaters near the City of Lakeland.</w:t>
      </w:r>
    </w:p>
    <w:p w14:paraId="5386166F" w14:textId="3AA7F4B8" w:rsidR="007F2FC1" w:rsidRDefault="007F2FC1" w:rsidP="007F2FC1">
      <w:pPr>
        <w:pStyle w:val="ListParagraph"/>
        <w:numPr>
          <w:ilvl w:val="1"/>
          <w:numId w:val="1"/>
        </w:numPr>
        <w:rPr>
          <w:ins w:id="5" w:author="Hogue, Alicia" w:date="2019-03-01T12:25:00Z"/>
          <w:b/>
        </w:rPr>
      </w:pPr>
      <w:r w:rsidRPr="00B319F9">
        <w:rPr>
          <w:b/>
        </w:rPr>
        <w:t>Sampling</w:t>
      </w:r>
    </w:p>
    <w:p w14:paraId="586411E1" w14:textId="77777777" w:rsidR="00B77C4D" w:rsidRPr="00B319F9" w:rsidRDefault="00B77C4D">
      <w:pPr>
        <w:pStyle w:val="ListParagraph"/>
        <w:ind w:left="1440"/>
        <w:rPr>
          <w:b/>
        </w:rPr>
        <w:pPrChange w:id="6" w:author="Hogue, Alicia" w:date="2019-03-01T12:25:00Z">
          <w:pPr>
            <w:pStyle w:val="ListParagraph"/>
            <w:numPr>
              <w:ilvl w:val="1"/>
              <w:numId w:val="1"/>
            </w:numPr>
            <w:ind w:left="1440" w:hanging="360"/>
          </w:pPr>
        </w:pPrChange>
      </w:pPr>
    </w:p>
    <w:p w14:paraId="5A177D9C" w14:textId="77777777" w:rsidR="007F2FC1" w:rsidRPr="00B319F9" w:rsidRDefault="007F2FC1" w:rsidP="007F2FC1">
      <w:pPr>
        <w:pStyle w:val="ListParagraph"/>
        <w:numPr>
          <w:ilvl w:val="2"/>
          <w:numId w:val="1"/>
        </w:numPr>
        <w:rPr>
          <w:b/>
        </w:rPr>
      </w:pPr>
      <w:r w:rsidRPr="00B319F9">
        <w:rPr>
          <w:b/>
        </w:rPr>
        <w:t>Technique</w:t>
      </w:r>
    </w:p>
    <w:p w14:paraId="128AE077" w14:textId="1A4BDA1E" w:rsidR="00B77C4D" w:rsidRPr="0068526D" w:rsidRDefault="005A74E4">
      <w:pPr>
        <w:pStyle w:val="ListParagraph"/>
        <w:ind w:left="2160"/>
        <w:rPr>
          <w:ins w:id="7" w:author="Hogue, Alicia" w:date="2019-03-01T12:26:00Z"/>
        </w:rPr>
        <w:pPrChange w:id="8" w:author="Hogue, Alicia" w:date="2019-03-01T12:26:00Z">
          <w:pPr>
            <w:ind w:left="1440"/>
          </w:pPr>
        </w:pPrChange>
      </w:pPr>
      <w:commentRangeStart w:id="9"/>
      <w:del w:id="10" w:author="Hogue, Alicia" w:date="2019-04-04T16:29:00Z">
        <w:r w:rsidRPr="005A74E4" w:rsidDel="00DF10FA">
          <w:rPr>
            <w:rFonts w:cs="Times New Roman"/>
            <w:szCs w:val="24"/>
          </w:rPr>
          <w:delText>To collect for ECs, t</w:delText>
        </w:r>
      </w:del>
      <w:ins w:id="11" w:author="Hogue, Alicia" w:date="2019-04-04T16:29:00Z">
        <w:r w:rsidR="00DF10FA">
          <w:rPr>
            <w:rFonts w:cs="Times New Roman"/>
            <w:szCs w:val="24"/>
          </w:rPr>
          <w:t>T</w:t>
        </w:r>
      </w:ins>
      <w:r w:rsidRPr="005A74E4">
        <w:rPr>
          <w:rFonts w:cs="Times New Roman"/>
          <w:szCs w:val="24"/>
        </w:rPr>
        <w:t>he use of passive samplers such as polar organic compound integrative samplers (POCIS) and semipermeable membrane devices (SPMD), as well as whole water grab samples, were considered viable methods to achieve the objective.</w:t>
      </w:r>
      <w:commentRangeEnd w:id="9"/>
      <w:r w:rsidR="00210344">
        <w:rPr>
          <w:rStyle w:val="CommentReference"/>
        </w:rPr>
        <w:commentReference w:id="9"/>
      </w:r>
      <w:ins w:id="12" w:author="Hogue, Alicia" w:date="2019-03-01T12:26:00Z">
        <w:r w:rsidR="00B77C4D">
          <w:rPr>
            <w:rFonts w:cs="Times New Roman"/>
            <w:szCs w:val="24"/>
          </w:rPr>
          <w:t xml:space="preserve"> </w:t>
        </w:r>
        <w:r w:rsidR="00B77C4D" w:rsidRPr="006A6C29">
          <w:t>Three POCIS and three SMPDs contained in one large canister (</w:t>
        </w:r>
        <w:r w:rsidR="00B77C4D" w:rsidRPr="006A6C29">
          <w:fldChar w:fldCharType="begin"/>
        </w:r>
        <w:r w:rsidR="00B77C4D" w:rsidRPr="006A6C29">
          <w:instrText xml:space="preserve"> REF _Ref360782372 \h  \* MERGEFORMAT </w:instrText>
        </w:r>
      </w:ins>
      <w:ins w:id="13" w:author="Hogue, Alicia" w:date="2019-03-01T12:26:00Z">
        <w:r w:rsidR="00B77C4D" w:rsidRPr="006A6C29">
          <w:fldChar w:fldCharType="separate"/>
        </w:r>
        <w:r w:rsidR="00B77C4D" w:rsidRPr="007E63BA">
          <w:rPr>
            <w:b/>
          </w:rPr>
          <w:t>Figure</w:t>
        </w:r>
        <w:r w:rsidR="00B77C4D">
          <w:rPr>
            <w:b/>
          </w:rPr>
          <w:t xml:space="preserve"> XX</w:t>
        </w:r>
        <w:r w:rsidR="00B77C4D" w:rsidRPr="006A6C29">
          <w:fldChar w:fldCharType="end"/>
        </w:r>
        <w:r w:rsidR="00B77C4D" w:rsidRPr="006A6C29">
          <w:t xml:space="preserve">) </w:t>
        </w:r>
        <w:r w:rsidR="00B77C4D">
          <w:t>were</w:t>
        </w:r>
        <w:r w:rsidR="00B77C4D" w:rsidRPr="006A6C29">
          <w:t xml:space="preserve"> deployed at each of the </w:t>
        </w:r>
        <w:r w:rsidR="00B77C4D">
          <w:t>4</w:t>
        </w:r>
        <w:r w:rsidR="00B77C4D" w:rsidRPr="006A6C29">
          <w:t xml:space="preserve"> river sites for the study.</w:t>
        </w:r>
      </w:ins>
      <w:ins w:id="14" w:author="Hogue, Alicia" w:date="2019-03-22T11:00:00Z">
        <w:r w:rsidR="00210344">
          <w:t xml:space="preserve"> W</w:t>
        </w:r>
      </w:ins>
      <w:ins w:id="15" w:author="Hogue, Alicia" w:date="2019-03-01T12:26:00Z">
        <w:r w:rsidR="00B77C4D" w:rsidRPr="006A6C29">
          <w:t>hole-</w:t>
        </w:r>
        <w:r w:rsidR="00B77C4D" w:rsidRPr="006A6C29">
          <w:lastRenderedPageBreak/>
          <w:t xml:space="preserve">water grab samples </w:t>
        </w:r>
        <w:r w:rsidR="00B77C4D">
          <w:t>w</w:t>
        </w:r>
      </w:ins>
      <w:ins w:id="16" w:author="Hogue, Alicia" w:date="2019-03-22T10:57:00Z">
        <w:r w:rsidR="00210344">
          <w:t>ere</w:t>
        </w:r>
      </w:ins>
      <w:ins w:id="17" w:author="Hogue, Alicia" w:date="2019-03-01T12:26:00Z">
        <w:r w:rsidR="00B77C4D">
          <w:t xml:space="preserve"> collected </w:t>
        </w:r>
      </w:ins>
      <w:ins w:id="18" w:author="Hogue, Alicia" w:date="2019-03-22T10:58:00Z">
        <w:r w:rsidR="00210344">
          <w:t>when the passive devices were retrieved</w:t>
        </w:r>
      </w:ins>
      <w:ins w:id="19" w:author="Hogue, Alicia" w:date="2019-03-01T12:26:00Z">
        <w:r w:rsidR="00B77C4D">
          <w:t xml:space="preserve">. The devices were deployed at each site for 30 – 35 days. </w:t>
        </w:r>
        <w:r w:rsidR="00B77C4D" w:rsidRPr="006A6C29">
          <w:t xml:space="preserve">A field blank for </w:t>
        </w:r>
      </w:ins>
      <w:ins w:id="20" w:author="Hogue, Alicia" w:date="2019-03-22T10:59:00Z">
        <w:r w:rsidR="00210344">
          <w:t>each</w:t>
        </w:r>
      </w:ins>
      <w:ins w:id="21" w:author="Hogue, Alicia" w:date="2019-03-01T12:26:00Z">
        <w:r w:rsidR="00B77C4D" w:rsidRPr="006A6C29">
          <w:t xml:space="preserve"> sampling method (POCIS, SPMD, and whole water) </w:t>
        </w:r>
      </w:ins>
      <w:ins w:id="22" w:author="Hogue, Alicia" w:date="2019-03-22T10:59:00Z">
        <w:r w:rsidR="00210344">
          <w:t>was</w:t>
        </w:r>
      </w:ins>
      <w:ins w:id="23" w:author="Hogue, Alicia" w:date="2019-03-01T12:26:00Z">
        <w:r w:rsidR="00B77C4D" w:rsidRPr="006A6C29">
          <w:t xml:space="preserve"> </w:t>
        </w:r>
        <w:r w:rsidR="00B77C4D">
          <w:t xml:space="preserve">collected </w:t>
        </w:r>
        <w:commentRangeStart w:id="24"/>
        <w:r w:rsidR="00B77C4D">
          <w:t xml:space="preserve">at one of the sites. </w:t>
        </w:r>
      </w:ins>
      <w:commentRangeEnd w:id="24"/>
      <w:r w:rsidR="00547F70">
        <w:rPr>
          <w:rStyle w:val="CommentReference"/>
        </w:rPr>
        <w:commentReference w:id="24"/>
      </w:r>
    </w:p>
    <w:p w14:paraId="77F87AC5" w14:textId="77777777" w:rsidR="00B77C4D" w:rsidRDefault="00B77C4D" w:rsidP="005A74E4">
      <w:pPr>
        <w:pStyle w:val="ListParagraph"/>
        <w:ind w:left="2160"/>
      </w:pPr>
    </w:p>
    <w:p w14:paraId="2F7180D2" w14:textId="77777777" w:rsidR="007F2FC1" w:rsidRPr="00B319F9" w:rsidRDefault="007F2FC1" w:rsidP="007F2FC1">
      <w:pPr>
        <w:pStyle w:val="ListParagraph"/>
        <w:numPr>
          <w:ilvl w:val="1"/>
          <w:numId w:val="1"/>
        </w:numPr>
        <w:rPr>
          <w:b/>
        </w:rPr>
      </w:pPr>
      <w:r w:rsidRPr="00B319F9">
        <w:rPr>
          <w:b/>
        </w:rPr>
        <w:t>Tests</w:t>
      </w:r>
    </w:p>
    <w:p w14:paraId="3067D7C0" w14:textId="7B017D88" w:rsidR="007F2FC1" w:rsidRDefault="007F2FC1" w:rsidP="007F2FC1">
      <w:pPr>
        <w:pStyle w:val="ListParagraph"/>
        <w:numPr>
          <w:ilvl w:val="2"/>
          <w:numId w:val="1"/>
        </w:numPr>
        <w:rPr>
          <w:ins w:id="25" w:author="Hogue, Alicia" w:date="2019-03-01T12:30:00Z"/>
          <w:b/>
        </w:rPr>
      </w:pPr>
      <w:r w:rsidRPr="00B319F9">
        <w:rPr>
          <w:b/>
        </w:rPr>
        <w:t>Tables of categories</w:t>
      </w:r>
    </w:p>
    <w:p w14:paraId="0339C511" w14:textId="6A356012" w:rsidR="00D807C3" w:rsidRDefault="007D0399">
      <w:pPr>
        <w:ind w:left="1980"/>
        <w:rPr>
          <w:ins w:id="26" w:author="Hogue, Alicia" w:date="2019-03-01T12:30:00Z"/>
        </w:rPr>
        <w:pPrChange w:id="27" w:author="Hogue, Alicia" w:date="2019-03-01T13:04:00Z">
          <w:pPr>
            <w:pStyle w:val="ListParagraph"/>
            <w:ind w:left="2160"/>
          </w:pPr>
        </w:pPrChange>
      </w:pPr>
      <w:ins w:id="28" w:author="Hogue, Alicia" w:date="2019-03-01T13:04:00Z">
        <w:r w:rsidRPr="00F920AA">
          <w:t xml:space="preserve">Many of these </w:t>
        </w:r>
      </w:ins>
      <w:ins w:id="29" w:author="Hogue, Alicia" w:date="2019-03-01T13:05:00Z">
        <w:r>
          <w:t>compounds</w:t>
        </w:r>
      </w:ins>
      <w:ins w:id="30" w:author="Hogue, Alicia" w:date="2019-03-01T13:04:00Z">
        <w:r w:rsidRPr="00F920AA">
          <w:t xml:space="preserve"> are suspected to cause endocrine disruption </w:t>
        </w:r>
      </w:ins>
      <w:ins w:id="31" w:author="Hogue, Alicia" w:date="2019-03-22T11:07:00Z">
        <w:r w:rsidR="00825BCF">
          <w:t xml:space="preserve">effects </w:t>
        </w:r>
      </w:ins>
      <w:ins w:id="32" w:author="Hogue, Alicia" w:date="2019-03-22T11:08:00Z">
        <w:r w:rsidR="00825BCF">
          <w:t>in</w:t>
        </w:r>
      </w:ins>
      <w:ins w:id="33" w:author="Hogue, Alicia" w:date="2019-03-01T13:04:00Z">
        <w:r w:rsidRPr="00F920AA">
          <w:t xml:space="preserve"> both aquatic and terrestrial invertebrate and vertebrate species</w:t>
        </w:r>
        <w:commentRangeStart w:id="34"/>
        <w:r w:rsidRPr="00F920AA">
          <w:t xml:space="preserve"> </w:t>
        </w:r>
      </w:ins>
      <w:commentRangeEnd w:id="34"/>
      <w:r w:rsidR="00277705">
        <w:rPr>
          <w:rStyle w:val="CommentReference"/>
        </w:rPr>
        <w:commentReference w:id="34"/>
      </w:r>
      <w:ins w:id="35" w:author="Hogue, Alicia" w:date="2019-03-01T13:04:00Z">
        <w:r w:rsidRPr="00F920AA">
          <w:t xml:space="preserve">(Blazer, et al. 2011 and 2013, Guy, et al. 2009, Letcher, et al. 2010, </w:t>
        </w:r>
        <w:proofErr w:type="spellStart"/>
        <w:r w:rsidRPr="00F920AA">
          <w:t>Oetken</w:t>
        </w:r>
        <w:proofErr w:type="spellEnd"/>
        <w:r w:rsidRPr="00F920AA">
          <w:t>, et al. 2004, Vos, et al. 2000).</w:t>
        </w:r>
        <w:r>
          <w:t xml:space="preserve"> </w:t>
        </w:r>
      </w:ins>
      <w:ins w:id="36" w:author="Hogue, Alicia" w:date="2019-03-01T12:30:00Z">
        <w:r w:rsidR="00D807C3">
          <w:t>EC</w:t>
        </w:r>
      </w:ins>
      <w:ins w:id="37" w:author="Hogue, Alicia" w:date="2019-03-01T13:04:00Z">
        <w:r>
          <w:t>s</w:t>
        </w:r>
      </w:ins>
      <w:ins w:id="38" w:author="Hogue, Alicia" w:date="2019-03-01T12:30:00Z">
        <w:r w:rsidR="00D807C3" w:rsidRPr="006A6C29">
          <w:t xml:space="preserve"> </w:t>
        </w:r>
      </w:ins>
      <w:ins w:id="39" w:author="Hogue, Alicia" w:date="2019-03-01T13:06:00Z">
        <w:r>
          <w:t>are</w:t>
        </w:r>
      </w:ins>
      <w:ins w:id="40" w:author="Hogue, Alicia" w:date="2019-03-01T12:30:00Z">
        <w:r w:rsidR="00D807C3" w:rsidRPr="006A6C29">
          <w:t xml:space="preserve"> categorized based on their manufacturing or commercial use.  Each category of ESOC compounds tends to have similar exposure routes, aquatic life effects</w:t>
        </w:r>
        <w:r w:rsidR="00D807C3">
          <w:t>, and chemical characteristics (Table 1).</w:t>
        </w:r>
      </w:ins>
    </w:p>
    <w:p w14:paraId="64169BD9" w14:textId="1F055F83" w:rsidR="00D807C3" w:rsidRPr="006A6C29" w:rsidRDefault="00D807C3">
      <w:pPr>
        <w:ind w:left="720"/>
        <w:rPr>
          <w:ins w:id="41" w:author="Hogue, Alicia" w:date="2019-03-01T12:31:00Z"/>
          <w:bCs/>
        </w:rPr>
        <w:pPrChange w:id="42" w:author="Hogue, Alicia" w:date="2019-03-01T12:31:00Z">
          <w:pPr>
            <w:pStyle w:val="ListParagraph"/>
            <w:ind w:left="0"/>
            <w:outlineLvl w:val="0"/>
          </w:pPr>
        </w:pPrChange>
      </w:pPr>
    </w:p>
    <w:p w14:paraId="4DD1E746" w14:textId="77777777" w:rsidR="00291418" w:rsidRDefault="00291418">
      <w:pPr>
        <w:pStyle w:val="ListParagraph"/>
        <w:ind w:left="2160"/>
        <w:jc w:val="right"/>
        <w:rPr>
          <w:ins w:id="43" w:author="Hogue, Alicia" w:date="2019-03-22T11:02:00Z"/>
          <w:b/>
        </w:rPr>
        <w:sectPr w:rsidR="00291418">
          <w:pgSz w:w="12240" w:h="15840"/>
          <w:pgMar w:top="1440" w:right="1440" w:bottom="1440" w:left="1440" w:header="720" w:footer="720" w:gutter="0"/>
          <w:cols w:space="720"/>
          <w:docGrid w:linePitch="360"/>
        </w:sectPr>
      </w:pPr>
    </w:p>
    <w:p w14:paraId="238D7399" w14:textId="325A5093" w:rsidR="00D807C3" w:rsidRPr="00B319F9" w:rsidRDefault="00D807C3">
      <w:pPr>
        <w:pStyle w:val="ListParagraph"/>
        <w:ind w:left="2160"/>
        <w:jc w:val="right"/>
        <w:rPr>
          <w:b/>
        </w:rPr>
        <w:pPrChange w:id="44" w:author="Hogue, Alicia" w:date="2019-03-01T12:30:00Z">
          <w:pPr>
            <w:pStyle w:val="ListParagraph"/>
            <w:numPr>
              <w:ilvl w:val="2"/>
              <w:numId w:val="1"/>
            </w:numPr>
            <w:ind w:left="2160" w:hanging="180"/>
          </w:pPr>
        </w:pPrChange>
      </w:pPr>
    </w:p>
    <w:tbl>
      <w:tblPr>
        <w:tblStyle w:val="TableGrid"/>
        <w:tblW w:w="11578" w:type="dxa"/>
        <w:tblCellMar>
          <w:top w:w="29" w:type="dxa"/>
          <w:left w:w="115" w:type="dxa"/>
          <w:bottom w:w="29" w:type="dxa"/>
          <w:right w:w="115" w:type="dxa"/>
        </w:tblCellMar>
        <w:tblLook w:val="04A0" w:firstRow="1" w:lastRow="0" w:firstColumn="1" w:lastColumn="0" w:noHBand="0" w:noVBand="1"/>
        <w:tblPrChange w:id="45" w:author="Hogue, Alicia" w:date="2019-03-22T11:06:00Z">
          <w:tblPr>
            <w:tblStyle w:val="TableGrid"/>
            <w:tblW w:w="13675" w:type="dxa"/>
            <w:tblCellMar>
              <w:top w:w="29" w:type="dxa"/>
              <w:left w:w="115" w:type="dxa"/>
              <w:bottom w:w="29" w:type="dxa"/>
              <w:right w:w="115" w:type="dxa"/>
            </w:tblCellMar>
            <w:tblLook w:val="04A0" w:firstRow="1" w:lastRow="0" w:firstColumn="1" w:lastColumn="0" w:noHBand="0" w:noVBand="1"/>
          </w:tblPr>
        </w:tblPrChange>
      </w:tblPr>
      <w:tblGrid>
        <w:gridCol w:w="1701"/>
        <w:gridCol w:w="5803"/>
        <w:gridCol w:w="2301"/>
        <w:gridCol w:w="1773"/>
        <w:tblGridChange w:id="46">
          <w:tblGrid>
            <w:gridCol w:w="1701"/>
            <w:gridCol w:w="5803"/>
            <w:gridCol w:w="2301"/>
            <w:gridCol w:w="1773"/>
          </w:tblGrid>
        </w:tblGridChange>
      </w:tblGrid>
      <w:tr w:rsidR="00825BCF" w14:paraId="60065E20" w14:textId="77777777" w:rsidTr="00825BCF">
        <w:trPr>
          <w:trHeight w:val="530"/>
          <w:ins w:id="47" w:author="Hogue, Alicia" w:date="2019-03-22T11:03:00Z"/>
          <w:trPrChange w:id="48" w:author="Hogue, Alicia" w:date="2019-03-22T11:06:00Z">
            <w:trPr>
              <w:wAfter w:w="2097" w:type="dxa"/>
              <w:trHeight w:val="530"/>
            </w:trPr>
          </w:trPrChange>
        </w:trPr>
        <w:tc>
          <w:tcPr>
            <w:tcW w:w="1701" w:type="dxa"/>
            <w:shd w:val="clear" w:color="auto" w:fill="D9D9D9" w:themeFill="background1" w:themeFillShade="D9"/>
            <w:vAlign w:val="center"/>
            <w:hideMark/>
            <w:tcPrChange w:id="49" w:author="Hogue, Alicia" w:date="2019-03-22T11:06:00Z">
              <w:tcPr>
                <w:tcW w:w="1701" w:type="dxa"/>
                <w:shd w:val="clear" w:color="auto" w:fill="D9D9D9" w:themeFill="background1" w:themeFillShade="D9"/>
                <w:vAlign w:val="center"/>
                <w:hideMark/>
              </w:tcPr>
            </w:tcPrChange>
          </w:tcPr>
          <w:p w14:paraId="6834BF7D" w14:textId="77777777" w:rsidR="00825BCF" w:rsidRDefault="00825BCF" w:rsidP="003859C2">
            <w:pPr>
              <w:rPr>
                <w:ins w:id="50" w:author="Hogue, Alicia" w:date="2019-03-22T11:03:00Z"/>
              </w:rPr>
            </w:pPr>
            <w:ins w:id="51" w:author="Hogue, Alicia" w:date="2019-03-22T11:03:00Z">
              <w:r>
                <w:rPr>
                  <w:b/>
                  <w:bCs/>
                </w:rPr>
                <w:t>Category</w:t>
              </w:r>
            </w:ins>
          </w:p>
        </w:tc>
        <w:tc>
          <w:tcPr>
            <w:tcW w:w="5803" w:type="dxa"/>
            <w:shd w:val="clear" w:color="auto" w:fill="D9D9D9" w:themeFill="background1" w:themeFillShade="D9"/>
            <w:vAlign w:val="center"/>
            <w:hideMark/>
            <w:tcPrChange w:id="52" w:author="Hogue, Alicia" w:date="2019-03-22T11:06:00Z">
              <w:tcPr>
                <w:tcW w:w="5803" w:type="dxa"/>
                <w:shd w:val="clear" w:color="auto" w:fill="D9D9D9" w:themeFill="background1" w:themeFillShade="D9"/>
                <w:vAlign w:val="center"/>
                <w:hideMark/>
              </w:tcPr>
            </w:tcPrChange>
          </w:tcPr>
          <w:p w14:paraId="4AA30F67" w14:textId="77777777" w:rsidR="00825BCF" w:rsidRDefault="00825BCF" w:rsidP="003859C2">
            <w:pPr>
              <w:rPr>
                <w:ins w:id="53" w:author="Hogue, Alicia" w:date="2019-03-22T11:03:00Z"/>
              </w:rPr>
            </w:pPr>
            <w:ins w:id="54" w:author="Hogue, Alicia" w:date="2019-03-22T11:03:00Z">
              <w:r>
                <w:rPr>
                  <w:b/>
                  <w:bCs/>
                </w:rPr>
                <w:t>Primary Routes of Potential Human Exposure</w:t>
              </w:r>
            </w:ins>
          </w:p>
        </w:tc>
        <w:tc>
          <w:tcPr>
            <w:tcW w:w="2301" w:type="dxa"/>
            <w:shd w:val="clear" w:color="auto" w:fill="D9D9D9" w:themeFill="background1" w:themeFillShade="D9"/>
            <w:vAlign w:val="center"/>
            <w:hideMark/>
            <w:tcPrChange w:id="55" w:author="Hogue, Alicia" w:date="2019-03-22T11:06:00Z">
              <w:tcPr>
                <w:tcW w:w="2301" w:type="dxa"/>
                <w:shd w:val="clear" w:color="auto" w:fill="D9D9D9" w:themeFill="background1" w:themeFillShade="D9"/>
                <w:vAlign w:val="center"/>
                <w:hideMark/>
              </w:tcPr>
            </w:tcPrChange>
          </w:tcPr>
          <w:p w14:paraId="6C92B8F5" w14:textId="77777777" w:rsidR="00825BCF" w:rsidRDefault="00825BCF" w:rsidP="003859C2">
            <w:pPr>
              <w:rPr>
                <w:ins w:id="56" w:author="Hogue, Alicia" w:date="2019-03-22T11:03:00Z"/>
              </w:rPr>
            </w:pPr>
            <w:ins w:id="57" w:author="Hogue, Alicia" w:date="2019-03-22T11:03:00Z">
              <w:r>
                <w:rPr>
                  <w:b/>
                  <w:bCs/>
                </w:rPr>
                <w:t>Aquatic Life Effects</w:t>
              </w:r>
            </w:ins>
          </w:p>
        </w:tc>
        <w:tc>
          <w:tcPr>
            <w:tcW w:w="1773" w:type="dxa"/>
            <w:shd w:val="clear" w:color="auto" w:fill="D9D9D9" w:themeFill="background1" w:themeFillShade="D9"/>
            <w:vAlign w:val="center"/>
            <w:hideMark/>
            <w:tcPrChange w:id="58" w:author="Hogue, Alicia" w:date="2019-03-22T11:06:00Z">
              <w:tcPr>
                <w:tcW w:w="1773" w:type="dxa"/>
                <w:shd w:val="clear" w:color="auto" w:fill="D9D9D9" w:themeFill="background1" w:themeFillShade="D9"/>
                <w:vAlign w:val="center"/>
                <w:hideMark/>
              </w:tcPr>
            </w:tcPrChange>
          </w:tcPr>
          <w:p w14:paraId="53CE8756" w14:textId="77777777" w:rsidR="00825BCF" w:rsidRDefault="00825BCF" w:rsidP="003859C2">
            <w:pPr>
              <w:rPr>
                <w:ins w:id="59" w:author="Hogue, Alicia" w:date="2019-03-22T11:03:00Z"/>
                <w:b/>
                <w:bCs/>
              </w:rPr>
            </w:pPr>
            <w:ins w:id="60" w:author="Hogue, Alicia" w:date="2019-03-22T11:03:00Z">
              <w:r>
                <w:rPr>
                  <w:b/>
                  <w:bCs/>
                </w:rPr>
                <w:t xml:space="preserve">Polarity / </w:t>
              </w:r>
            </w:ins>
          </w:p>
          <w:p w14:paraId="352AE3A8" w14:textId="77777777" w:rsidR="00825BCF" w:rsidRDefault="00825BCF" w:rsidP="003859C2">
            <w:pPr>
              <w:rPr>
                <w:ins w:id="61" w:author="Hogue, Alicia" w:date="2019-03-22T11:03:00Z"/>
              </w:rPr>
            </w:pPr>
            <w:ins w:id="62" w:author="Hogue, Alicia" w:date="2019-03-22T11:03:00Z">
              <w:r>
                <w:rPr>
                  <w:b/>
                  <w:bCs/>
                </w:rPr>
                <w:t>Water Solubility</w:t>
              </w:r>
            </w:ins>
          </w:p>
        </w:tc>
      </w:tr>
      <w:tr w:rsidR="00825BCF" w14:paraId="19E7F770" w14:textId="77777777" w:rsidTr="00825BCF">
        <w:trPr>
          <w:trHeight w:val="1298"/>
          <w:ins w:id="63" w:author="Hogue, Alicia" w:date="2019-03-22T11:03:00Z"/>
          <w:trPrChange w:id="64" w:author="Hogue, Alicia" w:date="2019-03-22T11:06:00Z">
            <w:trPr>
              <w:wAfter w:w="2097" w:type="dxa"/>
              <w:trHeight w:val="1298"/>
            </w:trPr>
          </w:trPrChange>
        </w:trPr>
        <w:tc>
          <w:tcPr>
            <w:tcW w:w="1701" w:type="dxa"/>
            <w:hideMark/>
            <w:tcPrChange w:id="65" w:author="Hogue, Alicia" w:date="2019-03-22T11:06:00Z">
              <w:tcPr>
                <w:tcW w:w="1701" w:type="dxa"/>
                <w:hideMark/>
              </w:tcPr>
            </w:tcPrChange>
          </w:tcPr>
          <w:p w14:paraId="6F55D6A0" w14:textId="77777777" w:rsidR="00825BCF" w:rsidRDefault="00825BCF" w:rsidP="003859C2">
            <w:pPr>
              <w:rPr>
                <w:ins w:id="66" w:author="Hogue, Alicia" w:date="2019-03-22T11:03:00Z"/>
              </w:rPr>
            </w:pPr>
            <w:ins w:id="67" w:author="Hogue, Alicia" w:date="2019-03-22T11:03:00Z">
              <w:r>
                <w:t>Pesticides</w:t>
              </w:r>
            </w:ins>
          </w:p>
        </w:tc>
        <w:tc>
          <w:tcPr>
            <w:tcW w:w="5803" w:type="dxa"/>
            <w:hideMark/>
            <w:tcPrChange w:id="68" w:author="Hogue, Alicia" w:date="2019-03-22T11:06:00Z">
              <w:tcPr>
                <w:tcW w:w="5803" w:type="dxa"/>
                <w:hideMark/>
              </w:tcPr>
            </w:tcPrChange>
          </w:tcPr>
          <w:p w14:paraId="4B17B2A2" w14:textId="77777777" w:rsidR="00825BCF" w:rsidRDefault="00825BCF" w:rsidP="003859C2">
            <w:pPr>
              <w:rPr>
                <w:ins w:id="69" w:author="Hogue, Alicia" w:date="2019-03-22T11:03:00Z"/>
              </w:rPr>
            </w:pPr>
            <w:ins w:id="70" w:author="Hogue, Alicia" w:date="2019-03-22T11:03:00Z">
              <w:r>
                <w:t>Dermal contact; ingestion (e.g. contaminated food or water); inhalation (e.g. breathing vapors, dust, or spray particles); ocular exposure</w:t>
              </w:r>
            </w:ins>
          </w:p>
        </w:tc>
        <w:tc>
          <w:tcPr>
            <w:tcW w:w="2301" w:type="dxa"/>
            <w:hideMark/>
            <w:tcPrChange w:id="71" w:author="Hogue, Alicia" w:date="2019-03-22T11:06:00Z">
              <w:tcPr>
                <w:tcW w:w="2301" w:type="dxa"/>
                <w:hideMark/>
              </w:tcPr>
            </w:tcPrChange>
          </w:tcPr>
          <w:p w14:paraId="672CCA17" w14:textId="77777777" w:rsidR="00825BCF" w:rsidRDefault="00825BCF" w:rsidP="003859C2">
            <w:pPr>
              <w:rPr>
                <w:ins w:id="72" w:author="Hogue, Alicia" w:date="2019-03-22T11:03:00Z"/>
              </w:rPr>
            </w:pPr>
            <w:ins w:id="73" w:author="Hogue, Alicia" w:date="2019-03-22T11:03:00Z">
              <w:r>
                <w:t>Toxic, potential endocrine disruptor (ED)</w:t>
              </w:r>
            </w:ins>
          </w:p>
        </w:tc>
        <w:tc>
          <w:tcPr>
            <w:tcW w:w="1773" w:type="dxa"/>
            <w:hideMark/>
            <w:tcPrChange w:id="74" w:author="Hogue, Alicia" w:date="2019-03-22T11:06:00Z">
              <w:tcPr>
                <w:tcW w:w="1773" w:type="dxa"/>
                <w:hideMark/>
              </w:tcPr>
            </w:tcPrChange>
          </w:tcPr>
          <w:p w14:paraId="3C51BB02" w14:textId="77777777" w:rsidR="00825BCF" w:rsidRDefault="00825BCF" w:rsidP="003859C2">
            <w:pPr>
              <w:rPr>
                <w:ins w:id="75" w:author="Hogue, Alicia" w:date="2019-03-22T11:03:00Z"/>
              </w:rPr>
            </w:pPr>
            <w:ins w:id="76" w:author="Hogue, Alicia" w:date="2019-03-22T11:03:00Z">
              <w:r>
                <w:t>Most are polar and have high solubility</w:t>
              </w:r>
            </w:ins>
          </w:p>
        </w:tc>
      </w:tr>
      <w:tr w:rsidR="00825BCF" w14:paraId="326BA1C8" w14:textId="77777777" w:rsidTr="00825BCF">
        <w:trPr>
          <w:trHeight w:val="1187"/>
          <w:ins w:id="77" w:author="Hogue, Alicia" w:date="2019-03-22T11:03:00Z"/>
          <w:trPrChange w:id="78" w:author="Hogue, Alicia" w:date="2019-03-22T11:06:00Z">
            <w:trPr>
              <w:wAfter w:w="2097" w:type="dxa"/>
              <w:trHeight w:val="1187"/>
            </w:trPr>
          </w:trPrChange>
        </w:trPr>
        <w:tc>
          <w:tcPr>
            <w:tcW w:w="1701" w:type="dxa"/>
            <w:hideMark/>
            <w:tcPrChange w:id="79" w:author="Hogue, Alicia" w:date="2019-03-22T11:06:00Z">
              <w:tcPr>
                <w:tcW w:w="1701" w:type="dxa"/>
                <w:hideMark/>
              </w:tcPr>
            </w:tcPrChange>
          </w:tcPr>
          <w:p w14:paraId="730C453F" w14:textId="77777777" w:rsidR="00825BCF" w:rsidRDefault="00825BCF" w:rsidP="003859C2">
            <w:pPr>
              <w:rPr>
                <w:ins w:id="80" w:author="Hogue, Alicia" w:date="2019-03-22T11:03:00Z"/>
              </w:rPr>
            </w:pPr>
            <w:ins w:id="81" w:author="Hogue, Alicia" w:date="2019-03-22T11:03:00Z">
              <w:r w:rsidRPr="00225A56">
                <w:t xml:space="preserve">Pharmaceuticals and Personal Care Products </w:t>
              </w:r>
              <w:r>
                <w:t>(PPCPs)</w:t>
              </w:r>
            </w:ins>
          </w:p>
        </w:tc>
        <w:tc>
          <w:tcPr>
            <w:tcW w:w="5803" w:type="dxa"/>
            <w:hideMark/>
            <w:tcPrChange w:id="82" w:author="Hogue, Alicia" w:date="2019-03-22T11:06:00Z">
              <w:tcPr>
                <w:tcW w:w="5803" w:type="dxa"/>
                <w:hideMark/>
              </w:tcPr>
            </w:tcPrChange>
          </w:tcPr>
          <w:p w14:paraId="38C97F9E" w14:textId="77777777" w:rsidR="00825BCF" w:rsidRDefault="00825BCF" w:rsidP="003859C2">
            <w:pPr>
              <w:rPr>
                <w:ins w:id="83" w:author="Hogue, Alicia" w:date="2019-03-22T11:03:00Z"/>
              </w:rPr>
            </w:pPr>
            <w:ins w:id="84" w:author="Hogue, Alicia" w:date="2019-03-22T11:03:00Z">
              <w:r>
                <w:t xml:space="preserve">Ingestion (e.g. oral medications); inhalation (e.g. aerosol hair products, perfumes); dermal contact (e.g. topical medications, deodorants, lotions) </w:t>
              </w:r>
            </w:ins>
          </w:p>
        </w:tc>
        <w:tc>
          <w:tcPr>
            <w:tcW w:w="2301" w:type="dxa"/>
            <w:hideMark/>
            <w:tcPrChange w:id="85" w:author="Hogue, Alicia" w:date="2019-03-22T11:06:00Z">
              <w:tcPr>
                <w:tcW w:w="2301" w:type="dxa"/>
                <w:hideMark/>
              </w:tcPr>
            </w:tcPrChange>
          </w:tcPr>
          <w:p w14:paraId="2531A272" w14:textId="77777777" w:rsidR="00825BCF" w:rsidRDefault="00825BCF" w:rsidP="003859C2">
            <w:pPr>
              <w:rPr>
                <w:ins w:id="86" w:author="Hogue, Alicia" w:date="2019-03-22T11:03:00Z"/>
              </w:rPr>
            </w:pPr>
            <w:ins w:id="87" w:author="Hogue, Alicia" w:date="2019-03-22T11:03:00Z">
              <w:r>
                <w:t>ED</w:t>
              </w:r>
            </w:ins>
          </w:p>
        </w:tc>
        <w:tc>
          <w:tcPr>
            <w:tcW w:w="1773" w:type="dxa"/>
            <w:hideMark/>
            <w:tcPrChange w:id="88" w:author="Hogue, Alicia" w:date="2019-03-22T11:06:00Z">
              <w:tcPr>
                <w:tcW w:w="1773" w:type="dxa"/>
                <w:hideMark/>
              </w:tcPr>
            </w:tcPrChange>
          </w:tcPr>
          <w:p w14:paraId="7C31C547" w14:textId="77777777" w:rsidR="00825BCF" w:rsidRDefault="00825BCF" w:rsidP="003859C2">
            <w:pPr>
              <w:rPr>
                <w:ins w:id="89" w:author="Hogue, Alicia" w:date="2019-03-22T11:03:00Z"/>
              </w:rPr>
            </w:pPr>
            <w:ins w:id="90" w:author="Hogue, Alicia" w:date="2019-03-22T11:03:00Z">
              <w:r>
                <w:t>Most are polar and have high solubility</w:t>
              </w:r>
            </w:ins>
          </w:p>
        </w:tc>
      </w:tr>
      <w:tr w:rsidR="00825BCF" w14:paraId="2E282EF5" w14:textId="77777777" w:rsidTr="00825BCF">
        <w:trPr>
          <w:trHeight w:val="958"/>
          <w:ins w:id="91" w:author="Hogue, Alicia" w:date="2019-03-22T11:03:00Z"/>
          <w:trPrChange w:id="92" w:author="Hogue, Alicia" w:date="2019-03-22T11:06:00Z">
            <w:trPr>
              <w:wAfter w:w="2097" w:type="dxa"/>
              <w:trHeight w:val="958"/>
            </w:trPr>
          </w:trPrChange>
        </w:trPr>
        <w:tc>
          <w:tcPr>
            <w:tcW w:w="1701" w:type="dxa"/>
            <w:hideMark/>
            <w:tcPrChange w:id="93" w:author="Hogue, Alicia" w:date="2019-03-22T11:06:00Z">
              <w:tcPr>
                <w:tcW w:w="1701" w:type="dxa"/>
                <w:hideMark/>
              </w:tcPr>
            </w:tcPrChange>
          </w:tcPr>
          <w:p w14:paraId="662A36FE" w14:textId="77777777" w:rsidR="00825BCF" w:rsidRDefault="00825BCF" w:rsidP="003859C2">
            <w:pPr>
              <w:rPr>
                <w:ins w:id="94" w:author="Hogue, Alicia" w:date="2019-03-22T11:03:00Z"/>
              </w:rPr>
            </w:pPr>
            <w:ins w:id="95" w:author="Hogue, Alicia" w:date="2019-03-22T11:03:00Z">
              <w:r>
                <w:t>Synthetic Hormones</w:t>
              </w:r>
            </w:ins>
          </w:p>
        </w:tc>
        <w:tc>
          <w:tcPr>
            <w:tcW w:w="5803" w:type="dxa"/>
            <w:hideMark/>
            <w:tcPrChange w:id="96" w:author="Hogue, Alicia" w:date="2019-03-22T11:06:00Z">
              <w:tcPr>
                <w:tcW w:w="5803" w:type="dxa"/>
                <w:hideMark/>
              </w:tcPr>
            </w:tcPrChange>
          </w:tcPr>
          <w:p w14:paraId="7C8C9718" w14:textId="77777777" w:rsidR="00825BCF" w:rsidRDefault="00825BCF" w:rsidP="003859C2">
            <w:pPr>
              <w:rPr>
                <w:ins w:id="97" w:author="Hogue, Alicia" w:date="2019-03-22T11:03:00Z"/>
              </w:rPr>
            </w:pPr>
            <w:ins w:id="98" w:author="Hogue, Alicia" w:date="2019-03-22T11:03:00Z">
              <w:r>
                <w:t>Ingestion (e.g. contaminated food or water, oral medications); inhalation (e.g. dust and particulates); dermal contact</w:t>
              </w:r>
            </w:ins>
          </w:p>
        </w:tc>
        <w:tc>
          <w:tcPr>
            <w:tcW w:w="2301" w:type="dxa"/>
            <w:hideMark/>
            <w:tcPrChange w:id="99" w:author="Hogue, Alicia" w:date="2019-03-22T11:06:00Z">
              <w:tcPr>
                <w:tcW w:w="2301" w:type="dxa"/>
                <w:hideMark/>
              </w:tcPr>
            </w:tcPrChange>
          </w:tcPr>
          <w:p w14:paraId="388D7858" w14:textId="77777777" w:rsidR="00825BCF" w:rsidRDefault="00825BCF" w:rsidP="003859C2">
            <w:pPr>
              <w:rPr>
                <w:ins w:id="100" w:author="Hogue, Alicia" w:date="2019-03-22T11:03:00Z"/>
              </w:rPr>
            </w:pPr>
            <w:ins w:id="101" w:author="Hogue, Alicia" w:date="2019-03-22T11:03:00Z">
              <w:r>
                <w:t>ED</w:t>
              </w:r>
            </w:ins>
          </w:p>
        </w:tc>
        <w:tc>
          <w:tcPr>
            <w:tcW w:w="1773" w:type="dxa"/>
            <w:hideMark/>
            <w:tcPrChange w:id="102" w:author="Hogue, Alicia" w:date="2019-03-22T11:06:00Z">
              <w:tcPr>
                <w:tcW w:w="1773" w:type="dxa"/>
                <w:hideMark/>
              </w:tcPr>
            </w:tcPrChange>
          </w:tcPr>
          <w:p w14:paraId="264E8EEE" w14:textId="77777777" w:rsidR="00825BCF" w:rsidRDefault="00825BCF" w:rsidP="003859C2">
            <w:pPr>
              <w:rPr>
                <w:ins w:id="103" w:author="Hogue, Alicia" w:date="2019-03-22T11:03:00Z"/>
              </w:rPr>
            </w:pPr>
            <w:ins w:id="104" w:author="Hogue, Alicia" w:date="2019-03-22T11:03:00Z">
              <w:r>
                <w:t>Polar and have high solubility</w:t>
              </w:r>
            </w:ins>
          </w:p>
        </w:tc>
      </w:tr>
      <w:tr w:rsidR="00825BCF" w14:paraId="3489FA8E" w14:textId="77777777" w:rsidTr="00825BCF">
        <w:trPr>
          <w:trHeight w:val="958"/>
          <w:ins w:id="105" w:author="Hogue, Alicia" w:date="2019-03-22T11:03:00Z"/>
          <w:trPrChange w:id="106" w:author="Hogue, Alicia" w:date="2019-03-22T11:06:00Z">
            <w:trPr>
              <w:wAfter w:w="2097" w:type="dxa"/>
              <w:trHeight w:val="958"/>
            </w:trPr>
          </w:trPrChange>
        </w:trPr>
        <w:tc>
          <w:tcPr>
            <w:tcW w:w="1701" w:type="dxa"/>
            <w:hideMark/>
            <w:tcPrChange w:id="107" w:author="Hogue, Alicia" w:date="2019-03-22T11:06:00Z">
              <w:tcPr>
                <w:tcW w:w="1701" w:type="dxa"/>
                <w:hideMark/>
              </w:tcPr>
            </w:tcPrChange>
          </w:tcPr>
          <w:p w14:paraId="569E298B" w14:textId="77777777" w:rsidR="00825BCF" w:rsidRDefault="00825BCF" w:rsidP="003859C2">
            <w:pPr>
              <w:rPr>
                <w:ins w:id="108" w:author="Hogue, Alicia" w:date="2019-03-22T11:03:00Z"/>
              </w:rPr>
            </w:pPr>
            <w:ins w:id="109" w:author="Hogue, Alicia" w:date="2019-03-22T11:03:00Z">
              <w:r w:rsidRPr="00225A56">
                <w:t xml:space="preserve">Perfluorinated Compounds </w:t>
              </w:r>
              <w:r>
                <w:t>(PFCs)</w:t>
              </w:r>
            </w:ins>
          </w:p>
        </w:tc>
        <w:tc>
          <w:tcPr>
            <w:tcW w:w="5803" w:type="dxa"/>
            <w:hideMark/>
            <w:tcPrChange w:id="110" w:author="Hogue, Alicia" w:date="2019-03-22T11:06:00Z">
              <w:tcPr>
                <w:tcW w:w="5803" w:type="dxa"/>
                <w:hideMark/>
              </w:tcPr>
            </w:tcPrChange>
          </w:tcPr>
          <w:p w14:paraId="0CACB0B6" w14:textId="77777777" w:rsidR="00825BCF" w:rsidRDefault="00825BCF" w:rsidP="003859C2">
            <w:pPr>
              <w:rPr>
                <w:ins w:id="111" w:author="Hogue, Alicia" w:date="2019-03-22T11:03:00Z"/>
              </w:rPr>
            </w:pPr>
            <w:ins w:id="112" w:author="Hogue, Alicia" w:date="2019-03-22T11:03:00Z">
              <w:r>
                <w:t>Ingestion (e.g. contaminated food or water, breast milk); hand-to-mouth from surfaces that contain PFCs</w:t>
              </w:r>
            </w:ins>
          </w:p>
        </w:tc>
        <w:tc>
          <w:tcPr>
            <w:tcW w:w="2301" w:type="dxa"/>
            <w:hideMark/>
            <w:tcPrChange w:id="113" w:author="Hogue, Alicia" w:date="2019-03-22T11:06:00Z">
              <w:tcPr>
                <w:tcW w:w="2301" w:type="dxa"/>
                <w:hideMark/>
              </w:tcPr>
            </w:tcPrChange>
          </w:tcPr>
          <w:p w14:paraId="5803E938" w14:textId="77777777" w:rsidR="00825BCF" w:rsidRDefault="00825BCF" w:rsidP="003859C2">
            <w:pPr>
              <w:rPr>
                <w:ins w:id="114" w:author="Hogue, Alicia" w:date="2019-03-22T11:03:00Z"/>
              </w:rPr>
            </w:pPr>
            <w:ins w:id="115" w:author="Hogue, Alicia" w:date="2019-03-22T11:03:00Z">
              <w:r>
                <w:t>Bioaccumulative, ED</w:t>
              </w:r>
            </w:ins>
          </w:p>
        </w:tc>
        <w:tc>
          <w:tcPr>
            <w:tcW w:w="1773" w:type="dxa"/>
            <w:hideMark/>
            <w:tcPrChange w:id="116" w:author="Hogue, Alicia" w:date="2019-03-22T11:06:00Z">
              <w:tcPr>
                <w:tcW w:w="1773" w:type="dxa"/>
                <w:hideMark/>
              </w:tcPr>
            </w:tcPrChange>
          </w:tcPr>
          <w:p w14:paraId="2916DE8A" w14:textId="77777777" w:rsidR="00825BCF" w:rsidRDefault="00825BCF" w:rsidP="003859C2">
            <w:pPr>
              <w:rPr>
                <w:ins w:id="117" w:author="Hogue, Alicia" w:date="2019-03-22T11:03:00Z"/>
              </w:rPr>
            </w:pPr>
            <w:ins w:id="118" w:author="Hogue, Alicia" w:date="2019-03-22T11:03:00Z">
              <w:r>
                <w:t>Polar and have high solubility</w:t>
              </w:r>
            </w:ins>
          </w:p>
        </w:tc>
      </w:tr>
      <w:tr w:rsidR="00825BCF" w14:paraId="235CE880" w14:textId="77777777" w:rsidTr="00825BCF">
        <w:trPr>
          <w:trHeight w:val="1358"/>
          <w:ins w:id="119" w:author="Hogue, Alicia" w:date="2019-03-22T11:03:00Z"/>
          <w:trPrChange w:id="120" w:author="Hogue, Alicia" w:date="2019-03-22T11:06:00Z">
            <w:trPr>
              <w:wAfter w:w="2097" w:type="dxa"/>
              <w:trHeight w:val="1358"/>
            </w:trPr>
          </w:trPrChange>
        </w:trPr>
        <w:tc>
          <w:tcPr>
            <w:tcW w:w="1701" w:type="dxa"/>
            <w:hideMark/>
            <w:tcPrChange w:id="121" w:author="Hogue, Alicia" w:date="2019-03-22T11:06:00Z">
              <w:tcPr>
                <w:tcW w:w="1701" w:type="dxa"/>
                <w:hideMark/>
              </w:tcPr>
            </w:tcPrChange>
          </w:tcPr>
          <w:p w14:paraId="2C5DF706" w14:textId="77777777" w:rsidR="00825BCF" w:rsidRDefault="00825BCF" w:rsidP="003859C2">
            <w:pPr>
              <w:rPr>
                <w:ins w:id="122" w:author="Hogue, Alicia" w:date="2019-03-22T11:03:00Z"/>
              </w:rPr>
            </w:pPr>
            <w:ins w:id="123" w:author="Hogue, Alicia" w:date="2019-03-22T11:03:00Z">
              <w:r w:rsidRPr="00434B00">
                <w:t xml:space="preserve">Polybrominated Diphenyl Ethers </w:t>
              </w:r>
              <w:r>
                <w:t>(PBDEs)</w:t>
              </w:r>
            </w:ins>
          </w:p>
        </w:tc>
        <w:tc>
          <w:tcPr>
            <w:tcW w:w="5803" w:type="dxa"/>
            <w:hideMark/>
            <w:tcPrChange w:id="124" w:author="Hogue, Alicia" w:date="2019-03-22T11:06:00Z">
              <w:tcPr>
                <w:tcW w:w="5803" w:type="dxa"/>
                <w:hideMark/>
              </w:tcPr>
            </w:tcPrChange>
          </w:tcPr>
          <w:p w14:paraId="2BDA6810" w14:textId="77777777" w:rsidR="00825BCF" w:rsidRDefault="00825BCF" w:rsidP="003859C2">
            <w:pPr>
              <w:rPr>
                <w:ins w:id="125" w:author="Hogue, Alicia" w:date="2019-03-22T11:03:00Z"/>
              </w:rPr>
            </w:pPr>
            <w:ins w:id="126" w:author="Hogue, Alicia" w:date="2019-03-22T11:03:00Z">
              <w:r>
                <w:t>Ingestion (e.g. contaminated food, water, breast milk); inhalation; dermal contact</w:t>
              </w:r>
            </w:ins>
          </w:p>
        </w:tc>
        <w:tc>
          <w:tcPr>
            <w:tcW w:w="2301" w:type="dxa"/>
            <w:hideMark/>
            <w:tcPrChange w:id="127" w:author="Hogue, Alicia" w:date="2019-03-22T11:06:00Z">
              <w:tcPr>
                <w:tcW w:w="2301" w:type="dxa"/>
                <w:hideMark/>
              </w:tcPr>
            </w:tcPrChange>
          </w:tcPr>
          <w:p w14:paraId="74D70134" w14:textId="77777777" w:rsidR="00825BCF" w:rsidRDefault="00825BCF" w:rsidP="003859C2">
            <w:pPr>
              <w:rPr>
                <w:ins w:id="128" w:author="Hogue, Alicia" w:date="2019-03-22T11:03:00Z"/>
              </w:rPr>
            </w:pPr>
            <w:ins w:id="129" w:author="Hogue, Alicia" w:date="2019-03-22T11:03:00Z">
              <w:r>
                <w:t>Toxic, Bioaccumulative, ED, Carcinogenic</w:t>
              </w:r>
            </w:ins>
          </w:p>
        </w:tc>
        <w:tc>
          <w:tcPr>
            <w:tcW w:w="1773" w:type="dxa"/>
            <w:hideMark/>
            <w:tcPrChange w:id="130" w:author="Hogue, Alicia" w:date="2019-03-22T11:06:00Z">
              <w:tcPr>
                <w:tcW w:w="1773" w:type="dxa"/>
                <w:hideMark/>
              </w:tcPr>
            </w:tcPrChange>
          </w:tcPr>
          <w:p w14:paraId="77562E75" w14:textId="77777777" w:rsidR="00825BCF" w:rsidRDefault="00825BCF" w:rsidP="003859C2">
            <w:pPr>
              <w:rPr>
                <w:ins w:id="131" w:author="Hogue, Alicia" w:date="2019-03-22T11:03:00Z"/>
              </w:rPr>
            </w:pPr>
            <w:ins w:id="132" w:author="Hogue, Alicia" w:date="2019-03-22T11:03:00Z">
              <w:r>
                <w:t>Nonpolar / low water solubility</w:t>
              </w:r>
            </w:ins>
          </w:p>
        </w:tc>
      </w:tr>
      <w:tr w:rsidR="00825BCF" w14:paraId="17535F7E" w14:textId="77777777" w:rsidTr="00825BCF">
        <w:trPr>
          <w:trHeight w:val="958"/>
          <w:ins w:id="133" w:author="Hogue, Alicia" w:date="2019-03-22T11:03:00Z"/>
          <w:trPrChange w:id="134" w:author="Hogue, Alicia" w:date="2019-03-22T11:06:00Z">
            <w:trPr>
              <w:trHeight w:val="958"/>
            </w:trPr>
          </w:trPrChange>
        </w:trPr>
        <w:tc>
          <w:tcPr>
            <w:tcW w:w="1701" w:type="dxa"/>
            <w:hideMark/>
            <w:tcPrChange w:id="135" w:author="Hogue, Alicia" w:date="2019-03-22T11:06:00Z">
              <w:tcPr>
                <w:tcW w:w="1701" w:type="dxa"/>
                <w:hideMark/>
              </w:tcPr>
            </w:tcPrChange>
          </w:tcPr>
          <w:p w14:paraId="3E50452D" w14:textId="77777777" w:rsidR="00825BCF" w:rsidRDefault="00825BCF" w:rsidP="003859C2">
            <w:pPr>
              <w:rPr>
                <w:ins w:id="136" w:author="Hogue, Alicia" w:date="2019-03-22T11:03:00Z"/>
              </w:rPr>
            </w:pPr>
            <w:ins w:id="137" w:author="Hogue, Alicia" w:date="2019-03-22T11:03:00Z">
              <w:r>
                <w:t>Alkylphenols</w:t>
              </w:r>
            </w:ins>
          </w:p>
        </w:tc>
        <w:tc>
          <w:tcPr>
            <w:tcW w:w="5803" w:type="dxa"/>
            <w:hideMark/>
            <w:tcPrChange w:id="138" w:author="Hogue, Alicia" w:date="2019-03-22T11:06:00Z">
              <w:tcPr>
                <w:tcW w:w="5803" w:type="dxa"/>
                <w:hideMark/>
              </w:tcPr>
            </w:tcPrChange>
          </w:tcPr>
          <w:p w14:paraId="287A9E8C" w14:textId="77777777" w:rsidR="00825BCF" w:rsidRDefault="00825BCF" w:rsidP="003859C2">
            <w:pPr>
              <w:rPr>
                <w:ins w:id="139" w:author="Hogue, Alicia" w:date="2019-03-22T11:03:00Z"/>
              </w:rPr>
            </w:pPr>
            <w:ins w:id="140" w:author="Hogue, Alicia" w:date="2019-03-22T11:03:00Z">
              <w:r>
                <w:t>Ingestion (contaminated food or water); contact with some personal care products and detergents; inhalation (primarily indoor air, dusts)</w:t>
              </w:r>
            </w:ins>
          </w:p>
        </w:tc>
        <w:tc>
          <w:tcPr>
            <w:tcW w:w="2301" w:type="dxa"/>
            <w:hideMark/>
            <w:tcPrChange w:id="141" w:author="Hogue, Alicia" w:date="2019-03-22T11:06:00Z">
              <w:tcPr>
                <w:tcW w:w="2301" w:type="dxa"/>
                <w:hideMark/>
              </w:tcPr>
            </w:tcPrChange>
          </w:tcPr>
          <w:p w14:paraId="03213A7A" w14:textId="77777777" w:rsidR="00825BCF" w:rsidRDefault="00825BCF" w:rsidP="003859C2">
            <w:pPr>
              <w:rPr>
                <w:ins w:id="142" w:author="Hogue, Alicia" w:date="2019-03-22T11:03:00Z"/>
              </w:rPr>
            </w:pPr>
            <w:ins w:id="143" w:author="Hogue, Alicia" w:date="2019-03-22T11:03:00Z">
              <w:r>
                <w:t>ED</w:t>
              </w:r>
            </w:ins>
          </w:p>
        </w:tc>
        <w:tc>
          <w:tcPr>
            <w:tcW w:w="1773" w:type="dxa"/>
            <w:hideMark/>
            <w:tcPrChange w:id="144" w:author="Hogue, Alicia" w:date="2019-03-22T11:06:00Z">
              <w:tcPr>
                <w:tcW w:w="1773" w:type="dxa"/>
                <w:hideMark/>
              </w:tcPr>
            </w:tcPrChange>
          </w:tcPr>
          <w:p w14:paraId="2CCD1717" w14:textId="77777777" w:rsidR="00825BCF" w:rsidRDefault="00825BCF" w:rsidP="003859C2">
            <w:pPr>
              <w:rPr>
                <w:ins w:id="145" w:author="Hogue, Alicia" w:date="2019-03-22T11:03:00Z"/>
              </w:rPr>
            </w:pPr>
            <w:ins w:id="146" w:author="Hogue, Alicia" w:date="2019-03-22T11:03:00Z">
              <w:r>
                <w:t>Range of polarities / generally low water solubility</w:t>
              </w:r>
            </w:ins>
          </w:p>
        </w:tc>
      </w:tr>
    </w:tbl>
    <w:p w14:paraId="6822F46E" w14:textId="11C0EC37" w:rsidR="00825BCF" w:rsidRDefault="00825BCF" w:rsidP="00291418">
      <w:pPr>
        <w:pStyle w:val="ListParagraph"/>
        <w:ind w:left="2160"/>
        <w:rPr>
          <w:ins w:id="147" w:author="Hogue, Alicia" w:date="2019-03-22T11:04:00Z"/>
          <w:b/>
        </w:rPr>
        <w:sectPr w:rsidR="00825BCF" w:rsidSect="00825BCF">
          <w:pgSz w:w="15840" w:h="12240" w:orient="landscape"/>
          <w:pgMar w:top="1440" w:right="1440" w:bottom="1440" w:left="1440" w:header="720" w:footer="720" w:gutter="0"/>
          <w:cols w:space="720"/>
          <w:docGrid w:linePitch="360"/>
          <w:sectPrChange w:id="148" w:author="Hogue, Alicia" w:date="2019-03-22T11:04:00Z">
            <w:sectPr w:rsidR="00825BCF" w:rsidSect="00825BCF">
              <w:pgSz w:w="12240" w:h="15840" w:orient="portrait"/>
              <w:pgMar w:top="1440" w:right="1440" w:bottom="1440" w:left="1440" w:header="720" w:footer="720" w:gutter="0"/>
            </w:sectPr>
          </w:sectPrChange>
        </w:sectPr>
      </w:pPr>
      <w:ins w:id="149" w:author="Hogue, Alicia" w:date="2019-03-22T11:05:00Z">
        <w:r w:rsidRPr="00407DEC">
          <w:rPr>
            <w:b/>
          </w:rPr>
          <w:t xml:space="preserve">Table </w:t>
        </w:r>
        <w:r w:rsidRPr="00407DEC">
          <w:rPr>
            <w:b/>
          </w:rPr>
          <w:fldChar w:fldCharType="begin"/>
        </w:r>
        <w:r w:rsidRPr="00407DEC">
          <w:rPr>
            <w:b/>
          </w:rPr>
          <w:instrText xml:space="preserve"> SEQ Table \* ARABIC </w:instrText>
        </w:r>
        <w:r w:rsidRPr="00407DEC">
          <w:rPr>
            <w:b/>
          </w:rPr>
          <w:fldChar w:fldCharType="separate"/>
        </w:r>
        <w:r>
          <w:rPr>
            <w:b/>
            <w:noProof/>
          </w:rPr>
          <w:t>1</w:t>
        </w:r>
        <w:r w:rsidRPr="00407DEC">
          <w:rPr>
            <w:b/>
          </w:rPr>
          <w:fldChar w:fldCharType="end"/>
        </w:r>
        <w:r w:rsidRPr="00407DEC">
          <w:rPr>
            <w:b/>
          </w:rPr>
          <w:t>.</w:t>
        </w:r>
        <w:r w:rsidRPr="00F5551D">
          <w:t xml:space="preserve"> </w:t>
        </w:r>
        <w:r w:rsidRPr="00407DEC">
          <w:t>General Categories of ESOC (</w:t>
        </w:r>
        <w:r>
          <w:t xml:space="preserve">Adapted from </w:t>
        </w:r>
        <w:r w:rsidRPr="00407DEC">
          <w:t>Dellinger et al., 2011)</w:t>
        </w:r>
      </w:ins>
    </w:p>
    <w:p w14:paraId="4DD6B4B8" w14:textId="74833206" w:rsidR="00291418" w:rsidRPr="00291418" w:rsidRDefault="00291418">
      <w:pPr>
        <w:pStyle w:val="ListParagraph"/>
        <w:ind w:left="2160"/>
        <w:rPr>
          <w:ins w:id="150" w:author="Hogue, Alicia" w:date="2019-03-22T11:03:00Z"/>
          <w:b/>
          <w:rPrChange w:id="151" w:author="Hogue, Alicia" w:date="2019-03-22T11:03:00Z">
            <w:rPr>
              <w:ins w:id="152" w:author="Hogue, Alicia" w:date="2019-03-22T11:03:00Z"/>
            </w:rPr>
          </w:rPrChange>
        </w:rPr>
        <w:pPrChange w:id="153" w:author="Hogue, Alicia" w:date="2019-03-22T11:03:00Z">
          <w:pPr>
            <w:pStyle w:val="ListParagraph"/>
            <w:numPr>
              <w:ilvl w:val="2"/>
              <w:numId w:val="1"/>
            </w:numPr>
            <w:ind w:left="2160" w:hanging="180"/>
          </w:pPr>
        </w:pPrChange>
      </w:pPr>
    </w:p>
    <w:p w14:paraId="1ACCA3F7" w14:textId="3AEA694E" w:rsidR="007F2FC1" w:rsidRDefault="007F2FC1" w:rsidP="007F2FC1">
      <w:pPr>
        <w:pStyle w:val="ListParagraph"/>
        <w:numPr>
          <w:ilvl w:val="2"/>
          <w:numId w:val="1"/>
        </w:numPr>
        <w:rPr>
          <w:b/>
        </w:rPr>
      </w:pPr>
      <w:r w:rsidRPr="00B319F9">
        <w:rPr>
          <w:b/>
        </w:rPr>
        <w:t>Chem screening</w:t>
      </w:r>
    </w:p>
    <w:p w14:paraId="37BAEB96" w14:textId="037D500F" w:rsidR="00013756" w:rsidRDefault="00013756" w:rsidP="00013756">
      <w:pPr>
        <w:pStyle w:val="ListParagraph"/>
        <w:ind w:left="2160"/>
        <w:rPr>
          <w:ins w:id="154" w:author="Hogue, Alicia" w:date="2019-03-01T13:11:00Z"/>
          <w:rFonts w:eastAsia="Times New Roman" w:cs="Times New Roman"/>
          <w:szCs w:val="24"/>
        </w:rPr>
      </w:pPr>
      <w:del w:id="155" w:author="Hogue, Alicia" w:date="2019-03-22T11:09:00Z">
        <w:r w:rsidRPr="006A6C29" w:rsidDel="006939E7">
          <w:delText>ESOC compounds</w:delText>
        </w:r>
        <w:r w:rsidDel="006939E7">
          <w:delText xml:space="preserve"> </w:delText>
        </w:r>
        <w:r w:rsidRPr="006A6C29" w:rsidDel="006939E7">
          <w:delText>are categorized based on their manufacturing or commercial use.  Each category of ESOC compounds tends to have similar exposure routes, aquatic life effects</w:delText>
        </w:r>
        <w:r w:rsidDel="006939E7">
          <w:delText xml:space="preserve">, and chemical characteristics. </w:delText>
        </w:r>
      </w:del>
      <w:del w:id="156" w:author="Hogue, Alicia" w:date="2019-03-22T11:12:00Z">
        <w:r w:rsidDel="006939E7">
          <w:delText>Chemical</w:delText>
        </w:r>
      </w:del>
      <w:r>
        <w:t xml:space="preserve"> </w:t>
      </w:r>
      <w:ins w:id="157" w:author="Hogue, Alicia" w:date="2019-03-22T11:14:00Z">
        <w:r w:rsidR="00C418C2">
          <w:t>The group of laboratory analyses performed</w:t>
        </w:r>
      </w:ins>
      <w:del w:id="158" w:author="Hogue, Alicia" w:date="2019-03-22T11:12:00Z">
        <w:r w:rsidDel="006939E7">
          <w:delText>a</w:delText>
        </w:r>
      </w:del>
      <w:del w:id="159" w:author="Hogue, Alicia" w:date="2019-03-22T11:14:00Z">
        <w:r w:rsidDel="00C418C2">
          <w:delText>nalysis of the sample</w:delText>
        </w:r>
      </w:del>
      <w:r>
        <w:t xml:space="preserve"> was determined based on the type of sampling device </w:t>
      </w:r>
      <w:del w:id="160" w:author="Hogue, Alicia" w:date="2019-03-22T11:13:00Z">
        <w:r w:rsidDel="00C418C2">
          <w:delText>used</w:delText>
        </w:r>
      </w:del>
      <w:r>
        <w:t xml:space="preserve"> (</w:t>
      </w:r>
      <w:r w:rsidRPr="0068526D">
        <w:rPr>
          <w:b/>
        </w:rPr>
        <w:t>Stephanie Table</w:t>
      </w:r>
      <w:r>
        <w:t xml:space="preserve">). </w:t>
      </w:r>
      <w:ins w:id="161" w:author="Hogue, Alicia" w:date="2019-03-22T11:12:00Z">
        <w:r w:rsidR="006939E7">
          <w:rPr>
            <w:rFonts w:eastAsia="Times New Roman" w:cs="Times New Roman"/>
            <w:szCs w:val="24"/>
          </w:rPr>
          <w:t xml:space="preserve">SGS AXYS Laboratories and Florida Department of Environmental Protection (FDEP) Laboratory </w:t>
        </w:r>
      </w:ins>
      <w:ins w:id="162" w:author="Hogue, Alicia" w:date="2019-03-22T11:13:00Z">
        <w:r w:rsidR="006939E7">
          <w:rPr>
            <w:rFonts w:eastAsia="Times New Roman" w:cs="Times New Roman"/>
            <w:szCs w:val="24"/>
          </w:rPr>
          <w:t>conducted the analyses.</w:t>
        </w:r>
      </w:ins>
      <w:del w:id="163" w:author="Hogue, Alicia" w:date="2019-03-22T11:12:00Z">
        <w:r w:rsidDel="006939E7">
          <w:rPr>
            <w:rFonts w:eastAsia="Times New Roman" w:cs="Times New Roman"/>
            <w:szCs w:val="24"/>
          </w:rPr>
          <w:delText>Chemical a</w:delText>
        </w:r>
      </w:del>
      <w:del w:id="164" w:author="Hogue, Alicia" w:date="2019-03-22T11:13:00Z">
        <w:r w:rsidDel="006939E7">
          <w:rPr>
            <w:rFonts w:eastAsia="Times New Roman" w:cs="Times New Roman"/>
            <w:szCs w:val="24"/>
          </w:rPr>
          <w:delText xml:space="preserve">nalyses were conducted by </w:delText>
        </w:r>
      </w:del>
      <w:del w:id="165" w:author="Hogue, Alicia" w:date="2019-03-22T11:12:00Z">
        <w:r w:rsidDel="006939E7">
          <w:rPr>
            <w:rFonts w:eastAsia="Times New Roman" w:cs="Times New Roman"/>
            <w:szCs w:val="24"/>
          </w:rPr>
          <w:delText>SGS AXYS Laboratories and Florida Department of Environmental Protection (FDEP) Laboratory</w:delText>
        </w:r>
      </w:del>
    </w:p>
    <w:p w14:paraId="4AC56AD7" w14:textId="77777777" w:rsidR="00714073" w:rsidRPr="003C1872" w:rsidRDefault="00714073">
      <w:pPr>
        <w:spacing w:after="0" w:line="240" w:lineRule="auto"/>
        <w:ind w:left="720"/>
        <w:rPr>
          <w:ins w:id="166" w:author="Hogue, Alicia" w:date="2019-03-01T13:23:00Z"/>
          <w:b/>
        </w:rPr>
        <w:pPrChange w:id="167" w:author="Hogue, Alicia" w:date="2019-03-01T13:23:00Z">
          <w:pPr>
            <w:spacing w:after="0" w:line="240" w:lineRule="auto"/>
          </w:pPr>
        </w:pPrChange>
      </w:pPr>
      <w:ins w:id="168" w:author="Hogue, Alicia" w:date="2019-03-01T13:23:00Z">
        <w:r>
          <w:rPr>
            <w:b/>
          </w:rPr>
          <w:t>Number of Compounds Analyzed in Each Category</w:t>
        </w:r>
      </w:ins>
    </w:p>
    <w:tbl>
      <w:tblPr>
        <w:tblStyle w:val="TableGrid"/>
        <w:tblW w:w="9350" w:type="dxa"/>
        <w:tblInd w:w="600" w:type="dxa"/>
        <w:tblCellMar>
          <w:top w:w="29" w:type="dxa"/>
          <w:left w:w="115" w:type="dxa"/>
          <w:bottom w:w="29" w:type="dxa"/>
          <w:right w:w="115" w:type="dxa"/>
        </w:tblCellMar>
        <w:tblLook w:val="04A0" w:firstRow="1" w:lastRow="0" w:firstColumn="1" w:lastColumn="0" w:noHBand="0" w:noVBand="1"/>
        <w:tblPrChange w:id="169" w:author="Hogue, Alicia" w:date="2019-03-01T13:23:00Z">
          <w:tblPr>
            <w:tblStyle w:val="TableGrid"/>
            <w:tblW w:w="9350" w:type="dxa"/>
            <w:tblCellMar>
              <w:top w:w="29" w:type="dxa"/>
              <w:left w:w="115" w:type="dxa"/>
              <w:bottom w:w="29" w:type="dxa"/>
              <w:right w:w="115" w:type="dxa"/>
            </w:tblCellMar>
            <w:tblLook w:val="04A0" w:firstRow="1" w:lastRow="0" w:firstColumn="1" w:lastColumn="0" w:noHBand="0" w:noVBand="1"/>
          </w:tblPr>
        </w:tblPrChange>
      </w:tblPr>
      <w:tblGrid>
        <w:gridCol w:w="3277"/>
        <w:gridCol w:w="2388"/>
        <w:gridCol w:w="2070"/>
        <w:gridCol w:w="1615"/>
        <w:tblGridChange w:id="170">
          <w:tblGrid>
            <w:gridCol w:w="3277"/>
            <w:gridCol w:w="2388"/>
            <w:gridCol w:w="2070"/>
            <w:gridCol w:w="1615"/>
          </w:tblGrid>
        </w:tblGridChange>
      </w:tblGrid>
      <w:tr w:rsidR="00714073" w14:paraId="08E1C29F" w14:textId="77777777" w:rsidTr="00714073">
        <w:trPr>
          <w:trHeight w:val="384"/>
          <w:ins w:id="171" w:author="Hogue, Alicia" w:date="2019-03-01T13:23:00Z"/>
          <w:trPrChange w:id="172" w:author="Hogue, Alicia" w:date="2019-03-01T13:23:00Z">
            <w:trPr>
              <w:trHeight w:val="384"/>
            </w:trPr>
          </w:trPrChange>
        </w:trPr>
        <w:tc>
          <w:tcPr>
            <w:tcW w:w="3277" w:type="dxa"/>
            <w:vMerge w:val="restart"/>
            <w:shd w:val="clear" w:color="auto" w:fill="D9D9D9" w:themeFill="background1" w:themeFillShade="D9"/>
            <w:vAlign w:val="center"/>
            <w:hideMark/>
            <w:tcPrChange w:id="173" w:author="Hogue, Alicia" w:date="2019-03-01T13:23:00Z">
              <w:tcPr>
                <w:tcW w:w="3277" w:type="dxa"/>
                <w:vMerge w:val="restart"/>
                <w:shd w:val="clear" w:color="auto" w:fill="D9D9D9" w:themeFill="background1" w:themeFillShade="D9"/>
                <w:vAlign w:val="center"/>
                <w:hideMark/>
              </w:tcPr>
            </w:tcPrChange>
          </w:tcPr>
          <w:p w14:paraId="12A09539" w14:textId="77777777" w:rsidR="00714073" w:rsidRDefault="00714073" w:rsidP="001B6B36">
            <w:pPr>
              <w:jc w:val="center"/>
              <w:rPr>
                <w:ins w:id="174" w:author="Hogue, Alicia" w:date="2019-03-01T13:23:00Z"/>
              </w:rPr>
            </w:pPr>
            <w:ins w:id="175" w:author="Hogue, Alicia" w:date="2019-03-01T13:23:00Z">
              <w:r>
                <w:rPr>
                  <w:b/>
                  <w:bCs/>
                </w:rPr>
                <w:t>Category</w:t>
              </w:r>
            </w:ins>
          </w:p>
        </w:tc>
        <w:tc>
          <w:tcPr>
            <w:tcW w:w="2388" w:type="dxa"/>
            <w:vMerge w:val="restart"/>
            <w:shd w:val="clear" w:color="auto" w:fill="D9D9D9" w:themeFill="background1" w:themeFillShade="D9"/>
            <w:vAlign w:val="center"/>
            <w:hideMark/>
            <w:tcPrChange w:id="176" w:author="Hogue, Alicia" w:date="2019-03-01T13:23:00Z">
              <w:tcPr>
                <w:tcW w:w="2388" w:type="dxa"/>
                <w:vMerge w:val="restart"/>
                <w:shd w:val="clear" w:color="auto" w:fill="D9D9D9" w:themeFill="background1" w:themeFillShade="D9"/>
                <w:vAlign w:val="center"/>
                <w:hideMark/>
              </w:tcPr>
            </w:tcPrChange>
          </w:tcPr>
          <w:p w14:paraId="35895A63" w14:textId="77777777" w:rsidR="00714073" w:rsidRDefault="00714073" w:rsidP="001B6B36">
            <w:pPr>
              <w:jc w:val="center"/>
              <w:rPr>
                <w:ins w:id="177" w:author="Hogue, Alicia" w:date="2019-03-01T13:23:00Z"/>
              </w:rPr>
            </w:pPr>
            <w:ins w:id="178" w:author="Hogue, Alicia" w:date="2019-03-01T13:23:00Z">
              <w:r>
                <w:rPr>
                  <w:b/>
                  <w:bCs/>
                </w:rPr>
                <w:t>Sampling Devices Used</w:t>
              </w:r>
            </w:ins>
          </w:p>
        </w:tc>
        <w:tc>
          <w:tcPr>
            <w:tcW w:w="3685" w:type="dxa"/>
            <w:gridSpan w:val="2"/>
            <w:shd w:val="clear" w:color="auto" w:fill="D9D9D9" w:themeFill="background1" w:themeFillShade="D9"/>
            <w:vAlign w:val="center"/>
            <w:tcPrChange w:id="179" w:author="Hogue, Alicia" w:date="2019-03-01T13:23:00Z">
              <w:tcPr>
                <w:tcW w:w="3685" w:type="dxa"/>
                <w:gridSpan w:val="2"/>
                <w:shd w:val="clear" w:color="auto" w:fill="D9D9D9" w:themeFill="background1" w:themeFillShade="D9"/>
                <w:vAlign w:val="center"/>
              </w:tcPr>
            </w:tcPrChange>
          </w:tcPr>
          <w:p w14:paraId="715D6805" w14:textId="27D7302D" w:rsidR="00714073" w:rsidRDefault="00714073" w:rsidP="001B6B36">
            <w:pPr>
              <w:jc w:val="center"/>
              <w:rPr>
                <w:ins w:id="180" w:author="Hogue, Alicia" w:date="2019-03-01T13:23:00Z"/>
                <w:b/>
                <w:bCs/>
              </w:rPr>
            </w:pPr>
            <w:ins w:id="181" w:author="Hogue, Alicia" w:date="2019-03-01T13:23:00Z">
              <w:r>
                <w:rPr>
                  <w:b/>
                  <w:bCs/>
                </w:rPr>
                <w:t xml:space="preserve">Study Samples: </w:t>
              </w:r>
            </w:ins>
          </w:p>
          <w:p w14:paraId="276C82C7" w14:textId="77777777" w:rsidR="00714073" w:rsidRDefault="00714073" w:rsidP="001B6B36">
            <w:pPr>
              <w:jc w:val="center"/>
              <w:rPr>
                <w:ins w:id="182" w:author="Hogue, Alicia" w:date="2019-03-01T13:23:00Z"/>
                <w:b/>
                <w:bCs/>
              </w:rPr>
            </w:pPr>
            <w:ins w:id="183" w:author="Hogue, Alicia" w:date="2019-03-01T13:23:00Z">
              <w:r>
                <w:rPr>
                  <w:b/>
                  <w:bCs/>
                </w:rPr>
                <w:t xml:space="preserve">Number of Compounds Analyzed </w:t>
              </w:r>
            </w:ins>
          </w:p>
        </w:tc>
      </w:tr>
      <w:tr w:rsidR="00714073" w14:paraId="7B4318D3" w14:textId="77777777" w:rsidTr="00714073">
        <w:trPr>
          <w:trHeight w:val="321"/>
          <w:ins w:id="184" w:author="Hogue, Alicia" w:date="2019-03-01T13:23:00Z"/>
          <w:trPrChange w:id="185" w:author="Hogue, Alicia" w:date="2019-03-01T13:23:00Z">
            <w:trPr>
              <w:trHeight w:val="321"/>
            </w:trPr>
          </w:trPrChange>
        </w:trPr>
        <w:tc>
          <w:tcPr>
            <w:tcW w:w="3277" w:type="dxa"/>
            <w:vMerge/>
            <w:shd w:val="clear" w:color="auto" w:fill="D9D9D9" w:themeFill="background1" w:themeFillShade="D9"/>
            <w:vAlign w:val="center"/>
            <w:tcPrChange w:id="186" w:author="Hogue, Alicia" w:date="2019-03-01T13:23:00Z">
              <w:tcPr>
                <w:tcW w:w="3277" w:type="dxa"/>
                <w:vMerge/>
                <w:shd w:val="clear" w:color="auto" w:fill="D9D9D9" w:themeFill="background1" w:themeFillShade="D9"/>
                <w:vAlign w:val="center"/>
              </w:tcPr>
            </w:tcPrChange>
          </w:tcPr>
          <w:p w14:paraId="57F3F553" w14:textId="77777777" w:rsidR="00714073" w:rsidRDefault="00714073" w:rsidP="001B6B36">
            <w:pPr>
              <w:jc w:val="center"/>
              <w:rPr>
                <w:ins w:id="187" w:author="Hogue, Alicia" w:date="2019-03-01T13:23:00Z"/>
                <w:b/>
                <w:bCs/>
              </w:rPr>
            </w:pPr>
          </w:p>
        </w:tc>
        <w:tc>
          <w:tcPr>
            <w:tcW w:w="2388" w:type="dxa"/>
            <w:vMerge/>
            <w:shd w:val="clear" w:color="auto" w:fill="D9D9D9" w:themeFill="background1" w:themeFillShade="D9"/>
            <w:vAlign w:val="center"/>
            <w:tcPrChange w:id="188" w:author="Hogue, Alicia" w:date="2019-03-01T13:23:00Z">
              <w:tcPr>
                <w:tcW w:w="2388" w:type="dxa"/>
                <w:vMerge/>
                <w:shd w:val="clear" w:color="auto" w:fill="D9D9D9" w:themeFill="background1" w:themeFillShade="D9"/>
                <w:vAlign w:val="center"/>
              </w:tcPr>
            </w:tcPrChange>
          </w:tcPr>
          <w:p w14:paraId="45174765" w14:textId="77777777" w:rsidR="00714073" w:rsidRDefault="00714073" w:rsidP="001B6B36">
            <w:pPr>
              <w:jc w:val="center"/>
              <w:rPr>
                <w:ins w:id="189" w:author="Hogue, Alicia" w:date="2019-03-01T13:23:00Z"/>
                <w:b/>
                <w:bCs/>
              </w:rPr>
            </w:pPr>
          </w:p>
        </w:tc>
        <w:tc>
          <w:tcPr>
            <w:tcW w:w="2070" w:type="dxa"/>
            <w:shd w:val="clear" w:color="auto" w:fill="D9D9D9" w:themeFill="background1" w:themeFillShade="D9"/>
            <w:vAlign w:val="center"/>
            <w:tcPrChange w:id="190" w:author="Hogue, Alicia" w:date="2019-03-01T13:23:00Z">
              <w:tcPr>
                <w:tcW w:w="2070" w:type="dxa"/>
                <w:shd w:val="clear" w:color="auto" w:fill="D9D9D9" w:themeFill="background1" w:themeFillShade="D9"/>
                <w:vAlign w:val="center"/>
              </w:tcPr>
            </w:tcPrChange>
          </w:tcPr>
          <w:p w14:paraId="291ACA28" w14:textId="77777777" w:rsidR="00714073" w:rsidRDefault="00714073" w:rsidP="001B6B36">
            <w:pPr>
              <w:jc w:val="center"/>
              <w:rPr>
                <w:ins w:id="191" w:author="Hogue, Alicia" w:date="2019-03-01T13:23:00Z"/>
                <w:b/>
                <w:bCs/>
              </w:rPr>
            </w:pPr>
            <w:ins w:id="192" w:author="Hogue, Alicia" w:date="2019-03-01T13:23:00Z">
              <w:r>
                <w:rPr>
                  <w:b/>
                  <w:bCs/>
                </w:rPr>
                <w:t>SGS Lab</w:t>
              </w:r>
            </w:ins>
          </w:p>
        </w:tc>
        <w:tc>
          <w:tcPr>
            <w:tcW w:w="1615" w:type="dxa"/>
            <w:shd w:val="clear" w:color="auto" w:fill="D9D9D9" w:themeFill="background1" w:themeFillShade="D9"/>
            <w:vAlign w:val="center"/>
            <w:tcPrChange w:id="193" w:author="Hogue, Alicia" w:date="2019-03-01T13:23:00Z">
              <w:tcPr>
                <w:tcW w:w="1615" w:type="dxa"/>
                <w:shd w:val="clear" w:color="auto" w:fill="D9D9D9" w:themeFill="background1" w:themeFillShade="D9"/>
                <w:vAlign w:val="center"/>
              </w:tcPr>
            </w:tcPrChange>
          </w:tcPr>
          <w:p w14:paraId="03CA198E" w14:textId="77777777" w:rsidR="00714073" w:rsidRDefault="00714073" w:rsidP="001B6B36">
            <w:pPr>
              <w:jc w:val="center"/>
              <w:rPr>
                <w:ins w:id="194" w:author="Hogue, Alicia" w:date="2019-03-01T13:23:00Z"/>
                <w:b/>
                <w:bCs/>
              </w:rPr>
            </w:pPr>
            <w:ins w:id="195" w:author="Hogue, Alicia" w:date="2019-03-01T13:23:00Z">
              <w:r>
                <w:rPr>
                  <w:b/>
                  <w:bCs/>
                </w:rPr>
                <w:t>DEP Lab</w:t>
              </w:r>
            </w:ins>
          </w:p>
        </w:tc>
      </w:tr>
      <w:tr w:rsidR="00714073" w14:paraId="4F267813" w14:textId="77777777" w:rsidTr="00714073">
        <w:trPr>
          <w:trHeight w:val="78"/>
          <w:ins w:id="196" w:author="Hogue, Alicia" w:date="2019-03-01T13:23:00Z"/>
          <w:trPrChange w:id="197" w:author="Hogue, Alicia" w:date="2019-03-01T13:23:00Z">
            <w:trPr>
              <w:trHeight w:val="78"/>
            </w:trPr>
          </w:trPrChange>
        </w:trPr>
        <w:tc>
          <w:tcPr>
            <w:tcW w:w="3277" w:type="dxa"/>
            <w:vAlign w:val="center"/>
            <w:hideMark/>
            <w:tcPrChange w:id="198" w:author="Hogue, Alicia" w:date="2019-03-01T13:23:00Z">
              <w:tcPr>
                <w:tcW w:w="3277" w:type="dxa"/>
                <w:vAlign w:val="center"/>
                <w:hideMark/>
              </w:tcPr>
            </w:tcPrChange>
          </w:tcPr>
          <w:p w14:paraId="581C585A" w14:textId="77777777" w:rsidR="00714073" w:rsidRDefault="00714073" w:rsidP="001B6B36">
            <w:pPr>
              <w:rPr>
                <w:ins w:id="199" w:author="Hogue, Alicia" w:date="2019-03-01T13:23:00Z"/>
              </w:rPr>
            </w:pPr>
            <w:ins w:id="200" w:author="Hogue, Alicia" w:date="2019-03-01T13:23:00Z">
              <w:r>
                <w:t>Pesticides</w:t>
              </w:r>
            </w:ins>
          </w:p>
        </w:tc>
        <w:tc>
          <w:tcPr>
            <w:tcW w:w="2388" w:type="dxa"/>
            <w:vAlign w:val="center"/>
            <w:hideMark/>
            <w:tcPrChange w:id="201" w:author="Hogue, Alicia" w:date="2019-03-01T13:23:00Z">
              <w:tcPr>
                <w:tcW w:w="2388" w:type="dxa"/>
                <w:vAlign w:val="center"/>
                <w:hideMark/>
              </w:tcPr>
            </w:tcPrChange>
          </w:tcPr>
          <w:p w14:paraId="52765EB8" w14:textId="77777777" w:rsidR="00714073" w:rsidRDefault="00714073" w:rsidP="001B6B36">
            <w:pPr>
              <w:rPr>
                <w:ins w:id="202" w:author="Hogue, Alicia" w:date="2019-03-01T13:23:00Z"/>
              </w:rPr>
            </w:pPr>
            <w:ins w:id="203" w:author="Hogue, Alicia" w:date="2019-03-01T13:23:00Z">
              <w:r>
                <w:t>POCIS, SPMD, &amp; Grab</w:t>
              </w:r>
            </w:ins>
          </w:p>
        </w:tc>
        <w:tc>
          <w:tcPr>
            <w:tcW w:w="2070" w:type="dxa"/>
            <w:vAlign w:val="center"/>
            <w:tcPrChange w:id="204" w:author="Hogue, Alicia" w:date="2019-03-01T13:23:00Z">
              <w:tcPr>
                <w:tcW w:w="2070" w:type="dxa"/>
                <w:vAlign w:val="center"/>
              </w:tcPr>
            </w:tcPrChange>
          </w:tcPr>
          <w:p w14:paraId="221C9382" w14:textId="77777777" w:rsidR="00714073" w:rsidRDefault="00714073" w:rsidP="001B6B36">
            <w:pPr>
              <w:jc w:val="center"/>
              <w:rPr>
                <w:ins w:id="205" w:author="Hogue, Alicia" w:date="2019-03-01T13:23:00Z"/>
              </w:rPr>
            </w:pPr>
            <w:ins w:id="206" w:author="Hogue, Alicia" w:date="2019-03-01T13:23:00Z">
              <w:r>
                <w:t>76</w:t>
              </w:r>
            </w:ins>
          </w:p>
        </w:tc>
        <w:tc>
          <w:tcPr>
            <w:tcW w:w="1615" w:type="dxa"/>
            <w:vAlign w:val="center"/>
            <w:tcPrChange w:id="207" w:author="Hogue, Alicia" w:date="2019-03-01T13:23:00Z">
              <w:tcPr>
                <w:tcW w:w="1615" w:type="dxa"/>
                <w:vAlign w:val="center"/>
              </w:tcPr>
            </w:tcPrChange>
          </w:tcPr>
          <w:p w14:paraId="3D53B3D3" w14:textId="77777777" w:rsidR="00714073" w:rsidRDefault="00714073" w:rsidP="001B6B36">
            <w:pPr>
              <w:jc w:val="center"/>
              <w:rPr>
                <w:ins w:id="208" w:author="Hogue, Alicia" w:date="2019-03-01T13:23:00Z"/>
              </w:rPr>
            </w:pPr>
            <w:ins w:id="209" w:author="Hogue, Alicia" w:date="2019-03-01T13:23:00Z">
              <w:r>
                <w:t>88*</w:t>
              </w:r>
            </w:ins>
          </w:p>
        </w:tc>
      </w:tr>
      <w:tr w:rsidR="00714073" w14:paraId="0FB8A4EB" w14:textId="77777777" w:rsidTr="00714073">
        <w:trPr>
          <w:trHeight w:val="366"/>
          <w:ins w:id="210" w:author="Hogue, Alicia" w:date="2019-03-01T13:23:00Z"/>
          <w:trPrChange w:id="211" w:author="Hogue, Alicia" w:date="2019-03-01T13:23:00Z">
            <w:trPr>
              <w:trHeight w:val="366"/>
            </w:trPr>
          </w:trPrChange>
        </w:trPr>
        <w:tc>
          <w:tcPr>
            <w:tcW w:w="3277" w:type="dxa"/>
            <w:vAlign w:val="center"/>
            <w:hideMark/>
            <w:tcPrChange w:id="212" w:author="Hogue, Alicia" w:date="2019-03-01T13:23:00Z">
              <w:tcPr>
                <w:tcW w:w="3277" w:type="dxa"/>
                <w:vAlign w:val="center"/>
                <w:hideMark/>
              </w:tcPr>
            </w:tcPrChange>
          </w:tcPr>
          <w:p w14:paraId="11D94340" w14:textId="77777777" w:rsidR="00714073" w:rsidRDefault="00714073" w:rsidP="001B6B36">
            <w:pPr>
              <w:rPr>
                <w:ins w:id="213" w:author="Hogue, Alicia" w:date="2019-03-01T13:23:00Z"/>
              </w:rPr>
            </w:pPr>
            <w:ins w:id="214" w:author="Hogue, Alicia" w:date="2019-03-01T13:23:00Z">
              <w:r w:rsidRPr="00225A56">
                <w:t xml:space="preserve">Pharmaceuticals and Personal Care Products </w:t>
              </w:r>
              <w:r>
                <w:t>(PPCPs)</w:t>
              </w:r>
            </w:ins>
          </w:p>
        </w:tc>
        <w:tc>
          <w:tcPr>
            <w:tcW w:w="2388" w:type="dxa"/>
            <w:vAlign w:val="center"/>
            <w:hideMark/>
            <w:tcPrChange w:id="215" w:author="Hogue, Alicia" w:date="2019-03-01T13:23:00Z">
              <w:tcPr>
                <w:tcW w:w="2388" w:type="dxa"/>
                <w:vAlign w:val="center"/>
                <w:hideMark/>
              </w:tcPr>
            </w:tcPrChange>
          </w:tcPr>
          <w:p w14:paraId="56F5B9A0" w14:textId="77777777" w:rsidR="00714073" w:rsidRDefault="00714073" w:rsidP="001B6B36">
            <w:pPr>
              <w:rPr>
                <w:ins w:id="216" w:author="Hogue, Alicia" w:date="2019-03-01T13:23:00Z"/>
              </w:rPr>
            </w:pPr>
            <w:ins w:id="217" w:author="Hogue, Alicia" w:date="2019-03-01T13:23:00Z">
              <w:r>
                <w:t>POCIS, SPMD**, &amp; Grab</w:t>
              </w:r>
            </w:ins>
          </w:p>
        </w:tc>
        <w:tc>
          <w:tcPr>
            <w:tcW w:w="2070" w:type="dxa"/>
            <w:vAlign w:val="center"/>
            <w:tcPrChange w:id="218" w:author="Hogue, Alicia" w:date="2019-03-01T13:23:00Z">
              <w:tcPr>
                <w:tcW w:w="2070" w:type="dxa"/>
                <w:vAlign w:val="center"/>
              </w:tcPr>
            </w:tcPrChange>
          </w:tcPr>
          <w:p w14:paraId="2BDF24FD" w14:textId="77777777" w:rsidR="00714073" w:rsidRDefault="00714073" w:rsidP="001B6B36">
            <w:pPr>
              <w:jc w:val="center"/>
              <w:rPr>
                <w:ins w:id="219" w:author="Hogue, Alicia" w:date="2019-03-01T13:23:00Z"/>
              </w:rPr>
            </w:pPr>
            <w:ins w:id="220" w:author="Hogue, Alicia" w:date="2019-03-01T13:23:00Z">
              <w:r>
                <w:t>127</w:t>
              </w:r>
            </w:ins>
          </w:p>
        </w:tc>
        <w:tc>
          <w:tcPr>
            <w:tcW w:w="1615" w:type="dxa"/>
            <w:vAlign w:val="center"/>
            <w:tcPrChange w:id="221" w:author="Hogue, Alicia" w:date="2019-03-01T13:23:00Z">
              <w:tcPr>
                <w:tcW w:w="1615" w:type="dxa"/>
                <w:vAlign w:val="center"/>
              </w:tcPr>
            </w:tcPrChange>
          </w:tcPr>
          <w:p w14:paraId="2A9ACD09" w14:textId="77777777" w:rsidR="00714073" w:rsidRDefault="00714073" w:rsidP="001B6B36">
            <w:pPr>
              <w:jc w:val="center"/>
              <w:rPr>
                <w:ins w:id="222" w:author="Hogue, Alicia" w:date="2019-03-01T13:23:00Z"/>
              </w:rPr>
            </w:pPr>
            <w:ins w:id="223" w:author="Hogue, Alicia" w:date="2019-03-01T13:23:00Z">
              <w:r>
                <w:t>4</w:t>
              </w:r>
            </w:ins>
          </w:p>
        </w:tc>
      </w:tr>
      <w:tr w:rsidR="00714073" w14:paraId="7A66C3E8" w14:textId="77777777" w:rsidTr="00714073">
        <w:trPr>
          <w:trHeight w:val="123"/>
          <w:ins w:id="224" w:author="Hogue, Alicia" w:date="2019-03-01T13:23:00Z"/>
          <w:trPrChange w:id="225" w:author="Hogue, Alicia" w:date="2019-03-01T13:23:00Z">
            <w:trPr>
              <w:trHeight w:val="123"/>
            </w:trPr>
          </w:trPrChange>
        </w:trPr>
        <w:tc>
          <w:tcPr>
            <w:tcW w:w="3277" w:type="dxa"/>
            <w:vAlign w:val="center"/>
            <w:hideMark/>
            <w:tcPrChange w:id="226" w:author="Hogue, Alicia" w:date="2019-03-01T13:23:00Z">
              <w:tcPr>
                <w:tcW w:w="3277" w:type="dxa"/>
                <w:vAlign w:val="center"/>
                <w:hideMark/>
              </w:tcPr>
            </w:tcPrChange>
          </w:tcPr>
          <w:p w14:paraId="399B8C42" w14:textId="77777777" w:rsidR="00714073" w:rsidRDefault="00714073" w:rsidP="001B6B36">
            <w:pPr>
              <w:rPr>
                <w:ins w:id="227" w:author="Hogue, Alicia" w:date="2019-03-01T13:23:00Z"/>
              </w:rPr>
            </w:pPr>
            <w:ins w:id="228" w:author="Hogue, Alicia" w:date="2019-03-01T13:23:00Z">
              <w:r>
                <w:t>Hormones</w:t>
              </w:r>
            </w:ins>
          </w:p>
        </w:tc>
        <w:tc>
          <w:tcPr>
            <w:tcW w:w="2388" w:type="dxa"/>
            <w:vAlign w:val="center"/>
            <w:hideMark/>
            <w:tcPrChange w:id="229" w:author="Hogue, Alicia" w:date="2019-03-01T13:23:00Z">
              <w:tcPr>
                <w:tcW w:w="2388" w:type="dxa"/>
                <w:vAlign w:val="center"/>
                <w:hideMark/>
              </w:tcPr>
            </w:tcPrChange>
          </w:tcPr>
          <w:p w14:paraId="1F60A55B" w14:textId="77777777" w:rsidR="00714073" w:rsidRDefault="00714073" w:rsidP="001B6B36">
            <w:pPr>
              <w:rPr>
                <w:ins w:id="230" w:author="Hogue, Alicia" w:date="2019-03-01T13:23:00Z"/>
              </w:rPr>
            </w:pPr>
            <w:ins w:id="231" w:author="Hogue, Alicia" w:date="2019-03-01T13:23:00Z">
              <w:r>
                <w:t>POCIS &amp; Grab</w:t>
              </w:r>
            </w:ins>
          </w:p>
        </w:tc>
        <w:tc>
          <w:tcPr>
            <w:tcW w:w="2070" w:type="dxa"/>
            <w:vAlign w:val="center"/>
            <w:tcPrChange w:id="232" w:author="Hogue, Alicia" w:date="2019-03-01T13:23:00Z">
              <w:tcPr>
                <w:tcW w:w="2070" w:type="dxa"/>
                <w:vAlign w:val="center"/>
              </w:tcPr>
            </w:tcPrChange>
          </w:tcPr>
          <w:p w14:paraId="59B464AE" w14:textId="77777777" w:rsidR="00714073" w:rsidRDefault="00714073" w:rsidP="001B6B36">
            <w:pPr>
              <w:jc w:val="center"/>
              <w:rPr>
                <w:ins w:id="233" w:author="Hogue, Alicia" w:date="2019-03-01T13:23:00Z"/>
              </w:rPr>
            </w:pPr>
            <w:ins w:id="234" w:author="Hogue, Alicia" w:date="2019-03-01T13:23:00Z">
              <w:r>
                <w:t>17</w:t>
              </w:r>
            </w:ins>
          </w:p>
        </w:tc>
        <w:tc>
          <w:tcPr>
            <w:tcW w:w="1615" w:type="dxa"/>
            <w:vAlign w:val="center"/>
            <w:tcPrChange w:id="235" w:author="Hogue, Alicia" w:date="2019-03-01T13:23:00Z">
              <w:tcPr>
                <w:tcW w:w="1615" w:type="dxa"/>
                <w:vAlign w:val="center"/>
              </w:tcPr>
            </w:tcPrChange>
          </w:tcPr>
          <w:p w14:paraId="78875221" w14:textId="77777777" w:rsidR="00714073" w:rsidRDefault="00714073" w:rsidP="001B6B36">
            <w:pPr>
              <w:jc w:val="center"/>
              <w:rPr>
                <w:ins w:id="236" w:author="Hogue, Alicia" w:date="2019-03-01T13:23:00Z"/>
              </w:rPr>
            </w:pPr>
            <w:ins w:id="237" w:author="Hogue, Alicia" w:date="2019-03-01T13:23:00Z">
              <w:r>
                <w:t>N/A</w:t>
              </w:r>
            </w:ins>
          </w:p>
        </w:tc>
      </w:tr>
      <w:tr w:rsidR="00714073" w14:paraId="2CAD14AC" w14:textId="77777777" w:rsidTr="00714073">
        <w:trPr>
          <w:trHeight w:val="231"/>
          <w:ins w:id="238" w:author="Hogue, Alicia" w:date="2019-03-01T13:23:00Z"/>
          <w:trPrChange w:id="239" w:author="Hogue, Alicia" w:date="2019-03-01T13:23:00Z">
            <w:trPr>
              <w:trHeight w:val="231"/>
            </w:trPr>
          </w:trPrChange>
        </w:trPr>
        <w:tc>
          <w:tcPr>
            <w:tcW w:w="3277" w:type="dxa"/>
            <w:vAlign w:val="center"/>
            <w:hideMark/>
            <w:tcPrChange w:id="240" w:author="Hogue, Alicia" w:date="2019-03-01T13:23:00Z">
              <w:tcPr>
                <w:tcW w:w="3277" w:type="dxa"/>
                <w:vAlign w:val="center"/>
                <w:hideMark/>
              </w:tcPr>
            </w:tcPrChange>
          </w:tcPr>
          <w:p w14:paraId="5376884D" w14:textId="77777777" w:rsidR="00714073" w:rsidRDefault="00714073" w:rsidP="001B6B36">
            <w:pPr>
              <w:rPr>
                <w:ins w:id="241" w:author="Hogue, Alicia" w:date="2019-03-01T13:23:00Z"/>
              </w:rPr>
            </w:pPr>
            <w:ins w:id="242" w:author="Hogue, Alicia" w:date="2019-03-01T13:23:00Z">
              <w:r w:rsidRPr="00225A56">
                <w:t xml:space="preserve">Perfluorinated Compounds </w:t>
              </w:r>
              <w:r>
                <w:t>(PFCs)</w:t>
              </w:r>
            </w:ins>
          </w:p>
        </w:tc>
        <w:tc>
          <w:tcPr>
            <w:tcW w:w="2388" w:type="dxa"/>
            <w:vAlign w:val="center"/>
            <w:hideMark/>
            <w:tcPrChange w:id="243" w:author="Hogue, Alicia" w:date="2019-03-01T13:23:00Z">
              <w:tcPr>
                <w:tcW w:w="2388" w:type="dxa"/>
                <w:vAlign w:val="center"/>
                <w:hideMark/>
              </w:tcPr>
            </w:tcPrChange>
          </w:tcPr>
          <w:p w14:paraId="0557D6E8" w14:textId="77777777" w:rsidR="00714073" w:rsidRDefault="00714073" w:rsidP="001B6B36">
            <w:pPr>
              <w:rPr>
                <w:ins w:id="244" w:author="Hogue, Alicia" w:date="2019-03-01T13:23:00Z"/>
              </w:rPr>
            </w:pPr>
            <w:ins w:id="245" w:author="Hogue, Alicia" w:date="2019-03-01T13:23:00Z">
              <w:r>
                <w:t>POCIS &amp; Grab</w:t>
              </w:r>
            </w:ins>
          </w:p>
        </w:tc>
        <w:tc>
          <w:tcPr>
            <w:tcW w:w="2070" w:type="dxa"/>
            <w:vAlign w:val="center"/>
            <w:tcPrChange w:id="246" w:author="Hogue, Alicia" w:date="2019-03-01T13:23:00Z">
              <w:tcPr>
                <w:tcW w:w="2070" w:type="dxa"/>
                <w:vAlign w:val="center"/>
              </w:tcPr>
            </w:tcPrChange>
          </w:tcPr>
          <w:p w14:paraId="15DC2919" w14:textId="77777777" w:rsidR="00714073" w:rsidRDefault="00714073" w:rsidP="001B6B36">
            <w:pPr>
              <w:jc w:val="center"/>
              <w:rPr>
                <w:ins w:id="247" w:author="Hogue, Alicia" w:date="2019-03-01T13:23:00Z"/>
              </w:rPr>
            </w:pPr>
            <w:ins w:id="248" w:author="Hogue, Alicia" w:date="2019-03-01T13:23:00Z">
              <w:r>
                <w:t>13</w:t>
              </w:r>
            </w:ins>
          </w:p>
        </w:tc>
        <w:tc>
          <w:tcPr>
            <w:tcW w:w="1615" w:type="dxa"/>
            <w:vAlign w:val="center"/>
            <w:tcPrChange w:id="249" w:author="Hogue, Alicia" w:date="2019-03-01T13:23:00Z">
              <w:tcPr>
                <w:tcW w:w="1615" w:type="dxa"/>
                <w:vAlign w:val="center"/>
              </w:tcPr>
            </w:tcPrChange>
          </w:tcPr>
          <w:p w14:paraId="3A215B01" w14:textId="77777777" w:rsidR="00714073" w:rsidRDefault="00714073" w:rsidP="001B6B36">
            <w:pPr>
              <w:jc w:val="center"/>
              <w:rPr>
                <w:ins w:id="250" w:author="Hogue, Alicia" w:date="2019-03-01T13:23:00Z"/>
              </w:rPr>
            </w:pPr>
            <w:ins w:id="251" w:author="Hogue, Alicia" w:date="2019-03-01T13:23:00Z">
              <w:r>
                <w:t>N/A</w:t>
              </w:r>
            </w:ins>
          </w:p>
        </w:tc>
      </w:tr>
      <w:tr w:rsidR="00714073" w14:paraId="7F412C2F" w14:textId="77777777" w:rsidTr="00714073">
        <w:trPr>
          <w:trHeight w:val="258"/>
          <w:ins w:id="252" w:author="Hogue, Alicia" w:date="2019-03-01T13:23:00Z"/>
          <w:trPrChange w:id="253" w:author="Hogue, Alicia" w:date="2019-03-01T13:23:00Z">
            <w:trPr>
              <w:trHeight w:val="258"/>
            </w:trPr>
          </w:trPrChange>
        </w:trPr>
        <w:tc>
          <w:tcPr>
            <w:tcW w:w="3277" w:type="dxa"/>
            <w:vAlign w:val="center"/>
            <w:hideMark/>
            <w:tcPrChange w:id="254" w:author="Hogue, Alicia" w:date="2019-03-01T13:23:00Z">
              <w:tcPr>
                <w:tcW w:w="3277" w:type="dxa"/>
                <w:vAlign w:val="center"/>
                <w:hideMark/>
              </w:tcPr>
            </w:tcPrChange>
          </w:tcPr>
          <w:p w14:paraId="06FEE620" w14:textId="77777777" w:rsidR="00714073" w:rsidRDefault="00714073" w:rsidP="001B6B36">
            <w:pPr>
              <w:rPr>
                <w:ins w:id="255" w:author="Hogue, Alicia" w:date="2019-03-01T13:23:00Z"/>
              </w:rPr>
            </w:pPr>
            <w:ins w:id="256" w:author="Hogue, Alicia" w:date="2019-03-01T13:23:00Z">
              <w:r w:rsidRPr="00434B00">
                <w:t xml:space="preserve">Polybrominated Diphenyl Ethers </w:t>
              </w:r>
              <w:r>
                <w:t>(PBDEs)</w:t>
              </w:r>
            </w:ins>
          </w:p>
        </w:tc>
        <w:tc>
          <w:tcPr>
            <w:tcW w:w="2388" w:type="dxa"/>
            <w:vAlign w:val="center"/>
            <w:hideMark/>
            <w:tcPrChange w:id="257" w:author="Hogue, Alicia" w:date="2019-03-01T13:23:00Z">
              <w:tcPr>
                <w:tcW w:w="2388" w:type="dxa"/>
                <w:vAlign w:val="center"/>
                <w:hideMark/>
              </w:tcPr>
            </w:tcPrChange>
          </w:tcPr>
          <w:p w14:paraId="7BCF12B8" w14:textId="77777777" w:rsidR="00714073" w:rsidRDefault="00714073" w:rsidP="001B6B36">
            <w:pPr>
              <w:rPr>
                <w:ins w:id="258" w:author="Hogue, Alicia" w:date="2019-03-01T13:23:00Z"/>
              </w:rPr>
            </w:pPr>
            <w:ins w:id="259" w:author="Hogue, Alicia" w:date="2019-03-01T13:23:00Z">
              <w:r>
                <w:t>SPMD &amp; Grab</w:t>
              </w:r>
            </w:ins>
          </w:p>
        </w:tc>
        <w:tc>
          <w:tcPr>
            <w:tcW w:w="2070" w:type="dxa"/>
            <w:vAlign w:val="center"/>
            <w:tcPrChange w:id="260" w:author="Hogue, Alicia" w:date="2019-03-01T13:23:00Z">
              <w:tcPr>
                <w:tcW w:w="2070" w:type="dxa"/>
                <w:vAlign w:val="center"/>
              </w:tcPr>
            </w:tcPrChange>
          </w:tcPr>
          <w:p w14:paraId="520E066B" w14:textId="77777777" w:rsidR="00714073" w:rsidRDefault="00714073" w:rsidP="001B6B36">
            <w:pPr>
              <w:jc w:val="center"/>
              <w:rPr>
                <w:ins w:id="261" w:author="Hogue, Alicia" w:date="2019-03-01T13:23:00Z"/>
              </w:rPr>
            </w:pPr>
            <w:ins w:id="262" w:author="Hogue, Alicia" w:date="2019-03-01T13:23:00Z">
              <w:r>
                <w:t>8</w:t>
              </w:r>
            </w:ins>
          </w:p>
        </w:tc>
        <w:tc>
          <w:tcPr>
            <w:tcW w:w="1615" w:type="dxa"/>
            <w:vAlign w:val="center"/>
            <w:tcPrChange w:id="263" w:author="Hogue, Alicia" w:date="2019-03-01T13:23:00Z">
              <w:tcPr>
                <w:tcW w:w="1615" w:type="dxa"/>
                <w:vAlign w:val="center"/>
              </w:tcPr>
            </w:tcPrChange>
          </w:tcPr>
          <w:p w14:paraId="7F190E29" w14:textId="77777777" w:rsidR="00714073" w:rsidRDefault="00714073" w:rsidP="001B6B36">
            <w:pPr>
              <w:jc w:val="center"/>
              <w:rPr>
                <w:ins w:id="264" w:author="Hogue, Alicia" w:date="2019-03-01T13:23:00Z"/>
              </w:rPr>
            </w:pPr>
            <w:ins w:id="265" w:author="Hogue, Alicia" w:date="2019-03-01T13:23:00Z">
              <w:r>
                <w:t>N/A</w:t>
              </w:r>
            </w:ins>
          </w:p>
        </w:tc>
      </w:tr>
      <w:tr w:rsidR="00714073" w14:paraId="5764CD44" w14:textId="77777777" w:rsidTr="00714073">
        <w:trPr>
          <w:trHeight w:val="41"/>
          <w:ins w:id="266" w:author="Hogue, Alicia" w:date="2019-03-01T13:23:00Z"/>
          <w:trPrChange w:id="267" w:author="Hogue, Alicia" w:date="2019-03-01T13:23:00Z">
            <w:trPr>
              <w:trHeight w:val="41"/>
            </w:trPr>
          </w:trPrChange>
        </w:trPr>
        <w:tc>
          <w:tcPr>
            <w:tcW w:w="3277" w:type="dxa"/>
            <w:vAlign w:val="center"/>
            <w:hideMark/>
            <w:tcPrChange w:id="268" w:author="Hogue, Alicia" w:date="2019-03-01T13:23:00Z">
              <w:tcPr>
                <w:tcW w:w="3277" w:type="dxa"/>
                <w:vAlign w:val="center"/>
                <w:hideMark/>
              </w:tcPr>
            </w:tcPrChange>
          </w:tcPr>
          <w:p w14:paraId="0248F97E" w14:textId="77777777" w:rsidR="00714073" w:rsidRDefault="00714073" w:rsidP="001B6B36">
            <w:pPr>
              <w:rPr>
                <w:ins w:id="269" w:author="Hogue, Alicia" w:date="2019-03-01T13:23:00Z"/>
              </w:rPr>
            </w:pPr>
            <w:ins w:id="270" w:author="Hogue, Alicia" w:date="2019-03-01T13:23:00Z">
              <w:r>
                <w:t>Alkylphenols</w:t>
              </w:r>
            </w:ins>
          </w:p>
        </w:tc>
        <w:tc>
          <w:tcPr>
            <w:tcW w:w="2388" w:type="dxa"/>
            <w:vAlign w:val="center"/>
            <w:hideMark/>
            <w:tcPrChange w:id="271" w:author="Hogue, Alicia" w:date="2019-03-01T13:23:00Z">
              <w:tcPr>
                <w:tcW w:w="2388" w:type="dxa"/>
                <w:vAlign w:val="center"/>
                <w:hideMark/>
              </w:tcPr>
            </w:tcPrChange>
          </w:tcPr>
          <w:p w14:paraId="44981856" w14:textId="77777777" w:rsidR="00714073" w:rsidRDefault="00714073" w:rsidP="001B6B36">
            <w:pPr>
              <w:rPr>
                <w:ins w:id="272" w:author="Hogue, Alicia" w:date="2019-03-01T13:23:00Z"/>
              </w:rPr>
            </w:pPr>
            <w:ins w:id="273" w:author="Hogue, Alicia" w:date="2019-03-01T13:23:00Z">
              <w:r>
                <w:t>SPMD &amp; Grab</w:t>
              </w:r>
            </w:ins>
          </w:p>
        </w:tc>
        <w:tc>
          <w:tcPr>
            <w:tcW w:w="2070" w:type="dxa"/>
            <w:vAlign w:val="center"/>
            <w:tcPrChange w:id="274" w:author="Hogue, Alicia" w:date="2019-03-01T13:23:00Z">
              <w:tcPr>
                <w:tcW w:w="2070" w:type="dxa"/>
                <w:vAlign w:val="center"/>
              </w:tcPr>
            </w:tcPrChange>
          </w:tcPr>
          <w:p w14:paraId="19EA729D" w14:textId="77777777" w:rsidR="00714073" w:rsidRDefault="00714073" w:rsidP="001B6B36">
            <w:pPr>
              <w:jc w:val="center"/>
              <w:rPr>
                <w:ins w:id="275" w:author="Hogue, Alicia" w:date="2019-03-01T13:23:00Z"/>
              </w:rPr>
            </w:pPr>
            <w:ins w:id="276" w:author="Hogue, Alicia" w:date="2019-03-01T13:23:00Z">
              <w:r>
                <w:t>4</w:t>
              </w:r>
            </w:ins>
          </w:p>
        </w:tc>
        <w:tc>
          <w:tcPr>
            <w:tcW w:w="1615" w:type="dxa"/>
            <w:vAlign w:val="center"/>
            <w:tcPrChange w:id="277" w:author="Hogue, Alicia" w:date="2019-03-01T13:23:00Z">
              <w:tcPr>
                <w:tcW w:w="1615" w:type="dxa"/>
                <w:vAlign w:val="center"/>
              </w:tcPr>
            </w:tcPrChange>
          </w:tcPr>
          <w:p w14:paraId="523BB392" w14:textId="77777777" w:rsidR="00714073" w:rsidRDefault="00714073" w:rsidP="001B6B36">
            <w:pPr>
              <w:jc w:val="center"/>
              <w:rPr>
                <w:ins w:id="278" w:author="Hogue, Alicia" w:date="2019-03-01T13:23:00Z"/>
              </w:rPr>
            </w:pPr>
            <w:ins w:id="279" w:author="Hogue, Alicia" w:date="2019-03-01T13:23:00Z">
              <w:r>
                <w:t>N/A</w:t>
              </w:r>
            </w:ins>
          </w:p>
        </w:tc>
      </w:tr>
    </w:tbl>
    <w:p w14:paraId="512392C0" w14:textId="77777777" w:rsidR="00714073" w:rsidRDefault="00714073">
      <w:pPr>
        <w:spacing w:after="0" w:line="240" w:lineRule="auto"/>
        <w:ind w:left="720"/>
        <w:rPr>
          <w:ins w:id="280" w:author="Hogue, Alicia" w:date="2019-03-01T13:23:00Z"/>
        </w:rPr>
        <w:pPrChange w:id="281" w:author="Hogue, Alicia" w:date="2019-03-01T13:23:00Z">
          <w:pPr>
            <w:spacing w:after="0" w:line="240" w:lineRule="auto"/>
          </w:pPr>
        </w:pPrChange>
      </w:pPr>
      <w:ins w:id="282" w:author="Hogue, Alicia" w:date="2019-03-01T13:23:00Z">
        <w:r>
          <w:t>*</w:t>
        </w:r>
        <w:r w:rsidRPr="00271AE5">
          <w:t xml:space="preserve"> </w:t>
        </w:r>
        <w:r>
          <w:t>The DEP lab used a reduced analyte list for some sampling devices. POCIS samples were not analyzed for 29 pesticide compounds.  SPMD samples were not analyzed for 1 pesticide compounds.</w:t>
        </w:r>
      </w:ins>
    </w:p>
    <w:p w14:paraId="5CC1C2EA" w14:textId="77777777" w:rsidR="00714073" w:rsidRDefault="00714073">
      <w:pPr>
        <w:spacing w:after="0" w:line="240" w:lineRule="auto"/>
        <w:ind w:left="720"/>
        <w:rPr>
          <w:ins w:id="283" w:author="Hogue, Alicia" w:date="2019-03-01T13:23:00Z"/>
        </w:rPr>
        <w:pPrChange w:id="284" w:author="Hogue, Alicia" w:date="2019-03-01T13:23:00Z">
          <w:pPr>
            <w:spacing w:after="0" w:line="240" w:lineRule="auto"/>
          </w:pPr>
        </w:pPrChange>
      </w:pPr>
      <w:ins w:id="285" w:author="Hogue, Alicia" w:date="2019-03-01T13:23:00Z">
        <w:r>
          <w:t>**SPMD samples were not analyzed for PPCPs by the SGS lab.</w:t>
        </w:r>
      </w:ins>
    </w:p>
    <w:p w14:paraId="78D6F08D" w14:textId="68D74609" w:rsidR="004A23A9" w:rsidRDefault="004A23A9" w:rsidP="00013756">
      <w:pPr>
        <w:pStyle w:val="ListParagraph"/>
        <w:ind w:left="2160"/>
        <w:rPr>
          <w:ins w:id="286" w:author="Hogue, Alicia" w:date="2019-03-01T13:11:00Z"/>
          <w:b/>
        </w:rPr>
      </w:pPr>
    </w:p>
    <w:p w14:paraId="25A6A801" w14:textId="77777777" w:rsidR="004A23A9" w:rsidRPr="00B319F9" w:rsidRDefault="004A23A9" w:rsidP="00013756">
      <w:pPr>
        <w:pStyle w:val="ListParagraph"/>
        <w:ind w:left="2160"/>
        <w:rPr>
          <w:b/>
        </w:rPr>
      </w:pPr>
    </w:p>
    <w:p w14:paraId="18EC9D74" w14:textId="77777777" w:rsidR="007F2FC1" w:rsidRDefault="007F2FC1" w:rsidP="007F2FC1">
      <w:pPr>
        <w:pStyle w:val="ListParagraph"/>
        <w:numPr>
          <w:ilvl w:val="2"/>
          <w:numId w:val="1"/>
        </w:numPr>
        <w:rPr>
          <w:b/>
        </w:rPr>
      </w:pPr>
      <w:r w:rsidRPr="00B319F9">
        <w:rPr>
          <w:b/>
        </w:rPr>
        <w:t>Bio screening</w:t>
      </w:r>
    </w:p>
    <w:p w14:paraId="48613B50" w14:textId="1325A8AD" w:rsidR="00013756" w:rsidRDefault="00013756" w:rsidP="00F002BD">
      <w:pPr>
        <w:pStyle w:val="ESOCBody"/>
      </w:pPr>
      <w:del w:id="287" w:author="Hogue, Alicia" w:date="2019-03-22T11:17:00Z">
        <w:r w:rsidRPr="00164009" w:rsidDel="00C418C2">
          <w:delText>Biological response tests are used to measure end</w:delText>
        </w:r>
        <w:r w:rsidDel="00C418C2">
          <w:delText>ocrine activity to</w:delText>
        </w:r>
      </w:del>
      <w:del w:id="288" w:author="Hogue, Alicia" w:date="2019-03-22T11:16:00Z">
        <w:r w:rsidDel="00C418C2">
          <w:delText xml:space="preserve"> legacy</w:delText>
        </w:r>
      </w:del>
      <w:del w:id="289" w:author="Hogue, Alicia" w:date="2019-03-22T11:17:00Z">
        <w:r w:rsidDel="00C418C2">
          <w:delText xml:space="preserve"> chemicals such as Polychlorinated Biphenyls (Layton et al 2002) and novel chemicals. </w:delText>
        </w:r>
      </w:del>
      <w:ins w:id="290" w:author="Hogue, Alicia" w:date="2019-04-05T08:55:00Z">
        <w:r w:rsidR="00227149">
          <w:t xml:space="preserve">Several </w:t>
        </w:r>
      </w:ins>
      <w:ins w:id="291" w:author="Hogue, Alicia" w:date="2019-04-05T08:56:00Z">
        <w:r w:rsidR="00227149">
          <w:t>emerging contaminants are known to be estrogenic and androgenic</w:t>
        </w:r>
      </w:ins>
      <w:ins w:id="292" w:author="Hogue, Alicia" w:date="2019-04-05T08:57:00Z">
        <w:r w:rsidR="00227149">
          <w:t>, such as pesticides</w:t>
        </w:r>
      </w:ins>
      <w:ins w:id="293" w:author="Hogue, Alicia" w:date="2019-04-05T08:58:00Z">
        <w:r w:rsidR="00227149">
          <w:t xml:space="preserve"> and hormones. Estrogenicity and </w:t>
        </w:r>
      </w:ins>
      <w:ins w:id="294" w:author="Hogue, Alicia" w:date="2019-04-05T09:13:00Z">
        <w:r w:rsidR="00AD7EF8">
          <w:t>androgenicity</w:t>
        </w:r>
      </w:ins>
      <w:ins w:id="295" w:author="Hogue, Alicia" w:date="2019-04-05T08:58:00Z">
        <w:r w:rsidR="00227149">
          <w:t xml:space="preserve"> </w:t>
        </w:r>
      </w:ins>
      <w:ins w:id="296" w:author="Hogue, Alicia" w:date="2019-04-05T08:59:00Z">
        <w:r w:rsidR="00227149">
          <w:t>in rivers</w:t>
        </w:r>
      </w:ins>
      <w:ins w:id="297" w:author="Hogue, Alicia" w:date="2019-04-05T09:13:00Z">
        <w:r w:rsidR="00AD7EF8">
          <w:t xml:space="preserve"> can</w:t>
        </w:r>
      </w:ins>
      <w:ins w:id="298" w:author="Hogue, Alicia" w:date="2019-04-05T08:59:00Z">
        <w:r w:rsidR="00227149">
          <w:t xml:space="preserve"> </w:t>
        </w:r>
      </w:ins>
      <w:ins w:id="299" w:author="Hogue, Alicia" w:date="2019-04-05T08:58:00Z">
        <w:r w:rsidR="00227149">
          <w:t>cause reproductive changes</w:t>
        </w:r>
      </w:ins>
      <w:ins w:id="300" w:author="Hogue, Alicia" w:date="2019-04-05T08:59:00Z">
        <w:r w:rsidR="00227149">
          <w:t xml:space="preserve"> fish and wildlife </w:t>
        </w:r>
        <w:r w:rsidR="00227149" w:rsidRPr="00DB7B0F">
          <w:t>(USGS, 2019</w:t>
        </w:r>
      </w:ins>
      <w:ins w:id="301" w:author="Hogue, Alicia" w:date="2019-04-05T09:00:00Z">
        <w:r w:rsidR="00227149">
          <w:t>).</w:t>
        </w:r>
      </w:ins>
      <w:ins w:id="302" w:author="Hogue, Alicia" w:date="2019-04-05T08:58:00Z">
        <w:r w:rsidR="00227149">
          <w:t xml:space="preserve"> </w:t>
        </w:r>
      </w:ins>
      <w:ins w:id="303" w:author="Hogue, Alicia" w:date="2019-04-05T09:25:00Z">
        <w:r w:rsidR="00B3520A">
          <w:t xml:space="preserve">Other compounds may be found that cause </w:t>
        </w:r>
      </w:ins>
      <w:ins w:id="304" w:author="Hogue, Alicia" w:date="2019-04-05T09:26:00Z">
        <w:r w:rsidR="00B3520A">
          <w:t>genotoxic effects to the aquatic life</w:t>
        </w:r>
      </w:ins>
      <w:ins w:id="305" w:author="Hogue, Alicia" w:date="2019-04-10T13:10:00Z">
        <w:r w:rsidR="001B4A55">
          <w:t>.</w:t>
        </w:r>
      </w:ins>
      <w:ins w:id="306" w:author="Hogue, Alicia" w:date="2019-04-05T09:26:00Z">
        <w:r w:rsidR="00B3520A">
          <w:t xml:space="preserve">  </w:t>
        </w:r>
      </w:ins>
      <w:ins w:id="307" w:author="Hogue, Alicia" w:date="2019-03-22T11:17:00Z">
        <w:r w:rsidR="00C418C2">
          <w:t>Biological response tests we</w:t>
        </w:r>
      </w:ins>
      <w:ins w:id="308" w:author="Hogue, Alicia" w:date="2019-03-22T11:18:00Z">
        <w:r w:rsidR="00C418C2">
          <w:t xml:space="preserve">re used to measure endocrine activity </w:t>
        </w:r>
      </w:ins>
      <w:commentRangeStart w:id="309"/>
      <w:ins w:id="310" w:author="Hogue, Alicia" w:date="2019-03-22T11:19:00Z">
        <w:r w:rsidR="00C418C2">
          <w:t>in cell lin</w:t>
        </w:r>
      </w:ins>
      <w:ins w:id="311" w:author="Hogue, Alicia" w:date="2019-03-22T11:20:00Z">
        <w:r w:rsidR="00C418C2">
          <w:t xml:space="preserve">es </w:t>
        </w:r>
      </w:ins>
      <w:commentRangeEnd w:id="309"/>
      <w:ins w:id="312" w:author="Hogue, Alicia" w:date="2019-03-22T11:21:00Z">
        <w:r w:rsidR="00C418C2">
          <w:rPr>
            <w:rStyle w:val="CommentReference"/>
            <w:rFonts w:asciiTheme="minorHAnsi" w:eastAsiaTheme="minorHAnsi" w:hAnsiTheme="minorHAnsi" w:cstheme="minorBidi"/>
            <w:color w:val="auto"/>
          </w:rPr>
          <w:commentReference w:id="309"/>
        </w:r>
      </w:ins>
      <w:ins w:id="313" w:author="Hogue, Alicia" w:date="2019-03-22T11:20:00Z">
        <w:r w:rsidR="00C418C2">
          <w:t>exposed to</w:t>
        </w:r>
      </w:ins>
      <w:ins w:id="314" w:author="Hogue, Alicia" w:date="2019-03-22T11:18:00Z">
        <w:r w:rsidR="00C418C2">
          <w:t xml:space="preserve"> samples. </w:t>
        </w:r>
      </w:ins>
      <w:ins w:id="315" w:author="Hogue, Alicia" w:date="2019-03-01T13:08:00Z">
        <w:r w:rsidR="007D0399">
          <w:t xml:space="preserve">The biological screening was conducted by </w:t>
        </w:r>
      </w:ins>
      <w:commentRangeStart w:id="316"/>
      <w:r w:rsidR="008668A2">
        <w:t>University of Florida</w:t>
      </w:r>
      <w:ins w:id="317" w:author="Hogue, Alicia" w:date="2019-03-01T13:09:00Z">
        <w:r w:rsidR="007D0399">
          <w:t xml:space="preserve"> (UF)</w:t>
        </w:r>
      </w:ins>
      <w:r w:rsidR="008668A2">
        <w:t xml:space="preserve"> and U</w:t>
      </w:r>
      <w:ins w:id="318" w:author="Hogue, Alicia" w:date="2019-03-01T13:08:00Z">
        <w:r w:rsidR="007D0399">
          <w:t>nited States Geological Survey</w:t>
        </w:r>
      </w:ins>
      <w:ins w:id="319" w:author="Hogue, Alicia" w:date="2019-03-01T13:09:00Z">
        <w:r w:rsidR="007D0399">
          <w:t xml:space="preserve"> (USGS)</w:t>
        </w:r>
      </w:ins>
      <w:del w:id="320" w:author="Hogue, Alicia" w:date="2019-03-01T13:08:00Z">
        <w:r w:rsidR="008668A2" w:rsidDel="007D0399">
          <w:delText>SG</w:delText>
        </w:r>
      </w:del>
      <w:ins w:id="321" w:author="Hogue, Alicia" w:date="2019-03-01T13:08:00Z">
        <w:r w:rsidR="007D0399">
          <w:t xml:space="preserve">. </w:t>
        </w:r>
      </w:ins>
      <w:del w:id="322" w:author="Hogue, Alicia" w:date="2019-03-01T13:07:00Z">
        <w:r w:rsidR="008668A2" w:rsidDel="007D0399">
          <w:delText>S…</w:delText>
        </w:r>
      </w:del>
      <w:r w:rsidRPr="006A6C29">
        <w:t xml:space="preserve">POCIS </w:t>
      </w:r>
      <w:commentRangeEnd w:id="316"/>
      <w:r w:rsidR="008668A2">
        <w:rPr>
          <w:rStyle w:val="CommentReference"/>
          <w:rFonts w:asciiTheme="minorHAnsi" w:eastAsiaTheme="minorHAnsi" w:hAnsiTheme="minorHAnsi" w:cstheme="minorBidi"/>
          <w:color w:val="auto"/>
        </w:rPr>
        <w:commentReference w:id="316"/>
      </w:r>
      <w:r>
        <w:t xml:space="preserve">dialysis, </w:t>
      </w:r>
      <w:r w:rsidRPr="006A6C29">
        <w:t>SPMD extracts</w:t>
      </w:r>
      <w:r>
        <w:t>,</w:t>
      </w:r>
      <w:r w:rsidRPr="006A6C29">
        <w:t xml:space="preserve"> and whole water from each site w</w:t>
      </w:r>
      <w:r>
        <w:t>ere</w:t>
      </w:r>
      <w:r w:rsidRPr="006A6C29">
        <w:t xml:space="preserve"> screened using </w:t>
      </w:r>
      <w:r>
        <w:t>t</w:t>
      </w:r>
      <w:r w:rsidRPr="006A6C29">
        <w:t>he following</w:t>
      </w:r>
      <w:r>
        <w:t xml:space="preserve"> </w:t>
      </w:r>
      <w:r w:rsidRPr="00884AA3">
        <w:rPr>
          <w:i/>
        </w:rPr>
        <w:t>in Vitro</w:t>
      </w:r>
      <w:r w:rsidRPr="006A6C29">
        <w:t xml:space="preserve"> </w:t>
      </w:r>
      <w:r>
        <w:t>receptor assays.</w:t>
      </w:r>
    </w:p>
    <w:p w14:paraId="552D538A" w14:textId="77777777" w:rsidR="00013756" w:rsidRPr="00337193" w:rsidRDefault="00013756" w:rsidP="00F002BD">
      <w:pPr>
        <w:pStyle w:val="ESOCBody"/>
      </w:pPr>
      <w:r w:rsidRPr="006A6C29">
        <w:t xml:space="preserve">  </w:t>
      </w:r>
      <w:r>
        <w:tab/>
      </w:r>
      <w:r>
        <w:tab/>
      </w:r>
    </w:p>
    <w:p w14:paraId="766AEE38" w14:textId="14609CB4" w:rsidR="00F002BD" w:rsidRDefault="00F002BD" w:rsidP="003A695D">
      <w:pPr>
        <w:pStyle w:val="ListParagraph"/>
        <w:numPr>
          <w:ilvl w:val="0"/>
          <w:numId w:val="5"/>
        </w:numPr>
      </w:pPr>
      <w:r>
        <w:t>Receptor Assay</w:t>
      </w:r>
    </w:p>
    <w:p w14:paraId="46EAA90D" w14:textId="5188567E" w:rsidR="00013756" w:rsidRPr="006A6C29" w:rsidRDefault="00013756" w:rsidP="00F002BD">
      <w:pPr>
        <w:pStyle w:val="ListParagraph"/>
        <w:numPr>
          <w:ilvl w:val="1"/>
          <w:numId w:val="5"/>
        </w:numPr>
      </w:pPr>
      <w:r w:rsidRPr="006A6C29">
        <w:t xml:space="preserve">Estrogen and androgen receptor (ER and AR) </w:t>
      </w:r>
      <w:r>
        <w:t>competitive binding assay</w:t>
      </w:r>
      <w:r w:rsidR="007D0399">
        <w:t xml:space="preserve"> (conducted by UF)</w:t>
      </w:r>
      <w:r w:rsidRPr="006A6C29">
        <w:t xml:space="preserve"> </w:t>
      </w:r>
    </w:p>
    <w:p w14:paraId="1D6F92EA" w14:textId="232E8968" w:rsidR="00F002BD" w:rsidRDefault="00F002BD" w:rsidP="003A695D">
      <w:pPr>
        <w:pStyle w:val="ListParagraph"/>
        <w:numPr>
          <w:ilvl w:val="0"/>
          <w:numId w:val="5"/>
        </w:numPr>
      </w:pPr>
      <w:r>
        <w:lastRenderedPageBreak/>
        <w:t>Binding Assays</w:t>
      </w:r>
    </w:p>
    <w:p w14:paraId="6A5D02F6" w14:textId="7F41E15C" w:rsidR="003A695D" w:rsidRDefault="00013756" w:rsidP="00F002BD">
      <w:pPr>
        <w:pStyle w:val="ListParagraph"/>
        <w:numPr>
          <w:ilvl w:val="1"/>
          <w:numId w:val="5"/>
        </w:numPr>
      </w:pPr>
      <w:r w:rsidRPr="006A6C29">
        <w:t>Bioluminescent yeast estrogen and androgen screens (BLYES and BLYAS)</w:t>
      </w:r>
      <w:r w:rsidR="004A23A9">
        <w:t xml:space="preserve"> (conducted by USGS)</w:t>
      </w:r>
    </w:p>
    <w:p w14:paraId="6E27FACC" w14:textId="46C097FF" w:rsidR="003A695D" w:rsidRDefault="00013756" w:rsidP="00F002BD">
      <w:pPr>
        <w:pStyle w:val="ListParagraph"/>
        <w:numPr>
          <w:ilvl w:val="1"/>
          <w:numId w:val="5"/>
        </w:numPr>
      </w:pPr>
      <w:r w:rsidRPr="006A6C29">
        <w:t xml:space="preserve">Estrogen and androgen receptor (ER and AR) </w:t>
      </w:r>
      <w:r>
        <w:t>mammalian cell reporter gene assay</w:t>
      </w:r>
      <w:r w:rsidR="003B0548">
        <w:t xml:space="preserve"> (conducted by </w:t>
      </w:r>
      <w:r w:rsidR="003A695D">
        <w:t>UF)</w:t>
      </w:r>
    </w:p>
    <w:p w14:paraId="5B6E59CB" w14:textId="68FB866B" w:rsidR="00F002BD" w:rsidRPr="00F002BD" w:rsidRDefault="00F002BD" w:rsidP="003A695D">
      <w:pPr>
        <w:pStyle w:val="ListParagraph"/>
        <w:numPr>
          <w:ilvl w:val="0"/>
          <w:numId w:val="5"/>
        </w:numPr>
        <w:rPr>
          <w:b/>
        </w:rPr>
      </w:pPr>
      <w:r>
        <w:t>Genotoxicity Assay</w:t>
      </w:r>
    </w:p>
    <w:p w14:paraId="1A50E0D6" w14:textId="59685318" w:rsidR="00013756" w:rsidRPr="00F002BD" w:rsidRDefault="003A695D" w:rsidP="00F002BD">
      <w:pPr>
        <w:pStyle w:val="ListParagraph"/>
        <w:numPr>
          <w:ilvl w:val="1"/>
          <w:numId w:val="5"/>
        </w:numPr>
        <w:rPr>
          <w:b/>
        </w:rPr>
      </w:pPr>
      <w:r>
        <w:t>S</w:t>
      </w:r>
      <w:r w:rsidR="00013756">
        <w:t>OS Chromotest</w:t>
      </w:r>
      <w:r w:rsidR="004A23A9">
        <w:t xml:space="preserve"> (conducted by USGS)</w:t>
      </w:r>
    </w:p>
    <w:p w14:paraId="76A94A0A" w14:textId="24273D8C" w:rsidR="003C7CA5" w:rsidRDefault="003C7CA5" w:rsidP="00F002BD">
      <w:pPr>
        <w:ind w:left="720"/>
        <w:rPr>
          <w:ins w:id="323" w:author="Hogue, Alicia" w:date="2019-04-05T08:21:00Z"/>
          <w:u w:val="single"/>
        </w:rPr>
      </w:pPr>
    </w:p>
    <w:p w14:paraId="60B5B07C" w14:textId="77777777" w:rsidR="003A695D" w:rsidRPr="00DB7B0F" w:rsidRDefault="003A695D">
      <w:pPr>
        <w:rPr>
          <w:b/>
          <w:rPrChange w:id="324" w:author="Hogue, Alicia" w:date="2019-04-05T09:18:00Z">
            <w:rPr/>
          </w:rPrChange>
        </w:rPr>
        <w:pPrChange w:id="325" w:author="Hogue, Alicia" w:date="2019-04-05T09:18:00Z">
          <w:pPr>
            <w:pStyle w:val="ListParagraph"/>
            <w:ind w:left="1080"/>
          </w:pPr>
        </w:pPrChange>
      </w:pPr>
    </w:p>
    <w:p w14:paraId="2BCE27EB" w14:textId="77777777" w:rsidR="007F2FC1" w:rsidRPr="00B319F9" w:rsidRDefault="007F2FC1" w:rsidP="007F2FC1">
      <w:pPr>
        <w:pStyle w:val="ListParagraph"/>
        <w:numPr>
          <w:ilvl w:val="0"/>
          <w:numId w:val="1"/>
        </w:numPr>
        <w:rPr>
          <w:b/>
        </w:rPr>
      </w:pPr>
      <w:r w:rsidRPr="00B319F9">
        <w:rPr>
          <w:b/>
        </w:rPr>
        <w:t>Results</w:t>
      </w:r>
    </w:p>
    <w:p w14:paraId="2D3A0747" w14:textId="0D723221" w:rsidR="0016249D" w:rsidRPr="0016249D" w:rsidRDefault="0016249D" w:rsidP="0016249D">
      <w:pPr>
        <w:spacing w:after="0" w:line="240" w:lineRule="auto"/>
        <w:ind w:left="360"/>
        <w:rPr>
          <w:u w:val="single"/>
        </w:rPr>
      </w:pPr>
      <w:r w:rsidRPr="0016249D">
        <w:rPr>
          <w:u w:val="single"/>
        </w:rPr>
        <w:t>Pesticides</w:t>
      </w:r>
      <w:r w:rsidR="00393179">
        <w:rPr>
          <w:u w:val="single"/>
        </w:rPr>
        <w:t xml:space="preserve"> – SGS Lab</w:t>
      </w:r>
    </w:p>
    <w:p w14:paraId="2635E93D" w14:textId="35E711CD" w:rsidR="0016249D" w:rsidRPr="0016249D" w:rsidRDefault="0016249D" w:rsidP="0016249D">
      <w:pPr>
        <w:spacing w:after="0" w:line="240" w:lineRule="auto"/>
        <w:ind w:left="360"/>
      </w:pPr>
      <w:del w:id="326" w:author="Hogue, Alicia" w:date="2019-04-05T10:37:00Z">
        <w:r w:rsidDel="00E665BE">
          <w:delText>W</w:delText>
        </w:r>
        <w:r w:rsidRPr="0016249D" w:rsidDel="00E665BE">
          <w:delText>e analyzed</w:delText>
        </w:r>
      </w:del>
      <w:ins w:id="327" w:author="Hogue, Alicia" w:date="2019-04-05T10:37:00Z">
        <w:r w:rsidR="00E665BE">
          <w:t>Analysis was performed on</w:t>
        </w:r>
      </w:ins>
      <w:r w:rsidRPr="0016249D">
        <w:t xml:space="preserve"> all samples for 76 pesticide compounds</w:t>
      </w:r>
      <w:ins w:id="328" w:author="Hogue, Alicia" w:date="2019-04-05T10:39:00Z">
        <w:r w:rsidR="005D02E3">
          <w:t>;</w:t>
        </w:r>
      </w:ins>
      <w:del w:id="329" w:author="Hogue, Alicia" w:date="2019-04-05T10:39:00Z">
        <w:r w:rsidDel="005D02E3">
          <w:delText>,</w:delText>
        </w:r>
      </w:del>
      <w:del w:id="330" w:author="Hogue, Alicia" w:date="2019-04-05T10:37:00Z">
        <w:r w:rsidDel="00612085">
          <w:delText xml:space="preserve"> 72 of which were on the DEP priority list</w:delText>
        </w:r>
        <w:r w:rsidRPr="0016249D" w:rsidDel="00612085">
          <w:delText>.</w:delText>
        </w:r>
      </w:del>
      <w:r w:rsidRPr="0016249D">
        <w:t xml:space="preserve"> </w:t>
      </w:r>
      <w:del w:id="331" w:author="Hogue, Alicia" w:date="2019-04-05T10:39:00Z">
        <w:r w:rsidRPr="0016249D" w:rsidDel="005D02E3">
          <w:delText xml:space="preserve"> Of </w:delText>
        </w:r>
        <w:r w:rsidDel="005D02E3">
          <w:delText>those 76 compounds,</w:delText>
        </w:r>
      </w:del>
      <w:del w:id="332" w:author="Hogue, Alicia" w:date="2019-04-12T11:13:00Z">
        <w:r w:rsidDel="00383D32">
          <w:delText xml:space="preserve"> </w:delText>
        </w:r>
      </w:del>
      <w:r w:rsidRPr="0016249D">
        <w:t xml:space="preserve">42 </w:t>
      </w:r>
      <w:del w:id="333" w:author="Hogue, Alicia" w:date="2019-04-05T10:39:00Z">
        <w:r w:rsidDel="005D02E3">
          <w:delText xml:space="preserve">compounds </w:delText>
        </w:r>
      </w:del>
      <w:ins w:id="334" w:author="Hogue, Alicia" w:date="2019-04-05T10:39:00Z">
        <w:r w:rsidR="005D02E3">
          <w:t>o</w:t>
        </w:r>
      </w:ins>
      <w:ins w:id="335" w:author="Hogue, Alicia" w:date="2019-04-05T10:40:00Z">
        <w:r w:rsidR="005D02E3">
          <w:t>f</w:t>
        </w:r>
      </w:ins>
      <w:ins w:id="336" w:author="Hogue, Alicia" w:date="2019-04-05T10:39:00Z">
        <w:r w:rsidR="005D02E3">
          <w:t xml:space="preserve"> which</w:t>
        </w:r>
      </w:ins>
      <w:ins w:id="337" w:author="Hogue, Alicia" w:date="2019-04-12T11:13:00Z">
        <w:r w:rsidR="00383D32">
          <w:t xml:space="preserve"> </w:t>
        </w:r>
      </w:ins>
      <w:del w:id="338" w:author="Hogue, Alicia" w:date="2019-04-05T10:39:00Z">
        <w:r w:rsidR="00CD6C8C" w:rsidDel="005D02E3">
          <w:delText xml:space="preserve">(39  priority) </w:delText>
        </w:r>
      </w:del>
      <w:r w:rsidRPr="0016249D">
        <w:t xml:space="preserve">were detected </w:t>
      </w:r>
      <w:r w:rsidR="00AA527C">
        <w:t xml:space="preserve">at one or more </w:t>
      </w:r>
      <w:r w:rsidR="00036190">
        <w:t>station</w:t>
      </w:r>
      <w:r w:rsidR="00AA527C">
        <w:t>s</w:t>
      </w:r>
      <w:r w:rsidRPr="0016249D">
        <w:t>, in at least one sample type (SPMD, POCIS, or  grab samples).</w:t>
      </w:r>
      <w:r w:rsidR="00CD6C8C">
        <w:t xml:space="preserve">  </w:t>
      </w:r>
      <w:commentRangeStart w:id="339"/>
      <w:commentRangeStart w:id="340"/>
      <w:del w:id="341" w:author="Sunderman-Barnes, Stephanie" w:date="2019-04-12T08:25:00Z">
        <w:r w:rsidR="00CD6C8C" w:rsidDel="006011BE">
          <w:delText>Thirty-eight</w:delText>
        </w:r>
      </w:del>
      <w:ins w:id="342" w:author="Sunderman-Barnes, Stephanie" w:date="2019-04-12T08:25:00Z">
        <w:r w:rsidR="006011BE">
          <w:t>For</w:t>
        </w:r>
        <w:r w:rsidR="003A464D">
          <w:t>ty-one</w:t>
        </w:r>
      </w:ins>
      <w:r w:rsidR="00CD6C8C">
        <w:t xml:space="preserve"> of the </w:t>
      </w:r>
      <w:del w:id="343" w:author="Sunderman-Barnes, Stephanie" w:date="2019-04-12T08:32:00Z">
        <w:r w:rsidR="00CD6C8C" w:rsidDel="003A464D">
          <w:delText xml:space="preserve">39 </w:delText>
        </w:r>
      </w:del>
      <w:del w:id="344" w:author="Sunderman-Barnes, Stephanie" w:date="2019-04-12T08:25:00Z">
        <w:r w:rsidR="00CD6C8C" w:rsidDel="003A464D">
          <w:delText xml:space="preserve">priority </w:delText>
        </w:r>
      </w:del>
      <w:ins w:id="345" w:author="Sunderman-Barnes, Stephanie" w:date="2019-04-12T08:32:00Z">
        <w:r w:rsidR="003A464D">
          <w:t xml:space="preserve">42 </w:t>
        </w:r>
      </w:ins>
      <w:r w:rsidR="00CD6C8C">
        <w:t xml:space="preserve">compounds </w:t>
      </w:r>
      <w:r w:rsidR="00AA527C">
        <w:t xml:space="preserve">detected </w:t>
      </w:r>
      <w:r w:rsidR="00CD6C8C">
        <w:t xml:space="preserve">were </w:t>
      </w:r>
      <w:r w:rsidR="00AA527C">
        <w:t>found</w:t>
      </w:r>
      <w:r w:rsidR="00CD6C8C">
        <w:t xml:space="preserve"> using a combination of SPMD and grab samples.  </w:t>
      </w:r>
      <w:commentRangeEnd w:id="339"/>
      <w:r w:rsidR="005D02E3">
        <w:rPr>
          <w:rStyle w:val="CommentReference"/>
        </w:rPr>
        <w:commentReference w:id="339"/>
      </w:r>
      <w:commentRangeEnd w:id="340"/>
      <w:r w:rsidR="00266731">
        <w:rPr>
          <w:rStyle w:val="CommentReference"/>
        </w:rPr>
        <w:commentReference w:id="340"/>
      </w:r>
      <w:commentRangeStart w:id="346"/>
      <w:commentRangeStart w:id="347"/>
      <w:del w:id="348" w:author="Sunderman-Barnes, Stephanie" w:date="2019-04-12T08:26:00Z">
        <w:r w:rsidR="00CD6C8C" w:rsidDel="003A464D">
          <w:delText xml:space="preserve">Thirty </w:delText>
        </w:r>
      </w:del>
      <w:ins w:id="349" w:author="Sunderman-Barnes, Stephanie" w:date="2019-04-12T08:51:00Z">
        <w:r w:rsidR="007430B7">
          <w:t>Thirty-one</w:t>
        </w:r>
      </w:ins>
      <w:ins w:id="350" w:author="Sunderman-Barnes, Stephanie" w:date="2019-04-12T08:26:00Z">
        <w:r w:rsidR="003A464D">
          <w:t xml:space="preserve"> </w:t>
        </w:r>
      </w:ins>
      <w:r w:rsidR="00CD6C8C">
        <w:t xml:space="preserve">compounds </w:t>
      </w:r>
      <w:del w:id="351" w:author="Hogue, Alicia" w:date="2019-04-05T10:41:00Z">
        <w:r w:rsidR="00CD6C8C" w:rsidDel="005D02E3">
          <w:delText xml:space="preserve">(28 </w:delText>
        </w:r>
        <w:r w:rsidR="00565822" w:rsidDel="005D02E3">
          <w:delText xml:space="preserve">priority) </w:delText>
        </w:r>
      </w:del>
      <w:r w:rsidR="00565822">
        <w:t>were detected at all stations (N = 4)</w:t>
      </w:r>
      <w:ins w:id="352" w:author="Sunderman-Barnes, Stephanie" w:date="2019-04-12T08:25:00Z">
        <w:r w:rsidR="003A464D">
          <w:t>.</w:t>
        </w:r>
      </w:ins>
      <w:del w:id="353" w:author="Sunderman-Barnes, Stephanie" w:date="2019-04-12T08:26:00Z">
        <w:r w:rsidR="00565822" w:rsidDel="003A464D">
          <w:delText xml:space="preserve"> using a single </w:delText>
        </w:r>
        <w:r w:rsidR="0022185B" w:rsidDel="003A464D">
          <w:delText>sample type</w:delText>
        </w:r>
        <w:r w:rsidR="00565822" w:rsidDel="003A464D">
          <w:delText>.</w:delText>
        </w:r>
      </w:del>
      <w:r w:rsidR="00565822">
        <w:t xml:space="preserve"> </w:t>
      </w:r>
      <w:commentRangeEnd w:id="346"/>
      <w:r w:rsidR="005D02E3">
        <w:rPr>
          <w:rStyle w:val="CommentReference"/>
        </w:rPr>
        <w:commentReference w:id="346"/>
      </w:r>
      <w:commentRangeEnd w:id="347"/>
      <w:r w:rsidR="00266731">
        <w:rPr>
          <w:rStyle w:val="CommentReference"/>
        </w:rPr>
        <w:commentReference w:id="347"/>
      </w:r>
      <w:r w:rsidR="00565822">
        <w:t xml:space="preserve"> </w:t>
      </w:r>
      <w:r w:rsidR="00AA527C">
        <w:t>Detections</w:t>
      </w:r>
      <w:r w:rsidR="00565822">
        <w:t xml:space="preserve"> for </w:t>
      </w:r>
      <w:del w:id="354" w:author="Hogue, Alicia" w:date="2019-04-05T10:41:00Z">
        <w:r w:rsidR="0022185B" w:rsidDel="005D02E3">
          <w:delText>17</w:delText>
        </w:r>
        <w:r w:rsidR="00565822" w:rsidDel="005D02E3">
          <w:delText xml:space="preserve"> priority and </w:delText>
        </w:r>
        <w:r w:rsidR="0022185B" w:rsidDel="005D02E3">
          <w:delText>1</w:delText>
        </w:r>
        <w:r w:rsidR="00565822" w:rsidDel="005D02E3">
          <w:delText xml:space="preserve"> non-priority</w:delText>
        </w:r>
      </w:del>
      <w:ins w:id="355" w:author="Hogue, Alicia" w:date="2019-04-05T10:41:00Z">
        <w:r w:rsidR="005D02E3">
          <w:t>18</w:t>
        </w:r>
      </w:ins>
      <w:r w:rsidR="00565822">
        <w:t xml:space="preserve"> compounds were qualified due to lab or field blank detections.</w:t>
      </w:r>
      <w:r w:rsidR="00A84755">
        <w:t xml:space="preserve"> </w:t>
      </w:r>
    </w:p>
    <w:p w14:paraId="4CD77DDD" w14:textId="77777777" w:rsidR="00565822" w:rsidRDefault="00565822" w:rsidP="0016249D">
      <w:pPr>
        <w:spacing w:after="0" w:line="240" w:lineRule="auto"/>
        <w:ind w:left="360"/>
      </w:pPr>
    </w:p>
    <w:p w14:paraId="162036BD" w14:textId="77A250B5" w:rsidR="0016249D" w:rsidRPr="00734EBB" w:rsidRDefault="0016249D" w:rsidP="0016249D">
      <w:pPr>
        <w:spacing w:after="0" w:line="240" w:lineRule="auto"/>
        <w:ind w:left="360"/>
        <w:rPr>
          <w:u w:val="single"/>
        </w:rPr>
      </w:pPr>
      <w:r w:rsidRPr="00734EBB">
        <w:rPr>
          <w:u w:val="single"/>
        </w:rPr>
        <w:t xml:space="preserve">Pharmaceuticals and Personal Care Products </w:t>
      </w:r>
      <w:r w:rsidR="00734EBB" w:rsidRPr="00734EBB">
        <w:rPr>
          <w:u w:val="single"/>
        </w:rPr>
        <w:t>(</w:t>
      </w:r>
      <w:r w:rsidRPr="00734EBB">
        <w:rPr>
          <w:u w:val="single"/>
        </w:rPr>
        <w:t>PPCPs</w:t>
      </w:r>
      <w:r w:rsidR="00734EBB" w:rsidRPr="00734EBB">
        <w:rPr>
          <w:u w:val="single"/>
        </w:rPr>
        <w:t>)</w:t>
      </w:r>
      <w:r w:rsidR="00393179">
        <w:rPr>
          <w:u w:val="single"/>
        </w:rPr>
        <w:t xml:space="preserve"> – SGS Lab</w:t>
      </w:r>
    </w:p>
    <w:p w14:paraId="586B1432" w14:textId="7CA2B50B" w:rsidR="00734EBB" w:rsidDel="00EF027A" w:rsidRDefault="00734EBB" w:rsidP="0016249D">
      <w:pPr>
        <w:spacing w:after="0" w:line="240" w:lineRule="auto"/>
        <w:ind w:left="360"/>
        <w:rPr>
          <w:del w:id="356" w:author="Sunderman-Barnes, Stephanie" w:date="2019-04-12T08:54:00Z"/>
        </w:rPr>
      </w:pPr>
      <w:del w:id="357" w:author="Sunderman-Barnes, Stephanie" w:date="2019-04-12T08:53:00Z">
        <w:r w:rsidDel="00EF027A">
          <w:delText xml:space="preserve">We </w:delText>
        </w:r>
        <w:r w:rsidR="0016249D" w:rsidRPr="0016249D" w:rsidDel="00EF027A">
          <w:delText>analyzed</w:delText>
        </w:r>
      </w:del>
      <w:ins w:id="358" w:author="Sunderman-Barnes, Stephanie" w:date="2019-04-12T08:53:00Z">
        <w:r w:rsidR="00EF027A">
          <w:t>Analysis was performed on</w:t>
        </w:r>
      </w:ins>
      <w:r w:rsidR="0016249D" w:rsidRPr="0016249D">
        <w:t xml:space="preserve"> </w:t>
      </w:r>
      <w:r w:rsidR="008D1683">
        <w:t>POCIS and grab</w:t>
      </w:r>
      <w:r w:rsidR="0016249D" w:rsidRPr="0016249D">
        <w:t xml:space="preserve"> samples for 127 PPCP compounds</w:t>
      </w:r>
      <w:del w:id="359" w:author="Hogue, Alicia" w:date="2019-04-05T10:49:00Z">
        <w:r w:rsidDel="00951448">
          <w:delText>, 21 of which were on the DEP priority list</w:delText>
        </w:r>
        <w:r w:rsidR="0016249D" w:rsidRPr="0016249D" w:rsidDel="00951448">
          <w:delText xml:space="preserve">.  </w:delText>
        </w:r>
        <w:r w:rsidDel="00951448">
          <w:delText xml:space="preserve">The 127 compounds were divided into </w:delText>
        </w:r>
        <w:r w:rsidR="0022185B" w:rsidDel="00951448">
          <w:delText>5</w:delText>
        </w:r>
        <w:r w:rsidDel="00951448">
          <w:delText xml:space="preserve"> analytical lists. Three lists used acid extraction and positive electrospray ionization (APOS, APOSX and APOSY), one used acid extraction and negative electrospray ionization (ANEG), and one used base extraction and positive electrospray ionization (BPOS). The ANEG list had the most priority compounds on it</w:delText>
        </w:r>
        <w:r w:rsidR="00FE40A2" w:rsidDel="00951448">
          <w:delText xml:space="preserve"> (8 compounds)</w:delText>
        </w:r>
        <w:r w:rsidDel="00951448">
          <w:delText>, while the APOS list had the highest number of priority compounds detected</w:delText>
        </w:r>
        <w:r w:rsidR="00FE40A2" w:rsidDel="00951448">
          <w:delText xml:space="preserve"> (5 compounds)</w:delText>
        </w:r>
        <w:r w:rsidDel="00951448">
          <w:delText>.</w:delText>
        </w:r>
      </w:del>
    </w:p>
    <w:p w14:paraId="6D31EBBC" w14:textId="54104F68" w:rsidR="00FE40A2" w:rsidDel="00EF027A" w:rsidRDefault="00FE40A2" w:rsidP="0016249D">
      <w:pPr>
        <w:spacing w:after="0" w:line="240" w:lineRule="auto"/>
        <w:ind w:left="360"/>
        <w:rPr>
          <w:del w:id="360" w:author="Sunderman-Barnes, Stephanie" w:date="2019-04-12T08:54:00Z"/>
        </w:rPr>
      </w:pPr>
    </w:p>
    <w:p w14:paraId="6CE0BB49" w14:textId="2E2C499D" w:rsidR="0016249D" w:rsidRDefault="00FE40A2" w:rsidP="0016249D">
      <w:pPr>
        <w:spacing w:after="0" w:line="240" w:lineRule="auto"/>
        <w:ind w:left="360"/>
      </w:pPr>
      <w:del w:id="361" w:author="Sunderman-Barnes, Stephanie" w:date="2019-04-12T08:54:00Z">
        <w:r w:rsidDel="00EF027A">
          <w:delText>Of the 127 compounds analyzed,</w:delText>
        </w:r>
      </w:del>
      <w:ins w:id="362" w:author="Sunderman-Barnes, Stephanie" w:date="2019-04-12T08:54:00Z">
        <w:r w:rsidR="00EF027A">
          <w:t>;</w:t>
        </w:r>
      </w:ins>
      <w:r>
        <w:t xml:space="preserve"> 39 </w:t>
      </w:r>
      <w:del w:id="363" w:author="Sunderman-Barnes, Stephanie" w:date="2019-04-12T08:54:00Z">
        <w:r w:rsidDel="00EF027A">
          <w:delText xml:space="preserve">compounds (15 priority) </w:delText>
        </w:r>
      </w:del>
      <w:r>
        <w:t xml:space="preserve">were detected </w:t>
      </w:r>
      <w:del w:id="364" w:author="Sunderman-Barnes, Stephanie" w:date="2019-04-12T08:54:00Z">
        <w:r w:rsidDel="00EF027A">
          <w:delText xml:space="preserve">in </w:delText>
        </w:r>
      </w:del>
      <w:r w:rsidR="00AA527C">
        <w:t xml:space="preserve">at one or more </w:t>
      </w:r>
      <w:r w:rsidR="00036190">
        <w:t>station</w:t>
      </w:r>
      <w:r w:rsidR="00AA527C">
        <w:t>s</w:t>
      </w:r>
      <w:r w:rsidR="0016249D" w:rsidRPr="0016249D">
        <w:t xml:space="preserve">, in at least one sample type.  </w:t>
      </w:r>
      <w:ins w:id="365" w:author="Hogue, Alicia" w:date="2019-04-12T11:17:00Z">
        <w:r w:rsidR="00383D32">
          <w:t xml:space="preserve">Of the 39 compounds detected, </w:t>
        </w:r>
      </w:ins>
      <w:del w:id="366" w:author="Sunderman-Barnes, Stephanie" w:date="2019-04-12T08:55:00Z">
        <w:r w:rsidR="008D1683" w:rsidDel="00EF027A">
          <w:delText>Fourteen</w:delText>
        </w:r>
      </w:del>
      <w:ins w:id="367" w:author="Sunderman-Barnes, Stephanie" w:date="2019-04-12T08:57:00Z">
        <w:del w:id="368" w:author="Hogue, Alicia" w:date="2019-04-12T11:17:00Z">
          <w:r w:rsidR="00BA46AE" w:rsidDel="00383D32">
            <w:delText>T</w:delText>
          </w:r>
        </w:del>
        <w:del w:id="369" w:author="Hogue, Alicia" w:date="2019-04-12T11:18:00Z">
          <w:r w:rsidR="00BA46AE" w:rsidDel="00383D32">
            <w:delText>hirty-</w:delText>
          </w:r>
        </w:del>
      </w:ins>
      <w:ins w:id="370" w:author="Hogue, Alicia" w:date="2019-04-12T11:18:00Z">
        <w:r w:rsidR="00383D32">
          <w:t>31</w:t>
        </w:r>
      </w:ins>
      <w:ins w:id="371" w:author="Sunderman-Barnes, Stephanie" w:date="2019-04-12T08:57:00Z">
        <w:del w:id="372" w:author="Hogue, Alicia" w:date="2019-04-12T11:18:00Z">
          <w:r w:rsidR="00BA46AE" w:rsidDel="00383D32">
            <w:delText>one</w:delText>
          </w:r>
        </w:del>
      </w:ins>
      <w:r w:rsidR="008D1683">
        <w:t xml:space="preserve"> </w:t>
      </w:r>
      <w:del w:id="373" w:author="Hogue, Alicia" w:date="2019-04-12T11:18:00Z">
        <w:r w:rsidR="008D1683" w:rsidDel="00383D32">
          <w:delText xml:space="preserve">of the </w:delText>
        </w:r>
      </w:del>
      <w:del w:id="374" w:author="Sunderman-Barnes, Stephanie" w:date="2019-04-12T08:55:00Z">
        <w:r w:rsidR="0022185B" w:rsidDel="00EF027A">
          <w:delText>15</w:delText>
        </w:r>
        <w:r w:rsidR="008D1683" w:rsidDel="00EF027A">
          <w:delText xml:space="preserve"> priority</w:delText>
        </w:r>
      </w:del>
      <w:ins w:id="375" w:author="Sunderman-Barnes, Stephanie" w:date="2019-04-12T08:55:00Z">
        <w:del w:id="376" w:author="Hogue, Alicia" w:date="2019-04-12T11:18:00Z">
          <w:r w:rsidR="00EF027A" w:rsidDel="00383D32">
            <w:delText>39</w:delText>
          </w:r>
        </w:del>
      </w:ins>
      <w:del w:id="377" w:author="Hogue, Alicia" w:date="2019-04-12T11:18:00Z">
        <w:r w:rsidR="008D1683" w:rsidDel="00383D32">
          <w:delText xml:space="preserve"> </w:delText>
        </w:r>
      </w:del>
      <w:r w:rsidR="008D1683">
        <w:t>compounds</w:t>
      </w:r>
      <w:del w:id="378" w:author="Hogue, Alicia" w:date="2019-04-12T11:18:00Z">
        <w:r w:rsidR="008D1683" w:rsidDel="00383D32">
          <w:delText xml:space="preserve"> detected</w:delText>
        </w:r>
      </w:del>
      <w:r w:rsidR="008D1683">
        <w:t xml:space="preserve"> were found in POCIS samples</w:t>
      </w:r>
      <w:del w:id="379" w:author="Hogue, Alicia" w:date="2019-04-12T11:18:00Z">
        <w:r w:rsidR="008D1683" w:rsidDel="00383D32">
          <w:delText>,</w:delText>
        </w:r>
      </w:del>
      <w:r w:rsidR="008D1683">
        <w:t xml:space="preserve"> and </w:t>
      </w:r>
      <w:del w:id="380" w:author="Sunderman-Barnes, Stephanie" w:date="2019-04-12T08:55:00Z">
        <w:r w:rsidR="0022185B" w:rsidDel="00EF027A">
          <w:delText>10</w:delText>
        </w:r>
      </w:del>
      <w:ins w:id="381" w:author="Sunderman-Barnes, Stephanie" w:date="2019-04-12T08:57:00Z">
        <w:r w:rsidR="00BA46AE">
          <w:t>24</w:t>
        </w:r>
      </w:ins>
      <w:r w:rsidR="008D1683">
        <w:t xml:space="preserve"> </w:t>
      </w:r>
      <w:del w:id="382" w:author="Hogue, Alicia" w:date="2019-04-12T11:18:00Z">
        <w:r w:rsidR="008D1683" w:rsidDel="00383D32">
          <w:delText xml:space="preserve">of the </w:delText>
        </w:r>
      </w:del>
      <w:del w:id="383" w:author="Sunderman-Barnes, Stephanie" w:date="2019-04-12T08:55:00Z">
        <w:r w:rsidR="0022185B" w:rsidDel="00EF027A">
          <w:delText>15</w:delText>
        </w:r>
        <w:r w:rsidR="008D1683" w:rsidDel="00EF027A">
          <w:delText xml:space="preserve"> priority</w:delText>
        </w:r>
      </w:del>
      <w:ins w:id="384" w:author="Sunderman-Barnes, Stephanie" w:date="2019-04-12T08:55:00Z">
        <w:del w:id="385" w:author="Hogue, Alicia" w:date="2019-04-12T11:18:00Z">
          <w:r w:rsidR="00EF027A" w:rsidDel="00383D32">
            <w:delText>39</w:delText>
          </w:r>
        </w:del>
      </w:ins>
      <w:del w:id="386" w:author="Hogue, Alicia" w:date="2019-04-12T11:18:00Z">
        <w:r w:rsidR="008D1683" w:rsidDel="00383D32">
          <w:delText xml:space="preserve"> </w:delText>
        </w:r>
      </w:del>
      <w:r w:rsidR="008D1683">
        <w:t>compounds</w:t>
      </w:r>
      <w:del w:id="387" w:author="Hogue, Alicia" w:date="2019-04-12T11:19:00Z">
        <w:r w:rsidR="008D1683" w:rsidDel="00383D32">
          <w:delText xml:space="preserve"> detected</w:delText>
        </w:r>
      </w:del>
      <w:r w:rsidR="008D1683">
        <w:t xml:space="preserve"> were found in grab samples.  Seven compounds </w:t>
      </w:r>
      <w:del w:id="388" w:author="Sunderman-Barnes, Stephanie" w:date="2019-04-12T08:55:00Z">
        <w:r w:rsidR="008D1683" w:rsidDel="00EF027A">
          <w:delText xml:space="preserve">(2 on priority list) </w:delText>
        </w:r>
      </w:del>
      <w:r w:rsidR="008D1683">
        <w:t>were detected at all stations (N = 4)</w:t>
      </w:r>
      <w:ins w:id="389" w:author="Sunderman-Barnes, Stephanie" w:date="2019-04-12T08:55:00Z">
        <w:r w:rsidR="00EF027A">
          <w:t>.</w:t>
        </w:r>
      </w:ins>
      <w:del w:id="390" w:author="Sunderman-Barnes, Stephanie" w:date="2019-04-12T08:55:00Z">
        <w:r w:rsidR="008D1683" w:rsidDel="00EF027A">
          <w:delText xml:space="preserve"> using a single </w:delText>
        </w:r>
        <w:r w:rsidR="0022185B" w:rsidDel="00EF027A">
          <w:delText>sample type</w:delText>
        </w:r>
        <w:r w:rsidR="008D1683" w:rsidDel="00EF027A">
          <w:delText>.</w:delText>
        </w:r>
      </w:del>
      <w:r w:rsidR="008D1683">
        <w:t xml:space="preserve">  </w:t>
      </w:r>
      <w:r w:rsidR="00AA527C">
        <w:t>Detections</w:t>
      </w:r>
      <w:r w:rsidR="008D1683">
        <w:t xml:space="preserve"> for </w:t>
      </w:r>
      <w:r w:rsidR="0022185B">
        <w:t>3</w:t>
      </w:r>
      <w:r w:rsidR="008D1683">
        <w:t xml:space="preserve"> </w:t>
      </w:r>
      <w:del w:id="391" w:author="Sunderman-Barnes, Stephanie" w:date="2019-04-12T08:56:00Z">
        <w:r w:rsidR="008D1683" w:rsidDel="00EF027A">
          <w:delText xml:space="preserve">non-priority </w:delText>
        </w:r>
      </w:del>
      <w:r w:rsidR="008D1683">
        <w:t>compounds were qualified due to lab or field blank detections.</w:t>
      </w:r>
    </w:p>
    <w:p w14:paraId="61E59FAB" w14:textId="412B5D2E" w:rsidR="008D1683" w:rsidRDefault="008D1683" w:rsidP="0016249D">
      <w:pPr>
        <w:spacing w:after="0" w:line="240" w:lineRule="auto"/>
        <w:ind w:left="360"/>
      </w:pPr>
    </w:p>
    <w:p w14:paraId="5B7D7513" w14:textId="4495999E" w:rsidR="0016249D" w:rsidRPr="008D1683" w:rsidRDefault="0016249D" w:rsidP="0016249D">
      <w:pPr>
        <w:spacing w:after="0" w:line="240" w:lineRule="auto"/>
        <w:ind w:left="360"/>
        <w:rPr>
          <w:u w:val="single"/>
        </w:rPr>
      </w:pPr>
      <w:r w:rsidRPr="008D1683">
        <w:rPr>
          <w:u w:val="single"/>
        </w:rPr>
        <w:t>Hormones</w:t>
      </w:r>
      <w:r w:rsidR="00393179">
        <w:rPr>
          <w:u w:val="single"/>
        </w:rPr>
        <w:t xml:space="preserve"> – SGS Lab</w:t>
      </w:r>
    </w:p>
    <w:p w14:paraId="770136BC" w14:textId="51649AAF" w:rsidR="0016249D" w:rsidRDefault="008D1683" w:rsidP="00AA527C">
      <w:pPr>
        <w:spacing w:after="0" w:line="240" w:lineRule="auto"/>
        <w:ind w:left="360"/>
      </w:pPr>
      <w:del w:id="392" w:author="Sunderman-Barnes, Stephanie" w:date="2019-04-12T09:12:00Z">
        <w:r w:rsidDel="000106F9">
          <w:delText>W</w:delText>
        </w:r>
        <w:r w:rsidR="0016249D" w:rsidRPr="0016249D" w:rsidDel="000106F9">
          <w:delText>e analyzed</w:delText>
        </w:r>
      </w:del>
      <w:ins w:id="393" w:author="Sunderman-Barnes, Stephanie" w:date="2019-04-12T09:12:00Z">
        <w:r w:rsidR="000106F9">
          <w:t>Analysis was performed on</w:t>
        </w:r>
      </w:ins>
      <w:r w:rsidR="0016249D" w:rsidRPr="0016249D">
        <w:t xml:space="preserve"> </w:t>
      </w:r>
      <w:r>
        <w:t>POCIS and grab</w:t>
      </w:r>
      <w:r w:rsidR="0016249D" w:rsidRPr="0016249D">
        <w:t xml:space="preserve"> samples for 17 hormone compounds</w:t>
      </w:r>
      <w:del w:id="394" w:author="Sunderman-Barnes, Stephanie" w:date="2019-04-12T09:12:00Z">
        <w:r w:rsidDel="000106F9">
          <w:delText>, 15 of which were on the DEP priority list</w:delText>
        </w:r>
      </w:del>
      <w:del w:id="395" w:author="Sunderman-Barnes, Stephanie" w:date="2019-04-12T09:13:00Z">
        <w:r w:rsidR="0016249D" w:rsidRPr="0016249D" w:rsidDel="000106F9">
          <w:delText xml:space="preserve">. Of </w:delText>
        </w:r>
        <w:r w:rsidDel="000106F9">
          <w:delText>those 17 compounds,</w:delText>
        </w:r>
      </w:del>
      <w:ins w:id="396" w:author="Sunderman-Barnes, Stephanie" w:date="2019-04-12T09:13:00Z">
        <w:r w:rsidR="000106F9">
          <w:t>;</w:t>
        </w:r>
      </w:ins>
      <w:r>
        <w:t xml:space="preserve"> </w:t>
      </w:r>
      <w:r w:rsidR="0016249D" w:rsidRPr="0016249D">
        <w:t xml:space="preserve">5 </w:t>
      </w:r>
      <w:r>
        <w:t xml:space="preserve">compounds </w:t>
      </w:r>
      <w:del w:id="397" w:author="Sunderman-Barnes, Stephanie" w:date="2019-04-12T09:13:00Z">
        <w:r w:rsidDel="000106F9">
          <w:delText xml:space="preserve">(3 priority) </w:delText>
        </w:r>
      </w:del>
      <w:r w:rsidR="0016249D" w:rsidRPr="0016249D">
        <w:t xml:space="preserve">were detected </w:t>
      </w:r>
      <w:r w:rsidR="00AA527C">
        <w:t xml:space="preserve">at one or more </w:t>
      </w:r>
      <w:r w:rsidR="00036190">
        <w:t>station</w:t>
      </w:r>
      <w:r w:rsidR="00AA527C">
        <w:t>s</w:t>
      </w:r>
      <w:r w:rsidR="0016249D" w:rsidRPr="0016249D">
        <w:t xml:space="preserve">, in at least one sample type. </w:t>
      </w:r>
      <w:r>
        <w:t xml:space="preserve"> All</w:t>
      </w:r>
      <w:del w:id="398" w:author="Hogue, Alicia" w:date="2019-04-12T11:21:00Z">
        <w:r w:rsidDel="009241F6">
          <w:delText xml:space="preserve"> of the</w:delText>
        </w:r>
      </w:del>
      <w:r>
        <w:t xml:space="preserve"> </w:t>
      </w:r>
      <w:del w:id="399" w:author="Sunderman-Barnes, Stephanie" w:date="2019-04-12T09:13:00Z">
        <w:r w:rsidDel="000106F9">
          <w:delText xml:space="preserve">priority </w:delText>
        </w:r>
      </w:del>
      <w:r>
        <w:t xml:space="preserve">compounds detected were found in the POCIS samples, and </w:t>
      </w:r>
      <w:r w:rsidR="0022185B">
        <w:t>2</w:t>
      </w:r>
      <w:r>
        <w:t xml:space="preserve"> of the </w:t>
      </w:r>
      <w:del w:id="400" w:author="Sunderman-Barnes, Stephanie" w:date="2019-04-12T09:13:00Z">
        <w:r w:rsidR="0022185B" w:rsidDel="000106F9">
          <w:delText>3</w:delText>
        </w:r>
        <w:r w:rsidDel="000106F9">
          <w:delText xml:space="preserve"> priority </w:delText>
        </w:r>
      </w:del>
      <w:r>
        <w:t xml:space="preserve">compounds detected were found in </w:t>
      </w:r>
      <w:r w:rsidR="00AA527C">
        <w:t xml:space="preserve">grab samples.  One </w:t>
      </w:r>
      <w:del w:id="401" w:author="Sunderman-Barnes, Stephanie" w:date="2019-04-12T09:14:00Z">
        <w:r w:rsidR="00AA527C" w:rsidDel="000106F9">
          <w:delText xml:space="preserve">priority </w:delText>
        </w:r>
      </w:del>
      <w:r w:rsidR="00AA527C">
        <w:t xml:space="preserve">compound was detected at all </w:t>
      </w:r>
      <w:r w:rsidR="00036190">
        <w:t>station</w:t>
      </w:r>
      <w:r w:rsidR="0022185B">
        <w:t>s</w:t>
      </w:r>
      <w:r w:rsidR="00AA527C">
        <w:t xml:space="preserve"> (N = 4)</w:t>
      </w:r>
      <w:del w:id="402" w:author="Sunderman-Barnes, Stephanie" w:date="2019-04-12T09:14:00Z">
        <w:r w:rsidR="00AA527C" w:rsidDel="000106F9">
          <w:delText xml:space="preserve"> in grab samples</w:delText>
        </w:r>
      </w:del>
      <w:r w:rsidR="00AA527C">
        <w:t xml:space="preserve">.  All grab sample detections were qualified due to lab or field blank detections, but no data from POCIS samples were qualified due to this reason.  </w:t>
      </w:r>
    </w:p>
    <w:p w14:paraId="144098BB" w14:textId="77777777" w:rsidR="0016249D" w:rsidRPr="0016249D" w:rsidRDefault="0016249D" w:rsidP="0016249D">
      <w:pPr>
        <w:spacing w:after="0" w:line="240" w:lineRule="auto"/>
        <w:ind w:left="360"/>
      </w:pPr>
    </w:p>
    <w:p w14:paraId="6A9F80FA" w14:textId="127A0F04" w:rsidR="0016249D" w:rsidRPr="00AA527C" w:rsidRDefault="0016249D" w:rsidP="0016249D">
      <w:pPr>
        <w:spacing w:after="0" w:line="240" w:lineRule="auto"/>
        <w:ind w:left="360"/>
        <w:rPr>
          <w:u w:val="single"/>
        </w:rPr>
      </w:pPr>
      <w:r w:rsidRPr="00AA527C">
        <w:rPr>
          <w:u w:val="single"/>
        </w:rPr>
        <w:lastRenderedPageBreak/>
        <w:t>Perfluorinated Compounds (PFCs)</w:t>
      </w:r>
      <w:r w:rsidR="00393179">
        <w:rPr>
          <w:u w:val="single"/>
        </w:rPr>
        <w:t xml:space="preserve"> – SGS Lab</w:t>
      </w:r>
    </w:p>
    <w:p w14:paraId="0423EE8F" w14:textId="65482CD8" w:rsidR="0016249D" w:rsidRDefault="00AA527C" w:rsidP="0016249D">
      <w:pPr>
        <w:spacing w:after="0" w:line="240" w:lineRule="auto"/>
        <w:ind w:left="360"/>
      </w:pPr>
      <w:del w:id="403" w:author="Sunderman-Barnes, Stephanie" w:date="2019-04-12T09:18:00Z">
        <w:r w:rsidDel="000106F9">
          <w:delText>W</w:delText>
        </w:r>
        <w:r w:rsidR="0016249D" w:rsidRPr="0016249D" w:rsidDel="000106F9">
          <w:delText>e analyzed</w:delText>
        </w:r>
      </w:del>
      <w:ins w:id="404" w:author="Sunderman-Barnes, Stephanie" w:date="2019-04-12T09:18:00Z">
        <w:r w:rsidR="000106F9">
          <w:t>Analysis was performed on</w:t>
        </w:r>
      </w:ins>
      <w:r w:rsidR="0016249D" w:rsidRPr="0016249D">
        <w:t xml:space="preserve"> </w:t>
      </w:r>
      <w:r w:rsidR="00393179">
        <w:t>POCIS</w:t>
      </w:r>
      <w:r>
        <w:t xml:space="preserve"> and grab</w:t>
      </w:r>
      <w:r w:rsidR="0016249D" w:rsidRPr="0016249D">
        <w:t xml:space="preserve"> samples for 13 PFC compounds</w:t>
      </w:r>
      <w:del w:id="405" w:author="Sunderman-Barnes, Stephanie" w:date="2019-04-12T09:18:00Z">
        <w:r w:rsidDel="000106F9">
          <w:delText>, 10 of which were on the DEP priority list</w:delText>
        </w:r>
        <w:r w:rsidR="0016249D" w:rsidRPr="0016249D" w:rsidDel="000106F9">
          <w:delText xml:space="preserve">.  </w:delText>
        </w:r>
        <w:r w:rsidDel="000106F9">
          <w:delText>Of those 13 compounds,</w:delText>
        </w:r>
      </w:del>
      <w:ins w:id="406" w:author="Sunderman-Barnes, Stephanie" w:date="2019-04-12T09:18:00Z">
        <w:r w:rsidR="000106F9">
          <w:t>;</w:t>
        </w:r>
      </w:ins>
      <w:r>
        <w:t xml:space="preserve"> 10 compounds were detected </w:t>
      </w:r>
      <w:del w:id="407" w:author="Sunderman-Barnes, Stephanie" w:date="2019-04-12T09:18:00Z">
        <w:r w:rsidDel="000106F9">
          <w:delText xml:space="preserve">(8 priority) </w:delText>
        </w:r>
      </w:del>
      <w:r>
        <w:t xml:space="preserve">at one or more </w:t>
      </w:r>
      <w:r w:rsidR="00036190">
        <w:t>station</w:t>
      </w:r>
      <w:r>
        <w:t>s</w:t>
      </w:r>
      <w:r w:rsidR="0016249D" w:rsidRPr="0016249D">
        <w:t xml:space="preserve">, in at least one sample type. </w:t>
      </w:r>
      <w:r>
        <w:t xml:space="preserve"> </w:t>
      </w:r>
      <w:del w:id="408" w:author="Sunderman-Barnes, Stephanie" w:date="2019-04-12T09:19:00Z">
        <w:r w:rsidDel="000106F9">
          <w:delText xml:space="preserve">All </w:delText>
        </w:r>
      </w:del>
      <w:ins w:id="409" w:author="Sunderman-Barnes, Stephanie" w:date="2019-04-12T09:19:00Z">
        <w:r w:rsidR="000106F9">
          <w:t xml:space="preserve">Eight </w:t>
        </w:r>
      </w:ins>
      <w:r>
        <w:t xml:space="preserve">of the </w:t>
      </w:r>
      <w:del w:id="410" w:author="Sunderman-Barnes, Stephanie" w:date="2019-04-12T09:18:00Z">
        <w:r w:rsidDel="000106F9">
          <w:delText>pr</w:delText>
        </w:r>
      </w:del>
      <w:del w:id="411" w:author="Sunderman-Barnes, Stephanie" w:date="2019-04-12T09:19:00Z">
        <w:r w:rsidDel="000106F9">
          <w:delText>iority</w:delText>
        </w:r>
      </w:del>
      <w:r>
        <w:t xml:space="preserve"> compounds detected were found in the POCIS samples, and </w:t>
      </w:r>
      <w:del w:id="412" w:author="Sunderman-Barnes, Stephanie" w:date="2019-04-12T09:19:00Z">
        <w:r w:rsidR="00393179" w:rsidDel="000106F9">
          <w:delText>five</w:delText>
        </w:r>
      </w:del>
      <w:ins w:id="413" w:author="Sunderman-Barnes, Stephanie" w:date="2019-04-12T09:19:00Z">
        <w:r w:rsidR="000106F9">
          <w:t>seven</w:t>
        </w:r>
      </w:ins>
      <w:r w:rsidR="00393179">
        <w:t xml:space="preserve"> of the </w:t>
      </w:r>
      <w:del w:id="414" w:author="Sunderman-Barnes, Stephanie" w:date="2019-04-12T09:19:00Z">
        <w:r w:rsidR="00393179" w:rsidDel="000106F9">
          <w:delText>eight</w:delText>
        </w:r>
        <w:r w:rsidDel="000106F9">
          <w:delText xml:space="preserve"> priority </w:delText>
        </w:r>
      </w:del>
      <w:r>
        <w:t xml:space="preserve">compounds detected were found in grab samples.  </w:t>
      </w:r>
      <w:r w:rsidR="00393179">
        <w:t>Three</w:t>
      </w:r>
      <w:r>
        <w:t xml:space="preserve"> </w:t>
      </w:r>
      <w:del w:id="415" w:author="Sunderman-Barnes, Stephanie" w:date="2019-04-12T09:19:00Z">
        <w:r w:rsidDel="000106F9">
          <w:delText xml:space="preserve">priority </w:delText>
        </w:r>
      </w:del>
      <w:r>
        <w:t>compound</w:t>
      </w:r>
      <w:r w:rsidR="00393179">
        <w:t>s</w:t>
      </w:r>
      <w:r>
        <w:t xml:space="preserve"> w</w:t>
      </w:r>
      <w:r w:rsidR="00393179">
        <w:t>ere</w:t>
      </w:r>
      <w:r>
        <w:t xml:space="preserve"> detected at all </w:t>
      </w:r>
      <w:r w:rsidR="00036190">
        <w:t>station</w:t>
      </w:r>
      <w:r w:rsidR="0022185B">
        <w:t>s</w:t>
      </w:r>
      <w:r>
        <w:t xml:space="preserve"> (N = 4)</w:t>
      </w:r>
      <w:del w:id="416" w:author="Sunderman-Barnes, Stephanie" w:date="2019-04-12T09:20:00Z">
        <w:r w:rsidDel="000106F9">
          <w:delText xml:space="preserve"> in </w:delText>
        </w:r>
        <w:r w:rsidR="00393179" w:rsidDel="000106F9">
          <w:delText>POCIS</w:delText>
        </w:r>
        <w:r w:rsidDel="000106F9">
          <w:delText xml:space="preserve"> samples</w:delText>
        </w:r>
      </w:del>
      <w:r>
        <w:t>.</w:t>
      </w:r>
      <w:r w:rsidR="00393179">
        <w:t xml:space="preserve">  No PFC data were qualified due to lab or field blank detections.</w:t>
      </w:r>
    </w:p>
    <w:p w14:paraId="2FCE7F63" w14:textId="77777777" w:rsidR="00AA527C" w:rsidRPr="0016249D" w:rsidRDefault="00AA527C" w:rsidP="0016249D">
      <w:pPr>
        <w:spacing w:after="0" w:line="240" w:lineRule="auto"/>
        <w:ind w:left="360"/>
      </w:pPr>
    </w:p>
    <w:p w14:paraId="2FB2C8EA" w14:textId="72ABEC30" w:rsidR="0016249D" w:rsidRPr="00393179" w:rsidRDefault="0016249D" w:rsidP="0016249D">
      <w:pPr>
        <w:spacing w:after="0" w:line="240" w:lineRule="auto"/>
        <w:ind w:left="360"/>
        <w:rPr>
          <w:u w:val="single"/>
        </w:rPr>
      </w:pPr>
      <w:r w:rsidRPr="00393179">
        <w:rPr>
          <w:u w:val="single"/>
        </w:rPr>
        <w:t>Polybrominated diphenyl ethers (PBDEs)</w:t>
      </w:r>
      <w:r w:rsidR="00393179">
        <w:rPr>
          <w:u w:val="single"/>
        </w:rPr>
        <w:t xml:space="preserve"> – SGS Lab</w:t>
      </w:r>
    </w:p>
    <w:p w14:paraId="78D2825C" w14:textId="7E976B77" w:rsidR="0016249D" w:rsidDel="00486AF4" w:rsidRDefault="00393179" w:rsidP="0016249D">
      <w:pPr>
        <w:spacing w:after="0" w:line="240" w:lineRule="auto"/>
        <w:ind w:left="360"/>
        <w:rPr>
          <w:del w:id="417" w:author="Hogue, Alicia" w:date="2019-04-12T11:52:00Z"/>
        </w:rPr>
      </w:pPr>
      <w:del w:id="418" w:author="Hogue, Alicia" w:date="2019-04-12T11:53:00Z">
        <w:r w:rsidDel="005A05BD">
          <w:delText>W</w:delText>
        </w:r>
        <w:r w:rsidR="0016249D" w:rsidRPr="0016249D" w:rsidDel="005A05BD">
          <w:delText>e analyzed</w:delText>
        </w:r>
      </w:del>
      <w:ins w:id="419" w:author="Sunderman-Barnes, Stephanie" w:date="2019-04-12T09:21:00Z">
        <w:del w:id="420" w:author="Hogue, Alicia" w:date="2019-04-12T11:53:00Z">
          <w:r w:rsidR="000106F9" w:rsidDel="005A05BD">
            <w:delText>Analysis was performed on</w:delText>
          </w:r>
        </w:del>
      </w:ins>
      <w:del w:id="421" w:author="Hogue, Alicia" w:date="2019-04-12T11:53:00Z">
        <w:r w:rsidR="0016249D" w:rsidRPr="0016249D" w:rsidDel="005A05BD">
          <w:delText xml:space="preserve"> </w:delText>
        </w:r>
        <w:r w:rsidR="0022185B" w:rsidDel="005A05BD">
          <w:delText>SPMD and grab</w:delText>
        </w:r>
        <w:r w:rsidR="0016249D" w:rsidRPr="0016249D" w:rsidDel="005A05BD">
          <w:delText xml:space="preserve"> samples for 8 PBDE compounds</w:delText>
        </w:r>
        <w:r w:rsidR="0022185B" w:rsidDel="005A05BD">
          <w:delText>, all of which were on the DEP priority list</w:delText>
        </w:r>
        <w:r w:rsidR="0016249D" w:rsidRPr="0016249D" w:rsidDel="005A05BD">
          <w:delText xml:space="preserve">.  All </w:delText>
        </w:r>
        <w:r w:rsidR="0022185B" w:rsidDel="005A05BD">
          <w:delText xml:space="preserve">compounds analyzed </w:delText>
        </w:r>
        <w:r w:rsidR="0016249D" w:rsidRPr="0016249D" w:rsidDel="005A05BD">
          <w:delText>were detected at one</w:delText>
        </w:r>
        <w:r w:rsidR="0022185B" w:rsidDel="005A05BD">
          <w:delText xml:space="preserve"> or more</w:delText>
        </w:r>
        <w:r w:rsidR="0016249D" w:rsidRPr="0016249D" w:rsidDel="005A05BD">
          <w:delText xml:space="preserve"> </w:delText>
        </w:r>
        <w:r w:rsidR="00036190" w:rsidDel="005A05BD">
          <w:delText>station</w:delText>
        </w:r>
        <w:r w:rsidR="0022185B" w:rsidDel="005A05BD">
          <w:delText>s</w:delText>
        </w:r>
        <w:r w:rsidR="0016249D" w:rsidRPr="0016249D" w:rsidDel="005A05BD">
          <w:delText xml:space="preserve">, in </w:delText>
        </w:r>
        <w:r w:rsidR="0022185B" w:rsidDel="005A05BD">
          <w:delText>both</w:delText>
        </w:r>
        <w:r w:rsidR="0016249D" w:rsidRPr="0016249D" w:rsidDel="005A05BD">
          <w:delText xml:space="preserve"> sample type</w:delText>
        </w:r>
        <w:r w:rsidR="0022185B" w:rsidDel="005A05BD">
          <w:delText>s</w:delText>
        </w:r>
        <w:r w:rsidR="0016249D" w:rsidRPr="0016249D" w:rsidDel="005A05BD">
          <w:delText>.</w:delText>
        </w:r>
        <w:r w:rsidR="0022185B" w:rsidDel="005A05BD">
          <w:delText xml:space="preserve">  All compounds were also detected at all stations (N = 4) in SPMD samples, and 4 of those compounds were also detected at all stations in grab samples.  All SPMD detections and 92% of grab detections were qualified due to lab or field blank detections.</w:delText>
        </w:r>
      </w:del>
    </w:p>
    <w:p w14:paraId="4CC6BFAB" w14:textId="42C7E5F1" w:rsidR="00486AF4" w:rsidRDefault="00486AF4" w:rsidP="00D60A7F">
      <w:pPr>
        <w:spacing w:after="0" w:line="240" w:lineRule="auto"/>
        <w:ind w:left="360"/>
        <w:rPr>
          <w:ins w:id="422" w:author="Hogue, Alicia" w:date="2019-04-12T11:42:00Z"/>
        </w:rPr>
      </w:pPr>
      <w:ins w:id="423" w:author="Hogue, Alicia" w:date="2019-04-12T11:49:00Z">
        <w:r>
          <w:t>Analysis was performed on</w:t>
        </w:r>
        <w:r w:rsidRPr="0016249D">
          <w:t xml:space="preserve"> </w:t>
        </w:r>
        <w:r>
          <w:t>SPMD and grab</w:t>
        </w:r>
        <w:r w:rsidRPr="0016249D">
          <w:t xml:space="preserve"> samples for 8 PBDE compounds</w:t>
        </w:r>
        <w:r>
          <w:t xml:space="preserve">, all of which were detected by both sampling </w:t>
        </w:r>
      </w:ins>
      <w:ins w:id="424" w:author="Hogue, Alicia" w:date="2019-04-12T11:53:00Z">
        <w:r w:rsidR="005A05BD">
          <w:t>types at one or more sites</w:t>
        </w:r>
      </w:ins>
      <w:ins w:id="425" w:author="Hogue, Alicia" w:date="2019-04-12T11:49:00Z">
        <w:r>
          <w:t xml:space="preserve">. </w:t>
        </w:r>
      </w:ins>
      <w:ins w:id="426" w:author="Hogue, Alicia" w:date="2019-04-12T11:50:00Z">
        <w:r>
          <w:t>For S</w:t>
        </w:r>
      </w:ins>
      <w:ins w:id="427" w:author="Hogue, Alicia" w:date="2019-04-12T11:51:00Z">
        <w:r>
          <w:t>PMD, all compounds were found at all sites, whereas 4 of the 8 were detected at all sites for grab.</w:t>
        </w:r>
      </w:ins>
      <w:ins w:id="428" w:author="Hogue, Alicia" w:date="2019-04-12T11:52:00Z">
        <w:r w:rsidRPr="00486AF4">
          <w:t xml:space="preserve"> </w:t>
        </w:r>
        <w:r>
          <w:t>All SPMD detections and 92% of grab detections were qualified due to lab or field blank detections.</w:t>
        </w:r>
      </w:ins>
    </w:p>
    <w:p w14:paraId="093BFC6E" w14:textId="77777777" w:rsidR="00D60A7F" w:rsidRPr="0016249D" w:rsidRDefault="00D60A7F" w:rsidP="0016249D">
      <w:pPr>
        <w:spacing w:after="0" w:line="240" w:lineRule="auto"/>
        <w:ind w:left="360"/>
      </w:pPr>
    </w:p>
    <w:p w14:paraId="7C981C7F" w14:textId="23B9A711" w:rsidR="0016249D" w:rsidRPr="0022185B" w:rsidRDefault="0016249D" w:rsidP="0016249D">
      <w:pPr>
        <w:spacing w:after="0" w:line="240" w:lineRule="auto"/>
        <w:ind w:left="360"/>
        <w:rPr>
          <w:u w:val="single"/>
        </w:rPr>
      </w:pPr>
      <w:r w:rsidRPr="0022185B">
        <w:rPr>
          <w:u w:val="single"/>
        </w:rPr>
        <w:t>Alkylphenols</w:t>
      </w:r>
      <w:r w:rsidR="008C0C56">
        <w:rPr>
          <w:u w:val="single"/>
        </w:rPr>
        <w:t xml:space="preserve"> – SGS lab</w:t>
      </w:r>
    </w:p>
    <w:p w14:paraId="3BE1E806" w14:textId="651641FE" w:rsidR="008C0C56" w:rsidRDefault="0022185B" w:rsidP="0016249D">
      <w:pPr>
        <w:spacing w:after="0" w:line="240" w:lineRule="auto"/>
        <w:ind w:left="360"/>
      </w:pPr>
      <w:del w:id="429" w:author="Sunderman-Barnes, Stephanie" w:date="2019-04-12T09:21:00Z">
        <w:r w:rsidDel="000106F9">
          <w:delText>W</w:delText>
        </w:r>
        <w:r w:rsidR="0016249D" w:rsidRPr="0016249D" w:rsidDel="000106F9">
          <w:delText>e analyzed</w:delText>
        </w:r>
      </w:del>
      <w:ins w:id="430" w:author="Sunderman-Barnes, Stephanie" w:date="2019-04-12T09:21:00Z">
        <w:r w:rsidR="000106F9">
          <w:t>Analysis was performed on</w:t>
        </w:r>
      </w:ins>
      <w:r w:rsidR="0016249D" w:rsidRPr="0016249D">
        <w:t xml:space="preserve"> </w:t>
      </w:r>
      <w:r>
        <w:t>SPMD and grab</w:t>
      </w:r>
      <w:r w:rsidR="0016249D" w:rsidRPr="0016249D">
        <w:t xml:space="preserve"> samples for </w:t>
      </w:r>
      <w:r>
        <w:t xml:space="preserve">4 </w:t>
      </w:r>
      <w:r w:rsidR="0016249D" w:rsidRPr="0016249D">
        <w:t>alkylphenol compounds</w:t>
      </w:r>
      <w:del w:id="431" w:author="Sunderman-Barnes, Stephanie" w:date="2019-04-12T09:22:00Z">
        <w:r w:rsidR="008C0C56" w:rsidDel="000106F9">
          <w:delText>, all of which were on the DEP priority list</w:delText>
        </w:r>
        <w:r w:rsidR="008C0C56" w:rsidRPr="0016249D" w:rsidDel="000106F9">
          <w:delText>.</w:delText>
        </w:r>
        <w:r w:rsidR="0016249D" w:rsidRPr="0016249D" w:rsidDel="000106F9">
          <w:delText xml:space="preserve">  Of </w:delText>
        </w:r>
        <w:r w:rsidR="008C0C56" w:rsidDel="000106F9">
          <w:delText>those 4 compounds,</w:delText>
        </w:r>
      </w:del>
      <w:ins w:id="432" w:author="Sunderman-Barnes, Stephanie" w:date="2019-04-12T09:22:00Z">
        <w:r w:rsidR="000106F9">
          <w:t>;</w:t>
        </w:r>
      </w:ins>
      <w:r w:rsidR="008C0C56">
        <w:t xml:space="preserve"> </w:t>
      </w:r>
      <w:r w:rsidR="0016249D" w:rsidRPr="0016249D">
        <w:t>2</w:t>
      </w:r>
      <w:r w:rsidR="008C0C56">
        <w:t xml:space="preserve"> compounds </w:t>
      </w:r>
      <w:r w:rsidR="0016249D" w:rsidRPr="0016249D">
        <w:t xml:space="preserve">were detected </w:t>
      </w:r>
      <w:r w:rsidR="00006231">
        <w:t xml:space="preserve">at </w:t>
      </w:r>
      <w:del w:id="433" w:author="Hogue, Alicia" w:date="2019-04-12T11:37:00Z">
        <w:r w:rsidR="008C0C56" w:rsidDel="00D60A7F">
          <w:delText xml:space="preserve">one or more </w:delText>
        </w:r>
        <w:r w:rsidR="00036190" w:rsidDel="00D60A7F">
          <w:delText>station</w:delText>
        </w:r>
        <w:r w:rsidR="008C0C56" w:rsidDel="00D60A7F">
          <w:delText>s</w:delText>
        </w:r>
      </w:del>
      <w:ins w:id="434" w:author="Hogue, Alicia" w:date="2019-04-12T11:37:00Z">
        <w:r w:rsidR="00D60A7F">
          <w:t>all sites</w:t>
        </w:r>
      </w:ins>
      <w:ins w:id="435" w:author="Hogue, Alicia" w:date="2019-04-12T11:38:00Z">
        <w:r w:rsidR="00D60A7F">
          <w:t xml:space="preserve"> (N=4)</w:t>
        </w:r>
      </w:ins>
      <w:r w:rsidR="0016249D" w:rsidRPr="0016249D">
        <w:t>, in at least one sample type.</w:t>
      </w:r>
      <w:r w:rsidR="008C0C56">
        <w:t xml:space="preserve">  </w:t>
      </w:r>
      <w:del w:id="436" w:author="Hogue, Alicia" w:date="2019-04-12T11:31:00Z">
        <w:r w:rsidR="008C0C56" w:rsidDel="00EE7495">
          <w:delText>Both of the compounds</w:delText>
        </w:r>
      </w:del>
      <w:ins w:id="437" w:author="Hogue, Alicia" w:date="2019-04-12T11:31:00Z">
        <w:r w:rsidR="00EE7495">
          <w:t>Both compounds</w:t>
        </w:r>
      </w:ins>
      <w:r w:rsidR="008C0C56">
        <w:t xml:space="preserve"> detected were found in the SPMD samples, but only one was found in the grab samples.  </w:t>
      </w:r>
      <w:del w:id="438" w:author="Hogue, Alicia" w:date="2019-04-12T11:34:00Z">
        <w:r w:rsidR="008C0C56" w:rsidDel="00D60A7F">
          <w:delText>Both compounds were detected at all stations (N = 4)</w:delText>
        </w:r>
      </w:del>
      <w:ins w:id="439" w:author="Sunderman-Barnes, Stephanie" w:date="2019-04-12T09:22:00Z">
        <w:del w:id="440" w:author="Hogue, Alicia" w:date="2019-04-12T11:34:00Z">
          <w:r w:rsidR="000106F9" w:rsidDel="00D60A7F">
            <w:delText>.</w:delText>
          </w:r>
        </w:del>
      </w:ins>
      <w:del w:id="441" w:author="Hogue, Alicia" w:date="2019-04-12T11:34:00Z">
        <w:r w:rsidR="008C0C56" w:rsidDel="00D60A7F">
          <w:delText xml:space="preserve"> in SPMD samples, and one compound was also detected at all stations in grab samples.  </w:delText>
        </w:r>
      </w:del>
      <w:r w:rsidR="008C0C56">
        <w:t xml:space="preserve">All </w:t>
      </w:r>
      <w:proofErr w:type="spellStart"/>
      <w:r w:rsidR="008C0C56">
        <w:t>alkyphenol</w:t>
      </w:r>
      <w:proofErr w:type="spellEnd"/>
      <w:r w:rsidR="008C0C56">
        <w:t xml:space="preserve"> data were qualified due to lab or field blank detections.</w:t>
      </w:r>
    </w:p>
    <w:p w14:paraId="5F2AAE5D" w14:textId="77777777" w:rsidR="008C0C56" w:rsidRDefault="008C0C56" w:rsidP="0016249D">
      <w:pPr>
        <w:spacing w:after="0" w:line="240" w:lineRule="auto"/>
        <w:ind w:left="360"/>
      </w:pPr>
    </w:p>
    <w:p w14:paraId="6EF8E308" w14:textId="5937A220" w:rsidR="0016249D" w:rsidRPr="008C0C56" w:rsidRDefault="008C0C56" w:rsidP="0016249D">
      <w:pPr>
        <w:spacing w:after="0" w:line="240" w:lineRule="auto"/>
        <w:ind w:left="360"/>
        <w:rPr>
          <w:u w:val="single"/>
        </w:rPr>
      </w:pPr>
      <w:r w:rsidRPr="008C0C56">
        <w:rPr>
          <w:u w:val="single"/>
        </w:rPr>
        <w:t xml:space="preserve">Pesticides and PPCPs - </w:t>
      </w:r>
      <w:r w:rsidR="0016249D" w:rsidRPr="008C0C56">
        <w:rPr>
          <w:u w:val="single"/>
        </w:rPr>
        <w:t xml:space="preserve">DEP </w:t>
      </w:r>
      <w:r w:rsidRPr="008C0C56">
        <w:rPr>
          <w:u w:val="single"/>
        </w:rPr>
        <w:t>lab</w:t>
      </w:r>
    </w:p>
    <w:p w14:paraId="2FADD4AA" w14:textId="7BBDE5AC" w:rsidR="008E6667" w:rsidRDefault="008C0C56" w:rsidP="008E6667">
      <w:pPr>
        <w:spacing w:after="0" w:line="240" w:lineRule="auto"/>
        <w:ind w:left="360"/>
      </w:pPr>
      <w:del w:id="442" w:author="Sunderman-Barnes, Stephanie" w:date="2019-04-12T09:43:00Z">
        <w:r w:rsidDel="00116D36">
          <w:delText>W</w:delText>
        </w:r>
        <w:r w:rsidR="0016249D" w:rsidRPr="0016249D" w:rsidDel="00116D36">
          <w:delText>e analyzed samples for</w:delText>
        </w:r>
      </w:del>
      <w:ins w:id="443" w:author="Sunderman-Barnes, Stephanie" w:date="2019-04-12T09:43:00Z">
        <w:del w:id="444" w:author="Hogue, Alicia" w:date="2019-04-12T11:57:00Z">
          <w:r w:rsidR="00116D36" w:rsidDel="005A05BD">
            <w:delText>Analysis was performed for</w:delText>
          </w:r>
        </w:del>
      </w:ins>
      <w:del w:id="445" w:author="Hogue, Alicia" w:date="2019-04-12T11:57:00Z">
        <w:r w:rsidR="0016249D" w:rsidRPr="0016249D" w:rsidDel="005A05BD">
          <w:delText xml:space="preserve"> 92 compounds</w:delText>
        </w:r>
        <w:r w:rsidDel="005A05BD">
          <w:delText xml:space="preserve"> (88 pesticides and 4 PPCPs)</w:delText>
        </w:r>
        <w:r w:rsidR="0016249D" w:rsidRPr="0016249D" w:rsidDel="005A05BD">
          <w:delText xml:space="preserve">.  </w:delText>
        </w:r>
      </w:del>
      <w:r w:rsidR="0016249D" w:rsidRPr="0016249D">
        <w:t xml:space="preserve">Grab samples were analyzed for all 92 </w:t>
      </w:r>
      <w:del w:id="446" w:author="Sunderman-Barnes, Stephanie" w:date="2019-04-12T09:44:00Z">
        <w:r w:rsidR="0016249D" w:rsidRPr="0016249D" w:rsidDel="00116D36">
          <w:delText>analytes</w:delText>
        </w:r>
      </w:del>
      <w:ins w:id="447" w:author="Sunderman-Barnes, Stephanie" w:date="2019-04-12T09:44:00Z">
        <w:r w:rsidR="00116D36">
          <w:t>compounds</w:t>
        </w:r>
      </w:ins>
      <w:ins w:id="448" w:author="Hogue, Alicia" w:date="2019-04-12T11:57:00Z">
        <w:r w:rsidR="005A05BD">
          <w:t xml:space="preserve"> (88 pesticides and 4 PPCPs)</w:t>
        </w:r>
      </w:ins>
      <w:r w:rsidR="0016249D" w:rsidRPr="0016249D">
        <w:t>, SPMDs were analyzed for 91 compounds</w:t>
      </w:r>
      <w:ins w:id="449" w:author="Hogue, Alicia" w:date="2019-04-12T11:57:00Z">
        <w:r w:rsidR="005A05BD">
          <w:t xml:space="preserve"> (87 pesticides and 4 PPCPs)</w:t>
        </w:r>
      </w:ins>
      <w:r w:rsidR="0016249D" w:rsidRPr="0016249D">
        <w:t xml:space="preserve">, </w:t>
      </w:r>
      <w:commentRangeStart w:id="450"/>
      <w:commentRangeStart w:id="451"/>
      <w:r w:rsidR="0016249D" w:rsidRPr="0016249D">
        <w:t>and POCIS were analyzed for 63 compounds</w:t>
      </w:r>
      <w:commentRangeEnd w:id="450"/>
      <w:r w:rsidR="005A05BD">
        <w:rPr>
          <w:rStyle w:val="CommentReference"/>
        </w:rPr>
        <w:commentReference w:id="450"/>
      </w:r>
      <w:commentRangeEnd w:id="451"/>
      <w:r w:rsidR="003979C9">
        <w:rPr>
          <w:rStyle w:val="CommentReference"/>
        </w:rPr>
        <w:commentReference w:id="451"/>
      </w:r>
      <w:ins w:id="453" w:author="Sunderman-Barnes, Stephanie" w:date="2019-04-12T15:57:00Z">
        <w:r w:rsidR="003979C9">
          <w:t xml:space="preserve"> </w:t>
        </w:r>
        <w:r w:rsidR="003979C9">
          <w:t>(</w:t>
        </w:r>
        <w:r w:rsidR="003979C9">
          <w:t>59</w:t>
        </w:r>
        <w:r w:rsidR="003979C9">
          <w:t xml:space="preserve"> pesticides and 4 PPCPs)</w:t>
        </w:r>
      </w:ins>
      <w:r w:rsidR="0016249D" w:rsidRPr="0016249D">
        <w:t xml:space="preserve">.  </w:t>
      </w:r>
      <w:del w:id="454" w:author="Hogue, Alicia" w:date="2019-04-05T10:51:00Z">
        <w:r w:rsidR="0016249D" w:rsidRPr="0016249D" w:rsidDel="00951448">
          <w:delText xml:space="preserve">Of the 92 compounds </w:delText>
        </w:r>
        <w:r w:rsidR="00006231" w:rsidDel="00951448">
          <w:delText xml:space="preserve">analyzed, 44 were on the DEP priority list (43 pesticides and 1 PPCP).  </w:delText>
        </w:r>
      </w:del>
      <w:r w:rsidR="008E6667">
        <w:t>Thirty-two</w:t>
      </w:r>
      <w:r w:rsidR="0016249D" w:rsidRPr="0016249D">
        <w:t xml:space="preserve"> compounds</w:t>
      </w:r>
      <w:r w:rsidR="00006231">
        <w:t xml:space="preserve"> (29 pesticides and 3 PPCPs)</w:t>
      </w:r>
      <w:r w:rsidR="0016249D" w:rsidRPr="0016249D">
        <w:t xml:space="preserve"> were detected</w:t>
      </w:r>
      <w:r w:rsidR="00006231">
        <w:t xml:space="preserve"> at one or more </w:t>
      </w:r>
      <w:r w:rsidR="00036190">
        <w:t>station</w:t>
      </w:r>
      <w:r w:rsidR="00006231">
        <w:t>s</w:t>
      </w:r>
      <w:r w:rsidR="00006231" w:rsidRPr="0016249D">
        <w:t>, in at least one sample type</w:t>
      </w:r>
      <w:r w:rsidR="0016249D" w:rsidRPr="0016249D">
        <w:t xml:space="preserve">. </w:t>
      </w:r>
      <w:del w:id="455" w:author="Hogue, Alicia" w:date="2019-04-12T11:58:00Z">
        <w:r w:rsidR="0016249D" w:rsidRPr="0016249D" w:rsidDel="00B950FD">
          <w:delText xml:space="preserve">  </w:delText>
        </w:r>
      </w:del>
      <w:del w:id="456" w:author="Hogue, Alicia" w:date="2019-04-05T10:52:00Z">
        <w:r w:rsidR="008E6667" w:rsidDel="00951448">
          <w:delText>Of the 32 compounds detected, 13 were on the DEP priority list (12 pesticides and 1 PPCP).</w:delText>
        </w:r>
      </w:del>
      <w:del w:id="457" w:author="Hogue, Alicia" w:date="2019-04-12T11:58:00Z">
        <w:r w:rsidR="008E6667" w:rsidDel="00B950FD">
          <w:delText xml:space="preserve">  </w:delText>
        </w:r>
      </w:del>
      <w:r w:rsidR="008E6667">
        <w:t xml:space="preserve">Fourteen compounds </w:t>
      </w:r>
      <w:del w:id="458" w:author="Hogue, Alicia" w:date="2019-04-05T10:52:00Z">
        <w:r w:rsidR="008E6667" w:rsidDel="00951448">
          <w:delText xml:space="preserve">(6 on priority list) </w:delText>
        </w:r>
      </w:del>
      <w:r w:rsidR="008E6667">
        <w:t>were detected at all stations (N = 4)</w:t>
      </w:r>
      <w:del w:id="459" w:author="Sunderman-Barnes, Stephanie" w:date="2019-04-12T09:47:00Z">
        <w:r w:rsidR="008E6667" w:rsidDel="00CD1EEE">
          <w:delText xml:space="preserve"> using a single sample type</w:delText>
        </w:r>
      </w:del>
      <w:r w:rsidR="008E6667">
        <w:t>.  No data from this laboratory were qualified due to lab or field blank detections.</w:t>
      </w:r>
    </w:p>
    <w:p w14:paraId="538AAF72" w14:textId="5F93DF3E" w:rsidR="0016249D" w:rsidRDefault="0016249D" w:rsidP="0016249D">
      <w:pPr>
        <w:spacing w:after="0" w:line="240" w:lineRule="auto"/>
        <w:ind w:left="360"/>
      </w:pPr>
    </w:p>
    <w:p w14:paraId="46E83274" w14:textId="500315FD" w:rsidR="00863474" w:rsidRPr="00951448" w:rsidRDefault="00863474" w:rsidP="0016249D">
      <w:pPr>
        <w:spacing w:after="0" w:line="240" w:lineRule="auto"/>
        <w:ind w:left="360"/>
        <w:rPr>
          <w:highlight w:val="yellow"/>
          <w:u w:val="single"/>
          <w:rPrChange w:id="460" w:author="Hogue, Alicia" w:date="2019-04-05T10:56:00Z">
            <w:rPr>
              <w:u w:val="single"/>
            </w:rPr>
          </w:rPrChange>
        </w:rPr>
      </w:pPr>
      <w:commentRangeStart w:id="461"/>
      <w:commentRangeStart w:id="462"/>
      <w:r w:rsidRPr="00951448">
        <w:rPr>
          <w:highlight w:val="yellow"/>
          <w:u w:val="single"/>
          <w:rPrChange w:id="463" w:author="Hogue, Alicia" w:date="2019-04-05T10:56:00Z">
            <w:rPr>
              <w:u w:val="single"/>
            </w:rPr>
          </w:rPrChange>
        </w:rPr>
        <w:t>Comparison of SGS and DEP lab Detections</w:t>
      </w:r>
    </w:p>
    <w:p w14:paraId="781C0BA2" w14:textId="69F1D512" w:rsidR="00863474" w:rsidRDefault="00863474" w:rsidP="0016249D">
      <w:pPr>
        <w:spacing w:after="0" w:line="240" w:lineRule="auto"/>
        <w:ind w:left="360"/>
      </w:pPr>
      <w:r w:rsidRPr="00951448">
        <w:rPr>
          <w:highlight w:val="yellow"/>
          <w:rPrChange w:id="464" w:author="Hogue, Alicia" w:date="2019-04-05T10:56:00Z">
            <w:rPr/>
          </w:rPrChange>
        </w:rPr>
        <w:t>There were 45 compounds (43 pesticides and 2 PPCPs) analyzed by both labs.  For the pesticides, 32 compounds ha</w:t>
      </w:r>
      <w:r w:rsidR="006F63B1" w:rsidRPr="00951448">
        <w:rPr>
          <w:highlight w:val="yellow"/>
          <w:rPrChange w:id="465" w:author="Hogue, Alicia" w:date="2019-04-05T10:56:00Z">
            <w:rPr/>
          </w:rPrChange>
        </w:rPr>
        <w:t>d</w:t>
      </w:r>
      <w:r w:rsidRPr="00951448">
        <w:rPr>
          <w:highlight w:val="yellow"/>
          <w:rPrChange w:id="466" w:author="Hogue, Alicia" w:date="2019-04-05T10:56:00Z">
            <w:rPr/>
          </w:rPrChange>
        </w:rPr>
        <w:t xml:space="preserve"> similar rates of detection between labs. The remaining 11 pesticide compounds were detected by the SGS lab in at least one sample </w:t>
      </w:r>
      <w:proofErr w:type="gramStart"/>
      <w:r w:rsidRPr="00951448">
        <w:rPr>
          <w:highlight w:val="yellow"/>
          <w:rPrChange w:id="467" w:author="Hogue, Alicia" w:date="2019-04-05T10:56:00Z">
            <w:rPr/>
          </w:rPrChange>
        </w:rPr>
        <w:t>type, but</w:t>
      </w:r>
      <w:proofErr w:type="gramEnd"/>
      <w:r w:rsidRPr="00951448">
        <w:rPr>
          <w:highlight w:val="yellow"/>
          <w:rPrChange w:id="468" w:author="Hogue, Alicia" w:date="2019-04-05T10:56:00Z">
            <w:rPr/>
          </w:rPrChange>
        </w:rPr>
        <w:t xml:space="preserve"> were not detected by the DEP lab.  For the 2 PPCPs, 1 compound was detected by both labs, while the other was </w:t>
      </w:r>
      <w:r w:rsidR="006F63B1" w:rsidRPr="00951448">
        <w:rPr>
          <w:highlight w:val="yellow"/>
          <w:rPrChange w:id="469" w:author="Hogue, Alicia" w:date="2019-04-05T10:56:00Z">
            <w:rPr/>
          </w:rPrChange>
        </w:rPr>
        <w:t>only detected by the DEP lab.</w:t>
      </w:r>
      <w:commentRangeEnd w:id="461"/>
      <w:r w:rsidR="00951448">
        <w:rPr>
          <w:rStyle w:val="CommentReference"/>
        </w:rPr>
        <w:commentReference w:id="461"/>
      </w:r>
      <w:commentRangeEnd w:id="462"/>
      <w:r w:rsidR="009F7C2C">
        <w:rPr>
          <w:rStyle w:val="CommentReference"/>
        </w:rPr>
        <w:commentReference w:id="462"/>
      </w:r>
    </w:p>
    <w:p w14:paraId="7624AC80" w14:textId="77FAB497" w:rsidR="00863474" w:rsidRDefault="00863474" w:rsidP="0016249D">
      <w:pPr>
        <w:spacing w:after="0" w:line="240" w:lineRule="auto"/>
        <w:ind w:left="360"/>
      </w:pPr>
    </w:p>
    <w:p w14:paraId="67EEFC10" w14:textId="77777777" w:rsidR="00863474" w:rsidRDefault="00863474" w:rsidP="0016249D">
      <w:pPr>
        <w:spacing w:after="0" w:line="240" w:lineRule="auto"/>
        <w:ind w:left="360"/>
      </w:pPr>
    </w:p>
    <w:p w14:paraId="681F750E" w14:textId="698F532D" w:rsidR="006F63B1" w:rsidRDefault="009F3EA9" w:rsidP="0016249D">
      <w:pPr>
        <w:spacing w:after="0" w:line="240" w:lineRule="auto"/>
        <w:ind w:left="360"/>
        <w:rPr>
          <w:ins w:id="470" w:author="Sutton, Kaitlyn" w:date="2019-04-11T08:16:00Z"/>
          <w:u w:val="single"/>
        </w:rPr>
      </w:pPr>
      <w:r w:rsidRPr="006F63B1">
        <w:rPr>
          <w:u w:val="single"/>
        </w:rPr>
        <w:t xml:space="preserve">University of Florida Results </w:t>
      </w:r>
    </w:p>
    <w:p w14:paraId="3A76D4C4" w14:textId="77777777" w:rsidR="009D7D55" w:rsidRPr="006F63B1" w:rsidRDefault="009D7D55" w:rsidP="0016249D">
      <w:pPr>
        <w:spacing w:after="0" w:line="240" w:lineRule="auto"/>
        <w:ind w:left="360"/>
        <w:rPr>
          <w:u w:val="single"/>
        </w:rPr>
      </w:pPr>
    </w:p>
    <w:p w14:paraId="543DFFE8" w14:textId="359FAC38" w:rsidR="009D7D55" w:rsidRDefault="009D7D55" w:rsidP="009D7D55">
      <w:pPr>
        <w:rPr>
          <w:ins w:id="471" w:author="Sutton, Kaitlyn" w:date="2019-04-11T08:16:00Z"/>
        </w:rPr>
      </w:pPr>
      <w:ins w:id="472" w:author="Sutton, Kaitlyn" w:date="2019-04-11T08:16:00Z">
        <w:r>
          <w:t>The University of Florida conducted bioanalytical assays (receptor binding and transactivation) on whole water grab samples and extracts from the SPMD and POCIS samplers. For the receptor binding assays, interference from background fluorescence</w:t>
        </w:r>
        <w:del w:id="473" w:author="Hogue, Alicia" w:date="2019-04-12T12:08:00Z">
          <w:r w:rsidDel="00320D46">
            <w:delText>, likely due to the naturally high TOC and humic acids in the water present at the study sites,</w:delText>
          </w:r>
        </w:del>
        <w:r>
          <w:t xml:space="preserve"> was an issue when analyzing the whole water grab and POCIS extract samples.</w:t>
        </w:r>
      </w:ins>
      <w:ins w:id="474" w:author="Hogue, Alicia" w:date="2019-04-12T12:06:00Z">
        <w:r w:rsidR="00320D46">
          <w:t xml:space="preserve"> This </w:t>
        </w:r>
      </w:ins>
      <w:ins w:id="475" w:author="Hogue, Alicia" w:date="2019-04-12T12:07:00Z">
        <w:r w:rsidR="00320D46">
          <w:t xml:space="preserve">interference from background fluorescence was likely due to the naturally high Total Organic Carbon (TOC) and </w:t>
        </w:r>
        <w:proofErr w:type="spellStart"/>
        <w:r w:rsidR="00320D46">
          <w:t>humi</w:t>
        </w:r>
      </w:ins>
      <w:ins w:id="476" w:author="Hogue, Alicia" w:date="2019-04-12T12:08:00Z">
        <w:r w:rsidR="00320D46">
          <w:t>c</w:t>
        </w:r>
        <w:proofErr w:type="spellEnd"/>
        <w:r w:rsidR="00320D46">
          <w:t xml:space="preserve"> acids in the water present at the study sites.</w:t>
        </w:r>
      </w:ins>
      <w:ins w:id="477" w:author="Sutton, Kaitlyn" w:date="2019-04-11T08:16:00Z">
        <w:r>
          <w:t xml:space="preserve"> The </w:t>
        </w:r>
        <w:del w:id="478" w:author="Hogue, Alicia" w:date="2019-04-12T12:11:00Z">
          <w:r w:rsidDel="00320D46">
            <w:delText xml:space="preserve">presence of </w:delText>
          </w:r>
        </w:del>
        <w:r>
          <w:t>high levels of background fluorescence preclude</w:t>
        </w:r>
        <w:del w:id="479" w:author="Hogue, Alicia" w:date="2019-04-12T12:11:00Z">
          <w:r w:rsidDel="00320D46">
            <w:delText>d</w:delText>
          </w:r>
        </w:del>
        <w:r>
          <w:t xml:space="preserve"> any conclusions from being drawn concerning the presence or absence of estrogenic or androgenic compounds</w:t>
        </w:r>
      </w:ins>
      <w:ins w:id="480" w:author="Hogue, Alicia" w:date="2019-04-12T12:12:00Z">
        <w:r w:rsidR="00320D46">
          <w:t xml:space="preserve"> in POCIS and grab samples.</w:t>
        </w:r>
      </w:ins>
      <w:ins w:id="481" w:author="Sutton, Kaitlyn" w:date="2019-04-11T08:16:00Z">
        <w:del w:id="482" w:author="Hogue, Alicia" w:date="2019-04-12T12:12:00Z">
          <w:r w:rsidDel="00320D46">
            <w:delText xml:space="preserve"> based on either of those sampling methods.</w:delText>
          </w:r>
        </w:del>
        <w:r>
          <w:t xml:space="preserve"> However, background fluorescence did not cause notable interference in the interpretation of the binding assay results for the SPMD extracts. For the SPMD extracts, on a qualitative basis, there was a positive indication of estrogen receptor and androgen receptor binding chemicals at each of the study sites. The transactivation assays also yielded variable results due to interference.  Further analysis of additional river sites and use of additional sample clean-up steps for dark water rivers are needed before conclusions about the presence or absence and effects of estrogenic or androgenic compounds can be drawn with confidence.</w:t>
        </w:r>
      </w:ins>
    </w:p>
    <w:p w14:paraId="2440E9E2" w14:textId="7D8811CA" w:rsidR="009F3EA9" w:rsidRDefault="009F3EA9" w:rsidP="0016249D">
      <w:pPr>
        <w:spacing w:after="0" w:line="240" w:lineRule="auto"/>
        <w:ind w:left="360"/>
      </w:pPr>
      <w:r>
        <w:t>……….</w:t>
      </w:r>
    </w:p>
    <w:p w14:paraId="6FB032BB" w14:textId="55971DB4" w:rsidR="009F3EA9" w:rsidRDefault="009F3EA9" w:rsidP="0016249D">
      <w:pPr>
        <w:spacing w:after="0" w:line="240" w:lineRule="auto"/>
        <w:ind w:left="360"/>
      </w:pPr>
    </w:p>
    <w:p w14:paraId="711BE909" w14:textId="77777777" w:rsidR="006F63B1" w:rsidRPr="006F63B1" w:rsidRDefault="009F3EA9" w:rsidP="0016249D">
      <w:pPr>
        <w:spacing w:after="0" w:line="240" w:lineRule="auto"/>
        <w:ind w:left="360"/>
        <w:rPr>
          <w:u w:val="single"/>
        </w:rPr>
      </w:pPr>
      <w:r w:rsidRPr="006F63B1">
        <w:rPr>
          <w:u w:val="single"/>
        </w:rPr>
        <w:t>USGS Results</w:t>
      </w:r>
    </w:p>
    <w:p w14:paraId="215B6047" w14:textId="02695F49" w:rsidR="009F3EA9" w:rsidRDefault="009F3EA9" w:rsidP="0016249D">
      <w:pPr>
        <w:spacing w:after="0" w:line="240" w:lineRule="auto"/>
        <w:ind w:left="360"/>
      </w:pPr>
      <w:r>
        <w:t>………….</w:t>
      </w:r>
      <w:ins w:id="483" w:author="Hogue, Alicia" w:date="2019-04-08T15:17:00Z">
        <w:r w:rsidR="009B3B23">
          <w:t>USGS used t</w:t>
        </w:r>
      </w:ins>
      <w:ins w:id="484" w:author="Hogue, Alicia" w:date="2019-04-08T15:09:00Z">
        <w:r w:rsidR="00072FFB">
          <w:t xml:space="preserve">he SOS Chromotest </w:t>
        </w:r>
      </w:ins>
      <w:ins w:id="485" w:author="Hogue, Alicia" w:date="2019-04-08T15:17:00Z">
        <w:r w:rsidR="009B3B23">
          <w:t>to</w:t>
        </w:r>
      </w:ins>
      <w:ins w:id="486" w:author="Hogue, Alicia" w:date="2019-04-08T15:09:00Z">
        <w:r w:rsidR="00072FFB">
          <w:t xml:space="preserve"> </w:t>
        </w:r>
      </w:ins>
      <w:ins w:id="487" w:author="Hogue, Alicia" w:date="2019-04-08T15:10:00Z">
        <w:r w:rsidR="00072FFB">
          <w:t>test each of the sample types (POCIS, SPMD, grab) at each river site</w:t>
        </w:r>
      </w:ins>
      <w:ins w:id="488" w:author="Hogue, Alicia" w:date="2019-04-08T15:19:00Z">
        <w:r w:rsidR="00150997">
          <w:t xml:space="preserve"> and on a field blank</w:t>
        </w:r>
      </w:ins>
      <w:ins w:id="489" w:author="Hogue, Alicia" w:date="2019-04-08T15:10:00Z">
        <w:r w:rsidR="00072FFB">
          <w:t>.</w:t>
        </w:r>
      </w:ins>
      <w:ins w:id="490" w:author="Hogue, Alicia" w:date="2019-04-08T15:11:00Z">
        <w:r w:rsidR="00072FFB">
          <w:t xml:space="preserve"> All sites were negative for genotoxicity in all sample types, except at the Alafia River site</w:t>
        </w:r>
      </w:ins>
      <w:ins w:id="491" w:author="Hogue, Alicia" w:date="2019-04-12T12:19:00Z">
        <w:r w:rsidR="00270B04">
          <w:t>, where the POCIS and SPMD samples tested positive.</w:t>
        </w:r>
      </w:ins>
      <w:ins w:id="492" w:author="Hogue, Alicia" w:date="2019-04-08T15:12:00Z">
        <w:r w:rsidR="00072FFB">
          <w:t xml:space="preserve"> </w:t>
        </w:r>
      </w:ins>
    </w:p>
    <w:p w14:paraId="18FC4498" w14:textId="4EEC9C5D" w:rsidR="008E6667" w:rsidDel="00270B04" w:rsidRDefault="008E6667" w:rsidP="0016249D">
      <w:pPr>
        <w:spacing w:after="0" w:line="240" w:lineRule="auto"/>
        <w:ind w:left="360"/>
        <w:rPr>
          <w:del w:id="493" w:author="Hogue, Alicia" w:date="2019-04-12T12:16:00Z"/>
        </w:rPr>
      </w:pPr>
    </w:p>
    <w:p w14:paraId="50A8BC9A" w14:textId="7C544281" w:rsidR="003143E8" w:rsidDel="00270B04" w:rsidRDefault="003143E8" w:rsidP="0016249D">
      <w:pPr>
        <w:spacing w:after="0" w:line="240" w:lineRule="auto"/>
        <w:ind w:left="360"/>
        <w:rPr>
          <w:del w:id="494" w:author="Hogue, Alicia" w:date="2019-04-12T12:16:00Z"/>
        </w:rPr>
      </w:pPr>
      <w:del w:id="495" w:author="Hogue, Alicia" w:date="2019-04-12T12:16:00Z">
        <w:r w:rsidDel="00270B04">
          <w:tab/>
          <w:delText xml:space="preserve">         Table X. Genotoxicity of Samples at Each River Site</w:delText>
        </w:r>
      </w:del>
    </w:p>
    <w:tbl>
      <w:tblPr>
        <w:tblW w:w="6940" w:type="dxa"/>
        <w:jc w:val="center"/>
        <w:tblLook w:val="04A0" w:firstRow="1" w:lastRow="0" w:firstColumn="1" w:lastColumn="0" w:noHBand="0" w:noVBand="1"/>
      </w:tblPr>
      <w:tblGrid>
        <w:gridCol w:w="4680"/>
        <w:gridCol w:w="1300"/>
        <w:gridCol w:w="960"/>
      </w:tblGrid>
      <w:tr w:rsidR="003143E8" w:rsidRPr="003143E8" w:rsidDel="00270B04" w14:paraId="4793E147" w14:textId="556FAC3C" w:rsidTr="003143E8">
        <w:trPr>
          <w:trHeight w:val="300"/>
          <w:jc w:val="center"/>
          <w:del w:id="496" w:author="Hogue, Alicia" w:date="2019-04-12T12:16:00Z"/>
        </w:trPr>
        <w:tc>
          <w:tcPr>
            <w:tcW w:w="468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DD5F796" w14:textId="6D7458EE" w:rsidR="003143E8" w:rsidRPr="003143E8" w:rsidDel="00270B04" w:rsidRDefault="003143E8" w:rsidP="003143E8">
            <w:pPr>
              <w:spacing w:after="0" w:line="240" w:lineRule="auto"/>
              <w:rPr>
                <w:del w:id="497" w:author="Hogue, Alicia" w:date="2019-04-12T12:16:00Z"/>
                <w:rFonts w:ascii="Calibri" w:eastAsia="Times New Roman" w:hAnsi="Calibri" w:cs="Calibri"/>
                <w:b/>
                <w:bCs/>
                <w:color w:val="000000"/>
              </w:rPr>
            </w:pPr>
            <w:del w:id="498" w:author="Hogue, Alicia" w:date="2019-04-12T12:16:00Z">
              <w:r w:rsidRPr="003143E8" w:rsidDel="00270B04">
                <w:rPr>
                  <w:rFonts w:ascii="Calibri" w:eastAsia="Times New Roman" w:hAnsi="Calibri" w:cs="Calibri"/>
                  <w:b/>
                  <w:bCs/>
                  <w:color w:val="000000"/>
                </w:rPr>
                <w:delText>Site Name</w:delText>
              </w:r>
            </w:del>
          </w:p>
        </w:tc>
        <w:tc>
          <w:tcPr>
            <w:tcW w:w="1300" w:type="dxa"/>
            <w:tcBorders>
              <w:top w:val="single" w:sz="4" w:space="0" w:color="auto"/>
              <w:left w:val="nil"/>
              <w:bottom w:val="single" w:sz="4" w:space="0" w:color="auto"/>
              <w:right w:val="single" w:sz="4" w:space="0" w:color="auto"/>
            </w:tcBorders>
            <w:shd w:val="clear" w:color="000000" w:fill="BFBFBF"/>
            <w:noWrap/>
            <w:vAlign w:val="bottom"/>
            <w:hideMark/>
          </w:tcPr>
          <w:p w14:paraId="14882C42" w14:textId="32E83F81" w:rsidR="003143E8" w:rsidRPr="003143E8" w:rsidDel="00270B04" w:rsidRDefault="003143E8" w:rsidP="003143E8">
            <w:pPr>
              <w:spacing w:after="0" w:line="240" w:lineRule="auto"/>
              <w:rPr>
                <w:del w:id="499" w:author="Hogue, Alicia" w:date="2019-04-12T12:16:00Z"/>
                <w:rFonts w:ascii="Calibri" w:eastAsia="Times New Roman" w:hAnsi="Calibri" w:cs="Calibri"/>
                <w:b/>
                <w:bCs/>
                <w:color w:val="000000"/>
              </w:rPr>
            </w:pPr>
            <w:del w:id="500" w:author="Hogue, Alicia" w:date="2019-04-12T12:16:00Z">
              <w:r w:rsidRPr="003143E8" w:rsidDel="00270B04">
                <w:rPr>
                  <w:rFonts w:ascii="Calibri" w:eastAsia="Times New Roman" w:hAnsi="Calibri" w:cs="Calibri"/>
                  <w:b/>
                  <w:bCs/>
                  <w:color w:val="000000"/>
                </w:rPr>
                <w:delText>Sample Type</w:delText>
              </w:r>
            </w:del>
          </w:p>
        </w:tc>
        <w:tc>
          <w:tcPr>
            <w:tcW w:w="960" w:type="dxa"/>
            <w:tcBorders>
              <w:top w:val="single" w:sz="4" w:space="0" w:color="auto"/>
              <w:left w:val="nil"/>
              <w:bottom w:val="single" w:sz="4" w:space="0" w:color="auto"/>
              <w:right w:val="single" w:sz="4" w:space="0" w:color="auto"/>
            </w:tcBorders>
            <w:shd w:val="clear" w:color="000000" w:fill="BFBFBF"/>
            <w:noWrap/>
            <w:vAlign w:val="bottom"/>
            <w:hideMark/>
          </w:tcPr>
          <w:p w14:paraId="47168FB5" w14:textId="2886C63C" w:rsidR="003143E8" w:rsidRPr="003143E8" w:rsidDel="00270B04" w:rsidRDefault="003143E8" w:rsidP="003143E8">
            <w:pPr>
              <w:spacing w:after="0" w:line="240" w:lineRule="auto"/>
              <w:rPr>
                <w:del w:id="501" w:author="Hogue, Alicia" w:date="2019-04-12T12:16:00Z"/>
                <w:rFonts w:ascii="Calibri" w:eastAsia="Times New Roman" w:hAnsi="Calibri" w:cs="Calibri"/>
                <w:b/>
                <w:bCs/>
                <w:color w:val="000000"/>
              </w:rPr>
            </w:pPr>
            <w:del w:id="502" w:author="Hogue, Alicia" w:date="2019-04-12T12:16:00Z">
              <w:r w:rsidRPr="003143E8" w:rsidDel="00270B04">
                <w:rPr>
                  <w:rFonts w:ascii="Calibri" w:eastAsia="Times New Roman" w:hAnsi="Calibri" w:cs="Calibri"/>
                  <w:b/>
                  <w:bCs/>
                  <w:color w:val="000000"/>
                </w:rPr>
                <w:delText>Result</w:delText>
              </w:r>
            </w:del>
          </w:p>
        </w:tc>
      </w:tr>
      <w:tr w:rsidR="003143E8" w:rsidRPr="003143E8" w:rsidDel="00270B04" w14:paraId="4A6A9613" w14:textId="27BE4A79" w:rsidTr="003143E8">
        <w:trPr>
          <w:trHeight w:val="300"/>
          <w:jc w:val="center"/>
          <w:del w:id="503"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0F36486C" w14:textId="0BDED7EC" w:rsidR="003143E8" w:rsidRPr="003143E8" w:rsidDel="00270B04" w:rsidRDefault="003143E8" w:rsidP="003143E8">
            <w:pPr>
              <w:spacing w:after="0" w:line="240" w:lineRule="auto"/>
              <w:rPr>
                <w:del w:id="504" w:author="Hogue, Alicia" w:date="2019-04-12T12:16:00Z"/>
                <w:rFonts w:ascii="Calibri" w:eastAsia="Times New Roman" w:hAnsi="Calibri" w:cs="Calibri"/>
                <w:color w:val="000000"/>
              </w:rPr>
            </w:pPr>
            <w:del w:id="505" w:author="Hogue, Alicia" w:date="2019-04-12T12:16:00Z">
              <w:r w:rsidRPr="003143E8" w:rsidDel="00270B04">
                <w:rPr>
                  <w:rFonts w:ascii="Calibri" w:eastAsia="Times New Roman" w:hAnsi="Calibri" w:cs="Calibri"/>
                  <w:color w:val="000000"/>
                </w:rPr>
                <w:delText>WITHLACOOCHEE RIVER AT SR-150</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308512BB" w14:textId="5FFC0BAE" w:rsidR="003143E8" w:rsidRPr="003143E8" w:rsidDel="00270B04" w:rsidRDefault="003143E8" w:rsidP="003143E8">
            <w:pPr>
              <w:spacing w:after="0" w:line="240" w:lineRule="auto"/>
              <w:jc w:val="center"/>
              <w:rPr>
                <w:del w:id="506" w:author="Hogue, Alicia" w:date="2019-04-12T12:16:00Z"/>
                <w:rFonts w:ascii="Calibri" w:eastAsia="Times New Roman" w:hAnsi="Calibri" w:cs="Calibri"/>
                <w:color w:val="000000"/>
              </w:rPr>
            </w:pPr>
            <w:del w:id="507" w:author="Hogue, Alicia" w:date="2019-04-12T12:16:00Z">
              <w:r w:rsidRPr="003143E8" w:rsidDel="00270B04">
                <w:rPr>
                  <w:rFonts w:ascii="Calibri" w:eastAsia="Times New Roman" w:hAnsi="Calibri" w:cs="Calibri"/>
                  <w:color w:val="000000"/>
                </w:rPr>
                <w:delText>POCIS</w:delText>
              </w:r>
            </w:del>
          </w:p>
        </w:tc>
        <w:tc>
          <w:tcPr>
            <w:tcW w:w="960" w:type="dxa"/>
            <w:tcBorders>
              <w:top w:val="nil"/>
              <w:left w:val="nil"/>
              <w:bottom w:val="single" w:sz="4" w:space="0" w:color="auto"/>
              <w:right w:val="single" w:sz="4" w:space="0" w:color="auto"/>
            </w:tcBorders>
            <w:shd w:val="clear" w:color="auto" w:fill="auto"/>
            <w:noWrap/>
            <w:vAlign w:val="center"/>
            <w:hideMark/>
          </w:tcPr>
          <w:p w14:paraId="7C2C4BF3" w14:textId="60D6B3D8" w:rsidR="003143E8" w:rsidRPr="003143E8" w:rsidDel="00270B04" w:rsidRDefault="002B4D4E" w:rsidP="003143E8">
            <w:pPr>
              <w:spacing w:after="0" w:line="240" w:lineRule="auto"/>
              <w:jc w:val="center"/>
              <w:rPr>
                <w:del w:id="508" w:author="Hogue, Alicia" w:date="2019-04-12T12:16:00Z"/>
                <w:rFonts w:ascii="Calibri" w:eastAsia="Times New Roman" w:hAnsi="Calibri" w:cs="Calibri"/>
                <w:color w:val="000000"/>
              </w:rPr>
            </w:pPr>
            <w:del w:id="509" w:author="Hogue, Alicia" w:date="2019-04-12T12:16:00Z">
              <w:r w:rsidDel="00270B04">
                <w:rPr>
                  <w:rFonts w:ascii="Calibri" w:eastAsia="Times New Roman" w:hAnsi="Calibri" w:cs="Calibri"/>
                  <w:color w:val="000000"/>
                </w:rPr>
                <w:delText xml:space="preserve">  -</w:delText>
              </w:r>
              <w:r w:rsidR="003143E8" w:rsidRPr="003143E8" w:rsidDel="00270B04">
                <w:rPr>
                  <w:rFonts w:ascii="Calibri" w:eastAsia="Times New Roman" w:hAnsi="Calibri" w:cs="Calibri"/>
                  <w:color w:val="000000"/>
                </w:rPr>
                <w:delText> </w:delText>
              </w:r>
            </w:del>
          </w:p>
        </w:tc>
      </w:tr>
      <w:tr w:rsidR="003143E8" w:rsidRPr="003143E8" w:rsidDel="00270B04" w14:paraId="0BC5044A" w14:textId="3A44D45B" w:rsidTr="003143E8">
        <w:trPr>
          <w:trHeight w:val="300"/>
          <w:jc w:val="center"/>
          <w:del w:id="510"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760C26D9" w14:textId="74DE369B" w:rsidR="003143E8" w:rsidRPr="003143E8" w:rsidDel="00270B04" w:rsidRDefault="003143E8" w:rsidP="003143E8">
            <w:pPr>
              <w:spacing w:after="0" w:line="240" w:lineRule="auto"/>
              <w:rPr>
                <w:del w:id="511" w:author="Hogue, Alicia" w:date="2019-04-12T12:16:00Z"/>
                <w:rFonts w:ascii="Calibri" w:eastAsia="Times New Roman" w:hAnsi="Calibri" w:cs="Calibri"/>
                <w:color w:val="000000"/>
              </w:rPr>
            </w:pPr>
            <w:del w:id="512" w:author="Hogue, Alicia" w:date="2019-04-12T12:16:00Z">
              <w:r w:rsidRPr="003143E8" w:rsidDel="00270B04">
                <w:rPr>
                  <w:rFonts w:ascii="Calibri" w:eastAsia="Times New Roman" w:hAnsi="Calibri" w:cs="Calibri"/>
                  <w:color w:val="000000"/>
                </w:rPr>
                <w:delText>WITHLACOOCHEE RIVER AT SR-151</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4B3B4BC4" w14:textId="731C213F" w:rsidR="003143E8" w:rsidRPr="003143E8" w:rsidDel="00270B04" w:rsidRDefault="003143E8" w:rsidP="003143E8">
            <w:pPr>
              <w:spacing w:after="0" w:line="240" w:lineRule="auto"/>
              <w:jc w:val="center"/>
              <w:rPr>
                <w:del w:id="513" w:author="Hogue, Alicia" w:date="2019-04-12T12:16:00Z"/>
                <w:rFonts w:ascii="Calibri" w:eastAsia="Times New Roman" w:hAnsi="Calibri" w:cs="Calibri"/>
                <w:color w:val="000000"/>
              </w:rPr>
            </w:pPr>
            <w:del w:id="514" w:author="Hogue, Alicia" w:date="2019-04-12T12:16:00Z">
              <w:r w:rsidRPr="003143E8" w:rsidDel="00270B04">
                <w:rPr>
                  <w:rFonts w:ascii="Calibri" w:eastAsia="Times New Roman" w:hAnsi="Calibri" w:cs="Calibri"/>
                  <w:color w:val="000000"/>
                </w:rPr>
                <w:delText>SPMD</w:delText>
              </w:r>
            </w:del>
          </w:p>
        </w:tc>
        <w:tc>
          <w:tcPr>
            <w:tcW w:w="960" w:type="dxa"/>
            <w:tcBorders>
              <w:top w:val="nil"/>
              <w:left w:val="nil"/>
              <w:bottom w:val="single" w:sz="4" w:space="0" w:color="auto"/>
              <w:right w:val="single" w:sz="4" w:space="0" w:color="auto"/>
            </w:tcBorders>
            <w:shd w:val="clear" w:color="auto" w:fill="auto"/>
            <w:noWrap/>
            <w:vAlign w:val="center"/>
            <w:hideMark/>
          </w:tcPr>
          <w:p w14:paraId="3CD67EA3" w14:textId="5400B5A1" w:rsidR="003143E8" w:rsidRPr="003143E8" w:rsidDel="00270B04" w:rsidRDefault="003143E8" w:rsidP="003143E8">
            <w:pPr>
              <w:spacing w:after="0" w:line="240" w:lineRule="auto"/>
              <w:jc w:val="center"/>
              <w:rPr>
                <w:del w:id="515" w:author="Hogue, Alicia" w:date="2019-04-12T12:16:00Z"/>
                <w:rFonts w:ascii="Calibri" w:eastAsia="Times New Roman" w:hAnsi="Calibri" w:cs="Calibri"/>
                <w:color w:val="000000"/>
              </w:rPr>
            </w:pPr>
            <w:del w:id="516" w:author="Hogue, Alicia" w:date="2019-04-12T12:16:00Z">
              <w:r w:rsidRPr="003143E8" w:rsidDel="00270B04">
                <w:rPr>
                  <w:rFonts w:ascii="Calibri" w:eastAsia="Times New Roman" w:hAnsi="Calibri" w:cs="Calibri"/>
                  <w:color w:val="000000"/>
                </w:rPr>
                <w:delText> </w:delText>
              </w:r>
              <w:r w:rsidR="002B4D4E" w:rsidDel="00270B04">
                <w:rPr>
                  <w:rFonts w:ascii="Calibri" w:eastAsia="Times New Roman" w:hAnsi="Calibri" w:cs="Calibri"/>
                  <w:color w:val="000000"/>
                </w:rPr>
                <w:delText>-</w:delText>
              </w:r>
            </w:del>
          </w:p>
        </w:tc>
      </w:tr>
      <w:tr w:rsidR="003143E8" w:rsidRPr="003143E8" w:rsidDel="00270B04" w14:paraId="75B22AF4" w14:textId="5D67F186" w:rsidTr="003143E8">
        <w:trPr>
          <w:trHeight w:val="300"/>
          <w:jc w:val="center"/>
          <w:del w:id="517"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204252E4" w14:textId="1BA2CD50" w:rsidR="003143E8" w:rsidRPr="003143E8" w:rsidDel="00270B04" w:rsidRDefault="003143E8" w:rsidP="003143E8">
            <w:pPr>
              <w:spacing w:after="0" w:line="240" w:lineRule="auto"/>
              <w:rPr>
                <w:del w:id="518" w:author="Hogue, Alicia" w:date="2019-04-12T12:16:00Z"/>
                <w:rFonts w:ascii="Calibri" w:eastAsia="Times New Roman" w:hAnsi="Calibri" w:cs="Calibri"/>
                <w:color w:val="000000"/>
              </w:rPr>
            </w:pPr>
            <w:del w:id="519" w:author="Hogue, Alicia" w:date="2019-04-12T12:16:00Z">
              <w:r w:rsidRPr="003143E8" w:rsidDel="00270B04">
                <w:rPr>
                  <w:rFonts w:ascii="Calibri" w:eastAsia="Times New Roman" w:hAnsi="Calibri" w:cs="Calibri"/>
                  <w:color w:val="000000"/>
                </w:rPr>
                <w:delText>WITHLACOOCHEE RIVER AT SR-152</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2B72BDA9" w14:textId="742BE763" w:rsidR="003143E8" w:rsidRPr="003143E8" w:rsidDel="00270B04" w:rsidRDefault="003143E8" w:rsidP="003143E8">
            <w:pPr>
              <w:spacing w:after="0" w:line="240" w:lineRule="auto"/>
              <w:jc w:val="center"/>
              <w:rPr>
                <w:del w:id="520" w:author="Hogue, Alicia" w:date="2019-04-12T12:16:00Z"/>
                <w:rFonts w:ascii="Calibri" w:eastAsia="Times New Roman" w:hAnsi="Calibri" w:cs="Calibri"/>
                <w:color w:val="000000"/>
              </w:rPr>
            </w:pPr>
            <w:del w:id="521" w:author="Hogue, Alicia" w:date="2019-04-12T12:16:00Z">
              <w:r w:rsidRPr="003143E8" w:rsidDel="00270B04">
                <w:rPr>
                  <w:rFonts w:ascii="Calibri" w:eastAsia="Times New Roman" w:hAnsi="Calibri" w:cs="Calibri"/>
                  <w:color w:val="000000"/>
                </w:rPr>
                <w:delText>Grab</w:delText>
              </w:r>
            </w:del>
          </w:p>
        </w:tc>
        <w:tc>
          <w:tcPr>
            <w:tcW w:w="960" w:type="dxa"/>
            <w:tcBorders>
              <w:top w:val="nil"/>
              <w:left w:val="nil"/>
              <w:bottom w:val="single" w:sz="4" w:space="0" w:color="auto"/>
              <w:right w:val="single" w:sz="4" w:space="0" w:color="auto"/>
            </w:tcBorders>
            <w:shd w:val="clear" w:color="auto" w:fill="auto"/>
            <w:noWrap/>
            <w:vAlign w:val="center"/>
            <w:hideMark/>
          </w:tcPr>
          <w:p w14:paraId="6BE2C526" w14:textId="6A79CADA" w:rsidR="003143E8" w:rsidRPr="003143E8" w:rsidDel="00270B04" w:rsidRDefault="003143E8" w:rsidP="003143E8">
            <w:pPr>
              <w:spacing w:after="0" w:line="240" w:lineRule="auto"/>
              <w:jc w:val="center"/>
              <w:rPr>
                <w:del w:id="522" w:author="Hogue, Alicia" w:date="2019-04-12T12:16:00Z"/>
                <w:rFonts w:ascii="Calibri" w:eastAsia="Times New Roman" w:hAnsi="Calibri" w:cs="Calibri"/>
                <w:color w:val="000000"/>
              </w:rPr>
            </w:pPr>
            <w:del w:id="523" w:author="Hogue, Alicia" w:date="2019-04-12T12:16:00Z">
              <w:r w:rsidRPr="003143E8" w:rsidDel="00270B04">
                <w:rPr>
                  <w:rFonts w:ascii="Calibri" w:eastAsia="Times New Roman" w:hAnsi="Calibri" w:cs="Calibri"/>
                  <w:color w:val="000000"/>
                </w:rPr>
                <w:delText> </w:delText>
              </w:r>
              <w:r w:rsidR="002B4D4E" w:rsidDel="00270B04">
                <w:rPr>
                  <w:rFonts w:ascii="Calibri" w:eastAsia="Times New Roman" w:hAnsi="Calibri" w:cs="Calibri"/>
                  <w:color w:val="000000"/>
                </w:rPr>
                <w:delText>-</w:delText>
              </w:r>
            </w:del>
          </w:p>
        </w:tc>
      </w:tr>
      <w:tr w:rsidR="003143E8" w:rsidRPr="003143E8" w:rsidDel="00270B04" w14:paraId="2643CE2E" w14:textId="5BAD576D" w:rsidTr="003143E8">
        <w:trPr>
          <w:trHeight w:val="300"/>
          <w:jc w:val="center"/>
          <w:del w:id="524"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4F26BF10" w14:textId="3D3380A2" w:rsidR="003143E8" w:rsidRPr="003143E8" w:rsidDel="00270B04" w:rsidRDefault="003143E8" w:rsidP="003143E8">
            <w:pPr>
              <w:spacing w:after="0" w:line="240" w:lineRule="auto"/>
              <w:rPr>
                <w:del w:id="525" w:author="Hogue, Alicia" w:date="2019-04-12T12:16:00Z"/>
                <w:rFonts w:ascii="Calibri" w:eastAsia="Times New Roman" w:hAnsi="Calibri" w:cs="Calibri"/>
                <w:color w:val="000000"/>
              </w:rPr>
            </w:pPr>
            <w:del w:id="526" w:author="Hogue, Alicia" w:date="2019-04-12T12:16:00Z">
              <w:r w:rsidRPr="003143E8" w:rsidDel="00270B04">
                <w:rPr>
                  <w:rFonts w:ascii="Calibri" w:eastAsia="Times New Roman" w:hAnsi="Calibri" w:cs="Calibri"/>
                  <w:color w:val="000000"/>
                </w:rPr>
                <w:delText>OCHLOCKONEE RIVER AT LEON COUNTY ROAD 12</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1C7C9C5C" w14:textId="0DB53394" w:rsidR="003143E8" w:rsidRPr="003143E8" w:rsidDel="00270B04" w:rsidRDefault="003143E8" w:rsidP="003143E8">
            <w:pPr>
              <w:spacing w:after="0" w:line="240" w:lineRule="auto"/>
              <w:jc w:val="center"/>
              <w:rPr>
                <w:del w:id="527" w:author="Hogue, Alicia" w:date="2019-04-12T12:16:00Z"/>
                <w:rFonts w:ascii="Calibri" w:eastAsia="Times New Roman" w:hAnsi="Calibri" w:cs="Calibri"/>
                <w:color w:val="000000"/>
              </w:rPr>
            </w:pPr>
            <w:del w:id="528" w:author="Hogue, Alicia" w:date="2019-04-12T12:16:00Z">
              <w:r w:rsidRPr="003143E8" w:rsidDel="00270B04">
                <w:rPr>
                  <w:rFonts w:ascii="Calibri" w:eastAsia="Times New Roman" w:hAnsi="Calibri" w:cs="Calibri"/>
                  <w:color w:val="000000"/>
                </w:rPr>
                <w:delText>POCIS</w:delText>
              </w:r>
            </w:del>
          </w:p>
        </w:tc>
        <w:tc>
          <w:tcPr>
            <w:tcW w:w="960" w:type="dxa"/>
            <w:tcBorders>
              <w:top w:val="nil"/>
              <w:left w:val="nil"/>
              <w:bottom w:val="single" w:sz="4" w:space="0" w:color="auto"/>
              <w:right w:val="single" w:sz="4" w:space="0" w:color="auto"/>
            </w:tcBorders>
            <w:shd w:val="clear" w:color="auto" w:fill="auto"/>
            <w:noWrap/>
            <w:vAlign w:val="center"/>
            <w:hideMark/>
          </w:tcPr>
          <w:p w14:paraId="73873D33" w14:textId="1C7550E6" w:rsidR="003143E8" w:rsidRPr="003143E8" w:rsidDel="00270B04" w:rsidRDefault="003143E8" w:rsidP="003143E8">
            <w:pPr>
              <w:spacing w:after="0" w:line="240" w:lineRule="auto"/>
              <w:jc w:val="center"/>
              <w:rPr>
                <w:del w:id="529" w:author="Hogue, Alicia" w:date="2019-04-12T12:16:00Z"/>
                <w:rFonts w:ascii="Calibri" w:eastAsia="Times New Roman" w:hAnsi="Calibri" w:cs="Calibri"/>
                <w:color w:val="000000"/>
              </w:rPr>
            </w:pPr>
            <w:del w:id="530" w:author="Hogue, Alicia" w:date="2019-04-12T12:16:00Z">
              <w:r w:rsidRPr="003143E8" w:rsidDel="00270B04">
                <w:rPr>
                  <w:rFonts w:ascii="Calibri" w:eastAsia="Times New Roman" w:hAnsi="Calibri" w:cs="Calibri"/>
                  <w:color w:val="000000"/>
                </w:rPr>
                <w:delText> </w:delText>
              </w:r>
              <w:r w:rsidR="002B4D4E" w:rsidDel="00270B04">
                <w:rPr>
                  <w:rFonts w:ascii="Calibri" w:eastAsia="Times New Roman" w:hAnsi="Calibri" w:cs="Calibri"/>
                  <w:color w:val="000000"/>
                </w:rPr>
                <w:delText>-</w:delText>
              </w:r>
            </w:del>
          </w:p>
        </w:tc>
      </w:tr>
      <w:tr w:rsidR="003143E8" w:rsidRPr="003143E8" w:rsidDel="00270B04" w14:paraId="6D66DDC8" w14:textId="4F1BD9D5" w:rsidTr="003143E8">
        <w:trPr>
          <w:trHeight w:val="300"/>
          <w:jc w:val="center"/>
          <w:del w:id="531"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12498FE8" w14:textId="2AA392B8" w:rsidR="003143E8" w:rsidRPr="003143E8" w:rsidDel="00270B04" w:rsidRDefault="003143E8" w:rsidP="003143E8">
            <w:pPr>
              <w:spacing w:after="0" w:line="240" w:lineRule="auto"/>
              <w:rPr>
                <w:del w:id="532" w:author="Hogue, Alicia" w:date="2019-04-12T12:16:00Z"/>
                <w:rFonts w:ascii="Calibri" w:eastAsia="Times New Roman" w:hAnsi="Calibri" w:cs="Calibri"/>
                <w:color w:val="000000"/>
              </w:rPr>
            </w:pPr>
            <w:del w:id="533" w:author="Hogue, Alicia" w:date="2019-04-12T12:16:00Z">
              <w:r w:rsidRPr="003143E8" w:rsidDel="00270B04">
                <w:rPr>
                  <w:rFonts w:ascii="Calibri" w:eastAsia="Times New Roman" w:hAnsi="Calibri" w:cs="Calibri"/>
                  <w:color w:val="000000"/>
                </w:rPr>
                <w:delText>OCHLOCKONEE RIVER AT LEON COUNTY ROAD 13</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2B227EEA" w14:textId="20A09115" w:rsidR="003143E8" w:rsidRPr="003143E8" w:rsidDel="00270B04" w:rsidRDefault="003143E8" w:rsidP="003143E8">
            <w:pPr>
              <w:spacing w:after="0" w:line="240" w:lineRule="auto"/>
              <w:jc w:val="center"/>
              <w:rPr>
                <w:del w:id="534" w:author="Hogue, Alicia" w:date="2019-04-12T12:16:00Z"/>
                <w:rFonts w:ascii="Calibri" w:eastAsia="Times New Roman" w:hAnsi="Calibri" w:cs="Calibri"/>
                <w:color w:val="000000"/>
              </w:rPr>
            </w:pPr>
            <w:del w:id="535" w:author="Hogue, Alicia" w:date="2019-04-12T12:16:00Z">
              <w:r w:rsidRPr="003143E8" w:rsidDel="00270B04">
                <w:rPr>
                  <w:rFonts w:ascii="Calibri" w:eastAsia="Times New Roman" w:hAnsi="Calibri" w:cs="Calibri"/>
                  <w:color w:val="000000"/>
                </w:rPr>
                <w:delText>SPMD</w:delText>
              </w:r>
            </w:del>
          </w:p>
        </w:tc>
        <w:tc>
          <w:tcPr>
            <w:tcW w:w="960" w:type="dxa"/>
            <w:tcBorders>
              <w:top w:val="nil"/>
              <w:left w:val="nil"/>
              <w:bottom w:val="single" w:sz="4" w:space="0" w:color="auto"/>
              <w:right w:val="single" w:sz="4" w:space="0" w:color="auto"/>
            </w:tcBorders>
            <w:shd w:val="clear" w:color="auto" w:fill="auto"/>
            <w:noWrap/>
            <w:vAlign w:val="center"/>
            <w:hideMark/>
          </w:tcPr>
          <w:p w14:paraId="656BA35C" w14:textId="40927EEB" w:rsidR="003143E8" w:rsidRPr="003143E8" w:rsidDel="00270B04" w:rsidRDefault="003143E8" w:rsidP="003143E8">
            <w:pPr>
              <w:spacing w:after="0" w:line="240" w:lineRule="auto"/>
              <w:jc w:val="center"/>
              <w:rPr>
                <w:del w:id="536" w:author="Hogue, Alicia" w:date="2019-04-12T12:16:00Z"/>
                <w:rFonts w:ascii="Calibri" w:eastAsia="Times New Roman" w:hAnsi="Calibri" w:cs="Calibri"/>
                <w:color w:val="000000"/>
              </w:rPr>
            </w:pPr>
            <w:del w:id="537" w:author="Hogue, Alicia" w:date="2019-04-12T12:16:00Z">
              <w:r w:rsidRPr="003143E8" w:rsidDel="00270B04">
                <w:rPr>
                  <w:rFonts w:ascii="Calibri" w:eastAsia="Times New Roman" w:hAnsi="Calibri" w:cs="Calibri"/>
                  <w:color w:val="000000"/>
                </w:rPr>
                <w:delText> </w:delText>
              </w:r>
              <w:r w:rsidR="002B4D4E" w:rsidDel="00270B04">
                <w:rPr>
                  <w:rFonts w:ascii="Calibri" w:eastAsia="Times New Roman" w:hAnsi="Calibri" w:cs="Calibri"/>
                  <w:color w:val="000000"/>
                </w:rPr>
                <w:delText>-</w:delText>
              </w:r>
            </w:del>
          </w:p>
        </w:tc>
      </w:tr>
      <w:tr w:rsidR="003143E8" w:rsidRPr="003143E8" w:rsidDel="00270B04" w14:paraId="2ACB68A2" w14:textId="633A7874" w:rsidTr="003143E8">
        <w:trPr>
          <w:trHeight w:val="300"/>
          <w:jc w:val="center"/>
          <w:del w:id="538"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1E5727F0" w14:textId="337DDE72" w:rsidR="003143E8" w:rsidRPr="003143E8" w:rsidDel="00270B04" w:rsidRDefault="003143E8" w:rsidP="003143E8">
            <w:pPr>
              <w:spacing w:after="0" w:line="240" w:lineRule="auto"/>
              <w:rPr>
                <w:del w:id="539" w:author="Hogue, Alicia" w:date="2019-04-12T12:16:00Z"/>
                <w:rFonts w:ascii="Calibri" w:eastAsia="Times New Roman" w:hAnsi="Calibri" w:cs="Calibri"/>
                <w:color w:val="000000"/>
              </w:rPr>
            </w:pPr>
            <w:del w:id="540" w:author="Hogue, Alicia" w:date="2019-04-12T12:16:00Z">
              <w:r w:rsidRPr="003143E8" w:rsidDel="00270B04">
                <w:rPr>
                  <w:rFonts w:ascii="Calibri" w:eastAsia="Times New Roman" w:hAnsi="Calibri" w:cs="Calibri"/>
                  <w:color w:val="000000"/>
                </w:rPr>
                <w:delText>OCHLOCKONEE RIVER AT LEON COUNTY ROAD 14</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10A3D36B" w14:textId="63632DB2" w:rsidR="003143E8" w:rsidRPr="003143E8" w:rsidDel="00270B04" w:rsidRDefault="003143E8" w:rsidP="003143E8">
            <w:pPr>
              <w:spacing w:after="0" w:line="240" w:lineRule="auto"/>
              <w:jc w:val="center"/>
              <w:rPr>
                <w:del w:id="541" w:author="Hogue, Alicia" w:date="2019-04-12T12:16:00Z"/>
                <w:rFonts w:ascii="Calibri" w:eastAsia="Times New Roman" w:hAnsi="Calibri" w:cs="Calibri"/>
                <w:color w:val="000000"/>
              </w:rPr>
            </w:pPr>
            <w:del w:id="542" w:author="Hogue, Alicia" w:date="2019-04-12T12:16:00Z">
              <w:r w:rsidRPr="003143E8" w:rsidDel="00270B04">
                <w:rPr>
                  <w:rFonts w:ascii="Calibri" w:eastAsia="Times New Roman" w:hAnsi="Calibri" w:cs="Calibri"/>
                  <w:color w:val="000000"/>
                </w:rPr>
                <w:delText>Grab</w:delText>
              </w:r>
            </w:del>
          </w:p>
        </w:tc>
        <w:tc>
          <w:tcPr>
            <w:tcW w:w="960" w:type="dxa"/>
            <w:tcBorders>
              <w:top w:val="nil"/>
              <w:left w:val="nil"/>
              <w:bottom w:val="single" w:sz="4" w:space="0" w:color="auto"/>
              <w:right w:val="single" w:sz="4" w:space="0" w:color="auto"/>
            </w:tcBorders>
            <w:shd w:val="clear" w:color="auto" w:fill="auto"/>
            <w:noWrap/>
            <w:vAlign w:val="center"/>
            <w:hideMark/>
          </w:tcPr>
          <w:p w14:paraId="77F2704E" w14:textId="4F53F713" w:rsidR="003143E8" w:rsidRPr="003143E8" w:rsidDel="00270B04" w:rsidRDefault="003143E8" w:rsidP="003143E8">
            <w:pPr>
              <w:spacing w:after="0" w:line="240" w:lineRule="auto"/>
              <w:jc w:val="center"/>
              <w:rPr>
                <w:del w:id="543" w:author="Hogue, Alicia" w:date="2019-04-12T12:16:00Z"/>
                <w:rFonts w:ascii="Calibri" w:eastAsia="Times New Roman" w:hAnsi="Calibri" w:cs="Calibri"/>
                <w:color w:val="000000"/>
              </w:rPr>
            </w:pPr>
            <w:del w:id="544" w:author="Hogue, Alicia" w:date="2019-04-12T12:16:00Z">
              <w:r w:rsidRPr="003143E8" w:rsidDel="00270B04">
                <w:rPr>
                  <w:rFonts w:ascii="Calibri" w:eastAsia="Times New Roman" w:hAnsi="Calibri" w:cs="Calibri"/>
                  <w:color w:val="000000"/>
                </w:rPr>
                <w:delText> </w:delText>
              </w:r>
              <w:r w:rsidR="002B4D4E" w:rsidDel="00270B04">
                <w:rPr>
                  <w:rFonts w:ascii="Calibri" w:eastAsia="Times New Roman" w:hAnsi="Calibri" w:cs="Calibri"/>
                  <w:color w:val="000000"/>
                </w:rPr>
                <w:delText>-</w:delText>
              </w:r>
            </w:del>
          </w:p>
        </w:tc>
      </w:tr>
      <w:tr w:rsidR="003143E8" w:rsidRPr="003143E8" w:rsidDel="00270B04" w14:paraId="799CD16A" w14:textId="67547602" w:rsidTr="003143E8">
        <w:trPr>
          <w:trHeight w:val="300"/>
          <w:jc w:val="center"/>
          <w:del w:id="545"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5879D1E9" w14:textId="11D1236C" w:rsidR="003143E8" w:rsidRPr="003143E8" w:rsidDel="00270B04" w:rsidRDefault="003143E8" w:rsidP="003143E8">
            <w:pPr>
              <w:spacing w:after="0" w:line="240" w:lineRule="auto"/>
              <w:rPr>
                <w:del w:id="546" w:author="Hogue, Alicia" w:date="2019-04-12T12:16:00Z"/>
                <w:rFonts w:ascii="Calibri" w:eastAsia="Times New Roman" w:hAnsi="Calibri" w:cs="Calibri"/>
                <w:color w:val="000000"/>
              </w:rPr>
            </w:pPr>
            <w:del w:id="547" w:author="Hogue, Alicia" w:date="2019-04-12T12:16:00Z">
              <w:r w:rsidRPr="003143E8" w:rsidDel="00270B04">
                <w:rPr>
                  <w:rFonts w:ascii="Calibri" w:eastAsia="Times New Roman" w:hAnsi="Calibri" w:cs="Calibri"/>
                  <w:color w:val="000000"/>
                </w:rPr>
                <w:delText>ALAFIA RIVER AT BELL SHOAL ROAD</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5476C749" w14:textId="3FC7A695" w:rsidR="003143E8" w:rsidRPr="003143E8" w:rsidDel="00270B04" w:rsidRDefault="003143E8" w:rsidP="003143E8">
            <w:pPr>
              <w:spacing w:after="0" w:line="240" w:lineRule="auto"/>
              <w:jc w:val="center"/>
              <w:rPr>
                <w:del w:id="548" w:author="Hogue, Alicia" w:date="2019-04-12T12:16:00Z"/>
                <w:rFonts w:ascii="Calibri" w:eastAsia="Times New Roman" w:hAnsi="Calibri" w:cs="Calibri"/>
                <w:color w:val="000000"/>
              </w:rPr>
            </w:pPr>
            <w:del w:id="549" w:author="Hogue, Alicia" w:date="2019-04-12T12:16:00Z">
              <w:r w:rsidRPr="003143E8" w:rsidDel="00270B04">
                <w:rPr>
                  <w:rFonts w:ascii="Calibri" w:eastAsia="Times New Roman" w:hAnsi="Calibri" w:cs="Calibri"/>
                  <w:color w:val="000000"/>
                </w:rPr>
                <w:delText>POCIS</w:delText>
              </w:r>
            </w:del>
          </w:p>
        </w:tc>
        <w:tc>
          <w:tcPr>
            <w:tcW w:w="960" w:type="dxa"/>
            <w:tcBorders>
              <w:top w:val="nil"/>
              <w:left w:val="nil"/>
              <w:bottom w:val="single" w:sz="4" w:space="0" w:color="auto"/>
              <w:right w:val="single" w:sz="4" w:space="0" w:color="auto"/>
            </w:tcBorders>
            <w:shd w:val="clear" w:color="auto" w:fill="auto"/>
            <w:noWrap/>
            <w:vAlign w:val="center"/>
            <w:hideMark/>
          </w:tcPr>
          <w:p w14:paraId="6BC82E15" w14:textId="405A67FF" w:rsidR="003143E8" w:rsidRPr="003143E8" w:rsidDel="00270B04" w:rsidRDefault="003143E8" w:rsidP="003143E8">
            <w:pPr>
              <w:spacing w:after="0" w:line="240" w:lineRule="auto"/>
              <w:jc w:val="center"/>
              <w:rPr>
                <w:del w:id="550" w:author="Hogue, Alicia" w:date="2019-04-12T12:16:00Z"/>
                <w:rFonts w:ascii="Calibri" w:eastAsia="Times New Roman" w:hAnsi="Calibri" w:cs="Calibri"/>
                <w:color w:val="000000"/>
              </w:rPr>
            </w:pPr>
            <w:del w:id="551" w:author="Hogue, Alicia" w:date="2019-04-12T12:16:00Z">
              <w:r w:rsidRPr="003143E8" w:rsidDel="00270B04">
                <w:rPr>
                  <w:rFonts w:ascii="Calibri" w:eastAsia="Times New Roman" w:hAnsi="Calibri" w:cs="Calibri"/>
                  <w:color w:val="000000"/>
                </w:rPr>
                <w:delText> </w:delText>
              </w:r>
              <w:r w:rsidR="002B4D4E" w:rsidDel="00270B04">
                <w:rPr>
                  <w:rFonts w:ascii="Calibri" w:eastAsia="Times New Roman" w:hAnsi="Calibri" w:cs="Calibri"/>
                  <w:color w:val="000000"/>
                </w:rPr>
                <w:delText>+</w:delText>
              </w:r>
            </w:del>
          </w:p>
        </w:tc>
      </w:tr>
      <w:tr w:rsidR="003143E8" w:rsidRPr="003143E8" w:rsidDel="00270B04" w14:paraId="37E7F458" w14:textId="5D2D1437" w:rsidTr="003143E8">
        <w:trPr>
          <w:trHeight w:val="300"/>
          <w:jc w:val="center"/>
          <w:del w:id="552"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101ABE08" w14:textId="2687129E" w:rsidR="003143E8" w:rsidRPr="003143E8" w:rsidDel="00270B04" w:rsidRDefault="003143E8" w:rsidP="003143E8">
            <w:pPr>
              <w:spacing w:after="0" w:line="240" w:lineRule="auto"/>
              <w:rPr>
                <w:del w:id="553" w:author="Hogue, Alicia" w:date="2019-04-12T12:16:00Z"/>
                <w:rFonts w:ascii="Calibri" w:eastAsia="Times New Roman" w:hAnsi="Calibri" w:cs="Calibri"/>
                <w:color w:val="000000"/>
              </w:rPr>
            </w:pPr>
            <w:del w:id="554" w:author="Hogue, Alicia" w:date="2019-04-12T12:16:00Z">
              <w:r w:rsidRPr="003143E8" w:rsidDel="00270B04">
                <w:rPr>
                  <w:rFonts w:ascii="Calibri" w:eastAsia="Times New Roman" w:hAnsi="Calibri" w:cs="Calibri"/>
                  <w:color w:val="000000"/>
                </w:rPr>
                <w:delText>ALAFIA RIVER AT BELL SHOAL ROAD</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6CF8E962" w14:textId="45E50F10" w:rsidR="003143E8" w:rsidRPr="003143E8" w:rsidDel="00270B04" w:rsidRDefault="003143E8" w:rsidP="003143E8">
            <w:pPr>
              <w:spacing w:after="0" w:line="240" w:lineRule="auto"/>
              <w:jc w:val="center"/>
              <w:rPr>
                <w:del w:id="555" w:author="Hogue, Alicia" w:date="2019-04-12T12:16:00Z"/>
                <w:rFonts w:ascii="Calibri" w:eastAsia="Times New Roman" w:hAnsi="Calibri" w:cs="Calibri"/>
                <w:color w:val="000000"/>
              </w:rPr>
            </w:pPr>
            <w:del w:id="556" w:author="Hogue, Alicia" w:date="2019-04-12T12:16:00Z">
              <w:r w:rsidRPr="003143E8" w:rsidDel="00270B04">
                <w:rPr>
                  <w:rFonts w:ascii="Calibri" w:eastAsia="Times New Roman" w:hAnsi="Calibri" w:cs="Calibri"/>
                  <w:color w:val="000000"/>
                </w:rPr>
                <w:delText>SPMD</w:delText>
              </w:r>
            </w:del>
          </w:p>
        </w:tc>
        <w:tc>
          <w:tcPr>
            <w:tcW w:w="960" w:type="dxa"/>
            <w:tcBorders>
              <w:top w:val="nil"/>
              <w:left w:val="nil"/>
              <w:bottom w:val="single" w:sz="4" w:space="0" w:color="auto"/>
              <w:right w:val="single" w:sz="4" w:space="0" w:color="auto"/>
            </w:tcBorders>
            <w:shd w:val="clear" w:color="auto" w:fill="auto"/>
            <w:noWrap/>
            <w:vAlign w:val="center"/>
            <w:hideMark/>
          </w:tcPr>
          <w:p w14:paraId="241E4273" w14:textId="77143473" w:rsidR="003143E8" w:rsidRPr="003143E8" w:rsidDel="00270B04" w:rsidRDefault="003143E8" w:rsidP="003143E8">
            <w:pPr>
              <w:spacing w:after="0" w:line="240" w:lineRule="auto"/>
              <w:jc w:val="center"/>
              <w:rPr>
                <w:del w:id="557" w:author="Hogue, Alicia" w:date="2019-04-12T12:16:00Z"/>
                <w:rFonts w:ascii="Calibri" w:eastAsia="Times New Roman" w:hAnsi="Calibri" w:cs="Calibri"/>
                <w:color w:val="000000"/>
              </w:rPr>
            </w:pPr>
            <w:del w:id="558" w:author="Hogue, Alicia" w:date="2019-04-12T12:16:00Z">
              <w:r w:rsidRPr="003143E8" w:rsidDel="00270B04">
                <w:rPr>
                  <w:rFonts w:ascii="Calibri" w:eastAsia="Times New Roman" w:hAnsi="Calibri" w:cs="Calibri"/>
                  <w:color w:val="000000"/>
                </w:rPr>
                <w:delText> </w:delText>
              </w:r>
              <w:r w:rsidR="002B4D4E" w:rsidDel="00270B04">
                <w:rPr>
                  <w:rFonts w:ascii="Calibri" w:eastAsia="Times New Roman" w:hAnsi="Calibri" w:cs="Calibri"/>
                  <w:color w:val="000000"/>
                </w:rPr>
                <w:delText>+</w:delText>
              </w:r>
            </w:del>
          </w:p>
        </w:tc>
      </w:tr>
      <w:tr w:rsidR="003143E8" w:rsidRPr="003143E8" w:rsidDel="00270B04" w14:paraId="491F6660" w14:textId="4971EC3C" w:rsidTr="003143E8">
        <w:trPr>
          <w:trHeight w:val="300"/>
          <w:jc w:val="center"/>
          <w:del w:id="559"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5895A125" w14:textId="70FAC6DA" w:rsidR="003143E8" w:rsidRPr="003143E8" w:rsidDel="00270B04" w:rsidRDefault="003143E8" w:rsidP="003143E8">
            <w:pPr>
              <w:spacing w:after="0" w:line="240" w:lineRule="auto"/>
              <w:rPr>
                <w:del w:id="560" w:author="Hogue, Alicia" w:date="2019-04-12T12:16:00Z"/>
                <w:rFonts w:ascii="Calibri" w:eastAsia="Times New Roman" w:hAnsi="Calibri" w:cs="Calibri"/>
                <w:color w:val="000000"/>
              </w:rPr>
            </w:pPr>
            <w:del w:id="561" w:author="Hogue, Alicia" w:date="2019-04-12T12:16:00Z">
              <w:r w:rsidRPr="003143E8" w:rsidDel="00270B04">
                <w:rPr>
                  <w:rFonts w:ascii="Calibri" w:eastAsia="Times New Roman" w:hAnsi="Calibri" w:cs="Calibri"/>
                  <w:color w:val="000000"/>
                </w:rPr>
                <w:delText>ALAFIA RIVER AT BELL SHOAL ROAD</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7F53E5B9" w14:textId="54DDF32A" w:rsidR="003143E8" w:rsidRPr="003143E8" w:rsidDel="00270B04" w:rsidRDefault="003143E8" w:rsidP="003143E8">
            <w:pPr>
              <w:spacing w:after="0" w:line="240" w:lineRule="auto"/>
              <w:jc w:val="center"/>
              <w:rPr>
                <w:del w:id="562" w:author="Hogue, Alicia" w:date="2019-04-12T12:16:00Z"/>
                <w:rFonts w:ascii="Calibri" w:eastAsia="Times New Roman" w:hAnsi="Calibri" w:cs="Calibri"/>
                <w:color w:val="000000"/>
              </w:rPr>
            </w:pPr>
            <w:del w:id="563" w:author="Hogue, Alicia" w:date="2019-04-12T12:16:00Z">
              <w:r w:rsidRPr="003143E8" w:rsidDel="00270B04">
                <w:rPr>
                  <w:rFonts w:ascii="Calibri" w:eastAsia="Times New Roman" w:hAnsi="Calibri" w:cs="Calibri"/>
                  <w:color w:val="000000"/>
                </w:rPr>
                <w:delText>Grab</w:delText>
              </w:r>
            </w:del>
          </w:p>
        </w:tc>
        <w:tc>
          <w:tcPr>
            <w:tcW w:w="960" w:type="dxa"/>
            <w:tcBorders>
              <w:top w:val="nil"/>
              <w:left w:val="nil"/>
              <w:bottom w:val="single" w:sz="4" w:space="0" w:color="auto"/>
              <w:right w:val="single" w:sz="4" w:space="0" w:color="auto"/>
            </w:tcBorders>
            <w:shd w:val="clear" w:color="auto" w:fill="auto"/>
            <w:noWrap/>
            <w:vAlign w:val="center"/>
            <w:hideMark/>
          </w:tcPr>
          <w:p w14:paraId="50A0EFE1" w14:textId="0CDB0595" w:rsidR="003143E8" w:rsidRPr="003143E8" w:rsidDel="00270B04" w:rsidRDefault="003143E8" w:rsidP="003143E8">
            <w:pPr>
              <w:spacing w:after="0" w:line="240" w:lineRule="auto"/>
              <w:jc w:val="center"/>
              <w:rPr>
                <w:del w:id="564" w:author="Hogue, Alicia" w:date="2019-04-12T12:16:00Z"/>
                <w:rFonts w:ascii="Calibri" w:eastAsia="Times New Roman" w:hAnsi="Calibri" w:cs="Calibri"/>
                <w:color w:val="000000"/>
              </w:rPr>
            </w:pPr>
            <w:del w:id="565" w:author="Hogue, Alicia" w:date="2019-04-12T12:16:00Z">
              <w:r w:rsidRPr="003143E8" w:rsidDel="00270B04">
                <w:rPr>
                  <w:rFonts w:ascii="Calibri" w:eastAsia="Times New Roman" w:hAnsi="Calibri" w:cs="Calibri"/>
                  <w:color w:val="000000"/>
                </w:rPr>
                <w:delText> </w:delText>
              </w:r>
              <w:r w:rsidR="002B4D4E" w:rsidDel="00270B04">
                <w:rPr>
                  <w:rFonts w:ascii="Calibri" w:eastAsia="Times New Roman" w:hAnsi="Calibri" w:cs="Calibri"/>
                  <w:color w:val="000000"/>
                </w:rPr>
                <w:delText>-</w:delText>
              </w:r>
            </w:del>
          </w:p>
        </w:tc>
      </w:tr>
      <w:tr w:rsidR="003143E8" w:rsidRPr="003143E8" w:rsidDel="00270B04" w14:paraId="50012862" w14:textId="2F5CF4F0" w:rsidTr="003143E8">
        <w:trPr>
          <w:trHeight w:val="300"/>
          <w:jc w:val="center"/>
          <w:del w:id="566"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54A75055" w14:textId="0BD76CEE" w:rsidR="003143E8" w:rsidRPr="003143E8" w:rsidDel="00270B04" w:rsidRDefault="003143E8" w:rsidP="003143E8">
            <w:pPr>
              <w:spacing w:after="0" w:line="240" w:lineRule="auto"/>
              <w:rPr>
                <w:del w:id="567" w:author="Hogue, Alicia" w:date="2019-04-12T12:16:00Z"/>
                <w:rFonts w:ascii="Calibri" w:eastAsia="Times New Roman" w:hAnsi="Calibri" w:cs="Calibri"/>
                <w:color w:val="000000"/>
              </w:rPr>
            </w:pPr>
            <w:del w:id="568" w:author="Hogue, Alicia" w:date="2019-04-12T12:16:00Z">
              <w:r w:rsidRPr="003143E8" w:rsidDel="00270B04">
                <w:rPr>
                  <w:rFonts w:ascii="Calibri" w:eastAsia="Times New Roman" w:hAnsi="Calibri" w:cs="Calibri"/>
                  <w:color w:val="000000"/>
                </w:rPr>
                <w:delText>APALACHICOLA RIVER AT OLD VICTORY BRIDGE</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31C1B674" w14:textId="15E8ECEC" w:rsidR="003143E8" w:rsidRPr="003143E8" w:rsidDel="00270B04" w:rsidRDefault="003143E8" w:rsidP="003143E8">
            <w:pPr>
              <w:spacing w:after="0" w:line="240" w:lineRule="auto"/>
              <w:jc w:val="center"/>
              <w:rPr>
                <w:del w:id="569" w:author="Hogue, Alicia" w:date="2019-04-12T12:16:00Z"/>
                <w:rFonts w:ascii="Calibri" w:eastAsia="Times New Roman" w:hAnsi="Calibri" w:cs="Calibri"/>
                <w:color w:val="000000"/>
              </w:rPr>
            </w:pPr>
            <w:del w:id="570" w:author="Hogue, Alicia" w:date="2019-04-12T12:16:00Z">
              <w:r w:rsidRPr="003143E8" w:rsidDel="00270B04">
                <w:rPr>
                  <w:rFonts w:ascii="Calibri" w:eastAsia="Times New Roman" w:hAnsi="Calibri" w:cs="Calibri"/>
                  <w:color w:val="000000"/>
                </w:rPr>
                <w:delText>POCIS</w:delText>
              </w:r>
            </w:del>
          </w:p>
        </w:tc>
        <w:tc>
          <w:tcPr>
            <w:tcW w:w="960" w:type="dxa"/>
            <w:tcBorders>
              <w:top w:val="nil"/>
              <w:left w:val="nil"/>
              <w:bottom w:val="single" w:sz="4" w:space="0" w:color="auto"/>
              <w:right w:val="single" w:sz="4" w:space="0" w:color="auto"/>
            </w:tcBorders>
            <w:shd w:val="clear" w:color="auto" w:fill="auto"/>
            <w:noWrap/>
            <w:vAlign w:val="center"/>
            <w:hideMark/>
          </w:tcPr>
          <w:p w14:paraId="6F81575B" w14:textId="74A9C0F9" w:rsidR="003143E8" w:rsidRPr="003143E8" w:rsidDel="00270B04" w:rsidRDefault="003143E8" w:rsidP="003143E8">
            <w:pPr>
              <w:spacing w:after="0" w:line="240" w:lineRule="auto"/>
              <w:jc w:val="center"/>
              <w:rPr>
                <w:del w:id="571" w:author="Hogue, Alicia" w:date="2019-04-12T12:16:00Z"/>
                <w:rFonts w:ascii="Calibri" w:eastAsia="Times New Roman" w:hAnsi="Calibri" w:cs="Calibri"/>
                <w:color w:val="000000"/>
              </w:rPr>
            </w:pPr>
            <w:del w:id="572" w:author="Hogue, Alicia" w:date="2019-04-12T12:16:00Z">
              <w:r w:rsidRPr="003143E8" w:rsidDel="00270B04">
                <w:rPr>
                  <w:rFonts w:ascii="Calibri" w:eastAsia="Times New Roman" w:hAnsi="Calibri" w:cs="Calibri"/>
                  <w:color w:val="000000"/>
                </w:rPr>
                <w:delText> </w:delText>
              </w:r>
              <w:r w:rsidR="002B4D4E" w:rsidDel="00270B04">
                <w:rPr>
                  <w:rFonts w:ascii="Calibri" w:eastAsia="Times New Roman" w:hAnsi="Calibri" w:cs="Calibri"/>
                  <w:color w:val="000000"/>
                </w:rPr>
                <w:delText>-</w:delText>
              </w:r>
            </w:del>
          </w:p>
        </w:tc>
      </w:tr>
      <w:tr w:rsidR="003143E8" w:rsidRPr="003143E8" w:rsidDel="00270B04" w14:paraId="171BC0DB" w14:textId="0273CC55" w:rsidTr="003143E8">
        <w:trPr>
          <w:trHeight w:val="300"/>
          <w:jc w:val="center"/>
          <w:del w:id="573"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577707D9" w14:textId="14883AE5" w:rsidR="003143E8" w:rsidRPr="003143E8" w:rsidDel="00270B04" w:rsidRDefault="003143E8" w:rsidP="003143E8">
            <w:pPr>
              <w:spacing w:after="0" w:line="240" w:lineRule="auto"/>
              <w:rPr>
                <w:del w:id="574" w:author="Hogue, Alicia" w:date="2019-04-12T12:16:00Z"/>
                <w:rFonts w:ascii="Calibri" w:eastAsia="Times New Roman" w:hAnsi="Calibri" w:cs="Calibri"/>
                <w:color w:val="000000"/>
              </w:rPr>
            </w:pPr>
            <w:del w:id="575" w:author="Hogue, Alicia" w:date="2019-04-12T12:16:00Z">
              <w:r w:rsidRPr="003143E8" w:rsidDel="00270B04">
                <w:rPr>
                  <w:rFonts w:ascii="Calibri" w:eastAsia="Times New Roman" w:hAnsi="Calibri" w:cs="Calibri"/>
                  <w:color w:val="000000"/>
                </w:rPr>
                <w:delText>APALACHICOLA RIVER AT OLD VICTORY BRIDGE</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0C74FE48" w14:textId="6D77F158" w:rsidR="003143E8" w:rsidRPr="003143E8" w:rsidDel="00270B04" w:rsidRDefault="003143E8" w:rsidP="003143E8">
            <w:pPr>
              <w:spacing w:after="0" w:line="240" w:lineRule="auto"/>
              <w:jc w:val="center"/>
              <w:rPr>
                <w:del w:id="576" w:author="Hogue, Alicia" w:date="2019-04-12T12:16:00Z"/>
                <w:rFonts w:ascii="Calibri" w:eastAsia="Times New Roman" w:hAnsi="Calibri" w:cs="Calibri"/>
                <w:color w:val="000000"/>
              </w:rPr>
            </w:pPr>
            <w:del w:id="577" w:author="Hogue, Alicia" w:date="2019-04-12T12:16:00Z">
              <w:r w:rsidRPr="003143E8" w:rsidDel="00270B04">
                <w:rPr>
                  <w:rFonts w:ascii="Calibri" w:eastAsia="Times New Roman" w:hAnsi="Calibri" w:cs="Calibri"/>
                  <w:color w:val="000000"/>
                </w:rPr>
                <w:delText>SPMD</w:delText>
              </w:r>
            </w:del>
          </w:p>
        </w:tc>
        <w:tc>
          <w:tcPr>
            <w:tcW w:w="960" w:type="dxa"/>
            <w:tcBorders>
              <w:top w:val="nil"/>
              <w:left w:val="nil"/>
              <w:bottom w:val="single" w:sz="4" w:space="0" w:color="auto"/>
              <w:right w:val="single" w:sz="4" w:space="0" w:color="auto"/>
            </w:tcBorders>
            <w:shd w:val="clear" w:color="auto" w:fill="auto"/>
            <w:noWrap/>
            <w:vAlign w:val="center"/>
            <w:hideMark/>
          </w:tcPr>
          <w:p w14:paraId="7F4BB997" w14:textId="58A664BF" w:rsidR="003143E8" w:rsidRPr="003143E8" w:rsidDel="00270B04" w:rsidRDefault="003143E8" w:rsidP="003143E8">
            <w:pPr>
              <w:spacing w:after="0" w:line="240" w:lineRule="auto"/>
              <w:jc w:val="center"/>
              <w:rPr>
                <w:del w:id="578" w:author="Hogue, Alicia" w:date="2019-04-12T12:16:00Z"/>
                <w:rFonts w:ascii="Calibri" w:eastAsia="Times New Roman" w:hAnsi="Calibri" w:cs="Calibri"/>
                <w:color w:val="000000"/>
              </w:rPr>
            </w:pPr>
            <w:del w:id="579" w:author="Hogue, Alicia" w:date="2019-04-12T12:16:00Z">
              <w:r w:rsidRPr="003143E8" w:rsidDel="00270B04">
                <w:rPr>
                  <w:rFonts w:ascii="Calibri" w:eastAsia="Times New Roman" w:hAnsi="Calibri" w:cs="Calibri"/>
                  <w:color w:val="000000"/>
                </w:rPr>
                <w:delText> </w:delText>
              </w:r>
              <w:r w:rsidR="002B4D4E" w:rsidDel="00270B04">
                <w:rPr>
                  <w:rFonts w:ascii="Calibri" w:eastAsia="Times New Roman" w:hAnsi="Calibri" w:cs="Calibri"/>
                  <w:color w:val="000000"/>
                </w:rPr>
                <w:delText>-</w:delText>
              </w:r>
            </w:del>
          </w:p>
        </w:tc>
      </w:tr>
      <w:tr w:rsidR="003143E8" w:rsidRPr="003143E8" w:rsidDel="00270B04" w14:paraId="0EC00485" w14:textId="3B793C9B" w:rsidTr="003143E8">
        <w:trPr>
          <w:trHeight w:val="300"/>
          <w:jc w:val="center"/>
          <w:del w:id="580"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1EC253B9" w14:textId="563D8ABA" w:rsidR="003143E8" w:rsidRPr="003143E8" w:rsidDel="00270B04" w:rsidRDefault="003143E8" w:rsidP="003143E8">
            <w:pPr>
              <w:spacing w:after="0" w:line="240" w:lineRule="auto"/>
              <w:rPr>
                <w:del w:id="581" w:author="Hogue, Alicia" w:date="2019-04-12T12:16:00Z"/>
                <w:rFonts w:ascii="Calibri" w:eastAsia="Times New Roman" w:hAnsi="Calibri" w:cs="Calibri"/>
                <w:color w:val="000000"/>
              </w:rPr>
            </w:pPr>
            <w:del w:id="582" w:author="Hogue, Alicia" w:date="2019-04-12T12:16:00Z">
              <w:r w:rsidRPr="003143E8" w:rsidDel="00270B04">
                <w:rPr>
                  <w:rFonts w:ascii="Calibri" w:eastAsia="Times New Roman" w:hAnsi="Calibri" w:cs="Calibri"/>
                  <w:color w:val="000000"/>
                </w:rPr>
                <w:delText>APALACHICOLA RIVER AT OLD VICTORY BRIDGE</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2012A299" w14:textId="209990EC" w:rsidR="003143E8" w:rsidRPr="003143E8" w:rsidDel="00270B04" w:rsidRDefault="003143E8" w:rsidP="003143E8">
            <w:pPr>
              <w:spacing w:after="0" w:line="240" w:lineRule="auto"/>
              <w:jc w:val="center"/>
              <w:rPr>
                <w:del w:id="583" w:author="Hogue, Alicia" w:date="2019-04-12T12:16:00Z"/>
                <w:rFonts w:ascii="Calibri" w:eastAsia="Times New Roman" w:hAnsi="Calibri" w:cs="Calibri"/>
                <w:color w:val="000000"/>
              </w:rPr>
            </w:pPr>
            <w:del w:id="584" w:author="Hogue, Alicia" w:date="2019-04-12T12:16:00Z">
              <w:r w:rsidRPr="003143E8" w:rsidDel="00270B04">
                <w:rPr>
                  <w:rFonts w:ascii="Calibri" w:eastAsia="Times New Roman" w:hAnsi="Calibri" w:cs="Calibri"/>
                  <w:color w:val="000000"/>
                </w:rPr>
                <w:delText>Grab</w:delText>
              </w:r>
            </w:del>
          </w:p>
        </w:tc>
        <w:tc>
          <w:tcPr>
            <w:tcW w:w="960" w:type="dxa"/>
            <w:tcBorders>
              <w:top w:val="nil"/>
              <w:left w:val="nil"/>
              <w:bottom w:val="single" w:sz="4" w:space="0" w:color="auto"/>
              <w:right w:val="single" w:sz="4" w:space="0" w:color="auto"/>
            </w:tcBorders>
            <w:shd w:val="clear" w:color="auto" w:fill="auto"/>
            <w:noWrap/>
            <w:vAlign w:val="center"/>
            <w:hideMark/>
          </w:tcPr>
          <w:p w14:paraId="05F47884" w14:textId="1EEB145F" w:rsidR="003143E8" w:rsidRPr="003143E8" w:rsidDel="00270B04" w:rsidRDefault="003143E8" w:rsidP="003143E8">
            <w:pPr>
              <w:spacing w:after="0" w:line="240" w:lineRule="auto"/>
              <w:jc w:val="center"/>
              <w:rPr>
                <w:del w:id="585" w:author="Hogue, Alicia" w:date="2019-04-12T12:16:00Z"/>
                <w:rFonts w:ascii="Calibri" w:eastAsia="Times New Roman" w:hAnsi="Calibri" w:cs="Calibri"/>
                <w:color w:val="000000"/>
              </w:rPr>
            </w:pPr>
            <w:del w:id="586" w:author="Hogue, Alicia" w:date="2019-04-12T12:16:00Z">
              <w:r w:rsidRPr="003143E8" w:rsidDel="00270B04">
                <w:rPr>
                  <w:rFonts w:ascii="Calibri" w:eastAsia="Times New Roman" w:hAnsi="Calibri" w:cs="Calibri"/>
                  <w:color w:val="000000"/>
                </w:rPr>
                <w:delText> </w:delText>
              </w:r>
              <w:r w:rsidR="002B4D4E" w:rsidDel="00270B04">
                <w:rPr>
                  <w:rFonts w:ascii="Calibri" w:eastAsia="Times New Roman" w:hAnsi="Calibri" w:cs="Calibri"/>
                  <w:color w:val="000000"/>
                </w:rPr>
                <w:delText>-</w:delText>
              </w:r>
            </w:del>
          </w:p>
        </w:tc>
      </w:tr>
      <w:tr w:rsidR="003143E8" w:rsidRPr="003143E8" w:rsidDel="00270B04" w14:paraId="40B3C2D0" w14:textId="22FBC051" w:rsidTr="003143E8">
        <w:trPr>
          <w:trHeight w:val="300"/>
          <w:jc w:val="center"/>
          <w:del w:id="587"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777A2E5E" w14:textId="22934AAF" w:rsidR="003143E8" w:rsidRPr="003143E8" w:rsidDel="00270B04" w:rsidRDefault="003143E8" w:rsidP="003143E8">
            <w:pPr>
              <w:spacing w:after="0" w:line="240" w:lineRule="auto"/>
              <w:rPr>
                <w:del w:id="588" w:author="Hogue, Alicia" w:date="2019-04-12T12:16:00Z"/>
                <w:rFonts w:ascii="Calibri" w:eastAsia="Times New Roman" w:hAnsi="Calibri" w:cs="Calibri"/>
                <w:color w:val="000000"/>
              </w:rPr>
            </w:pPr>
            <w:del w:id="589" w:author="Hogue, Alicia" w:date="2019-04-12T12:16:00Z">
              <w:r w:rsidRPr="003143E8" w:rsidDel="00270B04">
                <w:rPr>
                  <w:rFonts w:ascii="Calibri" w:eastAsia="Times New Roman" w:hAnsi="Calibri" w:cs="Calibri"/>
                  <w:color w:val="000000"/>
                </w:rPr>
                <w:delText xml:space="preserve">BLANK </w:delText>
              </w:r>
              <w:r w:rsidDel="00270B04">
                <w:rPr>
                  <w:rFonts w:ascii="Calibri" w:eastAsia="Times New Roman" w:hAnsi="Calibri" w:cs="Calibri"/>
                  <w:color w:val="000000"/>
                </w:rPr>
                <w:delText>POCIS</w:delText>
              </w:r>
              <w:r w:rsidRPr="003143E8" w:rsidDel="00270B04">
                <w:rPr>
                  <w:rFonts w:ascii="Calibri" w:eastAsia="Times New Roman" w:hAnsi="Calibri" w:cs="Calibri"/>
                  <w:color w:val="000000"/>
                </w:rPr>
                <w:delText xml:space="preserve"> FIELD</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2551B400" w14:textId="5DA9FDB7" w:rsidR="003143E8" w:rsidRPr="003143E8" w:rsidDel="00270B04" w:rsidRDefault="003143E8" w:rsidP="003143E8">
            <w:pPr>
              <w:spacing w:after="0" w:line="240" w:lineRule="auto"/>
              <w:jc w:val="center"/>
              <w:rPr>
                <w:del w:id="590" w:author="Hogue, Alicia" w:date="2019-04-12T12:16:00Z"/>
                <w:rFonts w:ascii="Calibri" w:eastAsia="Times New Roman" w:hAnsi="Calibri" w:cs="Calibri"/>
                <w:color w:val="000000"/>
              </w:rPr>
            </w:pPr>
            <w:del w:id="591" w:author="Hogue, Alicia" w:date="2019-04-12T12:16:00Z">
              <w:r w:rsidRPr="003143E8" w:rsidDel="00270B04">
                <w:rPr>
                  <w:rFonts w:ascii="Calibri" w:eastAsia="Times New Roman" w:hAnsi="Calibri" w:cs="Calibri"/>
                  <w:color w:val="000000"/>
                </w:rPr>
                <w:delText>POCIS</w:delText>
              </w:r>
            </w:del>
          </w:p>
        </w:tc>
        <w:tc>
          <w:tcPr>
            <w:tcW w:w="960" w:type="dxa"/>
            <w:tcBorders>
              <w:top w:val="nil"/>
              <w:left w:val="nil"/>
              <w:bottom w:val="single" w:sz="4" w:space="0" w:color="auto"/>
              <w:right w:val="single" w:sz="4" w:space="0" w:color="auto"/>
            </w:tcBorders>
            <w:shd w:val="clear" w:color="auto" w:fill="auto"/>
            <w:noWrap/>
            <w:vAlign w:val="center"/>
            <w:hideMark/>
          </w:tcPr>
          <w:p w14:paraId="4A73348C" w14:textId="5986C9E2" w:rsidR="003143E8" w:rsidRPr="003143E8" w:rsidDel="00270B04" w:rsidRDefault="003143E8" w:rsidP="003143E8">
            <w:pPr>
              <w:spacing w:after="0" w:line="240" w:lineRule="auto"/>
              <w:jc w:val="center"/>
              <w:rPr>
                <w:del w:id="592" w:author="Hogue, Alicia" w:date="2019-04-12T12:16:00Z"/>
                <w:rFonts w:ascii="Calibri" w:eastAsia="Times New Roman" w:hAnsi="Calibri" w:cs="Calibri"/>
                <w:color w:val="000000"/>
              </w:rPr>
            </w:pPr>
            <w:del w:id="593" w:author="Hogue, Alicia" w:date="2019-04-12T12:16:00Z">
              <w:r w:rsidRPr="003143E8" w:rsidDel="00270B04">
                <w:rPr>
                  <w:rFonts w:ascii="Calibri" w:eastAsia="Times New Roman" w:hAnsi="Calibri" w:cs="Calibri"/>
                  <w:color w:val="000000"/>
                </w:rPr>
                <w:delText> </w:delText>
              </w:r>
              <w:r w:rsidR="002B4D4E" w:rsidDel="00270B04">
                <w:rPr>
                  <w:rFonts w:ascii="Calibri" w:eastAsia="Times New Roman" w:hAnsi="Calibri" w:cs="Calibri"/>
                  <w:color w:val="000000"/>
                </w:rPr>
                <w:delText>-</w:delText>
              </w:r>
            </w:del>
          </w:p>
        </w:tc>
      </w:tr>
      <w:tr w:rsidR="003143E8" w:rsidRPr="003143E8" w:rsidDel="00270B04" w14:paraId="790FB0A5" w14:textId="793A3C67" w:rsidTr="003143E8">
        <w:trPr>
          <w:trHeight w:val="300"/>
          <w:jc w:val="center"/>
          <w:del w:id="594"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4B458B3D" w14:textId="51C4620E" w:rsidR="003143E8" w:rsidRPr="003143E8" w:rsidDel="00270B04" w:rsidRDefault="003143E8" w:rsidP="003143E8">
            <w:pPr>
              <w:spacing w:after="0" w:line="240" w:lineRule="auto"/>
              <w:rPr>
                <w:del w:id="595" w:author="Hogue, Alicia" w:date="2019-04-12T12:16:00Z"/>
                <w:rFonts w:ascii="Calibri" w:eastAsia="Times New Roman" w:hAnsi="Calibri" w:cs="Calibri"/>
                <w:color w:val="000000"/>
              </w:rPr>
            </w:pPr>
            <w:del w:id="596" w:author="Hogue, Alicia" w:date="2019-04-12T12:16:00Z">
              <w:r w:rsidRPr="003143E8" w:rsidDel="00270B04">
                <w:rPr>
                  <w:rFonts w:ascii="Calibri" w:eastAsia="Times New Roman" w:hAnsi="Calibri" w:cs="Calibri"/>
                  <w:color w:val="000000"/>
                </w:rPr>
                <w:delText xml:space="preserve">BLANK </w:delText>
              </w:r>
              <w:r w:rsidDel="00270B04">
                <w:rPr>
                  <w:rFonts w:ascii="Calibri" w:eastAsia="Times New Roman" w:hAnsi="Calibri" w:cs="Calibri"/>
                  <w:color w:val="000000"/>
                </w:rPr>
                <w:delText>SPMD</w:delText>
              </w:r>
              <w:r w:rsidRPr="003143E8" w:rsidDel="00270B04">
                <w:rPr>
                  <w:rFonts w:ascii="Calibri" w:eastAsia="Times New Roman" w:hAnsi="Calibri" w:cs="Calibri"/>
                  <w:color w:val="000000"/>
                </w:rPr>
                <w:delText xml:space="preserve"> FIELD</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45FB8FA8" w14:textId="77C712BA" w:rsidR="003143E8" w:rsidRPr="003143E8" w:rsidDel="00270B04" w:rsidRDefault="003143E8" w:rsidP="003143E8">
            <w:pPr>
              <w:spacing w:after="0" w:line="240" w:lineRule="auto"/>
              <w:jc w:val="center"/>
              <w:rPr>
                <w:del w:id="597" w:author="Hogue, Alicia" w:date="2019-04-12T12:16:00Z"/>
                <w:rFonts w:ascii="Calibri" w:eastAsia="Times New Roman" w:hAnsi="Calibri" w:cs="Calibri"/>
                <w:color w:val="000000"/>
              </w:rPr>
            </w:pPr>
            <w:del w:id="598" w:author="Hogue, Alicia" w:date="2019-04-12T12:16:00Z">
              <w:r w:rsidRPr="003143E8" w:rsidDel="00270B04">
                <w:rPr>
                  <w:rFonts w:ascii="Calibri" w:eastAsia="Times New Roman" w:hAnsi="Calibri" w:cs="Calibri"/>
                  <w:color w:val="000000"/>
                </w:rPr>
                <w:delText>SPMD</w:delText>
              </w:r>
            </w:del>
          </w:p>
        </w:tc>
        <w:tc>
          <w:tcPr>
            <w:tcW w:w="960" w:type="dxa"/>
            <w:tcBorders>
              <w:top w:val="nil"/>
              <w:left w:val="nil"/>
              <w:bottom w:val="single" w:sz="4" w:space="0" w:color="auto"/>
              <w:right w:val="single" w:sz="4" w:space="0" w:color="auto"/>
            </w:tcBorders>
            <w:shd w:val="clear" w:color="auto" w:fill="auto"/>
            <w:noWrap/>
            <w:vAlign w:val="center"/>
            <w:hideMark/>
          </w:tcPr>
          <w:p w14:paraId="5EC2FA78" w14:textId="61865365" w:rsidR="003143E8" w:rsidRPr="003143E8" w:rsidDel="00270B04" w:rsidRDefault="003143E8" w:rsidP="003143E8">
            <w:pPr>
              <w:spacing w:after="0" w:line="240" w:lineRule="auto"/>
              <w:jc w:val="center"/>
              <w:rPr>
                <w:del w:id="599" w:author="Hogue, Alicia" w:date="2019-04-12T12:16:00Z"/>
                <w:rFonts w:ascii="Calibri" w:eastAsia="Times New Roman" w:hAnsi="Calibri" w:cs="Calibri"/>
                <w:color w:val="000000"/>
              </w:rPr>
            </w:pPr>
            <w:del w:id="600" w:author="Hogue, Alicia" w:date="2019-04-12T12:16:00Z">
              <w:r w:rsidRPr="003143E8" w:rsidDel="00270B04">
                <w:rPr>
                  <w:rFonts w:ascii="Calibri" w:eastAsia="Times New Roman" w:hAnsi="Calibri" w:cs="Calibri"/>
                  <w:color w:val="000000"/>
                </w:rPr>
                <w:delText> </w:delText>
              </w:r>
              <w:r w:rsidR="002B4D4E" w:rsidDel="00270B04">
                <w:rPr>
                  <w:rFonts w:ascii="Calibri" w:eastAsia="Times New Roman" w:hAnsi="Calibri" w:cs="Calibri"/>
                  <w:color w:val="000000"/>
                </w:rPr>
                <w:delText>-</w:delText>
              </w:r>
            </w:del>
          </w:p>
        </w:tc>
      </w:tr>
      <w:tr w:rsidR="003143E8" w:rsidRPr="003143E8" w:rsidDel="00270B04" w14:paraId="6D678D98" w14:textId="1D472F41" w:rsidTr="003143E8">
        <w:trPr>
          <w:trHeight w:val="300"/>
          <w:jc w:val="center"/>
          <w:del w:id="601"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69F8AF16" w14:textId="673B2B04" w:rsidR="003143E8" w:rsidRPr="003143E8" w:rsidDel="00270B04" w:rsidRDefault="003143E8" w:rsidP="003143E8">
            <w:pPr>
              <w:spacing w:after="0" w:line="240" w:lineRule="auto"/>
              <w:rPr>
                <w:del w:id="602" w:author="Hogue, Alicia" w:date="2019-04-12T12:16:00Z"/>
                <w:rFonts w:ascii="Calibri" w:eastAsia="Times New Roman" w:hAnsi="Calibri" w:cs="Calibri"/>
                <w:color w:val="000000"/>
              </w:rPr>
            </w:pPr>
            <w:del w:id="603" w:author="Hogue, Alicia" w:date="2019-04-12T12:16:00Z">
              <w:r w:rsidRPr="003143E8" w:rsidDel="00270B04">
                <w:rPr>
                  <w:rFonts w:ascii="Calibri" w:eastAsia="Times New Roman" w:hAnsi="Calibri" w:cs="Calibri"/>
                  <w:color w:val="000000"/>
                </w:rPr>
                <w:delText xml:space="preserve">BLANK </w:delText>
              </w:r>
              <w:r w:rsidDel="00270B04">
                <w:rPr>
                  <w:rFonts w:ascii="Calibri" w:eastAsia="Times New Roman" w:hAnsi="Calibri" w:cs="Calibri"/>
                  <w:color w:val="000000"/>
                </w:rPr>
                <w:delText>Grab</w:delText>
              </w:r>
              <w:r w:rsidRPr="003143E8" w:rsidDel="00270B04">
                <w:rPr>
                  <w:rFonts w:ascii="Calibri" w:eastAsia="Times New Roman" w:hAnsi="Calibri" w:cs="Calibri"/>
                  <w:color w:val="000000"/>
                </w:rPr>
                <w:delText xml:space="preserve"> FIELD</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0461D6A8" w14:textId="4131E28B" w:rsidR="003143E8" w:rsidRPr="003143E8" w:rsidDel="00270B04" w:rsidRDefault="003143E8" w:rsidP="003143E8">
            <w:pPr>
              <w:spacing w:after="0" w:line="240" w:lineRule="auto"/>
              <w:jc w:val="center"/>
              <w:rPr>
                <w:del w:id="604" w:author="Hogue, Alicia" w:date="2019-04-12T12:16:00Z"/>
                <w:rFonts w:ascii="Calibri" w:eastAsia="Times New Roman" w:hAnsi="Calibri" w:cs="Calibri"/>
                <w:color w:val="000000"/>
              </w:rPr>
            </w:pPr>
            <w:del w:id="605" w:author="Hogue, Alicia" w:date="2019-04-12T12:16:00Z">
              <w:r w:rsidRPr="003143E8" w:rsidDel="00270B04">
                <w:rPr>
                  <w:rFonts w:ascii="Calibri" w:eastAsia="Times New Roman" w:hAnsi="Calibri" w:cs="Calibri"/>
                  <w:color w:val="000000"/>
                </w:rPr>
                <w:delText>Grab</w:delText>
              </w:r>
            </w:del>
          </w:p>
        </w:tc>
        <w:tc>
          <w:tcPr>
            <w:tcW w:w="960" w:type="dxa"/>
            <w:tcBorders>
              <w:top w:val="nil"/>
              <w:left w:val="nil"/>
              <w:bottom w:val="single" w:sz="4" w:space="0" w:color="auto"/>
              <w:right w:val="single" w:sz="4" w:space="0" w:color="auto"/>
            </w:tcBorders>
            <w:shd w:val="clear" w:color="auto" w:fill="auto"/>
            <w:noWrap/>
            <w:vAlign w:val="center"/>
            <w:hideMark/>
          </w:tcPr>
          <w:p w14:paraId="3874A194" w14:textId="709EF5C3" w:rsidR="003143E8" w:rsidRPr="003143E8" w:rsidDel="00270B04" w:rsidRDefault="003143E8" w:rsidP="003143E8">
            <w:pPr>
              <w:spacing w:after="0" w:line="240" w:lineRule="auto"/>
              <w:jc w:val="center"/>
              <w:rPr>
                <w:del w:id="606" w:author="Hogue, Alicia" w:date="2019-04-12T12:16:00Z"/>
                <w:rFonts w:ascii="Calibri" w:eastAsia="Times New Roman" w:hAnsi="Calibri" w:cs="Calibri"/>
                <w:color w:val="000000"/>
              </w:rPr>
            </w:pPr>
            <w:del w:id="607" w:author="Hogue, Alicia" w:date="2019-04-12T12:16:00Z">
              <w:r w:rsidRPr="003143E8" w:rsidDel="00270B04">
                <w:rPr>
                  <w:rFonts w:ascii="Calibri" w:eastAsia="Times New Roman" w:hAnsi="Calibri" w:cs="Calibri"/>
                  <w:color w:val="000000"/>
                </w:rPr>
                <w:delText> </w:delText>
              </w:r>
              <w:r w:rsidR="002B4D4E" w:rsidDel="00270B04">
                <w:rPr>
                  <w:rFonts w:ascii="Calibri" w:eastAsia="Times New Roman" w:hAnsi="Calibri" w:cs="Calibri"/>
                  <w:color w:val="000000"/>
                </w:rPr>
                <w:delText>-</w:delText>
              </w:r>
            </w:del>
          </w:p>
        </w:tc>
      </w:tr>
    </w:tbl>
    <w:p w14:paraId="124C8854" w14:textId="4674D089" w:rsidR="003143E8" w:rsidDel="00270B04" w:rsidRDefault="002B4D4E" w:rsidP="0016249D">
      <w:pPr>
        <w:spacing w:after="0" w:line="240" w:lineRule="auto"/>
        <w:ind w:left="360"/>
        <w:rPr>
          <w:del w:id="608" w:author="Hogue, Alicia" w:date="2019-04-12T12:16:00Z"/>
        </w:rPr>
      </w:pPr>
      <w:del w:id="609" w:author="Hogue, Alicia" w:date="2019-04-12T12:16:00Z">
        <w:r w:rsidDel="00270B04">
          <w:delText xml:space="preserve">                 - negative for </w:delText>
        </w:r>
        <w:r w:rsidR="001B4A55" w:rsidDel="00270B04">
          <w:delText>genotoxicity, +</w:delText>
        </w:r>
        <w:r w:rsidDel="00270B04">
          <w:delText xml:space="preserve"> positive for genotoxicity</w:delText>
        </w:r>
      </w:del>
    </w:p>
    <w:p w14:paraId="38742C70" w14:textId="4EECAA01" w:rsidR="002B4D4E" w:rsidRDefault="002B4D4E" w:rsidP="0016249D">
      <w:pPr>
        <w:spacing w:after="0" w:line="240" w:lineRule="auto"/>
        <w:ind w:left="360"/>
        <w:rPr>
          <w:ins w:id="610" w:author="Hogue, Alicia" w:date="2019-04-10T13:22:00Z"/>
        </w:rPr>
      </w:pPr>
    </w:p>
    <w:p w14:paraId="6842CCD7" w14:textId="12A12A2A" w:rsidR="001B4A55" w:rsidRDefault="001B4A55" w:rsidP="0016249D">
      <w:pPr>
        <w:spacing w:after="0" w:line="240" w:lineRule="auto"/>
        <w:ind w:left="360"/>
      </w:pPr>
      <w:ins w:id="611" w:author="Hogue, Alicia" w:date="2019-04-10T13:22:00Z">
        <w:r>
          <w:lastRenderedPageBreak/>
          <w:t xml:space="preserve">USGS also tested </w:t>
        </w:r>
      </w:ins>
      <w:ins w:id="612" w:author="Hogue, Alicia" w:date="2019-04-10T13:23:00Z">
        <w:r>
          <w:t xml:space="preserve">samples </w:t>
        </w:r>
      </w:ins>
      <w:ins w:id="613" w:author="Hogue, Alicia" w:date="2019-04-10T13:26:00Z">
        <w:r w:rsidR="00686B56">
          <w:t>at all s</w:t>
        </w:r>
      </w:ins>
      <w:ins w:id="614" w:author="Hogue, Alicia" w:date="2019-04-10T13:27:00Z">
        <w:r w:rsidR="00686B56">
          <w:t>ample sites and from</w:t>
        </w:r>
      </w:ins>
      <w:ins w:id="615" w:author="Hogue, Alicia" w:date="2019-04-10T13:23:00Z">
        <w:r>
          <w:t xml:space="preserve"> all sample types using the BLYES and BLYAS</w:t>
        </w:r>
      </w:ins>
      <w:ins w:id="616" w:author="Hogue, Alicia" w:date="2019-04-10T13:45:00Z">
        <w:r w:rsidR="00777CDA">
          <w:t xml:space="preserve"> (Tables X)</w:t>
        </w:r>
      </w:ins>
      <w:ins w:id="617" w:author="Hogue, Alicia" w:date="2019-04-10T13:23:00Z">
        <w:r>
          <w:t>.</w:t>
        </w:r>
      </w:ins>
      <w:ins w:id="618" w:author="Hogue, Alicia" w:date="2019-04-10T13:27:00Z">
        <w:r w:rsidR="00686B56">
          <w:t xml:space="preserve"> </w:t>
        </w:r>
      </w:ins>
      <w:ins w:id="619" w:author="Hogue, Alicia" w:date="2019-04-10T13:38:00Z">
        <w:r w:rsidR="00567D0F">
          <w:t xml:space="preserve">The grab samples from </w:t>
        </w:r>
      </w:ins>
      <w:ins w:id="620" w:author="Hogue, Alicia" w:date="2019-04-10T13:39:00Z">
        <w:r w:rsidR="00567D0F">
          <w:t xml:space="preserve">the Alafia, Apalachicola, Withlacoochee River sites had detections were found to be estrogenic. </w:t>
        </w:r>
      </w:ins>
      <w:ins w:id="621" w:author="Hogue, Alicia" w:date="2019-04-10T13:41:00Z">
        <w:r w:rsidR="00567D0F">
          <w:t>Estrogenic samples from the POCIS were found at all sites.</w:t>
        </w:r>
      </w:ins>
      <w:ins w:id="622" w:author="Hogue, Alicia" w:date="2019-04-10T13:42:00Z">
        <w:r w:rsidR="00567D0F">
          <w:t xml:space="preserve"> The SPMD samples were not estrogenic for any site. No </w:t>
        </w:r>
        <w:proofErr w:type="spellStart"/>
        <w:r w:rsidR="00567D0F">
          <w:t>adrogenic</w:t>
        </w:r>
        <w:proofErr w:type="spellEnd"/>
        <w:r w:rsidR="00567D0F">
          <w:t xml:space="preserve"> activity was found </w:t>
        </w:r>
      </w:ins>
      <w:ins w:id="623" w:author="Hogue, Alicia" w:date="2019-04-10T13:43:00Z">
        <w:r w:rsidR="00567D0F">
          <w:t>in any sample type nor any site.</w:t>
        </w:r>
      </w:ins>
    </w:p>
    <w:p w14:paraId="42C69F34" w14:textId="107F4E3D" w:rsidR="002B4D4E" w:rsidRDefault="002B4D4E" w:rsidP="0016249D">
      <w:pPr>
        <w:spacing w:after="0" w:line="240" w:lineRule="auto"/>
        <w:ind w:left="360"/>
        <w:rPr>
          <w:ins w:id="624" w:author="Hogue, Alicia" w:date="2019-04-10T13:28:00Z"/>
        </w:rPr>
      </w:pPr>
    </w:p>
    <w:p w14:paraId="7EE92218" w14:textId="29E4D380" w:rsidR="00686B56" w:rsidRDefault="00777CDA" w:rsidP="0016249D">
      <w:pPr>
        <w:spacing w:after="0" w:line="240" w:lineRule="auto"/>
        <w:ind w:left="360"/>
        <w:rPr>
          <w:ins w:id="625" w:author="Hogue, Alicia" w:date="2019-04-10T13:28:00Z"/>
        </w:rPr>
      </w:pPr>
      <w:ins w:id="626" w:author="Hogue, Alicia" w:date="2019-04-10T13:45:00Z">
        <w:r>
          <w:tab/>
          <w:t xml:space="preserve">    Table X. Estrog</w:t>
        </w:r>
        <w:r w:rsidR="008D5EB8">
          <w:t xml:space="preserve">enic and </w:t>
        </w:r>
      </w:ins>
      <w:proofErr w:type="spellStart"/>
      <w:ins w:id="627" w:author="Hogue, Alicia" w:date="2019-04-10T13:46:00Z">
        <w:r w:rsidR="008D5EB8">
          <w:t>A</w:t>
        </w:r>
      </w:ins>
      <w:ins w:id="628" w:author="Hogue, Alicia" w:date="2019-04-10T13:45:00Z">
        <w:r w:rsidR="008D5EB8">
          <w:t>drogenic</w:t>
        </w:r>
        <w:proofErr w:type="spellEnd"/>
        <w:r w:rsidR="008D5EB8">
          <w:t xml:space="preserve"> </w:t>
        </w:r>
      </w:ins>
      <w:ins w:id="629" w:author="Hogue, Alicia" w:date="2019-04-10T13:46:00Z">
        <w:r w:rsidR="008D5EB8">
          <w:t>A</w:t>
        </w:r>
      </w:ins>
      <w:ins w:id="630" w:author="Hogue, Alicia" w:date="2019-04-10T13:45:00Z">
        <w:r w:rsidR="008D5EB8">
          <w:t xml:space="preserve">ctivity </w:t>
        </w:r>
      </w:ins>
      <w:ins w:id="631" w:author="Hogue, Alicia" w:date="2019-04-10T13:46:00Z">
        <w:r w:rsidR="008D5EB8">
          <w:t>at Each River Site Using BLYES/BLYAS</w:t>
        </w:r>
      </w:ins>
    </w:p>
    <w:tbl>
      <w:tblPr>
        <w:tblW w:w="7560" w:type="dxa"/>
        <w:jc w:val="center"/>
        <w:tblLook w:val="04A0" w:firstRow="1" w:lastRow="0" w:firstColumn="1" w:lastColumn="0" w:noHBand="0" w:noVBand="1"/>
        <w:tblPrChange w:id="632" w:author="Hogue, Alicia" w:date="2019-04-10T13:37:00Z">
          <w:tblPr>
            <w:tblW w:w="7560" w:type="dxa"/>
            <w:tblInd w:w="-10" w:type="dxa"/>
            <w:tblLook w:val="04A0" w:firstRow="1" w:lastRow="0" w:firstColumn="1" w:lastColumn="0" w:noHBand="0" w:noVBand="1"/>
          </w:tblPr>
        </w:tblPrChange>
      </w:tblPr>
      <w:tblGrid>
        <w:gridCol w:w="4680"/>
        <w:gridCol w:w="960"/>
        <w:gridCol w:w="960"/>
        <w:gridCol w:w="960"/>
        <w:tblGridChange w:id="633">
          <w:tblGrid>
            <w:gridCol w:w="4680"/>
            <w:gridCol w:w="960"/>
            <w:gridCol w:w="960"/>
            <w:gridCol w:w="960"/>
          </w:tblGrid>
        </w:tblGridChange>
      </w:tblGrid>
      <w:tr w:rsidR="00567D0F" w:rsidRPr="00567D0F" w14:paraId="10AB36B9" w14:textId="77777777" w:rsidTr="00567D0F">
        <w:trPr>
          <w:trHeight w:val="315"/>
          <w:jc w:val="center"/>
          <w:ins w:id="634" w:author="Hogue, Alicia" w:date="2019-04-10T13:37:00Z"/>
          <w:trPrChange w:id="635" w:author="Hogue, Alicia" w:date="2019-04-10T13:37:00Z">
            <w:trPr>
              <w:trHeight w:val="315"/>
            </w:trPr>
          </w:trPrChange>
        </w:trPr>
        <w:tc>
          <w:tcPr>
            <w:tcW w:w="4680" w:type="dxa"/>
            <w:tcBorders>
              <w:top w:val="single" w:sz="8" w:space="0" w:color="auto"/>
              <w:left w:val="single" w:sz="8" w:space="0" w:color="auto"/>
              <w:bottom w:val="single" w:sz="8" w:space="0" w:color="auto"/>
              <w:right w:val="single" w:sz="8" w:space="0" w:color="auto"/>
            </w:tcBorders>
            <w:shd w:val="clear" w:color="000000" w:fill="BFBFBF"/>
            <w:noWrap/>
            <w:vAlign w:val="bottom"/>
            <w:hideMark/>
            <w:tcPrChange w:id="636" w:author="Hogue, Alicia" w:date="2019-04-10T13:37:00Z">
              <w:tcPr>
                <w:tcW w:w="4680" w:type="dxa"/>
                <w:tcBorders>
                  <w:top w:val="single" w:sz="8" w:space="0" w:color="auto"/>
                  <w:left w:val="single" w:sz="8" w:space="0" w:color="auto"/>
                  <w:bottom w:val="single" w:sz="8" w:space="0" w:color="auto"/>
                  <w:right w:val="single" w:sz="8" w:space="0" w:color="auto"/>
                </w:tcBorders>
                <w:shd w:val="clear" w:color="000000" w:fill="BFBFBF"/>
                <w:noWrap/>
                <w:vAlign w:val="bottom"/>
                <w:hideMark/>
              </w:tcPr>
            </w:tcPrChange>
          </w:tcPr>
          <w:p w14:paraId="205509F9" w14:textId="77777777" w:rsidR="00567D0F" w:rsidRPr="00567D0F" w:rsidRDefault="00567D0F" w:rsidP="00567D0F">
            <w:pPr>
              <w:spacing w:after="0" w:line="240" w:lineRule="auto"/>
              <w:jc w:val="center"/>
              <w:rPr>
                <w:ins w:id="637" w:author="Hogue, Alicia" w:date="2019-04-10T13:37:00Z"/>
                <w:rFonts w:ascii="Calibri" w:eastAsia="Times New Roman" w:hAnsi="Calibri" w:cs="Calibri"/>
                <w:b/>
                <w:bCs/>
                <w:color w:val="000000"/>
              </w:rPr>
            </w:pPr>
            <w:ins w:id="638" w:author="Hogue, Alicia" w:date="2019-04-10T13:37:00Z">
              <w:r w:rsidRPr="00567D0F">
                <w:rPr>
                  <w:rFonts w:ascii="Calibri" w:eastAsia="Times New Roman" w:hAnsi="Calibri" w:cs="Calibri"/>
                  <w:b/>
                  <w:bCs/>
                  <w:color w:val="000000"/>
                </w:rPr>
                <w:t>Site Name</w:t>
              </w:r>
            </w:ins>
          </w:p>
        </w:tc>
        <w:tc>
          <w:tcPr>
            <w:tcW w:w="960" w:type="dxa"/>
            <w:tcBorders>
              <w:top w:val="single" w:sz="8" w:space="0" w:color="auto"/>
              <w:left w:val="nil"/>
              <w:bottom w:val="single" w:sz="8" w:space="0" w:color="auto"/>
              <w:right w:val="single" w:sz="8" w:space="0" w:color="auto"/>
            </w:tcBorders>
            <w:shd w:val="clear" w:color="000000" w:fill="BFBFBF"/>
            <w:noWrap/>
            <w:vAlign w:val="bottom"/>
            <w:hideMark/>
            <w:tcPrChange w:id="639" w:author="Hogue, Alicia" w:date="2019-04-10T13:37:00Z">
              <w:tcPr>
                <w:tcW w:w="960" w:type="dxa"/>
                <w:tcBorders>
                  <w:top w:val="single" w:sz="8" w:space="0" w:color="auto"/>
                  <w:left w:val="nil"/>
                  <w:bottom w:val="single" w:sz="8" w:space="0" w:color="auto"/>
                  <w:right w:val="single" w:sz="8" w:space="0" w:color="auto"/>
                </w:tcBorders>
                <w:shd w:val="clear" w:color="000000" w:fill="BFBFBF"/>
                <w:noWrap/>
                <w:vAlign w:val="bottom"/>
                <w:hideMark/>
              </w:tcPr>
            </w:tcPrChange>
          </w:tcPr>
          <w:p w14:paraId="796C5152" w14:textId="77777777" w:rsidR="00567D0F" w:rsidRPr="00567D0F" w:rsidRDefault="00567D0F" w:rsidP="00567D0F">
            <w:pPr>
              <w:spacing w:after="0" w:line="240" w:lineRule="auto"/>
              <w:jc w:val="center"/>
              <w:rPr>
                <w:ins w:id="640" w:author="Hogue, Alicia" w:date="2019-04-10T13:37:00Z"/>
                <w:rFonts w:ascii="Calibri" w:eastAsia="Times New Roman" w:hAnsi="Calibri" w:cs="Calibri"/>
                <w:b/>
                <w:bCs/>
                <w:color w:val="000000"/>
              </w:rPr>
            </w:pPr>
            <w:ins w:id="641" w:author="Hogue, Alicia" w:date="2019-04-10T13:37:00Z">
              <w:r w:rsidRPr="00567D0F">
                <w:rPr>
                  <w:rFonts w:ascii="Calibri" w:eastAsia="Times New Roman" w:hAnsi="Calibri" w:cs="Calibri"/>
                  <w:b/>
                  <w:bCs/>
                  <w:color w:val="000000"/>
                </w:rPr>
                <w:t>Sample Type</w:t>
              </w:r>
            </w:ins>
          </w:p>
        </w:tc>
        <w:tc>
          <w:tcPr>
            <w:tcW w:w="960" w:type="dxa"/>
            <w:tcBorders>
              <w:top w:val="single" w:sz="8" w:space="0" w:color="auto"/>
              <w:left w:val="nil"/>
              <w:bottom w:val="single" w:sz="8" w:space="0" w:color="auto"/>
              <w:right w:val="single" w:sz="8" w:space="0" w:color="auto"/>
            </w:tcBorders>
            <w:shd w:val="clear" w:color="000000" w:fill="BFBFBF"/>
            <w:vAlign w:val="bottom"/>
            <w:hideMark/>
            <w:tcPrChange w:id="642" w:author="Hogue, Alicia" w:date="2019-04-10T13:37:00Z">
              <w:tcPr>
                <w:tcW w:w="960" w:type="dxa"/>
                <w:tcBorders>
                  <w:top w:val="single" w:sz="8" w:space="0" w:color="auto"/>
                  <w:left w:val="nil"/>
                  <w:bottom w:val="single" w:sz="8" w:space="0" w:color="auto"/>
                  <w:right w:val="single" w:sz="8" w:space="0" w:color="auto"/>
                </w:tcBorders>
                <w:shd w:val="clear" w:color="000000" w:fill="BFBFBF"/>
                <w:vAlign w:val="bottom"/>
                <w:hideMark/>
              </w:tcPr>
            </w:tcPrChange>
          </w:tcPr>
          <w:p w14:paraId="4B78BC03" w14:textId="77777777" w:rsidR="00567D0F" w:rsidRPr="00567D0F" w:rsidRDefault="00567D0F" w:rsidP="00567D0F">
            <w:pPr>
              <w:spacing w:after="0" w:line="240" w:lineRule="auto"/>
              <w:jc w:val="center"/>
              <w:rPr>
                <w:ins w:id="643" w:author="Hogue, Alicia" w:date="2019-04-10T13:37:00Z"/>
                <w:rFonts w:ascii="Calibri" w:eastAsia="Times New Roman" w:hAnsi="Calibri" w:cs="Calibri"/>
                <w:b/>
                <w:bCs/>
                <w:color w:val="000000"/>
              </w:rPr>
            </w:pPr>
            <w:ins w:id="644" w:author="Hogue, Alicia" w:date="2019-04-10T13:37:00Z">
              <w:r w:rsidRPr="00567D0F">
                <w:rPr>
                  <w:rFonts w:ascii="Calibri" w:eastAsia="Times New Roman" w:hAnsi="Calibri" w:cs="Calibri"/>
                  <w:b/>
                  <w:bCs/>
                  <w:color w:val="000000"/>
                </w:rPr>
                <w:t>BLYES</w:t>
              </w:r>
            </w:ins>
          </w:p>
        </w:tc>
        <w:tc>
          <w:tcPr>
            <w:tcW w:w="960" w:type="dxa"/>
            <w:tcBorders>
              <w:top w:val="single" w:sz="8" w:space="0" w:color="auto"/>
              <w:left w:val="nil"/>
              <w:bottom w:val="single" w:sz="8" w:space="0" w:color="auto"/>
              <w:right w:val="single" w:sz="8" w:space="0" w:color="auto"/>
            </w:tcBorders>
            <w:shd w:val="clear" w:color="000000" w:fill="BFBFBF"/>
            <w:vAlign w:val="bottom"/>
            <w:hideMark/>
            <w:tcPrChange w:id="645" w:author="Hogue, Alicia" w:date="2019-04-10T13:37:00Z">
              <w:tcPr>
                <w:tcW w:w="960" w:type="dxa"/>
                <w:tcBorders>
                  <w:top w:val="single" w:sz="8" w:space="0" w:color="auto"/>
                  <w:left w:val="nil"/>
                  <w:bottom w:val="single" w:sz="8" w:space="0" w:color="auto"/>
                  <w:right w:val="single" w:sz="8" w:space="0" w:color="auto"/>
                </w:tcBorders>
                <w:shd w:val="clear" w:color="000000" w:fill="BFBFBF"/>
                <w:vAlign w:val="bottom"/>
                <w:hideMark/>
              </w:tcPr>
            </w:tcPrChange>
          </w:tcPr>
          <w:p w14:paraId="71D1976D" w14:textId="77777777" w:rsidR="00567D0F" w:rsidRPr="00567D0F" w:rsidRDefault="00567D0F" w:rsidP="00567D0F">
            <w:pPr>
              <w:spacing w:after="0" w:line="240" w:lineRule="auto"/>
              <w:jc w:val="center"/>
              <w:rPr>
                <w:ins w:id="646" w:author="Hogue, Alicia" w:date="2019-04-10T13:37:00Z"/>
                <w:rFonts w:ascii="Calibri" w:eastAsia="Times New Roman" w:hAnsi="Calibri" w:cs="Calibri"/>
                <w:b/>
                <w:bCs/>
                <w:color w:val="000000"/>
              </w:rPr>
            </w:pPr>
            <w:ins w:id="647" w:author="Hogue, Alicia" w:date="2019-04-10T13:37:00Z">
              <w:r w:rsidRPr="00567D0F">
                <w:rPr>
                  <w:rFonts w:ascii="Calibri" w:eastAsia="Times New Roman" w:hAnsi="Calibri" w:cs="Calibri"/>
                  <w:b/>
                  <w:bCs/>
                  <w:color w:val="000000"/>
                </w:rPr>
                <w:t>BLYAS</w:t>
              </w:r>
            </w:ins>
          </w:p>
        </w:tc>
      </w:tr>
      <w:tr w:rsidR="00567D0F" w:rsidRPr="00567D0F" w14:paraId="20D50324" w14:textId="77777777" w:rsidTr="00567D0F">
        <w:trPr>
          <w:trHeight w:val="315"/>
          <w:jc w:val="center"/>
          <w:ins w:id="648" w:author="Hogue, Alicia" w:date="2019-04-10T13:37:00Z"/>
          <w:trPrChange w:id="649" w:author="Hogue, Alicia" w:date="2019-04-10T13:37:00Z">
            <w:trPr>
              <w:trHeight w:val="315"/>
            </w:trPr>
          </w:trPrChange>
        </w:trPr>
        <w:tc>
          <w:tcPr>
            <w:tcW w:w="4680" w:type="dxa"/>
            <w:tcBorders>
              <w:top w:val="nil"/>
              <w:left w:val="single" w:sz="8" w:space="0" w:color="auto"/>
              <w:bottom w:val="single" w:sz="8" w:space="0" w:color="auto"/>
              <w:right w:val="single" w:sz="8" w:space="0" w:color="auto"/>
            </w:tcBorders>
            <w:shd w:val="clear" w:color="auto" w:fill="auto"/>
            <w:noWrap/>
            <w:vAlign w:val="center"/>
            <w:hideMark/>
            <w:tcPrChange w:id="650" w:author="Hogue, Alicia" w:date="2019-04-10T13:37:00Z">
              <w:tcPr>
                <w:tcW w:w="4680" w:type="dxa"/>
                <w:tcBorders>
                  <w:top w:val="nil"/>
                  <w:left w:val="single" w:sz="8" w:space="0" w:color="auto"/>
                  <w:bottom w:val="single" w:sz="8" w:space="0" w:color="auto"/>
                  <w:right w:val="single" w:sz="8" w:space="0" w:color="auto"/>
                </w:tcBorders>
                <w:shd w:val="clear" w:color="auto" w:fill="auto"/>
                <w:noWrap/>
                <w:vAlign w:val="center"/>
                <w:hideMark/>
              </w:tcPr>
            </w:tcPrChange>
          </w:tcPr>
          <w:p w14:paraId="135F1015" w14:textId="77777777" w:rsidR="00567D0F" w:rsidRPr="00567D0F" w:rsidRDefault="00567D0F" w:rsidP="00567D0F">
            <w:pPr>
              <w:spacing w:after="0" w:line="240" w:lineRule="auto"/>
              <w:rPr>
                <w:ins w:id="651" w:author="Hogue, Alicia" w:date="2019-04-10T13:37:00Z"/>
                <w:rFonts w:ascii="Calibri" w:eastAsia="Times New Roman" w:hAnsi="Calibri" w:cs="Calibri"/>
                <w:color w:val="000000"/>
              </w:rPr>
            </w:pPr>
            <w:ins w:id="652" w:author="Hogue, Alicia" w:date="2019-04-10T13:37:00Z">
              <w:r w:rsidRPr="00567D0F">
                <w:rPr>
                  <w:rFonts w:ascii="Calibri" w:eastAsia="Times New Roman" w:hAnsi="Calibri" w:cs="Calibri"/>
                  <w:color w:val="000000"/>
                </w:rPr>
                <w:t>WITHLACOOCHEE RIVER AT SR-150</w:t>
              </w:r>
            </w:ins>
          </w:p>
        </w:tc>
        <w:tc>
          <w:tcPr>
            <w:tcW w:w="960" w:type="dxa"/>
            <w:tcBorders>
              <w:top w:val="nil"/>
              <w:left w:val="nil"/>
              <w:bottom w:val="single" w:sz="8" w:space="0" w:color="auto"/>
              <w:right w:val="single" w:sz="8" w:space="0" w:color="auto"/>
            </w:tcBorders>
            <w:shd w:val="clear" w:color="auto" w:fill="auto"/>
            <w:noWrap/>
            <w:vAlign w:val="center"/>
            <w:hideMark/>
            <w:tcPrChange w:id="653" w:author="Hogue, Alicia" w:date="2019-04-10T13:37:00Z">
              <w:tcPr>
                <w:tcW w:w="960" w:type="dxa"/>
                <w:tcBorders>
                  <w:top w:val="nil"/>
                  <w:left w:val="nil"/>
                  <w:bottom w:val="single" w:sz="8" w:space="0" w:color="auto"/>
                  <w:right w:val="single" w:sz="8" w:space="0" w:color="auto"/>
                </w:tcBorders>
                <w:shd w:val="clear" w:color="auto" w:fill="auto"/>
                <w:noWrap/>
                <w:vAlign w:val="center"/>
                <w:hideMark/>
              </w:tcPr>
            </w:tcPrChange>
          </w:tcPr>
          <w:p w14:paraId="40F8A3EF" w14:textId="77777777" w:rsidR="00567D0F" w:rsidRPr="00567D0F" w:rsidRDefault="00567D0F" w:rsidP="00567D0F">
            <w:pPr>
              <w:spacing w:after="0" w:line="240" w:lineRule="auto"/>
              <w:jc w:val="center"/>
              <w:rPr>
                <w:ins w:id="654" w:author="Hogue, Alicia" w:date="2019-04-10T13:37:00Z"/>
                <w:rFonts w:ascii="Calibri" w:eastAsia="Times New Roman" w:hAnsi="Calibri" w:cs="Calibri"/>
                <w:color w:val="000000"/>
              </w:rPr>
            </w:pPr>
            <w:ins w:id="655" w:author="Hogue, Alicia" w:date="2019-04-10T13:37:00Z">
              <w:r w:rsidRPr="00567D0F">
                <w:rPr>
                  <w:rFonts w:ascii="Calibri" w:eastAsia="Times New Roman" w:hAnsi="Calibri" w:cs="Calibri"/>
                  <w:color w:val="000000"/>
                </w:rPr>
                <w:t>POCIS</w:t>
              </w:r>
            </w:ins>
          </w:p>
        </w:tc>
        <w:tc>
          <w:tcPr>
            <w:tcW w:w="960" w:type="dxa"/>
            <w:tcBorders>
              <w:top w:val="nil"/>
              <w:left w:val="nil"/>
              <w:bottom w:val="single" w:sz="8" w:space="0" w:color="auto"/>
              <w:right w:val="single" w:sz="8" w:space="0" w:color="auto"/>
            </w:tcBorders>
            <w:shd w:val="clear" w:color="auto" w:fill="auto"/>
            <w:vAlign w:val="center"/>
            <w:hideMark/>
            <w:tcPrChange w:id="656" w:author="Hogue, Alicia" w:date="2019-04-10T13:37:00Z">
              <w:tcPr>
                <w:tcW w:w="960" w:type="dxa"/>
                <w:tcBorders>
                  <w:top w:val="nil"/>
                  <w:left w:val="nil"/>
                  <w:bottom w:val="single" w:sz="8" w:space="0" w:color="auto"/>
                  <w:right w:val="single" w:sz="8" w:space="0" w:color="auto"/>
                </w:tcBorders>
                <w:shd w:val="clear" w:color="auto" w:fill="auto"/>
                <w:vAlign w:val="center"/>
                <w:hideMark/>
              </w:tcPr>
            </w:tcPrChange>
          </w:tcPr>
          <w:p w14:paraId="1DB5EB68" w14:textId="05A8AF3A" w:rsidR="00567D0F" w:rsidRPr="00567D0F" w:rsidRDefault="00777CDA" w:rsidP="00567D0F">
            <w:pPr>
              <w:spacing w:after="0" w:line="240" w:lineRule="auto"/>
              <w:jc w:val="center"/>
              <w:rPr>
                <w:ins w:id="657" w:author="Hogue, Alicia" w:date="2019-04-10T13:37:00Z"/>
                <w:rFonts w:ascii="Calibri" w:eastAsia="Times New Roman" w:hAnsi="Calibri" w:cs="Calibri"/>
                <w:color w:val="000000"/>
              </w:rPr>
            </w:pPr>
            <w:ins w:id="658" w:author="Hogue, Alicia" w:date="2019-04-10T13:43:00Z">
              <w:r>
                <w:rPr>
                  <w:rFonts w:ascii="Calibri" w:eastAsia="Times New Roman" w:hAnsi="Calibri" w:cs="Calibri"/>
                  <w:color w:val="000000"/>
                </w:rPr>
                <w:t>+</w:t>
              </w:r>
            </w:ins>
            <w:ins w:id="659" w:author="Hogue, Alicia" w:date="2019-04-10T13:37:00Z">
              <w:r w:rsidR="00567D0F" w:rsidRPr="00567D0F">
                <w:rPr>
                  <w:rFonts w:ascii="Calibri" w:eastAsia="Times New Roman" w:hAnsi="Calibri" w:cs="Calibri"/>
                  <w:color w:val="000000"/>
                </w:rPr>
                <w:t> </w:t>
              </w:r>
            </w:ins>
          </w:p>
        </w:tc>
        <w:tc>
          <w:tcPr>
            <w:tcW w:w="960" w:type="dxa"/>
            <w:tcBorders>
              <w:top w:val="nil"/>
              <w:left w:val="nil"/>
              <w:bottom w:val="single" w:sz="8" w:space="0" w:color="auto"/>
              <w:right w:val="single" w:sz="8" w:space="0" w:color="auto"/>
            </w:tcBorders>
            <w:shd w:val="clear" w:color="auto" w:fill="auto"/>
            <w:vAlign w:val="center"/>
            <w:hideMark/>
            <w:tcPrChange w:id="660" w:author="Hogue, Alicia" w:date="2019-04-10T13:37:00Z">
              <w:tcPr>
                <w:tcW w:w="960" w:type="dxa"/>
                <w:tcBorders>
                  <w:top w:val="nil"/>
                  <w:left w:val="nil"/>
                  <w:bottom w:val="single" w:sz="8" w:space="0" w:color="auto"/>
                  <w:right w:val="single" w:sz="8" w:space="0" w:color="auto"/>
                </w:tcBorders>
                <w:shd w:val="clear" w:color="auto" w:fill="auto"/>
                <w:vAlign w:val="center"/>
                <w:hideMark/>
              </w:tcPr>
            </w:tcPrChange>
          </w:tcPr>
          <w:p w14:paraId="6714B79D" w14:textId="2AF900CF" w:rsidR="00567D0F" w:rsidRPr="00567D0F" w:rsidRDefault="00567D0F" w:rsidP="00567D0F">
            <w:pPr>
              <w:spacing w:after="0" w:line="240" w:lineRule="auto"/>
              <w:jc w:val="center"/>
              <w:rPr>
                <w:ins w:id="661" w:author="Hogue, Alicia" w:date="2019-04-10T13:37:00Z"/>
                <w:rFonts w:ascii="Calibri" w:eastAsia="Times New Roman" w:hAnsi="Calibri" w:cs="Calibri"/>
                <w:color w:val="000000"/>
              </w:rPr>
            </w:pPr>
            <w:ins w:id="662" w:author="Hogue, Alicia" w:date="2019-04-10T13:37:00Z">
              <w:r w:rsidRPr="00567D0F">
                <w:rPr>
                  <w:rFonts w:ascii="Calibri" w:eastAsia="Times New Roman" w:hAnsi="Calibri" w:cs="Calibri"/>
                  <w:color w:val="000000"/>
                </w:rPr>
                <w:t> </w:t>
              </w:r>
            </w:ins>
            <w:ins w:id="663" w:author="Hogue, Alicia" w:date="2019-04-10T13:43:00Z">
              <w:r w:rsidR="00777CDA">
                <w:rPr>
                  <w:rFonts w:ascii="Calibri" w:eastAsia="Times New Roman" w:hAnsi="Calibri" w:cs="Calibri"/>
                  <w:color w:val="000000"/>
                </w:rPr>
                <w:t>-</w:t>
              </w:r>
            </w:ins>
          </w:p>
        </w:tc>
      </w:tr>
      <w:tr w:rsidR="00567D0F" w:rsidRPr="00567D0F" w14:paraId="1774F65B" w14:textId="77777777" w:rsidTr="00567D0F">
        <w:trPr>
          <w:trHeight w:val="315"/>
          <w:jc w:val="center"/>
          <w:ins w:id="664" w:author="Hogue, Alicia" w:date="2019-04-10T13:37:00Z"/>
          <w:trPrChange w:id="665" w:author="Hogue, Alicia" w:date="2019-04-10T13:37:00Z">
            <w:trPr>
              <w:trHeight w:val="315"/>
            </w:trPr>
          </w:trPrChange>
        </w:trPr>
        <w:tc>
          <w:tcPr>
            <w:tcW w:w="4680" w:type="dxa"/>
            <w:tcBorders>
              <w:top w:val="nil"/>
              <w:left w:val="single" w:sz="8" w:space="0" w:color="auto"/>
              <w:bottom w:val="single" w:sz="8" w:space="0" w:color="auto"/>
              <w:right w:val="single" w:sz="8" w:space="0" w:color="auto"/>
            </w:tcBorders>
            <w:shd w:val="clear" w:color="auto" w:fill="auto"/>
            <w:noWrap/>
            <w:vAlign w:val="center"/>
            <w:hideMark/>
            <w:tcPrChange w:id="666" w:author="Hogue, Alicia" w:date="2019-04-10T13:37:00Z">
              <w:tcPr>
                <w:tcW w:w="4680" w:type="dxa"/>
                <w:tcBorders>
                  <w:top w:val="nil"/>
                  <w:left w:val="single" w:sz="8" w:space="0" w:color="auto"/>
                  <w:bottom w:val="single" w:sz="8" w:space="0" w:color="auto"/>
                  <w:right w:val="single" w:sz="8" w:space="0" w:color="auto"/>
                </w:tcBorders>
                <w:shd w:val="clear" w:color="auto" w:fill="auto"/>
                <w:noWrap/>
                <w:vAlign w:val="center"/>
                <w:hideMark/>
              </w:tcPr>
            </w:tcPrChange>
          </w:tcPr>
          <w:p w14:paraId="26E62E48" w14:textId="77777777" w:rsidR="00567D0F" w:rsidRPr="00567D0F" w:rsidRDefault="00567D0F" w:rsidP="00567D0F">
            <w:pPr>
              <w:spacing w:after="0" w:line="240" w:lineRule="auto"/>
              <w:rPr>
                <w:ins w:id="667" w:author="Hogue, Alicia" w:date="2019-04-10T13:37:00Z"/>
                <w:rFonts w:ascii="Calibri" w:eastAsia="Times New Roman" w:hAnsi="Calibri" w:cs="Calibri"/>
                <w:color w:val="000000"/>
              </w:rPr>
            </w:pPr>
            <w:ins w:id="668" w:author="Hogue, Alicia" w:date="2019-04-10T13:37:00Z">
              <w:r w:rsidRPr="00567D0F">
                <w:rPr>
                  <w:rFonts w:ascii="Calibri" w:eastAsia="Times New Roman" w:hAnsi="Calibri" w:cs="Calibri"/>
                  <w:color w:val="000000"/>
                </w:rPr>
                <w:t>WITHLACOOCHEE RIVER AT SR-151</w:t>
              </w:r>
            </w:ins>
          </w:p>
        </w:tc>
        <w:tc>
          <w:tcPr>
            <w:tcW w:w="960" w:type="dxa"/>
            <w:tcBorders>
              <w:top w:val="nil"/>
              <w:left w:val="nil"/>
              <w:bottom w:val="single" w:sz="8" w:space="0" w:color="auto"/>
              <w:right w:val="single" w:sz="8" w:space="0" w:color="auto"/>
            </w:tcBorders>
            <w:shd w:val="clear" w:color="auto" w:fill="auto"/>
            <w:noWrap/>
            <w:vAlign w:val="center"/>
            <w:hideMark/>
            <w:tcPrChange w:id="669" w:author="Hogue, Alicia" w:date="2019-04-10T13:37:00Z">
              <w:tcPr>
                <w:tcW w:w="960" w:type="dxa"/>
                <w:tcBorders>
                  <w:top w:val="nil"/>
                  <w:left w:val="nil"/>
                  <w:bottom w:val="single" w:sz="8" w:space="0" w:color="auto"/>
                  <w:right w:val="single" w:sz="8" w:space="0" w:color="auto"/>
                </w:tcBorders>
                <w:shd w:val="clear" w:color="auto" w:fill="auto"/>
                <w:noWrap/>
                <w:vAlign w:val="center"/>
                <w:hideMark/>
              </w:tcPr>
            </w:tcPrChange>
          </w:tcPr>
          <w:p w14:paraId="678A4E74" w14:textId="77777777" w:rsidR="00567D0F" w:rsidRPr="00567D0F" w:rsidRDefault="00567D0F" w:rsidP="00567D0F">
            <w:pPr>
              <w:spacing w:after="0" w:line="240" w:lineRule="auto"/>
              <w:jc w:val="center"/>
              <w:rPr>
                <w:ins w:id="670" w:author="Hogue, Alicia" w:date="2019-04-10T13:37:00Z"/>
                <w:rFonts w:ascii="Calibri" w:eastAsia="Times New Roman" w:hAnsi="Calibri" w:cs="Calibri"/>
                <w:color w:val="000000"/>
              </w:rPr>
            </w:pPr>
            <w:ins w:id="671" w:author="Hogue, Alicia" w:date="2019-04-10T13:37:00Z">
              <w:r w:rsidRPr="00567D0F">
                <w:rPr>
                  <w:rFonts w:ascii="Calibri" w:eastAsia="Times New Roman" w:hAnsi="Calibri" w:cs="Calibri"/>
                  <w:color w:val="000000"/>
                </w:rPr>
                <w:t>SPMD</w:t>
              </w:r>
            </w:ins>
          </w:p>
        </w:tc>
        <w:tc>
          <w:tcPr>
            <w:tcW w:w="960" w:type="dxa"/>
            <w:tcBorders>
              <w:top w:val="nil"/>
              <w:left w:val="nil"/>
              <w:bottom w:val="single" w:sz="8" w:space="0" w:color="auto"/>
              <w:right w:val="single" w:sz="8" w:space="0" w:color="auto"/>
            </w:tcBorders>
            <w:shd w:val="clear" w:color="auto" w:fill="auto"/>
            <w:vAlign w:val="center"/>
            <w:hideMark/>
            <w:tcPrChange w:id="672" w:author="Hogue, Alicia" w:date="2019-04-10T13:37:00Z">
              <w:tcPr>
                <w:tcW w:w="960" w:type="dxa"/>
                <w:tcBorders>
                  <w:top w:val="nil"/>
                  <w:left w:val="nil"/>
                  <w:bottom w:val="single" w:sz="8" w:space="0" w:color="auto"/>
                  <w:right w:val="single" w:sz="8" w:space="0" w:color="auto"/>
                </w:tcBorders>
                <w:shd w:val="clear" w:color="auto" w:fill="auto"/>
                <w:vAlign w:val="center"/>
                <w:hideMark/>
              </w:tcPr>
            </w:tcPrChange>
          </w:tcPr>
          <w:p w14:paraId="3FF0B13A" w14:textId="3356FB72" w:rsidR="00567D0F" w:rsidRPr="00567D0F" w:rsidRDefault="00777CDA" w:rsidP="00567D0F">
            <w:pPr>
              <w:spacing w:after="0" w:line="240" w:lineRule="auto"/>
              <w:jc w:val="center"/>
              <w:rPr>
                <w:ins w:id="673" w:author="Hogue, Alicia" w:date="2019-04-10T13:37:00Z"/>
                <w:rFonts w:ascii="Calibri" w:eastAsia="Times New Roman" w:hAnsi="Calibri" w:cs="Calibri"/>
                <w:color w:val="000000"/>
              </w:rPr>
            </w:pPr>
            <w:ins w:id="674" w:author="Hogue, Alicia" w:date="2019-04-10T13:43:00Z">
              <w:r>
                <w:rPr>
                  <w:rFonts w:ascii="Calibri" w:eastAsia="Times New Roman" w:hAnsi="Calibri" w:cs="Calibri"/>
                  <w:color w:val="000000"/>
                </w:rPr>
                <w:t>-</w:t>
              </w:r>
            </w:ins>
            <w:ins w:id="675" w:author="Hogue, Alicia" w:date="2019-04-10T13:37:00Z">
              <w:r w:rsidR="00567D0F" w:rsidRPr="00567D0F">
                <w:rPr>
                  <w:rFonts w:ascii="Calibri" w:eastAsia="Times New Roman" w:hAnsi="Calibri" w:cs="Calibri"/>
                  <w:color w:val="000000"/>
                </w:rPr>
                <w:t> </w:t>
              </w:r>
            </w:ins>
          </w:p>
        </w:tc>
        <w:tc>
          <w:tcPr>
            <w:tcW w:w="960" w:type="dxa"/>
            <w:tcBorders>
              <w:top w:val="nil"/>
              <w:left w:val="nil"/>
              <w:bottom w:val="single" w:sz="8" w:space="0" w:color="auto"/>
              <w:right w:val="single" w:sz="8" w:space="0" w:color="auto"/>
            </w:tcBorders>
            <w:shd w:val="clear" w:color="auto" w:fill="auto"/>
            <w:vAlign w:val="center"/>
            <w:hideMark/>
            <w:tcPrChange w:id="676" w:author="Hogue, Alicia" w:date="2019-04-10T13:37:00Z">
              <w:tcPr>
                <w:tcW w:w="960" w:type="dxa"/>
                <w:tcBorders>
                  <w:top w:val="nil"/>
                  <w:left w:val="nil"/>
                  <w:bottom w:val="single" w:sz="8" w:space="0" w:color="auto"/>
                  <w:right w:val="single" w:sz="8" w:space="0" w:color="auto"/>
                </w:tcBorders>
                <w:shd w:val="clear" w:color="auto" w:fill="auto"/>
                <w:vAlign w:val="center"/>
                <w:hideMark/>
              </w:tcPr>
            </w:tcPrChange>
          </w:tcPr>
          <w:p w14:paraId="0FCBC5EE" w14:textId="2DA0C81D" w:rsidR="00567D0F" w:rsidRPr="00567D0F" w:rsidRDefault="00567D0F" w:rsidP="00567D0F">
            <w:pPr>
              <w:spacing w:after="0" w:line="240" w:lineRule="auto"/>
              <w:jc w:val="center"/>
              <w:rPr>
                <w:ins w:id="677" w:author="Hogue, Alicia" w:date="2019-04-10T13:37:00Z"/>
                <w:rFonts w:ascii="Calibri" w:eastAsia="Times New Roman" w:hAnsi="Calibri" w:cs="Calibri"/>
                <w:color w:val="000000"/>
              </w:rPr>
            </w:pPr>
            <w:ins w:id="678" w:author="Hogue, Alicia" w:date="2019-04-10T13:37:00Z">
              <w:r w:rsidRPr="00567D0F">
                <w:rPr>
                  <w:rFonts w:ascii="Calibri" w:eastAsia="Times New Roman" w:hAnsi="Calibri" w:cs="Calibri"/>
                  <w:color w:val="000000"/>
                </w:rPr>
                <w:t> </w:t>
              </w:r>
            </w:ins>
            <w:ins w:id="679" w:author="Hogue, Alicia" w:date="2019-04-10T13:43:00Z">
              <w:r w:rsidR="00777CDA">
                <w:rPr>
                  <w:rFonts w:ascii="Calibri" w:eastAsia="Times New Roman" w:hAnsi="Calibri" w:cs="Calibri"/>
                  <w:color w:val="000000"/>
                </w:rPr>
                <w:t>-</w:t>
              </w:r>
            </w:ins>
          </w:p>
        </w:tc>
      </w:tr>
      <w:tr w:rsidR="00567D0F" w:rsidRPr="00567D0F" w14:paraId="4AC148EE" w14:textId="77777777" w:rsidTr="00567D0F">
        <w:trPr>
          <w:trHeight w:val="315"/>
          <w:jc w:val="center"/>
          <w:ins w:id="680" w:author="Hogue, Alicia" w:date="2019-04-10T13:37:00Z"/>
          <w:trPrChange w:id="681" w:author="Hogue, Alicia" w:date="2019-04-10T13:37:00Z">
            <w:trPr>
              <w:trHeight w:val="315"/>
            </w:trPr>
          </w:trPrChange>
        </w:trPr>
        <w:tc>
          <w:tcPr>
            <w:tcW w:w="4680" w:type="dxa"/>
            <w:tcBorders>
              <w:top w:val="nil"/>
              <w:left w:val="single" w:sz="8" w:space="0" w:color="auto"/>
              <w:bottom w:val="single" w:sz="8" w:space="0" w:color="auto"/>
              <w:right w:val="single" w:sz="8" w:space="0" w:color="auto"/>
            </w:tcBorders>
            <w:shd w:val="clear" w:color="auto" w:fill="auto"/>
            <w:noWrap/>
            <w:vAlign w:val="center"/>
            <w:hideMark/>
            <w:tcPrChange w:id="682" w:author="Hogue, Alicia" w:date="2019-04-10T13:37:00Z">
              <w:tcPr>
                <w:tcW w:w="4680" w:type="dxa"/>
                <w:tcBorders>
                  <w:top w:val="nil"/>
                  <w:left w:val="single" w:sz="8" w:space="0" w:color="auto"/>
                  <w:bottom w:val="single" w:sz="8" w:space="0" w:color="auto"/>
                  <w:right w:val="single" w:sz="8" w:space="0" w:color="auto"/>
                </w:tcBorders>
                <w:shd w:val="clear" w:color="auto" w:fill="auto"/>
                <w:noWrap/>
                <w:vAlign w:val="center"/>
                <w:hideMark/>
              </w:tcPr>
            </w:tcPrChange>
          </w:tcPr>
          <w:p w14:paraId="7D1BD20D" w14:textId="77777777" w:rsidR="00567D0F" w:rsidRPr="00567D0F" w:rsidRDefault="00567D0F" w:rsidP="00567D0F">
            <w:pPr>
              <w:spacing w:after="0" w:line="240" w:lineRule="auto"/>
              <w:rPr>
                <w:ins w:id="683" w:author="Hogue, Alicia" w:date="2019-04-10T13:37:00Z"/>
                <w:rFonts w:ascii="Calibri" w:eastAsia="Times New Roman" w:hAnsi="Calibri" w:cs="Calibri"/>
                <w:color w:val="000000"/>
              </w:rPr>
            </w:pPr>
            <w:ins w:id="684" w:author="Hogue, Alicia" w:date="2019-04-10T13:37:00Z">
              <w:r w:rsidRPr="00567D0F">
                <w:rPr>
                  <w:rFonts w:ascii="Calibri" w:eastAsia="Times New Roman" w:hAnsi="Calibri" w:cs="Calibri"/>
                  <w:color w:val="000000"/>
                </w:rPr>
                <w:t>WITHLACOOCHEE RIVER AT SR-152</w:t>
              </w:r>
            </w:ins>
          </w:p>
        </w:tc>
        <w:tc>
          <w:tcPr>
            <w:tcW w:w="960" w:type="dxa"/>
            <w:tcBorders>
              <w:top w:val="nil"/>
              <w:left w:val="nil"/>
              <w:bottom w:val="single" w:sz="8" w:space="0" w:color="auto"/>
              <w:right w:val="single" w:sz="8" w:space="0" w:color="auto"/>
            </w:tcBorders>
            <w:shd w:val="clear" w:color="auto" w:fill="auto"/>
            <w:noWrap/>
            <w:vAlign w:val="center"/>
            <w:hideMark/>
            <w:tcPrChange w:id="685" w:author="Hogue, Alicia" w:date="2019-04-10T13:37:00Z">
              <w:tcPr>
                <w:tcW w:w="960" w:type="dxa"/>
                <w:tcBorders>
                  <w:top w:val="nil"/>
                  <w:left w:val="nil"/>
                  <w:bottom w:val="single" w:sz="8" w:space="0" w:color="auto"/>
                  <w:right w:val="single" w:sz="8" w:space="0" w:color="auto"/>
                </w:tcBorders>
                <w:shd w:val="clear" w:color="auto" w:fill="auto"/>
                <w:noWrap/>
                <w:vAlign w:val="center"/>
                <w:hideMark/>
              </w:tcPr>
            </w:tcPrChange>
          </w:tcPr>
          <w:p w14:paraId="2F564A7D" w14:textId="77777777" w:rsidR="00567D0F" w:rsidRPr="00567D0F" w:rsidRDefault="00567D0F" w:rsidP="00567D0F">
            <w:pPr>
              <w:spacing w:after="0" w:line="240" w:lineRule="auto"/>
              <w:jc w:val="center"/>
              <w:rPr>
                <w:ins w:id="686" w:author="Hogue, Alicia" w:date="2019-04-10T13:37:00Z"/>
                <w:rFonts w:ascii="Calibri" w:eastAsia="Times New Roman" w:hAnsi="Calibri" w:cs="Calibri"/>
                <w:color w:val="000000"/>
              </w:rPr>
            </w:pPr>
            <w:ins w:id="687" w:author="Hogue, Alicia" w:date="2019-04-10T13:37:00Z">
              <w:r w:rsidRPr="00567D0F">
                <w:rPr>
                  <w:rFonts w:ascii="Calibri" w:eastAsia="Times New Roman" w:hAnsi="Calibri" w:cs="Calibri"/>
                  <w:color w:val="000000"/>
                </w:rPr>
                <w:t>Grab</w:t>
              </w:r>
            </w:ins>
          </w:p>
        </w:tc>
        <w:tc>
          <w:tcPr>
            <w:tcW w:w="960" w:type="dxa"/>
            <w:tcBorders>
              <w:top w:val="nil"/>
              <w:left w:val="nil"/>
              <w:bottom w:val="single" w:sz="8" w:space="0" w:color="auto"/>
              <w:right w:val="single" w:sz="8" w:space="0" w:color="auto"/>
            </w:tcBorders>
            <w:shd w:val="clear" w:color="auto" w:fill="auto"/>
            <w:vAlign w:val="center"/>
            <w:hideMark/>
            <w:tcPrChange w:id="688" w:author="Hogue, Alicia" w:date="2019-04-10T13:37:00Z">
              <w:tcPr>
                <w:tcW w:w="960" w:type="dxa"/>
                <w:tcBorders>
                  <w:top w:val="nil"/>
                  <w:left w:val="nil"/>
                  <w:bottom w:val="single" w:sz="8" w:space="0" w:color="auto"/>
                  <w:right w:val="single" w:sz="8" w:space="0" w:color="auto"/>
                </w:tcBorders>
                <w:shd w:val="clear" w:color="auto" w:fill="auto"/>
                <w:vAlign w:val="center"/>
                <w:hideMark/>
              </w:tcPr>
            </w:tcPrChange>
          </w:tcPr>
          <w:p w14:paraId="1C746A5D" w14:textId="0A747AB7" w:rsidR="00567D0F" w:rsidRPr="00567D0F" w:rsidRDefault="00567D0F" w:rsidP="00567D0F">
            <w:pPr>
              <w:spacing w:after="0" w:line="240" w:lineRule="auto"/>
              <w:jc w:val="center"/>
              <w:rPr>
                <w:ins w:id="689" w:author="Hogue, Alicia" w:date="2019-04-10T13:37:00Z"/>
                <w:rFonts w:ascii="Calibri" w:eastAsia="Times New Roman" w:hAnsi="Calibri" w:cs="Calibri"/>
                <w:color w:val="000000"/>
              </w:rPr>
            </w:pPr>
            <w:ins w:id="690" w:author="Hogue, Alicia" w:date="2019-04-10T13:37:00Z">
              <w:r w:rsidRPr="00567D0F">
                <w:rPr>
                  <w:rFonts w:ascii="Calibri" w:eastAsia="Times New Roman" w:hAnsi="Calibri" w:cs="Calibri"/>
                  <w:color w:val="000000"/>
                </w:rPr>
                <w:t> </w:t>
              </w:r>
            </w:ins>
            <w:ins w:id="691" w:author="Hogue, Alicia" w:date="2019-04-10T13:44:00Z">
              <w:r w:rsidR="00777CDA">
                <w:rPr>
                  <w:rFonts w:ascii="Calibri" w:eastAsia="Times New Roman" w:hAnsi="Calibri" w:cs="Calibri"/>
                  <w:color w:val="000000"/>
                </w:rPr>
                <w:t>+</w:t>
              </w:r>
            </w:ins>
          </w:p>
        </w:tc>
        <w:tc>
          <w:tcPr>
            <w:tcW w:w="960" w:type="dxa"/>
            <w:tcBorders>
              <w:top w:val="nil"/>
              <w:left w:val="nil"/>
              <w:bottom w:val="single" w:sz="8" w:space="0" w:color="auto"/>
              <w:right w:val="single" w:sz="8" w:space="0" w:color="auto"/>
            </w:tcBorders>
            <w:shd w:val="clear" w:color="auto" w:fill="auto"/>
            <w:vAlign w:val="center"/>
            <w:hideMark/>
            <w:tcPrChange w:id="692" w:author="Hogue, Alicia" w:date="2019-04-10T13:37:00Z">
              <w:tcPr>
                <w:tcW w:w="960" w:type="dxa"/>
                <w:tcBorders>
                  <w:top w:val="nil"/>
                  <w:left w:val="nil"/>
                  <w:bottom w:val="single" w:sz="8" w:space="0" w:color="auto"/>
                  <w:right w:val="single" w:sz="8" w:space="0" w:color="auto"/>
                </w:tcBorders>
                <w:shd w:val="clear" w:color="auto" w:fill="auto"/>
                <w:vAlign w:val="center"/>
                <w:hideMark/>
              </w:tcPr>
            </w:tcPrChange>
          </w:tcPr>
          <w:p w14:paraId="39213A2B" w14:textId="0C29BBE2" w:rsidR="00567D0F" w:rsidRPr="00567D0F" w:rsidRDefault="00567D0F" w:rsidP="00567D0F">
            <w:pPr>
              <w:spacing w:after="0" w:line="240" w:lineRule="auto"/>
              <w:jc w:val="center"/>
              <w:rPr>
                <w:ins w:id="693" w:author="Hogue, Alicia" w:date="2019-04-10T13:37:00Z"/>
                <w:rFonts w:ascii="Calibri" w:eastAsia="Times New Roman" w:hAnsi="Calibri" w:cs="Calibri"/>
                <w:color w:val="000000"/>
              </w:rPr>
            </w:pPr>
            <w:ins w:id="694" w:author="Hogue, Alicia" w:date="2019-04-10T13:37:00Z">
              <w:r w:rsidRPr="00567D0F">
                <w:rPr>
                  <w:rFonts w:ascii="Calibri" w:eastAsia="Times New Roman" w:hAnsi="Calibri" w:cs="Calibri"/>
                  <w:color w:val="000000"/>
                </w:rPr>
                <w:t> </w:t>
              </w:r>
            </w:ins>
            <w:ins w:id="695" w:author="Hogue, Alicia" w:date="2019-04-10T13:43:00Z">
              <w:r w:rsidR="00777CDA">
                <w:rPr>
                  <w:rFonts w:ascii="Calibri" w:eastAsia="Times New Roman" w:hAnsi="Calibri" w:cs="Calibri"/>
                  <w:color w:val="000000"/>
                </w:rPr>
                <w:t>-</w:t>
              </w:r>
            </w:ins>
          </w:p>
        </w:tc>
      </w:tr>
      <w:tr w:rsidR="00567D0F" w:rsidRPr="00567D0F" w14:paraId="0008F0C7" w14:textId="77777777" w:rsidTr="00567D0F">
        <w:trPr>
          <w:trHeight w:val="315"/>
          <w:jc w:val="center"/>
          <w:ins w:id="696" w:author="Hogue, Alicia" w:date="2019-04-10T13:37:00Z"/>
          <w:trPrChange w:id="697" w:author="Hogue, Alicia" w:date="2019-04-10T13:37:00Z">
            <w:trPr>
              <w:trHeight w:val="315"/>
            </w:trPr>
          </w:trPrChange>
        </w:trPr>
        <w:tc>
          <w:tcPr>
            <w:tcW w:w="4680" w:type="dxa"/>
            <w:tcBorders>
              <w:top w:val="nil"/>
              <w:left w:val="single" w:sz="8" w:space="0" w:color="auto"/>
              <w:bottom w:val="single" w:sz="8" w:space="0" w:color="auto"/>
              <w:right w:val="single" w:sz="8" w:space="0" w:color="auto"/>
            </w:tcBorders>
            <w:shd w:val="clear" w:color="auto" w:fill="auto"/>
            <w:noWrap/>
            <w:vAlign w:val="center"/>
            <w:hideMark/>
            <w:tcPrChange w:id="698" w:author="Hogue, Alicia" w:date="2019-04-10T13:37:00Z">
              <w:tcPr>
                <w:tcW w:w="4680" w:type="dxa"/>
                <w:tcBorders>
                  <w:top w:val="nil"/>
                  <w:left w:val="single" w:sz="8" w:space="0" w:color="auto"/>
                  <w:bottom w:val="single" w:sz="8" w:space="0" w:color="auto"/>
                  <w:right w:val="single" w:sz="8" w:space="0" w:color="auto"/>
                </w:tcBorders>
                <w:shd w:val="clear" w:color="auto" w:fill="auto"/>
                <w:noWrap/>
                <w:vAlign w:val="center"/>
                <w:hideMark/>
              </w:tcPr>
            </w:tcPrChange>
          </w:tcPr>
          <w:p w14:paraId="7417ACF9" w14:textId="77777777" w:rsidR="00567D0F" w:rsidRPr="00567D0F" w:rsidRDefault="00567D0F" w:rsidP="00567D0F">
            <w:pPr>
              <w:spacing w:after="0" w:line="240" w:lineRule="auto"/>
              <w:rPr>
                <w:ins w:id="699" w:author="Hogue, Alicia" w:date="2019-04-10T13:37:00Z"/>
                <w:rFonts w:ascii="Calibri" w:eastAsia="Times New Roman" w:hAnsi="Calibri" w:cs="Calibri"/>
                <w:color w:val="000000"/>
              </w:rPr>
            </w:pPr>
            <w:ins w:id="700" w:author="Hogue, Alicia" w:date="2019-04-10T13:37:00Z">
              <w:r w:rsidRPr="00567D0F">
                <w:rPr>
                  <w:rFonts w:ascii="Calibri" w:eastAsia="Times New Roman" w:hAnsi="Calibri" w:cs="Calibri"/>
                  <w:color w:val="000000"/>
                </w:rPr>
                <w:t>OCHLOCKONEE RIVER AT LEON COUNTY ROAD 12</w:t>
              </w:r>
            </w:ins>
          </w:p>
        </w:tc>
        <w:tc>
          <w:tcPr>
            <w:tcW w:w="960" w:type="dxa"/>
            <w:tcBorders>
              <w:top w:val="nil"/>
              <w:left w:val="nil"/>
              <w:bottom w:val="single" w:sz="8" w:space="0" w:color="auto"/>
              <w:right w:val="single" w:sz="8" w:space="0" w:color="auto"/>
            </w:tcBorders>
            <w:shd w:val="clear" w:color="auto" w:fill="auto"/>
            <w:noWrap/>
            <w:vAlign w:val="center"/>
            <w:hideMark/>
            <w:tcPrChange w:id="701" w:author="Hogue, Alicia" w:date="2019-04-10T13:37:00Z">
              <w:tcPr>
                <w:tcW w:w="960" w:type="dxa"/>
                <w:tcBorders>
                  <w:top w:val="nil"/>
                  <w:left w:val="nil"/>
                  <w:bottom w:val="single" w:sz="8" w:space="0" w:color="auto"/>
                  <w:right w:val="single" w:sz="8" w:space="0" w:color="auto"/>
                </w:tcBorders>
                <w:shd w:val="clear" w:color="auto" w:fill="auto"/>
                <w:noWrap/>
                <w:vAlign w:val="center"/>
                <w:hideMark/>
              </w:tcPr>
            </w:tcPrChange>
          </w:tcPr>
          <w:p w14:paraId="4B53B67B" w14:textId="77777777" w:rsidR="00567D0F" w:rsidRPr="00567D0F" w:rsidRDefault="00567D0F" w:rsidP="00567D0F">
            <w:pPr>
              <w:spacing w:after="0" w:line="240" w:lineRule="auto"/>
              <w:jc w:val="center"/>
              <w:rPr>
                <w:ins w:id="702" w:author="Hogue, Alicia" w:date="2019-04-10T13:37:00Z"/>
                <w:rFonts w:ascii="Calibri" w:eastAsia="Times New Roman" w:hAnsi="Calibri" w:cs="Calibri"/>
                <w:color w:val="000000"/>
              </w:rPr>
            </w:pPr>
            <w:ins w:id="703" w:author="Hogue, Alicia" w:date="2019-04-10T13:37:00Z">
              <w:r w:rsidRPr="00567D0F">
                <w:rPr>
                  <w:rFonts w:ascii="Calibri" w:eastAsia="Times New Roman" w:hAnsi="Calibri" w:cs="Calibri"/>
                  <w:color w:val="000000"/>
                </w:rPr>
                <w:t>POCIS</w:t>
              </w:r>
            </w:ins>
          </w:p>
        </w:tc>
        <w:tc>
          <w:tcPr>
            <w:tcW w:w="960" w:type="dxa"/>
            <w:tcBorders>
              <w:top w:val="nil"/>
              <w:left w:val="nil"/>
              <w:bottom w:val="single" w:sz="8" w:space="0" w:color="auto"/>
              <w:right w:val="single" w:sz="8" w:space="0" w:color="auto"/>
            </w:tcBorders>
            <w:shd w:val="clear" w:color="auto" w:fill="auto"/>
            <w:vAlign w:val="center"/>
            <w:hideMark/>
            <w:tcPrChange w:id="704" w:author="Hogue, Alicia" w:date="2019-04-10T13:37:00Z">
              <w:tcPr>
                <w:tcW w:w="960" w:type="dxa"/>
                <w:tcBorders>
                  <w:top w:val="nil"/>
                  <w:left w:val="nil"/>
                  <w:bottom w:val="single" w:sz="8" w:space="0" w:color="auto"/>
                  <w:right w:val="single" w:sz="8" w:space="0" w:color="auto"/>
                </w:tcBorders>
                <w:shd w:val="clear" w:color="auto" w:fill="auto"/>
                <w:vAlign w:val="center"/>
                <w:hideMark/>
              </w:tcPr>
            </w:tcPrChange>
          </w:tcPr>
          <w:p w14:paraId="658C676B" w14:textId="0287C939" w:rsidR="00567D0F" w:rsidRPr="00567D0F" w:rsidRDefault="00567D0F" w:rsidP="00567D0F">
            <w:pPr>
              <w:spacing w:after="0" w:line="240" w:lineRule="auto"/>
              <w:jc w:val="center"/>
              <w:rPr>
                <w:ins w:id="705" w:author="Hogue, Alicia" w:date="2019-04-10T13:37:00Z"/>
                <w:rFonts w:ascii="Calibri" w:eastAsia="Times New Roman" w:hAnsi="Calibri" w:cs="Calibri"/>
                <w:color w:val="000000"/>
              </w:rPr>
            </w:pPr>
            <w:ins w:id="706" w:author="Hogue, Alicia" w:date="2019-04-10T13:37:00Z">
              <w:r w:rsidRPr="00567D0F">
                <w:rPr>
                  <w:rFonts w:ascii="Calibri" w:eastAsia="Times New Roman" w:hAnsi="Calibri" w:cs="Calibri"/>
                  <w:color w:val="000000"/>
                </w:rPr>
                <w:t> </w:t>
              </w:r>
            </w:ins>
            <w:ins w:id="707" w:author="Hogue, Alicia" w:date="2019-04-10T13:44:00Z">
              <w:r w:rsidR="00777CDA">
                <w:rPr>
                  <w:rFonts w:ascii="Calibri" w:eastAsia="Times New Roman" w:hAnsi="Calibri" w:cs="Calibri"/>
                  <w:color w:val="000000"/>
                </w:rPr>
                <w:t>+</w:t>
              </w:r>
            </w:ins>
          </w:p>
        </w:tc>
        <w:tc>
          <w:tcPr>
            <w:tcW w:w="960" w:type="dxa"/>
            <w:tcBorders>
              <w:top w:val="nil"/>
              <w:left w:val="nil"/>
              <w:bottom w:val="single" w:sz="8" w:space="0" w:color="auto"/>
              <w:right w:val="single" w:sz="8" w:space="0" w:color="auto"/>
            </w:tcBorders>
            <w:shd w:val="clear" w:color="auto" w:fill="auto"/>
            <w:vAlign w:val="center"/>
            <w:hideMark/>
            <w:tcPrChange w:id="708" w:author="Hogue, Alicia" w:date="2019-04-10T13:37:00Z">
              <w:tcPr>
                <w:tcW w:w="960" w:type="dxa"/>
                <w:tcBorders>
                  <w:top w:val="nil"/>
                  <w:left w:val="nil"/>
                  <w:bottom w:val="single" w:sz="8" w:space="0" w:color="auto"/>
                  <w:right w:val="single" w:sz="8" w:space="0" w:color="auto"/>
                </w:tcBorders>
                <w:shd w:val="clear" w:color="auto" w:fill="auto"/>
                <w:vAlign w:val="center"/>
                <w:hideMark/>
              </w:tcPr>
            </w:tcPrChange>
          </w:tcPr>
          <w:p w14:paraId="566872CC" w14:textId="38197B2F" w:rsidR="00567D0F" w:rsidRPr="00567D0F" w:rsidRDefault="00567D0F" w:rsidP="00567D0F">
            <w:pPr>
              <w:spacing w:after="0" w:line="240" w:lineRule="auto"/>
              <w:jc w:val="center"/>
              <w:rPr>
                <w:ins w:id="709" w:author="Hogue, Alicia" w:date="2019-04-10T13:37:00Z"/>
                <w:rFonts w:ascii="Calibri" w:eastAsia="Times New Roman" w:hAnsi="Calibri" w:cs="Calibri"/>
                <w:color w:val="000000"/>
              </w:rPr>
            </w:pPr>
            <w:ins w:id="710" w:author="Hogue, Alicia" w:date="2019-04-10T13:37:00Z">
              <w:r w:rsidRPr="00567D0F">
                <w:rPr>
                  <w:rFonts w:ascii="Calibri" w:eastAsia="Times New Roman" w:hAnsi="Calibri" w:cs="Calibri"/>
                  <w:color w:val="000000"/>
                </w:rPr>
                <w:t> </w:t>
              </w:r>
            </w:ins>
            <w:ins w:id="711" w:author="Hogue, Alicia" w:date="2019-04-10T13:43:00Z">
              <w:r w:rsidR="00777CDA">
                <w:rPr>
                  <w:rFonts w:ascii="Calibri" w:eastAsia="Times New Roman" w:hAnsi="Calibri" w:cs="Calibri"/>
                  <w:color w:val="000000"/>
                </w:rPr>
                <w:t>-</w:t>
              </w:r>
            </w:ins>
          </w:p>
        </w:tc>
      </w:tr>
      <w:tr w:rsidR="00567D0F" w:rsidRPr="00567D0F" w14:paraId="142C9D57" w14:textId="77777777" w:rsidTr="00567D0F">
        <w:trPr>
          <w:trHeight w:val="315"/>
          <w:jc w:val="center"/>
          <w:ins w:id="712" w:author="Hogue, Alicia" w:date="2019-04-10T13:37:00Z"/>
          <w:trPrChange w:id="713" w:author="Hogue, Alicia" w:date="2019-04-10T13:37:00Z">
            <w:trPr>
              <w:trHeight w:val="315"/>
            </w:trPr>
          </w:trPrChange>
        </w:trPr>
        <w:tc>
          <w:tcPr>
            <w:tcW w:w="4680" w:type="dxa"/>
            <w:tcBorders>
              <w:top w:val="nil"/>
              <w:left w:val="single" w:sz="8" w:space="0" w:color="auto"/>
              <w:bottom w:val="single" w:sz="8" w:space="0" w:color="auto"/>
              <w:right w:val="single" w:sz="8" w:space="0" w:color="auto"/>
            </w:tcBorders>
            <w:shd w:val="clear" w:color="auto" w:fill="auto"/>
            <w:noWrap/>
            <w:vAlign w:val="center"/>
            <w:hideMark/>
            <w:tcPrChange w:id="714" w:author="Hogue, Alicia" w:date="2019-04-10T13:37:00Z">
              <w:tcPr>
                <w:tcW w:w="4680" w:type="dxa"/>
                <w:tcBorders>
                  <w:top w:val="nil"/>
                  <w:left w:val="single" w:sz="8" w:space="0" w:color="auto"/>
                  <w:bottom w:val="single" w:sz="8" w:space="0" w:color="auto"/>
                  <w:right w:val="single" w:sz="8" w:space="0" w:color="auto"/>
                </w:tcBorders>
                <w:shd w:val="clear" w:color="auto" w:fill="auto"/>
                <w:noWrap/>
                <w:vAlign w:val="center"/>
                <w:hideMark/>
              </w:tcPr>
            </w:tcPrChange>
          </w:tcPr>
          <w:p w14:paraId="7209AEA6" w14:textId="77777777" w:rsidR="00567D0F" w:rsidRPr="00567D0F" w:rsidRDefault="00567D0F" w:rsidP="00567D0F">
            <w:pPr>
              <w:spacing w:after="0" w:line="240" w:lineRule="auto"/>
              <w:rPr>
                <w:ins w:id="715" w:author="Hogue, Alicia" w:date="2019-04-10T13:37:00Z"/>
                <w:rFonts w:ascii="Calibri" w:eastAsia="Times New Roman" w:hAnsi="Calibri" w:cs="Calibri"/>
                <w:color w:val="000000"/>
              </w:rPr>
            </w:pPr>
            <w:ins w:id="716" w:author="Hogue, Alicia" w:date="2019-04-10T13:37:00Z">
              <w:r w:rsidRPr="00567D0F">
                <w:rPr>
                  <w:rFonts w:ascii="Calibri" w:eastAsia="Times New Roman" w:hAnsi="Calibri" w:cs="Calibri"/>
                  <w:color w:val="000000"/>
                </w:rPr>
                <w:t>OCHLOCKONEE RIVER AT LEON COUNTY ROAD 13</w:t>
              </w:r>
            </w:ins>
          </w:p>
        </w:tc>
        <w:tc>
          <w:tcPr>
            <w:tcW w:w="960" w:type="dxa"/>
            <w:tcBorders>
              <w:top w:val="nil"/>
              <w:left w:val="nil"/>
              <w:bottom w:val="single" w:sz="8" w:space="0" w:color="auto"/>
              <w:right w:val="single" w:sz="8" w:space="0" w:color="auto"/>
            </w:tcBorders>
            <w:shd w:val="clear" w:color="auto" w:fill="auto"/>
            <w:noWrap/>
            <w:vAlign w:val="center"/>
            <w:hideMark/>
            <w:tcPrChange w:id="717" w:author="Hogue, Alicia" w:date="2019-04-10T13:37:00Z">
              <w:tcPr>
                <w:tcW w:w="960" w:type="dxa"/>
                <w:tcBorders>
                  <w:top w:val="nil"/>
                  <w:left w:val="nil"/>
                  <w:bottom w:val="single" w:sz="8" w:space="0" w:color="auto"/>
                  <w:right w:val="single" w:sz="8" w:space="0" w:color="auto"/>
                </w:tcBorders>
                <w:shd w:val="clear" w:color="auto" w:fill="auto"/>
                <w:noWrap/>
                <w:vAlign w:val="center"/>
                <w:hideMark/>
              </w:tcPr>
            </w:tcPrChange>
          </w:tcPr>
          <w:p w14:paraId="787E0486" w14:textId="77777777" w:rsidR="00567D0F" w:rsidRPr="00567D0F" w:rsidRDefault="00567D0F" w:rsidP="00567D0F">
            <w:pPr>
              <w:spacing w:after="0" w:line="240" w:lineRule="auto"/>
              <w:jc w:val="center"/>
              <w:rPr>
                <w:ins w:id="718" w:author="Hogue, Alicia" w:date="2019-04-10T13:37:00Z"/>
                <w:rFonts w:ascii="Calibri" w:eastAsia="Times New Roman" w:hAnsi="Calibri" w:cs="Calibri"/>
                <w:color w:val="000000"/>
              </w:rPr>
            </w:pPr>
            <w:ins w:id="719" w:author="Hogue, Alicia" w:date="2019-04-10T13:37:00Z">
              <w:r w:rsidRPr="00567D0F">
                <w:rPr>
                  <w:rFonts w:ascii="Calibri" w:eastAsia="Times New Roman" w:hAnsi="Calibri" w:cs="Calibri"/>
                  <w:color w:val="000000"/>
                </w:rPr>
                <w:t>SPMD</w:t>
              </w:r>
            </w:ins>
          </w:p>
        </w:tc>
        <w:tc>
          <w:tcPr>
            <w:tcW w:w="960" w:type="dxa"/>
            <w:tcBorders>
              <w:top w:val="nil"/>
              <w:left w:val="nil"/>
              <w:bottom w:val="single" w:sz="8" w:space="0" w:color="auto"/>
              <w:right w:val="single" w:sz="8" w:space="0" w:color="auto"/>
            </w:tcBorders>
            <w:shd w:val="clear" w:color="auto" w:fill="auto"/>
            <w:vAlign w:val="center"/>
            <w:hideMark/>
            <w:tcPrChange w:id="720" w:author="Hogue, Alicia" w:date="2019-04-10T13:37:00Z">
              <w:tcPr>
                <w:tcW w:w="960" w:type="dxa"/>
                <w:tcBorders>
                  <w:top w:val="nil"/>
                  <w:left w:val="nil"/>
                  <w:bottom w:val="single" w:sz="8" w:space="0" w:color="auto"/>
                  <w:right w:val="single" w:sz="8" w:space="0" w:color="auto"/>
                </w:tcBorders>
                <w:shd w:val="clear" w:color="auto" w:fill="auto"/>
                <w:vAlign w:val="center"/>
                <w:hideMark/>
              </w:tcPr>
            </w:tcPrChange>
          </w:tcPr>
          <w:p w14:paraId="158077A7" w14:textId="284905A4" w:rsidR="00567D0F" w:rsidRPr="00567D0F" w:rsidRDefault="00567D0F" w:rsidP="00567D0F">
            <w:pPr>
              <w:spacing w:after="0" w:line="240" w:lineRule="auto"/>
              <w:jc w:val="center"/>
              <w:rPr>
                <w:ins w:id="721" w:author="Hogue, Alicia" w:date="2019-04-10T13:37:00Z"/>
                <w:rFonts w:ascii="Calibri" w:eastAsia="Times New Roman" w:hAnsi="Calibri" w:cs="Calibri"/>
                <w:color w:val="000000"/>
              </w:rPr>
            </w:pPr>
            <w:ins w:id="722" w:author="Hogue, Alicia" w:date="2019-04-10T13:37:00Z">
              <w:r w:rsidRPr="00567D0F">
                <w:rPr>
                  <w:rFonts w:ascii="Calibri" w:eastAsia="Times New Roman" w:hAnsi="Calibri" w:cs="Calibri"/>
                  <w:color w:val="000000"/>
                </w:rPr>
                <w:t> </w:t>
              </w:r>
            </w:ins>
            <w:ins w:id="723" w:author="Hogue, Alicia" w:date="2019-04-10T13:44:00Z">
              <w:r w:rsidR="00777CDA">
                <w:rPr>
                  <w:rFonts w:ascii="Calibri" w:eastAsia="Times New Roman" w:hAnsi="Calibri" w:cs="Calibri"/>
                  <w:color w:val="000000"/>
                </w:rPr>
                <w:t>-</w:t>
              </w:r>
            </w:ins>
          </w:p>
        </w:tc>
        <w:tc>
          <w:tcPr>
            <w:tcW w:w="960" w:type="dxa"/>
            <w:tcBorders>
              <w:top w:val="nil"/>
              <w:left w:val="nil"/>
              <w:bottom w:val="single" w:sz="8" w:space="0" w:color="auto"/>
              <w:right w:val="single" w:sz="8" w:space="0" w:color="auto"/>
            </w:tcBorders>
            <w:shd w:val="clear" w:color="auto" w:fill="auto"/>
            <w:vAlign w:val="center"/>
            <w:hideMark/>
            <w:tcPrChange w:id="724" w:author="Hogue, Alicia" w:date="2019-04-10T13:37:00Z">
              <w:tcPr>
                <w:tcW w:w="960" w:type="dxa"/>
                <w:tcBorders>
                  <w:top w:val="nil"/>
                  <w:left w:val="nil"/>
                  <w:bottom w:val="single" w:sz="8" w:space="0" w:color="auto"/>
                  <w:right w:val="single" w:sz="8" w:space="0" w:color="auto"/>
                </w:tcBorders>
                <w:shd w:val="clear" w:color="auto" w:fill="auto"/>
                <w:vAlign w:val="center"/>
                <w:hideMark/>
              </w:tcPr>
            </w:tcPrChange>
          </w:tcPr>
          <w:p w14:paraId="7C7AF597" w14:textId="449788C0" w:rsidR="00567D0F" w:rsidRPr="00567D0F" w:rsidRDefault="00567D0F" w:rsidP="00567D0F">
            <w:pPr>
              <w:spacing w:after="0" w:line="240" w:lineRule="auto"/>
              <w:jc w:val="center"/>
              <w:rPr>
                <w:ins w:id="725" w:author="Hogue, Alicia" w:date="2019-04-10T13:37:00Z"/>
                <w:rFonts w:ascii="Calibri" w:eastAsia="Times New Roman" w:hAnsi="Calibri" w:cs="Calibri"/>
                <w:color w:val="000000"/>
              </w:rPr>
            </w:pPr>
            <w:ins w:id="726" w:author="Hogue, Alicia" w:date="2019-04-10T13:37:00Z">
              <w:r w:rsidRPr="00567D0F">
                <w:rPr>
                  <w:rFonts w:ascii="Calibri" w:eastAsia="Times New Roman" w:hAnsi="Calibri" w:cs="Calibri"/>
                  <w:color w:val="000000"/>
                </w:rPr>
                <w:t> </w:t>
              </w:r>
            </w:ins>
            <w:ins w:id="727" w:author="Hogue, Alicia" w:date="2019-04-10T13:43:00Z">
              <w:r w:rsidR="00777CDA">
                <w:rPr>
                  <w:rFonts w:ascii="Calibri" w:eastAsia="Times New Roman" w:hAnsi="Calibri" w:cs="Calibri"/>
                  <w:color w:val="000000"/>
                </w:rPr>
                <w:t>-</w:t>
              </w:r>
            </w:ins>
          </w:p>
        </w:tc>
      </w:tr>
      <w:tr w:rsidR="00567D0F" w:rsidRPr="00567D0F" w14:paraId="75B889C8" w14:textId="77777777" w:rsidTr="00567D0F">
        <w:trPr>
          <w:trHeight w:val="315"/>
          <w:jc w:val="center"/>
          <w:ins w:id="728" w:author="Hogue, Alicia" w:date="2019-04-10T13:37:00Z"/>
          <w:trPrChange w:id="729" w:author="Hogue, Alicia" w:date="2019-04-10T13:37:00Z">
            <w:trPr>
              <w:trHeight w:val="315"/>
            </w:trPr>
          </w:trPrChange>
        </w:trPr>
        <w:tc>
          <w:tcPr>
            <w:tcW w:w="4680" w:type="dxa"/>
            <w:tcBorders>
              <w:top w:val="nil"/>
              <w:left w:val="single" w:sz="8" w:space="0" w:color="auto"/>
              <w:bottom w:val="single" w:sz="8" w:space="0" w:color="auto"/>
              <w:right w:val="single" w:sz="8" w:space="0" w:color="auto"/>
            </w:tcBorders>
            <w:shd w:val="clear" w:color="auto" w:fill="auto"/>
            <w:noWrap/>
            <w:vAlign w:val="center"/>
            <w:hideMark/>
            <w:tcPrChange w:id="730" w:author="Hogue, Alicia" w:date="2019-04-10T13:37:00Z">
              <w:tcPr>
                <w:tcW w:w="4680" w:type="dxa"/>
                <w:tcBorders>
                  <w:top w:val="nil"/>
                  <w:left w:val="single" w:sz="8" w:space="0" w:color="auto"/>
                  <w:bottom w:val="single" w:sz="8" w:space="0" w:color="auto"/>
                  <w:right w:val="single" w:sz="8" w:space="0" w:color="auto"/>
                </w:tcBorders>
                <w:shd w:val="clear" w:color="auto" w:fill="auto"/>
                <w:noWrap/>
                <w:vAlign w:val="center"/>
                <w:hideMark/>
              </w:tcPr>
            </w:tcPrChange>
          </w:tcPr>
          <w:p w14:paraId="0E9CD346" w14:textId="77777777" w:rsidR="00567D0F" w:rsidRPr="00567D0F" w:rsidRDefault="00567D0F" w:rsidP="00567D0F">
            <w:pPr>
              <w:spacing w:after="0" w:line="240" w:lineRule="auto"/>
              <w:rPr>
                <w:ins w:id="731" w:author="Hogue, Alicia" w:date="2019-04-10T13:37:00Z"/>
                <w:rFonts w:ascii="Calibri" w:eastAsia="Times New Roman" w:hAnsi="Calibri" w:cs="Calibri"/>
                <w:color w:val="000000"/>
              </w:rPr>
            </w:pPr>
            <w:ins w:id="732" w:author="Hogue, Alicia" w:date="2019-04-10T13:37:00Z">
              <w:r w:rsidRPr="00567D0F">
                <w:rPr>
                  <w:rFonts w:ascii="Calibri" w:eastAsia="Times New Roman" w:hAnsi="Calibri" w:cs="Calibri"/>
                  <w:color w:val="000000"/>
                </w:rPr>
                <w:t>OCHLOCKONEE RIVER AT LEON COUNTY ROAD 14</w:t>
              </w:r>
            </w:ins>
          </w:p>
        </w:tc>
        <w:tc>
          <w:tcPr>
            <w:tcW w:w="960" w:type="dxa"/>
            <w:tcBorders>
              <w:top w:val="nil"/>
              <w:left w:val="nil"/>
              <w:bottom w:val="single" w:sz="8" w:space="0" w:color="auto"/>
              <w:right w:val="single" w:sz="8" w:space="0" w:color="auto"/>
            </w:tcBorders>
            <w:shd w:val="clear" w:color="auto" w:fill="auto"/>
            <w:noWrap/>
            <w:vAlign w:val="center"/>
            <w:hideMark/>
            <w:tcPrChange w:id="733" w:author="Hogue, Alicia" w:date="2019-04-10T13:37:00Z">
              <w:tcPr>
                <w:tcW w:w="960" w:type="dxa"/>
                <w:tcBorders>
                  <w:top w:val="nil"/>
                  <w:left w:val="nil"/>
                  <w:bottom w:val="single" w:sz="8" w:space="0" w:color="auto"/>
                  <w:right w:val="single" w:sz="8" w:space="0" w:color="auto"/>
                </w:tcBorders>
                <w:shd w:val="clear" w:color="auto" w:fill="auto"/>
                <w:noWrap/>
                <w:vAlign w:val="center"/>
                <w:hideMark/>
              </w:tcPr>
            </w:tcPrChange>
          </w:tcPr>
          <w:p w14:paraId="3161CE8A" w14:textId="77777777" w:rsidR="00567D0F" w:rsidRPr="00567D0F" w:rsidRDefault="00567D0F" w:rsidP="00567D0F">
            <w:pPr>
              <w:spacing w:after="0" w:line="240" w:lineRule="auto"/>
              <w:jc w:val="center"/>
              <w:rPr>
                <w:ins w:id="734" w:author="Hogue, Alicia" w:date="2019-04-10T13:37:00Z"/>
                <w:rFonts w:ascii="Calibri" w:eastAsia="Times New Roman" w:hAnsi="Calibri" w:cs="Calibri"/>
                <w:color w:val="000000"/>
              </w:rPr>
            </w:pPr>
            <w:ins w:id="735" w:author="Hogue, Alicia" w:date="2019-04-10T13:37:00Z">
              <w:r w:rsidRPr="00567D0F">
                <w:rPr>
                  <w:rFonts w:ascii="Calibri" w:eastAsia="Times New Roman" w:hAnsi="Calibri" w:cs="Calibri"/>
                  <w:color w:val="000000"/>
                </w:rPr>
                <w:t>Grab</w:t>
              </w:r>
            </w:ins>
          </w:p>
        </w:tc>
        <w:tc>
          <w:tcPr>
            <w:tcW w:w="960" w:type="dxa"/>
            <w:tcBorders>
              <w:top w:val="nil"/>
              <w:left w:val="nil"/>
              <w:bottom w:val="single" w:sz="8" w:space="0" w:color="auto"/>
              <w:right w:val="single" w:sz="8" w:space="0" w:color="auto"/>
            </w:tcBorders>
            <w:shd w:val="clear" w:color="auto" w:fill="auto"/>
            <w:vAlign w:val="center"/>
            <w:hideMark/>
            <w:tcPrChange w:id="736" w:author="Hogue, Alicia" w:date="2019-04-10T13:37:00Z">
              <w:tcPr>
                <w:tcW w:w="960" w:type="dxa"/>
                <w:tcBorders>
                  <w:top w:val="nil"/>
                  <w:left w:val="nil"/>
                  <w:bottom w:val="single" w:sz="8" w:space="0" w:color="auto"/>
                  <w:right w:val="single" w:sz="8" w:space="0" w:color="auto"/>
                </w:tcBorders>
                <w:shd w:val="clear" w:color="auto" w:fill="auto"/>
                <w:vAlign w:val="center"/>
                <w:hideMark/>
              </w:tcPr>
            </w:tcPrChange>
          </w:tcPr>
          <w:p w14:paraId="103D611F" w14:textId="2E3F4C53" w:rsidR="00567D0F" w:rsidRPr="00567D0F" w:rsidRDefault="00567D0F" w:rsidP="00567D0F">
            <w:pPr>
              <w:spacing w:after="0" w:line="240" w:lineRule="auto"/>
              <w:jc w:val="center"/>
              <w:rPr>
                <w:ins w:id="737" w:author="Hogue, Alicia" w:date="2019-04-10T13:37:00Z"/>
                <w:rFonts w:ascii="Calibri" w:eastAsia="Times New Roman" w:hAnsi="Calibri" w:cs="Calibri"/>
                <w:color w:val="000000"/>
              </w:rPr>
            </w:pPr>
            <w:ins w:id="738" w:author="Hogue, Alicia" w:date="2019-04-10T13:37:00Z">
              <w:r w:rsidRPr="00567D0F">
                <w:rPr>
                  <w:rFonts w:ascii="Calibri" w:eastAsia="Times New Roman" w:hAnsi="Calibri" w:cs="Calibri"/>
                  <w:color w:val="000000"/>
                </w:rPr>
                <w:t> </w:t>
              </w:r>
            </w:ins>
            <w:ins w:id="739" w:author="Hogue, Alicia" w:date="2019-04-10T13:44:00Z">
              <w:r w:rsidR="00777CDA">
                <w:rPr>
                  <w:rFonts w:ascii="Calibri" w:eastAsia="Times New Roman" w:hAnsi="Calibri" w:cs="Calibri"/>
                  <w:color w:val="000000"/>
                </w:rPr>
                <w:t>-</w:t>
              </w:r>
            </w:ins>
          </w:p>
        </w:tc>
        <w:tc>
          <w:tcPr>
            <w:tcW w:w="960" w:type="dxa"/>
            <w:tcBorders>
              <w:top w:val="nil"/>
              <w:left w:val="nil"/>
              <w:bottom w:val="single" w:sz="8" w:space="0" w:color="auto"/>
              <w:right w:val="single" w:sz="8" w:space="0" w:color="auto"/>
            </w:tcBorders>
            <w:shd w:val="clear" w:color="auto" w:fill="auto"/>
            <w:vAlign w:val="center"/>
            <w:hideMark/>
            <w:tcPrChange w:id="740" w:author="Hogue, Alicia" w:date="2019-04-10T13:37:00Z">
              <w:tcPr>
                <w:tcW w:w="960" w:type="dxa"/>
                <w:tcBorders>
                  <w:top w:val="nil"/>
                  <w:left w:val="nil"/>
                  <w:bottom w:val="single" w:sz="8" w:space="0" w:color="auto"/>
                  <w:right w:val="single" w:sz="8" w:space="0" w:color="auto"/>
                </w:tcBorders>
                <w:shd w:val="clear" w:color="auto" w:fill="auto"/>
                <w:vAlign w:val="center"/>
                <w:hideMark/>
              </w:tcPr>
            </w:tcPrChange>
          </w:tcPr>
          <w:p w14:paraId="1DC3A5B3" w14:textId="0465FCF4" w:rsidR="00567D0F" w:rsidRPr="00567D0F" w:rsidRDefault="00567D0F" w:rsidP="00567D0F">
            <w:pPr>
              <w:spacing w:after="0" w:line="240" w:lineRule="auto"/>
              <w:jc w:val="center"/>
              <w:rPr>
                <w:ins w:id="741" w:author="Hogue, Alicia" w:date="2019-04-10T13:37:00Z"/>
                <w:rFonts w:ascii="Calibri" w:eastAsia="Times New Roman" w:hAnsi="Calibri" w:cs="Calibri"/>
                <w:color w:val="000000"/>
              </w:rPr>
            </w:pPr>
            <w:ins w:id="742" w:author="Hogue, Alicia" w:date="2019-04-10T13:37:00Z">
              <w:r w:rsidRPr="00567D0F">
                <w:rPr>
                  <w:rFonts w:ascii="Calibri" w:eastAsia="Times New Roman" w:hAnsi="Calibri" w:cs="Calibri"/>
                  <w:color w:val="000000"/>
                </w:rPr>
                <w:t> </w:t>
              </w:r>
            </w:ins>
            <w:ins w:id="743" w:author="Hogue, Alicia" w:date="2019-04-10T13:43:00Z">
              <w:r w:rsidR="00777CDA">
                <w:rPr>
                  <w:rFonts w:ascii="Calibri" w:eastAsia="Times New Roman" w:hAnsi="Calibri" w:cs="Calibri"/>
                  <w:color w:val="000000"/>
                </w:rPr>
                <w:t>-</w:t>
              </w:r>
            </w:ins>
          </w:p>
        </w:tc>
      </w:tr>
      <w:tr w:rsidR="00567D0F" w:rsidRPr="00567D0F" w14:paraId="53A3B915" w14:textId="77777777" w:rsidTr="00567D0F">
        <w:trPr>
          <w:trHeight w:val="315"/>
          <w:jc w:val="center"/>
          <w:ins w:id="744" w:author="Hogue, Alicia" w:date="2019-04-10T13:37:00Z"/>
          <w:trPrChange w:id="745" w:author="Hogue, Alicia" w:date="2019-04-10T13:37:00Z">
            <w:trPr>
              <w:trHeight w:val="315"/>
            </w:trPr>
          </w:trPrChange>
        </w:trPr>
        <w:tc>
          <w:tcPr>
            <w:tcW w:w="4680" w:type="dxa"/>
            <w:tcBorders>
              <w:top w:val="nil"/>
              <w:left w:val="single" w:sz="8" w:space="0" w:color="auto"/>
              <w:bottom w:val="single" w:sz="8" w:space="0" w:color="auto"/>
              <w:right w:val="single" w:sz="8" w:space="0" w:color="auto"/>
            </w:tcBorders>
            <w:shd w:val="clear" w:color="auto" w:fill="auto"/>
            <w:noWrap/>
            <w:vAlign w:val="center"/>
            <w:hideMark/>
            <w:tcPrChange w:id="746" w:author="Hogue, Alicia" w:date="2019-04-10T13:37:00Z">
              <w:tcPr>
                <w:tcW w:w="4680" w:type="dxa"/>
                <w:tcBorders>
                  <w:top w:val="nil"/>
                  <w:left w:val="single" w:sz="8" w:space="0" w:color="auto"/>
                  <w:bottom w:val="single" w:sz="8" w:space="0" w:color="auto"/>
                  <w:right w:val="single" w:sz="8" w:space="0" w:color="auto"/>
                </w:tcBorders>
                <w:shd w:val="clear" w:color="auto" w:fill="auto"/>
                <w:noWrap/>
                <w:vAlign w:val="center"/>
                <w:hideMark/>
              </w:tcPr>
            </w:tcPrChange>
          </w:tcPr>
          <w:p w14:paraId="438AC1FB" w14:textId="77777777" w:rsidR="00567D0F" w:rsidRPr="00567D0F" w:rsidRDefault="00567D0F" w:rsidP="00567D0F">
            <w:pPr>
              <w:spacing w:after="0" w:line="240" w:lineRule="auto"/>
              <w:rPr>
                <w:ins w:id="747" w:author="Hogue, Alicia" w:date="2019-04-10T13:37:00Z"/>
                <w:rFonts w:ascii="Calibri" w:eastAsia="Times New Roman" w:hAnsi="Calibri" w:cs="Calibri"/>
                <w:color w:val="000000"/>
              </w:rPr>
            </w:pPr>
            <w:ins w:id="748" w:author="Hogue, Alicia" w:date="2019-04-10T13:37:00Z">
              <w:r w:rsidRPr="00567D0F">
                <w:rPr>
                  <w:rFonts w:ascii="Calibri" w:eastAsia="Times New Roman" w:hAnsi="Calibri" w:cs="Calibri"/>
                  <w:color w:val="000000"/>
                </w:rPr>
                <w:t>ALAFIA RIVER AT BELL SHOAL ROAD</w:t>
              </w:r>
            </w:ins>
          </w:p>
        </w:tc>
        <w:tc>
          <w:tcPr>
            <w:tcW w:w="960" w:type="dxa"/>
            <w:tcBorders>
              <w:top w:val="nil"/>
              <w:left w:val="nil"/>
              <w:bottom w:val="single" w:sz="8" w:space="0" w:color="auto"/>
              <w:right w:val="single" w:sz="8" w:space="0" w:color="auto"/>
            </w:tcBorders>
            <w:shd w:val="clear" w:color="auto" w:fill="auto"/>
            <w:noWrap/>
            <w:vAlign w:val="center"/>
            <w:hideMark/>
            <w:tcPrChange w:id="749" w:author="Hogue, Alicia" w:date="2019-04-10T13:37:00Z">
              <w:tcPr>
                <w:tcW w:w="960" w:type="dxa"/>
                <w:tcBorders>
                  <w:top w:val="nil"/>
                  <w:left w:val="nil"/>
                  <w:bottom w:val="single" w:sz="8" w:space="0" w:color="auto"/>
                  <w:right w:val="single" w:sz="8" w:space="0" w:color="auto"/>
                </w:tcBorders>
                <w:shd w:val="clear" w:color="auto" w:fill="auto"/>
                <w:noWrap/>
                <w:vAlign w:val="center"/>
                <w:hideMark/>
              </w:tcPr>
            </w:tcPrChange>
          </w:tcPr>
          <w:p w14:paraId="3D408BA2" w14:textId="77777777" w:rsidR="00567D0F" w:rsidRPr="00567D0F" w:rsidRDefault="00567D0F" w:rsidP="00567D0F">
            <w:pPr>
              <w:spacing w:after="0" w:line="240" w:lineRule="auto"/>
              <w:jc w:val="center"/>
              <w:rPr>
                <w:ins w:id="750" w:author="Hogue, Alicia" w:date="2019-04-10T13:37:00Z"/>
                <w:rFonts w:ascii="Calibri" w:eastAsia="Times New Roman" w:hAnsi="Calibri" w:cs="Calibri"/>
                <w:color w:val="000000"/>
              </w:rPr>
            </w:pPr>
            <w:ins w:id="751" w:author="Hogue, Alicia" w:date="2019-04-10T13:37:00Z">
              <w:r w:rsidRPr="00567D0F">
                <w:rPr>
                  <w:rFonts w:ascii="Calibri" w:eastAsia="Times New Roman" w:hAnsi="Calibri" w:cs="Calibri"/>
                  <w:color w:val="000000"/>
                </w:rPr>
                <w:t>POCIS</w:t>
              </w:r>
            </w:ins>
          </w:p>
        </w:tc>
        <w:tc>
          <w:tcPr>
            <w:tcW w:w="960" w:type="dxa"/>
            <w:tcBorders>
              <w:top w:val="nil"/>
              <w:left w:val="nil"/>
              <w:bottom w:val="single" w:sz="8" w:space="0" w:color="auto"/>
              <w:right w:val="single" w:sz="8" w:space="0" w:color="auto"/>
            </w:tcBorders>
            <w:shd w:val="clear" w:color="auto" w:fill="auto"/>
            <w:vAlign w:val="center"/>
            <w:hideMark/>
            <w:tcPrChange w:id="752" w:author="Hogue, Alicia" w:date="2019-04-10T13:37:00Z">
              <w:tcPr>
                <w:tcW w:w="960" w:type="dxa"/>
                <w:tcBorders>
                  <w:top w:val="nil"/>
                  <w:left w:val="nil"/>
                  <w:bottom w:val="single" w:sz="8" w:space="0" w:color="auto"/>
                  <w:right w:val="single" w:sz="8" w:space="0" w:color="auto"/>
                </w:tcBorders>
                <w:shd w:val="clear" w:color="auto" w:fill="auto"/>
                <w:vAlign w:val="center"/>
                <w:hideMark/>
              </w:tcPr>
            </w:tcPrChange>
          </w:tcPr>
          <w:p w14:paraId="70398A55" w14:textId="4D5FE3F8" w:rsidR="00567D0F" w:rsidRPr="00567D0F" w:rsidRDefault="00567D0F" w:rsidP="00567D0F">
            <w:pPr>
              <w:spacing w:after="0" w:line="240" w:lineRule="auto"/>
              <w:jc w:val="center"/>
              <w:rPr>
                <w:ins w:id="753" w:author="Hogue, Alicia" w:date="2019-04-10T13:37:00Z"/>
                <w:rFonts w:ascii="Calibri" w:eastAsia="Times New Roman" w:hAnsi="Calibri" w:cs="Calibri"/>
                <w:color w:val="000000"/>
              </w:rPr>
            </w:pPr>
            <w:ins w:id="754" w:author="Hogue, Alicia" w:date="2019-04-10T13:37:00Z">
              <w:r w:rsidRPr="00567D0F">
                <w:rPr>
                  <w:rFonts w:ascii="Calibri" w:eastAsia="Times New Roman" w:hAnsi="Calibri" w:cs="Calibri"/>
                  <w:color w:val="000000"/>
                </w:rPr>
                <w:t> </w:t>
              </w:r>
            </w:ins>
            <w:ins w:id="755" w:author="Hogue, Alicia" w:date="2019-04-10T13:44:00Z">
              <w:r w:rsidR="00777CDA">
                <w:rPr>
                  <w:rFonts w:ascii="Calibri" w:eastAsia="Times New Roman" w:hAnsi="Calibri" w:cs="Calibri"/>
                  <w:color w:val="000000"/>
                </w:rPr>
                <w:t>+</w:t>
              </w:r>
            </w:ins>
          </w:p>
        </w:tc>
        <w:tc>
          <w:tcPr>
            <w:tcW w:w="960" w:type="dxa"/>
            <w:tcBorders>
              <w:top w:val="nil"/>
              <w:left w:val="nil"/>
              <w:bottom w:val="single" w:sz="8" w:space="0" w:color="auto"/>
              <w:right w:val="single" w:sz="8" w:space="0" w:color="auto"/>
            </w:tcBorders>
            <w:shd w:val="clear" w:color="auto" w:fill="auto"/>
            <w:vAlign w:val="center"/>
            <w:hideMark/>
            <w:tcPrChange w:id="756" w:author="Hogue, Alicia" w:date="2019-04-10T13:37:00Z">
              <w:tcPr>
                <w:tcW w:w="960" w:type="dxa"/>
                <w:tcBorders>
                  <w:top w:val="nil"/>
                  <w:left w:val="nil"/>
                  <w:bottom w:val="single" w:sz="8" w:space="0" w:color="auto"/>
                  <w:right w:val="single" w:sz="8" w:space="0" w:color="auto"/>
                </w:tcBorders>
                <w:shd w:val="clear" w:color="auto" w:fill="auto"/>
                <w:vAlign w:val="center"/>
                <w:hideMark/>
              </w:tcPr>
            </w:tcPrChange>
          </w:tcPr>
          <w:p w14:paraId="6A7CDFD4" w14:textId="57A5CFE4" w:rsidR="00567D0F" w:rsidRPr="00567D0F" w:rsidRDefault="00567D0F" w:rsidP="00567D0F">
            <w:pPr>
              <w:spacing w:after="0" w:line="240" w:lineRule="auto"/>
              <w:jc w:val="center"/>
              <w:rPr>
                <w:ins w:id="757" w:author="Hogue, Alicia" w:date="2019-04-10T13:37:00Z"/>
                <w:rFonts w:ascii="Calibri" w:eastAsia="Times New Roman" w:hAnsi="Calibri" w:cs="Calibri"/>
                <w:color w:val="000000"/>
              </w:rPr>
            </w:pPr>
            <w:ins w:id="758" w:author="Hogue, Alicia" w:date="2019-04-10T13:37:00Z">
              <w:r w:rsidRPr="00567D0F">
                <w:rPr>
                  <w:rFonts w:ascii="Calibri" w:eastAsia="Times New Roman" w:hAnsi="Calibri" w:cs="Calibri"/>
                  <w:color w:val="000000"/>
                </w:rPr>
                <w:t> </w:t>
              </w:r>
            </w:ins>
            <w:ins w:id="759" w:author="Hogue, Alicia" w:date="2019-04-10T13:43:00Z">
              <w:r w:rsidR="00777CDA">
                <w:rPr>
                  <w:rFonts w:ascii="Calibri" w:eastAsia="Times New Roman" w:hAnsi="Calibri" w:cs="Calibri"/>
                  <w:color w:val="000000"/>
                </w:rPr>
                <w:t>-</w:t>
              </w:r>
            </w:ins>
          </w:p>
        </w:tc>
      </w:tr>
      <w:tr w:rsidR="00567D0F" w:rsidRPr="00567D0F" w14:paraId="4064A5D3" w14:textId="77777777" w:rsidTr="00567D0F">
        <w:trPr>
          <w:trHeight w:val="315"/>
          <w:jc w:val="center"/>
          <w:ins w:id="760" w:author="Hogue, Alicia" w:date="2019-04-10T13:37:00Z"/>
          <w:trPrChange w:id="761" w:author="Hogue, Alicia" w:date="2019-04-10T13:37:00Z">
            <w:trPr>
              <w:trHeight w:val="315"/>
            </w:trPr>
          </w:trPrChange>
        </w:trPr>
        <w:tc>
          <w:tcPr>
            <w:tcW w:w="4680" w:type="dxa"/>
            <w:tcBorders>
              <w:top w:val="nil"/>
              <w:left w:val="single" w:sz="8" w:space="0" w:color="auto"/>
              <w:bottom w:val="single" w:sz="8" w:space="0" w:color="auto"/>
              <w:right w:val="single" w:sz="8" w:space="0" w:color="auto"/>
            </w:tcBorders>
            <w:shd w:val="clear" w:color="auto" w:fill="auto"/>
            <w:noWrap/>
            <w:vAlign w:val="center"/>
            <w:hideMark/>
            <w:tcPrChange w:id="762" w:author="Hogue, Alicia" w:date="2019-04-10T13:37:00Z">
              <w:tcPr>
                <w:tcW w:w="4680" w:type="dxa"/>
                <w:tcBorders>
                  <w:top w:val="nil"/>
                  <w:left w:val="single" w:sz="8" w:space="0" w:color="auto"/>
                  <w:bottom w:val="single" w:sz="8" w:space="0" w:color="auto"/>
                  <w:right w:val="single" w:sz="8" w:space="0" w:color="auto"/>
                </w:tcBorders>
                <w:shd w:val="clear" w:color="auto" w:fill="auto"/>
                <w:noWrap/>
                <w:vAlign w:val="center"/>
                <w:hideMark/>
              </w:tcPr>
            </w:tcPrChange>
          </w:tcPr>
          <w:p w14:paraId="4B003824" w14:textId="77777777" w:rsidR="00567D0F" w:rsidRPr="00567D0F" w:rsidRDefault="00567D0F" w:rsidP="00567D0F">
            <w:pPr>
              <w:spacing w:after="0" w:line="240" w:lineRule="auto"/>
              <w:rPr>
                <w:ins w:id="763" w:author="Hogue, Alicia" w:date="2019-04-10T13:37:00Z"/>
                <w:rFonts w:ascii="Calibri" w:eastAsia="Times New Roman" w:hAnsi="Calibri" w:cs="Calibri"/>
                <w:color w:val="000000"/>
              </w:rPr>
            </w:pPr>
            <w:ins w:id="764" w:author="Hogue, Alicia" w:date="2019-04-10T13:37:00Z">
              <w:r w:rsidRPr="00567D0F">
                <w:rPr>
                  <w:rFonts w:ascii="Calibri" w:eastAsia="Times New Roman" w:hAnsi="Calibri" w:cs="Calibri"/>
                  <w:color w:val="000000"/>
                </w:rPr>
                <w:t>ALAFIA RIVER AT BELL SHOAL ROAD</w:t>
              </w:r>
            </w:ins>
          </w:p>
        </w:tc>
        <w:tc>
          <w:tcPr>
            <w:tcW w:w="960" w:type="dxa"/>
            <w:tcBorders>
              <w:top w:val="nil"/>
              <w:left w:val="nil"/>
              <w:bottom w:val="single" w:sz="8" w:space="0" w:color="auto"/>
              <w:right w:val="single" w:sz="8" w:space="0" w:color="auto"/>
            </w:tcBorders>
            <w:shd w:val="clear" w:color="auto" w:fill="auto"/>
            <w:noWrap/>
            <w:vAlign w:val="center"/>
            <w:hideMark/>
            <w:tcPrChange w:id="765" w:author="Hogue, Alicia" w:date="2019-04-10T13:37:00Z">
              <w:tcPr>
                <w:tcW w:w="960" w:type="dxa"/>
                <w:tcBorders>
                  <w:top w:val="nil"/>
                  <w:left w:val="nil"/>
                  <w:bottom w:val="single" w:sz="8" w:space="0" w:color="auto"/>
                  <w:right w:val="single" w:sz="8" w:space="0" w:color="auto"/>
                </w:tcBorders>
                <w:shd w:val="clear" w:color="auto" w:fill="auto"/>
                <w:noWrap/>
                <w:vAlign w:val="center"/>
                <w:hideMark/>
              </w:tcPr>
            </w:tcPrChange>
          </w:tcPr>
          <w:p w14:paraId="62768AED" w14:textId="77777777" w:rsidR="00567D0F" w:rsidRPr="00567D0F" w:rsidRDefault="00567D0F" w:rsidP="00567D0F">
            <w:pPr>
              <w:spacing w:after="0" w:line="240" w:lineRule="auto"/>
              <w:jc w:val="center"/>
              <w:rPr>
                <w:ins w:id="766" w:author="Hogue, Alicia" w:date="2019-04-10T13:37:00Z"/>
                <w:rFonts w:ascii="Calibri" w:eastAsia="Times New Roman" w:hAnsi="Calibri" w:cs="Calibri"/>
                <w:color w:val="000000"/>
              </w:rPr>
            </w:pPr>
            <w:ins w:id="767" w:author="Hogue, Alicia" w:date="2019-04-10T13:37:00Z">
              <w:r w:rsidRPr="00567D0F">
                <w:rPr>
                  <w:rFonts w:ascii="Calibri" w:eastAsia="Times New Roman" w:hAnsi="Calibri" w:cs="Calibri"/>
                  <w:color w:val="000000"/>
                </w:rPr>
                <w:t>SPMD</w:t>
              </w:r>
            </w:ins>
          </w:p>
        </w:tc>
        <w:tc>
          <w:tcPr>
            <w:tcW w:w="960" w:type="dxa"/>
            <w:tcBorders>
              <w:top w:val="nil"/>
              <w:left w:val="nil"/>
              <w:bottom w:val="single" w:sz="8" w:space="0" w:color="auto"/>
              <w:right w:val="single" w:sz="8" w:space="0" w:color="auto"/>
            </w:tcBorders>
            <w:shd w:val="clear" w:color="auto" w:fill="auto"/>
            <w:vAlign w:val="center"/>
            <w:hideMark/>
            <w:tcPrChange w:id="768" w:author="Hogue, Alicia" w:date="2019-04-10T13:37:00Z">
              <w:tcPr>
                <w:tcW w:w="960" w:type="dxa"/>
                <w:tcBorders>
                  <w:top w:val="nil"/>
                  <w:left w:val="nil"/>
                  <w:bottom w:val="single" w:sz="8" w:space="0" w:color="auto"/>
                  <w:right w:val="single" w:sz="8" w:space="0" w:color="auto"/>
                </w:tcBorders>
                <w:shd w:val="clear" w:color="auto" w:fill="auto"/>
                <w:vAlign w:val="center"/>
                <w:hideMark/>
              </w:tcPr>
            </w:tcPrChange>
          </w:tcPr>
          <w:p w14:paraId="78BC9BBB" w14:textId="72B98D70" w:rsidR="00567D0F" w:rsidRPr="00567D0F" w:rsidRDefault="00567D0F" w:rsidP="00567D0F">
            <w:pPr>
              <w:spacing w:after="0" w:line="240" w:lineRule="auto"/>
              <w:jc w:val="center"/>
              <w:rPr>
                <w:ins w:id="769" w:author="Hogue, Alicia" w:date="2019-04-10T13:37:00Z"/>
                <w:rFonts w:ascii="Calibri" w:eastAsia="Times New Roman" w:hAnsi="Calibri" w:cs="Calibri"/>
                <w:color w:val="000000"/>
              </w:rPr>
            </w:pPr>
            <w:ins w:id="770" w:author="Hogue, Alicia" w:date="2019-04-10T13:37:00Z">
              <w:r w:rsidRPr="00567D0F">
                <w:rPr>
                  <w:rFonts w:ascii="Calibri" w:eastAsia="Times New Roman" w:hAnsi="Calibri" w:cs="Calibri"/>
                  <w:color w:val="000000"/>
                </w:rPr>
                <w:t> </w:t>
              </w:r>
            </w:ins>
            <w:ins w:id="771" w:author="Hogue, Alicia" w:date="2019-04-10T13:44:00Z">
              <w:r w:rsidR="00777CDA">
                <w:rPr>
                  <w:rFonts w:ascii="Calibri" w:eastAsia="Times New Roman" w:hAnsi="Calibri" w:cs="Calibri"/>
                  <w:color w:val="000000"/>
                </w:rPr>
                <w:t>-</w:t>
              </w:r>
            </w:ins>
          </w:p>
        </w:tc>
        <w:tc>
          <w:tcPr>
            <w:tcW w:w="960" w:type="dxa"/>
            <w:tcBorders>
              <w:top w:val="nil"/>
              <w:left w:val="nil"/>
              <w:bottom w:val="single" w:sz="8" w:space="0" w:color="auto"/>
              <w:right w:val="single" w:sz="8" w:space="0" w:color="auto"/>
            </w:tcBorders>
            <w:shd w:val="clear" w:color="auto" w:fill="auto"/>
            <w:vAlign w:val="center"/>
            <w:hideMark/>
            <w:tcPrChange w:id="772" w:author="Hogue, Alicia" w:date="2019-04-10T13:37:00Z">
              <w:tcPr>
                <w:tcW w:w="960" w:type="dxa"/>
                <w:tcBorders>
                  <w:top w:val="nil"/>
                  <w:left w:val="nil"/>
                  <w:bottom w:val="single" w:sz="8" w:space="0" w:color="auto"/>
                  <w:right w:val="single" w:sz="8" w:space="0" w:color="auto"/>
                </w:tcBorders>
                <w:shd w:val="clear" w:color="auto" w:fill="auto"/>
                <w:vAlign w:val="center"/>
                <w:hideMark/>
              </w:tcPr>
            </w:tcPrChange>
          </w:tcPr>
          <w:p w14:paraId="76AF5BE0" w14:textId="0F2540F6" w:rsidR="00567D0F" w:rsidRPr="00567D0F" w:rsidRDefault="00567D0F" w:rsidP="00567D0F">
            <w:pPr>
              <w:spacing w:after="0" w:line="240" w:lineRule="auto"/>
              <w:jc w:val="center"/>
              <w:rPr>
                <w:ins w:id="773" w:author="Hogue, Alicia" w:date="2019-04-10T13:37:00Z"/>
                <w:rFonts w:ascii="Calibri" w:eastAsia="Times New Roman" w:hAnsi="Calibri" w:cs="Calibri"/>
                <w:color w:val="000000"/>
              </w:rPr>
            </w:pPr>
            <w:ins w:id="774" w:author="Hogue, Alicia" w:date="2019-04-10T13:37:00Z">
              <w:r w:rsidRPr="00567D0F">
                <w:rPr>
                  <w:rFonts w:ascii="Calibri" w:eastAsia="Times New Roman" w:hAnsi="Calibri" w:cs="Calibri"/>
                  <w:color w:val="000000"/>
                </w:rPr>
                <w:t> </w:t>
              </w:r>
            </w:ins>
            <w:ins w:id="775" w:author="Hogue, Alicia" w:date="2019-04-10T13:43:00Z">
              <w:r w:rsidR="00777CDA">
                <w:rPr>
                  <w:rFonts w:ascii="Calibri" w:eastAsia="Times New Roman" w:hAnsi="Calibri" w:cs="Calibri"/>
                  <w:color w:val="000000"/>
                </w:rPr>
                <w:t>-</w:t>
              </w:r>
            </w:ins>
          </w:p>
        </w:tc>
      </w:tr>
      <w:tr w:rsidR="00567D0F" w:rsidRPr="00567D0F" w14:paraId="6BA070D6" w14:textId="77777777" w:rsidTr="00567D0F">
        <w:trPr>
          <w:trHeight w:val="315"/>
          <w:jc w:val="center"/>
          <w:ins w:id="776" w:author="Hogue, Alicia" w:date="2019-04-10T13:37:00Z"/>
          <w:trPrChange w:id="777" w:author="Hogue, Alicia" w:date="2019-04-10T13:37:00Z">
            <w:trPr>
              <w:trHeight w:val="315"/>
            </w:trPr>
          </w:trPrChange>
        </w:trPr>
        <w:tc>
          <w:tcPr>
            <w:tcW w:w="4680" w:type="dxa"/>
            <w:tcBorders>
              <w:top w:val="nil"/>
              <w:left w:val="single" w:sz="8" w:space="0" w:color="auto"/>
              <w:bottom w:val="single" w:sz="8" w:space="0" w:color="auto"/>
              <w:right w:val="single" w:sz="8" w:space="0" w:color="auto"/>
            </w:tcBorders>
            <w:shd w:val="clear" w:color="auto" w:fill="auto"/>
            <w:noWrap/>
            <w:vAlign w:val="center"/>
            <w:hideMark/>
            <w:tcPrChange w:id="778" w:author="Hogue, Alicia" w:date="2019-04-10T13:37:00Z">
              <w:tcPr>
                <w:tcW w:w="4680" w:type="dxa"/>
                <w:tcBorders>
                  <w:top w:val="nil"/>
                  <w:left w:val="single" w:sz="8" w:space="0" w:color="auto"/>
                  <w:bottom w:val="single" w:sz="8" w:space="0" w:color="auto"/>
                  <w:right w:val="single" w:sz="8" w:space="0" w:color="auto"/>
                </w:tcBorders>
                <w:shd w:val="clear" w:color="auto" w:fill="auto"/>
                <w:noWrap/>
                <w:vAlign w:val="center"/>
                <w:hideMark/>
              </w:tcPr>
            </w:tcPrChange>
          </w:tcPr>
          <w:p w14:paraId="703A5675" w14:textId="77777777" w:rsidR="00567D0F" w:rsidRPr="00567D0F" w:rsidRDefault="00567D0F" w:rsidP="00567D0F">
            <w:pPr>
              <w:spacing w:after="0" w:line="240" w:lineRule="auto"/>
              <w:rPr>
                <w:ins w:id="779" w:author="Hogue, Alicia" w:date="2019-04-10T13:37:00Z"/>
                <w:rFonts w:ascii="Calibri" w:eastAsia="Times New Roman" w:hAnsi="Calibri" w:cs="Calibri"/>
                <w:color w:val="000000"/>
              </w:rPr>
            </w:pPr>
            <w:ins w:id="780" w:author="Hogue, Alicia" w:date="2019-04-10T13:37:00Z">
              <w:r w:rsidRPr="00567D0F">
                <w:rPr>
                  <w:rFonts w:ascii="Calibri" w:eastAsia="Times New Roman" w:hAnsi="Calibri" w:cs="Calibri"/>
                  <w:color w:val="000000"/>
                </w:rPr>
                <w:t>ALAFIA RIVER AT BELL SHOAL ROAD</w:t>
              </w:r>
            </w:ins>
          </w:p>
        </w:tc>
        <w:tc>
          <w:tcPr>
            <w:tcW w:w="960" w:type="dxa"/>
            <w:tcBorders>
              <w:top w:val="nil"/>
              <w:left w:val="nil"/>
              <w:bottom w:val="single" w:sz="8" w:space="0" w:color="auto"/>
              <w:right w:val="single" w:sz="8" w:space="0" w:color="auto"/>
            </w:tcBorders>
            <w:shd w:val="clear" w:color="auto" w:fill="auto"/>
            <w:noWrap/>
            <w:vAlign w:val="center"/>
            <w:hideMark/>
            <w:tcPrChange w:id="781" w:author="Hogue, Alicia" w:date="2019-04-10T13:37:00Z">
              <w:tcPr>
                <w:tcW w:w="960" w:type="dxa"/>
                <w:tcBorders>
                  <w:top w:val="nil"/>
                  <w:left w:val="nil"/>
                  <w:bottom w:val="single" w:sz="8" w:space="0" w:color="auto"/>
                  <w:right w:val="single" w:sz="8" w:space="0" w:color="auto"/>
                </w:tcBorders>
                <w:shd w:val="clear" w:color="auto" w:fill="auto"/>
                <w:noWrap/>
                <w:vAlign w:val="center"/>
                <w:hideMark/>
              </w:tcPr>
            </w:tcPrChange>
          </w:tcPr>
          <w:p w14:paraId="0913B94C" w14:textId="77777777" w:rsidR="00567D0F" w:rsidRPr="00567D0F" w:rsidRDefault="00567D0F" w:rsidP="00567D0F">
            <w:pPr>
              <w:spacing w:after="0" w:line="240" w:lineRule="auto"/>
              <w:jc w:val="center"/>
              <w:rPr>
                <w:ins w:id="782" w:author="Hogue, Alicia" w:date="2019-04-10T13:37:00Z"/>
                <w:rFonts w:ascii="Calibri" w:eastAsia="Times New Roman" w:hAnsi="Calibri" w:cs="Calibri"/>
                <w:color w:val="000000"/>
              </w:rPr>
            </w:pPr>
            <w:ins w:id="783" w:author="Hogue, Alicia" w:date="2019-04-10T13:37:00Z">
              <w:r w:rsidRPr="00567D0F">
                <w:rPr>
                  <w:rFonts w:ascii="Calibri" w:eastAsia="Times New Roman" w:hAnsi="Calibri" w:cs="Calibri"/>
                  <w:color w:val="000000"/>
                </w:rPr>
                <w:t>Grab</w:t>
              </w:r>
            </w:ins>
          </w:p>
        </w:tc>
        <w:tc>
          <w:tcPr>
            <w:tcW w:w="960" w:type="dxa"/>
            <w:tcBorders>
              <w:top w:val="nil"/>
              <w:left w:val="nil"/>
              <w:bottom w:val="single" w:sz="8" w:space="0" w:color="auto"/>
              <w:right w:val="single" w:sz="8" w:space="0" w:color="auto"/>
            </w:tcBorders>
            <w:shd w:val="clear" w:color="auto" w:fill="auto"/>
            <w:vAlign w:val="center"/>
            <w:hideMark/>
            <w:tcPrChange w:id="784" w:author="Hogue, Alicia" w:date="2019-04-10T13:37:00Z">
              <w:tcPr>
                <w:tcW w:w="960" w:type="dxa"/>
                <w:tcBorders>
                  <w:top w:val="nil"/>
                  <w:left w:val="nil"/>
                  <w:bottom w:val="single" w:sz="8" w:space="0" w:color="auto"/>
                  <w:right w:val="single" w:sz="8" w:space="0" w:color="auto"/>
                </w:tcBorders>
                <w:shd w:val="clear" w:color="auto" w:fill="auto"/>
                <w:vAlign w:val="center"/>
                <w:hideMark/>
              </w:tcPr>
            </w:tcPrChange>
          </w:tcPr>
          <w:p w14:paraId="54B85693" w14:textId="5373F48D" w:rsidR="00567D0F" w:rsidRPr="00567D0F" w:rsidRDefault="00567D0F" w:rsidP="00567D0F">
            <w:pPr>
              <w:spacing w:after="0" w:line="240" w:lineRule="auto"/>
              <w:jc w:val="center"/>
              <w:rPr>
                <w:ins w:id="785" w:author="Hogue, Alicia" w:date="2019-04-10T13:37:00Z"/>
                <w:rFonts w:ascii="Calibri" w:eastAsia="Times New Roman" w:hAnsi="Calibri" w:cs="Calibri"/>
                <w:color w:val="000000"/>
              </w:rPr>
            </w:pPr>
            <w:ins w:id="786" w:author="Hogue, Alicia" w:date="2019-04-10T13:37:00Z">
              <w:r w:rsidRPr="00567D0F">
                <w:rPr>
                  <w:rFonts w:ascii="Calibri" w:eastAsia="Times New Roman" w:hAnsi="Calibri" w:cs="Calibri"/>
                  <w:color w:val="000000"/>
                </w:rPr>
                <w:t> </w:t>
              </w:r>
            </w:ins>
            <w:ins w:id="787" w:author="Hogue, Alicia" w:date="2019-04-10T13:44:00Z">
              <w:r w:rsidR="00777CDA">
                <w:rPr>
                  <w:rFonts w:ascii="Calibri" w:eastAsia="Times New Roman" w:hAnsi="Calibri" w:cs="Calibri"/>
                  <w:color w:val="000000"/>
                </w:rPr>
                <w:t>+</w:t>
              </w:r>
            </w:ins>
          </w:p>
        </w:tc>
        <w:tc>
          <w:tcPr>
            <w:tcW w:w="960" w:type="dxa"/>
            <w:tcBorders>
              <w:top w:val="nil"/>
              <w:left w:val="nil"/>
              <w:bottom w:val="single" w:sz="8" w:space="0" w:color="auto"/>
              <w:right w:val="single" w:sz="8" w:space="0" w:color="auto"/>
            </w:tcBorders>
            <w:shd w:val="clear" w:color="auto" w:fill="auto"/>
            <w:vAlign w:val="center"/>
            <w:hideMark/>
            <w:tcPrChange w:id="788" w:author="Hogue, Alicia" w:date="2019-04-10T13:37:00Z">
              <w:tcPr>
                <w:tcW w:w="960" w:type="dxa"/>
                <w:tcBorders>
                  <w:top w:val="nil"/>
                  <w:left w:val="nil"/>
                  <w:bottom w:val="single" w:sz="8" w:space="0" w:color="auto"/>
                  <w:right w:val="single" w:sz="8" w:space="0" w:color="auto"/>
                </w:tcBorders>
                <w:shd w:val="clear" w:color="auto" w:fill="auto"/>
                <w:vAlign w:val="center"/>
                <w:hideMark/>
              </w:tcPr>
            </w:tcPrChange>
          </w:tcPr>
          <w:p w14:paraId="3EDE278F" w14:textId="2339DCC2" w:rsidR="00567D0F" w:rsidRPr="00567D0F" w:rsidRDefault="00567D0F" w:rsidP="00567D0F">
            <w:pPr>
              <w:spacing w:after="0" w:line="240" w:lineRule="auto"/>
              <w:jc w:val="center"/>
              <w:rPr>
                <w:ins w:id="789" w:author="Hogue, Alicia" w:date="2019-04-10T13:37:00Z"/>
                <w:rFonts w:ascii="Calibri" w:eastAsia="Times New Roman" w:hAnsi="Calibri" w:cs="Calibri"/>
                <w:color w:val="000000"/>
              </w:rPr>
            </w:pPr>
            <w:ins w:id="790" w:author="Hogue, Alicia" w:date="2019-04-10T13:37:00Z">
              <w:r w:rsidRPr="00567D0F">
                <w:rPr>
                  <w:rFonts w:ascii="Calibri" w:eastAsia="Times New Roman" w:hAnsi="Calibri" w:cs="Calibri"/>
                  <w:color w:val="000000"/>
                </w:rPr>
                <w:t> </w:t>
              </w:r>
            </w:ins>
            <w:ins w:id="791" w:author="Hogue, Alicia" w:date="2019-04-10T13:43:00Z">
              <w:r w:rsidR="00777CDA">
                <w:rPr>
                  <w:rFonts w:ascii="Calibri" w:eastAsia="Times New Roman" w:hAnsi="Calibri" w:cs="Calibri"/>
                  <w:color w:val="000000"/>
                </w:rPr>
                <w:t>-</w:t>
              </w:r>
            </w:ins>
          </w:p>
        </w:tc>
      </w:tr>
      <w:tr w:rsidR="00567D0F" w:rsidRPr="00567D0F" w14:paraId="4A1BC672" w14:textId="77777777" w:rsidTr="00567D0F">
        <w:trPr>
          <w:trHeight w:val="315"/>
          <w:jc w:val="center"/>
          <w:ins w:id="792" w:author="Hogue, Alicia" w:date="2019-04-10T13:37:00Z"/>
          <w:trPrChange w:id="793" w:author="Hogue, Alicia" w:date="2019-04-10T13:37:00Z">
            <w:trPr>
              <w:trHeight w:val="315"/>
            </w:trPr>
          </w:trPrChange>
        </w:trPr>
        <w:tc>
          <w:tcPr>
            <w:tcW w:w="4680" w:type="dxa"/>
            <w:tcBorders>
              <w:top w:val="nil"/>
              <w:left w:val="single" w:sz="8" w:space="0" w:color="auto"/>
              <w:bottom w:val="single" w:sz="8" w:space="0" w:color="auto"/>
              <w:right w:val="single" w:sz="8" w:space="0" w:color="auto"/>
            </w:tcBorders>
            <w:shd w:val="clear" w:color="auto" w:fill="auto"/>
            <w:noWrap/>
            <w:vAlign w:val="center"/>
            <w:hideMark/>
            <w:tcPrChange w:id="794" w:author="Hogue, Alicia" w:date="2019-04-10T13:37:00Z">
              <w:tcPr>
                <w:tcW w:w="4680" w:type="dxa"/>
                <w:tcBorders>
                  <w:top w:val="nil"/>
                  <w:left w:val="single" w:sz="8" w:space="0" w:color="auto"/>
                  <w:bottom w:val="single" w:sz="8" w:space="0" w:color="auto"/>
                  <w:right w:val="single" w:sz="8" w:space="0" w:color="auto"/>
                </w:tcBorders>
                <w:shd w:val="clear" w:color="auto" w:fill="auto"/>
                <w:noWrap/>
                <w:vAlign w:val="center"/>
                <w:hideMark/>
              </w:tcPr>
            </w:tcPrChange>
          </w:tcPr>
          <w:p w14:paraId="0515C46C" w14:textId="77777777" w:rsidR="00567D0F" w:rsidRPr="00567D0F" w:rsidRDefault="00567D0F" w:rsidP="00567D0F">
            <w:pPr>
              <w:spacing w:after="0" w:line="240" w:lineRule="auto"/>
              <w:rPr>
                <w:ins w:id="795" w:author="Hogue, Alicia" w:date="2019-04-10T13:37:00Z"/>
                <w:rFonts w:ascii="Calibri" w:eastAsia="Times New Roman" w:hAnsi="Calibri" w:cs="Calibri"/>
                <w:color w:val="000000"/>
              </w:rPr>
            </w:pPr>
            <w:ins w:id="796" w:author="Hogue, Alicia" w:date="2019-04-10T13:37:00Z">
              <w:r w:rsidRPr="00567D0F">
                <w:rPr>
                  <w:rFonts w:ascii="Calibri" w:eastAsia="Times New Roman" w:hAnsi="Calibri" w:cs="Calibri"/>
                  <w:color w:val="000000"/>
                </w:rPr>
                <w:t>APALACHICOLA RIVER AT OLD VICTORY BRIDGE</w:t>
              </w:r>
            </w:ins>
          </w:p>
        </w:tc>
        <w:tc>
          <w:tcPr>
            <w:tcW w:w="960" w:type="dxa"/>
            <w:tcBorders>
              <w:top w:val="nil"/>
              <w:left w:val="nil"/>
              <w:bottom w:val="single" w:sz="8" w:space="0" w:color="auto"/>
              <w:right w:val="single" w:sz="8" w:space="0" w:color="auto"/>
            </w:tcBorders>
            <w:shd w:val="clear" w:color="auto" w:fill="auto"/>
            <w:noWrap/>
            <w:vAlign w:val="center"/>
            <w:hideMark/>
            <w:tcPrChange w:id="797" w:author="Hogue, Alicia" w:date="2019-04-10T13:37:00Z">
              <w:tcPr>
                <w:tcW w:w="960" w:type="dxa"/>
                <w:tcBorders>
                  <w:top w:val="nil"/>
                  <w:left w:val="nil"/>
                  <w:bottom w:val="single" w:sz="8" w:space="0" w:color="auto"/>
                  <w:right w:val="single" w:sz="8" w:space="0" w:color="auto"/>
                </w:tcBorders>
                <w:shd w:val="clear" w:color="auto" w:fill="auto"/>
                <w:noWrap/>
                <w:vAlign w:val="center"/>
                <w:hideMark/>
              </w:tcPr>
            </w:tcPrChange>
          </w:tcPr>
          <w:p w14:paraId="2F1D0E52" w14:textId="77777777" w:rsidR="00567D0F" w:rsidRPr="00567D0F" w:rsidRDefault="00567D0F" w:rsidP="00567D0F">
            <w:pPr>
              <w:spacing w:after="0" w:line="240" w:lineRule="auto"/>
              <w:jc w:val="center"/>
              <w:rPr>
                <w:ins w:id="798" w:author="Hogue, Alicia" w:date="2019-04-10T13:37:00Z"/>
                <w:rFonts w:ascii="Calibri" w:eastAsia="Times New Roman" w:hAnsi="Calibri" w:cs="Calibri"/>
                <w:color w:val="000000"/>
              </w:rPr>
            </w:pPr>
            <w:ins w:id="799" w:author="Hogue, Alicia" w:date="2019-04-10T13:37:00Z">
              <w:r w:rsidRPr="00567D0F">
                <w:rPr>
                  <w:rFonts w:ascii="Calibri" w:eastAsia="Times New Roman" w:hAnsi="Calibri" w:cs="Calibri"/>
                  <w:color w:val="000000"/>
                </w:rPr>
                <w:t>POCIS</w:t>
              </w:r>
            </w:ins>
          </w:p>
        </w:tc>
        <w:tc>
          <w:tcPr>
            <w:tcW w:w="960" w:type="dxa"/>
            <w:tcBorders>
              <w:top w:val="nil"/>
              <w:left w:val="nil"/>
              <w:bottom w:val="single" w:sz="8" w:space="0" w:color="auto"/>
              <w:right w:val="single" w:sz="8" w:space="0" w:color="auto"/>
            </w:tcBorders>
            <w:shd w:val="clear" w:color="auto" w:fill="auto"/>
            <w:vAlign w:val="center"/>
            <w:hideMark/>
            <w:tcPrChange w:id="800" w:author="Hogue, Alicia" w:date="2019-04-10T13:37:00Z">
              <w:tcPr>
                <w:tcW w:w="960" w:type="dxa"/>
                <w:tcBorders>
                  <w:top w:val="nil"/>
                  <w:left w:val="nil"/>
                  <w:bottom w:val="single" w:sz="8" w:space="0" w:color="auto"/>
                  <w:right w:val="single" w:sz="8" w:space="0" w:color="auto"/>
                </w:tcBorders>
                <w:shd w:val="clear" w:color="auto" w:fill="auto"/>
                <w:vAlign w:val="center"/>
                <w:hideMark/>
              </w:tcPr>
            </w:tcPrChange>
          </w:tcPr>
          <w:p w14:paraId="08BB2447" w14:textId="7B0E0AD9" w:rsidR="00567D0F" w:rsidRPr="00567D0F" w:rsidRDefault="00567D0F" w:rsidP="00567D0F">
            <w:pPr>
              <w:spacing w:after="0" w:line="240" w:lineRule="auto"/>
              <w:jc w:val="center"/>
              <w:rPr>
                <w:ins w:id="801" w:author="Hogue, Alicia" w:date="2019-04-10T13:37:00Z"/>
                <w:rFonts w:ascii="Calibri" w:eastAsia="Times New Roman" w:hAnsi="Calibri" w:cs="Calibri"/>
                <w:color w:val="000000"/>
              </w:rPr>
            </w:pPr>
            <w:ins w:id="802" w:author="Hogue, Alicia" w:date="2019-04-10T13:37:00Z">
              <w:r w:rsidRPr="00567D0F">
                <w:rPr>
                  <w:rFonts w:ascii="Calibri" w:eastAsia="Times New Roman" w:hAnsi="Calibri" w:cs="Calibri"/>
                  <w:color w:val="000000"/>
                </w:rPr>
                <w:t> </w:t>
              </w:r>
            </w:ins>
            <w:ins w:id="803" w:author="Hogue, Alicia" w:date="2019-04-10T13:44:00Z">
              <w:r w:rsidR="00777CDA">
                <w:rPr>
                  <w:rFonts w:ascii="Calibri" w:eastAsia="Times New Roman" w:hAnsi="Calibri" w:cs="Calibri"/>
                  <w:color w:val="000000"/>
                </w:rPr>
                <w:t>+</w:t>
              </w:r>
            </w:ins>
          </w:p>
        </w:tc>
        <w:tc>
          <w:tcPr>
            <w:tcW w:w="960" w:type="dxa"/>
            <w:tcBorders>
              <w:top w:val="nil"/>
              <w:left w:val="nil"/>
              <w:bottom w:val="single" w:sz="8" w:space="0" w:color="auto"/>
              <w:right w:val="single" w:sz="8" w:space="0" w:color="auto"/>
            </w:tcBorders>
            <w:shd w:val="clear" w:color="auto" w:fill="auto"/>
            <w:vAlign w:val="center"/>
            <w:hideMark/>
            <w:tcPrChange w:id="804" w:author="Hogue, Alicia" w:date="2019-04-10T13:37:00Z">
              <w:tcPr>
                <w:tcW w:w="960" w:type="dxa"/>
                <w:tcBorders>
                  <w:top w:val="nil"/>
                  <w:left w:val="nil"/>
                  <w:bottom w:val="single" w:sz="8" w:space="0" w:color="auto"/>
                  <w:right w:val="single" w:sz="8" w:space="0" w:color="auto"/>
                </w:tcBorders>
                <w:shd w:val="clear" w:color="auto" w:fill="auto"/>
                <w:vAlign w:val="center"/>
                <w:hideMark/>
              </w:tcPr>
            </w:tcPrChange>
          </w:tcPr>
          <w:p w14:paraId="0E6B6C05" w14:textId="7DD6CB93" w:rsidR="00567D0F" w:rsidRPr="00567D0F" w:rsidRDefault="00567D0F" w:rsidP="00567D0F">
            <w:pPr>
              <w:spacing w:after="0" w:line="240" w:lineRule="auto"/>
              <w:jc w:val="center"/>
              <w:rPr>
                <w:ins w:id="805" w:author="Hogue, Alicia" w:date="2019-04-10T13:37:00Z"/>
                <w:rFonts w:ascii="Calibri" w:eastAsia="Times New Roman" w:hAnsi="Calibri" w:cs="Calibri"/>
                <w:color w:val="000000"/>
              </w:rPr>
            </w:pPr>
            <w:ins w:id="806" w:author="Hogue, Alicia" w:date="2019-04-10T13:37:00Z">
              <w:r w:rsidRPr="00567D0F">
                <w:rPr>
                  <w:rFonts w:ascii="Calibri" w:eastAsia="Times New Roman" w:hAnsi="Calibri" w:cs="Calibri"/>
                  <w:color w:val="000000"/>
                </w:rPr>
                <w:t> </w:t>
              </w:r>
            </w:ins>
            <w:ins w:id="807" w:author="Hogue, Alicia" w:date="2019-04-10T13:44:00Z">
              <w:r w:rsidR="00777CDA">
                <w:rPr>
                  <w:rFonts w:ascii="Calibri" w:eastAsia="Times New Roman" w:hAnsi="Calibri" w:cs="Calibri"/>
                  <w:color w:val="000000"/>
                </w:rPr>
                <w:t>-</w:t>
              </w:r>
            </w:ins>
          </w:p>
        </w:tc>
      </w:tr>
      <w:tr w:rsidR="00567D0F" w:rsidRPr="00567D0F" w14:paraId="61211387" w14:textId="77777777" w:rsidTr="00567D0F">
        <w:trPr>
          <w:trHeight w:val="315"/>
          <w:jc w:val="center"/>
          <w:ins w:id="808" w:author="Hogue, Alicia" w:date="2019-04-10T13:37:00Z"/>
          <w:trPrChange w:id="809" w:author="Hogue, Alicia" w:date="2019-04-10T13:37:00Z">
            <w:trPr>
              <w:trHeight w:val="315"/>
            </w:trPr>
          </w:trPrChange>
        </w:trPr>
        <w:tc>
          <w:tcPr>
            <w:tcW w:w="4680" w:type="dxa"/>
            <w:tcBorders>
              <w:top w:val="nil"/>
              <w:left w:val="single" w:sz="8" w:space="0" w:color="auto"/>
              <w:bottom w:val="single" w:sz="8" w:space="0" w:color="auto"/>
              <w:right w:val="single" w:sz="8" w:space="0" w:color="auto"/>
            </w:tcBorders>
            <w:shd w:val="clear" w:color="auto" w:fill="auto"/>
            <w:noWrap/>
            <w:vAlign w:val="center"/>
            <w:hideMark/>
            <w:tcPrChange w:id="810" w:author="Hogue, Alicia" w:date="2019-04-10T13:37:00Z">
              <w:tcPr>
                <w:tcW w:w="4680" w:type="dxa"/>
                <w:tcBorders>
                  <w:top w:val="nil"/>
                  <w:left w:val="single" w:sz="8" w:space="0" w:color="auto"/>
                  <w:bottom w:val="single" w:sz="8" w:space="0" w:color="auto"/>
                  <w:right w:val="single" w:sz="8" w:space="0" w:color="auto"/>
                </w:tcBorders>
                <w:shd w:val="clear" w:color="auto" w:fill="auto"/>
                <w:noWrap/>
                <w:vAlign w:val="center"/>
                <w:hideMark/>
              </w:tcPr>
            </w:tcPrChange>
          </w:tcPr>
          <w:p w14:paraId="2698D9F5" w14:textId="77777777" w:rsidR="00567D0F" w:rsidRPr="00567D0F" w:rsidRDefault="00567D0F" w:rsidP="00567D0F">
            <w:pPr>
              <w:spacing w:after="0" w:line="240" w:lineRule="auto"/>
              <w:rPr>
                <w:ins w:id="811" w:author="Hogue, Alicia" w:date="2019-04-10T13:37:00Z"/>
                <w:rFonts w:ascii="Calibri" w:eastAsia="Times New Roman" w:hAnsi="Calibri" w:cs="Calibri"/>
                <w:color w:val="000000"/>
              </w:rPr>
            </w:pPr>
            <w:ins w:id="812" w:author="Hogue, Alicia" w:date="2019-04-10T13:37:00Z">
              <w:r w:rsidRPr="00567D0F">
                <w:rPr>
                  <w:rFonts w:ascii="Calibri" w:eastAsia="Times New Roman" w:hAnsi="Calibri" w:cs="Calibri"/>
                  <w:color w:val="000000"/>
                </w:rPr>
                <w:t>APALACHICOLA RIVER AT OLD VICTORY BRIDGE</w:t>
              </w:r>
            </w:ins>
          </w:p>
        </w:tc>
        <w:tc>
          <w:tcPr>
            <w:tcW w:w="960" w:type="dxa"/>
            <w:tcBorders>
              <w:top w:val="nil"/>
              <w:left w:val="nil"/>
              <w:bottom w:val="single" w:sz="8" w:space="0" w:color="auto"/>
              <w:right w:val="single" w:sz="8" w:space="0" w:color="auto"/>
            </w:tcBorders>
            <w:shd w:val="clear" w:color="auto" w:fill="auto"/>
            <w:noWrap/>
            <w:vAlign w:val="center"/>
            <w:hideMark/>
            <w:tcPrChange w:id="813" w:author="Hogue, Alicia" w:date="2019-04-10T13:37:00Z">
              <w:tcPr>
                <w:tcW w:w="960" w:type="dxa"/>
                <w:tcBorders>
                  <w:top w:val="nil"/>
                  <w:left w:val="nil"/>
                  <w:bottom w:val="single" w:sz="8" w:space="0" w:color="auto"/>
                  <w:right w:val="single" w:sz="8" w:space="0" w:color="auto"/>
                </w:tcBorders>
                <w:shd w:val="clear" w:color="auto" w:fill="auto"/>
                <w:noWrap/>
                <w:vAlign w:val="center"/>
                <w:hideMark/>
              </w:tcPr>
            </w:tcPrChange>
          </w:tcPr>
          <w:p w14:paraId="50EE5DFA" w14:textId="77777777" w:rsidR="00567D0F" w:rsidRPr="00567D0F" w:rsidRDefault="00567D0F" w:rsidP="00567D0F">
            <w:pPr>
              <w:spacing w:after="0" w:line="240" w:lineRule="auto"/>
              <w:jc w:val="center"/>
              <w:rPr>
                <w:ins w:id="814" w:author="Hogue, Alicia" w:date="2019-04-10T13:37:00Z"/>
                <w:rFonts w:ascii="Calibri" w:eastAsia="Times New Roman" w:hAnsi="Calibri" w:cs="Calibri"/>
                <w:color w:val="000000"/>
              </w:rPr>
            </w:pPr>
            <w:ins w:id="815" w:author="Hogue, Alicia" w:date="2019-04-10T13:37:00Z">
              <w:r w:rsidRPr="00567D0F">
                <w:rPr>
                  <w:rFonts w:ascii="Calibri" w:eastAsia="Times New Roman" w:hAnsi="Calibri" w:cs="Calibri"/>
                  <w:color w:val="000000"/>
                </w:rPr>
                <w:t>SPMD</w:t>
              </w:r>
            </w:ins>
          </w:p>
        </w:tc>
        <w:tc>
          <w:tcPr>
            <w:tcW w:w="960" w:type="dxa"/>
            <w:tcBorders>
              <w:top w:val="nil"/>
              <w:left w:val="nil"/>
              <w:bottom w:val="single" w:sz="8" w:space="0" w:color="auto"/>
              <w:right w:val="single" w:sz="8" w:space="0" w:color="auto"/>
            </w:tcBorders>
            <w:shd w:val="clear" w:color="auto" w:fill="auto"/>
            <w:vAlign w:val="center"/>
            <w:hideMark/>
            <w:tcPrChange w:id="816" w:author="Hogue, Alicia" w:date="2019-04-10T13:37:00Z">
              <w:tcPr>
                <w:tcW w:w="960" w:type="dxa"/>
                <w:tcBorders>
                  <w:top w:val="nil"/>
                  <w:left w:val="nil"/>
                  <w:bottom w:val="single" w:sz="8" w:space="0" w:color="auto"/>
                  <w:right w:val="single" w:sz="8" w:space="0" w:color="auto"/>
                </w:tcBorders>
                <w:shd w:val="clear" w:color="auto" w:fill="auto"/>
                <w:vAlign w:val="center"/>
                <w:hideMark/>
              </w:tcPr>
            </w:tcPrChange>
          </w:tcPr>
          <w:p w14:paraId="63980EB8" w14:textId="64C3265C" w:rsidR="00567D0F" w:rsidRPr="00567D0F" w:rsidRDefault="00567D0F" w:rsidP="00567D0F">
            <w:pPr>
              <w:spacing w:after="0" w:line="240" w:lineRule="auto"/>
              <w:jc w:val="center"/>
              <w:rPr>
                <w:ins w:id="817" w:author="Hogue, Alicia" w:date="2019-04-10T13:37:00Z"/>
                <w:rFonts w:ascii="Calibri" w:eastAsia="Times New Roman" w:hAnsi="Calibri" w:cs="Calibri"/>
                <w:color w:val="000000"/>
              </w:rPr>
            </w:pPr>
            <w:ins w:id="818" w:author="Hogue, Alicia" w:date="2019-04-10T13:37:00Z">
              <w:r w:rsidRPr="00567D0F">
                <w:rPr>
                  <w:rFonts w:ascii="Calibri" w:eastAsia="Times New Roman" w:hAnsi="Calibri" w:cs="Calibri"/>
                  <w:color w:val="000000"/>
                </w:rPr>
                <w:t> </w:t>
              </w:r>
            </w:ins>
            <w:ins w:id="819" w:author="Hogue, Alicia" w:date="2019-04-10T13:44:00Z">
              <w:r w:rsidR="00777CDA">
                <w:rPr>
                  <w:rFonts w:ascii="Calibri" w:eastAsia="Times New Roman" w:hAnsi="Calibri" w:cs="Calibri"/>
                  <w:color w:val="000000"/>
                </w:rPr>
                <w:t>-</w:t>
              </w:r>
            </w:ins>
          </w:p>
        </w:tc>
        <w:tc>
          <w:tcPr>
            <w:tcW w:w="960" w:type="dxa"/>
            <w:tcBorders>
              <w:top w:val="nil"/>
              <w:left w:val="nil"/>
              <w:bottom w:val="single" w:sz="8" w:space="0" w:color="auto"/>
              <w:right w:val="single" w:sz="8" w:space="0" w:color="auto"/>
            </w:tcBorders>
            <w:shd w:val="clear" w:color="auto" w:fill="auto"/>
            <w:vAlign w:val="center"/>
            <w:hideMark/>
            <w:tcPrChange w:id="820" w:author="Hogue, Alicia" w:date="2019-04-10T13:37:00Z">
              <w:tcPr>
                <w:tcW w:w="960" w:type="dxa"/>
                <w:tcBorders>
                  <w:top w:val="nil"/>
                  <w:left w:val="nil"/>
                  <w:bottom w:val="single" w:sz="8" w:space="0" w:color="auto"/>
                  <w:right w:val="single" w:sz="8" w:space="0" w:color="auto"/>
                </w:tcBorders>
                <w:shd w:val="clear" w:color="auto" w:fill="auto"/>
                <w:vAlign w:val="center"/>
                <w:hideMark/>
              </w:tcPr>
            </w:tcPrChange>
          </w:tcPr>
          <w:p w14:paraId="5B798CF2" w14:textId="344CC316" w:rsidR="00567D0F" w:rsidRPr="00567D0F" w:rsidRDefault="00567D0F" w:rsidP="00567D0F">
            <w:pPr>
              <w:spacing w:after="0" w:line="240" w:lineRule="auto"/>
              <w:jc w:val="center"/>
              <w:rPr>
                <w:ins w:id="821" w:author="Hogue, Alicia" w:date="2019-04-10T13:37:00Z"/>
                <w:rFonts w:ascii="Calibri" w:eastAsia="Times New Roman" w:hAnsi="Calibri" w:cs="Calibri"/>
                <w:color w:val="000000"/>
              </w:rPr>
            </w:pPr>
            <w:ins w:id="822" w:author="Hogue, Alicia" w:date="2019-04-10T13:37:00Z">
              <w:r w:rsidRPr="00567D0F">
                <w:rPr>
                  <w:rFonts w:ascii="Calibri" w:eastAsia="Times New Roman" w:hAnsi="Calibri" w:cs="Calibri"/>
                  <w:color w:val="000000"/>
                </w:rPr>
                <w:t> </w:t>
              </w:r>
            </w:ins>
            <w:ins w:id="823" w:author="Hogue, Alicia" w:date="2019-04-10T13:44:00Z">
              <w:r w:rsidR="00777CDA">
                <w:rPr>
                  <w:rFonts w:ascii="Calibri" w:eastAsia="Times New Roman" w:hAnsi="Calibri" w:cs="Calibri"/>
                  <w:color w:val="000000"/>
                </w:rPr>
                <w:t>-</w:t>
              </w:r>
            </w:ins>
          </w:p>
        </w:tc>
      </w:tr>
      <w:tr w:rsidR="00567D0F" w:rsidRPr="00567D0F" w14:paraId="0BE4D080" w14:textId="77777777" w:rsidTr="00567D0F">
        <w:trPr>
          <w:trHeight w:val="315"/>
          <w:jc w:val="center"/>
          <w:ins w:id="824" w:author="Hogue, Alicia" w:date="2019-04-10T13:37:00Z"/>
          <w:trPrChange w:id="825" w:author="Hogue, Alicia" w:date="2019-04-10T13:37:00Z">
            <w:trPr>
              <w:trHeight w:val="315"/>
            </w:trPr>
          </w:trPrChange>
        </w:trPr>
        <w:tc>
          <w:tcPr>
            <w:tcW w:w="4680" w:type="dxa"/>
            <w:tcBorders>
              <w:top w:val="nil"/>
              <w:left w:val="single" w:sz="8" w:space="0" w:color="auto"/>
              <w:bottom w:val="single" w:sz="8" w:space="0" w:color="auto"/>
              <w:right w:val="single" w:sz="8" w:space="0" w:color="auto"/>
            </w:tcBorders>
            <w:shd w:val="clear" w:color="auto" w:fill="auto"/>
            <w:noWrap/>
            <w:vAlign w:val="center"/>
            <w:hideMark/>
            <w:tcPrChange w:id="826" w:author="Hogue, Alicia" w:date="2019-04-10T13:37:00Z">
              <w:tcPr>
                <w:tcW w:w="4680" w:type="dxa"/>
                <w:tcBorders>
                  <w:top w:val="nil"/>
                  <w:left w:val="single" w:sz="8" w:space="0" w:color="auto"/>
                  <w:bottom w:val="single" w:sz="8" w:space="0" w:color="auto"/>
                  <w:right w:val="single" w:sz="8" w:space="0" w:color="auto"/>
                </w:tcBorders>
                <w:shd w:val="clear" w:color="auto" w:fill="auto"/>
                <w:noWrap/>
                <w:vAlign w:val="center"/>
                <w:hideMark/>
              </w:tcPr>
            </w:tcPrChange>
          </w:tcPr>
          <w:p w14:paraId="4CF7064C" w14:textId="77777777" w:rsidR="00567D0F" w:rsidRPr="00567D0F" w:rsidRDefault="00567D0F" w:rsidP="00567D0F">
            <w:pPr>
              <w:spacing w:after="0" w:line="240" w:lineRule="auto"/>
              <w:rPr>
                <w:ins w:id="827" w:author="Hogue, Alicia" w:date="2019-04-10T13:37:00Z"/>
                <w:rFonts w:ascii="Calibri" w:eastAsia="Times New Roman" w:hAnsi="Calibri" w:cs="Calibri"/>
                <w:color w:val="000000"/>
              </w:rPr>
            </w:pPr>
            <w:ins w:id="828" w:author="Hogue, Alicia" w:date="2019-04-10T13:37:00Z">
              <w:r w:rsidRPr="00567D0F">
                <w:rPr>
                  <w:rFonts w:ascii="Calibri" w:eastAsia="Times New Roman" w:hAnsi="Calibri" w:cs="Calibri"/>
                  <w:color w:val="000000"/>
                </w:rPr>
                <w:t>APALACHICOLA RIVER AT OLD VICTORY BRIDGE</w:t>
              </w:r>
            </w:ins>
          </w:p>
        </w:tc>
        <w:tc>
          <w:tcPr>
            <w:tcW w:w="960" w:type="dxa"/>
            <w:tcBorders>
              <w:top w:val="nil"/>
              <w:left w:val="nil"/>
              <w:bottom w:val="single" w:sz="8" w:space="0" w:color="auto"/>
              <w:right w:val="single" w:sz="8" w:space="0" w:color="auto"/>
            </w:tcBorders>
            <w:shd w:val="clear" w:color="auto" w:fill="auto"/>
            <w:noWrap/>
            <w:vAlign w:val="center"/>
            <w:hideMark/>
            <w:tcPrChange w:id="829" w:author="Hogue, Alicia" w:date="2019-04-10T13:37:00Z">
              <w:tcPr>
                <w:tcW w:w="960" w:type="dxa"/>
                <w:tcBorders>
                  <w:top w:val="nil"/>
                  <w:left w:val="nil"/>
                  <w:bottom w:val="single" w:sz="8" w:space="0" w:color="auto"/>
                  <w:right w:val="single" w:sz="8" w:space="0" w:color="auto"/>
                </w:tcBorders>
                <w:shd w:val="clear" w:color="auto" w:fill="auto"/>
                <w:noWrap/>
                <w:vAlign w:val="center"/>
                <w:hideMark/>
              </w:tcPr>
            </w:tcPrChange>
          </w:tcPr>
          <w:p w14:paraId="3BB96CCC" w14:textId="77777777" w:rsidR="00567D0F" w:rsidRPr="00567D0F" w:rsidRDefault="00567D0F" w:rsidP="00567D0F">
            <w:pPr>
              <w:spacing w:after="0" w:line="240" w:lineRule="auto"/>
              <w:jc w:val="center"/>
              <w:rPr>
                <w:ins w:id="830" w:author="Hogue, Alicia" w:date="2019-04-10T13:37:00Z"/>
                <w:rFonts w:ascii="Calibri" w:eastAsia="Times New Roman" w:hAnsi="Calibri" w:cs="Calibri"/>
                <w:color w:val="000000"/>
              </w:rPr>
            </w:pPr>
            <w:ins w:id="831" w:author="Hogue, Alicia" w:date="2019-04-10T13:37:00Z">
              <w:r w:rsidRPr="00567D0F">
                <w:rPr>
                  <w:rFonts w:ascii="Calibri" w:eastAsia="Times New Roman" w:hAnsi="Calibri" w:cs="Calibri"/>
                  <w:color w:val="000000"/>
                </w:rPr>
                <w:t>Grab</w:t>
              </w:r>
            </w:ins>
          </w:p>
        </w:tc>
        <w:tc>
          <w:tcPr>
            <w:tcW w:w="960" w:type="dxa"/>
            <w:tcBorders>
              <w:top w:val="nil"/>
              <w:left w:val="nil"/>
              <w:bottom w:val="single" w:sz="8" w:space="0" w:color="auto"/>
              <w:right w:val="single" w:sz="8" w:space="0" w:color="auto"/>
            </w:tcBorders>
            <w:shd w:val="clear" w:color="auto" w:fill="auto"/>
            <w:vAlign w:val="center"/>
            <w:hideMark/>
            <w:tcPrChange w:id="832" w:author="Hogue, Alicia" w:date="2019-04-10T13:37:00Z">
              <w:tcPr>
                <w:tcW w:w="960" w:type="dxa"/>
                <w:tcBorders>
                  <w:top w:val="nil"/>
                  <w:left w:val="nil"/>
                  <w:bottom w:val="single" w:sz="8" w:space="0" w:color="auto"/>
                  <w:right w:val="single" w:sz="8" w:space="0" w:color="auto"/>
                </w:tcBorders>
                <w:shd w:val="clear" w:color="auto" w:fill="auto"/>
                <w:vAlign w:val="center"/>
                <w:hideMark/>
              </w:tcPr>
            </w:tcPrChange>
          </w:tcPr>
          <w:p w14:paraId="538FAA1F" w14:textId="2DA37742" w:rsidR="00567D0F" w:rsidRPr="00567D0F" w:rsidRDefault="00567D0F" w:rsidP="00567D0F">
            <w:pPr>
              <w:spacing w:after="0" w:line="240" w:lineRule="auto"/>
              <w:jc w:val="center"/>
              <w:rPr>
                <w:ins w:id="833" w:author="Hogue, Alicia" w:date="2019-04-10T13:37:00Z"/>
                <w:rFonts w:ascii="Calibri" w:eastAsia="Times New Roman" w:hAnsi="Calibri" w:cs="Calibri"/>
                <w:color w:val="000000"/>
              </w:rPr>
            </w:pPr>
            <w:ins w:id="834" w:author="Hogue, Alicia" w:date="2019-04-10T13:37:00Z">
              <w:r w:rsidRPr="00567D0F">
                <w:rPr>
                  <w:rFonts w:ascii="Calibri" w:eastAsia="Times New Roman" w:hAnsi="Calibri" w:cs="Calibri"/>
                  <w:color w:val="000000"/>
                </w:rPr>
                <w:t> </w:t>
              </w:r>
            </w:ins>
            <w:ins w:id="835" w:author="Hogue, Alicia" w:date="2019-04-10T13:44:00Z">
              <w:r w:rsidR="00777CDA">
                <w:rPr>
                  <w:rFonts w:ascii="Calibri" w:eastAsia="Times New Roman" w:hAnsi="Calibri" w:cs="Calibri"/>
                  <w:color w:val="000000"/>
                </w:rPr>
                <w:t>+</w:t>
              </w:r>
            </w:ins>
          </w:p>
        </w:tc>
        <w:tc>
          <w:tcPr>
            <w:tcW w:w="960" w:type="dxa"/>
            <w:tcBorders>
              <w:top w:val="nil"/>
              <w:left w:val="nil"/>
              <w:bottom w:val="single" w:sz="8" w:space="0" w:color="auto"/>
              <w:right w:val="single" w:sz="8" w:space="0" w:color="auto"/>
            </w:tcBorders>
            <w:shd w:val="clear" w:color="auto" w:fill="auto"/>
            <w:vAlign w:val="center"/>
            <w:hideMark/>
            <w:tcPrChange w:id="836" w:author="Hogue, Alicia" w:date="2019-04-10T13:37:00Z">
              <w:tcPr>
                <w:tcW w:w="960" w:type="dxa"/>
                <w:tcBorders>
                  <w:top w:val="nil"/>
                  <w:left w:val="nil"/>
                  <w:bottom w:val="single" w:sz="8" w:space="0" w:color="auto"/>
                  <w:right w:val="single" w:sz="8" w:space="0" w:color="auto"/>
                </w:tcBorders>
                <w:shd w:val="clear" w:color="auto" w:fill="auto"/>
                <w:vAlign w:val="center"/>
                <w:hideMark/>
              </w:tcPr>
            </w:tcPrChange>
          </w:tcPr>
          <w:p w14:paraId="497E4333" w14:textId="7FE4E00E" w:rsidR="00567D0F" w:rsidRPr="00567D0F" w:rsidRDefault="00567D0F" w:rsidP="00567D0F">
            <w:pPr>
              <w:spacing w:after="0" w:line="240" w:lineRule="auto"/>
              <w:jc w:val="center"/>
              <w:rPr>
                <w:ins w:id="837" w:author="Hogue, Alicia" w:date="2019-04-10T13:37:00Z"/>
                <w:rFonts w:ascii="Calibri" w:eastAsia="Times New Roman" w:hAnsi="Calibri" w:cs="Calibri"/>
                <w:color w:val="000000"/>
              </w:rPr>
            </w:pPr>
            <w:ins w:id="838" w:author="Hogue, Alicia" w:date="2019-04-10T13:37:00Z">
              <w:r w:rsidRPr="00567D0F">
                <w:rPr>
                  <w:rFonts w:ascii="Calibri" w:eastAsia="Times New Roman" w:hAnsi="Calibri" w:cs="Calibri"/>
                  <w:color w:val="000000"/>
                </w:rPr>
                <w:t> </w:t>
              </w:r>
            </w:ins>
            <w:ins w:id="839" w:author="Hogue, Alicia" w:date="2019-04-10T13:44:00Z">
              <w:r w:rsidR="00777CDA">
                <w:rPr>
                  <w:rFonts w:ascii="Calibri" w:eastAsia="Times New Roman" w:hAnsi="Calibri" w:cs="Calibri"/>
                  <w:color w:val="000000"/>
                </w:rPr>
                <w:t>-</w:t>
              </w:r>
            </w:ins>
          </w:p>
        </w:tc>
      </w:tr>
      <w:tr w:rsidR="00567D0F" w:rsidRPr="00567D0F" w14:paraId="6ED3881B" w14:textId="77777777" w:rsidTr="00567D0F">
        <w:trPr>
          <w:trHeight w:val="315"/>
          <w:jc w:val="center"/>
          <w:ins w:id="840" w:author="Hogue, Alicia" w:date="2019-04-10T13:37:00Z"/>
          <w:trPrChange w:id="841" w:author="Hogue, Alicia" w:date="2019-04-10T13:37:00Z">
            <w:trPr>
              <w:trHeight w:val="315"/>
            </w:trPr>
          </w:trPrChange>
        </w:trPr>
        <w:tc>
          <w:tcPr>
            <w:tcW w:w="4680" w:type="dxa"/>
            <w:tcBorders>
              <w:top w:val="nil"/>
              <w:left w:val="single" w:sz="8" w:space="0" w:color="auto"/>
              <w:bottom w:val="single" w:sz="8" w:space="0" w:color="auto"/>
              <w:right w:val="single" w:sz="8" w:space="0" w:color="auto"/>
            </w:tcBorders>
            <w:shd w:val="clear" w:color="auto" w:fill="auto"/>
            <w:noWrap/>
            <w:vAlign w:val="center"/>
            <w:hideMark/>
            <w:tcPrChange w:id="842" w:author="Hogue, Alicia" w:date="2019-04-10T13:37:00Z">
              <w:tcPr>
                <w:tcW w:w="4680" w:type="dxa"/>
                <w:tcBorders>
                  <w:top w:val="nil"/>
                  <w:left w:val="single" w:sz="8" w:space="0" w:color="auto"/>
                  <w:bottom w:val="single" w:sz="8" w:space="0" w:color="auto"/>
                  <w:right w:val="single" w:sz="8" w:space="0" w:color="auto"/>
                </w:tcBorders>
                <w:shd w:val="clear" w:color="auto" w:fill="auto"/>
                <w:noWrap/>
                <w:vAlign w:val="center"/>
                <w:hideMark/>
              </w:tcPr>
            </w:tcPrChange>
          </w:tcPr>
          <w:p w14:paraId="641F7139" w14:textId="77777777" w:rsidR="00567D0F" w:rsidRPr="00567D0F" w:rsidRDefault="00567D0F" w:rsidP="00567D0F">
            <w:pPr>
              <w:spacing w:after="0" w:line="240" w:lineRule="auto"/>
              <w:rPr>
                <w:ins w:id="843" w:author="Hogue, Alicia" w:date="2019-04-10T13:37:00Z"/>
                <w:rFonts w:ascii="Calibri" w:eastAsia="Times New Roman" w:hAnsi="Calibri" w:cs="Calibri"/>
                <w:color w:val="000000"/>
              </w:rPr>
            </w:pPr>
            <w:ins w:id="844" w:author="Hogue, Alicia" w:date="2019-04-10T13:37:00Z">
              <w:r w:rsidRPr="00567D0F">
                <w:rPr>
                  <w:rFonts w:ascii="Calibri" w:eastAsia="Times New Roman" w:hAnsi="Calibri" w:cs="Calibri"/>
                  <w:color w:val="000000"/>
                </w:rPr>
                <w:t>BLANK POCIS FIELD</w:t>
              </w:r>
            </w:ins>
          </w:p>
        </w:tc>
        <w:tc>
          <w:tcPr>
            <w:tcW w:w="960" w:type="dxa"/>
            <w:tcBorders>
              <w:top w:val="nil"/>
              <w:left w:val="nil"/>
              <w:bottom w:val="single" w:sz="8" w:space="0" w:color="auto"/>
              <w:right w:val="single" w:sz="8" w:space="0" w:color="auto"/>
            </w:tcBorders>
            <w:shd w:val="clear" w:color="auto" w:fill="auto"/>
            <w:noWrap/>
            <w:vAlign w:val="center"/>
            <w:hideMark/>
            <w:tcPrChange w:id="845" w:author="Hogue, Alicia" w:date="2019-04-10T13:37:00Z">
              <w:tcPr>
                <w:tcW w:w="960" w:type="dxa"/>
                <w:tcBorders>
                  <w:top w:val="nil"/>
                  <w:left w:val="nil"/>
                  <w:bottom w:val="single" w:sz="8" w:space="0" w:color="auto"/>
                  <w:right w:val="single" w:sz="8" w:space="0" w:color="auto"/>
                </w:tcBorders>
                <w:shd w:val="clear" w:color="auto" w:fill="auto"/>
                <w:noWrap/>
                <w:vAlign w:val="center"/>
                <w:hideMark/>
              </w:tcPr>
            </w:tcPrChange>
          </w:tcPr>
          <w:p w14:paraId="254796CA" w14:textId="77777777" w:rsidR="00567D0F" w:rsidRPr="00567D0F" w:rsidRDefault="00567D0F" w:rsidP="00567D0F">
            <w:pPr>
              <w:spacing w:after="0" w:line="240" w:lineRule="auto"/>
              <w:jc w:val="center"/>
              <w:rPr>
                <w:ins w:id="846" w:author="Hogue, Alicia" w:date="2019-04-10T13:37:00Z"/>
                <w:rFonts w:ascii="Calibri" w:eastAsia="Times New Roman" w:hAnsi="Calibri" w:cs="Calibri"/>
                <w:color w:val="000000"/>
              </w:rPr>
            </w:pPr>
            <w:ins w:id="847" w:author="Hogue, Alicia" w:date="2019-04-10T13:37:00Z">
              <w:r w:rsidRPr="00567D0F">
                <w:rPr>
                  <w:rFonts w:ascii="Calibri" w:eastAsia="Times New Roman" w:hAnsi="Calibri" w:cs="Calibri"/>
                  <w:color w:val="000000"/>
                </w:rPr>
                <w:t>POCIS</w:t>
              </w:r>
            </w:ins>
          </w:p>
        </w:tc>
        <w:tc>
          <w:tcPr>
            <w:tcW w:w="960" w:type="dxa"/>
            <w:tcBorders>
              <w:top w:val="nil"/>
              <w:left w:val="nil"/>
              <w:bottom w:val="single" w:sz="8" w:space="0" w:color="auto"/>
              <w:right w:val="single" w:sz="8" w:space="0" w:color="auto"/>
            </w:tcBorders>
            <w:shd w:val="clear" w:color="auto" w:fill="auto"/>
            <w:vAlign w:val="center"/>
            <w:hideMark/>
            <w:tcPrChange w:id="848" w:author="Hogue, Alicia" w:date="2019-04-10T13:37:00Z">
              <w:tcPr>
                <w:tcW w:w="960" w:type="dxa"/>
                <w:tcBorders>
                  <w:top w:val="nil"/>
                  <w:left w:val="nil"/>
                  <w:bottom w:val="single" w:sz="8" w:space="0" w:color="auto"/>
                  <w:right w:val="single" w:sz="8" w:space="0" w:color="auto"/>
                </w:tcBorders>
                <w:shd w:val="clear" w:color="auto" w:fill="auto"/>
                <w:vAlign w:val="center"/>
                <w:hideMark/>
              </w:tcPr>
            </w:tcPrChange>
          </w:tcPr>
          <w:p w14:paraId="46707942" w14:textId="4A928E72" w:rsidR="00567D0F" w:rsidRPr="00567D0F" w:rsidRDefault="008D5EB8" w:rsidP="00567D0F">
            <w:pPr>
              <w:spacing w:after="0" w:line="240" w:lineRule="auto"/>
              <w:jc w:val="center"/>
              <w:rPr>
                <w:ins w:id="849" w:author="Hogue, Alicia" w:date="2019-04-10T13:37:00Z"/>
                <w:rFonts w:ascii="Calibri" w:eastAsia="Times New Roman" w:hAnsi="Calibri" w:cs="Calibri"/>
                <w:color w:val="000000"/>
              </w:rPr>
            </w:pPr>
            <w:ins w:id="850" w:author="Hogue, Alicia" w:date="2019-04-10T13:47:00Z">
              <w:r>
                <w:rPr>
                  <w:rFonts w:ascii="Calibri" w:eastAsia="Times New Roman" w:hAnsi="Calibri" w:cs="Calibri"/>
                  <w:color w:val="000000"/>
                </w:rPr>
                <w:t>-</w:t>
              </w:r>
            </w:ins>
            <w:ins w:id="851" w:author="Hogue, Alicia" w:date="2019-04-10T13:37:00Z">
              <w:r w:rsidR="00567D0F" w:rsidRPr="00567D0F">
                <w:rPr>
                  <w:rFonts w:ascii="Calibri" w:eastAsia="Times New Roman" w:hAnsi="Calibri" w:cs="Calibri"/>
                  <w:color w:val="000000"/>
                </w:rPr>
                <w:t> </w:t>
              </w:r>
            </w:ins>
          </w:p>
        </w:tc>
        <w:tc>
          <w:tcPr>
            <w:tcW w:w="960" w:type="dxa"/>
            <w:tcBorders>
              <w:top w:val="nil"/>
              <w:left w:val="nil"/>
              <w:bottom w:val="single" w:sz="8" w:space="0" w:color="auto"/>
              <w:right w:val="single" w:sz="8" w:space="0" w:color="auto"/>
            </w:tcBorders>
            <w:shd w:val="clear" w:color="auto" w:fill="auto"/>
            <w:vAlign w:val="center"/>
            <w:hideMark/>
            <w:tcPrChange w:id="852" w:author="Hogue, Alicia" w:date="2019-04-10T13:37:00Z">
              <w:tcPr>
                <w:tcW w:w="960" w:type="dxa"/>
                <w:tcBorders>
                  <w:top w:val="nil"/>
                  <w:left w:val="nil"/>
                  <w:bottom w:val="single" w:sz="8" w:space="0" w:color="auto"/>
                  <w:right w:val="single" w:sz="8" w:space="0" w:color="auto"/>
                </w:tcBorders>
                <w:shd w:val="clear" w:color="auto" w:fill="auto"/>
                <w:vAlign w:val="center"/>
                <w:hideMark/>
              </w:tcPr>
            </w:tcPrChange>
          </w:tcPr>
          <w:p w14:paraId="63E8A374" w14:textId="193E4467" w:rsidR="00567D0F" w:rsidRPr="00567D0F" w:rsidRDefault="00567D0F" w:rsidP="00567D0F">
            <w:pPr>
              <w:spacing w:after="0" w:line="240" w:lineRule="auto"/>
              <w:jc w:val="center"/>
              <w:rPr>
                <w:ins w:id="853" w:author="Hogue, Alicia" w:date="2019-04-10T13:37:00Z"/>
                <w:rFonts w:ascii="Calibri" w:eastAsia="Times New Roman" w:hAnsi="Calibri" w:cs="Calibri"/>
                <w:color w:val="000000"/>
              </w:rPr>
            </w:pPr>
            <w:ins w:id="854" w:author="Hogue, Alicia" w:date="2019-04-10T13:37:00Z">
              <w:r w:rsidRPr="00567D0F">
                <w:rPr>
                  <w:rFonts w:ascii="Calibri" w:eastAsia="Times New Roman" w:hAnsi="Calibri" w:cs="Calibri"/>
                  <w:color w:val="000000"/>
                </w:rPr>
                <w:t> </w:t>
              </w:r>
            </w:ins>
            <w:ins w:id="855" w:author="Hogue, Alicia" w:date="2019-04-10T13:47:00Z">
              <w:r w:rsidR="008D5EB8">
                <w:rPr>
                  <w:rFonts w:ascii="Calibri" w:eastAsia="Times New Roman" w:hAnsi="Calibri" w:cs="Calibri"/>
                  <w:color w:val="000000"/>
                </w:rPr>
                <w:t>-</w:t>
              </w:r>
            </w:ins>
          </w:p>
        </w:tc>
      </w:tr>
      <w:tr w:rsidR="00567D0F" w:rsidRPr="00567D0F" w14:paraId="61CD6EFE" w14:textId="77777777" w:rsidTr="00567D0F">
        <w:trPr>
          <w:trHeight w:val="315"/>
          <w:jc w:val="center"/>
          <w:ins w:id="856" w:author="Hogue, Alicia" w:date="2019-04-10T13:37:00Z"/>
          <w:trPrChange w:id="857" w:author="Hogue, Alicia" w:date="2019-04-10T13:37:00Z">
            <w:trPr>
              <w:trHeight w:val="315"/>
            </w:trPr>
          </w:trPrChange>
        </w:trPr>
        <w:tc>
          <w:tcPr>
            <w:tcW w:w="4680" w:type="dxa"/>
            <w:tcBorders>
              <w:top w:val="nil"/>
              <w:left w:val="single" w:sz="8" w:space="0" w:color="auto"/>
              <w:bottom w:val="single" w:sz="8" w:space="0" w:color="auto"/>
              <w:right w:val="single" w:sz="8" w:space="0" w:color="auto"/>
            </w:tcBorders>
            <w:shd w:val="clear" w:color="auto" w:fill="auto"/>
            <w:noWrap/>
            <w:vAlign w:val="center"/>
            <w:hideMark/>
            <w:tcPrChange w:id="858" w:author="Hogue, Alicia" w:date="2019-04-10T13:37:00Z">
              <w:tcPr>
                <w:tcW w:w="4680" w:type="dxa"/>
                <w:tcBorders>
                  <w:top w:val="nil"/>
                  <w:left w:val="single" w:sz="8" w:space="0" w:color="auto"/>
                  <w:bottom w:val="single" w:sz="8" w:space="0" w:color="auto"/>
                  <w:right w:val="single" w:sz="8" w:space="0" w:color="auto"/>
                </w:tcBorders>
                <w:shd w:val="clear" w:color="auto" w:fill="auto"/>
                <w:noWrap/>
                <w:vAlign w:val="center"/>
                <w:hideMark/>
              </w:tcPr>
            </w:tcPrChange>
          </w:tcPr>
          <w:p w14:paraId="44197463" w14:textId="77777777" w:rsidR="00567D0F" w:rsidRPr="00567D0F" w:rsidRDefault="00567D0F" w:rsidP="00567D0F">
            <w:pPr>
              <w:spacing w:after="0" w:line="240" w:lineRule="auto"/>
              <w:rPr>
                <w:ins w:id="859" w:author="Hogue, Alicia" w:date="2019-04-10T13:37:00Z"/>
                <w:rFonts w:ascii="Calibri" w:eastAsia="Times New Roman" w:hAnsi="Calibri" w:cs="Calibri"/>
                <w:color w:val="000000"/>
              </w:rPr>
            </w:pPr>
            <w:ins w:id="860" w:author="Hogue, Alicia" w:date="2019-04-10T13:37:00Z">
              <w:r w:rsidRPr="00567D0F">
                <w:rPr>
                  <w:rFonts w:ascii="Calibri" w:eastAsia="Times New Roman" w:hAnsi="Calibri" w:cs="Calibri"/>
                  <w:color w:val="000000"/>
                </w:rPr>
                <w:t>BLANK SPMD FIELD</w:t>
              </w:r>
            </w:ins>
          </w:p>
        </w:tc>
        <w:tc>
          <w:tcPr>
            <w:tcW w:w="960" w:type="dxa"/>
            <w:tcBorders>
              <w:top w:val="nil"/>
              <w:left w:val="nil"/>
              <w:bottom w:val="single" w:sz="8" w:space="0" w:color="auto"/>
              <w:right w:val="single" w:sz="8" w:space="0" w:color="auto"/>
            </w:tcBorders>
            <w:shd w:val="clear" w:color="auto" w:fill="auto"/>
            <w:noWrap/>
            <w:vAlign w:val="center"/>
            <w:hideMark/>
            <w:tcPrChange w:id="861" w:author="Hogue, Alicia" w:date="2019-04-10T13:37:00Z">
              <w:tcPr>
                <w:tcW w:w="960" w:type="dxa"/>
                <w:tcBorders>
                  <w:top w:val="nil"/>
                  <w:left w:val="nil"/>
                  <w:bottom w:val="single" w:sz="8" w:space="0" w:color="auto"/>
                  <w:right w:val="single" w:sz="8" w:space="0" w:color="auto"/>
                </w:tcBorders>
                <w:shd w:val="clear" w:color="auto" w:fill="auto"/>
                <w:noWrap/>
                <w:vAlign w:val="center"/>
                <w:hideMark/>
              </w:tcPr>
            </w:tcPrChange>
          </w:tcPr>
          <w:p w14:paraId="1F92C81E" w14:textId="77777777" w:rsidR="00567D0F" w:rsidRPr="00567D0F" w:rsidRDefault="00567D0F" w:rsidP="00567D0F">
            <w:pPr>
              <w:spacing w:after="0" w:line="240" w:lineRule="auto"/>
              <w:jc w:val="center"/>
              <w:rPr>
                <w:ins w:id="862" w:author="Hogue, Alicia" w:date="2019-04-10T13:37:00Z"/>
                <w:rFonts w:ascii="Calibri" w:eastAsia="Times New Roman" w:hAnsi="Calibri" w:cs="Calibri"/>
                <w:color w:val="000000"/>
              </w:rPr>
            </w:pPr>
            <w:ins w:id="863" w:author="Hogue, Alicia" w:date="2019-04-10T13:37:00Z">
              <w:r w:rsidRPr="00567D0F">
                <w:rPr>
                  <w:rFonts w:ascii="Calibri" w:eastAsia="Times New Roman" w:hAnsi="Calibri" w:cs="Calibri"/>
                  <w:color w:val="000000"/>
                </w:rPr>
                <w:t>SPMD</w:t>
              </w:r>
            </w:ins>
          </w:p>
        </w:tc>
        <w:tc>
          <w:tcPr>
            <w:tcW w:w="960" w:type="dxa"/>
            <w:tcBorders>
              <w:top w:val="nil"/>
              <w:left w:val="nil"/>
              <w:bottom w:val="single" w:sz="8" w:space="0" w:color="auto"/>
              <w:right w:val="single" w:sz="8" w:space="0" w:color="auto"/>
            </w:tcBorders>
            <w:shd w:val="clear" w:color="auto" w:fill="auto"/>
            <w:vAlign w:val="center"/>
            <w:hideMark/>
            <w:tcPrChange w:id="864" w:author="Hogue, Alicia" w:date="2019-04-10T13:37:00Z">
              <w:tcPr>
                <w:tcW w:w="960" w:type="dxa"/>
                <w:tcBorders>
                  <w:top w:val="nil"/>
                  <w:left w:val="nil"/>
                  <w:bottom w:val="single" w:sz="8" w:space="0" w:color="auto"/>
                  <w:right w:val="single" w:sz="8" w:space="0" w:color="auto"/>
                </w:tcBorders>
                <w:shd w:val="clear" w:color="auto" w:fill="auto"/>
                <w:vAlign w:val="center"/>
                <w:hideMark/>
              </w:tcPr>
            </w:tcPrChange>
          </w:tcPr>
          <w:p w14:paraId="5D13EBAE" w14:textId="736F870C" w:rsidR="00567D0F" w:rsidRPr="00567D0F" w:rsidRDefault="00567D0F" w:rsidP="00567D0F">
            <w:pPr>
              <w:spacing w:after="0" w:line="240" w:lineRule="auto"/>
              <w:jc w:val="center"/>
              <w:rPr>
                <w:ins w:id="865" w:author="Hogue, Alicia" w:date="2019-04-10T13:37:00Z"/>
                <w:rFonts w:ascii="Calibri" w:eastAsia="Times New Roman" w:hAnsi="Calibri" w:cs="Calibri"/>
                <w:color w:val="000000"/>
              </w:rPr>
            </w:pPr>
            <w:ins w:id="866" w:author="Hogue, Alicia" w:date="2019-04-10T13:37:00Z">
              <w:r w:rsidRPr="00567D0F">
                <w:rPr>
                  <w:rFonts w:ascii="Calibri" w:eastAsia="Times New Roman" w:hAnsi="Calibri" w:cs="Calibri"/>
                  <w:color w:val="000000"/>
                </w:rPr>
                <w:t> </w:t>
              </w:r>
            </w:ins>
            <w:ins w:id="867" w:author="Hogue, Alicia" w:date="2019-04-10T13:47:00Z">
              <w:r w:rsidR="008D5EB8">
                <w:rPr>
                  <w:rFonts w:ascii="Calibri" w:eastAsia="Times New Roman" w:hAnsi="Calibri" w:cs="Calibri"/>
                  <w:color w:val="000000"/>
                </w:rPr>
                <w:t>-</w:t>
              </w:r>
            </w:ins>
          </w:p>
        </w:tc>
        <w:tc>
          <w:tcPr>
            <w:tcW w:w="960" w:type="dxa"/>
            <w:tcBorders>
              <w:top w:val="nil"/>
              <w:left w:val="nil"/>
              <w:bottom w:val="single" w:sz="8" w:space="0" w:color="auto"/>
              <w:right w:val="single" w:sz="8" w:space="0" w:color="auto"/>
            </w:tcBorders>
            <w:shd w:val="clear" w:color="auto" w:fill="auto"/>
            <w:vAlign w:val="center"/>
            <w:hideMark/>
            <w:tcPrChange w:id="868" w:author="Hogue, Alicia" w:date="2019-04-10T13:37:00Z">
              <w:tcPr>
                <w:tcW w:w="960" w:type="dxa"/>
                <w:tcBorders>
                  <w:top w:val="nil"/>
                  <w:left w:val="nil"/>
                  <w:bottom w:val="single" w:sz="8" w:space="0" w:color="auto"/>
                  <w:right w:val="single" w:sz="8" w:space="0" w:color="auto"/>
                </w:tcBorders>
                <w:shd w:val="clear" w:color="auto" w:fill="auto"/>
                <w:vAlign w:val="center"/>
                <w:hideMark/>
              </w:tcPr>
            </w:tcPrChange>
          </w:tcPr>
          <w:p w14:paraId="604568AC" w14:textId="6735E27A" w:rsidR="00567D0F" w:rsidRPr="00567D0F" w:rsidRDefault="00567D0F" w:rsidP="00567D0F">
            <w:pPr>
              <w:spacing w:after="0" w:line="240" w:lineRule="auto"/>
              <w:jc w:val="center"/>
              <w:rPr>
                <w:ins w:id="869" w:author="Hogue, Alicia" w:date="2019-04-10T13:37:00Z"/>
                <w:rFonts w:ascii="Calibri" w:eastAsia="Times New Roman" w:hAnsi="Calibri" w:cs="Calibri"/>
                <w:color w:val="000000"/>
              </w:rPr>
            </w:pPr>
            <w:ins w:id="870" w:author="Hogue, Alicia" w:date="2019-04-10T13:37:00Z">
              <w:r w:rsidRPr="00567D0F">
                <w:rPr>
                  <w:rFonts w:ascii="Calibri" w:eastAsia="Times New Roman" w:hAnsi="Calibri" w:cs="Calibri"/>
                  <w:color w:val="000000"/>
                </w:rPr>
                <w:t> </w:t>
              </w:r>
            </w:ins>
            <w:ins w:id="871" w:author="Hogue, Alicia" w:date="2019-04-10T13:47:00Z">
              <w:r w:rsidR="008D5EB8">
                <w:rPr>
                  <w:rFonts w:ascii="Calibri" w:eastAsia="Times New Roman" w:hAnsi="Calibri" w:cs="Calibri"/>
                  <w:color w:val="000000"/>
                </w:rPr>
                <w:t>-</w:t>
              </w:r>
            </w:ins>
          </w:p>
        </w:tc>
      </w:tr>
      <w:tr w:rsidR="00567D0F" w:rsidRPr="00567D0F" w14:paraId="6819C084" w14:textId="77777777" w:rsidTr="00567D0F">
        <w:trPr>
          <w:trHeight w:val="315"/>
          <w:jc w:val="center"/>
          <w:ins w:id="872" w:author="Hogue, Alicia" w:date="2019-04-10T13:37:00Z"/>
          <w:trPrChange w:id="873" w:author="Hogue, Alicia" w:date="2019-04-10T13:37:00Z">
            <w:trPr>
              <w:trHeight w:val="315"/>
            </w:trPr>
          </w:trPrChange>
        </w:trPr>
        <w:tc>
          <w:tcPr>
            <w:tcW w:w="4680" w:type="dxa"/>
            <w:tcBorders>
              <w:top w:val="nil"/>
              <w:left w:val="single" w:sz="8" w:space="0" w:color="auto"/>
              <w:bottom w:val="single" w:sz="8" w:space="0" w:color="auto"/>
              <w:right w:val="single" w:sz="8" w:space="0" w:color="auto"/>
            </w:tcBorders>
            <w:shd w:val="clear" w:color="auto" w:fill="auto"/>
            <w:noWrap/>
            <w:vAlign w:val="center"/>
            <w:hideMark/>
            <w:tcPrChange w:id="874" w:author="Hogue, Alicia" w:date="2019-04-10T13:37:00Z">
              <w:tcPr>
                <w:tcW w:w="4680" w:type="dxa"/>
                <w:tcBorders>
                  <w:top w:val="nil"/>
                  <w:left w:val="single" w:sz="8" w:space="0" w:color="auto"/>
                  <w:bottom w:val="single" w:sz="8" w:space="0" w:color="auto"/>
                  <w:right w:val="single" w:sz="8" w:space="0" w:color="auto"/>
                </w:tcBorders>
                <w:shd w:val="clear" w:color="auto" w:fill="auto"/>
                <w:noWrap/>
                <w:vAlign w:val="center"/>
                <w:hideMark/>
              </w:tcPr>
            </w:tcPrChange>
          </w:tcPr>
          <w:p w14:paraId="2127DE51" w14:textId="77777777" w:rsidR="00567D0F" w:rsidRPr="00567D0F" w:rsidRDefault="00567D0F" w:rsidP="00567D0F">
            <w:pPr>
              <w:spacing w:after="0" w:line="240" w:lineRule="auto"/>
              <w:rPr>
                <w:ins w:id="875" w:author="Hogue, Alicia" w:date="2019-04-10T13:37:00Z"/>
                <w:rFonts w:ascii="Calibri" w:eastAsia="Times New Roman" w:hAnsi="Calibri" w:cs="Calibri"/>
                <w:color w:val="000000"/>
              </w:rPr>
            </w:pPr>
            <w:ins w:id="876" w:author="Hogue, Alicia" w:date="2019-04-10T13:37:00Z">
              <w:r w:rsidRPr="00567D0F">
                <w:rPr>
                  <w:rFonts w:ascii="Calibri" w:eastAsia="Times New Roman" w:hAnsi="Calibri" w:cs="Calibri"/>
                  <w:color w:val="000000"/>
                </w:rPr>
                <w:t>BLANK Grab FIELD</w:t>
              </w:r>
            </w:ins>
          </w:p>
        </w:tc>
        <w:tc>
          <w:tcPr>
            <w:tcW w:w="960" w:type="dxa"/>
            <w:tcBorders>
              <w:top w:val="nil"/>
              <w:left w:val="nil"/>
              <w:bottom w:val="single" w:sz="8" w:space="0" w:color="auto"/>
              <w:right w:val="single" w:sz="8" w:space="0" w:color="auto"/>
            </w:tcBorders>
            <w:shd w:val="clear" w:color="auto" w:fill="auto"/>
            <w:noWrap/>
            <w:vAlign w:val="center"/>
            <w:hideMark/>
            <w:tcPrChange w:id="877" w:author="Hogue, Alicia" w:date="2019-04-10T13:37:00Z">
              <w:tcPr>
                <w:tcW w:w="960" w:type="dxa"/>
                <w:tcBorders>
                  <w:top w:val="nil"/>
                  <w:left w:val="nil"/>
                  <w:bottom w:val="single" w:sz="8" w:space="0" w:color="auto"/>
                  <w:right w:val="single" w:sz="8" w:space="0" w:color="auto"/>
                </w:tcBorders>
                <w:shd w:val="clear" w:color="auto" w:fill="auto"/>
                <w:noWrap/>
                <w:vAlign w:val="center"/>
                <w:hideMark/>
              </w:tcPr>
            </w:tcPrChange>
          </w:tcPr>
          <w:p w14:paraId="11888D50" w14:textId="77777777" w:rsidR="00567D0F" w:rsidRPr="00567D0F" w:rsidRDefault="00567D0F" w:rsidP="00567D0F">
            <w:pPr>
              <w:spacing w:after="0" w:line="240" w:lineRule="auto"/>
              <w:jc w:val="center"/>
              <w:rPr>
                <w:ins w:id="878" w:author="Hogue, Alicia" w:date="2019-04-10T13:37:00Z"/>
                <w:rFonts w:ascii="Calibri" w:eastAsia="Times New Roman" w:hAnsi="Calibri" w:cs="Calibri"/>
                <w:color w:val="000000"/>
              </w:rPr>
            </w:pPr>
            <w:ins w:id="879" w:author="Hogue, Alicia" w:date="2019-04-10T13:37:00Z">
              <w:r w:rsidRPr="00567D0F">
                <w:rPr>
                  <w:rFonts w:ascii="Calibri" w:eastAsia="Times New Roman" w:hAnsi="Calibri" w:cs="Calibri"/>
                  <w:color w:val="000000"/>
                </w:rPr>
                <w:t>Grab</w:t>
              </w:r>
            </w:ins>
          </w:p>
        </w:tc>
        <w:tc>
          <w:tcPr>
            <w:tcW w:w="960" w:type="dxa"/>
            <w:tcBorders>
              <w:top w:val="nil"/>
              <w:left w:val="nil"/>
              <w:bottom w:val="single" w:sz="8" w:space="0" w:color="auto"/>
              <w:right w:val="single" w:sz="8" w:space="0" w:color="auto"/>
            </w:tcBorders>
            <w:shd w:val="clear" w:color="auto" w:fill="auto"/>
            <w:vAlign w:val="center"/>
            <w:hideMark/>
            <w:tcPrChange w:id="880" w:author="Hogue, Alicia" w:date="2019-04-10T13:37:00Z">
              <w:tcPr>
                <w:tcW w:w="960" w:type="dxa"/>
                <w:tcBorders>
                  <w:top w:val="nil"/>
                  <w:left w:val="nil"/>
                  <w:bottom w:val="single" w:sz="8" w:space="0" w:color="auto"/>
                  <w:right w:val="single" w:sz="8" w:space="0" w:color="auto"/>
                </w:tcBorders>
                <w:shd w:val="clear" w:color="auto" w:fill="auto"/>
                <w:vAlign w:val="center"/>
                <w:hideMark/>
              </w:tcPr>
            </w:tcPrChange>
          </w:tcPr>
          <w:p w14:paraId="3EA1FF45" w14:textId="189CDD2F" w:rsidR="00567D0F" w:rsidRPr="00567D0F" w:rsidRDefault="00567D0F" w:rsidP="00567D0F">
            <w:pPr>
              <w:spacing w:after="0" w:line="240" w:lineRule="auto"/>
              <w:jc w:val="center"/>
              <w:rPr>
                <w:ins w:id="881" w:author="Hogue, Alicia" w:date="2019-04-10T13:37:00Z"/>
                <w:rFonts w:ascii="Calibri" w:eastAsia="Times New Roman" w:hAnsi="Calibri" w:cs="Calibri"/>
                <w:color w:val="000000"/>
              </w:rPr>
            </w:pPr>
            <w:ins w:id="882" w:author="Hogue, Alicia" w:date="2019-04-10T13:37:00Z">
              <w:r w:rsidRPr="00567D0F">
                <w:rPr>
                  <w:rFonts w:ascii="Calibri" w:eastAsia="Times New Roman" w:hAnsi="Calibri" w:cs="Calibri"/>
                  <w:color w:val="000000"/>
                </w:rPr>
                <w:t> </w:t>
              </w:r>
            </w:ins>
            <w:ins w:id="883" w:author="Hogue, Alicia" w:date="2019-04-10T13:47:00Z">
              <w:r w:rsidR="008D5EB8">
                <w:rPr>
                  <w:rFonts w:ascii="Calibri" w:eastAsia="Times New Roman" w:hAnsi="Calibri" w:cs="Calibri"/>
                  <w:color w:val="000000"/>
                </w:rPr>
                <w:t>-</w:t>
              </w:r>
            </w:ins>
          </w:p>
        </w:tc>
        <w:tc>
          <w:tcPr>
            <w:tcW w:w="960" w:type="dxa"/>
            <w:tcBorders>
              <w:top w:val="nil"/>
              <w:left w:val="nil"/>
              <w:bottom w:val="single" w:sz="8" w:space="0" w:color="auto"/>
              <w:right w:val="single" w:sz="8" w:space="0" w:color="auto"/>
            </w:tcBorders>
            <w:shd w:val="clear" w:color="auto" w:fill="auto"/>
            <w:vAlign w:val="center"/>
            <w:hideMark/>
            <w:tcPrChange w:id="884" w:author="Hogue, Alicia" w:date="2019-04-10T13:37:00Z">
              <w:tcPr>
                <w:tcW w:w="960" w:type="dxa"/>
                <w:tcBorders>
                  <w:top w:val="nil"/>
                  <w:left w:val="nil"/>
                  <w:bottom w:val="single" w:sz="8" w:space="0" w:color="auto"/>
                  <w:right w:val="single" w:sz="8" w:space="0" w:color="auto"/>
                </w:tcBorders>
                <w:shd w:val="clear" w:color="auto" w:fill="auto"/>
                <w:vAlign w:val="center"/>
                <w:hideMark/>
              </w:tcPr>
            </w:tcPrChange>
          </w:tcPr>
          <w:p w14:paraId="67CABF4C" w14:textId="54DE176F" w:rsidR="00567D0F" w:rsidRPr="00567D0F" w:rsidRDefault="008D5EB8" w:rsidP="00567D0F">
            <w:pPr>
              <w:spacing w:after="0" w:line="240" w:lineRule="auto"/>
              <w:jc w:val="center"/>
              <w:rPr>
                <w:ins w:id="885" w:author="Hogue, Alicia" w:date="2019-04-10T13:37:00Z"/>
                <w:rFonts w:ascii="Calibri" w:eastAsia="Times New Roman" w:hAnsi="Calibri" w:cs="Calibri"/>
                <w:color w:val="000000"/>
              </w:rPr>
            </w:pPr>
            <w:ins w:id="886" w:author="Hogue, Alicia" w:date="2019-04-10T13:47:00Z">
              <w:r>
                <w:rPr>
                  <w:rFonts w:ascii="Calibri" w:eastAsia="Times New Roman" w:hAnsi="Calibri" w:cs="Calibri"/>
                  <w:color w:val="000000"/>
                </w:rPr>
                <w:t>-</w:t>
              </w:r>
            </w:ins>
            <w:ins w:id="887" w:author="Hogue, Alicia" w:date="2019-04-10T13:37:00Z">
              <w:r w:rsidR="00567D0F" w:rsidRPr="00567D0F">
                <w:rPr>
                  <w:rFonts w:ascii="Calibri" w:eastAsia="Times New Roman" w:hAnsi="Calibri" w:cs="Calibri"/>
                  <w:color w:val="000000"/>
                </w:rPr>
                <w:t> </w:t>
              </w:r>
            </w:ins>
          </w:p>
        </w:tc>
      </w:tr>
    </w:tbl>
    <w:p w14:paraId="06DC05B2" w14:textId="33108F6F" w:rsidR="00686B56" w:rsidRDefault="008D5EB8" w:rsidP="0016249D">
      <w:pPr>
        <w:spacing w:after="0" w:line="240" w:lineRule="auto"/>
        <w:ind w:left="360"/>
        <w:rPr>
          <w:ins w:id="888" w:author="Hogue, Alicia" w:date="2019-04-10T13:28:00Z"/>
        </w:rPr>
      </w:pPr>
      <w:ins w:id="889" w:author="Hogue, Alicia" w:date="2019-04-10T13:48:00Z">
        <w:r>
          <w:t xml:space="preserve">          - negative for estrogenic activity, + positive for estrogenic activity</w:t>
        </w:r>
      </w:ins>
    </w:p>
    <w:p w14:paraId="5F2D96F2" w14:textId="77777777" w:rsidR="00686B56" w:rsidRPr="003143E8" w:rsidRDefault="00686B56" w:rsidP="0016249D">
      <w:pPr>
        <w:spacing w:after="0" w:line="240" w:lineRule="auto"/>
        <w:ind w:left="360"/>
      </w:pPr>
    </w:p>
    <w:p w14:paraId="1EDE225D" w14:textId="01D8C426" w:rsidR="007F2FC1" w:rsidRPr="00B319F9" w:rsidRDefault="007F2FC1" w:rsidP="007F2FC1">
      <w:pPr>
        <w:pStyle w:val="ListParagraph"/>
        <w:numPr>
          <w:ilvl w:val="0"/>
          <w:numId w:val="1"/>
        </w:numPr>
        <w:rPr>
          <w:b/>
        </w:rPr>
      </w:pPr>
      <w:r w:rsidRPr="00B319F9">
        <w:rPr>
          <w:b/>
        </w:rPr>
        <w:t>Lessons learned and future recommendations</w:t>
      </w:r>
    </w:p>
    <w:p w14:paraId="4AD901E8" w14:textId="77777777" w:rsidR="007F2FC1" w:rsidRPr="00B319F9" w:rsidRDefault="007F2FC1" w:rsidP="007F2FC1">
      <w:pPr>
        <w:pStyle w:val="ListParagraph"/>
        <w:numPr>
          <w:ilvl w:val="0"/>
          <w:numId w:val="1"/>
        </w:numPr>
        <w:rPr>
          <w:b/>
        </w:rPr>
      </w:pPr>
      <w:r w:rsidRPr="00B319F9">
        <w:rPr>
          <w:b/>
        </w:rPr>
        <w:t>Acknowledgements</w:t>
      </w:r>
    </w:p>
    <w:p w14:paraId="022AFCFF" w14:textId="77777777" w:rsidR="007F2FC1" w:rsidRPr="00B319F9" w:rsidRDefault="007F2FC1" w:rsidP="007F2FC1">
      <w:pPr>
        <w:pStyle w:val="ListParagraph"/>
        <w:numPr>
          <w:ilvl w:val="0"/>
          <w:numId w:val="1"/>
        </w:numPr>
        <w:rPr>
          <w:b/>
        </w:rPr>
      </w:pPr>
      <w:r w:rsidRPr="00B319F9">
        <w:rPr>
          <w:b/>
        </w:rPr>
        <w:t>References</w:t>
      </w:r>
    </w:p>
    <w:p w14:paraId="62C338D0" w14:textId="77777777" w:rsidR="003B0548" w:rsidRDefault="003B0548" w:rsidP="008668A2">
      <w:pPr>
        <w:ind w:left="1080"/>
        <w:rPr>
          <w:ins w:id="890" w:author="Hogue, Alicia" w:date="2019-03-11T12:29:00Z"/>
        </w:rPr>
      </w:pPr>
    </w:p>
    <w:p w14:paraId="793D0A25" w14:textId="77777777" w:rsidR="003B0548" w:rsidRDefault="003B0548" w:rsidP="008668A2">
      <w:pPr>
        <w:ind w:left="1080"/>
        <w:rPr>
          <w:ins w:id="891" w:author="Hogue, Alicia" w:date="2019-03-11T12:29:00Z"/>
        </w:rPr>
      </w:pPr>
    </w:p>
    <w:p w14:paraId="463882B3" w14:textId="76676FE8" w:rsidR="008668A2" w:rsidRDefault="008668A2" w:rsidP="008668A2">
      <w:pPr>
        <w:ind w:left="1080"/>
      </w:pPr>
      <w:proofErr w:type="spellStart"/>
      <w:r w:rsidRPr="002F18DB">
        <w:t>Bonmatin</w:t>
      </w:r>
      <w:proofErr w:type="spellEnd"/>
      <w:r w:rsidRPr="002F18DB">
        <w:t xml:space="preserve">, J. M., </w:t>
      </w:r>
      <w:proofErr w:type="spellStart"/>
      <w:r w:rsidRPr="002F18DB">
        <w:t>Giorio</w:t>
      </w:r>
      <w:proofErr w:type="spellEnd"/>
      <w:r w:rsidRPr="002F18DB">
        <w:t xml:space="preserve">, C., </w:t>
      </w:r>
      <w:proofErr w:type="spellStart"/>
      <w:r w:rsidRPr="002F18DB">
        <w:t>Girolami</w:t>
      </w:r>
      <w:proofErr w:type="spellEnd"/>
      <w:r w:rsidRPr="002F18DB">
        <w:t xml:space="preserve">, V., </w:t>
      </w:r>
      <w:proofErr w:type="spellStart"/>
      <w:r w:rsidRPr="002F18DB">
        <w:t>Goulson</w:t>
      </w:r>
      <w:proofErr w:type="spellEnd"/>
      <w:r w:rsidRPr="002F18DB">
        <w:t>, D.,</w:t>
      </w:r>
      <w:r>
        <w:t xml:space="preserve"> </w:t>
      </w:r>
      <w:proofErr w:type="spellStart"/>
      <w:r w:rsidRPr="002F18DB">
        <w:t>Kreutzweiser</w:t>
      </w:r>
      <w:proofErr w:type="spellEnd"/>
      <w:r w:rsidRPr="002F18DB">
        <w:t xml:space="preserve">, D. P., </w:t>
      </w:r>
      <w:proofErr w:type="spellStart"/>
      <w:r w:rsidRPr="002F18DB">
        <w:t>Krupke</w:t>
      </w:r>
      <w:proofErr w:type="spellEnd"/>
      <w:r w:rsidRPr="002F18DB">
        <w:t xml:space="preserve">, C., </w:t>
      </w:r>
      <w:proofErr w:type="spellStart"/>
      <w:r w:rsidRPr="002F18DB">
        <w:t>Liess</w:t>
      </w:r>
      <w:proofErr w:type="spellEnd"/>
      <w:r w:rsidRPr="002F18DB">
        <w:t>, M., Long, E.,</w:t>
      </w:r>
      <w:r>
        <w:t xml:space="preserve"> </w:t>
      </w:r>
      <w:proofErr w:type="spellStart"/>
      <w:r w:rsidRPr="002F18DB">
        <w:t>Marzaro</w:t>
      </w:r>
      <w:proofErr w:type="spellEnd"/>
      <w:r w:rsidRPr="002F18DB">
        <w:t>, M., Mitchell, D. A., Simon-</w:t>
      </w:r>
      <w:proofErr w:type="spellStart"/>
      <w:r w:rsidRPr="002F18DB">
        <w:t>Delso</w:t>
      </w:r>
      <w:proofErr w:type="spellEnd"/>
      <w:r w:rsidRPr="002F18DB">
        <w:t xml:space="preserve">, N., &amp; </w:t>
      </w:r>
      <w:proofErr w:type="spellStart"/>
      <w:r w:rsidRPr="002F18DB">
        <w:t>Tapparo</w:t>
      </w:r>
      <w:proofErr w:type="spellEnd"/>
      <w:r w:rsidRPr="002F18DB">
        <w:t>,</w:t>
      </w:r>
      <w:r>
        <w:t xml:space="preserve"> </w:t>
      </w:r>
      <w:r w:rsidRPr="002F18DB">
        <w:t>A. (2015). Environmental fate and exposure: neonicotinoids</w:t>
      </w:r>
      <w:r>
        <w:t xml:space="preserve"> </w:t>
      </w:r>
      <w:r w:rsidRPr="002F18DB">
        <w:t>and fipronil. Environmental Science and Pollution Research,</w:t>
      </w:r>
      <w:r>
        <w:t xml:space="preserve"> </w:t>
      </w:r>
      <w:r w:rsidRPr="002F18DB">
        <w:t xml:space="preserve">22, 35–67. </w:t>
      </w:r>
      <w:hyperlink r:id="rId8" w:history="1">
        <w:r w:rsidRPr="00BA7E17">
          <w:rPr>
            <w:rStyle w:val="Hyperlink"/>
          </w:rPr>
          <w:t>https://doi.org/10.1007/s11356-014-3332-7</w:t>
        </w:r>
      </w:hyperlink>
      <w:r w:rsidRPr="002F18DB">
        <w:t>.</w:t>
      </w:r>
    </w:p>
    <w:p w14:paraId="00FAF27D" w14:textId="77777777" w:rsidR="008668A2" w:rsidRDefault="008668A2" w:rsidP="008668A2">
      <w:pPr>
        <w:ind w:left="1080"/>
      </w:pPr>
      <w:r w:rsidRPr="00E347A7">
        <w:t>FDEP (Florida Department of Environmental Protection). (2015).</w:t>
      </w:r>
      <w:r>
        <w:t xml:space="preserve"> </w:t>
      </w:r>
      <w:r w:rsidRPr="00E347A7">
        <w:t>Florida Watershed Monitoring Status and Trend Program</w:t>
      </w:r>
      <w:r>
        <w:t xml:space="preserve"> </w:t>
      </w:r>
      <w:r w:rsidRPr="00E347A7">
        <w:t>design document, technical document, Division of</w:t>
      </w:r>
      <w:r>
        <w:t xml:space="preserve"> </w:t>
      </w:r>
      <w:r w:rsidRPr="00E347A7">
        <w:t>Environmental Assessment and Restoration, Watershed</w:t>
      </w:r>
      <w:r>
        <w:t xml:space="preserve"> </w:t>
      </w:r>
      <w:r w:rsidRPr="00E347A7">
        <w:t>Monitoring Section.</w:t>
      </w:r>
      <w:r>
        <w:t xml:space="preserve"> </w:t>
      </w:r>
      <w:hyperlink r:id="rId9" w:history="1">
        <w:r w:rsidRPr="00F6598A">
          <w:rPr>
            <w:rStyle w:val="Hyperlink"/>
          </w:rPr>
          <w:t>http://publicfiles.dep.state.fl.us/dear/DEARweb/WMS/Reports_Docs_SOPs/Design_Docs/WMS-MonitoringDesignDocument2017.pdf</w:t>
        </w:r>
      </w:hyperlink>
      <w:r>
        <w:t>. Accessed 15 Feb. 2019.</w:t>
      </w:r>
    </w:p>
    <w:p w14:paraId="36354747" w14:textId="77777777" w:rsidR="008668A2" w:rsidRDefault="008668A2" w:rsidP="008668A2">
      <w:pPr>
        <w:ind w:left="1080"/>
      </w:pPr>
      <w:proofErr w:type="spellStart"/>
      <w:proofErr w:type="gramStart"/>
      <w:r w:rsidRPr="00C1213D">
        <w:lastRenderedPageBreak/>
        <w:t>Jenner,M</w:t>
      </w:r>
      <w:proofErr w:type="spellEnd"/>
      <w:r w:rsidRPr="00C1213D">
        <w:t>.</w:t>
      </w:r>
      <w:proofErr w:type="gramEnd"/>
      <w:r w:rsidRPr="00C1213D">
        <w:t xml:space="preserve"> R., &amp; Smithson, A. (1989). Physicochemical properties</w:t>
      </w:r>
      <w:r>
        <w:t xml:space="preserve"> </w:t>
      </w:r>
      <w:r w:rsidRPr="00C1213D">
        <w:t>of the sweetener sucralose. Journal of Food Science, 54,</w:t>
      </w:r>
      <w:r>
        <w:t xml:space="preserve"> </w:t>
      </w:r>
      <w:r w:rsidRPr="00C1213D">
        <w:t xml:space="preserve">1646–1649. </w:t>
      </w:r>
      <w:hyperlink r:id="rId10" w:history="1">
        <w:hyperlink r:id="rId11" w:history="1">
          <w:r w:rsidRPr="008668A2">
            <w:rPr>
              <w:rStyle w:val="Hyperlink"/>
              <w:lang w:val="en"/>
            </w:rPr>
            <w:t>https://doi.org/10.1111/j.1365-2621.1989.tb05179.x</w:t>
          </w:r>
        </w:hyperlink>
        <w:r w:rsidRPr="00E05C3C">
          <w:rPr>
            <w:rStyle w:val="Hyperlink"/>
          </w:rPr>
          <w:t>.</w:t>
        </w:r>
      </w:hyperlink>
    </w:p>
    <w:p w14:paraId="34FC4C88" w14:textId="77777777" w:rsidR="008668A2" w:rsidRPr="002F18DB" w:rsidRDefault="008668A2" w:rsidP="008668A2">
      <w:pPr>
        <w:ind w:left="1080"/>
      </w:pPr>
      <w:proofErr w:type="spellStart"/>
      <w:r w:rsidRPr="00BA6EFC">
        <w:t>Labare</w:t>
      </w:r>
      <w:proofErr w:type="spellEnd"/>
      <w:r w:rsidRPr="00BA6EFC">
        <w:t>, M. P., &amp; Alexander, M. (1993). Biodegradation of sucralose,</w:t>
      </w:r>
      <w:r>
        <w:t xml:space="preserve"> </w:t>
      </w:r>
      <w:r w:rsidRPr="00BA6EFC">
        <w:t>a chlorinated carbohydrate. In Samples of Natural</w:t>
      </w:r>
      <w:r>
        <w:t xml:space="preserve"> </w:t>
      </w:r>
      <w:r w:rsidRPr="00BA6EFC">
        <w:t>Environments. Environmental Chemistry, 12, 797–804.</w:t>
      </w:r>
      <w:r>
        <w:t xml:space="preserve"> </w:t>
      </w:r>
      <w:hyperlink r:id="rId12" w:history="1">
        <w:r w:rsidRPr="00BA7E17">
          <w:rPr>
            <w:rStyle w:val="Hyperlink"/>
          </w:rPr>
          <w:t>https://doi.org/10.1002/etc.5620120502</w:t>
        </w:r>
      </w:hyperlink>
      <w:r w:rsidRPr="00BA6EFC">
        <w:t>.</w:t>
      </w:r>
    </w:p>
    <w:p w14:paraId="4E10C543" w14:textId="77777777" w:rsidR="008668A2" w:rsidRDefault="008668A2" w:rsidP="008668A2">
      <w:pPr>
        <w:ind w:left="1080"/>
      </w:pPr>
      <w:r w:rsidRPr="00C1213D">
        <w:t xml:space="preserve">Oppenheimer, J., Eaton, A., </w:t>
      </w:r>
      <w:proofErr w:type="spellStart"/>
      <w:proofErr w:type="gramStart"/>
      <w:r w:rsidRPr="00C1213D">
        <w:t>Badruzzaman,M</w:t>
      </w:r>
      <w:proofErr w:type="spellEnd"/>
      <w:r w:rsidRPr="00C1213D">
        <w:t>.</w:t>
      </w:r>
      <w:proofErr w:type="gramEnd"/>
      <w:r w:rsidRPr="00C1213D">
        <w:t xml:space="preserve">, </w:t>
      </w:r>
      <w:proofErr w:type="spellStart"/>
      <w:r w:rsidRPr="00C1213D">
        <w:t>Haghani</w:t>
      </w:r>
      <w:proofErr w:type="spellEnd"/>
      <w:r w:rsidRPr="00C1213D">
        <w:t>, A.W., &amp;</w:t>
      </w:r>
      <w:r>
        <w:t xml:space="preserve"> </w:t>
      </w:r>
      <w:proofErr w:type="spellStart"/>
      <w:r w:rsidRPr="00C1213D">
        <w:t>Jacangelo</w:t>
      </w:r>
      <w:proofErr w:type="spellEnd"/>
      <w:r w:rsidRPr="00C1213D">
        <w:t>, J. G. (2011). Occurrence and suitability of sucralose</w:t>
      </w:r>
      <w:r>
        <w:t xml:space="preserve"> </w:t>
      </w:r>
      <w:r w:rsidRPr="00C1213D">
        <w:t>as an indicator compound of wastewater loading to</w:t>
      </w:r>
      <w:r>
        <w:t xml:space="preserve"> </w:t>
      </w:r>
      <w:r w:rsidRPr="00C1213D">
        <w:t>surface waters in urbanized regions. Water Research, 45,</w:t>
      </w:r>
      <w:r>
        <w:t xml:space="preserve"> </w:t>
      </w:r>
      <w:r w:rsidRPr="00C1213D">
        <w:t xml:space="preserve">4019–4027. </w:t>
      </w:r>
      <w:hyperlink r:id="rId13" w:history="1">
        <w:r w:rsidRPr="00BA7E17">
          <w:rPr>
            <w:rStyle w:val="Hyperlink"/>
          </w:rPr>
          <w:t>https://doi.org/10.1016/j.watres.2011.05.014</w:t>
        </w:r>
      </w:hyperlink>
      <w:r w:rsidRPr="00C1213D">
        <w:t>.</w:t>
      </w:r>
    </w:p>
    <w:p w14:paraId="746C7C98" w14:textId="2FB9646E" w:rsidR="008668A2" w:rsidRDefault="008668A2" w:rsidP="008668A2">
      <w:pPr>
        <w:ind w:left="1080"/>
        <w:rPr>
          <w:ins w:id="892" w:author="Hogue, Alicia" w:date="2019-04-05T09:15:00Z"/>
        </w:rPr>
      </w:pPr>
      <w:r w:rsidRPr="00145930">
        <w:t>Seal, T., Woeber, N. A., &amp; Silvanima, J. (2016). Using</w:t>
      </w:r>
      <w:r>
        <w:t xml:space="preserve"> </w:t>
      </w:r>
      <w:r w:rsidRPr="00145930">
        <w:t>tracers to infer potential extent of emerging contaminants</w:t>
      </w:r>
      <w:r>
        <w:t xml:space="preserve"> </w:t>
      </w:r>
      <w:r w:rsidRPr="00145930">
        <w:t>in Florida’s ground waters. Florida Scientist, 79,</w:t>
      </w:r>
      <w:r>
        <w:t xml:space="preserve"> </w:t>
      </w:r>
      <w:r w:rsidRPr="00145930">
        <w:t>279 – 289</w:t>
      </w:r>
      <w:r>
        <w:t>.</w:t>
      </w:r>
      <w:r w:rsidRPr="00145930">
        <w:t xml:space="preserve"> </w:t>
      </w:r>
      <w:hyperlink r:id="rId14" w:history="1">
        <w:r w:rsidRPr="009110AD">
          <w:rPr>
            <w:rStyle w:val="Hyperlink"/>
          </w:rPr>
          <w:t>https://fas.fit.edu/media/site-specific/fasfitedu/wwwfloridaacademyofsciencesorg/wp-content/uploads/2017/05/flsc-79-04-cov.pdf</w:t>
        </w:r>
      </w:hyperlink>
      <w:r>
        <w:t>.</w:t>
      </w:r>
    </w:p>
    <w:p w14:paraId="764E926B" w14:textId="0EDACDE9" w:rsidR="00DB7B0F" w:rsidDel="00DB7B0F" w:rsidRDefault="00DB7B0F" w:rsidP="008668A2">
      <w:pPr>
        <w:ind w:left="1080"/>
        <w:rPr>
          <w:del w:id="893" w:author="Hogue, Alicia" w:date="2019-04-05T09:17:00Z"/>
        </w:rPr>
      </w:pPr>
    </w:p>
    <w:p w14:paraId="00F4CA95" w14:textId="77777777" w:rsidR="008668A2" w:rsidRPr="008668A2" w:rsidRDefault="008668A2" w:rsidP="008668A2">
      <w:pPr>
        <w:ind w:left="1080"/>
        <w:rPr>
          <w:lang w:val="en-GB"/>
        </w:rPr>
      </w:pPr>
      <w:r w:rsidRPr="008668A2">
        <w:rPr>
          <w:lang w:val="en-GB"/>
        </w:rPr>
        <w:t xml:space="preserve">Silvanima, J., Woeber, A., Sunderman-Barnes, S. et al. Environ </w:t>
      </w:r>
      <w:proofErr w:type="spellStart"/>
      <w:r w:rsidRPr="008668A2">
        <w:rPr>
          <w:lang w:val="en-GB"/>
        </w:rPr>
        <w:t>Monit</w:t>
      </w:r>
      <w:proofErr w:type="spellEnd"/>
      <w:r w:rsidRPr="008668A2">
        <w:rPr>
          <w:lang w:val="en-GB"/>
        </w:rPr>
        <w:t xml:space="preserve"> Assess (2018) 190: 435. </w:t>
      </w:r>
      <w:hyperlink r:id="rId15" w:history="1">
        <w:r w:rsidRPr="008668A2">
          <w:rPr>
            <w:rStyle w:val="Hyperlink"/>
            <w:lang w:val="en-GB"/>
          </w:rPr>
          <w:t>https://doi.org/10.1007/s10661-018-6782-4</w:t>
        </w:r>
      </w:hyperlink>
    </w:p>
    <w:p w14:paraId="4A0C773E" w14:textId="77777777" w:rsidR="008668A2" w:rsidRDefault="008668A2" w:rsidP="008668A2">
      <w:pPr>
        <w:ind w:left="1080"/>
      </w:pPr>
      <w:proofErr w:type="spellStart"/>
      <w:r w:rsidRPr="00C1213D">
        <w:t>Tollefsen</w:t>
      </w:r>
      <w:proofErr w:type="spellEnd"/>
      <w:r w:rsidRPr="00C1213D">
        <w:t xml:space="preserve">, K. E., </w:t>
      </w:r>
      <w:proofErr w:type="spellStart"/>
      <w:r w:rsidRPr="00C1213D">
        <w:t>Nizzetto</w:t>
      </w:r>
      <w:proofErr w:type="spellEnd"/>
      <w:r w:rsidRPr="00C1213D">
        <w:t>, L., &amp; Huggett, D. B. (2012). Presence, fate</w:t>
      </w:r>
      <w:r>
        <w:t xml:space="preserve"> </w:t>
      </w:r>
      <w:r w:rsidRPr="00C1213D">
        <w:t>and effects of the intense sweetener sucralose in the aquatic</w:t>
      </w:r>
      <w:r>
        <w:t xml:space="preserve"> </w:t>
      </w:r>
      <w:r w:rsidRPr="00C1213D">
        <w:t>environment. Science of the Total Environment, 438, 510–516.</w:t>
      </w:r>
      <w:r>
        <w:t xml:space="preserve"> </w:t>
      </w:r>
      <w:hyperlink r:id="rId16" w:history="1">
        <w:r w:rsidRPr="00BA7E17">
          <w:rPr>
            <w:rStyle w:val="Hyperlink"/>
          </w:rPr>
          <w:t>https://doi.org/10.1016/j.scitotenv.2012.08.060</w:t>
        </w:r>
      </w:hyperlink>
      <w:r w:rsidRPr="00C1213D">
        <w:t>.</w:t>
      </w:r>
    </w:p>
    <w:p w14:paraId="5B475971" w14:textId="77777777" w:rsidR="008668A2" w:rsidRDefault="008668A2" w:rsidP="008668A2">
      <w:pPr>
        <w:ind w:left="1080"/>
      </w:pPr>
      <w:r w:rsidRPr="000205CF">
        <w:t>U.S Environmental Protection Agency. (2017). Aquatic life</w:t>
      </w:r>
      <w:r>
        <w:t xml:space="preserve"> </w:t>
      </w:r>
      <w:r w:rsidRPr="000205CF">
        <w:t>benchmarks and ecological risk assessments for registered</w:t>
      </w:r>
      <w:r>
        <w:t xml:space="preserve"> </w:t>
      </w:r>
      <w:r w:rsidRPr="000205CF">
        <w:t xml:space="preserve">pesticides. </w:t>
      </w:r>
      <w:hyperlink r:id="rId17" w:history="1">
        <w:r w:rsidRPr="002A306B">
          <w:rPr>
            <w:rStyle w:val="Hyperlink"/>
          </w:rPr>
          <w:t>https://www.epa.gov/pesticide-science-and-assessing-pesticide-risks/aquatic-life-benchmarks-and-ecological-risk</w:t>
        </w:r>
      </w:hyperlink>
      <w:r>
        <w:t xml:space="preserve">. </w:t>
      </w:r>
      <w:r w:rsidRPr="000205CF">
        <w:t>Accessed 23 May 2018.</w:t>
      </w:r>
      <w:r w:rsidRPr="00C1213D">
        <w:t xml:space="preserve">Wishart, D. S., Knox, C., Guo, A. C., Shrivastava, S., </w:t>
      </w:r>
      <w:proofErr w:type="spellStart"/>
      <w:r w:rsidRPr="00C1213D">
        <w:t>Hassanali</w:t>
      </w:r>
      <w:proofErr w:type="spellEnd"/>
      <w:r w:rsidRPr="00C1213D">
        <w:t>,</w:t>
      </w:r>
      <w:r>
        <w:t xml:space="preserve"> </w:t>
      </w:r>
      <w:r w:rsidRPr="00C1213D">
        <w:t xml:space="preserve">M., </w:t>
      </w:r>
      <w:proofErr w:type="spellStart"/>
      <w:r w:rsidRPr="00C1213D">
        <w:t>Stothard</w:t>
      </w:r>
      <w:proofErr w:type="spellEnd"/>
      <w:r w:rsidRPr="00C1213D">
        <w:t xml:space="preserve">, P., Chang, </w:t>
      </w:r>
      <w:proofErr w:type="spellStart"/>
      <w:proofErr w:type="gramStart"/>
      <w:r w:rsidRPr="00C1213D">
        <w:t>Z.,&amp;</w:t>
      </w:r>
      <w:proofErr w:type="gramEnd"/>
      <w:r w:rsidRPr="00C1213D">
        <w:t>Woolsey</w:t>
      </w:r>
      <w:proofErr w:type="spellEnd"/>
      <w:r w:rsidRPr="00C1213D">
        <w:t xml:space="preserve">, J. (2006). </w:t>
      </w:r>
      <w:proofErr w:type="spellStart"/>
      <w:r w:rsidRPr="00C1213D">
        <w:t>DrugBank</w:t>
      </w:r>
      <w:proofErr w:type="spellEnd"/>
      <w:r w:rsidRPr="00C1213D">
        <w:t>:</w:t>
      </w:r>
      <w:r>
        <w:t xml:space="preserve"> </w:t>
      </w:r>
      <w:r w:rsidRPr="00C1213D">
        <w:t>a comprehensive resource for in silico drug discovery and</w:t>
      </w:r>
      <w:r>
        <w:t xml:space="preserve"> </w:t>
      </w:r>
      <w:r w:rsidRPr="00C1213D">
        <w:t>exploration. Nucleic Acids Research, 34, D668–D672.</w:t>
      </w:r>
      <w:r>
        <w:t xml:space="preserve"> </w:t>
      </w:r>
      <w:hyperlink r:id="rId18" w:history="1">
        <w:r w:rsidRPr="00E05C3C">
          <w:rPr>
            <w:rStyle w:val="Hyperlink"/>
          </w:rPr>
          <w:t>https://doi.org/10.1093/nar/gkj067</w:t>
        </w:r>
      </w:hyperlink>
      <w:r w:rsidRPr="00C1213D">
        <w:t>.</w:t>
      </w:r>
    </w:p>
    <w:p w14:paraId="7B1A0C7A" w14:textId="77777777" w:rsidR="00DB7B0F" w:rsidRDefault="00DB7B0F" w:rsidP="00DB7B0F">
      <w:pPr>
        <w:ind w:left="1080"/>
        <w:rPr>
          <w:ins w:id="894" w:author="Hogue, Alicia" w:date="2019-04-05T09:17:00Z"/>
        </w:rPr>
      </w:pPr>
      <w:ins w:id="895" w:author="Hogue, Alicia" w:date="2019-04-05T09:17:00Z">
        <w:r>
          <w:t xml:space="preserve">USGS (United States Geological Survey). (2019). Estrogenicity in Streams of New York State. </w:t>
        </w:r>
        <w:r>
          <w:fldChar w:fldCharType="begin"/>
        </w:r>
        <w:r>
          <w:instrText xml:space="preserve"> HYPERLINK "</w:instrText>
        </w:r>
        <w:r w:rsidRPr="00DB7B0F">
          <w:instrText>https://www.usgs.gov/centers/ny-water/science/estrogenicity-streams-new-york-state?qt-science_center_objects=0#qt-science_center_objects</w:instrText>
        </w:r>
        <w:r>
          <w:instrText xml:space="preserve">" </w:instrText>
        </w:r>
        <w:r>
          <w:fldChar w:fldCharType="separate"/>
        </w:r>
        <w:r w:rsidRPr="00A73B86">
          <w:rPr>
            <w:rStyle w:val="Hyperlink"/>
          </w:rPr>
          <w:t>https://www.usgs.gov/centers/ny-water/science/estrogenicity-streams-new-york-state?qt-science_center_objects=0#qt-science_center_objects</w:t>
        </w:r>
        <w:r>
          <w:fldChar w:fldCharType="end"/>
        </w:r>
        <w:r>
          <w:t>. Accessed 5 Apr. 2019.</w:t>
        </w:r>
      </w:ins>
    </w:p>
    <w:p w14:paraId="5B3F3A23" w14:textId="77777777" w:rsidR="007F2FC1" w:rsidRDefault="007F2FC1" w:rsidP="007F2FC1">
      <w:pPr>
        <w:pStyle w:val="ListParagraph"/>
        <w:ind w:left="1080"/>
      </w:pPr>
    </w:p>
    <w:sectPr w:rsidR="007F2FC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9" w:author="Hogue, Alicia" w:date="2019-03-22T10:56:00Z" w:initials="HA">
    <w:p w14:paraId="0D5D646A" w14:textId="0719616A" w:rsidR="00210344" w:rsidRDefault="00210344">
      <w:pPr>
        <w:pStyle w:val="CommentText"/>
      </w:pPr>
      <w:r>
        <w:rPr>
          <w:rStyle w:val="CommentReference"/>
        </w:rPr>
        <w:annotationRef/>
      </w:r>
      <w:r>
        <w:t>Rewrite in active</w:t>
      </w:r>
    </w:p>
  </w:comment>
  <w:comment w:id="24" w:author="Burtchett, Jade" w:date="2019-03-28T09:45:00Z" w:initials="BJ">
    <w:p w14:paraId="4BBB2C97" w14:textId="3052DA34" w:rsidR="00547F70" w:rsidRDefault="00547F70">
      <w:pPr>
        <w:pStyle w:val="CommentText"/>
      </w:pPr>
      <w:r>
        <w:rPr>
          <w:rStyle w:val="CommentReference"/>
        </w:rPr>
        <w:annotationRef/>
      </w:r>
      <w:r>
        <w:t xml:space="preserve">Was this </w:t>
      </w:r>
      <w:proofErr w:type="spellStart"/>
      <w:r>
        <w:t>apa</w:t>
      </w:r>
      <w:proofErr w:type="spellEnd"/>
      <w:r>
        <w:t>.? Was the blank for POCIS/SPMD actually “collected” there? They were exposed to conditions there, but the water was from SGS DI water supply correct? More clear explanation maybe?</w:t>
      </w:r>
    </w:p>
  </w:comment>
  <w:comment w:id="34" w:author="Burtchett, Jade" w:date="2019-03-28T09:55:00Z" w:initials="BJ">
    <w:p w14:paraId="4C776F51" w14:textId="1CF6604D" w:rsidR="00277705" w:rsidRDefault="00277705">
      <w:pPr>
        <w:pStyle w:val="CommentText"/>
      </w:pPr>
      <w:r>
        <w:rPr>
          <w:rStyle w:val="CommentReference"/>
        </w:rPr>
        <w:annotationRef/>
      </w:r>
    </w:p>
  </w:comment>
  <w:comment w:id="309" w:author="Hogue, Alicia" w:date="2019-03-22T11:21:00Z" w:initials="HA">
    <w:p w14:paraId="53620145" w14:textId="3ADC00AF" w:rsidR="00C418C2" w:rsidRDefault="00C418C2">
      <w:pPr>
        <w:pStyle w:val="CommentText"/>
      </w:pPr>
      <w:r>
        <w:rPr>
          <w:rStyle w:val="CommentReference"/>
        </w:rPr>
        <w:annotationRef/>
      </w:r>
      <w:r>
        <w:t xml:space="preserve">Check if SOS </w:t>
      </w:r>
      <w:proofErr w:type="spellStart"/>
      <w:r>
        <w:t>chromotest</w:t>
      </w:r>
      <w:proofErr w:type="spellEnd"/>
      <w:r>
        <w:t xml:space="preserve"> is a cell line test</w:t>
      </w:r>
    </w:p>
  </w:comment>
  <w:comment w:id="316" w:author="Hogue, Alicia" w:date="2019-03-01T11:53:00Z" w:initials="HA">
    <w:p w14:paraId="07F5AAF5" w14:textId="77777777" w:rsidR="008668A2" w:rsidRDefault="008668A2">
      <w:pPr>
        <w:pStyle w:val="CommentText"/>
      </w:pPr>
      <w:r>
        <w:rPr>
          <w:rStyle w:val="CommentReference"/>
        </w:rPr>
        <w:annotationRef/>
      </w:r>
      <w:r>
        <w:t>Add UF &amp; USGS acknowledgement</w:t>
      </w:r>
    </w:p>
  </w:comment>
  <w:comment w:id="339" w:author="Hogue, Alicia" w:date="2019-04-05T10:40:00Z" w:initials="HA">
    <w:p w14:paraId="52AFDEB5" w14:textId="2A0DF4BA" w:rsidR="005D02E3" w:rsidRDefault="005D02E3">
      <w:pPr>
        <w:pStyle w:val="CommentText"/>
      </w:pPr>
      <w:r>
        <w:rPr>
          <w:rStyle w:val="CommentReference"/>
        </w:rPr>
        <w:annotationRef/>
      </w:r>
      <w:r>
        <w:t>Numbers redone-</w:t>
      </w:r>
      <w:proofErr w:type="spellStart"/>
      <w:r>
        <w:t>stephanie</w:t>
      </w:r>
      <w:proofErr w:type="spellEnd"/>
    </w:p>
  </w:comment>
  <w:comment w:id="340" w:author="Sunderman-Barnes, Stephanie" w:date="2019-04-12T09:33:00Z" w:initials="SS">
    <w:p w14:paraId="7ED2698E" w14:textId="56195FE6" w:rsidR="00266731" w:rsidRDefault="00266731">
      <w:pPr>
        <w:pStyle w:val="CommentText"/>
      </w:pPr>
      <w:r>
        <w:rPr>
          <w:rStyle w:val="CommentReference"/>
        </w:rPr>
        <w:annotationRef/>
      </w:r>
      <w:r>
        <w:t>done</w:t>
      </w:r>
    </w:p>
  </w:comment>
  <w:comment w:id="346" w:author="Hogue, Alicia" w:date="2019-04-05T10:43:00Z" w:initials="HA">
    <w:p w14:paraId="60368357" w14:textId="40EB738B" w:rsidR="005D02E3" w:rsidRDefault="005D02E3">
      <w:pPr>
        <w:pStyle w:val="CommentText"/>
      </w:pPr>
      <w:r>
        <w:rPr>
          <w:rStyle w:val="CommentReference"/>
        </w:rPr>
        <w:annotationRef/>
      </w:r>
      <w:r>
        <w:t>Figure out number detected at all sites using any device-</w:t>
      </w:r>
      <w:proofErr w:type="spellStart"/>
      <w:r>
        <w:t>stephanie</w:t>
      </w:r>
      <w:proofErr w:type="spellEnd"/>
    </w:p>
  </w:comment>
  <w:comment w:id="347" w:author="Sunderman-Barnes, Stephanie" w:date="2019-04-12T09:33:00Z" w:initials="SS">
    <w:p w14:paraId="2680D2F9" w14:textId="40ACAB28" w:rsidR="00266731" w:rsidRDefault="00266731">
      <w:pPr>
        <w:pStyle w:val="CommentText"/>
      </w:pPr>
      <w:r>
        <w:rPr>
          <w:rStyle w:val="CommentReference"/>
        </w:rPr>
        <w:annotationRef/>
      </w:r>
      <w:r>
        <w:t>done</w:t>
      </w:r>
    </w:p>
  </w:comment>
  <w:comment w:id="450" w:author="Hogue, Alicia" w:date="2019-04-12T11:58:00Z" w:initials="HA">
    <w:p w14:paraId="3AE7383E" w14:textId="250F3D29" w:rsidR="005A05BD" w:rsidRDefault="005A05BD">
      <w:pPr>
        <w:pStyle w:val="CommentText"/>
      </w:pPr>
      <w:r>
        <w:rPr>
          <w:rStyle w:val="CommentReference"/>
        </w:rPr>
        <w:annotationRef/>
      </w:r>
      <w:r>
        <w:t>Need amount of pesticides and PPCPs for POCIS</w:t>
      </w:r>
    </w:p>
  </w:comment>
  <w:comment w:id="451" w:author="Sunderman-Barnes, Stephanie" w:date="2019-04-12T15:57:00Z" w:initials="SS">
    <w:p w14:paraId="6C63C85C" w14:textId="72C7DA48" w:rsidR="003979C9" w:rsidRDefault="003979C9">
      <w:pPr>
        <w:pStyle w:val="CommentText"/>
      </w:pPr>
      <w:r>
        <w:rPr>
          <w:rStyle w:val="CommentReference"/>
        </w:rPr>
        <w:annotationRef/>
      </w:r>
      <w:r>
        <w:t>done</w:t>
      </w:r>
      <w:bookmarkStart w:id="452" w:name="_GoBack"/>
      <w:bookmarkEnd w:id="452"/>
    </w:p>
  </w:comment>
  <w:comment w:id="461" w:author="Hogue, Alicia" w:date="2019-04-05T10:57:00Z" w:initials="HA">
    <w:p w14:paraId="2DEE88FA" w14:textId="7EC58441" w:rsidR="00951448" w:rsidRDefault="00951448">
      <w:pPr>
        <w:pStyle w:val="CommentText"/>
      </w:pPr>
      <w:r>
        <w:rPr>
          <w:rStyle w:val="CommentReference"/>
        </w:rPr>
        <w:annotationRef/>
      </w:r>
      <w:r>
        <w:t>Need more discussion</w:t>
      </w:r>
    </w:p>
  </w:comment>
  <w:comment w:id="462" w:author="Sunderman-Barnes, Stephanie" w:date="2019-04-12T09:31:00Z" w:initials="SS">
    <w:p w14:paraId="1FDD1A24" w14:textId="798AD2A1" w:rsidR="009F7C2C" w:rsidRDefault="009F7C2C">
      <w:pPr>
        <w:pStyle w:val="CommentText"/>
      </w:pPr>
      <w:r>
        <w:rPr>
          <w:rStyle w:val="CommentReference"/>
        </w:rPr>
        <w:annotationRef/>
      </w:r>
      <w:r>
        <w:t xml:space="preserve">If we decided to keep this section, need to </w:t>
      </w:r>
      <w:r w:rsidR="002853DF">
        <w:t>check</w:t>
      </w:r>
      <w:r>
        <w:t xml:space="preserve"> what is written here </w:t>
      </w:r>
      <w:r w:rsidR="002853DF">
        <w:t>against</w:t>
      </w:r>
      <w:r>
        <w:t xml:space="preserve"> summary of DEP vs. SGS prepared by DEP chemists.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D5D646A" w15:done="0"/>
  <w15:commentEx w15:paraId="4BBB2C97" w15:done="0"/>
  <w15:commentEx w15:paraId="4C776F51" w15:done="0"/>
  <w15:commentEx w15:paraId="53620145" w15:done="0"/>
  <w15:commentEx w15:paraId="07F5AAF5" w15:done="1"/>
  <w15:commentEx w15:paraId="52AFDEB5" w15:done="0"/>
  <w15:commentEx w15:paraId="7ED2698E" w15:paraIdParent="52AFDEB5" w15:done="0"/>
  <w15:commentEx w15:paraId="60368357" w15:done="0"/>
  <w15:commentEx w15:paraId="2680D2F9" w15:paraIdParent="60368357" w15:done="0"/>
  <w15:commentEx w15:paraId="3AE7383E" w15:done="0"/>
  <w15:commentEx w15:paraId="6C63C85C" w15:paraIdParent="3AE7383E" w15:done="0"/>
  <w15:commentEx w15:paraId="2DEE88FA" w15:done="0"/>
  <w15:commentEx w15:paraId="1FDD1A24" w15:paraIdParent="2DEE88F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D5D646A" w16cid:durableId="203F3DE8"/>
  <w16cid:commentId w16cid:paraId="4BBB2C97" w16cid:durableId="20471627"/>
  <w16cid:commentId w16cid:paraId="4C776F51" w16cid:durableId="204718AC"/>
  <w16cid:commentId w16cid:paraId="53620145" w16cid:durableId="203F43C7"/>
  <w16cid:commentId w16cid:paraId="07F5AAF5" w16cid:durableId="20239BB7"/>
  <w16cid:commentId w16cid:paraId="52AFDEB5" w16cid:durableId="2051AF29"/>
  <w16cid:commentId w16cid:paraId="7ED2698E" w16cid:durableId="205AD9EF"/>
  <w16cid:commentId w16cid:paraId="60368357" w16cid:durableId="2051AFB7"/>
  <w16cid:commentId w16cid:paraId="2680D2F9" w16cid:durableId="205AD9F2"/>
  <w16cid:commentId w16cid:paraId="3AE7383E" w16cid:durableId="205AFBD4"/>
  <w16cid:commentId w16cid:paraId="6C63C85C" w16cid:durableId="205B33D7"/>
  <w16cid:commentId w16cid:paraId="2DEE88FA" w16cid:durableId="2051B312"/>
  <w16cid:commentId w16cid:paraId="1FDD1A24" w16cid:durableId="205AD97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scjxAdvTT3713a231">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7A46D3"/>
    <w:multiLevelType w:val="hybridMultilevel"/>
    <w:tmpl w:val="5B58B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E1F2F5B"/>
    <w:multiLevelType w:val="hybridMultilevel"/>
    <w:tmpl w:val="E2BE53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3A223D7"/>
    <w:multiLevelType w:val="hybridMultilevel"/>
    <w:tmpl w:val="1C58D30A"/>
    <w:lvl w:ilvl="0" w:tplc="C98EE5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9F2131"/>
    <w:multiLevelType w:val="hybridMultilevel"/>
    <w:tmpl w:val="201661AE"/>
    <w:lvl w:ilvl="0" w:tplc="04090001">
      <w:start w:val="1"/>
      <w:numFmt w:val="bullet"/>
      <w:lvlText w:val=""/>
      <w:lvlJc w:val="left"/>
      <w:pPr>
        <w:ind w:left="720" w:hanging="360"/>
      </w:pPr>
      <w:rPr>
        <w:rFonts w:ascii="Symbol" w:hAnsi="Symbol" w:hint="default"/>
      </w:rPr>
    </w:lvl>
    <w:lvl w:ilvl="1" w:tplc="BE86A4F8">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AD475C"/>
    <w:multiLevelType w:val="hybridMultilevel"/>
    <w:tmpl w:val="587AD678"/>
    <w:lvl w:ilvl="0" w:tplc="72F6B4C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ogue, Alicia">
    <w15:presenceInfo w15:providerId="AD" w15:userId="S-1-5-21-1004336348-1214440339-1801674531-43730"/>
  </w15:person>
  <w15:person w15:author="Burtchett, Jade">
    <w15:presenceInfo w15:providerId="AD" w15:userId="S-1-5-21-1004336348-1214440339-1801674531-89224"/>
  </w15:person>
  <w15:person w15:author="Sunderman-Barnes, Stephanie">
    <w15:presenceInfo w15:providerId="AD" w15:userId="S-1-5-21-1004336348-1214440339-1801674531-65761"/>
  </w15:person>
  <w15:person w15:author="Sutton, Kaitlyn">
    <w15:presenceInfo w15:providerId="AD" w15:userId="S-1-5-21-1004336348-1214440339-1801674531-834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FC1"/>
    <w:rsid w:val="00006231"/>
    <w:rsid w:val="000106F9"/>
    <w:rsid w:val="00013756"/>
    <w:rsid w:val="00036190"/>
    <w:rsid w:val="00072FFB"/>
    <w:rsid w:val="000C3370"/>
    <w:rsid w:val="000F7E4C"/>
    <w:rsid w:val="00116D36"/>
    <w:rsid w:val="00144CAE"/>
    <w:rsid w:val="00150997"/>
    <w:rsid w:val="0016249D"/>
    <w:rsid w:val="001B4A55"/>
    <w:rsid w:val="00210344"/>
    <w:rsid w:val="0022185B"/>
    <w:rsid w:val="00227149"/>
    <w:rsid w:val="00266731"/>
    <w:rsid w:val="00270B04"/>
    <w:rsid w:val="00277705"/>
    <w:rsid w:val="002853DF"/>
    <w:rsid w:val="00291418"/>
    <w:rsid w:val="002B4D4E"/>
    <w:rsid w:val="003143E8"/>
    <w:rsid w:val="00320D46"/>
    <w:rsid w:val="0035562A"/>
    <w:rsid w:val="00383D32"/>
    <w:rsid w:val="00391F56"/>
    <w:rsid w:val="00393179"/>
    <w:rsid w:val="003979C9"/>
    <w:rsid w:val="003A464D"/>
    <w:rsid w:val="003A695D"/>
    <w:rsid w:val="003B0548"/>
    <w:rsid w:val="003C7CA5"/>
    <w:rsid w:val="004454BC"/>
    <w:rsid w:val="00486AF4"/>
    <w:rsid w:val="004A23A9"/>
    <w:rsid w:val="004B7B9F"/>
    <w:rsid w:val="00547F70"/>
    <w:rsid w:val="00565822"/>
    <w:rsid w:val="00567D0F"/>
    <w:rsid w:val="005A05BD"/>
    <w:rsid w:val="005A74E4"/>
    <w:rsid w:val="005D02E3"/>
    <w:rsid w:val="006011BE"/>
    <w:rsid w:val="00612085"/>
    <w:rsid w:val="00686B56"/>
    <w:rsid w:val="006939E7"/>
    <w:rsid w:val="006F63B1"/>
    <w:rsid w:val="00714073"/>
    <w:rsid w:val="00734EBB"/>
    <w:rsid w:val="007430B7"/>
    <w:rsid w:val="00755804"/>
    <w:rsid w:val="00777CDA"/>
    <w:rsid w:val="00792984"/>
    <w:rsid w:val="007D0399"/>
    <w:rsid w:val="007F2FC1"/>
    <w:rsid w:val="00803094"/>
    <w:rsid w:val="00825BCF"/>
    <w:rsid w:val="00826084"/>
    <w:rsid w:val="00863474"/>
    <w:rsid w:val="008668A2"/>
    <w:rsid w:val="008A654A"/>
    <w:rsid w:val="008C0C56"/>
    <w:rsid w:val="008D1683"/>
    <w:rsid w:val="008D5EB8"/>
    <w:rsid w:val="008E6667"/>
    <w:rsid w:val="009241F6"/>
    <w:rsid w:val="00951448"/>
    <w:rsid w:val="009B3B23"/>
    <w:rsid w:val="009D7D55"/>
    <w:rsid w:val="009F3EA9"/>
    <w:rsid w:val="009F7C2C"/>
    <w:rsid w:val="00A84755"/>
    <w:rsid w:val="00AA2C67"/>
    <w:rsid w:val="00AA527C"/>
    <w:rsid w:val="00AD7EF8"/>
    <w:rsid w:val="00B319F9"/>
    <w:rsid w:val="00B3520A"/>
    <w:rsid w:val="00B523E7"/>
    <w:rsid w:val="00B77C4D"/>
    <w:rsid w:val="00B950FD"/>
    <w:rsid w:val="00BA46AE"/>
    <w:rsid w:val="00C20DF9"/>
    <w:rsid w:val="00C418C2"/>
    <w:rsid w:val="00C42D3B"/>
    <w:rsid w:val="00CB1D46"/>
    <w:rsid w:val="00CD1EEE"/>
    <w:rsid w:val="00CD6C8C"/>
    <w:rsid w:val="00D60A7F"/>
    <w:rsid w:val="00D807C3"/>
    <w:rsid w:val="00DA240B"/>
    <w:rsid w:val="00DB6AEF"/>
    <w:rsid w:val="00DB7B0F"/>
    <w:rsid w:val="00DF10FA"/>
    <w:rsid w:val="00E665BE"/>
    <w:rsid w:val="00EE7495"/>
    <w:rsid w:val="00EF027A"/>
    <w:rsid w:val="00F002BD"/>
    <w:rsid w:val="00F06FF2"/>
    <w:rsid w:val="00FE4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EF12A"/>
  <w15:chartTrackingRefBased/>
  <w15:docId w15:val="{4FC19E5B-7ED3-43E6-A248-C95483B2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FC1"/>
    <w:pPr>
      <w:ind w:left="720"/>
      <w:contextualSpacing/>
    </w:pPr>
  </w:style>
  <w:style w:type="paragraph" w:customStyle="1" w:styleId="ESOCBody">
    <w:name w:val="ESOC_Body"/>
    <w:basedOn w:val="Normal"/>
    <w:link w:val="ESOCBodyChar"/>
    <w:autoRedefine/>
    <w:qFormat/>
    <w:rsid w:val="00F002BD"/>
    <w:pPr>
      <w:shd w:val="clear" w:color="auto" w:fill="FFFFFF"/>
      <w:autoSpaceDE w:val="0"/>
      <w:autoSpaceDN w:val="0"/>
      <w:adjustRightInd w:val="0"/>
      <w:spacing w:after="0" w:line="252" w:lineRule="auto"/>
      <w:ind w:left="720"/>
      <w:jc w:val="both"/>
    </w:pPr>
    <w:rPr>
      <w:rFonts w:ascii="Times New Roman" w:eastAsiaTheme="minorEastAsia" w:hAnsi="Times New Roman" w:cs="Arial"/>
      <w:color w:val="000000"/>
      <w:sz w:val="24"/>
    </w:rPr>
  </w:style>
  <w:style w:type="character" w:customStyle="1" w:styleId="ESOCBodyChar">
    <w:name w:val="ESOC_Body Char"/>
    <w:basedOn w:val="DefaultParagraphFont"/>
    <w:link w:val="ESOCBody"/>
    <w:rsid w:val="00F002BD"/>
    <w:rPr>
      <w:rFonts w:ascii="Times New Roman" w:eastAsiaTheme="minorEastAsia" w:hAnsi="Times New Roman" w:cs="Arial"/>
      <w:color w:val="000000"/>
      <w:sz w:val="24"/>
      <w:shd w:val="clear" w:color="auto" w:fill="FFFFFF"/>
    </w:rPr>
  </w:style>
  <w:style w:type="character" w:styleId="CommentReference">
    <w:name w:val="annotation reference"/>
    <w:basedOn w:val="DefaultParagraphFont"/>
    <w:uiPriority w:val="99"/>
    <w:semiHidden/>
    <w:unhideWhenUsed/>
    <w:rsid w:val="008668A2"/>
    <w:rPr>
      <w:sz w:val="16"/>
      <w:szCs w:val="16"/>
    </w:rPr>
  </w:style>
  <w:style w:type="paragraph" w:styleId="CommentText">
    <w:name w:val="annotation text"/>
    <w:basedOn w:val="Normal"/>
    <w:link w:val="CommentTextChar"/>
    <w:uiPriority w:val="99"/>
    <w:semiHidden/>
    <w:unhideWhenUsed/>
    <w:rsid w:val="008668A2"/>
    <w:pPr>
      <w:spacing w:line="240" w:lineRule="auto"/>
    </w:pPr>
    <w:rPr>
      <w:sz w:val="20"/>
      <w:szCs w:val="20"/>
    </w:rPr>
  </w:style>
  <w:style w:type="character" w:customStyle="1" w:styleId="CommentTextChar">
    <w:name w:val="Comment Text Char"/>
    <w:basedOn w:val="DefaultParagraphFont"/>
    <w:link w:val="CommentText"/>
    <w:uiPriority w:val="99"/>
    <w:semiHidden/>
    <w:rsid w:val="008668A2"/>
    <w:rPr>
      <w:sz w:val="20"/>
      <w:szCs w:val="20"/>
    </w:rPr>
  </w:style>
  <w:style w:type="paragraph" w:styleId="CommentSubject">
    <w:name w:val="annotation subject"/>
    <w:basedOn w:val="CommentText"/>
    <w:next w:val="CommentText"/>
    <w:link w:val="CommentSubjectChar"/>
    <w:uiPriority w:val="99"/>
    <w:semiHidden/>
    <w:unhideWhenUsed/>
    <w:rsid w:val="008668A2"/>
    <w:rPr>
      <w:b/>
      <w:bCs/>
    </w:rPr>
  </w:style>
  <w:style w:type="character" w:customStyle="1" w:styleId="CommentSubjectChar">
    <w:name w:val="Comment Subject Char"/>
    <w:basedOn w:val="CommentTextChar"/>
    <w:link w:val="CommentSubject"/>
    <w:uiPriority w:val="99"/>
    <w:semiHidden/>
    <w:rsid w:val="008668A2"/>
    <w:rPr>
      <w:b/>
      <w:bCs/>
      <w:sz w:val="20"/>
      <w:szCs w:val="20"/>
    </w:rPr>
  </w:style>
  <w:style w:type="paragraph" w:styleId="BalloonText">
    <w:name w:val="Balloon Text"/>
    <w:basedOn w:val="Normal"/>
    <w:link w:val="BalloonTextChar"/>
    <w:uiPriority w:val="99"/>
    <w:semiHidden/>
    <w:unhideWhenUsed/>
    <w:rsid w:val="008668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8A2"/>
    <w:rPr>
      <w:rFonts w:ascii="Segoe UI" w:hAnsi="Segoe UI" w:cs="Segoe UI"/>
      <w:sz w:val="18"/>
      <w:szCs w:val="18"/>
    </w:rPr>
  </w:style>
  <w:style w:type="character" w:styleId="Hyperlink">
    <w:name w:val="Hyperlink"/>
    <w:basedOn w:val="DefaultParagraphFont"/>
    <w:uiPriority w:val="99"/>
    <w:unhideWhenUsed/>
    <w:rsid w:val="008668A2"/>
    <w:rPr>
      <w:color w:val="0563C1" w:themeColor="hyperlink"/>
      <w:u w:val="single"/>
    </w:rPr>
  </w:style>
  <w:style w:type="table" w:styleId="TableGrid">
    <w:name w:val="Table Grid"/>
    <w:basedOn w:val="TableNormal"/>
    <w:uiPriority w:val="39"/>
    <w:rsid w:val="0071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OCH4">
    <w:name w:val="ESOC_H4"/>
    <w:basedOn w:val="ESOCBody"/>
    <w:autoRedefine/>
    <w:qFormat/>
    <w:rsid w:val="00F002BD"/>
    <w:pPr>
      <w:ind w:left="0"/>
    </w:pPr>
    <w:rPr>
      <w:u w:val="single"/>
    </w:rPr>
  </w:style>
  <w:style w:type="character" w:styleId="UnresolvedMention">
    <w:name w:val="Unresolved Mention"/>
    <w:basedOn w:val="DefaultParagraphFont"/>
    <w:uiPriority w:val="99"/>
    <w:semiHidden/>
    <w:unhideWhenUsed/>
    <w:rsid w:val="00DB7B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69592">
      <w:bodyDiv w:val="1"/>
      <w:marLeft w:val="0"/>
      <w:marRight w:val="0"/>
      <w:marTop w:val="0"/>
      <w:marBottom w:val="0"/>
      <w:divBdr>
        <w:top w:val="none" w:sz="0" w:space="0" w:color="auto"/>
        <w:left w:val="none" w:sz="0" w:space="0" w:color="auto"/>
        <w:bottom w:val="none" w:sz="0" w:space="0" w:color="auto"/>
        <w:right w:val="none" w:sz="0" w:space="0" w:color="auto"/>
      </w:divBdr>
    </w:div>
    <w:div w:id="440153924">
      <w:bodyDiv w:val="1"/>
      <w:marLeft w:val="0"/>
      <w:marRight w:val="0"/>
      <w:marTop w:val="0"/>
      <w:marBottom w:val="0"/>
      <w:divBdr>
        <w:top w:val="none" w:sz="0" w:space="0" w:color="auto"/>
        <w:left w:val="none" w:sz="0" w:space="0" w:color="auto"/>
        <w:bottom w:val="none" w:sz="0" w:space="0" w:color="auto"/>
        <w:right w:val="none" w:sz="0" w:space="0" w:color="auto"/>
      </w:divBdr>
    </w:div>
    <w:div w:id="202277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11356-014-3332-7" TargetMode="External"/><Relationship Id="rId13" Type="http://schemas.openxmlformats.org/officeDocument/2006/relationships/hyperlink" Target="https://doi.org/10.1016/j.watres.2011.05.014" TargetMode="External"/><Relationship Id="rId18" Type="http://schemas.openxmlformats.org/officeDocument/2006/relationships/hyperlink" Target="https://doi.org/10.1093/nar/gkj067" TargetMode="External"/><Relationship Id="rId3" Type="http://schemas.openxmlformats.org/officeDocument/2006/relationships/settings" Target="settings.xml"/><Relationship Id="rId21" Type="http://schemas.openxmlformats.org/officeDocument/2006/relationships/theme" Target="theme/theme1.xml"/><Relationship Id="rId7" Type="http://schemas.microsoft.com/office/2016/09/relationships/commentsIds" Target="commentsIds.xml"/><Relationship Id="rId12" Type="http://schemas.openxmlformats.org/officeDocument/2006/relationships/hyperlink" Target="https://doi.org/10.1002/etc.5620120502" TargetMode="External"/><Relationship Id="rId17" Type="http://schemas.openxmlformats.org/officeDocument/2006/relationships/hyperlink" Target="https://www.epa.gov/pesticide-science-and-assessing-pesticide-risks/aquatic-life-benchmarks-and-ecological-risk" TargetMode="External"/><Relationship Id="rId2" Type="http://schemas.openxmlformats.org/officeDocument/2006/relationships/styles" Target="styles.xml"/><Relationship Id="rId16" Type="http://schemas.openxmlformats.org/officeDocument/2006/relationships/hyperlink" Target="https://doi.org/10.1016/j.scitotenv.2012.08.060" TargetMode="External"/><Relationship Id="rId20" Type="http://schemas.microsoft.com/office/2011/relationships/people" Target="people.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hyperlink" Target="https://doi.org/10.1111/j.1365-2621.1989.tb05179.x" TargetMode="External"/><Relationship Id="rId5" Type="http://schemas.openxmlformats.org/officeDocument/2006/relationships/comments" Target="comments.xml"/><Relationship Id="rId15" Type="http://schemas.openxmlformats.org/officeDocument/2006/relationships/hyperlink" Target="https://doi.org/10.1007/s10661-018-6782-4" TargetMode="External"/><Relationship Id="rId10" Type="http://schemas.openxmlformats.org/officeDocument/2006/relationships/hyperlink" Target="https://doi.org/10.1111/j.1365-2621.1989https:/doi.org/10.1111/j.1365-2621.1989.%20tb05179.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ublicfiles.dep.state.fl.us/dear/DEARweb/WMS/Reports_Docs_SOPs/Design_Docs/WMS-MonitoringDesignDocument2017.pdf" TargetMode="External"/><Relationship Id="rId14" Type="http://schemas.openxmlformats.org/officeDocument/2006/relationships/hyperlink" Target="https://fas.fit.edu/media/site-specific/fasfitedu/wwwfloridaacademyofsciencesorg/wp-content/uploads/2017/05/flsc-79-04-cov.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245</TotalTime>
  <Pages>10</Pages>
  <Words>3689</Words>
  <Characters>21032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Hogue, Alicia</dc:creator>
  <cp:keywords/>
  <dc:description/>
  <cp:lastModifiedBy>Sunderman-Barnes, Stephanie</cp:lastModifiedBy>
  <cp:revision>23</cp:revision>
  <dcterms:created xsi:type="dcterms:W3CDTF">2019-04-05T14:39:00Z</dcterms:created>
  <dcterms:modified xsi:type="dcterms:W3CDTF">2019-04-12T19:57:00Z</dcterms:modified>
</cp:coreProperties>
</file>