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5622D512" w:rsidR="005C0FAD" w:rsidRPr="00132523" w:rsidRDefault="00005C7F" w:rsidP="00132523">
      <w:pPr>
        <w:spacing w:before="240" w:after="240"/>
        <w:jc w:val="center"/>
        <w:rPr>
          <w:rFonts w:ascii="Times New Roman" w:hAnsi="Times New Roman" w:cs="Times New Roman"/>
          <w:b/>
          <w:sz w:val="32"/>
          <w:szCs w:val="24"/>
          <w:u w:val="single"/>
        </w:rPr>
      </w:pPr>
      <w:bookmarkStart w:id="0" w:name="_Hlk8646910"/>
      <w:bookmarkEnd w:id="0"/>
      <w:r>
        <w:rPr>
          <w:rStyle w:val="CommentReference"/>
        </w:rPr>
        <w:commentReference w:id="1"/>
      </w:r>
      <w:r w:rsidR="007F2FC1" w:rsidRPr="00132523">
        <w:rPr>
          <w:rFonts w:ascii="Times New Roman" w:hAnsi="Times New Roman" w:cs="Times New Roman"/>
          <w:b/>
          <w:sz w:val="32"/>
          <w:szCs w:val="24"/>
          <w:u w:val="single"/>
        </w:rPr>
        <w:t>Intro/Background</w:t>
      </w:r>
    </w:p>
    <w:p w14:paraId="7C19EA1C" w14:textId="3EDE9DAB" w:rsidR="00DB3A95" w:rsidRPr="00132523" w:rsidRDefault="00B319F9" w:rsidP="00132523">
      <w:pPr>
        <w:pStyle w:val="ESOCBody"/>
        <w:spacing w:after="160" w:line="259" w:lineRule="auto"/>
      </w:pPr>
      <w:r w:rsidRPr="00885492">
        <w:t xml:space="preserve">In 2008, a Florida Department of Environmental Protection (FDEP) internal workgroup assessed various strategies to address a group of compounds commonly referred to as emerging contaminants (EC). These substances, which have been detected in low concentrations in surface waters throughout the U.S. and abroad, include chemicals found in pharmaceuticals and personal care products, flame retardants, pesticides and their </w:t>
      </w:r>
      <w:proofErr w:type="spellStart"/>
      <w:r w:rsidRPr="00885492">
        <w:t>degradates</w:t>
      </w:r>
      <w:proofErr w:type="spellEnd"/>
      <w:r w:rsidRPr="00885492">
        <w:t xml:space="preserve">, fragrances and </w:t>
      </w:r>
      <w:proofErr w:type="spellStart"/>
      <w:r w:rsidRPr="00885492">
        <w:t>flavorants</w:t>
      </w:r>
      <w:proofErr w:type="spellEnd"/>
      <w:r w:rsidRPr="00885492">
        <w:t xml:space="preserve">, detergent </w:t>
      </w:r>
      <w:proofErr w:type="spellStart"/>
      <w:r w:rsidRPr="00885492">
        <w:t>degradates</w:t>
      </w:r>
      <w:proofErr w:type="spellEnd"/>
      <w:r w:rsidRPr="00885492">
        <w:t>, plasticizers, solvents, and polycyclic aromatic hydrocarbons (</w:t>
      </w:r>
      <w:proofErr w:type="spellStart"/>
      <w:r w:rsidRPr="00885492">
        <w:t>Kolpin</w:t>
      </w:r>
      <w:proofErr w:type="spellEnd"/>
      <w:r w:rsidRPr="00885492">
        <w:t xml:space="preserve"> et al., 2002; Pal et al., 2010). Several of these compounds are known mutagen</w:t>
      </w:r>
      <w:r w:rsidR="00F06FF2" w:rsidRPr="00885492">
        <w:t>s</w:t>
      </w:r>
      <w:r w:rsidRPr="00885492">
        <w:t xml:space="preserve"> and endocrine disruptors; however, most them are unregulated (CAS, </w:t>
      </w:r>
      <w:commentRangeStart w:id="2"/>
      <w:r w:rsidRPr="00885492">
        <w:t>2013</w:t>
      </w:r>
      <w:commentRangeEnd w:id="2"/>
      <w:r w:rsidR="00005C7F" w:rsidRPr="00885492">
        <w:rPr>
          <w:rStyle w:val="CommentReference"/>
          <w:rFonts w:eastAsiaTheme="minorHAnsi"/>
          <w:color w:val="auto"/>
          <w:sz w:val="24"/>
          <w:szCs w:val="24"/>
        </w:rPr>
        <w:commentReference w:id="2"/>
      </w:r>
      <w:r w:rsidRPr="00885492">
        <w:t xml:space="preserve">). </w:t>
      </w:r>
      <w:r w:rsidR="001E7610" w:rsidRPr="00885492">
        <w:t xml:space="preserve">The FDEP workgroup reconvened January 2013 to evaluate how it can respond to the growing problem, now that many of the challenges posed in 2008 are being addressed by the federal government and scientific community. The 2013 FDEP workgroup recommended that </w:t>
      </w:r>
      <w:r w:rsidR="00582312" w:rsidRPr="00885492">
        <w:t>a</w:t>
      </w:r>
      <w:r w:rsidR="001E7610" w:rsidRPr="00885492">
        <w:t xml:space="preserve"> study </w:t>
      </w:r>
      <w:r w:rsidR="00582312" w:rsidRPr="00885492">
        <w:t xml:space="preserve">be conducted </w:t>
      </w:r>
      <w:r w:rsidR="001E7610" w:rsidRPr="00885492">
        <w:t>to determine the potential cause of biological effects</w:t>
      </w:r>
      <w:r w:rsidR="00582312" w:rsidRPr="00885492">
        <w:t xml:space="preserve"> by</w:t>
      </w:r>
      <w:r w:rsidR="001E7610" w:rsidRPr="00885492">
        <w:t xml:space="preserve"> employing screening assays to detect potential ecological effects, such as estrogenic activity occurring in Florida’s water. Site selection for this study was determined based on the frequency of sucralose detections at Surface Water Trend sites from January – December 2012.  </w:t>
      </w:r>
      <w:r w:rsidR="005A74E4" w:rsidRPr="00885492">
        <w:t>The main objective of the study was to evaluate sampling technique and technology, analytical methods, and toxicological assays to assess the biological health of waterbodies. The study tested the ability of the sample collection devices and analytical methods’ effectiveness</w:t>
      </w:r>
      <w:commentRangeStart w:id="3"/>
      <w:r w:rsidR="005A74E4" w:rsidRPr="00885492">
        <w:t xml:space="preserve"> </w:t>
      </w:r>
      <w:commentRangeEnd w:id="3"/>
      <w:r w:rsidR="00005C7F" w:rsidRPr="00885492">
        <w:rPr>
          <w:rStyle w:val="CommentReference"/>
          <w:rFonts w:eastAsiaTheme="minorHAnsi"/>
          <w:color w:val="auto"/>
          <w:sz w:val="24"/>
          <w:szCs w:val="24"/>
        </w:rPr>
        <w:commentReference w:id="3"/>
      </w:r>
      <w:r w:rsidR="005A74E4" w:rsidRPr="00885492">
        <w:t xml:space="preserve">in achieving the objective using a small-scale study design. Chemical screening for the occurrence of EC in Florida’s waterbodies provides information on the </w:t>
      </w:r>
      <w:r w:rsidR="00582312" w:rsidRPr="00885492">
        <w:t xml:space="preserve">presence </w:t>
      </w:r>
      <w:r w:rsidR="005A74E4" w:rsidRPr="00885492">
        <w:t xml:space="preserve">of these compounds </w:t>
      </w:r>
      <w:r w:rsidR="006E4173" w:rsidRPr="00885492">
        <w:t>in</w:t>
      </w:r>
      <w:r w:rsidR="005A74E4" w:rsidRPr="00885492">
        <w:t xml:space="preserve"> the </w:t>
      </w:r>
      <w:r w:rsidR="006E4173" w:rsidRPr="00885492">
        <w:t xml:space="preserve">aquatic </w:t>
      </w:r>
      <w:r w:rsidR="005A74E4" w:rsidRPr="00885492">
        <w:t xml:space="preserve">environment. </w:t>
      </w:r>
    </w:p>
    <w:p w14:paraId="6D1138C7" w14:textId="6BC83EB1" w:rsidR="007F2FC1" w:rsidRPr="00132523" w:rsidRDefault="007F2FC1"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Historical context</w:t>
      </w:r>
    </w:p>
    <w:p w14:paraId="48BC2EFE" w14:textId="7D536C67" w:rsidR="00B319F9" w:rsidRPr="00132523" w:rsidRDefault="00B319F9" w:rsidP="00132523">
      <w:pPr>
        <w:rPr>
          <w:rFonts w:ascii="Times New Roman" w:hAnsi="Times New Roman" w:cs="Times New Roman"/>
          <w:sz w:val="24"/>
          <w:szCs w:val="24"/>
        </w:rPr>
      </w:pPr>
      <w:r w:rsidRPr="00132523">
        <w:rPr>
          <w:rFonts w:ascii="Times New Roman" w:hAnsi="Times New Roman" w:cs="Times New Roman"/>
          <w:sz w:val="24"/>
          <w:szCs w:val="24"/>
        </w:rPr>
        <w:t xml:space="preserve">Due to the source, release, and nature of the compounds, the greatest number of EC detections </w:t>
      </w:r>
      <w:r w:rsidR="00005C7F">
        <w:rPr>
          <w:rFonts w:ascii="Times New Roman" w:hAnsi="Times New Roman" w:cs="Times New Roman"/>
          <w:sz w:val="24"/>
          <w:szCs w:val="24"/>
        </w:rPr>
        <w:t xml:space="preserve">are </w:t>
      </w:r>
      <w:r w:rsidRPr="00132523">
        <w:rPr>
          <w:rFonts w:ascii="Times New Roman" w:hAnsi="Times New Roman" w:cs="Times New Roman"/>
          <w:sz w:val="24"/>
          <w:szCs w:val="24"/>
        </w:rPr>
        <w:t>expected when a combination of sampling methods (POCIS, SPMD, and whole-water grabs) are used (Alvarez, 2010).</w:t>
      </w:r>
    </w:p>
    <w:p w14:paraId="7663941F" w14:textId="16CC8A2B"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track contaminant migration routes in surface water and groundwater.</w:t>
      </w:r>
    </w:p>
    <w:p w14:paraId="65365EE6" w14:textId="0472AF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added wastewater tracers and imidacloprid to its status and trends monitoring networks (FDEP 2017). DEAR sampled statewide for sucralose in both monitoring networks in 2012 (Seal et al. 2016) and for sucralose, the pharmaceuticals acetaminophen, carbamazepine, and </w:t>
      </w:r>
      <w:r w:rsidRPr="00132523">
        <w:rPr>
          <w:rFonts w:ascii="Times New Roman" w:hAnsi="Times New Roman" w:cs="Times New Roman"/>
          <w:sz w:val="24"/>
          <w:szCs w:val="24"/>
        </w:rPr>
        <w:lastRenderedPageBreak/>
        <w:t>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38C897B7" w14:textId="71B9D3C4" w:rsidR="003F5B3A" w:rsidRDefault="008668A2" w:rsidP="008A0F66">
      <w:pPr>
        <w:rPr>
          <w:rFonts w:ascii="Times New Roman" w:hAnsi="Times New Roman" w:cs="Times New Roman"/>
          <w:b/>
          <w:sz w:val="24"/>
          <w:szCs w:val="24"/>
        </w:rPr>
      </w:pPr>
      <w:r w:rsidRPr="00132523">
        <w:rPr>
          <w:rFonts w:ascii="Times New Roman" w:hAnsi="Times New Roman" w:cs="Times New Roman"/>
          <w:sz w:val="24"/>
          <w:szCs w:val="24"/>
        </w:rPr>
        <w:t>Sucralose was commonly detected at ultra-trace concentrations in both networks in 2012 and 2015. Sucralose was found in all freshwater resources monitored, rivers, streams, canals, large and small lakes and unconfined and confined aquifer wells. Statewide status network sucralose detection frequencies</w:t>
      </w:r>
      <w:ins w:id="4" w:author="Silvanima, James" w:date="2019-05-17T12:01:00Z">
        <w:r w:rsidR="007E3B6E">
          <w:rPr>
            <w:rFonts w:ascii="Times New Roman" w:hAnsi="Times New Roman" w:cs="Times New Roman"/>
            <w:sz w:val="24"/>
            <w:szCs w:val="24"/>
          </w:rPr>
          <w:t xml:space="preserve"> for combined water resources</w:t>
        </w:r>
      </w:ins>
      <w:r w:rsidRPr="00132523">
        <w:rPr>
          <w:rFonts w:ascii="Times New Roman" w:hAnsi="Times New Roman" w:cs="Times New Roman"/>
          <w:sz w:val="24"/>
          <w:szCs w:val="24"/>
        </w:rPr>
        <w:t xml:space="preserve"> were </w:t>
      </w:r>
      <w:commentRangeStart w:id="5"/>
      <w:r w:rsidRPr="00132523">
        <w:rPr>
          <w:rFonts w:ascii="Times New Roman" w:hAnsi="Times New Roman" w:cs="Times New Roman"/>
          <w:sz w:val="24"/>
          <w:szCs w:val="24"/>
        </w:rPr>
        <w:t>43.3</w:t>
      </w:r>
      <w:ins w:id="6" w:author="Silvanima, James" w:date="2019-05-17T12:01:00Z">
        <w:r w:rsidR="007E3B6E">
          <w:rPr>
            <w:rFonts w:ascii="Times New Roman" w:hAnsi="Times New Roman" w:cs="Times New Roman"/>
            <w:sz w:val="24"/>
            <w:szCs w:val="24"/>
          </w:rPr>
          <w:t xml:space="preserve"> (2012)</w:t>
        </w:r>
      </w:ins>
      <w:r w:rsidRPr="00132523">
        <w:rPr>
          <w:rFonts w:ascii="Times New Roman" w:hAnsi="Times New Roman" w:cs="Times New Roman"/>
          <w:sz w:val="24"/>
          <w:szCs w:val="24"/>
        </w:rPr>
        <w:t xml:space="preserve"> and 55.3%</w:t>
      </w:r>
      <w:ins w:id="7" w:author="Silvanima, James" w:date="2019-05-17T12:01:00Z">
        <w:r w:rsidR="007E3B6E">
          <w:rPr>
            <w:rFonts w:ascii="Times New Roman" w:hAnsi="Times New Roman" w:cs="Times New Roman"/>
            <w:sz w:val="24"/>
            <w:szCs w:val="24"/>
          </w:rPr>
          <w:t xml:space="preserve"> (2015)</w:t>
        </w:r>
      </w:ins>
      <w:r w:rsidRPr="00132523">
        <w:rPr>
          <w:rFonts w:ascii="Times New Roman" w:hAnsi="Times New Roman" w:cs="Times New Roman"/>
          <w:sz w:val="24"/>
          <w:szCs w:val="24"/>
        </w:rPr>
        <w:t>, respectively</w:t>
      </w:r>
      <w:commentRangeEnd w:id="5"/>
      <w:r w:rsidR="00005C7F">
        <w:rPr>
          <w:rStyle w:val="CommentReference"/>
        </w:rPr>
        <w:commentReference w:id="5"/>
      </w:r>
      <w:r w:rsidRPr="00132523">
        <w:rPr>
          <w:rFonts w:ascii="Times New Roman" w:hAnsi="Times New Roman" w:cs="Times New Roman"/>
          <w:sz w:val="24"/>
          <w:szCs w:val="24"/>
        </w:rPr>
        <w:t xml:space="preserve">.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 for the three compound classes listed above.</w:t>
      </w:r>
    </w:p>
    <w:p w14:paraId="44577568" w14:textId="0C470904" w:rsidR="008A0F66" w:rsidRPr="00132523" w:rsidRDefault="008A0F66" w:rsidP="0013252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t>Study Design</w:t>
      </w:r>
    </w:p>
    <w:p w14:paraId="6A3FFE41" w14:textId="6025D5A3" w:rsidR="008A0F66" w:rsidRPr="00132523" w:rsidRDefault="008A0F66"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Site Selection</w:t>
      </w:r>
    </w:p>
    <w:p w14:paraId="5F3BEA44" w14:textId="3DD6091F" w:rsidR="008668A2" w:rsidRDefault="007F7F8F">
      <w:pPr>
        <w:rPr>
          <w:rFonts w:ascii="Times New Roman" w:hAnsi="Times New Roman" w:cs="Times New Roman"/>
          <w:sz w:val="24"/>
          <w:szCs w:val="24"/>
        </w:rPr>
      </w:pPr>
      <w:r w:rsidRPr="00BC59D4">
        <w:rPr>
          <w:rFonts w:ascii="Times New Roman" w:hAnsi="Times New Roman" w:cs="Times New Roman"/>
          <w:sz w:val="24"/>
          <w:szCs w:val="24"/>
        </w:rPr>
        <w:t>Four sites were selected for the 2017 study</w:t>
      </w:r>
      <w:r w:rsidRPr="00D861D9">
        <w:rPr>
          <w:rFonts w:ascii="Times New Roman" w:hAnsi="Times New Roman" w:cs="Times New Roman"/>
          <w:sz w:val="24"/>
          <w:szCs w:val="24"/>
        </w:rPr>
        <w:t xml:space="preserve"> </w:t>
      </w:r>
      <w:r>
        <w:rPr>
          <w:rFonts w:ascii="Times New Roman" w:hAnsi="Times New Roman" w:cs="Times New Roman"/>
          <w:sz w:val="24"/>
          <w:szCs w:val="24"/>
        </w:rPr>
        <w:t xml:space="preserve">based on </w:t>
      </w:r>
      <w:r w:rsidR="00625994" w:rsidRPr="00D861D9">
        <w:rPr>
          <w:rFonts w:ascii="Times New Roman" w:hAnsi="Times New Roman" w:cs="Times New Roman"/>
          <w:sz w:val="24"/>
          <w:szCs w:val="24"/>
        </w:rPr>
        <w:t>sucralose results from monthly surface water trend monitoring conducted in 2012</w:t>
      </w:r>
      <w:r>
        <w:rPr>
          <w:rFonts w:ascii="Times New Roman" w:hAnsi="Times New Roman" w:cs="Times New Roman"/>
          <w:sz w:val="24"/>
          <w:szCs w:val="24"/>
        </w:rPr>
        <w:t>.</w:t>
      </w:r>
      <w:r w:rsidR="00625994" w:rsidRPr="00D861D9">
        <w:rPr>
          <w:rFonts w:ascii="Times New Roman" w:hAnsi="Times New Roman" w:cs="Times New Roman"/>
          <w:sz w:val="24"/>
          <w:szCs w:val="24"/>
        </w:rPr>
        <w:t xml:space="preserve">  Of the 75 stations sampled (</w:t>
      </w:r>
      <w:r w:rsidR="00625994">
        <w:rPr>
          <w:rFonts w:ascii="Times New Roman" w:hAnsi="Times New Roman" w:cs="Times New Roman"/>
          <w:sz w:val="24"/>
          <w:szCs w:val="24"/>
        </w:rPr>
        <w:t>F</w:t>
      </w:r>
      <w:r w:rsidR="00625994" w:rsidRPr="00D861D9">
        <w:rPr>
          <w:rFonts w:ascii="Times New Roman" w:hAnsi="Times New Roman" w:cs="Times New Roman"/>
          <w:sz w:val="24"/>
          <w:szCs w:val="24"/>
        </w:rPr>
        <w:t xml:space="preserve">ig. </w:t>
      </w:r>
      <w:r w:rsidR="00625994">
        <w:rPr>
          <w:rFonts w:ascii="Times New Roman" w:hAnsi="Times New Roman" w:cs="Times New Roman"/>
          <w:sz w:val="24"/>
          <w:szCs w:val="24"/>
        </w:rPr>
        <w:t>1</w:t>
      </w:r>
      <w:r w:rsidR="00625994" w:rsidRPr="00D861D9">
        <w:rPr>
          <w:rFonts w:ascii="Times New Roman" w:hAnsi="Times New Roman" w:cs="Times New Roman"/>
          <w:sz w:val="24"/>
          <w:szCs w:val="24"/>
        </w:rPr>
        <w:t xml:space="preserve">), the four containing the most frequent detections, as determined by using only values greater than the method and quantification limits of </w:t>
      </w:r>
      <w:r w:rsidR="00C71C62">
        <w:rPr>
          <w:rFonts w:ascii="Times New Roman" w:hAnsi="Times New Roman" w:cs="Times New Roman"/>
          <w:sz w:val="24"/>
          <w:szCs w:val="24"/>
        </w:rPr>
        <w:t>F</w:t>
      </w:r>
      <w:r w:rsidR="00625994" w:rsidRPr="00D861D9">
        <w:rPr>
          <w:rFonts w:ascii="Times New Roman" w:hAnsi="Times New Roman" w:cs="Times New Roman"/>
          <w:sz w:val="24"/>
          <w:szCs w:val="24"/>
        </w:rPr>
        <w:t>DEP’s instrumentation, were selected.</w:t>
      </w:r>
    </w:p>
    <w:p w14:paraId="191DEE13" w14:textId="2C431975" w:rsidR="0007661D" w:rsidRDefault="0007661D">
      <w:pPr>
        <w:rPr>
          <w:rFonts w:ascii="Times New Roman" w:hAnsi="Times New Roman" w:cs="Times New Roman"/>
          <w:sz w:val="24"/>
          <w:szCs w:val="24"/>
        </w:rPr>
      </w:pPr>
    </w:p>
    <w:p w14:paraId="25346D14" w14:textId="67496E5B" w:rsidR="0007661D" w:rsidRDefault="0007661D">
      <w:pPr>
        <w:rPr>
          <w:rFonts w:ascii="Times New Roman" w:hAnsi="Times New Roman" w:cs="Times New Roman"/>
          <w:sz w:val="24"/>
          <w:szCs w:val="24"/>
        </w:rPr>
      </w:pPr>
    </w:p>
    <w:p w14:paraId="071B8DF3" w14:textId="4721648A" w:rsidR="0007661D" w:rsidRDefault="0007661D">
      <w:pPr>
        <w:rPr>
          <w:rFonts w:ascii="Times New Roman" w:hAnsi="Times New Roman" w:cs="Times New Roman"/>
          <w:sz w:val="24"/>
          <w:szCs w:val="24"/>
        </w:rPr>
      </w:pPr>
    </w:p>
    <w:p w14:paraId="671AE3FD" w14:textId="0DA9434B" w:rsidR="0007661D" w:rsidRDefault="0007661D">
      <w:pPr>
        <w:rPr>
          <w:rFonts w:ascii="Times New Roman" w:hAnsi="Times New Roman" w:cs="Times New Roman"/>
          <w:sz w:val="24"/>
          <w:szCs w:val="24"/>
        </w:rPr>
      </w:pPr>
    </w:p>
    <w:p w14:paraId="31875AAE" w14:textId="30AE9529" w:rsidR="0007661D" w:rsidRDefault="0007661D">
      <w:pPr>
        <w:rPr>
          <w:rFonts w:ascii="Times New Roman" w:hAnsi="Times New Roman" w:cs="Times New Roman"/>
          <w:sz w:val="24"/>
          <w:szCs w:val="24"/>
        </w:rPr>
      </w:pPr>
    </w:p>
    <w:p w14:paraId="349D1877" w14:textId="09C06D84" w:rsidR="0007661D" w:rsidRDefault="0007661D">
      <w:pPr>
        <w:rPr>
          <w:rFonts w:ascii="Times New Roman" w:hAnsi="Times New Roman" w:cs="Times New Roman"/>
          <w:sz w:val="24"/>
          <w:szCs w:val="24"/>
        </w:rPr>
      </w:pPr>
    </w:p>
    <w:p w14:paraId="36362417" w14:textId="5613569A" w:rsidR="0007661D" w:rsidRDefault="0007661D">
      <w:pPr>
        <w:rPr>
          <w:rFonts w:ascii="Times New Roman" w:hAnsi="Times New Roman" w:cs="Times New Roman"/>
          <w:sz w:val="24"/>
          <w:szCs w:val="24"/>
        </w:rPr>
      </w:pPr>
    </w:p>
    <w:p w14:paraId="3EEE4064" w14:textId="55290C20" w:rsidR="0007661D" w:rsidRDefault="0007661D">
      <w:pPr>
        <w:rPr>
          <w:rFonts w:ascii="Times New Roman" w:hAnsi="Times New Roman" w:cs="Times New Roman"/>
          <w:sz w:val="24"/>
          <w:szCs w:val="24"/>
        </w:rPr>
      </w:pPr>
    </w:p>
    <w:p w14:paraId="22C312A0" w14:textId="30AE464A" w:rsidR="0007661D" w:rsidRDefault="0007661D">
      <w:pPr>
        <w:rPr>
          <w:rFonts w:ascii="Times New Roman" w:hAnsi="Times New Roman" w:cs="Times New Roman"/>
          <w:sz w:val="24"/>
          <w:szCs w:val="24"/>
        </w:rPr>
      </w:pPr>
    </w:p>
    <w:p w14:paraId="28CB4745" w14:textId="1979F95C" w:rsidR="0007661D" w:rsidRDefault="0007661D">
      <w:pPr>
        <w:rPr>
          <w:rFonts w:ascii="Times New Roman" w:hAnsi="Times New Roman" w:cs="Times New Roman"/>
          <w:sz w:val="24"/>
          <w:szCs w:val="24"/>
        </w:rPr>
      </w:pPr>
    </w:p>
    <w:p w14:paraId="77600959" w14:textId="3A538DC0" w:rsidR="0007661D" w:rsidRDefault="0007661D">
      <w:pPr>
        <w:rPr>
          <w:rFonts w:ascii="Times New Roman" w:hAnsi="Times New Roman" w:cs="Times New Roman"/>
          <w:sz w:val="24"/>
          <w:szCs w:val="24"/>
        </w:rPr>
      </w:pPr>
    </w:p>
    <w:p w14:paraId="3271C050" w14:textId="1DB35BA4" w:rsidR="0007661D" w:rsidRDefault="0007661D">
      <w:pPr>
        <w:rPr>
          <w:rFonts w:ascii="Times New Roman" w:hAnsi="Times New Roman" w:cs="Times New Roman"/>
          <w:sz w:val="24"/>
          <w:szCs w:val="24"/>
        </w:rPr>
      </w:pPr>
    </w:p>
    <w:p w14:paraId="04CF71FF" w14:textId="77777777" w:rsidR="005870A3" w:rsidRDefault="005870A3">
      <w:pPr>
        <w:rPr>
          <w:rFonts w:ascii="Times New Roman" w:hAnsi="Times New Roman" w:cs="Times New Roman"/>
          <w:sz w:val="24"/>
          <w:szCs w:val="24"/>
        </w:rPr>
      </w:pPr>
    </w:p>
    <w:p w14:paraId="266269C0" w14:textId="77777777" w:rsidR="005870A3" w:rsidRDefault="005870A3">
      <w:pPr>
        <w:rPr>
          <w:rFonts w:ascii="Times New Roman" w:hAnsi="Times New Roman" w:cs="Times New Roman"/>
          <w:sz w:val="24"/>
          <w:szCs w:val="24"/>
        </w:rPr>
      </w:pPr>
    </w:p>
    <w:p w14:paraId="764F8CE4" w14:textId="6CA2389A" w:rsidR="0007661D" w:rsidRPr="00132523" w:rsidRDefault="0007661D" w:rsidP="00132523">
      <w:pPr>
        <w:rPr>
          <w:rFonts w:ascii="Times New Roman" w:hAnsi="Times New Roman" w:cs="Times New Roman"/>
          <w:sz w:val="24"/>
          <w:szCs w:val="24"/>
        </w:rPr>
      </w:pPr>
      <w:r w:rsidRPr="00AF0D99">
        <w:rPr>
          <w:rFonts w:ascii="Times New Roman" w:hAnsi="Times New Roman" w:cs="Times New Roman"/>
          <w:b/>
          <w:sz w:val="24"/>
          <w:szCs w:val="24"/>
        </w:rPr>
        <w:lastRenderedPageBreak/>
        <w:t xml:space="preserve">Figure 1.  2012 Surface Water Trend Sites Selected for Study.  </w:t>
      </w:r>
      <w:r w:rsidRPr="00AF0D99">
        <w:rPr>
          <w:rFonts w:ascii="Times New Roman" w:hAnsi="Times New Roman" w:cs="Times New Roman"/>
          <w:sz w:val="24"/>
          <w:szCs w:val="24"/>
        </w:rPr>
        <w:t xml:space="preserve">Site Ids 3543, 3540, 3539 and 3554 on the Apalachicola, </w:t>
      </w:r>
      <w:proofErr w:type="spellStart"/>
      <w:r w:rsidRPr="00AF0D99">
        <w:rPr>
          <w:rFonts w:ascii="Times New Roman" w:hAnsi="Times New Roman" w:cs="Times New Roman"/>
          <w:sz w:val="24"/>
          <w:szCs w:val="24"/>
        </w:rPr>
        <w:t>Ochlockonee</w:t>
      </w:r>
      <w:proofErr w:type="spellEnd"/>
      <w:r w:rsidRPr="00AF0D99">
        <w:rPr>
          <w:rFonts w:ascii="Times New Roman" w:hAnsi="Times New Roman" w:cs="Times New Roman"/>
          <w:sz w:val="24"/>
          <w:szCs w:val="24"/>
        </w:rPr>
        <w:t xml:space="preserve">, Withlacoochee, and the Alafia rivers respectively. </w:t>
      </w:r>
    </w:p>
    <w:p w14:paraId="7FB959C1" w14:textId="5D0EB7B0" w:rsidR="00206852" w:rsidRPr="00132523" w:rsidRDefault="001043B7" w:rsidP="00132523">
      <w:pPr>
        <w:ind w:left="1080"/>
        <w:rPr>
          <w:rFonts w:ascii="Times New Roman" w:hAnsi="Times New Roman" w:cs="Times New Roman"/>
          <w:sz w:val="24"/>
          <w:szCs w:val="24"/>
        </w:rPr>
      </w:pPr>
      <w:commentRangeStart w:id="8"/>
      <w:r w:rsidRPr="00132523">
        <w:rPr>
          <w:rFonts w:ascii="Times New Roman" w:hAnsi="Times New Roman" w:cs="Times New Roman"/>
          <w:noProof/>
        </w:rPr>
        <w:drawing>
          <wp:inline distT="0" distB="0" distL="0" distR="0" wp14:anchorId="471E86A6" wp14:editId="79207A20">
            <wp:extent cx="4453026" cy="58007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9454" cy="5822126"/>
                    </a:xfrm>
                    <a:prstGeom prst="rect">
                      <a:avLst/>
                    </a:prstGeom>
                    <a:noFill/>
                    <a:ln>
                      <a:noFill/>
                    </a:ln>
                  </pic:spPr>
                </pic:pic>
              </a:graphicData>
            </a:graphic>
          </wp:inline>
        </w:drawing>
      </w:r>
      <w:commentRangeEnd w:id="8"/>
      <w:r w:rsidR="00005C7F">
        <w:rPr>
          <w:rStyle w:val="CommentReference"/>
        </w:rPr>
        <w:commentReference w:id="8"/>
      </w:r>
      <w:r w:rsidR="00D70E7A">
        <w:rPr>
          <w:rStyle w:val="CommentReference"/>
        </w:rPr>
        <w:commentReference w:id="9"/>
      </w:r>
    </w:p>
    <w:p w14:paraId="5B69EA6C" w14:textId="77777777" w:rsidR="007F2FC1" w:rsidRPr="00132523" w:rsidRDefault="007F2FC1" w:rsidP="00132523">
      <w:pPr>
        <w:rPr>
          <w:rFonts w:ascii="Times New Roman" w:hAnsi="Times New Roman" w:cs="Times New Roman"/>
          <w:b/>
          <w:sz w:val="28"/>
          <w:szCs w:val="24"/>
        </w:rPr>
      </w:pPr>
      <w:r w:rsidRPr="00132523">
        <w:rPr>
          <w:rFonts w:ascii="Times New Roman" w:hAnsi="Times New Roman" w:cs="Times New Roman"/>
          <w:b/>
          <w:sz w:val="28"/>
          <w:szCs w:val="24"/>
        </w:rPr>
        <w:t>Site Characterization</w:t>
      </w:r>
    </w:p>
    <w:p w14:paraId="586411E1" w14:textId="5D97D552"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four sites are river sites, each with a 15-year history of regular monthly sampling by Department staff for the suite of standard water quality analytes (e.g., nutrients, major ions). Three of the rivers, the Apalachicola, the Withlacoochee and the </w:t>
      </w:r>
      <w:proofErr w:type="spellStart"/>
      <w:r w:rsidRPr="00132523">
        <w:rPr>
          <w:rFonts w:ascii="Times New Roman" w:hAnsi="Times New Roman" w:cs="Times New Roman"/>
          <w:sz w:val="24"/>
          <w:szCs w:val="24"/>
        </w:rPr>
        <w:t>Ochlockonee</w:t>
      </w:r>
      <w:proofErr w:type="spellEnd"/>
      <w:r w:rsidRPr="00132523">
        <w:rPr>
          <w:rFonts w:ascii="Times New Roman" w:hAnsi="Times New Roman" w:cs="Times New Roman"/>
          <w:sz w:val="24"/>
          <w:szCs w:val="24"/>
        </w:rPr>
        <w:t xml:space="preserve">, flow into Florida from Georgia over the Atlantic Coastal Plain province.  The </w:t>
      </w:r>
      <w:proofErr w:type="spellStart"/>
      <w:r w:rsidRPr="00132523">
        <w:rPr>
          <w:rFonts w:ascii="Times New Roman" w:hAnsi="Times New Roman" w:cs="Times New Roman"/>
          <w:sz w:val="24"/>
          <w:szCs w:val="24"/>
        </w:rPr>
        <w:t>Ochlockonee</w:t>
      </w:r>
      <w:proofErr w:type="spellEnd"/>
      <w:r w:rsidRPr="00132523">
        <w:rPr>
          <w:rFonts w:ascii="Times New Roman" w:hAnsi="Times New Roman" w:cs="Times New Roman"/>
          <w:sz w:val="24"/>
          <w:szCs w:val="24"/>
        </w:rPr>
        <w:t xml:space="preserv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w:t>
      </w:r>
      <w:r w:rsidRPr="00132523">
        <w:rPr>
          <w:rFonts w:ascii="Times New Roman" w:hAnsi="Times New Roman" w:cs="Times New Roman"/>
          <w:sz w:val="24"/>
          <w:szCs w:val="24"/>
        </w:rPr>
        <w:lastRenderedPageBreak/>
        <w:t>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02E43F43" w:rsidR="007F2FC1" w:rsidRPr="00132523" w:rsidRDefault="005870A3"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 xml:space="preserve">Sampling </w:t>
      </w:r>
      <w:r w:rsidR="007F2FC1" w:rsidRPr="00132523">
        <w:rPr>
          <w:rFonts w:ascii="Times New Roman" w:hAnsi="Times New Roman" w:cs="Times New Roman"/>
          <w:b/>
          <w:sz w:val="28"/>
          <w:szCs w:val="24"/>
        </w:rPr>
        <w:t>Technique</w:t>
      </w:r>
    </w:p>
    <w:p w14:paraId="128AE077" w14:textId="3424CC3D" w:rsidR="00B77C4D" w:rsidRDefault="001F250E">
      <w:pPr>
        <w:rPr>
          <w:rFonts w:ascii="Times New Roman" w:hAnsi="Times New Roman" w:cs="Times New Roman"/>
          <w:sz w:val="24"/>
          <w:szCs w:val="24"/>
        </w:rPr>
      </w:pPr>
      <w:r>
        <w:rPr>
          <w:rFonts w:ascii="Times New Roman" w:hAnsi="Times New Roman" w:cs="Times New Roman"/>
          <w:sz w:val="24"/>
          <w:szCs w:val="24"/>
        </w:rPr>
        <w:t xml:space="preserve"> For this study, p</w:t>
      </w:r>
      <w:r w:rsidR="00005C7F">
        <w:rPr>
          <w:rFonts w:ascii="Times New Roman" w:hAnsi="Times New Roman" w:cs="Times New Roman"/>
          <w:sz w:val="24"/>
          <w:szCs w:val="24"/>
        </w:rPr>
        <w:t xml:space="preserve">olar organic </w:t>
      </w:r>
      <w:r w:rsidR="00CE00ED">
        <w:rPr>
          <w:rFonts w:ascii="Times New Roman" w:hAnsi="Times New Roman" w:cs="Times New Roman"/>
          <w:sz w:val="24"/>
          <w:szCs w:val="24"/>
        </w:rPr>
        <w:t xml:space="preserve">chemical </w:t>
      </w:r>
      <w:r w:rsidR="00005C7F">
        <w:rPr>
          <w:rFonts w:ascii="Times New Roman" w:hAnsi="Times New Roman" w:cs="Times New Roman"/>
          <w:sz w:val="24"/>
          <w:szCs w:val="24"/>
        </w:rPr>
        <w:t>integrative samplers (POCIS), semipermeable membrane devices (SPMD)</w:t>
      </w:r>
      <w:r>
        <w:rPr>
          <w:rFonts w:ascii="Times New Roman" w:hAnsi="Times New Roman" w:cs="Times New Roman"/>
          <w:sz w:val="24"/>
          <w:szCs w:val="24"/>
        </w:rPr>
        <w:t xml:space="preserve"> and whole water grab samples were utilized to evaluate  the surface waters at each site.</w:t>
      </w:r>
      <w:r w:rsidR="00B77C4D" w:rsidRPr="00132523">
        <w:rPr>
          <w:rFonts w:ascii="Times New Roman" w:hAnsi="Times New Roman" w:cs="Times New Roman"/>
          <w:sz w:val="24"/>
          <w:szCs w:val="24"/>
        </w:rPr>
        <w:t xml:space="preserve"> Three POCIS and three SMPDs contained in one large canister (</w:t>
      </w:r>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B77C4D" w:rsidRPr="00132523">
        <w:rPr>
          <w:rFonts w:ascii="Times New Roman" w:hAnsi="Times New Roman" w:cs="Times New Roman"/>
          <w:sz w:val="24"/>
          <w:szCs w:val="24"/>
        </w:rPr>
        <w:t>) were deployed at each of the 4 river sites for the study.</w:t>
      </w:r>
      <w:r w:rsidR="00210344" w:rsidRPr="00132523">
        <w:rPr>
          <w:rFonts w:ascii="Times New Roman" w:hAnsi="Times New Roman" w:cs="Times New Roman"/>
          <w:sz w:val="24"/>
          <w:szCs w:val="24"/>
        </w:rPr>
        <w:t xml:space="preserve"> W</w:t>
      </w:r>
      <w:r w:rsidR="00B77C4D" w:rsidRPr="00132523">
        <w:rPr>
          <w:rFonts w:ascii="Times New Roman" w:hAnsi="Times New Roman" w:cs="Times New Roman"/>
          <w:sz w:val="24"/>
          <w:szCs w:val="24"/>
        </w:rPr>
        <w:t>hole-water grab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passive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whole water)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271ED06C" w14:textId="59A6C817"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03541B71" w14:textId="5BC726DE" w:rsidR="00506715" w:rsidRPr="00132523" w:rsidRDefault="00506715" w:rsidP="00132523">
      <w:pPr>
        <w:jc w:val="center"/>
        <w:rPr>
          <w:rFonts w:ascii="Times New Roman" w:hAnsi="Times New Roman" w:cs="Times New Roman"/>
          <w:sz w:val="24"/>
          <w:szCs w:val="24"/>
        </w:rPr>
      </w:pPr>
      <w:r>
        <w:rPr>
          <w:noProof/>
        </w:rPr>
        <w:drawing>
          <wp:inline distT="0" distB="0" distL="0" distR="0" wp14:anchorId="022AFB7A" wp14:editId="45FE2F37">
            <wp:extent cx="3362325" cy="3590940"/>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2325" cy="3590940"/>
                    </a:xfrm>
                    <a:prstGeom prst="rect">
                      <a:avLst/>
                    </a:prstGeom>
                  </pic:spPr>
                </pic:pic>
              </a:graphicData>
            </a:graphic>
          </wp:inline>
        </w:drawing>
      </w:r>
    </w:p>
    <w:p w14:paraId="4DD1E746" w14:textId="77777777" w:rsidR="00291418" w:rsidRPr="00132523" w:rsidRDefault="00291418" w:rsidP="00D70E7A">
      <w:pPr>
        <w:rPr>
          <w:rFonts w:ascii="Times New Roman" w:hAnsi="Times New Roman" w:cs="Times New Roman"/>
          <w:b/>
        </w:rPr>
        <w:sectPr w:rsidR="00291418" w:rsidRPr="00132523">
          <w:headerReference w:type="default" r:id="rId13"/>
          <w:footerReference w:type="default" r:id="rId14"/>
          <w:pgSz w:w="12240" w:h="15840"/>
          <w:pgMar w:top="1440" w:right="1440" w:bottom="1440" w:left="1440" w:header="720" w:footer="720" w:gutter="0"/>
          <w:cols w:space="720"/>
          <w:docGrid w:linePitch="360"/>
        </w:sectPr>
      </w:pPr>
    </w:p>
    <w:p w14:paraId="6654DB2F" w14:textId="6CCD1F7B" w:rsidR="00D70E7A" w:rsidRPr="00132523" w:rsidRDefault="00671E17" w:rsidP="00132523">
      <w:pPr>
        <w:rPr>
          <w:rFonts w:ascii="Times New Roman" w:hAnsi="Times New Roman" w:cs="Times New Roman"/>
          <w:sz w:val="24"/>
          <w:szCs w:val="24"/>
        </w:rPr>
      </w:pPr>
      <w:r>
        <w:rPr>
          <w:rFonts w:ascii="Times New Roman" w:hAnsi="Times New Roman" w:cs="Times New Roman"/>
          <w:b/>
          <w:sz w:val="28"/>
          <w:szCs w:val="28"/>
        </w:rPr>
        <w:lastRenderedPageBreak/>
        <w:t>EC Categories</w:t>
      </w:r>
    </w:p>
    <w:p w14:paraId="238D7399" w14:textId="143DA441"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species (Blazer, et al. 2011 and 2013, Guy, et al. 2009, Letcher, et al. 2010, </w:t>
      </w:r>
      <w:proofErr w:type="spellStart"/>
      <w:r w:rsidRPr="00132523">
        <w:rPr>
          <w:rFonts w:ascii="Times New Roman" w:hAnsi="Times New Roman" w:cs="Times New Roman"/>
          <w:sz w:val="24"/>
          <w:szCs w:val="24"/>
        </w:rPr>
        <w:t>Oetken</w:t>
      </w:r>
      <w:proofErr w:type="spellEnd"/>
      <w:r w:rsidRPr="00132523">
        <w:rPr>
          <w:rFonts w:ascii="Times New Roman" w:hAnsi="Times New Roman" w:cs="Times New Roman"/>
          <w:sz w:val="24"/>
          <w:szCs w:val="24"/>
        </w:rPr>
        <w:t>, et al. 2004, Vos, et al. 2000). EC are categorized based on their manufacturing or commercial use.  Each category of EC compounds tends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w:t>
            </w:r>
            <w:commentRangeStart w:id="10"/>
            <w:r w:rsidRPr="00D70E7A">
              <w:rPr>
                <w:rFonts w:ascii="Times New Roman" w:hAnsi="Times New Roman" w:cs="Times New Roman"/>
                <w:sz w:val="24"/>
              </w:rPr>
              <w:t>PPCPs</w:t>
            </w:r>
            <w:commentRangeEnd w:id="10"/>
            <w:r>
              <w:rPr>
                <w:rStyle w:val="CommentReference"/>
              </w:rPr>
              <w:commentReference w:id="10"/>
            </w:r>
            <w:r w:rsidRPr="00D70E7A">
              <w:rPr>
                <w:rFonts w:ascii="Times New Roman" w:hAnsi="Times New Roman" w:cs="Times New Roman"/>
                <w:sz w:val="24"/>
              </w:rPr>
              <w:t>)</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7777777" w:rsidR="00A30D44" w:rsidRPr="00D70E7A" w:rsidRDefault="00A30D44" w:rsidP="00A30D44">
            <w:pPr>
              <w:rPr>
                <w:rFonts w:ascii="Times New Roman" w:hAnsi="Times New Roman" w:cs="Times New Roman"/>
                <w:sz w:val="24"/>
              </w:rPr>
            </w:pPr>
            <w:proofErr w:type="spellStart"/>
            <w:r w:rsidRPr="00D70E7A">
              <w:rPr>
                <w:rFonts w:ascii="Times New Roman" w:hAnsi="Times New Roman" w:cs="Times New Roman"/>
                <w:sz w:val="24"/>
              </w:rPr>
              <w:t>Perfluorinated</w:t>
            </w:r>
            <w:proofErr w:type="spellEnd"/>
            <w:r w:rsidRPr="00D70E7A">
              <w:rPr>
                <w:rFonts w:ascii="Times New Roman" w:hAnsi="Times New Roman" w:cs="Times New Roman"/>
                <w:sz w:val="24"/>
              </w:rPr>
              <w:t xml:space="preserve"> Compounds (PFCs)</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proofErr w:type="spellStart"/>
            <w:r w:rsidRPr="00D70E7A">
              <w:rPr>
                <w:rFonts w:ascii="Times New Roman" w:hAnsi="Times New Roman" w:cs="Times New Roman"/>
                <w:sz w:val="24"/>
              </w:rPr>
              <w:t>Bioaccumulative</w:t>
            </w:r>
            <w:proofErr w:type="spellEnd"/>
            <w:r w:rsidRPr="00D70E7A">
              <w:rPr>
                <w:rFonts w:ascii="Times New Roman" w:hAnsi="Times New Roman" w:cs="Times New Roman"/>
                <w:sz w:val="24"/>
              </w:rPr>
              <w:t>,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(PBDEs)</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Toxic, </w:t>
            </w:r>
            <w:proofErr w:type="spellStart"/>
            <w:r w:rsidRPr="00D70E7A">
              <w:rPr>
                <w:rFonts w:ascii="Times New Roman" w:hAnsi="Times New Roman" w:cs="Times New Roman"/>
                <w:sz w:val="24"/>
              </w:rPr>
              <w:t>Bioaccumulative</w:t>
            </w:r>
            <w:proofErr w:type="spellEnd"/>
            <w:r w:rsidRPr="00D70E7A">
              <w:rPr>
                <w:rFonts w:ascii="Times New Roman" w:hAnsi="Times New Roman" w:cs="Times New Roman"/>
                <w:sz w:val="24"/>
              </w:rPr>
              <w:t>,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7538EDC3"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Pr="00132523">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p>
    <w:p w14:paraId="6E73982C" w14:textId="1BD2FAC0" w:rsidR="00671E17" w:rsidRPr="00132523" w:rsidRDefault="00671E17" w:rsidP="00D70E7A">
      <w:pPr>
        <w:rPr>
          <w:rFonts w:ascii="Times New Roman" w:hAnsi="Times New Roman" w:cs="Times New Roman"/>
          <w:b/>
          <w:sz w:val="28"/>
          <w:szCs w:val="28"/>
        </w:rPr>
      </w:pPr>
      <w:r>
        <w:rPr>
          <w:rFonts w:ascii="Times New Roman" w:hAnsi="Times New Roman" w:cs="Times New Roman"/>
          <w:b/>
          <w:sz w:val="28"/>
          <w:szCs w:val="28"/>
        </w:rPr>
        <w:lastRenderedPageBreak/>
        <w:t>Overview of Laboratory Analysis</w:t>
      </w:r>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 xml:space="preserve">Several emerging contaminants are known to be estrogenic and androgenic, such as pesticides and hormones. </w:t>
      </w:r>
      <w:proofErr w:type="spellStart"/>
      <w:r w:rsidRPr="00132523">
        <w:rPr>
          <w:rFonts w:ascii="Times New Roman" w:hAnsi="Times New Roman" w:cs="Times New Roman"/>
          <w:sz w:val="24"/>
          <w:szCs w:val="24"/>
        </w:rPr>
        <w:t>Estrogenicity</w:t>
      </w:r>
      <w:proofErr w:type="spellEnd"/>
      <w:r w:rsidRPr="00132523">
        <w:rPr>
          <w:rFonts w:ascii="Times New Roman" w:hAnsi="Times New Roman" w:cs="Times New Roman"/>
          <w:sz w:val="24"/>
          <w:szCs w:val="24"/>
        </w:rPr>
        <w:t xml:space="preserve">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commentRangeStart w:id="11"/>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w:t>
      </w:r>
      <w:commentRangeEnd w:id="11"/>
      <w:r>
        <w:rPr>
          <w:rStyle w:val="CommentReference"/>
        </w:rPr>
        <w:commentReference w:id="11"/>
      </w:r>
      <w:r w:rsidRPr="00132523">
        <w:rPr>
          <w:rFonts w:ascii="Times New Roman" w:hAnsi="Times New Roman" w:cs="Times New Roman"/>
          <w:sz w:val="24"/>
          <w:szCs w:val="24"/>
        </w:rPr>
        <w:t xml:space="preserve">  Biological response tests were used to measure endocrine activity </w:t>
      </w:r>
      <w:commentRangeStart w:id="12"/>
      <w:r w:rsidRPr="00132523">
        <w:rPr>
          <w:rFonts w:ascii="Times New Roman" w:hAnsi="Times New Roman" w:cs="Times New Roman"/>
          <w:sz w:val="24"/>
          <w:szCs w:val="24"/>
        </w:rPr>
        <w:t xml:space="preserve">in cell lines </w:t>
      </w:r>
      <w:commentRangeEnd w:id="12"/>
      <w:r w:rsidRPr="00132523">
        <w:rPr>
          <w:rFonts w:ascii="Times New Roman" w:hAnsi="Times New Roman" w:cs="Times New Roman"/>
          <w:sz w:val="24"/>
          <w:szCs w:val="24"/>
        </w:rPr>
        <w:commentReference w:id="12"/>
      </w:r>
      <w:r w:rsidRPr="00132523">
        <w:rPr>
          <w:rFonts w:ascii="Times New Roman" w:hAnsi="Times New Roman" w:cs="Times New Roman"/>
          <w:sz w:val="24"/>
          <w:szCs w:val="24"/>
        </w:rPr>
        <w:t xml:space="preserve">exposed to samples. The biological screening was conducted by </w:t>
      </w:r>
      <w:commentRangeStart w:id="13"/>
      <w:r w:rsidRPr="00132523">
        <w:rPr>
          <w:rFonts w:ascii="Times New Roman" w:hAnsi="Times New Roman" w:cs="Times New Roman"/>
          <w:sz w:val="24"/>
          <w:szCs w:val="24"/>
        </w:rPr>
        <w:t xml:space="preserve">University of Florida (UF) and United States Geological Survey (USGS). POCIS </w:t>
      </w:r>
      <w:commentRangeEnd w:id="13"/>
      <w:r w:rsidRPr="00132523">
        <w:rPr>
          <w:rFonts w:ascii="Times New Roman" w:hAnsi="Times New Roman" w:cs="Times New Roman"/>
          <w:sz w:val="24"/>
          <w:szCs w:val="24"/>
        </w:rPr>
        <w:commentReference w:id="13"/>
      </w:r>
      <w:r w:rsidRPr="00132523">
        <w:rPr>
          <w:rFonts w:ascii="Times New Roman" w:hAnsi="Times New Roman" w:cs="Times New Roman"/>
          <w:sz w:val="24"/>
          <w:szCs w:val="24"/>
        </w:rPr>
        <w:t xml:space="preserve">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77777777" w:rsidR="00D70E7A" w:rsidRPr="00132523" w:rsidRDefault="00D70E7A" w:rsidP="00132523">
      <w:pPr>
        <w:spacing w:before="240" w:after="240"/>
        <w:jc w:val="center"/>
        <w:rPr>
          <w:rFonts w:ascii="Times New Roman" w:hAnsi="Times New Roman" w:cs="Times New Roman"/>
          <w:b/>
          <w:sz w:val="32"/>
          <w:szCs w:val="24"/>
          <w:u w:val="single"/>
        </w:rPr>
      </w:pPr>
      <w:commentRangeStart w:id="14"/>
      <w:commentRangeStart w:id="15"/>
      <w:r w:rsidRPr="00132523">
        <w:rPr>
          <w:rFonts w:ascii="Times New Roman" w:hAnsi="Times New Roman" w:cs="Times New Roman"/>
          <w:b/>
          <w:sz w:val="32"/>
          <w:szCs w:val="24"/>
          <w:u w:val="single"/>
        </w:rPr>
        <w:t>Results</w:t>
      </w:r>
      <w:commentRangeEnd w:id="14"/>
      <w:r w:rsidRPr="00132523">
        <w:rPr>
          <w:rFonts w:ascii="Times New Roman" w:hAnsi="Times New Roman" w:cs="Times New Roman"/>
          <w:sz w:val="32"/>
          <w:szCs w:val="24"/>
          <w:u w:val="single"/>
        </w:rPr>
        <w:commentReference w:id="14"/>
      </w:r>
      <w:commentRangeEnd w:id="15"/>
      <w:r w:rsidRPr="00132523">
        <w:rPr>
          <w:rStyle w:val="CommentReference"/>
          <w:rFonts w:ascii="Times New Roman" w:hAnsi="Times New Roman" w:cs="Times New Roman"/>
          <w:sz w:val="32"/>
          <w:szCs w:val="24"/>
          <w:u w:val="single"/>
        </w:rPr>
        <w:commentReference w:id="15"/>
      </w: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77777777" w:rsidR="00D70E7A" w:rsidRPr="00132523" w:rsidRDefault="00D70E7A"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Pesticides – SGS Lab</w:t>
      </w:r>
    </w:p>
    <w:p w14:paraId="4BEBB449" w14:textId="3696264F"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one or more stations, in at least one sample type (SPMD, POCIS, or grab samples).  </w:t>
      </w:r>
      <w:commentRangeStart w:id="16"/>
      <w:commentRangeStart w:id="17"/>
      <w:r w:rsidRPr="00132523">
        <w:rPr>
          <w:rFonts w:ascii="Times New Roman" w:hAnsi="Times New Roman" w:cs="Times New Roman"/>
          <w:sz w:val="24"/>
          <w:szCs w:val="24"/>
        </w:rPr>
        <w:t xml:space="preserve">Forty-one of the 42 compounds detected were found using a combination of SPMD and grab samples.  </w:t>
      </w:r>
      <w:commentRangeEnd w:id="16"/>
      <w:r w:rsidRPr="00132523">
        <w:rPr>
          <w:rFonts w:ascii="Times New Roman" w:hAnsi="Times New Roman" w:cs="Times New Roman"/>
          <w:sz w:val="24"/>
          <w:szCs w:val="24"/>
        </w:rPr>
        <w:commentReference w:id="16"/>
      </w:r>
      <w:commentRangeEnd w:id="17"/>
      <w:r w:rsidRPr="00132523">
        <w:rPr>
          <w:rFonts w:ascii="Times New Roman" w:hAnsi="Times New Roman" w:cs="Times New Roman"/>
          <w:sz w:val="24"/>
          <w:szCs w:val="24"/>
        </w:rPr>
        <w:commentReference w:id="17"/>
      </w:r>
      <w:commentRangeStart w:id="18"/>
      <w:commentRangeStart w:id="19"/>
      <w:r w:rsidRPr="00132523">
        <w:rPr>
          <w:rFonts w:ascii="Times New Roman" w:hAnsi="Times New Roman" w:cs="Times New Roman"/>
          <w:sz w:val="24"/>
          <w:szCs w:val="24"/>
        </w:rPr>
        <w:t xml:space="preserve">Thirty-one compounds were detected at all stations (N = 4). </w:t>
      </w:r>
      <w:commentRangeEnd w:id="18"/>
      <w:r w:rsidRPr="00132523">
        <w:rPr>
          <w:rFonts w:ascii="Times New Roman" w:hAnsi="Times New Roman" w:cs="Times New Roman"/>
          <w:sz w:val="24"/>
          <w:szCs w:val="24"/>
        </w:rPr>
        <w:commentReference w:id="18"/>
      </w:r>
      <w:commentRangeEnd w:id="19"/>
      <w:r w:rsidRPr="00132523">
        <w:rPr>
          <w:rFonts w:ascii="Times New Roman" w:hAnsi="Times New Roman" w:cs="Times New Roman"/>
          <w:sz w:val="24"/>
          <w:szCs w:val="24"/>
        </w:rPr>
        <w:commentReference w:id="19"/>
      </w:r>
      <w:r w:rsidRPr="00132523">
        <w:rPr>
          <w:rFonts w:ascii="Times New Roman" w:hAnsi="Times New Roman" w:cs="Times New Roman"/>
          <w:sz w:val="24"/>
          <w:szCs w:val="24"/>
        </w:rPr>
        <w:t xml:space="preserve">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55C6EA75" w:rsidR="00096B99" w:rsidRDefault="00096B99" w:rsidP="00D70E7A">
      <w:pPr>
        <w:spacing w:line="240" w:lineRule="auto"/>
        <w:rPr>
          <w:rFonts w:ascii="Times New Roman" w:hAnsi="Times New Roman" w:cs="Times New Roman"/>
          <w:b/>
          <w:sz w:val="24"/>
        </w:rPr>
      </w:pPr>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Number of Compounds Analyzed in Each Category</w:t>
      </w:r>
    </w:p>
    <w:p w14:paraId="3AAE9DB3" w14:textId="2963F3E6"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PPCPs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(PPCPs)</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77777777" w:rsidR="00096B99" w:rsidRPr="00D70E7A" w:rsidRDefault="00096B99" w:rsidP="006F1F68">
            <w:pPr>
              <w:rPr>
                <w:rFonts w:ascii="Times New Roman" w:hAnsi="Times New Roman" w:cs="Times New Roman"/>
                <w:sz w:val="24"/>
              </w:rPr>
            </w:pPr>
            <w:proofErr w:type="spellStart"/>
            <w:r w:rsidRPr="00D70E7A">
              <w:rPr>
                <w:rFonts w:ascii="Times New Roman" w:hAnsi="Times New Roman" w:cs="Times New Roman"/>
                <w:sz w:val="24"/>
              </w:rPr>
              <w:t>Perfluorinated</w:t>
            </w:r>
            <w:proofErr w:type="spellEnd"/>
            <w:r w:rsidRPr="00D70E7A">
              <w:rPr>
                <w:rFonts w:ascii="Times New Roman" w:hAnsi="Times New Roman" w:cs="Times New Roman"/>
                <w:sz w:val="24"/>
              </w:rPr>
              <w:t xml:space="preserve"> Compounds (PFCs)</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(PBDEs)</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1C2555D4" w:rsidR="00ED1E59" w:rsidRPr="00132523" w:rsidRDefault="00ED1E59" w:rsidP="00ED1E59">
      <w:pPr>
        <w:rPr>
          <w:rFonts w:ascii="Times New Roman" w:hAnsi="Times New Roman" w:cs="Times New Roman"/>
          <w:b/>
          <w:sz w:val="24"/>
          <w:szCs w:val="24"/>
        </w:rPr>
      </w:pPr>
      <w:r w:rsidRPr="00132523">
        <w:rPr>
          <w:rFonts w:ascii="Times New Roman" w:hAnsi="Times New Roman" w:cs="Times New Roman"/>
          <w:b/>
          <w:sz w:val="24"/>
          <w:szCs w:val="24"/>
        </w:rPr>
        <w:t>Table 3.</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 xml:space="preserve">SOS </w:t>
            </w:r>
            <w:proofErr w:type="spellStart"/>
            <w:r w:rsidRPr="003630C3">
              <w:rPr>
                <w:rFonts w:ascii="Times New Roman" w:hAnsi="Times New Roman" w:cs="Times New Roman"/>
                <w:sz w:val="24"/>
                <w:szCs w:val="24"/>
              </w:rPr>
              <w:t>Chromotest</w:t>
            </w:r>
            <w:proofErr w:type="spellEnd"/>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00C24A8" w:rsidR="008F6F42" w:rsidRPr="00132523" w:rsidRDefault="008F6F42" w:rsidP="00132523">
      <w:pPr>
        <w:rPr>
          <w:rFonts w:ascii="Times New Roman" w:hAnsi="Times New Roman" w:cs="Times New Roman"/>
          <w:b/>
          <w:sz w:val="28"/>
          <w:szCs w:val="24"/>
        </w:rPr>
      </w:pPr>
      <w:r w:rsidRPr="00132523">
        <w:rPr>
          <w:rFonts w:ascii="Times New Roman" w:hAnsi="Times New Roman" w:cs="Times New Roman"/>
          <w:b/>
          <w:sz w:val="28"/>
          <w:szCs w:val="24"/>
        </w:rPr>
        <w:t>Pharmaceuticals and Personal Care Products (PPCPs) – SGS Lab</w:t>
      </w:r>
    </w:p>
    <w:p w14:paraId="37C66723" w14:textId="77777777"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Analysis was performed on POCIS and grab samples for 127 PPCP compounds; 39 were detected at one or more stations, in at least one sample type.  Of the 39 compounds detected, 31 compounds were found in POCIS samples and 24 compounds were found in grab samples.  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5C9C3F5A" w:rsidR="0016249D" w:rsidRPr="00132523" w:rsidRDefault="0016249D" w:rsidP="00132523">
      <w:pPr>
        <w:pStyle w:val="ListParagraph"/>
        <w:ind w:left="0"/>
        <w:rPr>
          <w:rFonts w:ascii="Times New Roman" w:hAnsi="Times New Roman" w:cs="Times New Roman"/>
          <w:b/>
          <w:sz w:val="28"/>
          <w:szCs w:val="24"/>
        </w:rPr>
      </w:pPr>
      <w:r w:rsidRPr="00132523">
        <w:rPr>
          <w:rFonts w:ascii="Times New Roman" w:hAnsi="Times New Roman" w:cs="Times New Roman"/>
          <w:b/>
          <w:sz w:val="28"/>
          <w:szCs w:val="24"/>
        </w:rPr>
        <w:t>Hormones</w:t>
      </w:r>
      <w:r w:rsidR="00393179" w:rsidRPr="00132523">
        <w:rPr>
          <w:rFonts w:ascii="Times New Roman" w:hAnsi="Times New Roman" w:cs="Times New Roman"/>
          <w:b/>
          <w:sz w:val="28"/>
          <w:szCs w:val="24"/>
        </w:rPr>
        <w:t xml:space="preserve"> – SGS Lab</w:t>
      </w:r>
    </w:p>
    <w:p w14:paraId="713741EC" w14:textId="77777777" w:rsidR="00B52C6F" w:rsidRPr="00132523" w:rsidRDefault="00B52C6F" w:rsidP="00132523">
      <w:pPr>
        <w:spacing w:after="0" w:line="240" w:lineRule="auto"/>
        <w:rPr>
          <w:rFonts w:ascii="Times New Roman" w:hAnsi="Times New Roman" w:cs="Times New Roman"/>
          <w:sz w:val="24"/>
          <w:szCs w:val="24"/>
        </w:rPr>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6FE8FFF4" w:rsidR="0016249D" w:rsidRPr="00132523" w:rsidRDefault="0016249D" w:rsidP="00010209">
      <w:pPr>
        <w:spacing w:after="0" w:line="240" w:lineRule="auto"/>
        <w:rPr>
          <w:rFonts w:ascii="Times New Roman" w:hAnsi="Times New Roman" w:cs="Times New Roman"/>
          <w:b/>
          <w:sz w:val="28"/>
          <w:szCs w:val="24"/>
        </w:rPr>
      </w:pPr>
      <w:proofErr w:type="spellStart"/>
      <w:r w:rsidRPr="00132523">
        <w:rPr>
          <w:rFonts w:ascii="Times New Roman" w:hAnsi="Times New Roman" w:cs="Times New Roman"/>
          <w:b/>
          <w:sz w:val="28"/>
          <w:szCs w:val="24"/>
        </w:rPr>
        <w:t>Perfluorinated</w:t>
      </w:r>
      <w:proofErr w:type="spellEnd"/>
      <w:r w:rsidRPr="00132523">
        <w:rPr>
          <w:rFonts w:ascii="Times New Roman" w:hAnsi="Times New Roman" w:cs="Times New Roman"/>
          <w:b/>
          <w:sz w:val="28"/>
          <w:szCs w:val="24"/>
        </w:rPr>
        <w:t xml:space="preserve"> Compounds (PFCs)</w:t>
      </w:r>
      <w:r w:rsidR="00393179" w:rsidRPr="00132523">
        <w:rPr>
          <w:rFonts w:ascii="Times New Roman" w:hAnsi="Times New Roman" w:cs="Times New Roman"/>
          <w:b/>
          <w:sz w:val="28"/>
          <w:szCs w:val="24"/>
        </w:rPr>
        <w:t xml:space="preserve"> – SGS Lab</w:t>
      </w:r>
    </w:p>
    <w:p w14:paraId="58B03258" w14:textId="77777777" w:rsidR="00B52C6F" w:rsidRPr="00132523" w:rsidRDefault="00B52C6F" w:rsidP="00132523">
      <w:pPr>
        <w:spacing w:after="0" w:line="240" w:lineRule="auto"/>
        <w:rPr>
          <w:rFonts w:ascii="Times New Roman" w:hAnsi="Times New Roman" w:cs="Times New Roman"/>
          <w:sz w:val="24"/>
          <w:szCs w:val="24"/>
        </w:rPr>
      </w:pPr>
    </w:p>
    <w:p w14:paraId="0423EE8F" w14:textId="48304A85"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5FCCDFF7" w:rsidR="0016249D" w:rsidRPr="00132523" w:rsidRDefault="0016249D" w:rsidP="00010209">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 xml:space="preserve">Polybrominated </w:t>
      </w:r>
      <w:r w:rsidR="00A30D44">
        <w:rPr>
          <w:rFonts w:ascii="Times New Roman" w:hAnsi="Times New Roman" w:cs="Times New Roman"/>
          <w:b/>
          <w:sz w:val="28"/>
          <w:szCs w:val="24"/>
        </w:rPr>
        <w:t>D</w:t>
      </w:r>
      <w:r w:rsidRPr="00132523">
        <w:rPr>
          <w:rFonts w:ascii="Times New Roman" w:hAnsi="Times New Roman" w:cs="Times New Roman"/>
          <w:b/>
          <w:sz w:val="28"/>
          <w:szCs w:val="24"/>
        </w:rPr>
        <w:t xml:space="preserve">iphenyl </w:t>
      </w:r>
      <w:r w:rsidR="00A30D44">
        <w:rPr>
          <w:rFonts w:ascii="Times New Roman" w:hAnsi="Times New Roman" w:cs="Times New Roman"/>
          <w:b/>
          <w:sz w:val="28"/>
          <w:szCs w:val="24"/>
        </w:rPr>
        <w:t>E</w:t>
      </w:r>
      <w:r w:rsidRPr="00132523">
        <w:rPr>
          <w:rFonts w:ascii="Times New Roman" w:hAnsi="Times New Roman" w:cs="Times New Roman"/>
          <w:b/>
          <w:sz w:val="28"/>
          <w:szCs w:val="24"/>
        </w:rPr>
        <w:t>thers (PBDEs)</w:t>
      </w:r>
      <w:r w:rsidR="00393179" w:rsidRPr="00132523">
        <w:rPr>
          <w:rFonts w:ascii="Times New Roman" w:hAnsi="Times New Roman" w:cs="Times New Roman"/>
          <w:b/>
          <w:sz w:val="28"/>
          <w:szCs w:val="24"/>
        </w:rPr>
        <w:t xml:space="preserve"> – SGS Lab</w:t>
      </w:r>
    </w:p>
    <w:p w14:paraId="571E5386" w14:textId="77777777" w:rsidR="00B52C6F" w:rsidRPr="00132523" w:rsidRDefault="00B52C6F" w:rsidP="00132523">
      <w:pPr>
        <w:spacing w:after="0" w:line="240" w:lineRule="auto"/>
        <w:rPr>
          <w:rFonts w:ascii="Times New Roman" w:hAnsi="Times New Roman" w:cs="Times New Roman"/>
          <w:sz w:val="24"/>
          <w:szCs w:val="24"/>
        </w:rPr>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417724CE" w:rsidR="0016249D" w:rsidRPr="00132523" w:rsidRDefault="0016249D" w:rsidP="00313FD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Alkylphenols</w:t>
      </w:r>
      <w:r w:rsidR="008C0C56" w:rsidRPr="00132523">
        <w:rPr>
          <w:rFonts w:ascii="Times New Roman" w:hAnsi="Times New Roman" w:cs="Times New Roman"/>
          <w:b/>
          <w:sz w:val="28"/>
          <w:szCs w:val="24"/>
        </w:rPr>
        <w:t xml:space="preserve"> – SGS lab</w:t>
      </w:r>
    </w:p>
    <w:p w14:paraId="12CBC69C" w14:textId="77777777" w:rsidR="00B52C6F" w:rsidRPr="00132523" w:rsidRDefault="00B52C6F" w:rsidP="00132523">
      <w:pPr>
        <w:spacing w:after="0" w:line="240" w:lineRule="auto"/>
        <w:rPr>
          <w:rFonts w:ascii="Times New Roman" w:hAnsi="Times New Roman" w:cs="Times New Roman"/>
          <w:sz w:val="24"/>
          <w:szCs w:val="24"/>
        </w:rPr>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162803E7" w:rsidR="0016249D" w:rsidRPr="00132523" w:rsidRDefault="008C0C56" w:rsidP="00313FD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 xml:space="preserve">Pesticides and PPCPs - </w:t>
      </w:r>
      <w:r w:rsidR="00C71C62" w:rsidRPr="00132523">
        <w:rPr>
          <w:rFonts w:ascii="Times New Roman" w:hAnsi="Times New Roman" w:cs="Times New Roman"/>
          <w:b/>
          <w:sz w:val="28"/>
          <w:szCs w:val="24"/>
        </w:rPr>
        <w:t>F</w:t>
      </w:r>
      <w:r w:rsidR="0016249D" w:rsidRPr="00132523">
        <w:rPr>
          <w:rFonts w:ascii="Times New Roman" w:hAnsi="Times New Roman" w:cs="Times New Roman"/>
          <w:b/>
          <w:sz w:val="28"/>
          <w:szCs w:val="24"/>
        </w:rPr>
        <w:t xml:space="preserve">DEP </w:t>
      </w:r>
      <w:r w:rsidRPr="00132523">
        <w:rPr>
          <w:rFonts w:ascii="Times New Roman" w:hAnsi="Times New Roman" w:cs="Times New Roman"/>
          <w:b/>
          <w:sz w:val="28"/>
          <w:szCs w:val="24"/>
        </w:rPr>
        <w:t>lab</w:t>
      </w:r>
    </w:p>
    <w:p w14:paraId="3FBF7890" w14:textId="77777777" w:rsidR="00B52C6F" w:rsidRPr="00132523" w:rsidRDefault="00B52C6F" w:rsidP="00132523">
      <w:pPr>
        <w:spacing w:after="0" w:line="240" w:lineRule="auto"/>
        <w:rPr>
          <w:rFonts w:ascii="Times New Roman" w:hAnsi="Times New Roman" w:cs="Times New Roman"/>
          <w:sz w:val="24"/>
          <w:szCs w:val="24"/>
        </w:rPr>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xml:space="preserve">, </w:t>
      </w:r>
      <w:commentRangeStart w:id="20"/>
      <w:commentRangeStart w:id="21"/>
      <w:r w:rsidRPr="00132523">
        <w:rPr>
          <w:rFonts w:ascii="Times New Roman" w:hAnsi="Times New Roman" w:cs="Times New Roman"/>
          <w:sz w:val="24"/>
          <w:szCs w:val="24"/>
        </w:rPr>
        <w:t>and POCIS were analyzed for 63 compounds</w:t>
      </w:r>
      <w:commentRangeEnd w:id="20"/>
      <w:r w:rsidR="005A05BD" w:rsidRPr="00132523">
        <w:rPr>
          <w:rStyle w:val="CommentReference"/>
          <w:rFonts w:ascii="Times New Roman" w:hAnsi="Times New Roman" w:cs="Times New Roman"/>
          <w:sz w:val="24"/>
          <w:szCs w:val="24"/>
        </w:rPr>
        <w:commentReference w:id="20"/>
      </w:r>
      <w:commentRangeEnd w:id="21"/>
      <w:r w:rsidR="003979C9" w:rsidRPr="00132523">
        <w:rPr>
          <w:rStyle w:val="CommentReference"/>
          <w:rFonts w:ascii="Times New Roman" w:hAnsi="Times New Roman" w:cs="Times New Roman"/>
          <w:sz w:val="24"/>
          <w:szCs w:val="24"/>
        </w:rPr>
        <w:commentReference w:id="21"/>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5F93DF3E" w:rsidR="0016249D" w:rsidRPr="00132523"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0E72163E" w:rsidR="0058497D" w:rsidRPr="00132523" w:rsidRDefault="00507047" w:rsidP="00BE2234">
      <w:pPr>
        <w:spacing w:after="0" w:line="240" w:lineRule="auto"/>
        <w:rPr>
          <w:rFonts w:ascii="Times New Roman" w:hAnsi="Times New Roman" w:cs="Times New Roman"/>
          <w:sz w:val="24"/>
          <w:szCs w:val="24"/>
        </w:rPr>
      </w:pPr>
      <w:commentRangeStart w:id="22"/>
      <w:commentRangeStart w:id="23"/>
      <w:r>
        <w:rPr>
          <w:rFonts w:ascii="Times New Roman" w:hAnsi="Times New Roman" w:cs="Times New Roman"/>
          <w:sz w:val="24"/>
          <w:szCs w:val="24"/>
        </w:rPr>
        <w:t>Table 4.</w:t>
      </w:r>
      <w:r w:rsidR="0008546F" w:rsidRPr="00132523">
        <w:rPr>
          <w:rFonts w:ascii="Times New Roman" w:hAnsi="Times New Roman" w:cs="Times New Roman"/>
          <w:sz w:val="24"/>
          <w:szCs w:val="24"/>
        </w:rPr>
        <w:t xml:space="preserve"> </w:t>
      </w:r>
      <w:commentRangeEnd w:id="22"/>
      <w:r w:rsidR="005A1BE3">
        <w:rPr>
          <w:rStyle w:val="CommentReference"/>
        </w:rPr>
        <w:commentReference w:id="22"/>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B. for a complete list of compounds detected.</w:t>
      </w:r>
      <w:commentRangeEnd w:id="23"/>
      <w:r w:rsidR="00C73915">
        <w:rPr>
          <w:rStyle w:val="CommentReference"/>
        </w:rPr>
        <w:commentReference w:id="23"/>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43"/>
        <w:gridCol w:w="1564"/>
        <w:gridCol w:w="1550"/>
        <w:gridCol w:w="1737"/>
        <w:gridCol w:w="1741"/>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lastRenderedPageBreak/>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proofErr w:type="spellStart"/>
            <w:r w:rsidRPr="00132523">
              <w:rPr>
                <w:rFonts w:ascii="Times New Roman" w:hAnsi="Times New Roman" w:cs="Times New Roman"/>
                <w:b/>
                <w:sz w:val="24"/>
                <w:szCs w:val="24"/>
              </w:rPr>
              <w:t>Ochlockonee</w:t>
            </w:r>
            <w:proofErr w:type="spellEnd"/>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4057712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601" w:type="dxa"/>
            <w:vAlign w:val="center"/>
          </w:tcPr>
          <w:p w14:paraId="759D857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892" w:type="dxa"/>
            <w:vAlign w:val="center"/>
          </w:tcPr>
          <w:p w14:paraId="37170AD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601" w:type="dxa"/>
            <w:vAlign w:val="center"/>
          </w:tcPr>
          <w:p w14:paraId="77B67FF7" w14:textId="77777777" w:rsidR="00BE2234" w:rsidRPr="00132523" w:rsidRDefault="00BE2234" w:rsidP="00BE2234">
            <w:pPr>
              <w:rPr>
                <w:rFonts w:ascii="Times New Roman" w:hAnsi="Times New Roman" w:cs="Times New Roman"/>
                <w:sz w:val="24"/>
                <w:szCs w:val="24"/>
              </w:rPr>
            </w:pPr>
            <w:commentRangeStart w:id="24"/>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commentRangeEnd w:id="24"/>
            <w:r w:rsidR="0098445F">
              <w:rPr>
                <w:rStyle w:val="CommentReference"/>
              </w:rPr>
              <w:commentReference w:id="24"/>
            </w:r>
          </w:p>
        </w:tc>
        <w:tc>
          <w:tcPr>
            <w:tcW w:w="1892" w:type="dxa"/>
            <w:vAlign w:val="center"/>
          </w:tcPr>
          <w:p w14:paraId="2F5812C7"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proofErr w:type="spellStart"/>
            <w:r w:rsidRPr="00132523">
              <w:rPr>
                <w:rFonts w:ascii="Times New Roman" w:hAnsi="Times New Roman" w:cs="Times New Roman"/>
                <w:sz w:val="24"/>
                <w:szCs w:val="24"/>
              </w:rPr>
              <w:t>Perfluorinated</w:t>
            </w:r>
            <w:proofErr w:type="spellEnd"/>
            <w:r w:rsidRPr="00132523">
              <w:rPr>
                <w:rFonts w:ascii="Times New Roman" w:hAnsi="Times New Roman" w:cs="Times New Roman"/>
                <w:sz w:val="24"/>
                <w:szCs w:val="24"/>
              </w:rPr>
              <w:t xml:space="preserve">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7651B309"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PPCPs,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698F532D" w:rsidR="006F63B1" w:rsidRPr="00132523" w:rsidRDefault="009F3EA9" w:rsidP="0013252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 xml:space="preserve">University of Florida Results </w:t>
      </w:r>
    </w:p>
    <w:p w14:paraId="3A76D4C4" w14:textId="77777777" w:rsidR="009D7D55" w:rsidRPr="00132523" w:rsidRDefault="009D7D55" w:rsidP="00132523">
      <w:pPr>
        <w:spacing w:after="0" w:line="240" w:lineRule="auto"/>
        <w:rPr>
          <w:rFonts w:ascii="Times New Roman" w:hAnsi="Times New Roman" w:cs="Times New Roman"/>
          <w:sz w:val="24"/>
          <w:szCs w:val="24"/>
          <w:u w:val="single"/>
        </w:rPr>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5F3BC4A1" w14:textId="59659BBC" w:rsidR="00A30D44" w:rsidRDefault="00A30D44">
      <w:pPr>
        <w:spacing w:after="0" w:line="240" w:lineRule="auto"/>
        <w:rPr>
          <w:rFonts w:ascii="Times New Roman" w:hAnsi="Times New Roman" w:cs="Times New Roman"/>
          <w:sz w:val="24"/>
          <w:szCs w:val="24"/>
        </w:rPr>
      </w:pPr>
    </w:p>
    <w:p w14:paraId="2A1471D6" w14:textId="77777777" w:rsidR="00A30D44" w:rsidRPr="00132523" w:rsidRDefault="00A30D44" w:rsidP="00132523">
      <w:pPr>
        <w:spacing w:after="0" w:line="240" w:lineRule="auto"/>
        <w:rPr>
          <w:rFonts w:ascii="Times New Roman" w:hAnsi="Times New Roman" w:cs="Times New Roman"/>
          <w:sz w:val="24"/>
          <w:szCs w:val="24"/>
        </w:rPr>
      </w:pPr>
    </w:p>
    <w:p w14:paraId="6FB032BB" w14:textId="55971DB4" w:rsidR="009F3EA9" w:rsidRPr="00132523" w:rsidRDefault="009F3EA9" w:rsidP="00132523">
      <w:pPr>
        <w:spacing w:after="0" w:line="240" w:lineRule="auto"/>
        <w:rPr>
          <w:rFonts w:ascii="Times New Roman" w:hAnsi="Times New Roman" w:cs="Times New Roman"/>
          <w:sz w:val="24"/>
          <w:szCs w:val="24"/>
        </w:rPr>
      </w:pPr>
    </w:p>
    <w:p w14:paraId="711BE909" w14:textId="35855811" w:rsidR="006F63B1" w:rsidRPr="00A30D44" w:rsidRDefault="009F3EA9">
      <w:pPr>
        <w:spacing w:after="0" w:line="240" w:lineRule="auto"/>
        <w:rPr>
          <w:rFonts w:ascii="Times New Roman" w:hAnsi="Times New Roman" w:cs="Times New Roman"/>
          <w:sz w:val="24"/>
          <w:szCs w:val="24"/>
        </w:rPr>
      </w:pPr>
      <w:r w:rsidRPr="00132523">
        <w:rPr>
          <w:rFonts w:ascii="Times New Roman" w:hAnsi="Times New Roman" w:cs="Times New Roman"/>
          <w:b/>
          <w:sz w:val="28"/>
          <w:szCs w:val="24"/>
        </w:rPr>
        <w:t>USGS Result</w:t>
      </w:r>
      <w:r w:rsidR="00CF4B91" w:rsidRPr="00132523">
        <w:rPr>
          <w:rFonts w:ascii="Times New Roman" w:hAnsi="Times New Roman" w:cs="Times New Roman"/>
          <w:b/>
          <w:sz w:val="28"/>
          <w:szCs w:val="24"/>
        </w:rPr>
        <w:t>s</w:t>
      </w:r>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w:t>
      </w:r>
      <w:proofErr w:type="spellStart"/>
      <w:r w:rsidR="00072FFB" w:rsidRPr="00132523">
        <w:rPr>
          <w:rFonts w:ascii="Times New Roman" w:hAnsi="Times New Roman" w:cs="Times New Roman"/>
          <w:sz w:val="24"/>
          <w:szCs w:val="24"/>
        </w:rPr>
        <w:t>Chromotest</w:t>
      </w:r>
      <w:proofErr w:type="spellEnd"/>
      <w:r w:rsidR="00072FFB" w:rsidRPr="00132523">
        <w:rPr>
          <w:rFonts w:ascii="Times New Roman" w:hAnsi="Times New Roman" w:cs="Times New Roman"/>
          <w:sz w:val="24"/>
          <w:szCs w:val="24"/>
        </w:rPr>
        <w:t xml:space="preserve">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5F6B3457"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lastRenderedPageBreak/>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777CDA" w:rsidRPr="00132523">
        <w:rPr>
          <w:rFonts w:ascii="Times New Roman" w:hAnsi="Times New Roman" w:cs="Times New Roman"/>
          <w:sz w:val="24"/>
          <w:szCs w:val="24"/>
        </w:rPr>
        <w:t xml:space="preserve"> (Tables X)</w:t>
      </w:r>
      <w:r w:rsidRPr="00132523">
        <w:rPr>
          <w:rFonts w:ascii="Times New Roman" w:hAnsi="Times New Roman" w:cs="Times New Roman"/>
          <w:sz w:val="24"/>
          <w:szCs w:val="24"/>
        </w:rPr>
        <w:t>.</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2EC3D8D4" w:rsidR="007F2FC1" w:rsidRPr="00132523" w:rsidRDefault="007F2FC1" w:rsidP="0013252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t>Lessons learned and</w:t>
      </w:r>
      <w:r w:rsidR="00FC2AE7" w:rsidRPr="00132523">
        <w:rPr>
          <w:rFonts w:ascii="Times New Roman" w:hAnsi="Times New Roman" w:cs="Times New Roman"/>
          <w:b/>
          <w:sz w:val="32"/>
          <w:szCs w:val="24"/>
          <w:u w:val="single"/>
        </w:rPr>
        <w:t xml:space="preserve"> </w:t>
      </w:r>
      <w:r w:rsidRPr="00132523">
        <w:rPr>
          <w:rFonts w:ascii="Times New Roman" w:hAnsi="Times New Roman" w:cs="Times New Roman"/>
          <w:b/>
          <w:sz w:val="32"/>
          <w:szCs w:val="24"/>
          <w:u w:val="single"/>
        </w:rPr>
        <w:t>recommendations</w:t>
      </w:r>
    </w:p>
    <w:p w14:paraId="5E8C4A3D" w14:textId="605BD271" w:rsidR="001F6E34" w:rsidRPr="00132523" w:rsidRDefault="00757E62" w:rsidP="001F6E34">
      <w:pPr>
        <w:rPr>
          <w:rFonts w:ascii="Times New Roman" w:hAnsi="Times New Roman" w:cs="Times New Roman"/>
          <w:sz w:val="24"/>
          <w:szCs w:val="24"/>
        </w:rPr>
      </w:pPr>
      <w:bookmarkStart w:id="25"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ampling and chemical testing for EC’s is a sensitive process; this is evident by the frequent detections in quality control samples (field and lab blanks</w:t>
      </w:r>
      <w:commentRangeStart w:id="26"/>
      <w:r w:rsidR="00E25EEA"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del w:id="27" w:author="Silvanima, James" w:date="2019-05-17T12:03:00Z">
        <w:r w:rsidR="00FC2AE7" w:rsidRPr="00132523" w:rsidDel="007D56A4">
          <w:rPr>
            <w:rFonts w:ascii="Times New Roman" w:hAnsi="Times New Roman" w:cs="Times New Roman"/>
            <w:sz w:val="24"/>
            <w:szCs w:val="24"/>
          </w:rPr>
          <w:delText xml:space="preserve"> </w:delText>
        </w:r>
      </w:del>
      <w:r w:rsidR="00F51C36" w:rsidRPr="00132523">
        <w:rPr>
          <w:rFonts w:ascii="Times New Roman" w:hAnsi="Times New Roman" w:cs="Times New Roman"/>
          <w:sz w:val="24"/>
          <w:szCs w:val="24"/>
        </w:rPr>
        <w:t>Analytes of interest should be used to determine sampling device selection; however, individual a</w:t>
      </w:r>
      <w:r w:rsidR="00FC2AE7" w:rsidRPr="00132523">
        <w:rPr>
          <w:rFonts w:ascii="Times New Roman" w:hAnsi="Times New Roman" w:cs="Times New Roman"/>
          <w:sz w:val="24"/>
          <w:szCs w:val="24"/>
        </w:rPr>
        <w:t>nalysis method</w:t>
      </w:r>
      <w:r w:rsidR="00F51C36" w:rsidRPr="00132523">
        <w:rPr>
          <w:rFonts w:ascii="Times New Roman" w:hAnsi="Times New Roman" w:cs="Times New Roman"/>
          <w:sz w:val="24"/>
          <w:szCs w:val="24"/>
        </w:rPr>
        <w:t>s, because of their reliance on the physical properties of individual analytes,</w:t>
      </w:r>
      <w:r w:rsidR="00FC2AE7" w:rsidRPr="00132523">
        <w:rPr>
          <w:rFonts w:ascii="Times New Roman" w:hAnsi="Times New Roman" w:cs="Times New Roman"/>
          <w:sz w:val="24"/>
          <w:szCs w:val="24"/>
        </w:rPr>
        <w:t xml:space="preserve"> play an important role in sampling device selection. </w:t>
      </w:r>
      <w:commentRangeEnd w:id="26"/>
      <w:r w:rsidR="00C51653" w:rsidRPr="00132523">
        <w:rPr>
          <w:rStyle w:val="CommentReference"/>
          <w:rFonts w:ascii="Times New Roman" w:hAnsi="Times New Roman" w:cs="Times New Roman"/>
          <w:sz w:val="24"/>
          <w:szCs w:val="24"/>
        </w:rPr>
        <w:commentReference w:id="26"/>
      </w:r>
      <w:r w:rsidR="009F6A6F" w:rsidRPr="00132523">
        <w:rPr>
          <w:rFonts w:ascii="Times New Roman" w:hAnsi="Times New Roman" w:cs="Times New Roman"/>
          <w:sz w:val="24"/>
          <w:szCs w:val="24"/>
        </w:rPr>
        <w:t xml:space="preserve"> </w:t>
      </w:r>
      <w:commentRangeStart w:id="28"/>
      <w:r w:rsidR="00291288" w:rsidRPr="00132523">
        <w:rPr>
          <w:rFonts w:ascii="Times New Roman" w:hAnsi="Times New Roman" w:cs="Times New Roman"/>
          <w:sz w:val="24"/>
          <w:szCs w:val="24"/>
        </w:rPr>
        <w:t>For this study, our</w:t>
      </w:r>
      <w:r w:rsidR="00E25EEA" w:rsidRPr="00132523">
        <w:rPr>
          <w:rFonts w:ascii="Times New Roman" w:hAnsi="Times New Roman" w:cs="Times New Roman"/>
          <w:sz w:val="24"/>
          <w:szCs w:val="24"/>
        </w:rPr>
        <w:t xml:space="preserve"> extensive analyte lists generated a</w:t>
      </w:r>
      <w:r w:rsidR="00E44802" w:rsidRPr="0098445F">
        <w:rPr>
          <w:rFonts w:ascii="Times New Roman" w:hAnsi="Times New Roman" w:cs="Times New Roman"/>
          <w:sz w:val="24"/>
          <w:szCs w:val="24"/>
        </w:rPr>
        <w:t xml:space="preserve"> large volume </w:t>
      </w:r>
      <w:r w:rsidR="00E25EEA" w:rsidRPr="00132523">
        <w:rPr>
          <w:rFonts w:ascii="Times New Roman" w:hAnsi="Times New Roman" w:cs="Times New Roman"/>
          <w:sz w:val="24"/>
          <w:szCs w:val="24"/>
        </w:rPr>
        <w:t>of data</w:t>
      </w:r>
      <w:commentRangeEnd w:id="28"/>
      <w:r w:rsidR="0056244B" w:rsidRPr="00132523">
        <w:rPr>
          <w:rStyle w:val="CommentReference"/>
          <w:rFonts w:ascii="Times New Roman" w:hAnsi="Times New Roman" w:cs="Times New Roman"/>
          <w:sz w:val="24"/>
          <w:szCs w:val="24"/>
        </w:rPr>
        <w:commentReference w:id="28"/>
      </w:r>
      <w:r w:rsidR="0068244F"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commentRangeStart w:id="29"/>
      <w:commentRangeStart w:id="30"/>
      <w:r w:rsidR="001F6E34" w:rsidRPr="0098445F">
        <w:rPr>
          <w:rFonts w:ascii="Times New Roman" w:hAnsi="Times New Roman" w:cs="Times New Roman"/>
          <w:sz w:val="24"/>
          <w:szCs w:val="24"/>
        </w:rPr>
        <w:t>The</w:t>
      </w:r>
      <w:ins w:id="31" w:author="Silvanima, James" w:date="2019-05-17T12:08:00Z">
        <w:r w:rsidR="00951DC8">
          <w:rPr>
            <w:rFonts w:ascii="Times New Roman" w:hAnsi="Times New Roman" w:cs="Times New Roman"/>
            <w:sz w:val="24"/>
            <w:szCs w:val="24"/>
          </w:rPr>
          <w:t>se</w:t>
        </w:r>
      </w:ins>
      <w:r w:rsidR="001F6E34" w:rsidRPr="0098445F">
        <w:rPr>
          <w:rFonts w:ascii="Times New Roman" w:hAnsi="Times New Roman" w:cs="Times New Roman"/>
          <w:sz w:val="24"/>
          <w:szCs w:val="24"/>
        </w:rPr>
        <w:t xml:space="preserve"> complex analys</w:t>
      </w:r>
      <w:r w:rsidR="00E44802" w:rsidRPr="0098445F">
        <w:rPr>
          <w:rFonts w:ascii="Times New Roman" w:hAnsi="Times New Roman" w:cs="Times New Roman"/>
          <w:sz w:val="24"/>
          <w:szCs w:val="24"/>
        </w:rPr>
        <w:t>e</w:t>
      </w:r>
      <w:r w:rsidR="001F6E34" w:rsidRPr="0098445F">
        <w:rPr>
          <w:rFonts w:ascii="Times New Roman" w:hAnsi="Times New Roman" w:cs="Times New Roman"/>
          <w:sz w:val="24"/>
          <w:szCs w:val="24"/>
        </w:rPr>
        <w:t xml:space="preserve">s </w:t>
      </w:r>
      <w:r w:rsidR="00E44802" w:rsidRPr="0098445F">
        <w:rPr>
          <w:rFonts w:ascii="Times New Roman" w:hAnsi="Times New Roman" w:cs="Times New Roman"/>
          <w:sz w:val="24"/>
          <w:szCs w:val="24"/>
        </w:rPr>
        <w:t>are</w:t>
      </w:r>
      <w:r w:rsidR="001F6E34" w:rsidRPr="0098445F">
        <w:rPr>
          <w:rFonts w:ascii="Times New Roman" w:hAnsi="Times New Roman" w:cs="Times New Roman"/>
          <w:sz w:val="24"/>
          <w:szCs w:val="24"/>
        </w:rPr>
        <w:t xml:space="preserve"> accompanied by lengthy QC reports which must be carefully reviewed when determining use of the data. </w:t>
      </w:r>
      <w:del w:id="32" w:author="Silvanima, James" w:date="2019-05-17T12:09:00Z">
        <w:r w:rsidR="001F6E34" w:rsidRPr="0098445F" w:rsidDel="00951DC8">
          <w:rPr>
            <w:rFonts w:ascii="Times New Roman" w:hAnsi="Times New Roman" w:cs="Times New Roman"/>
            <w:sz w:val="24"/>
            <w:szCs w:val="24"/>
          </w:rPr>
          <w:delText xml:space="preserve"> </w:delText>
        </w:r>
      </w:del>
      <w:r w:rsidR="001F6E34" w:rsidRPr="0098445F">
        <w:rPr>
          <w:rFonts w:ascii="Times New Roman" w:hAnsi="Times New Roman" w:cs="Times New Roman"/>
          <w:sz w:val="24"/>
          <w:szCs w:val="24"/>
        </w:rPr>
        <w:t xml:space="preserve">Reducing the analyte list while selecting sampling and analysis methods based on </w:t>
      </w:r>
      <w:ins w:id="33" w:author="Silvanima, James" w:date="2019-05-17T12:10:00Z">
        <w:r w:rsidR="00951DC8">
          <w:rPr>
            <w:rFonts w:ascii="Times New Roman" w:hAnsi="Times New Roman" w:cs="Times New Roman"/>
            <w:sz w:val="24"/>
            <w:szCs w:val="24"/>
          </w:rPr>
          <w:t xml:space="preserve">the </w:t>
        </w:r>
      </w:ins>
      <w:r w:rsidR="001F6E34" w:rsidRPr="0098445F">
        <w:rPr>
          <w:rFonts w:ascii="Times New Roman" w:hAnsi="Times New Roman" w:cs="Times New Roman"/>
          <w:sz w:val="24"/>
          <w:szCs w:val="24"/>
        </w:rPr>
        <w:t>goal</w:t>
      </w:r>
      <w:ins w:id="34" w:author="Silvanima, James" w:date="2019-05-17T12:04:00Z">
        <w:r w:rsidR="007D56A4">
          <w:rPr>
            <w:rFonts w:ascii="Times New Roman" w:hAnsi="Times New Roman" w:cs="Times New Roman"/>
            <w:sz w:val="24"/>
            <w:szCs w:val="24"/>
          </w:rPr>
          <w:t>s</w:t>
        </w:r>
      </w:ins>
      <w:r w:rsidR="001F6E34" w:rsidRPr="0098445F">
        <w:rPr>
          <w:rFonts w:ascii="Times New Roman" w:hAnsi="Times New Roman" w:cs="Times New Roman"/>
          <w:sz w:val="24"/>
          <w:szCs w:val="24"/>
        </w:rPr>
        <w:t xml:space="preserve"> </w:t>
      </w:r>
      <w:del w:id="35" w:author="Silvanima, James" w:date="2019-05-17T12:09:00Z">
        <w:r w:rsidR="001F6E34" w:rsidRPr="0098445F" w:rsidDel="00951DC8">
          <w:rPr>
            <w:rFonts w:ascii="Times New Roman" w:hAnsi="Times New Roman" w:cs="Times New Roman"/>
            <w:sz w:val="24"/>
            <w:szCs w:val="24"/>
          </w:rPr>
          <w:delText>and defined intentions</w:delText>
        </w:r>
      </w:del>
      <w:ins w:id="36" w:author="Silvanima, James" w:date="2019-05-17T12:09:00Z">
        <w:r w:rsidR="00951DC8">
          <w:rPr>
            <w:rFonts w:ascii="Times New Roman" w:hAnsi="Times New Roman" w:cs="Times New Roman"/>
            <w:sz w:val="24"/>
            <w:szCs w:val="24"/>
          </w:rPr>
          <w:t>and objects of the study</w:t>
        </w:r>
      </w:ins>
      <w:r w:rsidR="001F6E34" w:rsidRPr="0098445F">
        <w:rPr>
          <w:rFonts w:ascii="Times New Roman" w:hAnsi="Times New Roman" w:cs="Times New Roman"/>
          <w:sz w:val="24"/>
          <w:szCs w:val="24"/>
        </w:rPr>
        <w:t xml:space="preserve"> </w:t>
      </w:r>
      <w:del w:id="37" w:author="Silvanima, James" w:date="2019-05-17T12:10:00Z">
        <w:r w:rsidR="001F6E34" w:rsidRPr="0098445F" w:rsidDel="00951DC8">
          <w:rPr>
            <w:rFonts w:ascii="Times New Roman" w:hAnsi="Times New Roman" w:cs="Times New Roman"/>
            <w:sz w:val="24"/>
            <w:szCs w:val="24"/>
          </w:rPr>
          <w:delText xml:space="preserve">for the data </w:delText>
        </w:r>
      </w:del>
      <w:r w:rsidR="001F6E34" w:rsidRPr="0098445F">
        <w:rPr>
          <w:rFonts w:ascii="Times New Roman" w:hAnsi="Times New Roman" w:cs="Times New Roman"/>
          <w:sz w:val="24"/>
          <w:szCs w:val="24"/>
        </w:rPr>
        <w:t xml:space="preserve">would reduce the </w:t>
      </w:r>
      <w:del w:id="38" w:author="Silvanima, James" w:date="2019-05-17T12:04:00Z">
        <w:r w:rsidR="001F6E34" w:rsidRPr="0098445F" w:rsidDel="007D56A4">
          <w:rPr>
            <w:rFonts w:ascii="Times New Roman" w:hAnsi="Times New Roman" w:cs="Times New Roman"/>
            <w:sz w:val="24"/>
            <w:szCs w:val="24"/>
          </w:rPr>
          <w:delText xml:space="preserve">immense </w:delText>
        </w:r>
      </w:del>
      <w:r w:rsidR="001F6E34" w:rsidRPr="0098445F">
        <w:rPr>
          <w:rFonts w:ascii="Times New Roman" w:hAnsi="Times New Roman" w:cs="Times New Roman"/>
          <w:sz w:val="24"/>
          <w:szCs w:val="24"/>
        </w:rPr>
        <w:t>data burden in future studies.</w:t>
      </w:r>
      <w:del w:id="39" w:author="Silvanima, James" w:date="2019-05-17T12:06:00Z">
        <w:r w:rsidR="001F6E34" w:rsidRPr="0098445F" w:rsidDel="007D56A4">
          <w:rPr>
            <w:rFonts w:ascii="Times New Roman" w:hAnsi="Times New Roman" w:cs="Times New Roman"/>
            <w:sz w:val="24"/>
            <w:szCs w:val="24"/>
          </w:rPr>
          <w:delText xml:space="preserve"> Targeting</w:delText>
        </w:r>
        <w:r w:rsidR="00E44802" w:rsidRPr="0098445F" w:rsidDel="007D56A4">
          <w:rPr>
            <w:rFonts w:ascii="Times New Roman" w:hAnsi="Times New Roman" w:cs="Times New Roman"/>
            <w:sz w:val="24"/>
            <w:szCs w:val="24"/>
          </w:rPr>
          <w:delText xml:space="preserve"> compounds</w:delText>
        </w:r>
        <w:r w:rsidR="001F6E34" w:rsidRPr="0098445F" w:rsidDel="007D56A4">
          <w:rPr>
            <w:rFonts w:ascii="Times New Roman" w:hAnsi="Times New Roman" w:cs="Times New Roman"/>
            <w:sz w:val="24"/>
            <w:szCs w:val="24"/>
          </w:rPr>
          <w:delText xml:space="preserve"> with known estimated uptake rate by the passive samplers would reduce amount of data analysis required for interpretation and be more effective in determining the concentration and exposure of biological communities to EC found in Florida waterbodies</w:delText>
        </w:r>
      </w:del>
      <w:r w:rsidR="001F6E34" w:rsidRPr="0098445F">
        <w:rPr>
          <w:rFonts w:ascii="Times New Roman" w:hAnsi="Times New Roman" w:cs="Times New Roman"/>
          <w:sz w:val="24"/>
          <w:szCs w:val="24"/>
        </w:rPr>
        <w:t>.</w:t>
      </w:r>
      <w:r w:rsidR="001F6E34" w:rsidRPr="00132523">
        <w:rPr>
          <w:rFonts w:ascii="Times New Roman" w:hAnsi="Times New Roman" w:cs="Times New Roman"/>
          <w:sz w:val="24"/>
          <w:szCs w:val="24"/>
        </w:rPr>
        <w:t xml:space="preserve"> </w:t>
      </w:r>
      <w:commentRangeEnd w:id="29"/>
      <w:r w:rsidR="00F17D65" w:rsidRPr="00132523">
        <w:rPr>
          <w:rStyle w:val="CommentReference"/>
          <w:rFonts w:ascii="Times New Roman" w:hAnsi="Times New Roman" w:cs="Times New Roman"/>
          <w:sz w:val="24"/>
          <w:szCs w:val="24"/>
        </w:rPr>
        <w:commentReference w:id="29"/>
      </w:r>
      <w:commentRangeEnd w:id="30"/>
      <w:r w:rsidR="000C746C">
        <w:rPr>
          <w:rStyle w:val="CommentReference"/>
        </w:rPr>
        <w:commentReference w:id="30"/>
      </w:r>
    </w:p>
    <w:p w14:paraId="30D713F3" w14:textId="378FCFBB" w:rsidR="00E25EEA" w:rsidRPr="00132523" w:rsidRDefault="00291288" w:rsidP="00132523">
      <w:pPr>
        <w:rPr>
          <w:rFonts w:ascii="Times New Roman" w:hAnsi="Times New Roman" w:cs="Times New Roman"/>
          <w:sz w:val="24"/>
          <w:szCs w:val="24"/>
        </w:rPr>
      </w:pPr>
      <w:commentRangeStart w:id="40"/>
      <w:r w:rsidRPr="00132523">
        <w:rPr>
          <w:rFonts w:ascii="Times New Roman" w:hAnsi="Times New Roman" w:cs="Times New Roman"/>
          <w:sz w:val="24"/>
          <w:szCs w:val="24"/>
        </w:rPr>
        <w:t xml:space="preserve"> Determin</w:t>
      </w:r>
      <w:r w:rsidR="000E55FF" w:rsidRPr="00132523">
        <w:rPr>
          <w:rFonts w:ascii="Times New Roman" w:hAnsi="Times New Roman" w:cs="Times New Roman"/>
          <w:sz w:val="24"/>
          <w:szCs w:val="24"/>
        </w:rPr>
        <w:t xml:space="preserve">ing which of these data are salient for the determination of biological effects proved to be challenging. </w:t>
      </w:r>
      <w:r w:rsidR="0068244F" w:rsidRPr="00132523">
        <w:rPr>
          <w:rFonts w:ascii="Times New Roman" w:hAnsi="Times New Roman" w:cs="Times New Roman"/>
          <w:sz w:val="24"/>
          <w:szCs w:val="24"/>
        </w:rPr>
        <w:t xml:space="preserve"> </w:t>
      </w:r>
      <w:r w:rsidR="00E8625A" w:rsidRPr="00132523">
        <w:rPr>
          <w:rFonts w:ascii="Times New Roman" w:hAnsi="Times New Roman" w:cs="Times New Roman"/>
          <w:sz w:val="24"/>
          <w:szCs w:val="24"/>
        </w:rPr>
        <w:t xml:space="preserve">For the passive sampling devices, </w:t>
      </w:r>
      <w:r w:rsidR="00472E85" w:rsidRPr="00132523">
        <w:rPr>
          <w:rFonts w:ascii="Times New Roman" w:hAnsi="Times New Roman" w:cs="Times New Roman"/>
          <w:sz w:val="24"/>
          <w:szCs w:val="24"/>
        </w:rPr>
        <w:t>using time-weighted averages of analyte concentration per POCIS disc or SPMD membrane is sufficient for determining biological exposure</w:t>
      </w:r>
      <w:r w:rsidR="000E55FF" w:rsidRPr="00132523">
        <w:rPr>
          <w:rFonts w:ascii="Times New Roman" w:hAnsi="Times New Roman" w:cs="Times New Roman"/>
          <w:sz w:val="24"/>
          <w:szCs w:val="24"/>
        </w:rPr>
        <w:t xml:space="preserve"> rates</w:t>
      </w:r>
      <w:r w:rsidR="0015123B"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del w:id="41" w:author="Silvanima, James" w:date="2019-05-17T12:19:00Z">
        <w:r w:rsidR="00040EF6" w:rsidRPr="00132523" w:rsidDel="000C746C">
          <w:rPr>
            <w:rFonts w:ascii="Times New Roman" w:hAnsi="Times New Roman" w:cs="Times New Roman"/>
            <w:sz w:val="24"/>
            <w:szCs w:val="24"/>
          </w:rPr>
          <w:delText xml:space="preserve"> H</w:delText>
        </w:r>
        <w:r w:rsidR="00472E85" w:rsidRPr="00132523" w:rsidDel="000C746C">
          <w:rPr>
            <w:rFonts w:ascii="Times New Roman" w:hAnsi="Times New Roman" w:cs="Times New Roman"/>
            <w:sz w:val="24"/>
            <w:szCs w:val="24"/>
          </w:rPr>
          <w:delText xml:space="preserve">owever, </w:delText>
        </w:r>
      </w:del>
      <w:del w:id="42" w:author="Silvanima, James" w:date="2019-05-17T12:17:00Z">
        <w:r w:rsidR="00E8625A" w:rsidRPr="00132523" w:rsidDel="000C746C">
          <w:rPr>
            <w:rFonts w:ascii="Times New Roman" w:hAnsi="Times New Roman" w:cs="Times New Roman"/>
            <w:sz w:val="24"/>
            <w:szCs w:val="24"/>
          </w:rPr>
          <w:delText>choosing</w:delText>
        </w:r>
        <w:r w:rsidR="0068244F" w:rsidRPr="00132523" w:rsidDel="000C746C">
          <w:rPr>
            <w:rFonts w:ascii="Times New Roman" w:hAnsi="Times New Roman" w:cs="Times New Roman"/>
            <w:sz w:val="24"/>
            <w:szCs w:val="24"/>
          </w:rPr>
          <w:delText xml:space="preserve"> analytes with </w:delText>
        </w:r>
      </w:del>
      <w:del w:id="43" w:author="Silvanima, James" w:date="2019-05-17T12:16:00Z">
        <w:r w:rsidR="0068244F" w:rsidRPr="00132523" w:rsidDel="000C746C">
          <w:rPr>
            <w:rFonts w:ascii="Times New Roman" w:hAnsi="Times New Roman" w:cs="Times New Roman"/>
            <w:sz w:val="24"/>
            <w:szCs w:val="24"/>
          </w:rPr>
          <w:delText xml:space="preserve">known </w:delText>
        </w:r>
      </w:del>
      <w:del w:id="44" w:author="Silvanima, James" w:date="2019-05-17T12:17:00Z">
        <w:r w:rsidR="00040EF6" w:rsidRPr="00132523" w:rsidDel="000C746C">
          <w:rPr>
            <w:rFonts w:ascii="Times New Roman" w:hAnsi="Times New Roman" w:cs="Times New Roman"/>
            <w:sz w:val="24"/>
            <w:szCs w:val="24"/>
          </w:rPr>
          <w:delText xml:space="preserve">uptake rate constants </w:delText>
        </w:r>
        <w:r w:rsidR="00F100F0" w:rsidRPr="00132523" w:rsidDel="000C746C">
          <w:rPr>
            <w:rFonts w:ascii="Times New Roman" w:hAnsi="Times New Roman" w:cs="Times New Roman"/>
            <w:sz w:val="24"/>
            <w:szCs w:val="24"/>
          </w:rPr>
          <w:delText xml:space="preserve">can </w:delText>
        </w:r>
        <w:r w:rsidR="00E8625A" w:rsidRPr="00132523" w:rsidDel="000C746C">
          <w:rPr>
            <w:rFonts w:ascii="Times New Roman" w:hAnsi="Times New Roman" w:cs="Times New Roman"/>
            <w:sz w:val="24"/>
            <w:szCs w:val="24"/>
          </w:rPr>
          <w:delText xml:space="preserve">provide </w:delText>
        </w:r>
        <w:r w:rsidR="00472E85" w:rsidRPr="00132523" w:rsidDel="000C746C">
          <w:rPr>
            <w:rFonts w:ascii="Times New Roman" w:hAnsi="Times New Roman" w:cs="Times New Roman"/>
            <w:sz w:val="24"/>
            <w:szCs w:val="24"/>
          </w:rPr>
          <w:delText xml:space="preserve">additional </w:delText>
        </w:r>
        <w:r w:rsidR="00E8625A" w:rsidRPr="00132523" w:rsidDel="000C746C">
          <w:rPr>
            <w:rFonts w:ascii="Times New Roman" w:hAnsi="Times New Roman" w:cs="Times New Roman"/>
            <w:sz w:val="24"/>
            <w:szCs w:val="24"/>
          </w:rPr>
          <w:delText xml:space="preserve">information on </w:delText>
        </w:r>
        <w:r w:rsidR="00040EF6" w:rsidRPr="00132523" w:rsidDel="000C746C">
          <w:rPr>
            <w:rFonts w:ascii="Times New Roman" w:hAnsi="Times New Roman" w:cs="Times New Roman"/>
            <w:sz w:val="24"/>
            <w:szCs w:val="24"/>
          </w:rPr>
          <w:delText>ambient concentrations</w:delText>
        </w:r>
      </w:del>
      <w:del w:id="45" w:author="Silvanima, James" w:date="2019-05-17T12:19:00Z">
        <w:r w:rsidR="00E25EEA" w:rsidRPr="00132523" w:rsidDel="000C746C">
          <w:rPr>
            <w:rFonts w:ascii="Times New Roman" w:hAnsi="Times New Roman" w:cs="Times New Roman"/>
            <w:sz w:val="24"/>
            <w:szCs w:val="24"/>
          </w:rPr>
          <w:delText>.</w:delText>
        </w:r>
        <w:r w:rsidR="009F6A6F" w:rsidRPr="00132523" w:rsidDel="000C746C">
          <w:rPr>
            <w:rFonts w:ascii="Times New Roman" w:hAnsi="Times New Roman" w:cs="Times New Roman"/>
            <w:sz w:val="24"/>
            <w:szCs w:val="24"/>
          </w:rPr>
          <w:delText xml:space="preserve"> </w:delText>
        </w:r>
        <w:r w:rsidR="00E25EEA" w:rsidRPr="00132523" w:rsidDel="000C746C">
          <w:rPr>
            <w:rFonts w:ascii="Times New Roman" w:hAnsi="Times New Roman" w:cs="Times New Roman"/>
            <w:sz w:val="24"/>
            <w:szCs w:val="24"/>
          </w:rPr>
          <w:delText xml:space="preserve"> </w:delText>
        </w:r>
      </w:del>
      <w:r w:rsidR="00E25EEA" w:rsidRPr="00132523">
        <w:rPr>
          <w:rFonts w:ascii="Times New Roman" w:hAnsi="Times New Roman" w:cs="Times New Roman"/>
          <w:sz w:val="24"/>
          <w:szCs w:val="24"/>
        </w:rPr>
        <w:t xml:space="preserve">For test protocols that measure the </w:t>
      </w:r>
      <w:proofErr w:type="spellStart"/>
      <w:r w:rsidR="00E25EEA" w:rsidRPr="00132523">
        <w:rPr>
          <w:rFonts w:ascii="Times New Roman" w:hAnsi="Times New Roman" w:cs="Times New Roman"/>
          <w:sz w:val="24"/>
          <w:szCs w:val="24"/>
        </w:rPr>
        <w:t>estrogenicity</w:t>
      </w:r>
      <w:proofErr w:type="spellEnd"/>
      <w:r w:rsidR="00E25EEA" w:rsidRPr="00132523">
        <w:rPr>
          <w:rFonts w:ascii="Times New Roman" w:hAnsi="Times New Roman" w:cs="Times New Roman"/>
          <w:sz w:val="24"/>
          <w:szCs w:val="24"/>
        </w:rPr>
        <w:t xml:space="preserve"> and androgenicity, it was discovered that the high level of color in Florida waters cause</w:t>
      </w:r>
      <w:r w:rsidR="0068244F" w:rsidRPr="00132523">
        <w:rPr>
          <w:rFonts w:ascii="Times New Roman" w:hAnsi="Times New Roman" w:cs="Times New Roman"/>
          <w:sz w:val="24"/>
          <w:szCs w:val="24"/>
        </w:rPr>
        <w:t>d</w:t>
      </w:r>
      <w:r w:rsidR="00E25EEA" w:rsidRPr="00132523">
        <w:rPr>
          <w:rFonts w:ascii="Times New Roman" w:hAnsi="Times New Roman" w:cs="Times New Roman"/>
          <w:sz w:val="24"/>
          <w:szCs w:val="24"/>
        </w:rPr>
        <w:t xml:space="preserve"> interference in detections.</w:t>
      </w:r>
      <w:r w:rsidR="009F6A6F" w:rsidRPr="00132523">
        <w:rPr>
          <w:rFonts w:ascii="Times New Roman" w:hAnsi="Times New Roman" w:cs="Times New Roman"/>
          <w:sz w:val="24"/>
          <w:szCs w:val="24"/>
        </w:rPr>
        <w:t xml:space="preserve"> </w:t>
      </w:r>
      <w:del w:id="46" w:author="Silvanima, James" w:date="2019-05-17T12:20:00Z">
        <w:r w:rsidR="00E25EEA" w:rsidRPr="00132523" w:rsidDel="000C746C">
          <w:rPr>
            <w:rFonts w:ascii="Times New Roman" w:hAnsi="Times New Roman" w:cs="Times New Roman"/>
            <w:sz w:val="24"/>
            <w:szCs w:val="24"/>
          </w:rPr>
          <w:delText xml:space="preserve"> </w:delText>
        </w:r>
      </w:del>
      <w:r w:rsidR="009F6A6F" w:rsidRPr="00132523">
        <w:rPr>
          <w:rFonts w:ascii="Times New Roman" w:hAnsi="Times New Roman" w:cs="Times New Roman"/>
          <w:sz w:val="24"/>
          <w:szCs w:val="24"/>
        </w:rPr>
        <w:t>Because of this f</w:t>
      </w:r>
      <w:r w:rsidR="00E25EEA" w:rsidRPr="00132523">
        <w:rPr>
          <w:rFonts w:ascii="Times New Roman" w:hAnsi="Times New Roman" w:cs="Times New Roman"/>
          <w:sz w:val="24"/>
          <w:szCs w:val="24"/>
        </w:rPr>
        <w:t xml:space="preserve">urther refinement of the </w:t>
      </w:r>
      <w:ins w:id="47" w:author="Silvanima, James" w:date="2019-05-17T12:20:00Z">
        <w:r w:rsidR="000C746C">
          <w:rPr>
            <w:rFonts w:ascii="Times New Roman" w:hAnsi="Times New Roman" w:cs="Times New Roman"/>
            <w:sz w:val="24"/>
            <w:szCs w:val="24"/>
          </w:rPr>
          <w:t xml:space="preserve">field and </w:t>
        </w:r>
      </w:ins>
      <w:bookmarkStart w:id="48" w:name="_GoBack"/>
      <w:bookmarkEnd w:id="48"/>
      <w:r w:rsidR="00E25EEA" w:rsidRPr="00132523">
        <w:rPr>
          <w:rFonts w:ascii="Times New Roman" w:hAnsi="Times New Roman" w:cs="Times New Roman"/>
          <w:sz w:val="24"/>
          <w:szCs w:val="24"/>
        </w:rPr>
        <w:t>laboratory method</w:t>
      </w:r>
      <w:r w:rsidR="000715AE" w:rsidRPr="00132523">
        <w:rPr>
          <w:rFonts w:ascii="Times New Roman" w:hAnsi="Times New Roman" w:cs="Times New Roman"/>
          <w:sz w:val="24"/>
          <w:szCs w:val="24"/>
        </w:rPr>
        <w:t xml:space="preserve">s used for the determination of </w:t>
      </w:r>
      <w:proofErr w:type="spellStart"/>
      <w:r w:rsidR="008C0075" w:rsidRPr="00132523">
        <w:rPr>
          <w:rFonts w:ascii="Times New Roman" w:hAnsi="Times New Roman" w:cs="Times New Roman"/>
          <w:sz w:val="24"/>
          <w:szCs w:val="24"/>
        </w:rPr>
        <w:t>estrogenicity</w:t>
      </w:r>
      <w:proofErr w:type="spellEnd"/>
      <w:r w:rsidR="000715AE" w:rsidRPr="00132523">
        <w:rPr>
          <w:rFonts w:ascii="Times New Roman" w:hAnsi="Times New Roman" w:cs="Times New Roman"/>
          <w:sz w:val="24"/>
          <w:szCs w:val="24"/>
        </w:rPr>
        <w:t xml:space="preserve"> and androgenicity</w:t>
      </w:r>
      <w:r w:rsidR="00E25EEA" w:rsidRPr="00132523">
        <w:rPr>
          <w:rFonts w:ascii="Times New Roman" w:hAnsi="Times New Roman" w:cs="Times New Roman"/>
          <w:sz w:val="24"/>
          <w:szCs w:val="24"/>
        </w:rPr>
        <w:t xml:space="preserve"> is recommended. </w:t>
      </w:r>
      <w:commentRangeEnd w:id="40"/>
      <w:r w:rsidR="00E44802" w:rsidRPr="00132523">
        <w:rPr>
          <w:rStyle w:val="CommentReference"/>
          <w:rFonts w:ascii="Times New Roman" w:hAnsi="Times New Roman" w:cs="Times New Roman"/>
          <w:sz w:val="24"/>
          <w:szCs w:val="24"/>
        </w:rPr>
        <w:commentReference w:id="40"/>
      </w:r>
    </w:p>
    <w:p w14:paraId="5ADB689C" w14:textId="5E413B35" w:rsidR="00843757" w:rsidRPr="00132523"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those waterbodies directly impacted by known sources of EC</w:t>
      </w:r>
      <w:r w:rsidRPr="00132523">
        <w:rPr>
          <w:rFonts w:ascii="Times New Roman" w:hAnsi="Times New Roman" w:cs="Times New Roman"/>
          <w:sz w:val="24"/>
          <w:szCs w:val="24"/>
        </w:rPr>
        <w:t xml:space="preserve">, e.g. river segments continually impacted by wastewater overflows. </w:t>
      </w:r>
      <w:del w:id="49" w:author="Silvanima, James" w:date="2019-05-17T12:12:00Z">
        <w:r w:rsidR="000D50D4" w:rsidRPr="00132523" w:rsidDel="000C746C">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This will allow us to tailor our analyte list and sampling methods for compounds we know are being introduced into the waterway for a more focused study. </w:t>
      </w:r>
      <w:del w:id="50" w:author="Silvanima, James" w:date="2019-05-17T12:12:00Z">
        <w:r w:rsidR="000D50D4" w:rsidRPr="00132523" w:rsidDel="000C746C">
          <w:rPr>
            <w:rFonts w:ascii="Times New Roman" w:hAnsi="Times New Roman" w:cs="Times New Roman"/>
            <w:sz w:val="24"/>
            <w:szCs w:val="24"/>
          </w:rPr>
          <w:delText xml:space="preserve"> </w:delText>
        </w:r>
      </w:del>
      <w:r w:rsidR="000D50D4" w:rsidRPr="00132523">
        <w:rPr>
          <w:rFonts w:ascii="Times New Roman" w:hAnsi="Times New Roman" w:cs="Times New Roman"/>
          <w:sz w:val="24"/>
          <w:szCs w:val="24"/>
        </w:rPr>
        <w:t xml:space="preserve">Additionally we </w:t>
      </w:r>
      <w:r w:rsidR="001709CF" w:rsidRPr="00132523">
        <w:rPr>
          <w:rFonts w:ascii="Times New Roman" w:hAnsi="Times New Roman" w:cs="Times New Roman"/>
          <w:sz w:val="24"/>
          <w:szCs w:val="24"/>
        </w:rPr>
        <w:t>sh</w:t>
      </w:r>
      <w:r w:rsidR="000D50D4" w:rsidRPr="00132523">
        <w:rPr>
          <w:rFonts w:ascii="Times New Roman" w:hAnsi="Times New Roman" w:cs="Times New Roman"/>
          <w:sz w:val="24"/>
          <w:szCs w:val="24"/>
        </w:rPr>
        <w:t xml:space="preserve">ould use known data to target waterbodies for EC sampling, e.g. waterbodies known to have water quality impairments due to biologic metrics for which no known pollutant is identified.  </w:t>
      </w:r>
      <w:r w:rsidR="007B6BC2" w:rsidRPr="00132523">
        <w:rPr>
          <w:rFonts w:ascii="Times New Roman" w:hAnsi="Times New Roman" w:cs="Times New Roman"/>
          <w:sz w:val="24"/>
          <w:szCs w:val="24"/>
        </w:rPr>
        <w:t xml:space="preserve">To study </w:t>
      </w:r>
      <w:proofErr w:type="spellStart"/>
      <w:r w:rsidR="007B6BC2" w:rsidRPr="00132523">
        <w:rPr>
          <w:rFonts w:ascii="Times New Roman" w:hAnsi="Times New Roman" w:cs="Times New Roman"/>
          <w:sz w:val="24"/>
          <w:szCs w:val="24"/>
        </w:rPr>
        <w:t>bioaccumulative</w:t>
      </w:r>
      <w:proofErr w:type="spellEnd"/>
      <w:r w:rsidR="007B6BC2" w:rsidRPr="00132523">
        <w:rPr>
          <w:rFonts w:ascii="Times New Roman" w:hAnsi="Times New Roman" w:cs="Times New Roman"/>
          <w:sz w:val="24"/>
          <w:szCs w:val="24"/>
        </w:rPr>
        <w:t xml:space="preserve"> effects and address concerns related to public health, a fish and sediment study could provide information on the persistence of EC. </w:t>
      </w:r>
      <w:del w:id="51" w:author="Silvanima, James" w:date="2019-05-17T12:12:00Z">
        <w:r w:rsidR="007B6BC2" w:rsidRPr="00132523" w:rsidDel="000C746C">
          <w:rPr>
            <w:rFonts w:ascii="Times New Roman" w:hAnsi="Times New Roman" w:cs="Times New Roman"/>
            <w:sz w:val="24"/>
            <w:szCs w:val="24"/>
          </w:rPr>
          <w:delText xml:space="preserve"> </w:delText>
        </w:r>
      </w:del>
      <w:r w:rsidR="007B6BC2" w:rsidRPr="00132523">
        <w:rPr>
          <w:rFonts w:ascii="Times New Roman" w:hAnsi="Times New Roman" w:cs="Times New Roman"/>
          <w:sz w:val="24"/>
          <w:szCs w:val="24"/>
        </w:rPr>
        <w:t xml:space="preserve">These studies could pair whole grab samples with biological community monitoring to provide information on the current state of the ecosystem and insight on what concentrations affect a targeted community. </w:t>
      </w:r>
      <w:del w:id="52" w:author="Silvanima, James" w:date="2019-05-17T12:12:00Z">
        <w:r w:rsidR="007B6BC2" w:rsidRPr="00132523" w:rsidDel="000C746C">
          <w:rPr>
            <w:rFonts w:ascii="Times New Roman" w:hAnsi="Times New Roman" w:cs="Times New Roman"/>
            <w:sz w:val="24"/>
            <w:szCs w:val="24"/>
          </w:rPr>
          <w:delText xml:space="preserve"> </w:delText>
        </w:r>
      </w:del>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bookmarkEnd w:id="25"/>
    <w:p w14:paraId="6AB2216C" w14:textId="31F1671C" w:rsidR="00843757" w:rsidRDefault="00843757">
      <w:pPr>
        <w:rPr>
          <w:rFonts w:ascii="Times New Roman" w:hAnsi="Times New Roman" w:cs="Times New Roman"/>
          <w:sz w:val="24"/>
          <w:szCs w:val="24"/>
        </w:rPr>
      </w:pPr>
    </w:p>
    <w:p w14:paraId="4AD901E8" w14:textId="564071F7" w:rsidR="007F2FC1" w:rsidRPr="00132523" w:rsidRDefault="007F2FC1" w:rsidP="0013252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lastRenderedPageBreak/>
        <w:t>Acknowledgements</w:t>
      </w:r>
    </w:p>
    <w:p w14:paraId="086839CE" w14:textId="2F34E764"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SPMDs, Luke </w:t>
      </w:r>
      <w:commentRangeStart w:id="53"/>
      <w:proofErr w:type="spellStart"/>
      <w:r w:rsidR="00664C4F" w:rsidRPr="00132523">
        <w:rPr>
          <w:rFonts w:ascii="Times New Roman" w:hAnsi="Times New Roman" w:cs="Times New Roman"/>
          <w:sz w:val="24"/>
          <w:szCs w:val="24"/>
        </w:rPr>
        <w:t>Iwanowicz</w:t>
      </w:r>
      <w:commentRangeEnd w:id="53"/>
      <w:proofErr w:type="spellEnd"/>
      <w:r w:rsidR="00664C4F" w:rsidRPr="00132523">
        <w:rPr>
          <w:rStyle w:val="CommentReference"/>
          <w:rFonts w:ascii="Times New Roman" w:hAnsi="Times New Roman" w:cs="Times New Roman"/>
          <w:sz w:val="24"/>
          <w:szCs w:val="24"/>
        </w:rPr>
        <w:commentReference w:id="53"/>
      </w:r>
      <w:r w:rsidRPr="00132523">
        <w:rPr>
          <w:rFonts w:ascii="Times New Roman" w:hAnsi="Times New Roman" w:cs="Times New Roman"/>
          <w:sz w:val="24"/>
          <w:szCs w:val="24"/>
        </w:rPr>
        <w:t xml:space="preserve"> (USGS) for remaining determined to provide us with expertise with the BLYES, BLYAS, and SOS </w:t>
      </w:r>
      <w:proofErr w:type="spellStart"/>
      <w:r w:rsidRPr="00132523">
        <w:rPr>
          <w:rFonts w:ascii="Times New Roman" w:hAnsi="Times New Roman" w:cs="Times New Roman"/>
          <w:sz w:val="24"/>
          <w:szCs w:val="24"/>
        </w:rPr>
        <w:t>Chromotest</w:t>
      </w:r>
      <w:proofErr w:type="spellEnd"/>
      <w:r w:rsidRPr="00132523">
        <w:rPr>
          <w:rFonts w:ascii="Times New Roman" w:hAnsi="Times New Roman" w:cs="Times New Roman"/>
          <w:sz w:val="24"/>
          <w:szCs w:val="24"/>
        </w:rPr>
        <w:t xml:space="preserve">, and Nancy Denslow, Tara Sabo-Atwood, and Joseph </w:t>
      </w:r>
      <w:proofErr w:type="spellStart"/>
      <w:r w:rsidRPr="00132523">
        <w:rPr>
          <w:rFonts w:ascii="Times New Roman" w:hAnsi="Times New Roman" w:cs="Times New Roman"/>
          <w:sz w:val="24"/>
          <w:szCs w:val="24"/>
        </w:rPr>
        <w:t>Bisesi</w:t>
      </w:r>
      <w:proofErr w:type="spellEnd"/>
      <w:r w:rsidRPr="00132523">
        <w:rPr>
          <w:rFonts w:ascii="Times New Roman" w:hAnsi="Times New Roman" w:cs="Times New Roman"/>
          <w:sz w:val="24"/>
          <w:szCs w:val="24"/>
        </w:rPr>
        <w:t xml:space="preserve">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06A4BEA0" w14:textId="06CBC08E" w:rsidR="00A30D44" w:rsidRDefault="00A30D44">
      <w:pPr>
        <w:rPr>
          <w:rFonts w:ascii="Times New Roman" w:hAnsi="Times New Roman" w:cs="Times New Roman"/>
          <w:sz w:val="24"/>
          <w:szCs w:val="24"/>
        </w:rPr>
      </w:pPr>
    </w:p>
    <w:p w14:paraId="51A6B717" w14:textId="032A9018" w:rsidR="00A30D44" w:rsidRDefault="00843757">
      <w:pPr>
        <w:rPr>
          <w:rFonts w:ascii="Times New Roman" w:hAnsi="Times New Roman" w:cs="Times New Roman"/>
          <w:sz w:val="24"/>
          <w:szCs w:val="24"/>
        </w:rPr>
      </w:pPr>
      <w:r>
        <w:rPr>
          <w:rFonts w:ascii="Times New Roman" w:hAnsi="Times New Roman" w:cs="Times New Roman"/>
          <w:sz w:val="24"/>
          <w:szCs w:val="24"/>
        </w:rPr>
        <w:t xml:space="preserve">Supplemental information can be found at the following link. </w:t>
      </w:r>
    </w:p>
    <w:p w14:paraId="5A42BC99" w14:textId="40ED335C" w:rsidR="00A30D44" w:rsidRDefault="00A30D44">
      <w:pPr>
        <w:rPr>
          <w:rFonts w:ascii="Times New Roman" w:hAnsi="Times New Roman" w:cs="Times New Roman"/>
          <w:sz w:val="24"/>
          <w:szCs w:val="24"/>
        </w:rPr>
      </w:pPr>
    </w:p>
    <w:p w14:paraId="66D81A00" w14:textId="62889776" w:rsidR="00A30D44" w:rsidRDefault="00A30D44">
      <w:pPr>
        <w:rPr>
          <w:rFonts w:ascii="Times New Roman" w:hAnsi="Times New Roman" w:cs="Times New Roman"/>
          <w:sz w:val="24"/>
          <w:szCs w:val="24"/>
        </w:rPr>
      </w:pPr>
    </w:p>
    <w:p w14:paraId="2D2773F8" w14:textId="030F570E" w:rsidR="00A30D44" w:rsidRDefault="00A30D44">
      <w:pPr>
        <w:rPr>
          <w:rFonts w:ascii="Times New Roman" w:hAnsi="Times New Roman" w:cs="Times New Roman"/>
          <w:sz w:val="24"/>
          <w:szCs w:val="24"/>
        </w:rPr>
      </w:pPr>
    </w:p>
    <w:p w14:paraId="7E8B5354" w14:textId="13FE3B9F" w:rsidR="00A30D44" w:rsidRDefault="00A30D44">
      <w:pPr>
        <w:rPr>
          <w:rFonts w:ascii="Times New Roman" w:hAnsi="Times New Roman" w:cs="Times New Roman"/>
          <w:sz w:val="24"/>
          <w:szCs w:val="24"/>
        </w:rPr>
      </w:pPr>
    </w:p>
    <w:p w14:paraId="1B42017B" w14:textId="46E76785" w:rsidR="00A30D44" w:rsidRDefault="00A30D44">
      <w:pPr>
        <w:rPr>
          <w:rFonts w:ascii="Times New Roman" w:hAnsi="Times New Roman" w:cs="Times New Roman"/>
          <w:sz w:val="24"/>
          <w:szCs w:val="24"/>
        </w:rPr>
      </w:pPr>
    </w:p>
    <w:p w14:paraId="367B345B" w14:textId="11DD2399" w:rsidR="00A30D44" w:rsidRDefault="00A30D44">
      <w:pPr>
        <w:rPr>
          <w:rFonts w:ascii="Times New Roman" w:hAnsi="Times New Roman" w:cs="Times New Roman"/>
          <w:sz w:val="24"/>
          <w:szCs w:val="24"/>
        </w:rPr>
      </w:pPr>
    </w:p>
    <w:p w14:paraId="6BAB6984" w14:textId="11204E1A" w:rsidR="00A30D44" w:rsidRDefault="00A30D44">
      <w:pPr>
        <w:rPr>
          <w:rFonts w:ascii="Times New Roman" w:hAnsi="Times New Roman" w:cs="Times New Roman"/>
          <w:sz w:val="24"/>
          <w:szCs w:val="24"/>
        </w:rPr>
      </w:pPr>
    </w:p>
    <w:p w14:paraId="1F60F811" w14:textId="03E26D77" w:rsidR="00A30D44" w:rsidRDefault="00A30D44">
      <w:pPr>
        <w:rPr>
          <w:rFonts w:ascii="Times New Roman" w:hAnsi="Times New Roman" w:cs="Times New Roman"/>
          <w:sz w:val="24"/>
          <w:szCs w:val="24"/>
        </w:rPr>
      </w:pPr>
    </w:p>
    <w:p w14:paraId="208E25FB" w14:textId="6C0F0A08" w:rsidR="00A30D44" w:rsidRDefault="00A30D44">
      <w:pPr>
        <w:rPr>
          <w:rFonts w:ascii="Times New Roman" w:hAnsi="Times New Roman" w:cs="Times New Roman"/>
          <w:sz w:val="24"/>
          <w:szCs w:val="24"/>
        </w:rPr>
      </w:pPr>
    </w:p>
    <w:p w14:paraId="1800D63C" w14:textId="7FC30A3B" w:rsidR="00A30D44" w:rsidRDefault="00A30D44">
      <w:pPr>
        <w:rPr>
          <w:rFonts w:ascii="Times New Roman" w:hAnsi="Times New Roman" w:cs="Times New Roman"/>
          <w:sz w:val="24"/>
          <w:szCs w:val="24"/>
        </w:rPr>
      </w:pPr>
    </w:p>
    <w:p w14:paraId="786C7031" w14:textId="08431C69" w:rsidR="00A30D44" w:rsidRDefault="00A30D44">
      <w:pPr>
        <w:rPr>
          <w:rFonts w:ascii="Times New Roman" w:hAnsi="Times New Roman" w:cs="Times New Roman"/>
          <w:sz w:val="24"/>
          <w:szCs w:val="24"/>
        </w:rPr>
      </w:pPr>
    </w:p>
    <w:p w14:paraId="11A5A43D" w14:textId="7695DF64" w:rsidR="00A30D44" w:rsidRDefault="00A30D44">
      <w:pPr>
        <w:rPr>
          <w:rFonts w:ascii="Times New Roman" w:hAnsi="Times New Roman" w:cs="Times New Roman"/>
          <w:sz w:val="24"/>
          <w:szCs w:val="24"/>
        </w:rPr>
      </w:pPr>
    </w:p>
    <w:p w14:paraId="6EA7E8AD" w14:textId="4F25DDFF" w:rsidR="00A30D44" w:rsidRDefault="00A30D44">
      <w:pPr>
        <w:rPr>
          <w:rFonts w:ascii="Times New Roman" w:hAnsi="Times New Roman" w:cs="Times New Roman"/>
          <w:sz w:val="24"/>
          <w:szCs w:val="24"/>
        </w:rPr>
      </w:pPr>
    </w:p>
    <w:p w14:paraId="7AC2707A" w14:textId="12978A38" w:rsidR="00A30D44" w:rsidRDefault="00A30D44">
      <w:pPr>
        <w:rPr>
          <w:rFonts w:ascii="Times New Roman" w:hAnsi="Times New Roman" w:cs="Times New Roman"/>
          <w:sz w:val="24"/>
          <w:szCs w:val="24"/>
        </w:rPr>
      </w:pPr>
    </w:p>
    <w:p w14:paraId="5A9E3DA4" w14:textId="197821A6" w:rsidR="00A30D44" w:rsidRDefault="00A30D44">
      <w:pPr>
        <w:rPr>
          <w:rFonts w:ascii="Times New Roman" w:hAnsi="Times New Roman" w:cs="Times New Roman"/>
          <w:sz w:val="24"/>
          <w:szCs w:val="24"/>
        </w:rPr>
      </w:pPr>
    </w:p>
    <w:p w14:paraId="30AFAA37" w14:textId="6BC01C72" w:rsidR="00A30D44" w:rsidRDefault="00A30D44">
      <w:pPr>
        <w:rPr>
          <w:rFonts w:ascii="Times New Roman" w:hAnsi="Times New Roman" w:cs="Times New Roman"/>
          <w:sz w:val="24"/>
          <w:szCs w:val="24"/>
        </w:rPr>
      </w:pPr>
    </w:p>
    <w:p w14:paraId="441029B7" w14:textId="77777777" w:rsidR="00A30D44" w:rsidRPr="00132523" w:rsidRDefault="00A30D44" w:rsidP="00132523">
      <w:pPr>
        <w:rPr>
          <w:rFonts w:ascii="Times New Roman" w:hAnsi="Times New Roman" w:cs="Times New Roman"/>
          <w:sz w:val="24"/>
          <w:szCs w:val="24"/>
        </w:rPr>
      </w:pPr>
    </w:p>
    <w:p w14:paraId="65088C5F" w14:textId="77777777" w:rsidR="00B256FE" w:rsidRDefault="00B256FE" w:rsidP="00B256FE">
      <w:pPr>
        <w:spacing w:before="240" w:after="240"/>
        <w:rPr>
          <w:rFonts w:ascii="Times New Roman" w:hAnsi="Times New Roman" w:cs="Times New Roman"/>
        </w:rPr>
      </w:pPr>
    </w:p>
    <w:p w14:paraId="022AFCFF" w14:textId="4530325A" w:rsidR="007F2FC1" w:rsidRPr="00132523" w:rsidRDefault="007F2FC1" w:rsidP="00132523">
      <w:pPr>
        <w:spacing w:before="240" w:after="240"/>
        <w:jc w:val="center"/>
        <w:rPr>
          <w:rFonts w:ascii="Times New Roman" w:hAnsi="Times New Roman" w:cs="Times New Roman"/>
          <w:b/>
          <w:sz w:val="32"/>
          <w:szCs w:val="24"/>
        </w:rPr>
      </w:pPr>
      <w:r w:rsidRPr="00132523">
        <w:rPr>
          <w:rFonts w:ascii="Times New Roman" w:hAnsi="Times New Roman" w:cs="Times New Roman"/>
          <w:b/>
          <w:sz w:val="32"/>
          <w:szCs w:val="24"/>
        </w:rPr>
        <w:t>References</w:t>
      </w:r>
    </w:p>
    <w:p w14:paraId="463882B3" w14:textId="76676FE8"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w:t>
      </w:r>
      <w:r w:rsidRPr="00132523">
        <w:rPr>
          <w:rFonts w:ascii="Times New Roman" w:hAnsi="Times New Roman" w:cs="Times New Roman"/>
          <w:sz w:val="24"/>
          <w:szCs w:val="24"/>
        </w:rPr>
        <w:lastRenderedPageBreak/>
        <w:t xml:space="preserve">Environmental fate and exposure: neonicotinoids and fipronil. Environmental Science and Pollution Research, 22, 35–67. </w:t>
      </w:r>
      <w:hyperlink r:id="rId15"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00FAF27D"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6"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36354747"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7" w:history="1">
        <w:hyperlink r:id="rId18"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34FC4C88"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19"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0"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746C7C98" w14:textId="2FB9646E"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1"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2" w:history="1">
        <w:r w:rsidRPr="00132523">
          <w:rPr>
            <w:rStyle w:val="Hyperlink"/>
            <w:rFonts w:ascii="Times New Roman" w:hAnsi="Times New Roman" w:cs="Times New Roman"/>
            <w:sz w:val="24"/>
            <w:szCs w:val="24"/>
            <w:lang w:val="en-GB"/>
          </w:rPr>
          <w:t>https://doi.org/10.1007/s10661-018-6782-4</w:t>
        </w:r>
      </w:hyperlink>
    </w:p>
    <w:p w14:paraId="4A0C773E"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3"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p>
    <w:p w14:paraId="1DE29B46" w14:textId="03C4074A"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U.S Environmental Protection Agency. (2017). Aquatic life benchmarks and ecological risk assessments for registered pesticides. </w:t>
      </w:r>
      <w:hyperlink r:id="rId24" w:history="1">
        <w:r w:rsidR="00780510" w:rsidRPr="00132523">
          <w:rPr>
            <w:rStyle w:val="Hyperlink"/>
            <w:rFonts w:ascii="Times New Roman" w:hAnsi="Times New Roman" w:cs="Times New Roman"/>
            <w:sz w:val="24"/>
            <w:szCs w:val="24"/>
          </w:rPr>
          <w:t>https://www.epa.gov/pesticide-science-and-assessing-pesticide-risks/aquatic-life-benchmarks-and-ecological-risk. Accessed 23 May 2018</w:t>
        </w:r>
      </w:hyperlink>
      <w:r w:rsidRPr="00132523">
        <w:rPr>
          <w:rFonts w:ascii="Times New Roman" w:hAnsi="Times New Roman" w:cs="Times New Roman"/>
          <w:sz w:val="24"/>
          <w:szCs w:val="24"/>
        </w:rPr>
        <w:t>.</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5B475971" w14:textId="12584DDE"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DrugBank</w:t>
      </w:r>
      <w:proofErr w:type="spellEnd"/>
      <w:r w:rsidRPr="00132523">
        <w:rPr>
          <w:rFonts w:ascii="Times New Roman" w:hAnsi="Times New Roman" w:cs="Times New Roman"/>
          <w:sz w:val="24"/>
          <w:szCs w:val="24"/>
        </w:rPr>
        <w:t xml:space="preserve">: a comprehensive resource for in silico drug discovery and exploration. Nucleic Acids Research, 34, D668–D672. </w:t>
      </w:r>
      <w:hyperlink r:id="rId25" w:history="1">
        <w:r w:rsidRPr="00132523">
          <w:rPr>
            <w:rStyle w:val="Hyperlink"/>
            <w:rFonts w:ascii="Times New Roman" w:hAnsi="Times New Roman" w:cs="Times New Roman"/>
            <w:sz w:val="24"/>
            <w:szCs w:val="24"/>
          </w:rPr>
          <w:t>https://doi.org/10.1093/nar/gkj067</w:t>
        </w:r>
      </w:hyperlink>
      <w:r w:rsidRPr="00132523">
        <w:rPr>
          <w:rFonts w:ascii="Times New Roman" w:hAnsi="Times New Roman" w:cs="Times New Roman"/>
          <w:sz w:val="24"/>
          <w:szCs w:val="24"/>
        </w:rPr>
        <w:t>.</w:t>
      </w:r>
    </w:p>
    <w:p w14:paraId="7B1A0C7A" w14:textId="77777777"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5B3F3A23" w14:textId="77777777" w:rsidR="007F2FC1" w:rsidRPr="00CE00ED" w:rsidRDefault="007F2FC1" w:rsidP="00132523">
      <w:pPr>
        <w:pStyle w:val="ESOCH4"/>
      </w:pPr>
    </w:p>
    <w:sectPr w:rsidR="007F2FC1" w:rsidRPr="00CE00E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utton, Kaitlyn" w:date="2019-05-10T09:10:00Z" w:initials="SK">
    <w:p w14:paraId="3DD0C790" w14:textId="49D74741" w:rsidR="00671E17" w:rsidRDefault="00671E17">
      <w:pPr>
        <w:pStyle w:val="CommentText"/>
      </w:pPr>
      <w:r>
        <w:rPr>
          <w:rStyle w:val="CommentReference"/>
        </w:rPr>
        <w:annotationRef/>
      </w:r>
      <w:r>
        <w:t>After the main body of the report is done I think it would be helpful to have an executive summary or abstract in the beginning.</w:t>
      </w:r>
    </w:p>
  </w:comment>
  <w:comment w:id="2" w:author="Sutton, Kaitlyn" w:date="2019-05-10T09:13:00Z" w:initials="SK">
    <w:p w14:paraId="3E34815A" w14:textId="37E63B5B" w:rsidR="00671E17" w:rsidRDefault="00671E17">
      <w:pPr>
        <w:pStyle w:val="CommentText"/>
      </w:pPr>
      <w:r>
        <w:rPr>
          <w:rStyle w:val="CommentReference"/>
        </w:rPr>
        <w:annotationRef/>
      </w:r>
      <w:r>
        <w:t>I think we need some sort of transitional sentence here because right now we just from a 2008 workgroup to the study objective without any explanation of how we got there.</w:t>
      </w:r>
    </w:p>
  </w:comment>
  <w:comment w:id="3" w:author="Sutton, Kaitlyn" w:date="2019-05-10T09:11:00Z" w:initials="SK">
    <w:p w14:paraId="62D56898" w14:textId="6772A606" w:rsidR="00671E17" w:rsidRDefault="00671E17">
      <w:pPr>
        <w:pStyle w:val="CommentText"/>
      </w:pPr>
      <w:r>
        <w:rPr>
          <w:rStyle w:val="CommentReference"/>
        </w:rPr>
        <w:annotationRef/>
      </w:r>
      <w:r>
        <w:t>We didn’t really measure the efficiency</w:t>
      </w:r>
    </w:p>
  </w:comment>
  <w:comment w:id="5" w:author="Sutton, Kaitlyn" w:date="2019-05-10T09:15:00Z" w:initials="SK">
    <w:p w14:paraId="5CD4A976" w14:textId="43425E48" w:rsidR="00671E17" w:rsidRDefault="00671E17">
      <w:pPr>
        <w:pStyle w:val="CommentText"/>
      </w:pPr>
      <w:r>
        <w:rPr>
          <w:rStyle w:val="CommentReference"/>
        </w:rPr>
        <w:annotationRef/>
      </w:r>
      <w:r>
        <w:t>Are these two percentages referring back to 2012 and 2015? If so I think they should be added</w:t>
      </w:r>
    </w:p>
  </w:comment>
  <w:comment w:id="8" w:author="Sutton, Kaitlyn" w:date="2019-05-10T09:16:00Z" w:initials="SK">
    <w:p w14:paraId="6427C44D" w14:textId="30B4100E" w:rsidR="00671E17" w:rsidRDefault="00671E17">
      <w:pPr>
        <w:pStyle w:val="CommentText"/>
      </w:pPr>
      <w:r>
        <w:rPr>
          <w:rStyle w:val="CommentReference"/>
        </w:rPr>
        <w:annotationRef/>
      </w:r>
      <w:r>
        <w:t>I think the site dots should be made a different color so that they stand out more and the site ID for Alafia is hardly readable. I would suggest using a halo or a callout bubble for the site IDs</w:t>
      </w:r>
    </w:p>
  </w:comment>
  <w:comment w:id="9" w:author="Burtchett, Jade" w:date="2019-05-16T12:31:00Z" w:initials="BJ">
    <w:p w14:paraId="5982C5F5" w14:textId="3E1404B8" w:rsidR="00671E17" w:rsidRDefault="00671E17">
      <w:pPr>
        <w:pStyle w:val="CommentText"/>
      </w:pPr>
      <w:r>
        <w:rPr>
          <w:rStyle w:val="CommentReference"/>
        </w:rPr>
        <w:annotationRef/>
      </w:r>
      <w:r>
        <w:t>Fix legend. New map being made with enhanced site locations/names?</w:t>
      </w:r>
    </w:p>
  </w:comment>
  <w:comment w:id="10" w:author="Burtchett, Jade" w:date="2019-05-16T13:59:00Z" w:initials="BJ">
    <w:p w14:paraId="639B8E74" w14:textId="77777777" w:rsidR="00671E17" w:rsidRDefault="00671E17" w:rsidP="00A30D44">
      <w:pPr>
        <w:pStyle w:val="CommentText"/>
      </w:pPr>
      <w:r>
        <w:rPr>
          <w:rStyle w:val="CommentReference"/>
        </w:rPr>
        <w:annotationRef/>
      </w:r>
      <w:r>
        <w:rPr>
          <w:noProof/>
        </w:rPr>
        <w:t>Are we adding an s to the end of aronyms that are already plural? EC, PPCP,PFC, etc..</w:t>
      </w:r>
    </w:p>
  </w:comment>
  <w:comment w:id="11" w:author="Sutton, Kaitlyn" w:date="2019-05-10T09:24:00Z" w:initials="SK">
    <w:p w14:paraId="2C0BA61F" w14:textId="77777777" w:rsidR="00671E17" w:rsidRDefault="00671E17" w:rsidP="00D70E7A">
      <w:pPr>
        <w:pStyle w:val="CommentText"/>
      </w:pPr>
      <w:r>
        <w:rPr>
          <w:rStyle w:val="CommentReference"/>
        </w:rPr>
        <w:annotationRef/>
      </w:r>
      <w:r>
        <w:t>This sentence doesn’t make sense</w:t>
      </w:r>
    </w:p>
  </w:comment>
  <w:comment w:id="12" w:author="Hogue, Alicia" w:date="2019-03-22T11:21:00Z" w:initials="HA">
    <w:p w14:paraId="55F0BB44" w14:textId="77777777" w:rsidR="00671E17" w:rsidRDefault="00671E17" w:rsidP="00D70E7A">
      <w:pPr>
        <w:pStyle w:val="CommentText"/>
      </w:pPr>
      <w:r>
        <w:rPr>
          <w:rStyle w:val="CommentReference"/>
        </w:rPr>
        <w:annotationRef/>
      </w:r>
      <w:r>
        <w:t xml:space="preserve">Check if SOS </w:t>
      </w:r>
      <w:proofErr w:type="spellStart"/>
      <w:r>
        <w:t>chromotest</w:t>
      </w:r>
      <w:proofErr w:type="spellEnd"/>
      <w:r>
        <w:t xml:space="preserve"> is a cell line test</w:t>
      </w:r>
    </w:p>
  </w:comment>
  <w:comment w:id="13" w:author="Hogue, Alicia" w:date="2019-03-01T11:53:00Z" w:initials="HA">
    <w:p w14:paraId="0F4D0EE6" w14:textId="77777777" w:rsidR="00671E17" w:rsidRDefault="00671E17" w:rsidP="00D70E7A">
      <w:pPr>
        <w:pStyle w:val="CommentText"/>
      </w:pPr>
      <w:r>
        <w:rPr>
          <w:rStyle w:val="CommentReference"/>
        </w:rPr>
        <w:annotationRef/>
      </w:r>
      <w:r>
        <w:t>Add UF &amp; USGS acknowledgement</w:t>
      </w:r>
    </w:p>
  </w:comment>
  <w:comment w:id="14" w:author="Silvanima, James" w:date="2019-05-08T13:55:00Z" w:initials="SJ">
    <w:p w14:paraId="1A415650" w14:textId="77777777" w:rsidR="00671E17" w:rsidRDefault="00671E17" w:rsidP="00D70E7A">
      <w:pPr>
        <w:pStyle w:val="CommentText"/>
      </w:pPr>
      <w:r>
        <w:rPr>
          <w:rStyle w:val="CommentReference"/>
        </w:rPr>
        <w:annotationRef/>
      </w:r>
      <w:r>
        <w:t>Need Appendix or separate document with the compounds detected and not detected? A = analytes we tested for, B = detection summaries.</w:t>
      </w:r>
    </w:p>
  </w:comment>
  <w:comment w:id="15" w:author="Sutton, Kaitlyn" w:date="2019-05-10T09:36:00Z" w:initials="SK">
    <w:p w14:paraId="5798FCD9" w14:textId="77777777" w:rsidR="00671E17" w:rsidRDefault="00671E17" w:rsidP="00D70E7A">
      <w:pPr>
        <w:pStyle w:val="CommentText"/>
      </w:pPr>
      <w:r>
        <w:rPr>
          <w:rStyle w:val="CommentReference"/>
        </w:rPr>
        <w:annotationRef/>
      </w:r>
      <w:r>
        <w:t>Need lead in paragraph here that lays out how the results are presented</w:t>
      </w:r>
    </w:p>
  </w:comment>
  <w:comment w:id="16" w:author="Hogue, Alicia" w:date="2019-04-05T10:40:00Z" w:initials="HA">
    <w:p w14:paraId="2328FD1B" w14:textId="77777777" w:rsidR="00671E17" w:rsidRDefault="00671E17" w:rsidP="00D70E7A">
      <w:pPr>
        <w:pStyle w:val="CommentText"/>
      </w:pPr>
      <w:r>
        <w:rPr>
          <w:rStyle w:val="CommentReference"/>
        </w:rPr>
        <w:annotationRef/>
      </w:r>
      <w:r>
        <w:t>Numbers redone-</w:t>
      </w:r>
      <w:proofErr w:type="spellStart"/>
      <w:r>
        <w:t>stephanie</w:t>
      </w:r>
      <w:proofErr w:type="spellEnd"/>
    </w:p>
  </w:comment>
  <w:comment w:id="17" w:author="Sunderman-Barnes, Stephanie" w:date="2019-04-12T09:33:00Z" w:initials="SS">
    <w:p w14:paraId="7682BA57" w14:textId="77777777" w:rsidR="00671E17" w:rsidRDefault="00671E17" w:rsidP="00D70E7A">
      <w:pPr>
        <w:pStyle w:val="CommentText"/>
      </w:pPr>
      <w:r>
        <w:rPr>
          <w:rStyle w:val="CommentReference"/>
        </w:rPr>
        <w:annotationRef/>
      </w:r>
      <w:r>
        <w:t>done</w:t>
      </w:r>
    </w:p>
  </w:comment>
  <w:comment w:id="18" w:author="Hogue, Alicia" w:date="2019-04-05T10:43:00Z" w:initials="HA">
    <w:p w14:paraId="10338B07" w14:textId="77777777" w:rsidR="00671E17" w:rsidRDefault="00671E17" w:rsidP="00D70E7A">
      <w:pPr>
        <w:pStyle w:val="CommentText"/>
      </w:pPr>
      <w:r>
        <w:rPr>
          <w:rStyle w:val="CommentReference"/>
        </w:rPr>
        <w:annotationRef/>
      </w:r>
      <w:r>
        <w:t>Figure out number detected at all sites using any device-</w:t>
      </w:r>
      <w:proofErr w:type="spellStart"/>
      <w:r>
        <w:t>stephanie</w:t>
      </w:r>
      <w:proofErr w:type="spellEnd"/>
    </w:p>
  </w:comment>
  <w:comment w:id="19" w:author="Sunderman-Barnes, Stephanie" w:date="2019-04-12T09:33:00Z" w:initials="SS">
    <w:p w14:paraId="246942EB" w14:textId="77777777" w:rsidR="00671E17" w:rsidRDefault="00671E17" w:rsidP="00D70E7A">
      <w:pPr>
        <w:pStyle w:val="CommentText"/>
      </w:pPr>
      <w:r>
        <w:rPr>
          <w:rStyle w:val="CommentReference"/>
        </w:rPr>
        <w:annotationRef/>
      </w:r>
      <w:r>
        <w:t>done</w:t>
      </w:r>
    </w:p>
  </w:comment>
  <w:comment w:id="20" w:author="Hogue, Alicia" w:date="2019-04-12T11:58:00Z" w:initials="HA">
    <w:p w14:paraId="3AE7383E" w14:textId="250F3D29" w:rsidR="00671E17" w:rsidRDefault="00671E17">
      <w:pPr>
        <w:pStyle w:val="CommentText"/>
      </w:pPr>
      <w:r>
        <w:rPr>
          <w:rStyle w:val="CommentReference"/>
        </w:rPr>
        <w:annotationRef/>
      </w:r>
      <w:r>
        <w:t>Need amount of pesticides and PPCPs for POCIS</w:t>
      </w:r>
    </w:p>
  </w:comment>
  <w:comment w:id="21" w:author="Sunderman-Barnes, Stephanie" w:date="2019-04-12T15:57:00Z" w:initials="SS">
    <w:p w14:paraId="6C63C85C" w14:textId="72C7DA48" w:rsidR="00671E17" w:rsidRDefault="00671E17">
      <w:pPr>
        <w:pStyle w:val="CommentText"/>
      </w:pPr>
      <w:r>
        <w:rPr>
          <w:rStyle w:val="CommentReference"/>
        </w:rPr>
        <w:annotationRef/>
      </w:r>
      <w:r>
        <w:t>done</w:t>
      </w:r>
    </w:p>
  </w:comment>
  <w:comment w:id="22" w:author="Hogue, Alicia" w:date="2019-05-17T10:54:00Z" w:initials="HA">
    <w:p w14:paraId="309AF7AE" w14:textId="4232DE33" w:rsidR="005A1BE3" w:rsidRDefault="005A1BE3">
      <w:pPr>
        <w:pStyle w:val="CommentText"/>
      </w:pPr>
      <w:r>
        <w:rPr>
          <w:rStyle w:val="CommentReference"/>
        </w:rPr>
        <w:annotationRef/>
      </w:r>
      <w:r>
        <w:t>put commas between subscripts</w:t>
      </w:r>
    </w:p>
  </w:comment>
  <w:comment w:id="23" w:author="Hogue, Alicia" w:date="2019-05-10T10:48:00Z" w:initials="HA">
    <w:p w14:paraId="3F19F193" w14:textId="310083CB" w:rsidR="00671E17" w:rsidRDefault="00671E17">
      <w:pPr>
        <w:pStyle w:val="CommentText"/>
      </w:pPr>
      <w:r>
        <w:rPr>
          <w:rStyle w:val="CommentReference"/>
        </w:rPr>
        <w:annotationRef/>
      </w:r>
      <w:r>
        <w:t>Move below results intro</w:t>
      </w:r>
    </w:p>
  </w:comment>
  <w:comment w:id="24" w:author="Burtchett, Jade" w:date="2019-05-16T13:33:00Z" w:initials="BJ">
    <w:p w14:paraId="27385497" w14:textId="4615A589" w:rsidR="00671E17" w:rsidRDefault="00671E17">
      <w:pPr>
        <w:pStyle w:val="CommentText"/>
      </w:pPr>
      <w:r>
        <w:rPr>
          <w:rStyle w:val="CommentReference"/>
        </w:rPr>
        <w:annotationRef/>
      </w:r>
      <w:r>
        <w:t xml:space="preserve">If the only difference between SGS and FDEP detections is at </w:t>
      </w:r>
      <w:proofErr w:type="spellStart"/>
      <w:r>
        <w:t>withlacooche</w:t>
      </w:r>
      <w:proofErr w:type="spellEnd"/>
      <w:r>
        <w:t xml:space="preserve"> with the SPMD for PPCP, can we just add an asterisk there and not have subscript for all the pesticides and PPCPs?</w:t>
      </w:r>
    </w:p>
  </w:comment>
  <w:comment w:id="26" w:author="Silvanima, James" w:date="2019-05-08T12:29:00Z" w:initials="SJ">
    <w:p w14:paraId="20E90E2A" w14:textId="6C56618F" w:rsidR="00671E17" w:rsidRDefault="00671E17">
      <w:pPr>
        <w:pStyle w:val="CommentText"/>
      </w:pPr>
      <w:r>
        <w:rPr>
          <w:rStyle w:val="CommentReference"/>
        </w:rPr>
        <w:annotationRef/>
      </w:r>
      <w:r>
        <w:rPr>
          <w:noProof/>
        </w:rPr>
        <w:t>How so?  The chemical properties of the analytes play important roles in sample device selection?</w:t>
      </w:r>
    </w:p>
  </w:comment>
  <w:comment w:id="28" w:author="Silvanima, James" w:date="2019-05-08T12:33:00Z" w:initials="SJ">
    <w:p w14:paraId="0BED4883" w14:textId="42456801" w:rsidR="00671E17" w:rsidRDefault="00671E17">
      <w:pPr>
        <w:pStyle w:val="CommentText"/>
      </w:pPr>
      <w:r>
        <w:rPr>
          <w:rStyle w:val="CommentReference"/>
        </w:rPr>
        <w:annotationRef/>
      </w:r>
      <w:r>
        <w:t>So?  Was this a hindrance?  If so how?</w:t>
      </w:r>
    </w:p>
  </w:comment>
  <w:comment w:id="29" w:author="Hogue, Alicia" w:date="2019-05-10T10:58:00Z" w:initials="HA">
    <w:p w14:paraId="5E2CE124" w14:textId="2E08D2B2" w:rsidR="00671E17" w:rsidRDefault="00671E17">
      <w:pPr>
        <w:pStyle w:val="CommentText"/>
      </w:pPr>
      <w:r>
        <w:rPr>
          <w:rStyle w:val="CommentReference"/>
        </w:rPr>
        <w:annotationRef/>
      </w:r>
      <w:r>
        <w:t>Says similar things to next paragraph. revisit</w:t>
      </w:r>
    </w:p>
  </w:comment>
  <w:comment w:id="30" w:author="Silvanima, James" w:date="2019-05-17T12:12:00Z" w:initials="SJ">
    <w:p w14:paraId="3A690FA5" w14:textId="3DE2BF09" w:rsidR="000C746C" w:rsidRDefault="000C746C">
      <w:pPr>
        <w:pStyle w:val="CommentText"/>
      </w:pPr>
      <w:r>
        <w:rPr>
          <w:rStyle w:val="CommentReference"/>
        </w:rPr>
        <w:annotationRef/>
      </w:r>
      <w:r>
        <w:t>See my edits.</w:t>
      </w:r>
    </w:p>
  </w:comment>
  <w:comment w:id="40" w:author="Hogue, Alicia" w:date="2019-05-10T10:58:00Z" w:initials="HA">
    <w:p w14:paraId="617361EC" w14:textId="14B4B279" w:rsidR="00671E17" w:rsidRDefault="00671E17">
      <w:pPr>
        <w:pStyle w:val="CommentText"/>
      </w:pPr>
      <w:r>
        <w:rPr>
          <w:rStyle w:val="CommentReference"/>
        </w:rPr>
        <w:annotationRef/>
      </w:r>
      <w:r>
        <w:t>revisit</w:t>
      </w:r>
    </w:p>
  </w:comment>
  <w:comment w:id="53" w:author="Silvanima, James" w:date="2019-05-08T11:38:00Z" w:initials="SJ">
    <w:p w14:paraId="4B0FBB46" w14:textId="10064E48" w:rsidR="00671E17" w:rsidRDefault="00671E17">
      <w:pPr>
        <w:pStyle w:val="CommentText"/>
      </w:pPr>
      <w:r>
        <w:rPr>
          <w:rStyle w:val="CommentReference"/>
        </w:rPr>
        <w:annotationRef/>
      </w:r>
      <w:r>
        <w:rPr>
          <w:noProof/>
        </w:rPr>
        <w:t>I believe this is person you wish to acknowledge?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D0C790" w15:done="0"/>
  <w15:commentEx w15:paraId="3E34815A" w15:done="1"/>
  <w15:commentEx w15:paraId="62D56898" w15:done="1"/>
  <w15:commentEx w15:paraId="5CD4A976" w15:done="1"/>
  <w15:commentEx w15:paraId="6427C44D" w15:done="0"/>
  <w15:commentEx w15:paraId="5982C5F5" w15:done="0"/>
  <w15:commentEx w15:paraId="639B8E74" w15:done="0"/>
  <w15:commentEx w15:paraId="2C0BA61F" w15:done="1"/>
  <w15:commentEx w15:paraId="55F0BB44" w15:done="1"/>
  <w15:commentEx w15:paraId="0F4D0EE6" w15:done="1"/>
  <w15:commentEx w15:paraId="1A415650" w15:done="1"/>
  <w15:commentEx w15:paraId="5798FCD9" w15:done="1"/>
  <w15:commentEx w15:paraId="2328FD1B" w15:done="1"/>
  <w15:commentEx w15:paraId="7682BA57" w15:paraIdParent="2328FD1B" w15:done="1"/>
  <w15:commentEx w15:paraId="10338B07" w15:done="1"/>
  <w15:commentEx w15:paraId="246942EB" w15:paraIdParent="10338B07" w15:done="1"/>
  <w15:commentEx w15:paraId="3AE7383E" w15:done="1"/>
  <w15:commentEx w15:paraId="6C63C85C" w15:paraIdParent="3AE7383E" w15:done="1"/>
  <w15:commentEx w15:paraId="309AF7AE" w15:done="0"/>
  <w15:commentEx w15:paraId="3F19F193" w15:done="1"/>
  <w15:commentEx w15:paraId="27385497" w15:done="0"/>
  <w15:commentEx w15:paraId="20E90E2A" w15:done="0"/>
  <w15:commentEx w15:paraId="0BED4883" w15:done="0"/>
  <w15:commentEx w15:paraId="5E2CE124" w15:done="0"/>
  <w15:commentEx w15:paraId="3A690FA5" w15:paraIdParent="5E2CE124" w15:done="0"/>
  <w15:commentEx w15:paraId="617361EC" w15:done="0"/>
  <w15:commentEx w15:paraId="4B0FBB4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34815A" w16cid:durableId="207FBF26"/>
  <w16cid:commentId w16cid:paraId="62D56898" w16cid:durableId="207FBED8"/>
  <w16cid:commentId w16cid:paraId="5CD4A976" w16cid:durableId="207FBFB2"/>
  <w16cid:commentId w16cid:paraId="6427C44D" w16cid:durableId="207FBFE9"/>
  <w16cid:commentId w16cid:paraId="639B8E74" w16cid:durableId="208808EF"/>
  <w16cid:commentId w16cid:paraId="2C0BA61F" w16cid:durableId="207FC1B6"/>
  <w16cid:commentId w16cid:paraId="55F0BB44" w16cid:durableId="203F43C7"/>
  <w16cid:commentId w16cid:paraId="0F4D0EE6" w16cid:durableId="20239BB7"/>
  <w16cid:commentId w16cid:paraId="1A415650" w16cid:durableId="207D5E5B"/>
  <w16cid:commentId w16cid:paraId="5798FCD9" w16cid:durableId="207FC482"/>
  <w16cid:commentId w16cid:paraId="2328FD1B" w16cid:durableId="2051AF29"/>
  <w16cid:commentId w16cid:paraId="7682BA57" w16cid:durableId="205AD9EF"/>
  <w16cid:commentId w16cid:paraId="10338B07" w16cid:durableId="2051AFB7"/>
  <w16cid:commentId w16cid:paraId="246942EB" w16cid:durableId="205AD9F2"/>
  <w16cid:commentId w16cid:paraId="3AE7383E" w16cid:durableId="205AFBD4"/>
  <w16cid:commentId w16cid:paraId="6C63C85C" w16cid:durableId="205B33D7"/>
  <w16cid:commentId w16cid:paraId="309AF7AE" w16cid:durableId="2089114D"/>
  <w16cid:commentId w16cid:paraId="3F19F193" w16cid:durableId="207FD577"/>
  <w16cid:commentId w16cid:paraId="27385497" w16cid:durableId="2087E51A"/>
  <w16cid:commentId w16cid:paraId="20E90E2A" w16cid:durableId="207D4A46"/>
  <w16cid:commentId w16cid:paraId="0BED4883" w16cid:durableId="207D4B0C"/>
  <w16cid:commentId w16cid:paraId="5E2CE124" w16cid:durableId="207FD7EB"/>
  <w16cid:commentId w16cid:paraId="3A690FA5" w16cid:durableId="208923C5"/>
  <w16cid:commentId w16cid:paraId="617361EC" w16cid:durableId="207FD7CD"/>
  <w16cid:commentId w16cid:paraId="4B0FBB46" w16cid:durableId="207D3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18462" w14:textId="77777777" w:rsidR="00671E17" w:rsidRDefault="00671E17" w:rsidP="00E131FC">
      <w:pPr>
        <w:spacing w:after="0" w:line="240" w:lineRule="auto"/>
      </w:pPr>
      <w:r>
        <w:separator/>
      </w:r>
    </w:p>
  </w:endnote>
  <w:endnote w:type="continuationSeparator" w:id="0">
    <w:p w14:paraId="262F958E" w14:textId="77777777" w:rsidR="00671E17" w:rsidRDefault="00671E17"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175386"/>
      <w:docPartObj>
        <w:docPartGallery w:val="Page Numbers (Bottom of Page)"/>
        <w:docPartUnique/>
      </w:docPartObj>
    </w:sdtPr>
    <w:sdtEndPr>
      <w:rPr>
        <w:noProof/>
      </w:rPr>
    </w:sdtEndPr>
    <w:sdtContent>
      <w:p w14:paraId="4A77F788" w14:textId="380EF9B5" w:rsidR="00671E17" w:rsidRDefault="00671E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62FBA" w14:textId="77777777" w:rsidR="00671E17" w:rsidRDefault="00671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AA38C" w14:textId="77777777" w:rsidR="00671E17" w:rsidRDefault="00671E17" w:rsidP="00E131FC">
      <w:pPr>
        <w:spacing w:after="0" w:line="240" w:lineRule="auto"/>
      </w:pPr>
      <w:r>
        <w:separator/>
      </w:r>
    </w:p>
  </w:footnote>
  <w:footnote w:type="continuationSeparator" w:id="0">
    <w:p w14:paraId="48BAC6AB" w14:textId="77777777" w:rsidR="00671E17" w:rsidRDefault="00671E17"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132596"/>
      <w:docPartObj>
        <w:docPartGallery w:val="Watermarks"/>
        <w:docPartUnique/>
      </w:docPartObj>
    </w:sdtPr>
    <w:sdtEndPr/>
    <w:sdtContent>
      <w:p w14:paraId="12E58F4A" w14:textId="1EC762B1" w:rsidR="00671E17" w:rsidRDefault="000C746C">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Kaitlyn">
    <w15:presenceInfo w15:providerId="AD" w15:userId="S-1-5-21-1004336348-1214440339-1801674531-83440"/>
  </w15:person>
  <w15:person w15:author="Silvanima, James">
    <w15:presenceInfo w15:providerId="AD" w15:userId="S-1-5-21-1004336348-1214440339-1801674531-4982"/>
  </w15:person>
  <w15:person w15:author="Burtchett, Jade">
    <w15:presenceInfo w15:providerId="AD" w15:userId="S-1-5-21-1004336348-1214440339-1801674531-89224"/>
  </w15:person>
  <w15:person w15:author="Hogue, Alicia">
    <w15:presenceInfo w15:providerId="AD" w15:userId="S-1-5-21-1004336348-1214440339-1801674531-43730"/>
  </w15:person>
  <w15:person w15:author="Sunderman-Barnes, Stephanie">
    <w15:presenceInfo w15:providerId="AD" w15:userId="S-1-5-21-1004336348-1214440339-1801674531-65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5C7F"/>
    <w:rsid w:val="00006231"/>
    <w:rsid w:val="00010209"/>
    <w:rsid w:val="000106F9"/>
    <w:rsid w:val="00012A9D"/>
    <w:rsid w:val="00013756"/>
    <w:rsid w:val="00036190"/>
    <w:rsid w:val="00040EF6"/>
    <w:rsid w:val="000715AE"/>
    <w:rsid w:val="00072FFB"/>
    <w:rsid w:val="0007661D"/>
    <w:rsid w:val="00076D12"/>
    <w:rsid w:val="0008546F"/>
    <w:rsid w:val="00096B99"/>
    <w:rsid w:val="000C3370"/>
    <w:rsid w:val="000C746C"/>
    <w:rsid w:val="000D50D4"/>
    <w:rsid w:val="000E55FF"/>
    <w:rsid w:val="000F7E4C"/>
    <w:rsid w:val="00100244"/>
    <w:rsid w:val="001043B7"/>
    <w:rsid w:val="00116D36"/>
    <w:rsid w:val="001217D7"/>
    <w:rsid w:val="00131407"/>
    <w:rsid w:val="00132523"/>
    <w:rsid w:val="00144CAE"/>
    <w:rsid w:val="00150997"/>
    <w:rsid w:val="0015123B"/>
    <w:rsid w:val="0015404B"/>
    <w:rsid w:val="0016249D"/>
    <w:rsid w:val="001671CC"/>
    <w:rsid w:val="001709CF"/>
    <w:rsid w:val="001767B1"/>
    <w:rsid w:val="001A3EA5"/>
    <w:rsid w:val="001B4A55"/>
    <w:rsid w:val="001C2E59"/>
    <w:rsid w:val="001E7610"/>
    <w:rsid w:val="001F23F2"/>
    <w:rsid w:val="001F250E"/>
    <w:rsid w:val="001F6E34"/>
    <w:rsid w:val="00206852"/>
    <w:rsid w:val="00210344"/>
    <w:rsid w:val="0022185B"/>
    <w:rsid w:val="00227149"/>
    <w:rsid w:val="002373F4"/>
    <w:rsid w:val="00240740"/>
    <w:rsid w:val="00266731"/>
    <w:rsid w:val="00270B04"/>
    <w:rsid w:val="00277705"/>
    <w:rsid w:val="0028306A"/>
    <w:rsid w:val="002853DF"/>
    <w:rsid w:val="00291288"/>
    <w:rsid w:val="00291418"/>
    <w:rsid w:val="002B4D4E"/>
    <w:rsid w:val="002D05A4"/>
    <w:rsid w:val="002D7A00"/>
    <w:rsid w:val="00313FD3"/>
    <w:rsid w:val="003143E8"/>
    <w:rsid w:val="003209BF"/>
    <w:rsid w:val="00320D46"/>
    <w:rsid w:val="003312E6"/>
    <w:rsid w:val="00343D77"/>
    <w:rsid w:val="0035562A"/>
    <w:rsid w:val="00383D32"/>
    <w:rsid w:val="00391F56"/>
    <w:rsid w:val="00393179"/>
    <w:rsid w:val="003979C9"/>
    <w:rsid w:val="003A464D"/>
    <w:rsid w:val="003A695D"/>
    <w:rsid w:val="003B0548"/>
    <w:rsid w:val="003C7CA5"/>
    <w:rsid w:val="003E63DB"/>
    <w:rsid w:val="003F5B3A"/>
    <w:rsid w:val="00412A39"/>
    <w:rsid w:val="004454BC"/>
    <w:rsid w:val="00472E85"/>
    <w:rsid w:val="0048326C"/>
    <w:rsid w:val="00486AF4"/>
    <w:rsid w:val="004A23A9"/>
    <w:rsid w:val="004A2CCD"/>
    <w:rsid w:val="004B7B9F"/>
    <w:rsid w:val="005012A8"/>
    <w:rsid w:val="00506715"/>
    <w:rsid w:val="00507047"/>
    <w:rsid w:val="00512E7E"/>
    <w:rsid w:val="0052181B"/>
    <w:rsid w:val="005245F8"/>
    <w:rsid w:val="00547F70"/>
    <w:rsid w:val="0056244B"/>
    <w:rsid w:val="00565822"/>
    <w:rsid w:val="00567D0F"/>
    <w:rsid w:val="00582312"/>
    <w:rsid w:val="00583FD3"/>
    <w:rsid w:val="0058497D"/>
    <w:rsid w:val="005870A3"/>
    <w:rsid w:val="005A05BD"/>
    <w:rsid w:val="005A1BE3"/>
    <w:rsid w:val="005A6935"/>
    <w:rsid w:val="005A74E4"/>
    <w:rsid w:val="005B0365"/>
    <w:rsid w:val="005B767C"/>
    <w:rsid w:val="005C0FAD"/>
    <w:rsid w:val="005D02E3"/>
    <w:rsid w:val="006011BE"/>
    <w:rsid w:val="00612085"/>
    <w:rsid w:val="00625994"/>
    <w:rsid w:val="00636D6A"/>
    <w:rsid w:val="006450F3"/>
    <w:rsid w:val="00660A94"/>
    <w:rsid w:val="00664C4F"/>
    <w:rsid w:val="00671E17"/>
    <w:rsid w:val="0067507E"/>
    <w:rsid w:val="0068244F"/>
    <w:rsid w:val="00686B56"/>
    <w:rsid w:val="006939E7"/>
    <w:rsid w:val="006A6F09"/>
    <w:rsid w:val="006B273B"/>
    <w:rsid w:val="006E4173"/>
    <w:rsid w:val="006F1F68"/>
    <w:rsid w:val="006F63B1"/>
    <w:rsid w:val="00714073"/>
    <w:rsid w:val="007218AD"/>
    <w:rsid w:val="00732CC7"/>
    <w:rsid w:val="00734EBB"/>
    <w:rsid w:val="007430B7"/>
    <w:rsid w:val="00755279"/>
    <w:rsid w:val="00755804"/>
    <w:rsid w:val="00757E62"/>
    <w:rsid w:val="00776A18"/>
    <w:rsid w:val="00777CDA"/>
    <w:rsid w:val="00780510"/>
    <w:rsid w:val="007862DE"/>
    <w:rsid w:val="00792984"/>
    <w:rsid w:val="007A1BEE"/>
    <w:rsid w:val="007B4328"/>
    <w:rsid w:val="007B6BC2"/>
    <w:rsid w:val="007D0399"/>
    <w:rsid w:val="007D56A4"/>
    <w:rsid w:val="007E3B6E"/>
    <w:rsid w:val="007F2FC1"/>
    <w:rsid w:val="007F56FC"/>
    <w:rsid w:val="007F7F8F"/>
    <w:rsid w:val="00803094"/>
    <w:rsid w:val="00807F71"/>
    <w:rsid w:val="008100D9"/>
    <w:rsid w:val="00813656"/>
    <w:rsid w:val="00825BCF"/>
    <w:rsid w:val="00826084"/>
    <w:rsid w:val="00843757"/>
    <w:rsid w:val="008465BF"/>
    <w:rsid w:val="00863040"/>
    <w:rsid w:val="00863474"/>
    <w:rsid w:val="008668A2"/>
    <w:rsid w:val="00885492"/>
    <w:rsid w:val="008A0F66"/>
    <w:rsid w:val="008A4CED"/>
    <w:rsid w:val="008A654A"/>
    <w:rsid w:val="008B19E3"/>
    <w:rsid w:val="008C0075"/>
    <w:rsid w:val="008C0C56"/>
    <w:rsid w:val="008C5F05"/>
    <w:rsid w:val="008D1683"/>
    <w:rsid w:val="008D5EB8"/>
    <w:rsid w:val="008E6667"/>
    <w:rsid w:val="008F2464"/>
    <w:rsid w:val="008F6F42"/>
    <w:rsid w:val="009241F6"/>
    <w:rsid w:val="00951448"/>
    <w:rsid w:val="00951DC8"/>
    <w:rsid w:val="00956137"/>
    <w:rsid w:val="00966C6E"/>
    <w:rsid w:val="009719FE"/>
    <w:rsid w:val="0098445F"/>
    <w:rsid w:val="009B3B23"/>
    <w:rsid w:val="009C7805"/>
    <w:rsid w:val="009D7D55"/>
    <w:rsid w:val="009F3EA9"/>
    <w:rsid w:val="009F56AE"/>
    <w:rsid w:val="009F6A6F"/>
    <w:rsid w:val="009F7C2C"/>
    <w:rsid w:val="00A255CA"/>
    <w:rsid w:val="00A30D44"/>
    <w:rsid w:val="00A63A59"/>
    <w:rsid w:val="00A84755"/>
    <w:rsid w:val="00A86FE2"/>
    <w:rsid w:val="00A95F12"/>
    <w:rsid w:val="00AA2C67"/>
    <w:rsid w:val="00AA527C"/>
    <w:rsid w:val="00AB5B4D"/>
    <w:rsid w:val="00AD7EF8"/>
    <w:rsid w:val="00B256FE"/>
    <w:rsid w:val="00B31357"/>
    <w:rsid w:val="00B319F9"/>
    <w:rsid w:val="00B3520A"/>
    <w:rsid w:val="00B523E7"/>
    <w:rsid w:val="00B52C6F"/>
    <w:rsid w:val="00B60F21"/>
    <w:rsid w:val="00B77C4D"/>
    <w:rsid w:val="00B950FD"/>
    <w:rsid w:val="00BA46AE"/>
    <w:rsid w:val="00BB6A4A"/>
    <w:rsid w:val="00BE2234"/>
    <w:rsid w:val="00BE2C0D"/>
    <w:rsid w:val="00BE5828"/>
    <w:rsid w:val="00C20DF9"/>
    <w:rsid w:val="00C32DE7"/>
    <w:rsid w:val="00C418C2"/>
    <w:rsid w:val="00C42D3B"/>
    <w:rsid w:val="00C44939"/>
    <w:rsid w:val="00C51653"/>
    <w:rsid w:val="00C71435"/>
    <w:rsid w:val="00C71C62"/>
    <w:rsid w:val="00C73915"/>
    <w:rsid w:val="00CA79BA"/>
    <w:rsid w:val="00CB1D46"/>
    <w:rsid w:val="00CB3F5A"/>
    <w:rsid w:val="00CB4F33"/>
    <w:rsid w:val="00CD1EEE"/>
    <w:rsid w:val="00CD6C8C"/>
    <w:rsid w:val="00CE00ED"/>
    <w:rsid w:val="00CF4B91"/>
    <w:rsid w:val="00D60A7F"/>
    <w:rsid w:val="00D70E7A"/>
    <w:rsid w:val="00D807C3"/>
    <w:rsid w:val="00D935BB"/>
    <w:rsid w:val="00DA240B"/>
    <w:rsid w:val="00DA6762"/>
    <w:rsid w:val="00DB3A95"/>
    <w:rsid w:val="00DB3C53"/>
    <w:rsid w:val="00DB6AEF"/>
    <w:rsid w:val="00DB7B0F"/>
    <w:rsid w:val="00DE7972"/>
    <w:rsid w:val="00DF10FA"/>
    <w:rsid w:val="00E131FC"/>
    <w:rsid w:val="00E2070A"/>
    <w:rsid w:val="00E25EEA"/>
    <w:rsid w:val="00E37B11"/>
    <w:rsid w:val="00E44802"/>
    <w:rsid w:val="00E665BE"/>
    <w:rsid w:val="00E73A01"/>
    <w:rsid w:val="00E8625A"/>
    <w:rsid w:val="00EA62F7"/>
    <w:rsid w:val="00ED1E59"/>
    <w:rsid w:val="00ED7BFD"/>
    <w:rsid w:val="00EE0716"/>
    <w:rsid w:val="00EE7495"/>
    <w:rsid w:val="00EF027A"/>
    <w:rsid w:val="00F002BD"/>
    <w:rsid w:val="00F05340"/>
    <w:rsid w:val="00F06FF2"/>
    <w:rsid w:val="00F100F0"/>
    <w:rsid w:val="00F17D65"/>
    <w:rsid w:val="00F31081"/>
    <w:rsid w:val="00F51C36"/>
    <w:rsid w:val="00F63B8B"/>
    <w:rsid w:val="00F84DA3"/>
    <w:rsid w:val="00FC2AE7"/>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610"/>
    <w:pPr>
      <w:keepNext/>
      <w:keepLines/>
      <w:spacing w:before="120" w:after="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1E7610"/>
    <w:rPr>
      <w:rFonts w:asciiTheme="majorHAnsi" w:eastAsiaTheme="majorEastAsia" w:hAnsiTheme="majorHAnsi"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hyperlink" Target="https://doi.org/10.1111/j.1365-2621.1989.tb05179.x"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fas.fit.edu/media/site-specific/fasfitedu/wwwfloridaacademyofsciencesorg/wp-content/uploads/2017/05/flsc-79-04-cov.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111/j.1365-2621.1989https:/doi.org/10.1111/j.1365-2621.1989.%20tb05179.x" TargetMode="External"/><Relationship Id="rId25" Type="http://schemas.openxmlformats.org/officeDocument/2006/relationships/hyperlink" Target="https://doi.org/10.1093/nar/gkj067" TargetMode="External"/><Relationship Id="rId2" Type="http://schemas.openxmlformats.org/officeDocument/2006/relationships/numbering" Target="numbering.xml"/><Relationship Id="rId16" Type="http://schemas.openxmlformats.org/officeDocument/2006/relationships/hyperlink" Target="http://publicfiles.dep.state.fl.us/dear/DEARweb/WMS/Reports_Docs_SOPs/Design_Docs/WMS-MonitoringDesignDocument2017.pdf" TargetMode="External"/><Relationship Id="rId20" Type="http://schemas.openxmlformats.org/officeDocument/2006/relationships/hyperlink" Target="https://doi.org/10.1016/j.watres.2011.05.01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epa.gov/pesticide-science-and-assessing-pesticide-risks/aquatic-life-benchmarks-and-ecological-risk.%20Accessed%2023%20May%202018" TargetMode="External"/><Relationship Id="rId5" Type="http://schemas.openxmlformats.org/officeDocument/2006/relationships/webSettings" Target="webSettings.xml"/><Relationship Id="rId15" Type="http://schemas.openxmlformats.org/officeDocument/2006/relationships/hyperlink" Target="https://doi.org/10.1007/s11356-014-3332-7" TargetMode="External"/><Relationship Id="rId23" Type="http://schemas.openxmlformats.org/officeDocument/2006/relationships/hyperlink" Target="https://doi.org/10.1016/j.scitotenv.2012.08.060" TargetMode="Externa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doi.org/10.1002/etc.5620120502"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yperlink" Target="https://doi.org/10.1007/s10661-018-6782-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82B84-1849-4DF1-850F-25849273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3644</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Silvanima, James</cp:lastModifiedBy>
  <cp:revision>5</cp:revision>
  <dcterms:created xsi:type="dcterms:W3CDTF">2019-05-17T15:06:00Z</dcterms:created>
  <dcterms:modified xsi:type="dcterms:W3CDTF">2019-05-17T16:20:00Z</dcterms:modified>
</cp:coreProperties>
</file>